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8DB" w:rsidRPr="00623790" w:rsidRDefault="00623790" w:rsidP="00623790">
      <w:pPr>
        <w:jc w:val="both"/>
        <w:rPr>
          <w:b/>
        </w:rPr>
      </w:pPr>
      <w:r w:rsidRPr="00623790">
        <w:rPr>
          <w:b/>
        </w:rPr>
        <w:t>Madison, Wis., hosts NWA annual meeting, brings membership together</w:t>
      </w:r>
    </w:p>
    <w:p w:rsidR="00A778DB" w:rsidRDefault="00A778DB" w:rsidP="00623790">
      <w:pPr>
        <w:jc w:val="both"/>
      </w:pPr>
    </w:p>
    <w:p w:rsidR="009F0470" w:rsidRDefault="00DC58F9" w:rsidP="00623790">
      <w:pPr>
        <w:jc w:val="both"/>
      </w:pPr>
      <w:r>
        <w:t>This year’s National Weather Association annual meeting was another success.  We welcomed approximately 425 attendees to this year’s meeting</w:t>
      </w:r>
      <w:r w:rsidR="00680835">
        <w:t xml:space="preserve"> in Madison, Wisconsin, the birthplace of satellite meteorology</w:t>
      </w:r>
      <w:r w:rsidR="004D02CC">
        <w:t xml:space="preserve"> and home to the University of Wisconsin</w:t>
      </w:r>
      <w:r>
        <w:t>.  The theme was “</w:t>
      </w:r>
      <w:r w:rsidRPr="00DC58F9">
        <w:t>Synthesizing Weather Information for Society: From Observations to Action across our Communities</w:t>
      </w:r>
      <w:r>
        <w:t>”.</w:t>
      </w:r>
      <w:r w:rsidR="00680835">
        <w:t xml:space="preserve">  The meeting was held in the iconic Monona Terrace, with an overlook of Lake Monona.</w:t>
      </w:r>
      <w:r w:rsidR="004352C8">
        <w:t xml:space="preserve">  Though not all of our oral presenters could join us, the program committee and session chairs did an amazing job of accommodating remote presenters and last-minute changes to the schedule.</w:t>
      </w:r>
    </w:p>
    <w:p w:rsidR="009F0470" w:rsidRDefault="009F0470" w:rsidP="00623790">
      <w:pPr>
        <w:jc w:val="both"/>
      </w:pPr>
    </w:p>
    <w:p w:rsidR="007D5073" w:rsidRPr="00503638" w:rsidRDefault="007D5073" w:rsidP="00623790">
      <w:pPr>
        <w:jc w:val="both"/>
      </w:pPr>
      <w:r>
        <w:t xml:space="preserve">There are many beginnings to an annual NWA conference. To some it’s the vendor booth </w:t>
      </w:r>
      <w:proofErr w:type="gramStart"/>
      <w:r>
        <w:t>opening,</w:t>
      </w:r>
      <w:proofErr w:type="gramEnd"/>
      <w:r>
        <w:t xml:space="preserve"> or the start of the student or broadcaster sessions; while to others it’s the keynote address on Monday morning (or the first time they are asked to buy a raffle ticket). For others the heart of the NWA conference is the poster session. This year there were two poster sessions (in addition to the one associated with the student session) with over 100 posters.  While many poster presenters from N</w:t>
      </w:r>
      <w:r w:rsidR="004352C8">
        <w:t>ational Weather Service (NWS)</w:t>
      </w:r>
      <w:r>
        <w:t xml:space="preserve"> were missed, the poster session offered a chance for one-on-one exchanges on a host of topics</w:t>
      </w:r>
      <w:r w:rsidR="004352C8">
        <w:t xml:space="preserve"> with a broad range of meteorologists and meteorology students</w:t>
      </w:r>
      <w:r>
        <w:t xml:space="preserve">. New </w:t>
      </w:r>
      <w:r w:rsidR="004352C8">
        <w:t>this year was</w:t>
      </w:r>
      <w:r>
        <w:t xml:space="preserve"> one-page poster introductions just before the beginning of each session. This allowed all to get a glimpse of the scope of topics</w:t>
      </w:r>
      <w:r w:rsidR="004352C8">
        <w:t xml:space="preserve"> offered within </w:t>
      </w:r>
      <w:ins w:id="0" w:author="Tim Schmit" w:date="2012-12-04T09:27:00Z">
        <w:r w:rsidR="00465823">
          <w:t xml:space="preserve">each </w:t>
        </w:r>
      </w:ins>
      <w:r w:rsidR="004352C8">
        <w:t>poster session, and allowed attendees to easily find those posters which best caught their attention.</w:t>
      </w:r>
    </w:p>
    <w:p w:rsidR="00A01102" w:rsidRDefault="00A01102" w:rsidP="00623790">
      <w:pPr>
        <w:jc w:val="both"/>
      </w:pPr>
    </w:p>
    <w:p w:rsidR="007D5073" w:rsidRPr="00286EFE" w:rsidRDefault="007D5073" w:rsidP="00623790">
      <w:pPr>
        <w:jc w:val="both"/>
      </w:pPr>
      <w:r>
        <w:t xml:space="preserve">The keynote speakers for this year’s meeting brought many talents from all facets of the meteorological enterprise.  We had the great pleasure of </w:t>
      </w:r>
      <w:r w:rsidR="004352C8">
        <w:t xml:space="preserve">jumpstarting the </w:t>
      </w:r>
      <w:r w:rsidR="004D02CC">
        <w:t>general sessions</w:t>
      </w:r>
      <w:r w:rsidR="004352C8">
        <w:t xml:space="preserve"> with </w:t>
      </w:r>
      <w:r>
        <w:t>Tom Skilling (WGN-TV in Chicago, IL)</w:t>
      </w:r>
      <w:r w:rsidR="004D02CC">
        <w:t>, who spo</w:t>
      </w:r>
      <w:r>
        <w:t>k</w:t>
      </w:r>
      <w:r w:rsidR="004D02CC">
        <w:t>e</w:t>
      </w:r>
      <w:r>
        <w:t xml:space="preserve"> about the evolution of meteorology over the past 45 years of his career.  </w:t>
      </w:r>
      <w:r w:rsidR="00A778DB">
        <w:t>Also early in the meeting</w:t>
      </w:r>
      <w:r w:rsidR="00680835">
        <w:t>, University of Wisconsin alumnus</w:t>
      </w:r>
      <w:r w:rsidR="00A778DB">
        <w:t xml:space="preserve"> </w:t>
      </w:r>
      <w:r>
        <w:t xml:space="preserve">Dr. Louis </w:t>
      </w:r>
      <w:proofErr w:type="spellStart"/>
      <w:r>
        <w:t>Uccellini</w:t>
      </w:r>
      <w:proofErr w:type="spellEnd"/>
      <w:r>
        <w:t xml:space="preserve"> (Director of the National Weather Service’s National Centers for Environmental Prediction and President of the American Meteorological Society) address</w:t>
      </w:r>
      <w:r w:rsidR="00A778DB">
        <w:t>ed</w:t>
      </w:r>
      <w:r>
        <w:t xml:space="preserve"> the attendees about the current state and future of environmental prediction.  Additionally, we were very happy to host Dr. Kathryn Sullivan (Assistant Secretary of Commerce for Environmental Observation and Prediction, Deputy Administrator of NOAA, and Acting Chief Scientist) and Laura </w:t>
      </w:r>
      <w:proofErr w:type="spellStart"/>
      <w:r>
        <w:t>Furgione</w:t>
      </w:r>
      <w:proofErr w:type="spellEnd"/>
      <w:r>
        <w:t xml:space="preserve"> (NOAA Acting Assistant Administrator for Weather Services and Acting Director o</w:t>
      </w:r>
      <w:r w:rsidR="00A778DB">
        <w:t xml:space="preserve">f the National Weather Service), who talked about </w:t>
      </w:r>
      <w:r>
        <w:t>their vision for a Weather-Ready Nation and how the NWS has progressed in this endeavor over the past year.  Last, but certainly not least, Jon Davis (Chesapeake Energy, Chicago, IL) spoke about the all-too-important link between meteorology and the energy and agriculture ventures.</w:t>
      </w:r>
    </w:p>
    <w:p w:rsidR="007D5073" w:rsidRDefault="007D5073" w:rsidP="00623790">
      <w:pPr>
        <w:jc w:val="both"/>
      </w:pPr>
    </w:p>
    <w:p w:rsidR="007D5073" w:rsidRDefault="00DC58F9" w:rsidP="00623790">
      <w:pPr>
        <w:jc w:val="both"/>
      </w:pPr>
      <w:r>
        <w:t>One of the new and highly praised events to take place as part of this year’s meeting was the women’s luncheon</w:t>
      </w:r>
      <w:r w:rsidR="00A778DB">
        <w:t xml:space="preserve"> on Tuesday</w:t>
      </w:r>
      <w:r>
        <w:t xml:space="preserve">.  Approximately 60 women participated in small roundtable discussions over lunch.  Each table had a mixture of women at different stages in their careers.  </w:t>
      </w:r>
      <w:r w:rsidR="007D5073">
        <w:t xml:space="preserve">Conversations about balancing work and family life, stories of the unexpected places careers have gone, and laughter about common experiences in </w:t>
      </w:r>
      <w:r>
        <w:t>a male-dominated profession</w:t>
      </w:r>
      <w:r w:rsidR="007D5073">
        <w:t xml:space="preserve"> rang through the Hilton</w:t>
      </w:r>
      <w:r>
        <w:t>. W</w:t>
      </w:r>
      <w:r w:rsidR="007D5073">
        <w:t>omen from all branches of meteorology and levels of experience got a chance to discuss women’s</w:t>
      </w:r>
      <w:r>
        <w:t xml:space="preserve"> career-oriented</w:t>
      </w:r>
      <w:r w:rsidR="007D5073">
        <w:t xml:space="preserve"> issues while enhancing a support network. </w:t>
      </w:r>
      <w:r>
        <w:t>G</w:t>
      </w:r>
      <w:r w:rsidR="007D5073">
        <w:t xml:space="preserve">reat connections </w:t>
      </w:r>
      <w:r>
        <w:t>were</w:t>
      </w:r>
      <w:r w:rsidR="007D5073">
        <w:t xml:space="preserve"> made</w:t>
      </w:r>
      <w:r>
        <w:t>, evinced by</w:t>
      </w:r>
      <w:r w:rsidR="007D5073">
        <w:t xml:space="preserve"> business cards passed around</w:t>
      </w:r>
      <w:r w:rsidR="00A778DB">
        <w:t xml:space="preserve"> and new acquaintances continuing</w:t>
      </w:r>
      <w:r w:rsidR="007D5073">
        <w:t xml:space="preserve"> their conversations all the way back to the convention center. Our overwhelmingly </w:t>
      </w:r>
      <w:r w:rsidR="007D5073">
        <w:lastRenderedPageBreak/>
        <w:t>positive response will hopefully keep the lunch on the conference schedule for years to come…and maybe all the guys who were asking to attend will eventually be allowed to join in on the fun!</w:t>
      </w:r>
    </w:p>
    <w:p w:rsidR="007D5073" w:rsidRDefault="007D5073" w:rsidP="00623790">
      <w:pPr>
        <w:jc w:val="both"/>
      </w:pPr>
    </w:p>
    <w:p w:rsidR="007D5073" w:rsidRDefault="007D5073" w:rsidP="00623790">
      <w:pPr>
        <w:jc w:val="both"/>
      </w:pPr>
      <w:r>
        <w:t>The Weather-Ready Nation (WRN) session on Tuesday</w:t>
      </w:r>
      <w:r w:rsidR="00A778DB">
        <w:t xml:space="preserve"> afternoon</w:t>
      </w:r>
      <w:r>
        <w:t xml:space="preserve"> concluded with a </w:t>
      </w:r>
      <w:r w:rsidRPr="009E0487">
        <w:t>Town Hall Meeting</w:t>
      </w:r>
      <w:r>
        <w:t xml:space="preserve"> on </w:t>
      </w:r>
      <w:r w:rsidRPr="009E0487">
        <w:t>“Decision Maker’s Perspective – Assessing Weather Impacts.”</w:t>
      </w:r>
      <w:r>
        <w:t xml:space="preserve">  This provided an opportunity for the Weather Enterprise to hear first-hand from various users of weather information.  There were nine panelists representing a spectrum of organizations, and each had an opportunity to respond to a given scenario such as an approaching winter storm (or severe weather).  They were asked about ideal lead time, how meteorologists might convey forecast uncertainty, and what amounts/types of precipitation may impact their operations.</w:t>
      </w:r>
      <w:r w:rsidRPr="006345E2">
        <w:t xml:space="preserve"> </w:t>
      </w:r>
      <w:r>
        <w:t xml:space="preserve"> People in attendance learned about different requirements and thresholds involved in their strategic planning in support of the organization’s mission during active weather.  The meeting concluded with the panelists answering questions geared toward the WRN. </w:t>
      </w:r>
    </w:p>
    <w:p w:rsidR="007D5073" w:rsidRDefault="007D5073" w:rsidP="00623790">
      <w:pPr>
        <w:jc w:val="both"/>
      </w:pPr>
    </w:p>
    <w:p w:rsidR="007D5073" w:rsidRDefault="00680835" w:rsidP="00623790">
      <w:pPr>
        <w:jc w:val="both"/>
        <w:rPr>
          <w:color w:val="333333"/>
        </w:rPr>
      </w:pPr>
      <w:r>
        <w:t>Another highlight of the annual meeting was courtesy of the</w:t>
      </w:r>
      <w:r w:rsidR="00A778DB">
        <w:t xml:space="preserve"> </w:t>
      </w:r>
      <w:r w:rsidR="007D5073">
        <w:t>NWA Social Media Committee</w:t>
      </w:r>
      <w:r>
        <w:t>, which</w:t>
      </w:r>
      <w:r w:rsidR="007D5073">
        <w:t xml:space="preserve"> provided three social media boot camps. Tiffany Sunday and Tim Brice spearheaded the sessions. </w:t>
      </w:r>
      <w:r>
        <w:t xml:space="preserve"> </w:t>
      </w:r>
      <w:r w:rsidR="007D5073">
        <w:t>Renee Willet</w:t>
      </w:r>
      <w:r>
        <w:t>,</w:t>
      </w:r>
      <w:r w:rsidR="007D5073">
        <w:t xml:space="preserve"> who oversees the Weather Channel social media </w:t>
      </w:r>
      <w:proofErr w:type="gramStart"/>
      <w:r w:rsidR="007D5073">
        <w:t>activities</w:t>
      </w:r>
      <w:proofErr w:type="gramEnd"/>
      <w:r w:rsidR="007D5073">
        <w:t xml:space="preserve"> was a guest speaker</w:t>
      </w:r>
      <w:r>
        <w:t xml:space="preserve"> in the student and broadcaster sessions</w:t>
      </w:r>
      <w:r w:rsidR="007D5073">
        <w:t xml:space="preserve">.  The sessions were well received and many have offered ideas for a </w:t>
      </w:r>
      <w:r w:rsidR="00A778DB">
        <w:t>future boot camp</w:t>
      </w:r>
      <w:r w:rsidR="007D5073">
        <w:t xml:space="preserve">. Many broadcasters expressed that their industry </w:t>
      </w:r>
      <w:ins w:id="1" w:author="Tim Schmit" w:date="2012-12-04T09:39:00Z">
        <w:r w:rsidR="00F33AE8">
          <w:t xml:space="preserve">is </w:t>
        </w:r>
      </w:ins>
      <w:r w:rsidR="007D5073">
        <w:t>rapidly changing and th</w:t>
      </w:r>
      <w:r w:rsidR="00A778DB">
        <w:t>at th</w:t>
      </w:r>
      <w:r w:rsidR="007D5073">
        <w:t xml:space="preserve">e </w:t>
      </w:r>
      <w:r w:rsidR="00A778DB">
        <w:t>“</w:t>
      </w:r>
      <w:r w:rsidR="007D5073">
        <w:t>second screen</w:t>
      </w:r>
      <w:r w:rsidR="00A778DB">
        <w:t>”</w:t>
      </w:r>
      <w:r w:rsidR="007D5073">
        <w:t xml:space="preserve"> and social media is becoming more and more a key component to gathe</w:t>
      </w:r>
      <w:r>
        <w:t>ring and relaying information.  Attendees even used social media for their praise.  A</w:t>
      </w:r>
      <w:r w:rsidR="007D5073">
        <w:t xml:space="preserve"> tweet from </w:t>
      </w:r>
      <w:hyperlink r:id="rId6" w:history="1">
        <w:r w:rsidR="007D5073">
          <w:rPr>
            <w:rStyle w:val="Hyperlink"/>
            <w:color w:val="0084B4"/>
            <w:bdr w:val="none" w:sz="0" w:space="0" w:color="auto" w:frame="1"/>
          </w:rPr>
          <w:t>@</w:t>
        </w:r>
        <w:proofErr w:type="spellStart"/>
        <w:r w:rsidR="007D5073">
          <w:rPr>
            <w:rStyle w:val="Hyperlink"/>
            <w:color w:val="0084B4"/>
            <w:bdr w:val="none" w:sz="0" w:space="0" w:color="auto" w:frame="1"/>
          </w:rPr>
          <w:t>northflamsnwa</w:t>
        </w:r>
        <w:proofErr w:type="spellEnd"/>
      </w:hyperlink>
      <w:r w:rsidR="007D5073">
        <w:t xml:space="preserve"> </w:t>
      </w:r>
      <w:r>
        <w:t>commented that the social media boot camps</w:t>
      </w:r>
      <w:r w:rsidR="00A778DB">
        <w:rPr>
          <w:color w:val="333333"/>
        </w:rPr>
        <w:t xml:space="preserve"> </w:t>
      </w:r>
      <w:r>
        <w:rPr>
          <w:color w:val="333333"/>
        </w:rPr>
        <w:t>“</w:t>
      </w:r>
      <w:r w:rsidR="00A778DB">
        <w:rPr>
          <w:color w:val="333333"/>
        </w:rPr>
        <w:t>really opened my eyes.”</w:t>
      </w:r>
    </w:p>
    <w:p w:rsidR="00A778DB" w:rsidRDefault="00A778DB" w:rsidP="00623790">
      <w:pPr>
        <w:jc w:val="both"/>
        <w:rPr>
          <w:color w:val="333333"/>
        </w:rPr>
      </w:pPr>
    </w:p>
    <w:p w:rsidR="00A778DB" w:rsidRDefault="00A778DB" w:rsidP="00623790">
      <w:pPr>
        <w:jc w:val="both"/>
        <w:rPr>
          <w:color w:val="333333"/>
        </w:rPr>
      </w:pPr>
      <w:r>
        <w:rPr>
          <w:color w:val="333333"/>
        </w:rPr>
        <w:t>On Thursday, the last day of the conference, we o</w:t>
      </w:r>
      <w:r w:rsidR="00680835">
        <w:rPr>
          <w:color w:val="333333"/>
        </w:rPr>
        <w:t xml:space="preserve">pened with speaker </w:t>
      </w:r>
      <w:proofErr w:type="spellStart"/>
      <w:r w:rsidR="00680835">
        <w:rPr>
          <w:color w:val="333333"/>
        </w:rPr>
        <w:t>Shevy</w:t>
      </w:r>
      <w:proofErr w:type="spellEnd"/>
      <w:r w:rsidR="00680835">
        <w:rPr>
          <w:color w:val="333333"/>
        </w:rPr>
        <w:t xml:space="preserve"> Greene from Raytheon and a panel discussion about the Advanced Weather Interactive Processing System</w:t>
      </w:r>
      <w:ins w:id="2" w:author="Tim Schmit" w:date="2012-12-04T09:39:00Z">
        <w:r w:rsidR="00F33AE8">
          <w:rPr>
            <w:color w:val="333333"/>
          </w:rPr>
          <w:t xml:space="preserve"> (AWIPS)</w:t>
        </w:r>
      </w:ins>
      <w:r w:rsidR="00680835">
        <w:rPr>
          <w:color w:val="333333"/>
        </w:rPr>
        <w:t>, which proved engaging for</w:t>
      </w:r>
      <w:bookmarkStart w:id="3" w:name="_GoBack"/>
      <w:bookmarkEnd w:id="3"/>
      <w:r w:rsidR="00680835">
        <w:rPr>
          <w:color w:val="333333"/>
        </w:rPr>
        <w:t xml:space="preserve"> the audience.  There were a number of questions and concerns from the audience about how the primary weather visualization</w:t>
      </w:r>
      <w:r w:rsidR="004D02CC">
        <w:rPr>
          <w:color w:val="333333"/>
        </w:rPr>
        <w:t xml:space="preserve"> software</w:t>
      </w:r>
      <w:r w:rsidR="00680835">
        <w:rPr>
          <w:color w:val="333333"/>
        </w:rPr>
        <w:t xml:space="preserve"> tool </w:t>
      </w:r>
      <w:r w:rsidR="004D02CC">
        <w:rPr>
          <w:color w:val="333333"/>
        </w:rPr>
        <w:t>used</w:t>
      </w:r>
      <w:r w:rsidR="00680835">
        <w:rPr>
          <w:color w:val="333333"/>
        </w:rPr>
        <w:t xml:space="preserve"> at N</w:t>
      </w:r>
      <w:r w:rsidR="004D02CC">
        <w:rPr>
          <w:color w:val="333333"/>
        </w:rPr>
        <w:t xml:space="preserve">WS </w:t>
      </w:r>
      <w:r w:rsidR="00680835">
        <w:rPr>
          <w:color w:val="333333"/>
        </w:rPr>
        <w:t>forecast offices across the country will be deployed</w:t>
      </w:r>
      <w:r w:rsidR="004D02CC">
        <w:rPr>
          <w:color w:val="333333"/>
        </w:rPr>
        <w:t xml:space="preserve"> and seamlessly integrated into daily operations</w:t>
      </w:r>
      <w:r w:rsidR="00680835">
        <w:rPr>
          <w:color w:val="333333"/>
        </w:rPr>
        <w:t>.</w:t>
      </w:r>
    </w:p>
    <w:p w:rsidR="004352C8" w:rsidRDefault="004352C8" w:rsidP="00623790">
      <w:pPr>
        <w:jc w:val="both"/>
        <w:rPr>
          <w:color w:val="333333"/>
        </w:rPr>
      </w:pPr>
    </w:p>
    <w:p w:rsidR="004352C8" w:rsidRDefault="004352C8" w:rsidP="00623790">
      <w:pPr>
        <w:jc w:val="both"/>
        <w:rPr>
          <w:color w:val="333333"/>
        </w:rPr>
      </w:pPr>
      <w:r>
        <w:rPr>
          <w:color w:val="333333"/>
        </w:rPr>
        <w:t xml:space="preserve">If you were unable to make it to Madison, </w:t>
      </w:r>
      <w:ins w:id="4" w:author="Tim Schmit" w:date="2012-12-04T09:33:00Z">
        <w:r w:rsidR="00465823">
          <w:t>m</w:t>
        </w:r>
        <w:r w:rsidR="00465823">
          <w:t>ost of the presentations are available</w:t>
        </w:r>
        <w:r w:rsidR="00465823">
          <w:t xml:space="preserve"> at</w:t>
        </w:r>
        <w:r w:rsidR="00465823">
          <w:t xml:space="preserve">:  http://www.nwas.org/meetings/nwa2012/agenda. </w:t>
        </w:r>
        <w:r w:rsidR="00465823">
          <w:rPr>
            <w:color w:val="333333"/>
          </w:rPr>
          <w:t>P</w:t>
        </w:r>
      </w:ins>
      <w:del w:id="5" w:author="Tim Schmit" w:date="2012-12-04T09:33:00Z">
        <w:r w:rsidDel="00465823">
          <w:rPr>
            <w:color w:val="333333"/>
          </w:rPr>
          <w:delText>p</w:delText>
        </w:r>
      </w:del>
      <w:r>
        <w:rPr>
          <w:color w:val="333333"/>
        </w:rPr>
        <w:t>lease consider joining us in Charleston, South Carolina, for the next annual meeting, October 12 through 17, 2013.  Let us not forget the countless number of volunteers within the NWA who help make our annual meetings great!</w:t>
      </w:r>
    </w:p>
    <w:p w:rsidR="004352C8" w:rsidRDefault="004352C8" w:rsidP="00623790">
      <w:pPr>
        <w:jc w:val="both"/>
        <w:rPr>
          <w:color w:val="333333"/>
        </w:rPr>
      </w:pPr>
    </w:p>
    <w:p w:rsidR="00623790" w:rsidRDefault="00623790" w:rsidP="00623790">
      <w:pPr>
        <w:jc w:val="both"/>
        <w:rPr>
          <w:color w:val="333333"/>
        </w:rPr>
      </w:pPr>
      <w:r>
        <w:rPr>
          <w:color w:val="333333"/>
        </w:rPr>
        <w:t xml:space="preserve">Jordan </w:t>
      </w:r>
      <w:proofErr w:type="spellStart"/>
      <w:r>
        <w:rPr>
          <w:color w:val="333333"/>
        </w:rPr>
        <w:t>Gerth</w:t>
      </w:r>
      <w:proofErr w:type="spellEnd"/>
    </w:p>
    <w:p w:rsidR="00623790" w:rsidRDefault="00623790" w:rsidP="00623790">
      <w:pPr>
        <w:jc w:val="both"/>
        <w:rPr>
          <w:color w:val="333333"/>
        </w:rPr>
      </w:pPr>
      <w:r>
        <w:rPr>
          <w:color w:val="333333"/>
        </w:rPr>
        <w:t>NWA 2012 Program Committee Chair</w:t>
      </w:r>
    </w:p>
    <w:p w:rsidR="00623790" w:rsidRDefault="00623790" w:rsidP="00623790">
      <w:pPr>
        <w:jc w:val="both"/>
        <w:rPr>
          <w:color w:val="333333"/>
        </w:rPr>
      </w:pPr>
      <w:proofErr w:type="gramStart"/>
      <w:r>
        <w:rPr>
          <w:color w:val="333333"/>
        </w:rPr>
        <w:t>with</w:t>
      </w:r>
      <w:proofErr w:type="gramEnd"/>
      <w:r>
        <w:rPr>
          <w:color w:val="333333"/>
        </w:rPr>
        <w:t xml:space="preserve"> contributions from</w:t>
      </w:r>
    </w:p>
    <w:p w:rsidR="004352C8" w:rsidRDefault="00623790" w:rsidP="00623790">
      <w:pPr>
        <w:jc w:val="both"/>
        <w:rPr>
          <w:color w:val="333333"/>
        </w:rPr>
      </w:pPr>
      <w:r>
        <w:rPr>
          <w:color w:val="333333"/>
        </w:rPr>
        <w:t xml:space="preserve">Lee </w:t>
      </w:r>
      <w:proofErr w:type="spellStart"/>
      <w:r>
        <w:rPr>
          <w:color w:val="333333"/>
        </w:rPr>
        <w:t>Cronce</w:t>
      </w:r>
      <w:proofErr w:type="spellEnd"/>
      <w:r>
        <w:rPr>
          <w:color w:val="333333"/>
        </w:rPr>
        <w:t xml:space="preserve">, </w:t>
      </w:r>
      <w:ins w:id="6" w:author="Tim Schmit" w:date="2012-12-04T09:34:00Z">
        <w:r w:rsidR="00465823">
          <w:rPr>
            <w:color w:val="333333"/>
          </w:rPr>
          <w:t xml:space="preserve">Gary Wade, </w:t>
        </w:r>
      </w:ins>
      <w:r>
        <w:rPr>
          <w:color w:val="333333"/>
        </w:rPr>
        <w:t xml:space="preserve">Tim </w:t>
      </w:r>
      <w:r w:rsidR="004352C8">
        <w:rPr>
          <w:color w:val="333333"/>
        </w:rPr>
        <w:t xml:space="preserve">Schmit, </w:t>
      </w:r>
      <w:r>
        <w:rPr>
          <w:color w:val="333333"/>
        </w:rPr>
        <w:t xml:space="preserve">Jeff Craven, </w:t>
      </w:r>
      <w:r w:rsidR="004352C8">
        <w:rPr>
          <w:color w:val="333333"/>
        </w:rPr>
        <w:t xml:space="preserve">Diane Cooper, </w:t>
      </w:r>
      <w:r>
        <w:rPr>
          <w:color w:val="333333"/>
        </w:rPr>
        <w:t xml:space="preserve">and </w:t>
      </w:r>
      <w:r w:rsidR="004352C8">
        <w:rPr>
          <w:color w:val="333333"/>
        </w:rPr>
        <w:t>Christina Crowe</w:t>
      </w:r>
    </w:p>
    <w:p w:rsidR="006972EC" w:rsidRDefault="00623790" w:rsidP="00623790">
      <w:pPr>
        <w:jc w:val="both"/>
        <w:rPr>
          <w:color w:val="333333"/>
        </w:rPr>
      </w:pPr>
      <w:r>
        <w:rPr>
          <w:color w:val="333333"/>
        </w:rPr>
        <w:t>Members of the Program Committee</w:t>
      </w:r>
    </w:p>
    <w:p w:rsidR="006972EC" w:rsidRDefault="006972EC">
      <w:r>
        <w:rPr>
          <w:noProof/>
        </w:rPr>
        <w:lastRenderedPageBreak/>
        <w:drawing>
          <wp:inline distT="0" distB="0" distL="0" distR="0">
            <wp:extent cx="5943600" cy="3473477"/>
            <wp:effectExtent l="0" t="0" r="0" b="0"/>
            <wp:docPr id="4" name="Picture 4" descr="H:\My Documents\Professional\NWA 2012\newsletter\IMG_0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Professional\NWA 2012\newsletter\IMG_0015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73477"/>
                    </a:xfrm>
                    <a:prstGeom prst="rect">
                      <a:avLst/>
                    </a:prstGeom>
                    <a:noFill/>
                    <a:ln>
                      <a:noFill/>
                    </a:ln>
                  </pic:spPr>
                </pic:pic>
              </a:graphicData>
            </a:graphic>
          </wp:inline>
        </w:drawing>
      </w:r>
    </w:p>
    <w:p w:rsidR="006972EC" w:rsidRDefault="006972EC">
      <w:r>
        <w:t xml:space="preserve">Mary Sharkey, Susan </w:t>
      </w:r>
      <w:proofErr w:type="spellStart"/>
      <w:r>
        <w:t>Jasko</w:t>
      </w:r>
      <w:proofErr w:type="spellEnd"/>
      <w:r>
        <w:t xml:space="preserve">, Christina Crowe, and Laura </w:t>
      </w:r>
      <w:proofErr w:type="spellStart"/>
      <w:r>
        <w:t>Furgione</w:t>
      </w:r>
      <w:proofErr w:type="spellEnd"/>
      <w:r>
        <w:t xml:space="preserve"> are flanked by two students</w:t>
      </w:r>
      <w:r w:rsidR="00680835">
        <w:t xml:space="preserve"> at the women’s luncheon</w:t>
      </w:r>
      <w:r>
        <w:t>.</w:t>
      </w:r>
    </w:p>
    <w:p w:rsidR="00623790" w:rsidRDefault="00623790"/>
    <w:p w:rsidR="00623790" w:rsidRDefault="00623790">
      <w:r>
        <w:rPr>
          <w:noProof/>
        </w:rPr>
        <w:lastRenderedPageBreak/>
        <w:drawing>
          <wp:inline distT="0" distB="0" distL="0" distR="0">
            <wp:extent cx="5943600" cy="4459733"/>
            <wp:effectExtent l="0" t="0" r="0" b="0"/>
            <wp:docPr id="1" name="Picture 1" descr="http://www.nwas.org/meetings/nwa2012/av/oct09_tue/IMG_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was.org/meetings/nwa2012/av/oct09_tue/IMG_17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9733"/>
                    </a:xfrm>
                    <a:prstGeom prst="rect">
                      <a:avLst/>
                    </a:prstGeom>
                    <a:noFill/>
                    <a:ln>
                      <a:noFill/>
                    </a:ln>
                  </pic:spPr>
                </pic:pic>
              </a:graphicData>
            </a:graphic>
          </wp:inline>
        </w:drawing>
      </w:r>
    </w:p>
    <w:p w:rsidR="00623790" w:rsidRDefault="00623790">
      <w:r>
        <w:t xml:space="preserve">Dr. John Knox, University of Georgia, </w:t>
      </w:r>
      <w:r w:rsidR="004D02CC">
        <w:t>talks with</w:t>
      </w:r>
      <w:r>
        <w:t xml:space="preserve"> Bill Line</w:t>
      </w:r>
      <w:r w:rsidR="004D02CC">
        <w:t xml:space="preserve"> about his research topic</w:t>
      </w:r>
      <w:r>
        <w:t>.  Bill Line is a graduate student at the University of Wisconsin.</w:t>
      </w:r>
    </w:p>
    <w:p w:rsidR="00623790" w:rsidRDefault="00623790"/>
    <w:p w:rsidR="00623790" w:rsidRDefault="00623790">
      <w:r>
        <w:rPr>
          <w:noProof/>
        </w:rPr>
        <w:lastRenderedPageBreak/>
        <w:drawing>
          <wp:inline distT="0" distB="0" distL="0" distR="0">
            <wp:extent cx="5943600" cy="4459733"/>
            <wp:effectExtent l="0" t="0" r="0" b="0"/>
            <wp:docPr id="2" name="Picture 2" descr="http://www.nwas.org/meetings/nwa2012/av/oct09_tue/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was.org/meetings/nwa2012/av/oct09_tue/IMG_17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733"/>
                    </a:xfrm>
                    <a:prstGeom prst="rect">
                      <a:avLst/>
                    </a:prstGeom>
                    <a:noFill/>
                    <a:ln>
                      <a:noFill/>
                    </a:ln>
                  </pic:spPr>
                </pic:pic>
              </a:graphicData>
            </a:graphic>
          </wp:inline>
        </w:drawing>
      </w:r>
    </w:p>
    <w:p w:rsidR="00623790" w:rsidRDefault="00623790">
      <w:r>
        <w:t>The Weather-Ready Nation panel brought together local, state, and federal decision-makers.</w:t>
      </w:r>
    </w:p>
    <w:sectPr w:rsidR="006237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73"/>
    <w:rsid w:val="004352C8"/>
    <w:rsid w:val="00465823"/>
    <w:rsid w:val="004D02CC"/>
    <w:rsid w:val="00623790"/>
    <w:rsid w:val="00680835"/>
    <w:rsid w:val="006972EC"/>
    <w:rsid w:val="007D5073"/>
    <w:rsid w:val="009F0470"/>
    <w:rsid w:val="00A01102"/>
    <w:rsid w:val="00A778DB"/>
    <w:rsid w:val="00DC58F9"/>
    <w:rsid w:val="00F33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0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D5073"/>
    <w:rPr>
      <w:color w:val="0000FF"/>
      <w:u w:val="single"/>
    </w:rPr>
  </w:style>
  <w:style w:type="paragraph" w:styleId="BalloonText">
    <w:name w:val="Balloon Text"/>
    <w:basedOn w:val="Normal"/>
    <w:link w:val="BalloonTextChar"/>
    <w:uiPriority w:val="99"/>
    <w:semiHidden/>
    <w:unhideWhenUsed/>
    <w:rsid w:val="006972EC"/>
    <w:rPr>
      <w:rFonts w:ascii="Tahoma" w:hAnsi="Tahoma" w:cs="Tahoma"/>
      <w:sz w:val="16"/>
      <w:szCs w:val="16"/>
    </w:rPr>
  </w:style>
  <w:style w:type="character" w:customStyle="1" w:styleId="BalloonTextChar">
    <w:name w:val="Balloon Text Char"/>
    <w:basedOn w:val="DefaultParagraphFont"/>
    <w:link w:val="BalloonText"/>
    <w:uiPriority w:val="99"/>
    <w:semiHidden/>
    <w:rsid w:val="006972E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0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D5073"/>
    <w:rPr>
      <w:color w:val="0000FF"/>
      <w:u w:val="single"/>
    </w:rPr>
  </w:style>
  <w:style w:type="paragraph" w:styleId="BalloonText">
    <w:name w:val="Balloon Text"/>
    <w:basedOn w:val="Normal"/>
    <w:link w:val="BalloonTextChar"/>
    <w:uiPriority w:val="99"/>
    <w:semiHidden/>
    <w:unhideWhenUsed/>
    <w:rsid w:val="006972EC"/>
    <w:rPr>
      <w:rFonts w:ascii="Tahoma" w:hAnsi="Tahoma" w:cs="Tahoma"/>
      <w:sz w:val="16"/>
      <w:szCs w:val="16"/>
    </w:rPr>
  </w:style>
  <w:style w:type="character" w:customStyle="1" w:styleId="BalloonTextChar">
    <w:name w:val="Balloon Text Char"/>
    <w:basedOn w:val="DefaultParagraphFont"/>
    <w:link w:val="BalloonText"/>
    <w:uiPriority w:val="99"/>
    <w:semiHidden/>
    <w:rsid w:val="006972E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twitter.com/northflamsnwa?uid=380586142&amp;iid=am-150023031913505017453287703&amp;nid=27+240"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83BA-2EB2-40DB-ADC1-CDE76DB2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Tim Schmit</cp:lastModifiedBy>
  <cp:revision>3</cp:revision>
  <dcterms:created xsi:type="dcterms:W3CDTF">2012-12-04T15:35:00Z</dcterms:created>
  <dcterms:modified xsi:type="dcterms:W3CDTF">2012-12-04T15:40:00Z</dcterms:modified>
</cp:coreProperties>
</file>