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png"/>
  <Default Extension="gif" ContentType="image/gif"/>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DABE20C" w14:textId="77777777" w:rsidR="001044C6" w:rsidRDefault="00DE3DFF" w:rsidP="00DE3DFF">
      <w:pPr>
        <w:jc w:val="center"/>
      </w:pPr>
      <w:r>
        <w:t>ABI Training</w:t>
      </w:r>
    </w:p>
    <w:p w14:paraId="460BCF42" w14:textId="77777777" w:rsidR="00DE3DFF" w:rsidRDefault="00DE3DFF" w:rsidP="00DE3DFF">
      <w:pPr>
        <w:jc w:val="center"/>
      </w:pPr>
    </w:p>
    <w:p w14:paraId="4E1AFC34" w14:textId="77777777" w:rsidR="00DE3DFF" w:rsidRDefault="00DE3DFF" w:rsidP="00DE3DFF">
      <w:pPr>
        <w:jc w:val="center"/>
      </w:pPr>
    </w:p>
    <w:p w14:paraId="7C4A3FF0" w14:textId="579CBE52" w:rsidR="00DE3DFF" w:rsidRDefault="00DE3DFF" w:rsidP="00DE3DFF">
      <w:pPr>
        <w:rPr>
          <w:b/>
        </w:rPr>
      </w:pPr>
      <w:r w:rsidRPr="00FD2A89">
        <w:rPr>
          <w:b/>
        </w:rPr>
        <w:t>Welcome</w:t>
      </w:r>
      <w:r w:rsidR="00A35429" w:rsidRPr="00FD2A89">
        <w:rPr>
          <w:b/>
        </w:rPr>
        <w:t>:</w:t>
      </w:r>
    </w:p>
    <w:p w14:paraId="33265183" w14:textId="77777777" w:rsidR="0087207A" w:rsidRPr="00FD2A89" w:rsidRDefault="0087207A" w:rsidP="00DE3DFF">
      <w:pPr>
        <w:rPr>
          <w:b/>
        </w:rPr>
      </w:pPr>
    </w:p>
    <w:p w14:paraId="5CC6FC96" w14:textId="5A146941" w:rsidR="005D4FE9" w:rsidRDefault="00A35429" w:rsidP="003B423F">
      <w:pPr>
        <w:widowControl w:val="0"/>
        <w:autoSpaceDE w:val="0"/>
        <w:autoSpaceDN w:val="0"/>
        <w:adjustRightInd w:val="0"/>
        <w:spacing w:after="240"/>
        <w:rPr>
          <w:rFonts w:ascii="Times" w:eastAsia="Times New Roman" w:hAnsi="Times" w:cs="Times New Roman"/>
          <w:sz w:val="28"/>
          <w:szCs w:val="28"/>
        </w:rPr>
      </w:pPr>
      <w:r>
        <w:t xml:space="preserve">Welcome to </w:t>
      </w:r>
      <w:r w:rsidR="00122245">
        <w:t xml:space="preserve">this </w:t>
      </w:r>
      <w:r>
        <w:t>GOES-16 ABI training module</w:t>
      </w:r>
      <w:r w:rsidR="00122245">
        <w:t xml:space="preserve"> that</w:t>
      </w:r>
      <w:r>
        <w:t xml:space="preserve"> will </w:t>
      </w:r>
      <w:r w:rsidR="00122245">
        <w:t>introduce</w:t>
      </w:r>
      <w:r>
        <w:t xml:space="preserve"> the</w:t>
      </w:r>
      <w:r w:rsidRPr="009C1F9B">
        <w:rPr>
          <w:rFonts w:ascii="Times" w:eastAsia="Times New Roman" w:hAnsi="Times" w:cs="Times New Roman"/>
          <w:sz w:val="28"/>
          <w:szCs w:val="28"/>
        </w:rPr>
        <w:t xml:space="preserve"> Advanced Baseline Imager (ABI) </w:t>
      </w:r>
      <w:r w:rsidR="00430C08">
        <w:t>V</w:t>
      </w:r>
      <w:r>
        <w:t>is, near IR and IR channels</w:t>
      </w:r>
      <w:r w:rsidR="00122245">
        <w:t xml:space="preserve"> on all GOES-R Series satellites</w:t>
      </w:r>
      <w:r>
        <w:t xml:space="preserve">. </w:t>
      </w:r>
      <w:r w:rsidR="00122245">
        <w:t xml:space="preserve">  GOES-16 is the first in a series of four GOES-R series spacecraft that will host ABI. It</w:t>
      </w:r>
      <w:r w:rsidRPr="009C1F9B">
        <w:rPr>
          <w:rFonts w:ascii="Times" w:eastAsia="Times New Roman" w:hAnsi="Times" w:cs="Times New Roman"/>
          <w:sz w:val="28"/>
          <w:szCs w:val="28"/>
        </w:rPr>
        <w:t xml:space="preserve"> was launched on 19 November 2016 and became GOES-16 upon reaching geostationary orbit. GOES-16 became operational </w:t>
      </w:r>
      <w:r w:rsidR="00122245">
        <w:rPr>
          <w:rFonts w:ascii="Times" w:eastAsia="Times New Roman" w:hAnsi="Times" w:cs="Times New Roman"/>
          <w:sz w:val="28"/>
          <w:szCs w:val="28"/>
        </w:rPr>
        <w:t xml:space="preserve">as GOES-East </w:t>
      </w:r>
      <w:r w:rsidRPr="009C1F9B">
        <w:rPr>
          <w:rFonts w:ascii="Times" w:eastAsia="Times New Roman" w:hAnsi="Times" w:cs="Times New Roman"/>
          <w:sz w:val="28"/>
          <w:szCs w:val="28"/>
        </w:rPr>
        <w:t>on 18 December 2017</w:t>
      </w:r>
      <w:bookmarkStart w:id="0" w:name="_GoBack"/>
      <w:bookmarkEnd w:id="0"/>
      <w:del w:id="1" w:author="kbah Bah" w:date="2018-07-31T14:09:00Z">
        <w:r w:rsidRPr="009C1F9B" w:rsidDel="00147005">
          <w:rPr>
            <w:rFonts w:ascii="Times" w:eastAsia="Times New Roman" w:hAnsi="Times" w:cs="Times New Roman"/>
            <w:sz w:val="28"/>
            <w:szCs w:val="28"/>
          </w:rPr>
          <w:delText>,</w:delText>
        </w:r>
      </w:del>
      <w:r w:rsidRPr="009C1F9B">
        <w:rPr>
          <w:rFonts w:ascii="Times" w:eastAsia="Times New Roman" w:hAnsi="Times" w:cs="Times New Roman"/>
          <w:sz w:val="28"/>
          <w:szCs w:val="28"/>
        </w:rPr>
        <w:t xml:space="preserve">. </w:t>
      </w:r>
    </w:p>
    <w:p w14:paraId="7C01F3C7" w14:textId="3FC90C49" w:rsidR="005D4FE9" w:rsidRDefault="00A35429" w:rsidP="003B423F">
      <w:pPr>
        <w:widowControl w:val="0"/>
        <w:autoSpaceDE w:val="0"/>
        <w:autoSpaceDN w:val="0"/>
        <w:adjustRightInd w:val="0"/>
        <w:spacing w:after="240"/>
        <w:rPr>
          <w:rFonts w:ascii="Times" w:eastAsia="Times New Roman" w:hAnsi="Times" w:cs="Times New Roman"/>
          <w:sz w:val="28"/>
          <w:szCs w:val="28"/>
        </w:rPr>
      </w:pPr>
      <w:r w:rsidRPr="009C1F9B">
        <w:rPr>
          <w:rFonts w:ascii="Times" w:eastAsia="Times New Roman" w:hAnsi="Times" w:cs="Times New Roman"/>
          <w:sz w:val="28"/>
          <w:szCs w:val="28"/>
        </w:rPr>
        <w:t xml:space="preserve">The ABI improvement </w:t>
      </w:r>
      <w:r w:rsidR="00EB2EEB">
        <w:rPr>
          <w:rFonts w:ascii="Times" w:eastAsia="Times New Roman" w:hAnsi="Times" w:cs="Times New Roman"/>
          <w:sz w:val="28"/>
          <w:szCs w:val="28"/>
        </w:rPr>
        <w:t xml:space="preserve">over previous GOES Imagers </w:t>
      </w:r>
      <w:r w:rsidRPr="009C1F9B">
        <w:rPr>
          <w:rFonts w:ascii="Times" w:eastAsia="Times New Roman" w:hAnsi="Times" w:cs="Times New Roman"/>
          <w:sz w:val="28"/>
          <w:szCs w:val="28"/>
        </w:rPr>
        <w:t xml:space="preserve">is two orders of magnitude </w:t>
      </w:r>
      <w:r w:rsidR="00EB2EEB">
        <w:rPr>
          <w:rFonts w:ascii="Times" w:eastAsia="Times New Roman" w:hAnsi="Times" w:cs="Times New Roman"/>
          <w:sz w:val="28"/>
          <w:szCs w:val="28"/>
        </w:rPr>
        <w:t>because of an increase in the number of</w:t>
      </w:r>
      <w:r w:rsidRPr="009C1F9B">
        <w:rPr>
          <w:rFonts w:ascii="Times" w:eastAsia="Times New Roman" w:hAnsi="Times" w:cs="Times New Roman"/>
          <w:sz w:val="28"/>
          <w:szCs w:val="28"/>
        </w:rPr>
        <w:t xml:space="preserve"> spectral bands and finer spatial and temporal resolutions</w:t>
      </w:r>
      <w:r>
        <w:rPr>
          <w:rFonts w:ascii="Times" w:eastAsia="Times New Roman" w:hAnsi="Times" w:cs="Times New Roman"/>
          <w:sz w:val="28"/>
          <w:szCs w:val="28"/>
        </w:rPr>
        <w:t xml:space="preserve">. The ABI </w:t>
      </w:r>
      <w:r w:rsidRPr="009C1F9B">
        <w:rPr>
          <w:rFonts w:ascii="Times" w:eastAsia="Times New Roman" w:hAnsi="Times" w:cs="Times New Roman"/>
          <w:sz w:val="28"/>
          <w:szCs w:val="28"/>
        </w:rPr>
        <w:t>has 16 spectral bands</w:t>
      </w:r>
      <w:r w:rsidR="00EB2EEB">
        <w:rPr>
          <w:rFonts w:ascii="Times" w:eastAsia="Times New Roman" w:hAnsi="Times" w:cs="Times New Roman"/>
          <w:sz w:val="28"/>
          <w:szCs w:val="28"/>
        </w:rPr>
        <w:t>:</w:t>
      </w:r>
      <w:r w:rsidR="00EB2EEB" w:rsidRPr="009C1F9B">
        <w:rPr>
          <w:rFonts w:ascii="Times" w:eastAsia="Times New Roman" w:hAnsi="Times" w:cs="Times New Roman"/>
          <w:sz w:val="28"/>
          <w:szCs w:val="28"/>
        </w:rPr>
        <w:t xml:space="preserve"> </w:t>
      </w:r>
      <w:r w:rsidRPr="009C1F9B">
        <w:rPr>
          <w:rFonts w:ascii="Times" w:eastAsia="Times New Roman" w:hAnsi="Times" w:cs="Times New Roman"/>
          <w:sz w:val="28"/>
          <w:szCs w:val="28"/>
        </w:rPr>
        <w:t xml:space="preserve">Two are in the visible part of the electromagnetic spectrum, four are in the </w:t>
      </w:r>
      <w:r w:rsidR="00FD2A89" w:rsidRPr="009C1F9B">
        <w:rPr>
          <w:rFonts w:ascii="Times" w:eastAsia="Times New Roman" w:hAnsi="Times" w:cs="Times New Roman"/>
          <w:sz w:val="28"/>
          <w:szCs w:val="28"/>
        </w:rPr>
        <w:t>near infrared</w:t>
      </w:r>
      <w:r w:rsidRPr="009C1F9B">
        <w:rPr>
          <w:rFonts w:ascii="Times" w:eastAsia="Times New Roman" w:hAnsi="Times" w:cs="Times New Roman"/>
          <w:sz w:val="28"/>
          <w:szCs w:val="28"/>
        </w:rPr>
        <w:t xml:space="preserve">, and ten are in the infrared. </w:t>
      </w:r>
      <w:r w:rsidR="00C043AA">
        <w:rPr>
          <w:rFonts w:ascii="Times" w:eastAsia="Times New Roman" w:hAnsi="Times" w:cs="Times New Roman"/>
          <w:sz w:val="28"/>
          <w:szCs w:val="28"/>
        </w:rPr>
        <w:t xml:space="preserve"> The 7 channels with the smallest wavelengths, from 0.47 to 3.9 um, detect energy that is reflected from the Sun.  Infrared Channels, from 3.9 um to 13.3 um measure energy that is emitted from the Earth/Atmosphere system.  Very hot events – such as fires and </w:t>
      </w:r>
      <w:proofErr w:type="gramStart"/>
      <w:r w:rsidR="00C043AA">
        <w:rPr>
          <w:rFonts w:ascii="Times" w:eastAsia="Times New Roman" w:hAnsi="Times" w:cs="Times New Roman"/>
          <w:sz w:val="28"/>
          <w:szCs w:val="28"/>
        </w:rPr>
        <w:t>Volcanic</w:t>
      </w:r>
      <w:proofErr w:type="gramEnd"/>
      <w:r w:rsidR="00C043AA">
        <w:rPr>
          <w:rFonts w:ascii="Times" w:eastAsia="Times New Roman" w:hAnsi="Times" w:cs="Times New Roman"/>
          <w:sz w:val="28"/>
          <w:szCs w:val="28"/>
        </w:rPr>
        <w:t xml:space="preserve"> eruptions, can also emit radiation at short wavelengths, especially 1.61 and 2.24 um.   </w:t>
      </w:r>
      <w:r w:rsidRPr="009C1F9B">
        <w:rPr>
          <w:rFonts w:ascii="Times" w:eastAsia="Times New Roman" w:hAnsi="Times" w:cs="Times New Roman"/>
          <w:sz w:val="28"/>
          <w:szCs w:val="28"/>
        </w:rPr>
        <w:t xml:space="preserve">The ABI is similar to imagers on other international satellite missions, such as the Advanced </w:t>
      </w:r>
      <w:proofErr w:type="spellStart"/>
      <w:r w:rsidRPr="009C1F9B">
        <w:rPr>
          <w:rFonts w:ascii="Times" w:eastAsia="Times New Roman" w:hAnsi="Times" w:cs="Times New Roman"/>
          <w:sz w:val="28"/>
          <w:szCs w:val="28"/>
        </w:rPr>
        <w:t>Himawari</w:t>
      </w:r>
      <w:proofErr w:type="spellEnd"/>
      <w:r w:rsidRPr="009C1F9B">
        <w:rPr>
          <w:rFonts w:ascii="Times" w:eastAsia="Times New Roman" w:hAnsi="Times" w:cs="Times New Roman"/>
          <w:sz w:val="28"/>
          <w:szCs w:val="28"/>
        </w:rPr>
        <w:t xml:space="preserve"> Imager (AHI) on Himawari-8 and -9. Operational meteorologists can investigate imagery from the ABI to better understand the state and evolution of the atmosphere. Various uses of the ABI spectral bands </w:t>
      </w:r>
      <w:r w:rsidR="00EB2EEB">
        <w:rPr>
          <w:rFonts w:ascii="Times" w:eastAsia="Times New Roman" w:hAnsi="Times" w:cs="Times New Roman"/>
          <w:sz w:val="28"/>
          <w:szCs w:val="28"/>
        </w:rPr>
        <w:t>will be</w:t>
      </w:r>
      <w:r w:rsidR="00EB2EEB" w:rsidRPr="009C1F9B">
        <w:rPr>
          <w:rFonts w:ascii="Times" w:eastAsia="Times New Roman" w:hAnsi="Times" w:cs="Times New Roman"/>
          <w:sz w:val="28"/>
          <w:szCs w:val="28"/>
        </w:rPr>
        <w:t xml:space="preserve"> </w:t>
      </w:r>
      <w:r w:rsidRPr="009C1F9B">
        <w:rPr>
          <w:rFonts w:ascii="Times" w:eastAsia="Times New Roman" w:hAnsi="Times" w:cs="Times New Roman"/>
          <w:sz w:val="28"/>
          <w:szCs w:val="28"/>
        </w:rPr>
        <w:t>described</w:t>
      </w:r>
      <w:proofErr w:type="gramStart"/>
      <w:r w:rsidRPr="009C1F9B">
        <w:rPr>
          <w:rFonts w:ascii="Times" w:eastAsia="Times New Roman" w:hAnsi="Times" w:cs="Times New Roman"/>
          <w:sz w:val="28"/>
          <w:szCs w:val="28"/>
        </w:rPr>
        <w:t>..</w:t>
      </w:r>
      <w:proofErr w:type="gramEnd"/>
      <w:r w:rsidRPr="009C1F9B">
        <w:rPr>
          <w:rFonts w:ascii="Times" w:eastAsia="Times New Roman" w:hAnsi="Times" w:cs="Times New Roman"/>
          <w:sz w:val="28"/>
          <w:szCs w:val="28"/>
        </w:rPr>
        <w:t xml:space="preserve"> </w:t>
      </w:r>
    </w:p>
    <w:p w14:paraId="76A18283" w14:textId="499D7FFB" w:rsidR="003B423F" w:rsidRDefault="00FD2A89" w:rsidP="003B423F">
      <w:pPr>
        <w:widowControl w:val="0"/>
        <w:autoSpaceDE w:val="0"/>
        <w:autoSpaceDN w:val="0"/>
        <w:adjustRightInd w:val="0"/>
        <w:spacing w:after="240"/>
        <w:rPr>
          <w:rFonts w:ascii="Times" w:hAnsi="Times" w:cs="Times"/>
        </w:rPr>
      </w:pPr>
      <w:r>
        <w:rPr>
          <w:rFonts w:ascii="Times" w:eastAsia="Times New Roman" w:hAnsi="Times" w:cs="Times New Roman"/>
          <w:sz w:val="28"/>
          <w:szCs w:val="28"/>
        </w:rPr>
        <w:t xml:space="preserve"> </w:t>
      </w:r>
      <w:r w:rsidR="00EB2EEB">
        <w:rPr>
          <w:rFonts w:ascii="Times" w:eastAsia="Times New Roman" w:hAnsi="Times" w:cs="Times New Roman"/>
          <w:sz w:val="28"/>
          <w:szCs w:val="28"/>
        </w:rPr>
        <w:t xml:space="preserve">As of 2018, </w:t>
      </w:r>
      <w:r w:rsidR="00EB2EEB">
        <w:rPr>
          <w:rFonts w:ascii="Times" w:hAnsi="Times" w:cs="Times"/>
          <w:sz w:val="30"/>
          <w:szCs w:val="30"/>
        </w:rPr>
        <w:t>t</w:t>
      </w:r>
      <w:r w:rsidR="003B423F">
        <w:rPr>
          <w:rFonts w:ascii="Times" w:hAnsi="Times" w:cs="Times"/>
          <w:sz w:val="30"/>
          <w:szCs w:val="30"/>
        </w:rPr>
        <w:t xml:space="preserve">here are two baseline scan modes from the ABI. The </w:t>
      </w:r>
      <w:r w:rsidR="00EB2EEB">
        <w:rPr>
          <w:rFonts w:ascii="Times" w:hAnsi="Times" w:cs="Times"/>
          <w:sz w:val="30"/>
          <w:szCs w:val="30"/>
        </w:rPr>
        <w:t xml:space="preserve">more </w:t>
      </w:r>
      <w:proofErr w:type="gramStart"/>
      <w:r w:rsidR="00EB2EEB">
        <w:rPr>
          <w:rFonts w:ascii="Times" w:hAnsi="Times" w:cs="Times"/>
          <w:sz w:val="30"/>
          <w:szCs w:val="30"/>
        </w:rPr>
        <w:t>commonly</w:t>
      </w:r>
      <w:proofErr w:type="gramEnd"/>
      <w:r w:rsidR="00EB2EEB">
        <w:rPr>
          <w:rFonts w:ascii="Times" w:hAnsi="Times" w:cs="Times"/>
          <w:sz w:val="30"/>
          <w:szCs w:val="30"/>
        </w:rPr>
        <w:t xml:space="preserve"> used is</w:t>
      </w:r>
      <w:r w:rsidR="003B423F">
        <w:rPr>
          <w:rFonts w:ascii="Times" w:hAnsi="Times" w:cs="Times"/>
          <w:sz w:val="30"/>
          <w:szCs w:val="30"/>
        </w:rPr>
        <w:t xml:space="preserve"> “flex” mode that </w:t>
      </w:r>
      <w:r w:rsidR="00EB2EEB">
        <w:rPr>
          <w:rFonts w:ascii="Times" w:hAnsi="Times" w:cs="Times"/>
          <w:sz w:val="30"/>
          <w:szCs w:val="30"/>
        </w:rPr>
        <w:t xml:space="preserve">provides </w:t>
      </w:r>
      <w:r w:rsidR="003B423F">
        <w:rPr>
          <w:rFonts w:ascii="Times" w:hAnsi="Times" w:cs="Times"/>
          <w:sz w:val="30"/>
          <w:szCs w:val="30"/>
        </w:rPr>
        <w:t xml:space="preserve">a full disk scan every 15 minutes, a continental U.S. (CONUS) image every 5 minutes, and two </w:t>
      </w:r>
      <w:proofErr w:type="spellStart"/>
      <w:r w:rsidR="003B423F">
        <w:rPr>
          <w:rFonts w:ascii="Times" w:hAnsi="Times" w:cs="Times"/>
          <w:sz w:val="30"/>
          <w:szCs w:val="30"/>
        </w:rPr>
        <w:t>mesoscale</w:t>
      </w:r>
      <w:proofErr w:type="spellEnd"/>
      <w:r w:rsidR="003B423F">
        <w:rPr>
          <w:rFonts w:ascii="Times" w:hAnsi="Times" w:cs="Times"/>
          <w:sz w:val="30"/>
          <w:szCs w:val="30"/>
        </w:rPr>
        <w:t xml:space="preserve"> (nominally 1,000 km by 1,000 km) images every minute. </w:t>
      </w:r>
      <w:r w:rsidR="00EB2EEB">
        <w:rPr>
          <w:rFonts w:ascii="Times" w:hAnsi="Times" w:cs="Times"/>
          <w:sz w:val="30"/>
          <w:szCs w:val="30"/>
        </w:rPr>
        <w:t xml:space="preserve">Alternatively, ABI can </w:t>
      </w:r>
      <w:r w:rsidR="007A2E95">
        <w:rPr>
          <w:rFonts w:ascii="Times" w:hAnsi="Times" w:cs="Times"/>
          <w:sz w:val="30"/>
          <w:szCs w:val="30"/>
        </w:rPr>
        <w:t xml:space="preserve">enter continuous full disk mode, the highest data rate from the imager, </w:t>
      </w:r>
      <w:proofErr w:type="gramStart"/>
      <w:r w:rsidR="007A2E95">
        <w:rPr>
          <w:rFonts w:ascii="Times" w:hAnsi="Times" w:cs="Times"/>
          <w:sz w:val="30"/>
          <w:szCs w:val="30"/>
        </w:rPr>
        <w:t xml:space="preserve">providing </w:t>
      </w:r>
      <w:r w:rsidR="003B423F">
        <w:rPr>
          <w:rFonts w:ascii="Times" w:hAnsi="Times" w:cs="Times"/>
          <w:sz w:val="30"/>
          <w:szCs w:val="30"/>
        </w:rPr>
        <w:t xml:space="preserve"> full</w:t>
      </w:r>
      <w:proofErr w:type="gramEnd"/>
      <w:r w:rsidR="003B423F">
        <w:rPr>
          <w:rFonts w:ascii="Times" w:hAnsi="Times" w:cs="Times"/>
          <w:sz w:val="30"/>
          <w:szCs w:val="30"/>
        </w:rPr>
        <w:t xml:space="preserve"> disks scan every 5 minutes. </w:t>
      </w:r>
    </w:p>
    <w:p w14:paraId="43E2394E" w14:textId="408037F5" w:rsidR="00FD2A89" w:rsidRDefault="00FD2A89" w:rsidP="00FD2A89">
      <w:pPr>
        <w:rPr>
          <w:rFonts w:ascii="Times" w:eastAsia="Times New Roman" w:hAnsi="Times" w:cs="Times New Roman"/>
          <w:sz w:val="28"/>
          <w:szCs w:val="28"/>
        </w:rPr>
      </w:pPr>
    </w:p>
    <w:p w14:paraId="30AB8E56" w14:textId="5AFA74EE" w:rsidR="00FD2A89" w:rsidRDefault="0087207A" w:rsidP="00FD2A89">
      <w:pPr>
        <w:rPr>
          <w:rFonts w:ascii="Times" w:eastAsia="Times New Roman" w:hAnsi="Times" w:cs="Times New Roman"/>
          <w:sz w:val="28"/>
          <w:szCs w:val="28"/>
        </w:rPr>
      </w:pPr>
      <w:r w:rsidRPr="009C1F9B">
        <w:rPr>
          <w:rFonts w:ascii="Times" w:hAnsi="Times"/>
          <w:noProof/>
          <w:sz w:val="28"/>
          <w:szCs w:val="28"/>
        </w:rPr>
        <w:lastRenderedPageBreak/>
        <w:drawing>
          <wp:inline distT="0" distB="0" distL="0" distR="0" wp14:anchorId="5564B197" wp14:editId="75410250">
            <wp:extent cx="5486400" cy="4595495"/>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png"/>
                    <pic:cNvPicPr/>
                  </pic:nvPicPr>
                  <pic:blipFill>
                    <a:blip r:embed="rId5">
                      <a:extLst>
                        <a:ext uri="{28A0092B-C50C-407E-A947-70E740481C1C}">
                          <a14:useLocalDpi xmlns:a14="http://schemas.microsoft.com/office/drawing/2010/main" val="0"/>
                        </a:ext>
                      </a:extLst>
                    </a:blip>
                    <a:stretch>
                      <a:fillRect/>
                    </a:stretch>
                  </pic:blipFill>
                  <pic:spPr>
                    <a:xfrm>
                      <a:off x="0" y="0"/>
                      <a:ext cx="5486400" cy="4595495"/>
                    </a:xfrm>
                    <a:prstGeom prst="rect">
                      <a:avLst/>
                    </a:prstGeom>
                  </pic:spPr>
                </pic:pic>
              </a:graphicData>
            </a:graphic>
          </wp:inline>
        </w:drawing>
      </w:r>
    </w:p>
    <w:p w14:paraId="210A87FC" w14:textId="3A43A82F" w:rsidR="0087207A" w:rsidRPr="009C1F9B" w:rsidRDefault="0087207A" w:rsidP="0087207A">
      <w:pPr>
        <w:rPr>
          <w:rFonts w:ascii="Times" w:eastAsia="Times New Roman" w:hAnsi="Times" w:cs="Times New Roman"/>
          <w:sz w:val="28"/>
          <w:szCs w:val="28"/>
        </w:rPr>
      </w:pPr>
      <w:r w:rsidRPr="009C1F9B">
        <w:rPr>
          <w:rFonts w:ascii="Times" w:eastAsia="Times New Roman" w:hAnsi="Times" w:cs="Times New Roman"/>
          <w:sz w:val="28"/>
          <w:szCs w:val="28"/>
        </w:rPr>
        <w:t xml:space="preserve">The 16 spectral bands of the ABI </w:t>
      </w:r>
      <w:r w:rsidR="007A2E95">
        <w:rPr>
          <w:rFonts w:ascii="Times" w:eastAsia="Times New Roman" w:hAnsi="Times" w:cs="Times New Roman"/>
          <w:sz w:val="28"/>
          <w:szCs w:val="28"/>
        </w:rPr>
        <w:t xml:space="preserve">from a CONUS sector </w:t>
      </w:r>
      <w:r w:rsidRPr="009C1F9B">
        <w:rPr>
          <w:rFonts w:ascii="Times" w:eastAsia="Times New Roman" w:hAnsi="Times" w:cs="Times New Roman"/>
          <w:sz w:val="28"/>
          <w:szCs w:val="28"/>
        </w:rPr>
        <w:t>are shown as a 16-panel in the Advanced Weather Interactive Processing System (AWIPS</w:t>
      </w:r>
      <w:r w:rsidR="007A2E95">
        <w:rPr>
          <w:rFonts w:ascii="Times" w:eastAsia="Times New Roman" w:hAnsi="Times" w:cs="Times New Roman"/>
          <w:sz w:val="28"/>
          <w:szCs w:val="28"/>
        </w:rPr>
        <w:t>)</w:t>
      </w:r>
    </w:p>
    <w:p w14:paraId="2C0F8DF0" w14:textId="77777777" w:rsidR="0087207A" w:rsidRPr="009C1F9B" w:rsidRDefault="0087207A" w:rsidP="0087207A">
      <w:pPr>
        <w:rPr>
          <w:rFonts w:ascii="Times" w:hAnsi="Times"/>
          <w:noProof/>
          <w:sz w:val="28"/>
          <w:szCs w:val="28"/>
        </w:rPr>
      </w:pPr>
    </w:p>
    <w:p w14:paraId="5A02B8B0" w14:textId="77777777" w:rsidR="0087207A" w:rsidRDefault="0087207A" w:rsidP="00FD2A89">
      <w:pPr>
        <w:rPr>
          <w:rFonts w:ascii="Times" w:eastAsia="Times New Roman" w:hAnsi="Times" w:cs="Times New Roman"/>
          <w:b/>
          <w:sz w:val="28"/>
          <w:szCs w:val="28"/>
        </w:rPr>
      </w:pPr>
    </w:p>
    <w:p w14:paraId="35741B12" w14:textId="77777777" w:rsidR="0087207A" w:rsidRDefault="0087207A" w:rsidP="00FD2A89">
      <w:pPr>
        <w:rPr>
          <w:rFonts w:ascii="Times" w:eastAsia="Times New Roman" w:hAnsi="Times" w:cs="Times New Roman"/>
          <w:b/>
          <w:sz w:val="28"/>
          <w:szCs w:val="28"/>
        </w:rPr>
      </w:pPr>
    </w:p>
    <w:p w14:paraId="11EF8D1F" w14:textId="25FCD99C" w:rsidR="00FD2A89" w:rsidRDefault="00FD2A89" w:rsidP="00FD2A89">
      <w:pPr>
        <w:rPr>
          <w:rFonts w:ascii="Times" w:eastAsia="Times New Roman" w:hAnsi="Times" w:cs="Times New Roman"/>
          <w:b/>
          <w:sz w:val="28"/>
          <w:szCs w:val="28"/>
        </w:rPr>
      </w:pPr>
      <w:r w:rsidRPr="00FD2A89">
        <w:rPr>
          <w:rFonts w:ascii="Times" w:eastAsia="Times New Roman" w:hAnsi="Times" w:cs="Times New Roman"/>
          <w:b/>
          <w:sz w:val="28"/>
          <w:szCs w:val="28"/>
        </w:rPr>
        <w:t>The visible channels:</w:t>
      </w:r>
    </w:p>
    <w:p w14:paraId="70350A43" w14:textId="5097F169" w:rsidR="00FD2A89" w:rsidRDefault="00FD2A89" w:rsidP="00FD2A89">
      <w:pPr>
        <w:rPr>
          <w:rFonts w:ascii="Times" w:eastAsia="Times New Roman" w:hAnsi="Times" w:cs="Times New Roman"/>
          <w:sz w:val="28"/>
          <w:szCs w:val="28"/>
        </w:rPr>
      </w:pPr>
      <w:r w:rsidRPr="00FD2A89">
        <w:rPr>
          <w:rFonts w:ascii="Times" w:eastAsia="Times New Roman" w:hAnsi="Times" w:cs="Times New Roman"/>
          <w:sz w:val="28"/>
          <w:szCs w:val="28"/>
        </w:rPr>
        <w:t>The</w:t>
      </w:r>
      <w:r>
        <w:rPr>
          <w:rFonts w:ascii="Times" w:eastAsia="Times New Roman" w:hAnsi="Times" w:cs="Times New Roman"/>
          <w:sz w:val="28"/>
          <w:szCs w:val="28"/>
        </w:rPr>
        <w:t xml:space="preserve"> ABI has two visible channels. </w:t>
      </w:r>
      <w:proofErr w:type="gramStart"/>
      <w:r>
        <w:rPr>
          <w:rFonts w:ascii="Times" w:eastAsia="Times New Roman" w:hAnsi="Times" w:cs="Times New Roman"/>
          <w:sz w:val="28"/>
          <w:szCs w:val="28"/>
        </w:rPr>
        <w:t xml:space="preserve">These </w:t>
      </w:r>
      <w:r w:rsidR="007A2E95">
        <w:rPr>
          <w:rFonts w:ascii="Times" w:eastAsia="Times New Roman" w:hAnsi="Times" w:cs="Times New Roman"/>
          <w:sz w:val="28"/>
          <w:szCs w:val="28"/>
        </w:rPr>
        <w:t>sense</w:t>
      </w:r>
      <w:proofErr w:type="gramEnd"/>
      <w:r w:rsidR="007A2E95">
        <w:rPr>
          <w:rFonts w:ascii="Times" w:eastAsia="Times New Roman" w:hAnsi="Times" w:cs="Times New Roman"/>
          <w:sz w:val="28"/>
          <w:szCs w:val="28"/>
        </w:rPr>
        <w:t xml:space="preserve"> primarily reflected solar radiation</w:t>
      </w:r>
      <w:r>
        <w:rPr>
          <w:rFonts w:ascii="Times" w:eastAsia="Times New Roman" w:hAnsi="Times" w:cs="Times New Roman"/>
          <w:sz w:val="28"/>
          <w:szCs w:val="28"/>
        </w:rPr>
        <w:t xml:space="preserve"> at 0.47um and 0.64um and are known as the “blue” and “Red” bands respectively. The 0.47um has a spatial resolution of 1km while the 0.64um has a 0.5km spatial resolution.</w:t>
      </w:r>
    </w:p>
    <w:p w14:paraId="3E780528" w14:textId="77777777" w:rsidR="00FD2A89" w:rsidRDefault="00FD2A89" w:rsidP="00FD2A89">
      <w:pPr>
        <w:rPr>
          <w:rFonts w:ascii="Times" w:eastAsia="Times New Roman" w:hAnsi="Times" w:cs="Times New Roman"/>
          <w:sz w:val="28"/>
          <w:szCs w:val="28"/>
        </w:rPr>
      </w:pPr>
    </w:p>
    <w:p w14:paraId="56019903" w14:textId="77777777" w:rsidR="003B423F" w:rsidRDefault="003B423F" w:rsidP="00FD2A89">
      <w:pPr>
        <w:rPr>
          <w:rFonts w:ascii="Times" w:eastAsia="Times New Roman" w:hAnsi="Times" w:cs="Times New Roman"/>
          <w:sz w:val="28"/>
          <w:szCs w:val="28"/>
        </w:rPr>
      </w:pPr>
    </w:p>
    <w:p w14:paraId="1657E4B4" w14:textId="77777777" w:rsidR="003B423F" w:rsidRDefault="003B423F" w:rsidP="00FD2A89">
      <w:pPr>
        <w:rPr>
          <w:rFonts w:ascii="Times" w:eastAsia="Times New Roman" w:hAnsi="Times" w:cs="Times New Roman"/>
          <w:sz w:val="28"/>
          <w:szCs w:val="28"/>
        </w:rPr>
      </w:pPr>
    </w:p>
    <w:p w14:paraId="44ED9459" w14:textId="77777777" w:rsidR="003B423F" w:rsidRDefault="003B423F" w:rsidP="00FD2A89">
      <w:pPr>
        <w:rPr>
          <w:rFonts w:ascii="Times" w:eastAsia="Times New Roman" w:hAnsi="Times" w:cs="Times New Roman"/>
          <w:sz w:val="28"/>
          <w:szCs w:val="28"/>
        </w:rPr>
      </w:pPr>
    </w:p>
    <w:p w14:paraId="6960F4B1" w14:textId="77777777" w:rsidR="003B423F" w:rsidRDefault="003B423F" w:rsidP="00FD2A89">
      <w:pPr>
        <w:rPr>
          <w:rFonts w:ascii="Times" w:eastAsia="Times New Roman" w:hAnsi="Times" w:cs="Times New Roman"/>
          <w:sz w:val="28"/>
          <w:szCs w:val="28"/>
        </w:rPr>
      </w:pPr>
    </w:p>
    <w:p w14:paraId="47982CC0" w14:textId="77777777" w:rsidR="003B423F" w:rsidRDefault="003B423F" w:rsidP="00FD2A89">
      <w:pPr>
        <w:rPr>
          <w:rFonts w:ascii="Times" w:eastAsia="Times New Roman" w:hAnsi="Times" w:cs="Times New Roman"/>
          <w:sz w:val="28"/>
          <w:szCs w:val="28"/>
        </w:rPr>
      </w:pPr>
    </w:p>
    <w:p w14:paraId="051BE1A1" w14:textId="77777777" w:rsidR="003B423F" w:rsidRDefault="003B423F" w:rsidP="00FD2A89">
      <w:pPr>
        <w:rPr>
          <w:rFonts w:ascii="Times" w:eastAsia="Times New Roman" w:hAnsi="Times" w:cs="Times New Roman"/>
          <w:sz w:val="28"/>
          <w:szCs w:val="28"/>
        </w:rPr>
      </w:pPr>
    </w:p>
    <w:p w14:paraId="449728B3" w14:textId="77777777" w:rsidR="000F5C6C" w:rsidRDefault="000F5C6C" w:rsidP="00FD2A89">
      <w:pPr>
        <w:rPr>
          <w:rFonts w:ascii="Times" w:eastAsia="Times New Roman" w:hAnsi="Times" w:cs="Times New Roman"/>
          <w:sz w:val="28"/>
          <w:szCs w:val="28"/>
        </w:rPr>
      </w:pPr>
    </w:p>
    <w:p w14:paraId="175D2F08" w14:textId="4DD9FBFB" w:rsidR="00FD2A89" w:rsidRPr="003B423F" w:rsidRDefault="00FD2A89" w:rsidP="00FD2A89">
      <w:pPr>
        <w:rPr>
          <w:rFonts w:ascii="Times" w:eastAsia="Times New Roman" w:hAnsi="Times" w:cs="Times New Roman"/>
          <w:b/>
          <w:sz w:val="28"/>
          <w:szCs w:val="28"/>
        </w:rPr>
      </w:pPr>
      <w:r w:rsidRPr="003B423F">
        <w:rPr>
          <w:rFonts w:ascii="Times" w:eastAsia="Times New Roman" w:hAnsi="Times" w:cs="Times New Roman"/>
          <w:b/>
          <w:sz w:val="28"/>
          <w:szCs w:val="28"/>
        </w:rPr>
        <w:t>Band 01 (0.47um):</w:t>
      </w:r>
    </w:p>
    <w:p w14:paraId="3EA49E01" w14:textId="77777777" w:rsidR="003B423F" w:rsidRDefault="003B423F" w:rsidP="00FD2A89">
      <w:pPr>
        <w:rPr>
          <w:rFonts w:ascii="Times" w:eastAsia="Times New Roman" w:hAnsi="Times" w:cs="Times New Roman"/>
          <w:sz w:val="28"/>
          <w:szCs w:val="28"/>
        </w:rPr>
      </w:pPr>
    </w:p>
    <w:p w14:paraId="4C4E73B0" w14:textId="78B91348" w:rsidR="003B423F" w:rsidRDefault="003B423F" w:rsidP="00FD2A89">
      <w:pPr>
        <w:rPr>
          <w:rFonts w:ascii="Times" w:eastAsia="Times New Roman" w:hAnsi="Times" w:cs="Times New Roman"/>
          <w:sz w:val="28"/>
          <w:szCs w:val="28"/>
        </w:rPr>
      </w:pPr>
      <w:r w:rsidRPr="009C1F9B">
        <w:rPr>
          <w:rFonts w:ascii="Times" w:hAnsi="Times"/>
          <w:noProof/>
          <w:sz w:val="28"/>
          <w:szCs w:val="28"/>
        </w:rPr>
        <w:drawing>
          <wp:inline distT="0" distB="0" distL="0" distR="0" wp14:anchorId="6F25A405" wp14:editId="0CDB5968">
            <wp:extent cx="5486400" cy="3338838"/>
            <wp:effectExtent l="50800" t="50800" r="50800" b="39370"/>
            <wp:docPr id="1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a:blip r:embed="rId6">
                      <a:extLst>
                        <a:ext uri="{28A0092B-C50C-407E-A947-70E740481C1C}">
                          <a14:useLocalDpi xmlns:a14="http://schemas.microsoft.com/office/drawing/2010/main" val="0"/>
                        </a:ext>
                      </a:extLst>
                    </a:blip>
                    <a:stretch>
                      <a:fillRect/>
                    </a:stretch>
                  </pic:blipFill>
                  <pic:spPr>
                    <a:xfrm>
                      <a:off x="0" y="0"/>
                      <a:ext cx="5486400" cy="3338838"/>
                    </a:xfrm>
                    <a:prstGeom prst="rect">
                      <a:avLst/>
                    </a:prstGeom>
                    <a:ln w="50800">
                      <a:solidFill>
                        <a:schemeClr val="tx1"/>
                      </a:solidFill>
                    </a:ln>
                  </pic:spPr>
                </pic:pic>
              </a:graphicData>
            </a:graphic>
          </wp:inline>
        </w:drawing>
      </w:r>
    </w:p>
    <w:p w14:paraId="719BC42B" w14:textId="77777777" w:rsidR="00B92D5C" w:rsidRDefault="00B92D5C" w:rsidP="00D701C8">
      <w:pPr>
        <w:rPr>
          <w:rFonts w:ascii="Times" w:hAnsi="Times"/>
          <w:noProof/>
          <w:sz w:val="28"/>
          <w:szCs w:val="28"/>
        </w:rPr>
      </w:pPr>
    </w:p>
    <w:p w14:paraId="5A3802A9" w14:textId="16F14A2C" w:rsidR="00D701C8" w:rsidRPr="009C1F9B" w:rsidRDefault="00FD2A89" w:rsidP="00D701C8">
      <w:pPr>
        <w:rPr>
          <w:rFonts w:ascii="Times" w:hAnsi="Times"/>
          <w:noProof/>
          <w:sz w:val="28"/>
          <w:szCs w:val="28"/>
        </w:rPr>
      </w:pPr>
      <w:r w:rsidRPr="009C1F9B">
        <w:rPr>
          <w:rFonts w:ascii="Times" w:hAnsi="Times"/>
          <w:noProof/>
          <w:sz w:val="28"/>
          <w:szCs w:val="28"/>
        </w:rPr>
        <w:t xml:space="preserve">The 0.47 µm, or “Blue” visible band, </w:t>
      </w:r>
      <w:r w:rsidR="007A2E95">
        <w:rPr>
          <w:rFonts w:ascii="Times" w:hAnsi="Times"/>
          <w:noProof/>
          <w:sz w:val="28"/>
          <w:szCs w:val="28"/>
        </w:rPr>
        <w:t xml:space="preserve">senses radiation in a part of the electromagnetic spectrum where scattering is important.  This channel is useful therefore </w:t>
      </w:r>
      <w:r w:rsidRPr="009C1F9B">
        <w:rPr>
          <w:rFonts w:ascii="Times" w:hAnsi="Times"/>
          <w:noProof/>
          <w:sz w:val="28"/>
          <w:szCs w:val="28"/>
        </w:rPr>
        <w:t>for monitoring aerosols</w:t>
      </w:r>
      <w:r w:rsidR="007A2E95" w:rsidRPr="009C1F9B">
        <w:rPr>
          <w:rFonts w:ascii="Times" w:hAnsi="Times"/>
          <w:noProof/>
          <w:sz w:val="28"/>
          <w:szCs w:val="28"/>
        </w:rPr>
        <w:t xml:space="preserve"> </w:t>
      </w:r>
      <w:r w:rsidR="007A2E95">
        <w:rPr>
          <w:rFonts w:ascii="Times" w:hAnsi="Times"/>
          <w:noProof/>
          <w:sz w:val="28"/>
          <w:szCs w:val="28"/>
        </w:rPr>
        <w:t>The</w:t>
      </w:r>
      <w:r w:rsidR="007A2E95" w:rsidRPr="009C1F9B">
        <w:rPr>
          <w:rFonts w:ascii="Times" w:hAnsi="Times"/>
          <w:noProof/>
          <w:sz w:val="28"/>
          <w:szCs w:val="28"/>
        </w:rPr>
        <w:t xml:space="preserve"> 0.47 µm band will provide nearly continuous daytime observations of dust, haze, smoke and clouds</w:t>
      </w:r>
      <w:r w:rsidR="007A2E95">
        <w:rPr>
          <w:rFonts w:ascii="Times" w:hAnsi="Times"/>
          <w:noProof/>
          <w:sz w:val="28"/>
          <w:szCs w:val="28"/>
        </w:rPr>
        <w:t xml:space="preserve"> and it is</w:t>
      </w:r>
      <w:r w:rsidR="00D701C8" w:rsidRPr="009C1F9B">
        <w:rPr>
          <w:rFonts w:ascii="Times" w:hAnsi="Times"/>
          <w:noProof/>
          <w:sz w:val="28"/>
          <w:szCs w:val="28"/>
        </w:rPr>
        <w:t xml:space="preserve"> a key component of GOES-R Baseline Aerosol Products and Baseline Snow Products. The Blue band</w:t>
      </w:r>
      <w:r w:rsidR="007A2E95">
        <w:rPr>
          <w:rFonts w:ascii="Times" w:hAnsi="Times"/>
          <w:noProof/>
          <w:sz w:val="28"/>
          <w:szCs w:val="28"/>
        </w:rPr>
        <w:t xml:space="preserve"> in combination</w:t>
      </w:r>
      <w:r w:rsidR="00D701C8" w:rsidRPr="009C1F9B">
        <w:rPr>
          <w:rFonts w:ascii="Times" w:hAnsi="Times"/>
          <w:noProof/>
          <w:sz w:val="28"/>
          <w:szCs w:val="28"/>
        </w:rPr>
        <w:t>with a “Green” band simulated from the “Vegetation” band (0.86 µm) and the “Red” band (0.64 µm), provide</w:t>
      </w:r>
      <w:r w:rsidR="007A2E95">
        <w:rPr>
          <w:rFonts w:ascii="Times" w:hAnsi="Times"/>
          <w:noProof/>
          <w:sz w:val="28"/>
          <w:szCs w:val="28"/>
        </w:rPr>
        <w:t>s</w:t>
      </w:r>
      <w:r w:rsidR="00D701C8" w:rsidRPr="009C1F9B">
        <w:rPr>
          <w:rFonts w:ascii="Times" w:hAnsi="Times"/>
          <w:noProof/>
          <w:sz w:val="28"/>
          <w:szCs w:val="28"/>
        </w:rPr>
        <w:t xml:space="preserve"> </w:t>
      </w:r>
      <w:r w:rsidR="007A2E95">
        <w:rPr>
          <w:rFonts w:ascii="Times" w:hAnsi="Times"/>
          <w:noProof/>
          <w:sz w:val="28"/>
          <w:szCs w:val="28"/>
        </w:rPr>
        <w:t xml:space="preserve">approximate </w:t>
      </w:r>
      <w:r w:rsidR="00D701C8" w:rsidRPr="009C1F9B">
        <w:rPr>
          <w:rFonts w:ascii="Times" w:hAnsi="Times"/>
          <w:noProof/>
          <w:sz w:val="28"/>
          <w:szCs w:val="28"/>
        </w:rPr>
        <w:t xml:space="preserve">“natural </w:t>
      </w:r>
      <w:r w:rsidR="007A2E95">
        <w:rPr>
          <w:rFonts w:ascii="Times" w:hAnsi="Times"/>
          <w:noProof/>
          <w:sz w:val="28"/>
          <w:szCs w:val="28"/>
        </w:rPr>
        <w:t xml:space="preserve">true </w:t>
      </w:r>
      <w:r w:rsidR="00D701C8" w:rsidRPr="009C1F9B">
        <w:rPr>
          <w:rFonts w:ascii="Times" w:hAnsi="Times"/>
          <w:noProof/>
          <w:sz w:val="28"/>
          <w:szCs w:val="28"/>
        </w:rPr>
        <w:t xml:space="preserve">color” imagery of the Earth. </w:t>
      </w:r>
    </w:p>
    <w:p w14:paraId="08E87F70" w14:textId="77777777" w:rsidR="005D4FE9" w:rsidRPr="009C1F9B" w:rsidRDefault="005D4FE9" w:rsidP="005D4FE9">
      <w:pPr>
        <w:rPr>
          <w:rFonts w:ascii="Times" w:hAnsi="Times"/>
          <w:noProof/>
          <w:sz w:val="28"/>
          <w:szCs w:val="28"/>
        </w:rPr>
      </w:pPr>
    </w:p>
    <w:p w14:paraId="5A6DB21E" w14:textId="788D3CD4" w:rsidR="005D4FE9" w:rsidRPr="009C1F9B" w:rsidRDefault="007A2E95" w:rsidP="005D4FE9">
      <w:pPr>
        <w:rPr>
          <w:rFonts w:ascii="Times" w:hAnsi="Times"/>
          <w:noProof/>
          <w:sz w:val="28"/>
          <w:szCs w:val="28"/>
        </w:rPr>
      </w:pPr>
      <w:r w:rsidRPr="00FB5A8C">
        <w:rPr>
          <w:rFonts w:ascii="Times" w:hAnsi="Times"/>
          <w:bCs/>
          <w:noProof/>
          <w:sz w:val="28"/>
          <w:szCs w:val="28"/>
        </w:rPr>
        <w:t xml:space="preserve">Users of the ‘Blue Band’ who are detecting aerosols should be mindful that the </w:t>
      </w:r>
      <w:r>
        <w:rPr>
          <w:rFonts w:ascii="Times" w:hAnsi="Times"/>
          <w:bCs/>
          <w:noProof/>
          <w:sz w:val="28"/>
          <w:szCs w:val="28"/>
        </w:rPr>
        <w:t>s</w:t>
      </w:r>
      <w:r w:rsidR="005D4FE9" w:rsidRPr="00FB5A8C">
        <w:rPr>
          <w:rFonts w:ascii="Times" w:hAnsi="Times"/>
          <w:bCs/>
          <w:noProof/>
          <w:sz w:val="28"/>
          <w:szCs w:val="28"/>
        </w:rPr>
        <w:t xml:space="preserve">cattering </w:t>
      </w:r>
      <w:r>
        <w:rPr>
          <w:rFonts w:ascii="Times" w:hAnsi="Times"/>
          <w:bCs/>
          <w:noProof/>
          <w:sz w:val="28"/>
          <w:szCs w:val="28"/>
        </w:rPr>
        <w:t>a</w:t>
      </w:r>
      <w:r w:rsidR="005D4FE9" w:rsidRPr="00FB5A8C">
        <w:rPr>
          <w:rFonts w:ascii="Times" w:hAnsi="Times"/>
          <w:bCs/>
          <w:noProof/>
          <w:sz w:val="28"/>
          <w:szCs w:val="28"/>
        </w:rPr>
        <w:t xml:space="preserve">ngle </w:t>
      </w:r>
      <w:r>
        <w:rPr>
          <w:rFonts w:ascii="Times" w:hAnsi="Times"/>
          <w:bCs/>
          <w:noProof/>
          <w:sz w:val="28"/>
          <w:szCs w:val="28"/>
        </w:rPr>
        <w:t>a</w:t>
      </w:r>
      <w:r w:rsidR="005D4FE9" w:rsidRPr="00FB5A8C">
        <w:rPr>
          <w:rFonts w:ascii="Times" w:hAnsi="Times"/>
          <w:bCs/>
          <w:noProof/>
          <w:sz w:val="28"/>
          <w:szCs w:val="28"/>
        </w:rPr>
        <w:t xml:space="preserve">ffects </w:t>
      </w:r>
      <w:r>
        <w:rPr>
          <w:rFonts w:ascii="Times" w:hAnsi="Times"/>
          <w:bCs/>
          <w:noProof/>
          <w:sz w:val="28"/>
          <w:szCs w:val="28"/>
        </w:rPr>
        <w:t>d</w:t>
      </w:r>
      <w:r w:rsidR="005D4FE9" w:rsidRPr="00FB5A8C">
        <w:rPr>
          <w:rFonts w:ascii="Times" w:hAnsi="Times"/>
          <w:bCs/>
          <w:noProof/>
          <w:sz w:val="28"/>
          <w:szCs w:val="28"/>
        </w:rPr>
        <w:t>ust</w:t>
      </w:r>
      <w:r>
        <w:rPr>
          <w:rFonts w:ascii="Times" w:hAnsi="Times"/>
          <w:bCs/>
          <w:noProof/>
          <w:sz w:val="28"/>
          <w:szCs w:val="28"/>
        </w:rPr>
        <w:t xml:space="preserve"> and s</w:t>
      </w:r>
      <w:r w:rsidR="005D4FE9" w:rsidRPr="00FB5A8C">
        <w:rPr>
          <w:rFonts w:ascii="Times" w:hAnsi="Times"/>
          <w:bCs/>
          <w:noProof/>
          <w:sz w:val="28"/>
          <w:szCs w:val="28"/>
        </w:rPr>
        <w:t xml:space="preserve">moke </w:t>
      </w:r>
      <w:r>
        <w:rPr>
          <w:rFonts w:ascii="Times" w:hAnsi="Times"/>
          <w:bCs/>
          <w:noProof/>
          <w:sz w:val="28"/>
          <w:szCs w:val="28"/>
        </w:rPr>
        <w:t>s</w:t>
      </w:r>
      <w:r w:rsidR="005D4FE9" w:rsidRPr="00FB5A8C">
        <w:rPr>
          <w:rFonts w:ascii="Times" w:hAnsi="Times"/>
          <w:bCs/>
          <w:noProof/>
          <w:sz w:val="28"/>
          <w:szCs w:val="28"/>
        </w:rPr>
        <w:t>ignal</w:t>
      </w:r>
      <w:r>
        <w:rPr>
          <w:rFonts w:ascii="Times" w:hAnsi="Times"/>
          <w:bCs/>
          <w:noProof/>
          <w:sz w:val="28"/>
          <w:szCs w:val="28"/>
        </w:rPr>
        <w:t>s</w:t>
      </w:r>
      <w:r w:rsidR="005D4FE9" w:rsidRPr="00FB5A8C">
        <w:rPr>
          <w:rFonts w:ascii="Times" w:hAnsi="Times"/>
          <w:bCs/>
          <w:noProof/>
          <w:sz w:val="28"/>
          <w:szCs w:val="28"/>
        </w:rPr>
        <w:t>:</w:t>
      </w:r>
      <w:r w:rsidR="005D4FE9" w:rsidRPr="009C1F9B">
        <w:rPr>
          <w:rFonts w:ascii="Times" w:hAnsi="Times"/>
          <w:b/>
          <w:bCs/>
          <w:noProof/>
          <w:sz w:val="28"/>
          <w:szCs w:val="28"/>
        </w:rPr>
        <w:t xml:space="preserve"> </w:t>
      </w:r>
      <w:r>
        <w:rPr>
          <w:rFonts w:ascii="Times" w:hAnsi="Times"/>
          <w:noProof/>
          <w:sz w:val="28"/>
          <w:szCs w:val="28"/>
        </w:rPr>
        <w:t>s</w:t>
      </w:r>
      <w:r w:rsidR="005D4FE9" w:rsidRPr="009C1F9B">
        <w:rPr>
          <w:rFonts w:ascii="Times" w:hAnsi="Times"/>
          <w:noProof/>
          <w:sz w:val="28"/>
          <w:szCs w:val="28"/>
        </w:rPr>
        <w:t xml:space="preserve">moke and dust are more effective forward scatterers than backward scatterers.  </w:t>
      </w:r>
      <w:r>
        <w:rPr>
          <w:rFonts w:ascii="Times" w:hAnsi="Times"/>
          <w:noProof/>
          <w:sz w:val="28"/>
          <w:szCs w:val="28"/>
        </w:rPr>
        <w:t>S</w:t>
      </w:r>
      <w:r w:rsidR="005D4FE9" w:rsidRPr="009C1F9B">
        <w:rPr>
          <w:rFonts w:ascii="Times" w:hAnsi="Times"/>
          <w:noProof/>
          <w:sz w:val="28"/>
          <w:szCs w:val="28"/>
        </w:rPr>
        <w:t xml:space="preserve">moke and dust signals </w:t>
      </w:r>
      <w:r>
        <w:rPr>
          <w:rFonts w:ascii="Times" w:hAnsi="Times"/>
          <w:noProof/>
          <w:sz w:val="28"/>
          <w:szCs w:val="28"/>
        </w:rPr>
        <w:t>are</w:t>
      </w:r>
      <w:r w:rsidR="005D4FE9" w:rsidRPr="009C1F9B">
        <w:rPr>
          <w:rFonts w:ascii="Times" w:hAnsi="Times"/>
          <w:noProof/>
          <w:sz w:val="28"/>
          <w:szCs w:val="28"/>
        </w:rPr>
        <w:t xml:space="preserve"> more apparent when the Sun is low in the sky vs. high in the sky.</w:t>
      </w:r>
    </w:p>
    <w:p w14:paraId="3D571F36" w14:textId="77777777" w:rsidR="005D4FE9" w:rsidRPr="009C1F9B" w:rsidRDefault="005D4FE9" w:rsidP="005D4FE9">
      <w:pPr>
        <w:rPr>
          <w:rFonts w:ascii="Times" w:hAnsi="Times"/>
          <w:noProof/>
          <w:sz w:val="28"/>
          <w:szCs w:val="28"/>
        </w:rPr>
      </w:pPr>
    </w:p>
    <w:p w14:paraId="2504CF73" w14:textId="77777777" w:rsidR="000F5C6C" w:rsidRPr="000F5C6C" w:rsidRDefault="000F5C6C" w:rsidP="005D4FE9">
      <w:pPr>
        <w:rPr>
          <w:rFonts w:ascii="Times" w:hAnsi="Times"/>
          <w:b/>
          <w:bCs/>
          <w:noProof/>
          <w:sz w:val="28"/>
          <w:szCs w:val="28"/>
        </w:rPr>
      </w:pPr>
    </w:p>
    <w:p w14:paraId="16A92DDC" w14:textId="77777777" w:rsidR="005D4FE9" w:rsidRDefault="005D4FE9" w:rsidP="005D4FE9">
      <w:pPr>
        <w:rPr>
          <w:rFonts w:ascii="Times" w:hAnsi="Times"/>
          <w:b/>
          <w:bCs/>
          <w:noProof/>
          <w:sz w:val="28"/>
          <w:szCs w:val="28"/>
        </w:rPr>
      </w:pPr>
    </w:p>
    <w:p w14:paraId="7350FD80" w14:textId="77777777" w:rsidR="005D4FE9" w:rsidRPr="009C1F9B" w:rsidRDefault="005D4FE9" w:rsidP="005D4FE9">
      <w:pPr>
        <w:rPr>
          <w:rFonts w:ascii="Times" w:hAnsi="Times"/>
          <w:noProof/>
          <w:sz w:val="28"/>
          <w:szCs w:val="28"/>
        </w:rPr>
      </w:pPr>
      <w:r>
        <w:rPr>
          <w:rFonts w:ascii="Times" w:hAnsi="Times"/>
          <w:i/>
          <w:iCs/>
          <w:noProof/>
          <w:sz w:val="28"/>
          <w:szCs w:val="28"/>
        </w:rPr>
        <w:lastRenderedPageBreak/>
        <w:drawing>
          <wp:inline distT="0" distB="0" distL="0" distR="0" wp14:anchorId="7D4DE8A9" wp14:editId="00826261">
            <wp:extent cx="5367020" cy="4137078"/>
            <wp:effectExtent l="0" t="0" r="0" b="31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7-06 at 9.38.01 AM.png"/>
                    <pic:cNvPicPr/>
                  </pic:nvPicPr>
                  <pic:blipFill>
                    <a:blip r:embed="rId7">
                      <a:extLst>
                        <a:ext uri="{28A0092B-C50C-407E-A947-70E740481C1C}">
                          <a14:useLocalDpi xmlns:a14="http://schemas.microsoft.com/office/drawing/2010/main" val="0"/>
                        </a:ext>
                      </a:extLst>
                    </a:blip>
                    <a:stretch>
                      <a:fillRect/>
                    </a:stretch>
                  </pic:blipFill>
                  <pic:spPr>
                    <a:xfrm>
                      <a:off x="0" y="0"/>
                      <a:ext cx="5367020" cy="4137078"/>
                    </a:xfrm>
                    <a:prstGeom prst="rect">
                      <a:avLst/>
                    </a:prstGeom>
                  </pic:spPr>
                </pic:pic>
              </a:graphicData>
            </a:graphic>
          </wp:inline>
        </w:drawing>
      </w:r>
    </w:p>
    <w:p w14:paraId="051A1AA1" w14:textId="77777777" w:rsidR="005D4FE9" w:rsidRPr="009C1F9B" w:rsidRDefault="005D4FE9" w:rsidP="005D4FE9">
      <w:pPr>
        <w:rPr>
          <w:rFonts w:ascii="Times" w:hAnsi="Times"/>
          <w:noProof/>
          <w:sz w:val="28"/>
          <w:szCs w:val="28"/>
        </w:rPr>
      </w:pPr>
      <w:r w:rsidRPr="009C1F9B">
        <w:rPr>
          <w:rFonts w:ascii="Times" w:hAnsi="Times"/>
          <w:i/>
          <w:iCs/>
          <w:noProof/>
          <w:sz w:val="28"/>
          <w:szCs w:val="28"/>
        </w:rPr>
        <w:t xml:space="preserve">Blue Band (0.47 mm, top) and Red Band (0.64 mm, bottom) at 22:47 UTC on 28 March 2017 </w:t>
      </w:r>
    </w:p>
    <w:p w14:paraId="557C412B" w14:textId="77777777" w:rsidR="005D4FE9" w:rsidRDefault="005D4FE9" w:rsidP="005D4FE9">
      <w:pPr>
        <w:rPr>
          <w:rFonts w:ascii="Times" w:hAnsi="Times"/>
          <w:b/>
          <w:noProof/>
          <w:sz w:val="28"/>
          <w:szCs w:val="28"/>
        </w:rPr>
      </w:pPr>
    </w:p>
    <w:p w14:paraId="03C48474" w14:textId="62F10F59" w:rsidR="005D4FE9" w:rsidRDefault="00DA5AFD" w:rsidP="005D4FE9">
      <w:pPr>
        <w:rPr>
          <w:rFonts w:ascii="Times" w:hAnsi="Times"/>
          <w:b/>
          <w:noProof/>
          <w:sz w:val="28"/>
          <w:szCs w:val="28"/>
        </w:rPr>
      </w:pPr>
      <w:r>
        <w:rPr>
          <w:rFonts w:ascii="Times" w:hAnsi="Times"/>
          <w:noProof/>
          <w:sz w:val="28"/>
          <w:szCs w:val="28"/>
        </w:rPr>
        <w:t xml:space="preserve">Compare the two visible bands in the imagery above.  </w:t>
      </w:r>
      <w:r w:rsidR="005D4FE9">
        <w:rPr>
          <w:rFonts w:ascii="Times" w:hAnsi="Times"/>
          <w:b/>
          <w:noProof/>
          <w:sz w:val="28"/>
          <w:szCs w:val="28"/>
        </w:rPr>
        <w:t xml:space="preserve">1:  </w:t>
      </w:r>
      <w:r>
        <w:rPr>
          <w:rFonts w:ascii="Times" w:hAnsi="Times"/>
          <w:b/>
          <w:noProof/>
          <w:sz w:val="28"/>
          <w:szCs w:val="28"/>
        </w:rPr>
        <w:t xml:space="preserve">Some </w:t>
      </w:r>
      <w:r w:rsidR="005D4FE9">
        <w:rPr>
          <w:rFonts w:ascii="Times" w:hAnsi="Times"/>
          <w:b/>
          <w:noProof/>
          <w:sz w:val="28"/>
          <w:szCs w:val="28"/>
        </w:rPr>
        <w:t>Smoke is apparent in the Blue band band, but not in the Red.</w:t>
      </w:r>
      <w:r>
        <w:rPr>
          <w:rFonts w:ascii="Times" w:hAnsi="Times"/>
          <w:b/>
          <w:noProof/>
          <w:sz w:val="28"/>
          <w:szCs w:val="28"/>
        </w:rPr>
        <w:t xml:space="preserve"> </w:t>
      </w:r>
      <w:r w:rsidR="005D4FE9">
        <w:rPr>
          <w:rFonts w:ascii="Times" w:hAnsi="Times"/>
          <w:b/>
          <w:noProof/>
          <w:sz w:val="28"/>
          <w:szCs w:val="28"/>
        </w:rPr>
        <w:t>2:  Thick dust is apparent in both bands.</w:t>
      </w:r>
      <w:r>
        <w:rPr>
          <w:rFonts w:ascii="Times" w:hAnsi="Times"/>
          <w:b/>
          <w:noProof/>
          <w:sz w:val="28"/>
          <w:szCs w:val="28"/>
        </w:rPr>
        <w:t xml:space="preserve">  </w:t>
      </w:r>
      <w:r w:rsidR="005D4FE9">
        <w:rPr>
          <w:rFonts w:ascii="Times" w:hAnsi="Times"/>
          <w:b/>
          <w:noProof/>
          <w:sz w:val="28"/>
          <w:szCs w:val="28"/>
        </w:rPr>
        <w:t xml:space="preserve">3:  Surface features show more distinctly in the Red band because of    </w:t>
      </w:r>
    </w:p>
    <w:p w14:paraId="2519F6BD" w14:textId="6E72B048" w:rsidR="005D4FE9" w:rsidRDefault="005D4FE9" w:rsidP="005D4FE9">
      <w:pPr>
        <w:rPr>
          <w:rFonts w:ascii="Times" w:hAnsi="Times"/>
          <w:b/>
          <w:noProof/>
          <w:sz w:val="28"/>
          <w:szCs w:val="28"/>
        </w:rPr>
      </w:pPr>
      <w:r>
        <w:rPr>
          <w:rFonts w:ascii="Times" w:hAnsi="Times"/>
          <w:b/>
          <w:noProof/>
          <w:sz w:val="28"/>
          <w:szCs w:val="28"/>
        </w:rPr>
        <w:t xml:space="preserve">      better spatial resolution in the Red </w:t>
      </w:r>
      <w:r w:rsidR="00DA5AFD">
        <w:rPr>
          <w:rFonts w:ascii="Times" w:hAnsi="Times"/>
          <w:b/>
          <w:noProof/>
          <w:sz w:val="28"/>
          <w:szCs w:val="28"/>
        </w:rPr>
        <w:t xml:space="preserve">and </w:t>
      </w:r>
      <w:r>
        <w:rPr>
          <w:rFonts w:ascii="Times" w:hAnsi="Times"/>
          <w:b/>
          <w:noProof/>
          <w:sz w:val="28"/>
          <w:szCs w:val="28"/>
        </w:rPr>
        <w:t>enhanced Rayleigh scattering in</w:t>
      </w:r>
    </w:p>
    <w:p w14:paraId="701B64A8" w14:textId="77777777" w:rsidR="005D4FE9" w:rsidRDefault="005D4FE9" w:rsidP="005D4FE9">
      <w:pPr>
        <w:rPr>
          <w:rFonts w:ascii="Times" w:hAnsi="Times"/>
          <w:b/>
          <w:noProof/>
          <w:sz w:val="28"/>
          <w:szCs w:val="28"/>
        </w:rPr>
      </w:pPr>
      <w:r>
        <w:rPr>
          <w:rFonts w:ascii="Times" w:hAnsi="Times"/>
          <w:b/>
          <w:noProof/>
          <w:sz w:val="28"/>
          <w:szCs w:val="28"/>
        </w:rPr>
        <w:t xml:space="preserve">      the Blue band.</w:t>
      </w:r>
    </w:p>
    <w:p w14:paraId="65F1837B" w14:textId="77777777" w:rsidR="005D4FE9" w:rsidRDefault="005D4FE9" w:rsidP="005D4FE9">
      <w:pPr>
        <w:rPr>
          <w:rFonts w:ascii="Times" w:hAnsi="Times"/>
          <w:b/>
          <w:noProof/>
          <w:sz w:val="28"/>
          <w:szCs w:val="28"/>
        </w:rPr>
      </w:pPr>
      <w:r>
        <w:rPr>
          <w:rFonts w:ascii="Times" w:hAnsi="Times"/>
          <w:b/>
          <w:noProof/>
          <w:sz w:val="28"/>
          <w:szCs w:val="28"/>
        </w:rPr>
        <w:t>4:  Clouds look similar in both blue and Red bands.</w:t>
      </w:r>
    </w:p>
    <w:p w14:paraId="4C75162B" w14:textId="77777777" w:rsidR="00FD2A89" w:rsidRDefault="00FD2A89" w:rsidP="00FD2A89">
      <w:pPr>
        <w:rPr>
          <w:rFonts w:ascii="Times" w:eastAsia="Times New Roman" w:hAnsi="Times" w:cs="Times New Roman"/>
          <w:sz w:val="28"/>
          <w:szCs w:val="28"/>
        </w:rPr>
      </w:pPr>
    </w:p>
    <w:p w14:paraId="42E0445D" w14:textId="77777777" w:rsidR="00FD2A89" w:rsidRPr="009C1F9B" w:rsidRDefault="00FD2A89" w:rsidP="00FD2A89">
      <w:pPr>
        <w:rPr>
          <w:rFonts w:ascii="Times" w:eastAsia="Times New Roman" w:hAnsi="Times" w:cs="Times New Roman"/>
          <w:sz w:val="28"/>
          <w:szCs w:val="28"/>
        </w:rPr>
      </w:pPr>
    </w:p>
    <w:p w14:paraId="07C110BD" w14:textId="77777777" w:rsidR="000F5C6C" w:rsidRDefault="000F5C6C" w:rsidP="0016596D">
      <w:pPr>
        <w:rPr>
          <w:rFonts w:ascii="Times" w:hAnsi="Times"/>
          <w:b/>
          <w:noProof/>
          <w:sz w:val="28"/>
          <w:szCs w:val="28"/>
          <w:u w:val="single"/>
        </w:rPr>
      </w:pPr>
    </w:p>
    <w:p w14:paraId="14ABE81F" w14:textId="77777777" w:rsidR="000F5C6C" w:rsidRDefault="000F5C6C" w:rsidP="0016596D">
      <w:pPr>
        <w:rPr>
          <w:rFonts w:ascii="Times" w:hAnsi="Times"/>
          <w:b/>
          <w:noProof/>
          <w:sz w:val="28"/>
          <w:szCs w:val="28"/>
          <w:u w:val="single"/>
        </w:rPr>
      </w:pPr>
    </w:p>
    <w:p w14:paraId="21F4AF5A" w14:textId="77777777" w:rsidR="000F5C6C" w:rsidRDefault="000F5C6C" w:rsidP="0016596D">
      <w:pPr>
        <w:rPr>
          <w:rFonts w:ascii="Times" w:hAnsi="Times"/>
          <w:b/>
          <w:noProof/>
          <w:sz w:val="28"/>
          <w:szCs w:val="28"/>
          <w:u w:val="single"/>
        </w:rPr>
      </w:pPr>
    </w:p>
    <w:p w14:paraId="42F7CB1D" w14:textId="77777777" w:rsidR="000F5C6C" w:rsidRDefault="000F5C6C" w:rsidP="0016596D">
      <w:pPr>
        <w:rPr>
          <w:rFonts w:ascii="Times" w:hAnsi="Times"/>
          <w:b/>
          <w:noProof/>
          <w:sz w:val="28"/>
          <w:szCs w:val="28"/>
          <w:u w:val="single"/>
        </w:rPr>
      </w:pPr>
    </w:p>
    <w:p w14:paraId="3737F2F3" w14:textId="77777777" w:rsidR="000F5C6C" w:rsidRDefault="000F5C6C" w:rsidP="0016596D">
      <w:pPr>
        <w:rPr>
          <w:rFonts w:ascii="Times" w:hAnsi="Times"/>
          <w:b/>
          <w:noProof/>
          <w:sz w:val="28"/>
          <w:szCs w:val="28"/>
          <w:u w:val="single"/>
        </w:rPr>
      </w:pPr>
    </w:p>
    <w:p w14:paraId="78701ED4" w14:textId="77777777" w:rsidR="000F5C6C" w:rsidRDefault="000F5C6C" w:rsidP="0016596D">
      <w:pPr>
        <w:rPr>
          <w:rFonts w:ascii="Times" w:hAnsi="Times"/>
          <w:b/>
          <w:noProof/>
          <w:sz w:val="28"/>
          <w:szCs w:val="28"/>
          <w:u w:val="single"/>
        </w:rPr>
      </w:pPr>
    </w:p>
    <w:p w14:paraId="005BA0F5" w14:textId="77777777" w:rsidR="000F5C6C" w:rsidRDefault="000F5C6C" w:rsidP="0016596D">
      <w:pPr>
        <w:rPr>
          <w:rFonts w:ascii="Times" w:hAnsi="Times"/>
          <w:b/>
          <w:noProof/>
          <w:sz w:val="28"/>
          <w:szCs w:val="28"/>
          <w:u w:val="single"/>
        </w:rPr>
      </w:pPr>
    </w:p>
    <w:p w14:paraId="563A86E2" w14:textId="77777777" w:rsidR="000F5C6C" w:rsidRDefault="000F5C6C" w:rsidP="0016596D">
      <w:pPr>
        <w:rPr>
          <w:rFonts w:ascii="Times" w:hAnsi="Times"/>
          <w:b/>
          <w:noProof/>
          <w:sz w:val="28"/>
          <w:szCs w:val="28"/>
          <w:u w:val="single"/>
        </w:rPr>
      </w:pPr>
    </w:p>
    <w:p w14:paraId="1F9020D2" w14:textId="04E5AE6A" w:rsidR="00BB1F5D" w:rsidRDefault="00BB1F5D" w:rsidP="00BB1F5D">
      <w:pPr>
        <w:widowControl w:val="0"/>
        <w:autoSpaceDE w:val="0"/>
        <w:autoSpaceDN w:val="0"/>
        <w:adjustRightInd w:val="0"/>
        <w:spacing w:after="240"/>
        <w:rPr>
          <w:rFonts w:ascii="Times" w:hAnsi="Times" w:cs="Times"/>
          <w:sz w:val="30"/>
          <w:szCs w:val="30"/>
        </w:rPr>
      </w:pPr>
      <w:r>
        <w:rPr>
          <w:rFonts w:ascii="Times" w:hAnsi="Times" w:cs="Times"/>
          <w:sz w:val="30"/>
          <w:szCs w:val="30"/>
        </w:rPr>
        <w:t>The second ABI visible band is the 0.6</w:t>
      </w:r>
      <w:r w:rsidR="00DA5AFD">
        <w:rPr>
          <w:rFonts w:ascii="Times" w:hAnsi="Times" w:cs="Times"/>
          <w:sz w:val="30"/>
          <w:szCs w:val="30"/>
        </w:rPr>
        <w:t>4</w:t>
      </w:r>
      <w:r>
        <w:rPr>
          <w:rFonts w:ascii="Times" w:hAnsi="Times" w:cs="Times"/>
          <w:sz w:val="30"/>
          <w:szCs w:val="30"/>
        </w:rPr>
        <w:t xml:space="preserve"> </w:t>
      </w:r>
      <w:proofErr w:type="spellStart"/>
      <w:r>
        <w:rPr>
          <w:rFonts w:ascii="Times" w:hAnsi="Times" w:cs="Times"/>
          <w:sz w:val="30"/>
          <w:szCs w:val="30"/>
        </w:rPr>
        <w:t>μm</w:t>
      </w:r>
      <w:proofErr w:type="spellEnd"/>
      <w:r>
        <w:rPr>
          <w:rFonts w:ascii="Times" w:hAnsi="Times" w:cs="Times"/>
          <w:sz w:val="30"/>
          <w:szCs w:val="30"/>
        </w:rPr>
        <w:t xml:space="preserve"> (or “red” band). </w:t>
      </w:r>
      <w:r w:rsidR="00DA5AFD">
        <w:rPr>
          <w:rFonts w:ascii="Times" w:hAnsi="Times" w:cs="Times"/>
          <w:sz w:val="30"/>
          <w:szCs w:val="30"/>
        </w:rPr>
        <w:t xml:space="preserve">It </w:t>
      </w:r>
      <w:r w:rsidR="00DA5AFD" w:rsidRPr="009C1F9B">
        <w:rPr>
          <w:rFonts w:ascii="Times" w:hAnsi="Times"/>
          <w:noProof/>
          <w:sz w:val="28"/>
          <w:szCs w:val="28"/>
        </w:rPr>
        <w:t>has the finest spatial resolution (0.5 km at the sub-satellite point) of all ABI bands.</w:t>
      </w:r>
      <w:r w:rsidR="00DA5AFD">
        <w:rPr>
          <w:rFonts w:ascii="Times" w:hAnsi="Times"/>
          <w:noProof/>
          <w:sz w:val="28"/>
          <w:szCs w:val="28"/>
        </w:rPr>
        <w:t xml:space="preserve"> </w:t>
      </w:r>
      <w:r>
        <w:rPr>
          <w:rFonts w:ascii="Times" w:hAnsi="Times" w:cs="Times"/>
          <w:sz w:val="30"/>
          <w:szCs w:val="30"/>
        </w:rPr>
        <w:t xml:space="preserve">During the daytime, it </w:t>
      </w:r>
      <w:r w:rsidR="00DA5AFD">
        <w:rPr>
          <w:rFonts w:ascii="Times" w:hAnsi="Times" w:cs="Times"/>
          <w:sz w:val="30"/>
          <w:szCs w:val="30"/>
        </w:rPr>
        <w:t xml:space="preserve">helps </w:t>
      </w:r>
      <w:proofErr w:type="gramStart"/>
      <w:r w:rsidR="00DA5AFD">
        <w:rPr>
          <w:rFonts w:ascii="Times" w:hAnsi="Times" w:cs="Times"/>
          <w:sz w:val="30"/>
          <w:szCs w:val="30"/>
        </w:rPr>
        <w:t xml:space="preserve">in </w:t>
      </w:r>
      <w:r>
        <w:rPr>
          <w:rFonts w:ascii="Times" w:hAnsi="Times" w:cs="Times"/>
          <w:sz w:val="30"/>
          <w:szCs w:val="30"/>
        </w:rPr>
        <w:t xml:space="preserve"> the</w:t>
      </w:r>
      <w:proofErr w:type="gramEnd"/>
      <w:r>
        <w:rPr>
          <w:rFonts w:ascii="Times" w:hAnsi="Times" w:cs="Times"/>
          <w:sz w:val="30"/>
          <w:szCs w:val="30"/>
        </w:rPr>
        <w:t xml:space="preserve"> detection of fog, estimation of solar insolation and depiction of diurnal aspects of clouds. The 0.6</w:t>
      </w:r>
      <w:r w:rsidR="00DA5AFD">
        <w:rPr>
          <w:rFonts w:ascii="Times" w:hAnsi="Times" w:cs="Times"/>
          <w:sz w:val="30"/>
          <w:szCs w:val="30"/>
        </w:rPr>
        <w:t>4</w:t>
      </w:r>
      <w:r>
        <w:rPr>
          <w:rFonts w:ascii="Times" w:hAnsi="Times" w:cs="Times"/>
          <w:sz w:val="30"/>
          <w:szCs w:val="30"/>
        </w:rPr>
        <w:t xml:space="preserve"> </w:t>
      </w:r>
      <w:proofErr w:type="spellStart"/>
      <w:r>
        <w:rPr>
          <w:rFonts w:ascii="Times" w:hAnsi="Times" w:cs="Times"/>
          <w:sz w:val="30"/>
          <w:szCs w:val="30"/>
        </w:rPr>
        <w:t>μm</w:t>
      </w:r>
      <w:proofErr w:type="spellEnd"/>
      <w:r>
        <w:rPr>
          <w:rFonts w:ascii="Times" w:hAnsi="Times" w:cs="Times"/>
          <w:sz w:val="30"/>
          <w:szCs w:val="30"/>
        </w:rPr>
        <w:t xml:space="preserve"> visible band is also used for daytime snow and ice cover, detection of severe weather, low-level cloud-drift winds, smoke, volcanic ash, hurricane analysis, and winter storm analysis. </w:t>
      </w:r>
      <w:r w:rsidR="00DA5AFD">
        <w:rPr>
          <w:rFonts w:ascii="Times" w:hAnsi="Times" w:cs="Times"/>
          <w:sz w:val="30"/>
          <w:szCs w:val="30"/>
        </w:rPr>
        <w:t xml:space="preserve"> It is </w:t>
      </w:r>
      <w:r w:rsidR="00DA5AFD" w:rsidRPr="009C1F9B">
        <w:rPr>
          <w:rFonts w:ascii="Times" w:hAnsi="Times"/>
          <w:noProof/>
          <w:sz w:val="28"/>
          <w:szCs w:val="28"/>
        </w:rPr>
        <w:t>especially useful in</w:t>
      </w:r>
      <w:r w:rsidR="00DA5AFD">
        <w:rPr>
          <w:rFonts w:ascii="Times" w:hAnsi="Times"/>
          <w:noProof/>
          <w:sz w:val="28"/>
          <w:szCs w:val="28"/>
        </w:rPr>
        <w:t xml:space="preserve"> </w:t>
      </w:r>
      <w:r w:rsidR="00DA5AFD" w:rsidRPr="009C1F9B">
        <w:rPr>
          <w:rFonts w:ascii="Times" w:hAnsi="Times"/>
          <w:noProof/>
          <w:sz w:val="28"/>
          <w:szCs w:val="28"/>
        </w:rPr>
        <w:t>mesoscale sectors for rapidly changing phenomena</w:t>
      </w:r>
      <w:r w:rsidR="00DA5AFD">
        <w:rPr>
          <w:rFonts w:ascii="Times" w:hAnsi="Times" w:cs="Times"/>
          <w:sz w:val="30"/>
          <w:szCs w:val="30"/>
        </w:rPr>
        <w:t xml:space="preserve"> and is the primary band used to identify features in the visible, and is a legacy channel that extends GOES observations in the visible.  The 0.64 um “Red Band” is also essential for the generation of true color imagery.</w:t>
      </w:r>
    </w:p>
    <w:p w14:paraId="760CD410" w14:textId="77777777" w:rsidR="00DA5AFD" w:rsidRDefault="00DA5AFD" w:rsidP="00BB1F5D">
      <w:pPr>
        <w:widowControl w:val="0"/>
        <w:autoSpaceDE w:val="0"/>
        <w:autoSpaceDN w:val="0"/>
        <w:adjustRightInd w:val="0"/>
        <w:spacing w:after="240"/>
        <w:rPr>
          <w:rFonts w:ascii="Times" w:hAnsi="Times" w:cs="Times"/>
          <w:sz w:val="30"/>
          <w:szCs w:val="30"/>
        </w:rPr>
      </w:pPr>
    </w:p>
    <w:p w14:paraId="65304E97" w14:textId="0B7039E8" w:rsidR="00DA5AFD" w:rsidRDefault="00DA5AFD" w:rsidP="00BB1F5D">
      <w:pPr>
        <w:widowControl w:val="0"/>
        <w:autoSpaceDE w:val="0"/>
        <w:autoSpaceDN w:val="0"/>
        <w:adjustRightInd w:val="0"/>
        <w:spacing w:after="240"/>
        <w:rPr>
          <w:rFonts w:ascii="Times" w:hAnsi="Times" w:cs="Times"/>
          <w:sz w:val="30"/>
          <w:szCs w:val="30"/>
        </w:rPr>
      </w:pPr>
      <w:r>
        <w:rPr>
          <w:rFonts w:ascii="Times" w:hAnsi="Times" w:cs="Times"/>
          <w:sz w:val="30"/>
          <w:szCs w:val="30"/>
        </w:rPr>
        <w:t>Because this band has the highest spatial resolution, it comes with very high data volumes.  Indeed, this channel consumes for data space than all 10 Infrared Channels on ABI combined!</w:t>
      </w:r>
    </w:p>
    <w:p w14:paraId="76DCD75C" w14:textId="710D2939" w:rsidR="00DA5AFD" w:rsidRDefault="00DA5AFD" w:rsidP="00BB1F5D">
      <w:pPr>
        <w:widowControl w:val="0"/>
        <w:autoSpaceDE w:val="0"/>
        <w:autoSpaceDN w:val="0"/>
        <w:adjustRightInd w:val="0"/>
        <w:spacing w:after="240"/>
        <w:rPr>
          <w:rFonts w:ascii="Times" w:hAnsi="Times" w:cs="Times"/>
          <w:sz w:val="30"/>
          <w:szCs w:val="30"/>
        </w:rPr>
      </w:pPr>
      <w:r>
        <w:rPr>
          <w:rFonts w:ascii="Times" w:hAnsi="Times" w:cs="Times"/>
          <w:sz w:val="30"/>
          <w:szCs w:val="30"/>
        </w:rPr>
        <w:t>Both the Blue band and the Red Band (and other near-infrared channels) report reflectance.  Because of internal scattering within clouds, reflectance around local Noon can exceed 100%</w:t>
      </w:r>
      <w:r w:rsidR="00B93F14">
        <w:rPr>
          <w:rFonts w:ascii="Times" w:hAnsi="Times" w:cs="Times"/>
          <w:sz w:val="30"/>
          <w:szCs w:val="30"/>
        </w:rPr>
        <w:t>.  This is more common with the ‘Red’ Band because of its greater spatial resolution.</w:t>
      </w:r>
    </w:p>
    <w:p w14:paraId="1B8C5C45" w14:textId="37D4F3B0" w:rsidR="0016596D" w:rsidRPr="009C1F9B" w:rsidRDefault="0016596D" w:rsidP="0016596D">
      <w:pPr>
        <w:rPr>
          <w:rFonts w:ascii="Times" w:hAnsi="Times"/>
          <w:noProof/>
          <w:sz w:val="28"/>
          <w:szCs w:val="28"/>
        </w:rPr>
      </w:pPr>
    </w:p>
    <w:p w14:paraId="72BC8E11" w14:textId="77777777" w:rsidR="0016596D" w:rsidRPr="009C1F9B" w:rsidRDefault="0016596D" w:rsidP="0016596D">
      <w:pPr>
        <w:rPr>
          <w:rFonts w:ascii="Times" w:hAnsi="Times"/>
          <w:noProof/>
          <w:sz w:val="28"/>
          <w:szCs w:val="28"/>
        </w:rPr>
      </w:pPr>
    </w:p>
    <w:p w14:paraId="46A31B8F" w14:textId="77777777" w:rsidR="0016596D" w:rsidRPr="009C1F9B" w:rsidRDefault="0016596D" w:rsidP="0016596D">
      <w:pPr>
        <w:rPr>
          <w:rFonts w:ascii="Times" w:hAnsi="Times"/>
          <w:noProof/>
          <w:sz w:val="28"/>
          <w:szCs w:val="28"/>
        </w:rPr>
      </w:pPr>
      <w:r w:rsidRPr="009C1F9B">
        <w:rPr>
          <w:rFonts w:ascii="Times" w:hAnsi="Times"/>
          <w:noProof/>
          <w:sz w:val="28"/>
          <w:szCs w:val="28"/>
        </w:rPr>
        <w:lastRenderedPageBreak/>
        <w:drawing>
          <wp:inline distT="0" distB="0" distL="0" distR="0" wp14:anchorId="2FE6CA24" wp14:editId="43E5930E">
            <wp:extent cx="5546271" cy="3543048"/>
            <wp:effectExtent l="50800" t="50800" r="41910" b="38735"/>
            <wp:docPr id="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5547346" cy="3543735"/>
                    </a:xfrm>
                    <a:prstGeom prst="rect">
                      <a:avLst/>
                    </a:prstGeom>
                    <a:ln w="50800">
                      <a:solidFill>
                        <a:schemeClr val="tx1"/>
                      </a:solidFill>
                    </a:ln>
                  </pic:spPr>
                </pic:pic>
              </a:graphicData>
            </a:graphic>
          </wp:inline>
        </w:drawing>
      </w:r>
    </w:p>
    <w:p w14:paraId="7A6520AD" w14:textId="77777777" w:rsidR="0016596D" w:rsidRPr="009C1F9B" w:rsidRDefault="0016596D" w:rsidP="0016596D">
      <w:pPr>
        <w:rPr>
          <w:rFonts w:ascii="Times" w:hAnsi="Times"/>
          <w:noProof/>
          <w:sz w:val="28"/>
          <w:szCs w:val="28"/>
        </w:rPr>
      </w:pPr>
    </w:p>
    <w:p w14:paraId="14A383FD" w14:textId="77777777" w:rsidR="0016596D" w:rsidRDefault="0016596D" w:rsidP="0016596D">
      <w:pPr>
        <w:rPr>
          <w:rFonts w:ascii="Times" w:hAnsi="Times"/>
          <w:noProof/>
          <w:sz w:val="28"/>
          <w:szCs w:val="28"/>
        </w:rPr>
      </w:pPr>
    </w:p>
    <w:p w14:paraId="600B2D31" w14:textId="77777777" w:rsidR="0016596D" w:rsidRDefault="0016596D" w:rsidP="0016596D">
      <w:pPr>
        <w:rPr>
          <w:rFonts w:ascii="Times" w:hAnsi="Times"/>
          <w:noProof/>
          <w:sz w:val="28"/>
          <w:szCs w:val="28"/>
        </w:rPr>
      </w:pPr>
    </w:p>
    <w:p w14:paraId="74219705" w14:textId="77777777" w:rsidR="0016596D" w:rsidRPr="009C1F9B" w:rsidRDefault="0016596D" w:rsidP="0016596D">
      <w:pPr>
        <w:rPr>
          <w:rFonts w:ascii="Times" w:hAnsi="Times"/>
          <w:noProof/>
          <w:sz w:val="28"/>
          <w:szCs w:val="28"/>
        </w:rPr>
      </w:pPr>
    </w:p>
    <w:p w14:paraId="47AB91E1" w14:textId="77777777" w:rsidR="0016596D" w:rsidRDefault="0016596D" w:rsidP="0016596D">
      <w:pPr>
        <w:rPr>
          <w:rFonts w:ascii="Times" w:hAnsi="Times"/>
          <w:noProof/>
          <w:sz w:val="28"/>
          <w:szCs w:val="28"/>
        </w:rPr>
      </w:pPr>
    </w:p>
    <w:p w14:paraId="1C083058" w14:textId="596FE8C9" w:rsidR="0016596D" w:rsidRDefault="0016596D" w:rsidP="0016596D">
      <w:pPr>
        <w:rPr>
          <w:rFonts w:ascii="Times" w:hAnsi="Times"/>
          <w:noProof/>
          <w:sz w:val="28"/>
          <w:szCs w:val="28"/>
        </w:rPr>
      </w:pPr>
      <w:r w:rsidRPr="009C1F9B">
        <w:rPr>
          <w:rFonts w:ascii="Times" w:hAnsi="Times"/>
          <w:noProof/>
          <w:sz w:val="28"/>
          <w:szCs w:val="28"/>
        </w:rPr>
        <w:drawing>
          <wp:inline distT="0" distB="0" distL="0" distR="0" wp14:anchorId="594760F8" wp14:editId="225FDE9D">
            <wp:extent cx="5486400" cy="2527300"/>
            <wp:effectExtent l="0" t="0" r="0" b="1270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6-27 at 4.19.39 PM.png"/>
                    <pic:cNvPicPr/>
                  </pic:nvPicPr>
                  <pic:blipFill>
                    <a:blip r:embed="rId9">
                      <a:extLst>
                        <a:ext uri="{28A0092B-C50C-407E-A947-70E740481C1C}">
                          <a14:useLocalDpi xmlns:a14="http://schemas.microsoft.com/office/drawing/2010/main" val="0"/>
                        </a:ext>
                      </a:extLst>
                    </a:blip>
                    <a:stretch>
                      <a:fillRect/>
                    </a:stretch>
                  </pic:blipFill>
                  <pic:spPr>
                    <a:xfrm>
                      <a:off x="0" y="0"/>
                      <a:ext cx="5486400" cy="2527300"/>
                    </a:xfrm>
                    <a:prstGeom prst="rect">
                      <a:avLst/>
                    </a:prstGeom>
                  </pic:spPr>
                </pic:pic>
              </a:graphicData>
            </a:graphic>
          </wp:inline>
        </w:drawing>
      </w:r>
      <w:r w:rsidRPr="009C1F9B">
        <w:rPr>
          <w:rFonts w:ascii="Times" w:hAnsi="Times"/>
          <w:noProof/>
          <w:sz w:val="28"/>
          <w:szCs w:val="28"/>
        </w:rPr>
        <w:t>GOES-16’s Red band has excellent resolution to enable identification of</w:t>
      </w:r>
      <w:r>
        <w:rPr>
          <w:rFonts w:ascii="Times" w:hAnsi="Times"/>
          <w:noProof/>
          <w:sz w:val="28"/>
          <w:szCs w:val="28"/>
        </w:rPr>
        <w:t xml:space="preserve"> s</w:t>
      </w:r>
      <w:r w:rsidRPr="009C1F9B">
        <w:rPr>
          <w:rFonts w:ascii="Times" w:hAnsi="Times"/>
          <w:noProof/>
          <w:sz w:val="28"/>
          <w:szCs w:val="28"/>
        </w:rPr>
        <w:t xml:space="preserve">mall features </w:t>
      </w:r>
      <w:r w:rsidR="00B93F14">
        <w:rPr>
          <w:rFonts w:ascii="Times" w:hAnsi="Times"/>
          <w:noProof/>
          <w:sz w:val="28"/>
          <w:szCs w:val="28"/>
        </w:rPr>
        <w:t xml:space="preserve">even </w:t>
      </w:r>
      <w:r w:rsidRPr="009C1F9B">
        <w:rPr>
          <w:rFonts w:ascii="Times" w:hAnsi="Times"/>
          <w:noProof/>
          <w:sz w:val="28"/>
          <w:szCs w:val="28"/>
        </w:rPr>
        <w:t xml:space="preserve">at High Latitudes, such as ice leads in Hudson Bay near 66 </w:t>
      </w:r>
      <w:r>
        <w:rPr>
          <w:rFonts w:ascii="Times" w:hAnsi="Times"/>
          <w:noProof/>
          <w:sz w:val="28"/>
          <w:szCs w:val="28"/>
        </w:rPr>
        <w:t xml:space="preserve">N Latitude, </w:t>
      </w:r>
      <w:r w:rsidR="00B93F14">
        <w:rPr>
          <w:rFonts w:ascii="Times" w:hAnsi="Times"/>
          <w:noProof/>
          <w:sz w:val="28"/>
          <w:szCs w:val="28"/>
        </w:rPr>
        <w:t xml:space="preserve">above. </w:t>
      </w:r>
    </w:p>
    <w:p w14:paraId="01335E03" w14:textId="77777777" w:rsidR="0016596D" w:rsidRDefault="0016596D" w:rsidP="0016596D">
      <w:pPr>
        <w:rPr>
          <w:rFonts w:ascii="Times" w:hAnsi="Times"/>
          <w:noProof/>
          <w:sz w:val="28"/>
          <w:szCs w:val="28"/>
        </w:rPr>
      </w:pPr>
    </w:p>
    <w:p w14:paraId="2AAA5BDA" w14:textId="77777777" w:rsidR="0016596D" w:rsidRPr="009C1F9B" w:rsidRDefault="0016596D" w:rsidP="0016596D">
      <w:pPr>
        <w:rPr>
          <w:rFonts w:ascii="Times" w:hAnsi="Times"/>
          <w:noProof/>
          <w:sz w:val="28"/>
          <w:szCs w:val="28"/>
        </w:rPr>
      </w:pPr>
      <w:r w:rsidRPr="009C1F9B">
        <w:rPr>
          <w:rFonts w:ascii="Times" w:hAnsi="Times"/>
          <w:noProof/>
          <w:sz w:val="28"/>
          <w:szCs w:val="28"/>
        </w:rPr>
        <w:lastRenderedPageBreak/>
        <w:drawing>
          <wp:inline distT="0" distB="0" distL="0" distR="0" wp14:anchorId="52EC02AD" wp14:editId="432F984A">
            <wp:extent cx="5734685" cy="2857500"/>
            <wp:effectExtent l="0" t="0" r="5715" b="1270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6-27 at 4.18.40 PM.png"/>
                    <pic:cNvPicPr/>
                  </pic:nvPicPr>
                  <pic:blipFill>
                    <a:blip r:embed="rId10">
                      <a:extLst>
                        <a:ext uri="{28A0092B-C50C-407E-A947-70E740481C1C}">
                          <a14:useLocalDpi xmlns:a14="http://schemas.microsoft.com/office/drawing/2010/main" val="0"/>
                        </a:ext>
                      </a:extLst>
                    </a:blip>
                    <a:stretch>
                      <a:fillRect/>
                    </a:stretch>
                  </pic:blipFill>
                  <pic:spPr>
                    <a:xfrm>
                      <a:off x="0" y="0"/>
                      <a:ext cx="5735782" cy="2858047"/>
                    </a:xfrm>
                    <a:prstGeom prst="rect">
                      <a:avLst/>
                    </a:prstGeom>
                  </pic:spPr>
                </pic:pic>
              </a:graphicData>
            </a:graphic>
          </wp:inline>
        </w:drawing>
      </w:r>
    </w:p>
    <w:p w14:paraId="64928DF7" w14:textId="77777777" w:rsidR="0016596D" w:rsidRPr="009C1F9B" w:rsidRDefault="0016596D" w:rsidP="0016596D">
      <w:pPr>
        <w:rPr>
          <w:rFonts w:ascii="Times" w:hAnsi="Times"/>
          <w:noProof/>
          <w:sz w:val="28"/>
          <w:szCs w:val="28"/>
        </w:rPr>
      </w:pPr>
      <w:r w:rsidRPr="009C1F9B">
        <w:rPr>
          <w:rFonts w:ascii="Times" w:hAnsi="Times"/>
          <w:i/>
          <w:iCs/>
          <w:noProof/>
          <w:sz w:val="28"/>
          <w:szCs w:val="28"/>
        </w:rPr>
        <w:t>“Red Visible band” (0.64 mm) GOES-16 ABI (Left) and GOES-13 Imager (Right)  at 1215 UTC, 02 April 2017</w:t>
      </w:r>
    </w:p>
    <w:p w14:paraId="655D24EB" w14:textId="77777777" w:rsidR="0016596D" w:rsidRDefault="0016596D" w:rsidP="0016596D">
      <w:pPr>
        <w:rPr>
          <w:rFonts w:ascii="Times" w:hAnsi="Times"/>
          <w:b/>
          <w:noProof/>
          <w:sz w:val="28"/>
          <w:szCs w:val="28"/>
        </w:rPr>
      </w:pPr>
    </w:p>
    <w:p w14:paraId="415E27FC" w14:textId="77777777" w:rsidR="0016596D" w:rsidRDefault="0016596D" w:rsidP="0016596D">
      <w:pPr>
        <w:rPr>
          <w:rFonts w:ascii="Times" w:hAnsi="Times"/>
          <w:b/>
          <w:noProof/>
          <w:sz w:val="28"/>
          <w:szCs w:val="28"/>
        </w:rPr>
      </w:pPr>
      <w:r>
        <w:rPr>
          <w:rFonts w:ascii="Times" w:hAnsi="Times"/>
          <w:b/>
          <w:noProof/>
          <w:sz w:val="28"/>
          <w:szCs w:val="28"/>
        </w:rPr>
        <w:t xml:space="preserve">1:  GOES-16 has onboard visible calibration so that bright whites will   </w:t>
      </w:r>
    </w:p>
    <w:p w14:paraId="5430B581" w14:textId="77777777" w:rsidR="0016596D" w:rsidRDefault="0016596D" w:rsidP="0016596D">
      <w:pPr>
        <w:rPr>
          <w:rFonts w:ascii="Times" w:hAnsi="Times"/>
          <w:b/>
          <w:noProof/>
          <w:sz w:val="28"/>
          <w:szCs w:val="28"/>
        </w:rPr>
      </w:pPr>
      <w:r>
        <w:rPr>
          <w:rFonts w:ascii="Times" w:hAnsi="Times"/>
          <w:b/>
          <w:noProof/>
          <w:sz w:val="28"/>
          <w:szCs w:val="28"/>
        </w:rPr>
        <w:t xml:space="preserve">      not fade as the spacecraft ages as has happened with legacy GOES.</w:t>
      </w:r>
    </w:p>
    <w:p w14:paraId="6BAFF039" w14:textId="77777777" w:rsidR="0016596D" w:rsidRDefault="0016596D" w:rsidP="0016596D">
      <w:pPr>
        <w:rPr>
          <w:rFonts w:ascii="Times" w:hAnsi="Times"/>
          <w:b/>
          <w:noProof/>
          <w:sz w:val="28"/>
          <w:szCs w:val="28"/>
        </w:rPr>
      </w:pPr>
    </w:p>
    <w:p w14:paraId="579FBD28" w14:textId="77777777" w:rsidR="0016596D" w:rsidRDefault="0016596D" w:rsidP="0016596D">
      <w:pPr>
        <w:rPr>
          <w:rFonts w:ascii="Times" w:hAnsi="Times"/>
          <w:b/>
          <w:noProof/>
          <w:sz w:val="28"/>
          <w:szCs w:val="28"/>
        </w:rPr>
      </w:pPr>
      <w:r>
        <w:rPr>
          <w:rFonts w:ascii="Times" w:hAnsi="Times"/>
          <w:b/>
          <w:noProof/>
          <w:sz w:val="28"/>
          <w:szCs w:val="28"/>
        </w:rPr>
        <w:t xml:space="preserve">2:  Half-kilometer resolution allows identification of small features such  </w:t>
      </w:r>
    </w:p>
    <w:p w14:paraId="26288A83" w14:textId="7F00D3E5" w:rsidR="0016596D" w:rsidRDefault="0016596D" w:rsidP="0016596D">
      <w:pPr>
        <w:rPr>
          <w:rFonts w:ascii="Times" w:hAnsi="Times"/>
          <w:b/>
          <w:noProof/>
          <w:sz w:val="28"/>
          <w:szCs w:val="28"/>
        </w:rPr>
      </w:pPr>
      <w:r>
        <w:rPr>
          <w:rFonts w:ascii="Times" w:hAnsi="Times"/>
          <w:b/>
          <w:noProof/>
          <w:sz w:val="28"/>
          <w:szCs w:val="28"/>
        </w:rPr>
        <w:t xml:space="preserve">     as narrow river valleys full of fog and stratus.</w:t>
      </w:r>
      <w:r w:rsidR="00B93F14">
        <w:rPr>
          <w:rFonts w:ascii="Times" w:hAnsi="Times"/>
          <w:b/>
          <w:noProof/>
          <w:sz w:val="28"/>
          <w:szCs w:val="28"/>
        </w:rPr>
        <w:t xml:space="preserve">  Similarly, the spatial resolution means better identification of convective features such as overshooting tops (Not shown)</w:t>
      </w:r>
    </w:p>
    <w:p w14:paraId="7C569B67" w14:textId="77777777" w:rsidR="0016596D" w:rsidRDefault="0016596D" w:rsidP="0016596D">
      <w:pPr>
        <w:rPr>
          <w:rFonts w:ascii="Times" w:hAnsi="Times"/>
          <w:b/>
          <w:noProof/>
          <w:sz w:val="28"/>
          <w:szCs w:val="28"/>
        </w:rPr>
      </w:pPr>
    </w:p>
    <w:p w14:paraId="2194BA20" w14:textId="77777777" w:rsidR="0016596D" w:rsidRDefault="0016596D" w:rsidP="0016596D">
      <w:pPr>
        <w:rPr>
          <w:rFonts w:ascii="Times" w:hAnsi="Times"/>
          <w:b/>
          <w:noProof/>
          <w:sz w:val="28"/>
          <w:szCs w:val="28"/>
        </w:rPr>
      </w:pPr>
      <w:r>
        <w:rPr>
          <w:rFonts w:ascii="Times" w:hAnsi="Times"/>
          <w:b/>
          <w:noProof/>
          <w:sz w:val="28"/>
          <w:szCs w:val="28"/>
        </w:rPr>
        <w:t xml:space="preserve">3:  Land features stand out well because atmospheric scattering is not </w:t>
      </w:r>
    </w:p>
    <w:p w14:paraId="61B53344" w14:textId="61B1D9E3" w:rsidR="0016596D" w:rsidRPr="002D7C3B" w:rsidRDefault="0016596D" w:rsidP="0016596D">
      <w:pPr>
        <w:rPr>
          <w:rFonts w:ascii="Times" w:hAnsi="Times"/>
          <w:b/>
          <w:noProof/>
          <w:sz w:val="28"/>
          <w:szCs w:val="28"/>
        </w:rPr>
      </w:pPr>
      <w:r>
        <w:rPr>
          <w:rFonts w:ascii="Times" w:hAnsi="Times"/>
          <w:b/>
          <w:noProof/>
          <w:sz w:val="28"/>
          <w:szCs w:val="28"/>
        </w:rPr>
        <w:t xml:space="preserve">     large at 0.64um. </w:t>
      </w:r>
      <w:r w:rsidR="00B93F14">
        <w:rPr>
          <w:rFonts w:ascii="Times" w:hAnsi="Times"/>
          <w:b/>
          <w:noProof/>
          <w:sz w:val="28"/>
          <w:szCs w:val="28"/>
        </w:rPr>
        <w:t xml:space="preserve">  In addition, because most land is not reflective at 0.64 mm, the contrast between clouds and land is great.</w:t>
      </w:r>
    </w:p>
    <w:p w14:paraId="7F7CA924" w14:textId="77777777" w:rsidR="0016596D" w:rsidRDefault="0016596D" w:rsidP="0016596D">
      <w:pPr>
        <w:rPr>
          <w:rFonts w:ascii="Times" w:hAnsi="Times"/>
          <w:noProof/>
          <w:sz w:val="28"/>
          <w:szCs w:val="28"/>
        </w:rPr>
      </w:pPr>
    </w:p>
    <w:p w14:paraId="191EA758" w14:textId="77777777" w:rsidR="00BB1F5D" w:rsidRDefault="00BB1F5D" w:rsidP="0016596D">
      <w:pPr>
        <w:rPr>
          <w:rFonts w:ascii="Times" w:hAnsi="Times"/>
          <w:noProof/>
          <w:sz w:val="28"/>
          <w:szCs w:val="28"/>
        </w:rPr>
      </w:pPr>
    </w:p>
    <w:p w14:paraId="48068A8C" w14:textId="77777777" w:rsidR="00BB1F5D" w:rsidRDefault="00BB1F5D" w:rsidP="0016596D">
      <w:pPr>
        <w:rPr>
          <w:rFonts w:ascii="Times" w:hAnsi="Times"/>
          <w:noProof/>
          <w:sz w:val="28"/>
          <w:szCs w:val="28"/>
        </w:rPr>
      </w:pPr>
    </w:p>
    <w:p w14:paraId="3DFE03D0" w14:textId="77777777" w:rsidR="00BB1F5D" w:rsidRDefault="00BB1F5D" w:rsidP="0016596D">
      <w:pPr>
        <w:rPr>
          <w:rFonts w:ascii="Times" w:hAnsi="Times"/>
          <w:noProof/>
          <w:sz w:val="28"/>
          <w:szCs w:val="28"/>
        </w:rPr>
      </w:pPr>
    </w:p>
    <w:p w14:paraId="6139694A" w14:textId="77777777" w:rsidR="00916ABF" w:rsidRPr="009C1F9B" w:rsidRDefault="00916ABF" w:rsidP="0016596D">
      <w:pPr>
        <w:rPr>
          <w:rFonts w:ascii="Times" w:hAnsi="Times"/>
          <w:noProof/>
          <w:sz w:val="28"/>
          <w:szCs w:val="28"/>
        </w:rPr>
      </w:pPr>
    </w:p>
    <w:p w14:paraId="6C71CA6E" w14:textId="77777777" w:rsidR="0016596D" w:rsidRDefault="0016596D" w:rsidP="0016596D">
      <w:pPr>
        <w:jc w:val="center"/>
        <w:rPr>
          <w:rFonts w:ascii="Times" w:hAnsi="Times"/>
          <w:b/>
          <w:noProof/>
          <w:sz w:val="28"/>
          <w:szCs w:val="28"/>
          <w:u w:val="single"/>
        </w:rPr>
      </w:pPr>
      <w:r w:rsidRPr="00BD3D18">
        <w:rPr>
          <w:rFonts w:ascii="Times" w:hAnsi="Times"/>
          <w:b/>
          <w:noProof/>
          <w:sz w:val="28"/>
          <w:szCs w:val="28"/>
          <w:u w:val="single"/>
        </w:rPr>
        <w:t>Near IR:</w:t>
      </w:r>
      <w:r>
        <w:rPr>
          <w:rFonts w:ascii="Times" w:hAnsi="Times"/>
          <w:b/>
          <w:noProof/>
          <w:sz w:val="28"/>
          <w:szCs w:val="28"/>
          <w:u w:val="single"/>
        </w:rPr>
        <w:t xml:space="preserve">  (0.86um), (1.37um), (1.61um), (2.24um)</w:t>
      </w:r>
    </w:p>
    <w:tbl>
      <w:tblPr>
        <w:tblW w:w="10393" w:type="dxa"/>
        <w:jc w:val="center"/>
        <w:tblInd w:w="-306" w:type="dxa"/>
        <w:tblLayout w:type="fixed"/>
        <w:tblCellMar>
          <w:left w:w="0" w:type="dxa"/>
          <w:right w:w="0" w:type="dxa"/>
        </w:tblCellMar>
        <w:tblLook w:val="04A0" w:firstRow="1" w:lastRow="0" w:firstColumn="1" w:lastColumn="0" w:noHBand="0" w:noVBand="1"/>
      </w:tblPr>
      <w:tblGrid>
        <w:gridCol w:w="927"/>
        <w:gridCol w:w="2077"/>
        <w:gridCol w:w="2420"/>
        <w:gridCol w:w="2100"/>
        <w:gridCol w:w="2869"/>
      </w:tblGrid>
      <w:tr w:rsidR="0016596D" w:rsidRPr="00992551" w14:paraId="73E2E3DC" w14:textId="77777777" w:rsidTr="00916ABF">
        <w:trPr>
          <w:trHeight w:val="557"/>
          <w:jc w:val="center"/>
        </w:trPr>
        <w:tc>
          <w:tcPr>
            <w:tcW w:w="927" w:type="dxa"/>
            <w:tcBorders>
              <w:top w:val="single" w:sz="8" w:space="0" w:color="000000"/>
              <w:left w:val="single" w:sz="8" w:space="0" w:color="000000"/>
              <w:bottom w:val="single" w:sz="8" w:space="0" w:color="000000"/>
              <w:right w:val="single" w:sz="8" w:space="0" w:color="000000"/>
            </w:tcBorders>
            <w:shd w:val="clear" w:color="auto" w:fill="4472C4"/>
            <w:tcMar>
              <w:top w:w="72" w:type="dxa"/>
              <w:left w:w="144" w:type="dxa"/>
              <w:bottom w:w="72" w:type="dxa"/>
              <w:right w:w="144" w:type="dxa"/>
            </w:tcMar>
            <w:hideMark/>
          </w:tcPr>
          <w:p w14:paraId="646FBDA4" w14:textId="77777777" w:rsidR="0016596D" w:rsidRPr="00992551" w:rsidRDefault="0016596D" w:rsidP="00916ABF">
            <w:pPr>
              <w:rPr>
                <w:rFonts w:ascii="Times" w:hAnsi="Times"/>
                <w:noProof/>
                <w:sz w:val="28"/>
                <w:szCs w:val="28"/>
              </w:rPr>
            </w:pPr>
            <w:r w:rsidRPr="00992551">
              <w:rPr>
                <w:rFonts w:ascii="Times" w:hAnsi="Times"/>
                <w:b/>
                <w:bCs/>
                <w:noProof/>
                <w:sz w:val="28"/>
                <w:szCs w:val="28"/>
              </w:rPr>
              <w:t>ABI Band</w:t>
            </w:r>
          </w:p>
        </w:tc>
        <w:tc>
          <w:tcPr>
            <w:tcW w:w="2077" w:type="dxa"/>
            <w:tcBorders>
              <w:top w:val="single" w:sz="8" w:space="0" w:color="000000"/>
              <w:left w:val="single" w:sz="8" w:space="0" w:color="000000"/>
              <w:bottom w:val="single" w:sz="8" w:space="0" w:color="000000"/>
              <w:right w:val="single" w:sz="8" w:space="0" w:color="000000"/>
            </w:tcBorders>
            <w:shd w:val="clear" w:color="auto" w:fill="4472C4"/>
            <w:tcMar>
              <w:top w:w="72" w:type="dxa"/>
              <w:left w:w="144" w:type="dxa"/>
              <w:bottom w:w="72" w:type="dxa"/>
              <w:right w:w="144" w:type="dxa"/>
            </w:tcMar>
            <w:hideMark/>
          </w:tcPr>
          <w:p w14:paraId="2DCB3B22" w14:textId="77777777" w:rsidR="0016596D" w:rsidRPr="00992551" w:rsidRDefault="0016596D" w:rsidP="00916ABF">
            <w:pPr>
              <w:rPr>
                <w:rFonts w:ascii="Times" w:hAnsi="Times"/>
                <w:noProof/>
                <w:sz w:val="28"/>
                <w:szCs w:val="28"/>
              </w:rPr>
            </w:pPr>
            <w:r w:rsidRPr="00992551">
              <w:rPr>
                <w:rFonts w:ascii="Times" w:hAnsi="Times"/>
                <w:b/>
                <w:bCs/>
                <w:noProof/>
                <w:sz w:val="28"/>
                <w:szCs w:val="28"/>
              </w:rPr>
              <w:t>Central Wavelength (µm)</w:t>
            </w:r>
          </w:p>
        </w:tc>
        <w:tc>
          <w:tcPr>
            <w:tcW w:w="2420" w:type="dxa"/>
            <w:tcBorders>
              <w:top w:val="single" w:sz="8" w:space="0" w:color="000000"/>
              <w:left w:val="single" w:sz="8" w:space="0" w:color="000000"/>
              <w:bottom w:val="single" w:sz="8" w:space="0" w:color="000000"/>
              <w:right w:val="single" w:sz="8" w:space="0" w:color="000000"/>
            </w:tcBorders>
            <w:shd w:val="clear" w:color="auto" w:fill="4472C4"/>
            <w:tcMar>
              <w:top w:w="72" w:type="dxa"/>
              <w:left w:w="144" w:type="dxa"/>
              <w:bottom w:w="72" w:type="dxa"/>
              <w:right w:w="144" w:type="dxa"/>
            </w:tcMar>
            <w:hideMark/>
          </w:tcPr>
          <w:p w14:paraId="68A8592C" w14:textId="77777777" w:rsidR="0016596D" w:rsidRPr="00992551" w:rsidRDefault="0016596D" w:rsidP="00916ABF">
            <w:pPr>
              <w:rPr>
                <w:rFonts w:ascii="Times" w:hAnsi="Times"/>
                <w:noProof/>
                <w:sz w:val="28"/>
                <w:szCs w:val="28"/>
              </w:rPr>
            </w:pPr>
            <w:r w:rsidRPr="00992551">
              <w:rPr>
                <w:rFonts w:ascii="Times" w:hAnsi="Times"/>
                <w:b/>
                <w:bCs/>
                <w:noProof/>
                <w:sz w:val="28"/>
                <w:szCs w:val="28"/>
              </w:rPr>
              <w:t>Band Nickname</w:t>
            </w:r>
          </w:p>
        </w:tc>
        <w:tc>
          <w:tcPr>
            <w:tcW w:w="2100" w:type="dxa"/>
            <w:tcBorders>
              <w:top w:val="single" w:sz="8" w:space="0" w:color="000000"/>
              <w:left w:val="single" w:sz="8" w:space="0" w:color="000000"/>
              <w:bottom w:val="single" w:sz="8" w:space="0" w:color="000000"/>
              <w:right w:val="single" w:sz="8" w:space="0" w:color="000000"/>
            </w:tcBorders>
            <w:shd w:val="clear" w:color="auto" w:fill="4472C4"/>
            <w:tcMar>
              <w:top w:w="72" w:type="dxa"/>
              <w:left w:w="144" w:type="dxa"/>
              <w:bottom w:w="72" w:type="dxa"/>
              <w:right w:w="144" w:type="dxa"/>
            </w:tcMar>
            <w:hideMark/>
          </w:tcPr>
          <w:p w14:paraId="1D71D450" w14:textId="77777777" w:rsidR="0016596D" w:rsidRPr="00992551" w:rsidRDefault="0016596D" w:rsidP="00916ABF">
            <w:pPr>
              <w:rPr>
                <w:rFonts w:ascii="Times" w:hAnsi="Times"/>
                <w:noProof/>
                <w:sz w:val="28"/>
                <w:szCs w:val="28"/>
              </w:rPr>
            </w:pPr>
            <w:r w:rsidRPr="00992551">
              <w:rPr>
                <w:rFonts w:ascii="Times" w:hAnsi="Times"/>
                <w:b/>
                <w:bCs/>
                <w:noProof/>
                <w:sz w:val="28"/>
                <w:szCs w:val="28"/>
              </w:rPr>
              <w:t>Type</w:t>
            </w:r>
          </w:p>
        </w:tc>
        <w:tc>
          <w:tcPr>
            <w:tcW w:w="2869" w:type="dxa"/>
            <w:tcBorders>
              <w:top w:val="single" w:sz="8" w:space="0" w:color="000000"/>
              <w:left w:val="single" w:sz="8" w:space="0" w:color="000000"/>
              <w:bottom w:val="single" w:sz="8" w:space="0" w:color="000000"/>
              <w:right w:val="single" w:sz="8" w:space="0" w:color="000000"/>
            </w:tcBorders>
            <w:shd w:val="clear" w:color="auto" w:fill="4472C4"/>
            <w:tcMar>
              <w:top w:w="72" w:type="dxa"/>
              <w:left w:w="144" w:type="dxa"/>
              <w:bottom w:w="72" w:type="dxa"/>
              <w:right w:w="144" w:type="dxa"/>
            </w:tcMar>
            <w:hideMark/>
          </w:tcPr>
          <w:p w14:paraId="32EAC70C" w14:textId="77777777" w:rsidR="0016596D" w:rsidRPr="00992551" w:rsidRDefault="0016596D" w:rsidP="00916ABF">
            <w:pPr>
              <w:rPr>
                <w:rFonts w:ascii="Times" w:hAnsi="Times"/>
                <w:noProof/>
                <w:sz w:val="28"/>
                <w:szCs w:val="28"/>
              </w:rPr>
            </w:pPr>
            <w:r w:rsidRPr="00992551">
              <w:rPr>
                <w:rFonts w:ascii="Times" w:hAnsi="Times"/>
                <w:b/>
                <w:bCs/>
                <w:noProof/>
                <w:sz w:val="28"/>
                <w:szCs w:val="28"/>
              </w:rPr>
              <w:t xml:space="preserve">Pixel Resolution at sub-satellite point </w:t>
            </w:r>
          </w:p>
        </w:tc>
      </w:tr>
      <w:tr w:rsidR="0016596D" w:rsidRPr="00992551" w14:paraId="40076ABC" w14:textId="77777777" w:rsidTr="00916ABF">
        <w:trPr>
          <w:trHeight w:val="279"/>
          <w:jc w:val="center"/>
        </w:trPr>
        <w:tc>
          <w:tcPr>
            <w:tcW w:w="92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24C5A38" w14:textId="77777777" w:rsidR="0016596D" w:rsidRPr="00992551" w:rsidRDefault="0016596D" w:rsidP="00916ABF">
            <w:pPr>
              <w:rPr>
                <w:rFonts w:ascii="Times" w:hAnsi="Times"/>
                <w:noProof/>
                <w:sz w:val="28"/>
                <w:szCs w:val="28"/>
              </w:rPr>
            </w:pPr>
            <w:r w:rsidRPr="00992551">
              <w:rPr>
                <w:rFonts w:ascii="Times" w:hAnsi="Times"/>
                <w:b/>
                <w:bCs/>
                <w:noProof/>
                <w:sz w:val="28"/>
                <w:szCs w:val="28"/>
              </w:rPr>
              <w:t>3</w:t>
            </w:r>
          </w:p>
        </w:tc>
        <w:tc>
          <w:tcPr>
            <w:tcW w:w="207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62DF461" w14:textId="77777777" w:rsidR="0016596D" w:rsidRPr="00992551" w:rsidRDefault="0016596D" w:rsidP="00916ABF">
            <w:pPr>
              <w:rPr>
                <w:rFonts w:ascii="Times" w:hAnsi="Times"/>
                <w:noProof/>
                <w:sz w:val="28"/>
                <w:szCs w:val="28"/>
              </w:rPr>
            </w:pPr>
            <w:r w:rsidRPr="00992551">
              <w:rPr>
                <w:rFonts w:ascii="Times" w:hAnsi="Times"/>
                <w:b/>
                <w:bCs/>
                <w:noProof/>
                <w:sz w:val="28"/>
                <w:szCs w:val="28"/>
              </w:rPr>
              <w:t>0.86</w:t>
            </w:r>
          </w:p>
        </w:tc>
        <w:tc>
          <w:tcPr>
            <w:tcW w:w="242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C050581" w14:textId="77777777" w:rsidR="0016596D" w:rsidRPr="00992551" w:rsidRDefault="0016596D" w:rsidP="00916ABF">
            <w:pPr>
              <w:rPr>
                <w:rFonts w:ascii="Times" w:hAnsi="Times"/>
                <w:noProof/>
                <w:sz w:val="28"/>
                <w:szCs w:val="28"/>
              </w:rPr>
            </w:pPr>
            <w:r w:rsidRPr="00992551">
              <w:rPr>
                <w:rFonts w:ascii="Times" w:hAnsi="Times"/>
                <w:noProof/>
                <w:sz w:val="28"/>
                <w:szCs w:val="28"/>
              </w:rPr>
              <w:t>Vegetation/Veggie</w:t>
            </w:r>
          </w:p>
        </w:tc>
        <w:tc>
          <w:tcPr>
            <w:tcW w:w="21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7B0FEA6" w14:textId="77777777" w:rsidR="0016596D" w:rsidRPr="00992551" w:rsidRDefault="0016596D" w:rsidP="00916ABF">
            <w:pPr>
              <w:rPr>
                <w:rFonts w:ascii="Times" w:hAnsi="Times"/>
                <w:noProof/>
                <w:sz w:val="28"/>
                <w:szCs w:val="28"/>
              </w:rPr>
            </w:pPr>
            <w:r w:rsidRPr="00992551">
              <w:rPr>
                <w:rFonts w:ascii="Times" w:hAnsi="Times"/>
                <w:noProof/>
                <w:sz w:val="28"/>
                <w:szCs w:val="28"/>
              </w:rPr>
              <w:t>Near-Infrared</w:t>
            </w:r>
          </w:p>
        </w:tc>
        <w:tc>
          <w:tcPr>
            <w:tcW w:w="286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C262FDF" w14:textId="77777777" w:rsidR="0016596D" w:rsidRPr="00992551" w:rsidRDefault="0016596D" w:rsidP="00916ABF">
            <w:pPr>
              <w:rPr>
                <w:rFonts w:ascii="Times" w:hAnsi="Times"/>
                <w:noProof/>
                <w:sz w:val="28"/>
                <w:szCs w:val="28"/>
              </w:rPr>
            </w:pPr>
            <w:r w:rsidRPr="00992551">
              <w:rPr>
                <w:rFonts w:ascii="Times" w:hAnsi="Times"/>
                <w:b/>
                <w:bCs/>
                <w:noProof/>
                <w:sz w:val="28"/>
                <w:szCs w:val="28"/>
              </w:rPr>
              <w:t>1 km</w:t>
            </w:r>
          </w:p>
        </w:tc>
      </w:tr>
      <w:tr w:rsidR="0016596D" w:rsidRPr="00992551" w14:paraId="6BE733A9" w14:textId="77777777" w:rsidTr="00916ABF">
        <w:trPr>
          <w:trHeight w:val="279"/>
          <w:jc w:val="center"/>
        </w:trPr>
        <w:tc>
          <w:tcPr>
            <w:tcW w:w="92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7967746" w14:textId="77777777" w:rsidR="0016596D" w:rsidRPr="00992551" w:rsidRDefault="0016596D" w:rsidP="00916ABF">
            <w:pPr>
              <w:rPr>
                <w:rFonts w:ascii="Times" w:hAnsi="Times"/>
                <w:noProof/>
                <w:sz w:val="28"/>
                <w:szCs w:val="28"/>
              </w:rPr>
            </w:pPr>
            <w:r w:rsidRPr="00992551">
              <w:rPr>
                <w:rFonts w:ascii="Times" w:hAnsi="Times"/>
                <w:b/>
                <w:bCs/>
                <w:noProof/>
                <w:sz w:val="28"/>
                <w:szCs w:val="28"/>
              </w:rPr>
              <w:lastRenderedPageBreak/>
              <w:t>4</w:t>
            </w:r>
          </w:p>
        </w:tc>
        <w:tc>
          <w:tcPr>
            <w:tcW w:w="207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26AB57C" w14:textId="77777777" w:rsidR="0016596D" w:rsidRPr="00992551" w:rsidRDefault="0016596D" w:rsidP="00916ABF">
            <w:pPr>
              <w:rPr>
                <w:rFonts w:ascii="Times" w:hAnsi="Times"/>
                <w:noProof/>
                <w:sz w:val="28"/>
                <w:szCs w:val="28"/>
              </w:rPr>
            </w:pPr>
            <w:r w:rsidRPr="00992551">
              <w:rPr>
                <w:rFonts w:ascii="Times" w:hAnsi="Times"/>
                <w:b/>
                <w:bCs/>
                <w:noProof/>
                <w:sz w:val="28"/>
                <w:szCs w:val="28"/>
              </w:rPr>
              <w:t>1.37</w:t>
            </w:r>
          </w:p>
        </w:tc>
        <w:tc>
          <w:tcPr>
            <w:tcW w:w="242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2C13608" w14:textId="77777777" w:rsidR="0016596D" w:rsidRPr="00992551" w:rsidRDefault="0016596D" w:rsidP="00916ABF">
            <w:pPr>
              <w:rPr>
                <w:rFonts w:ascii="Times" w:hAnsi="Times"/>
                <w:noProof/>
                <w:sz w:val="28"/>
                <w:szCs w:val="28"/>
              </w:rPr>
            </w:pPr>
            <w:r w:rsidRPr="00992551">
              <w:rPr>
                <w:rFonts w:ascii="Times" w:hAnsi="Times"/>
                <w:noProof/>
                <w:sz w:val="28"/>
                <w:szCs w:val="28"/>
              </w:rPr>
              <w:t>Cirrus</w:t>
            </w:r>
          </w:p>
        </w:tc>
        <w:tc>
          <w:tcPr>
            <w:tcW w:w="21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9429E88" w14:textId="77777777" w:rsidR="0016596D" w:rsidRPr="00992551" w:rsidRDefault="0016596D" w:rsidP="00916ABF">
            <w:pPr>
              <w:rPr>
                <w:rFonts w:ascii="Times" w:hAnsi="Times"/>
                <w:noProof/>
                <w:sz w:val="28"/>
                <w:szCs w:val="28"/>
              </w:rPr>
            </w:pPr>
            <w:r w:rsidRPr="00992551">
              <w:rPr>
                <w:rFonts w:ascii="Times" w:hAnsi="Times"/>
                <w:noProof/>
                <w:sz w:val="28"/>
                <w:szCs w:val="28"/>
              </w:rPr>
              <w:t>Near-Infrared</w:t>
            </w:r>
          </w:p>
        </w:tc>
        <w:tc>
          <w:tcPr>
            <w:tcW w:w="286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BC8A823" w14:textId="77777777" w:rsidR="0016596D" w:rsidRPr="00992551" w:rsidRDefault="0016596D" w:rsidP="00916ABF">
            <w:pPr>
              <w:rPr>
                <w:rFonts w:ascii="Times" w:hAnsi="Times"/>
                <w:noProof/>
                <w:sz w:val="28"/>
                <w:szCs w:val="28"/>
              </w:rPr>
            </w:pPr>
            <w:r w:rsidRPr="00992551">
              <w:rPr>
                <w:rFonts w:ascii="Times" w:hAnsi="Times"/>
                <w:b/>
                <w:bCs/>
                <w:noProof/>
                <w:sz w:val="28"/>
                <w:szCs w:val="28"/>
              </w:rPr>
              <w:t>2 km</w:t>
            </w:r>
          </w:p>
        </w:tc>
      </w:tr>
      <w:tr w:rsidR="0016596D" w:rsidRPr="00992551" w14:paraId="31EAD4DF" w14:textId="77777777" w:rsidTr="00916ABF">
        <w:trPr>
          <w:trHeight w:val="557"/>
          <w:jc w:val="center"/>
        </w:trPr>
        <w:tc>
          <w:tcPr>
            <w:tcW w:w="92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FB5B848" w14:textId="77777777" w:rsidR="0016596D" w:rsidRPr="00992551" w:rsidRDefault="0016596D" w:rsidP="00916ABF">
            <w:pPr>
              <w:rPr>
                <w:rFonts w:ascii="Times" w:hAnsi="Times"/>
                <w:noProof/>
                <w:sz w:val="28"/>
                <w:szCs w:val="28"/>
              </w:rPr>
            </w:pPr>
            <w:r w:rsidRPr="00992551">
              <w:rPr>
                <w:rFonts w:ascii="Times" w:hAnsi="Times"/>
                <w:b/>
                <w:bCs/>
                <w:noProof/>
                <w:sz w:val="28"/>
                <w:szCs w:val="28"/>
              </w:rPr>
              <w:t>5</w:t>
            </w:r>
          </w:p>
        </w:tc>
        <w:tc>
          <w:tcPr>
            <w:tcW w:w="207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96B6C90" w14:textId="77777777" w:rsidR="0016596D" w:rsidRPr="00992551" w:rsidRDefault="0016596D" w:rsidP="00916ABF">
            <w:pPr>
              <w:rPr>
                <w:rFonts w:ascii="Times" w:hAnsi="Times"/>
                <w:noProof/>
                <w:sz w:val="28"/>
                <w:szCs w:val="28"/>
              </w:rPr>
            </w:pPr>
            <w:r w:rsidRPr="00992551">
              <w:rPr>
                <w:rFonts w:ascii="Times" w:hAnsi="Times"/>
                <w:b/>
                <w:bCs/>
                <w:noProof/>
                <w:sz w:val="28"/>
                <w:szCs w:val="28"/>
              </w:rPr>
              <w:t>1.61</w:t>
            </w:r>
          </w:p>
        </w:tc>
        <w:tc>
          <w:tcPr>
            <w:tcW w:w="242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93091F3" w14:textId="77777777" w:rsidR="0016596D" w:rsidRPr="00992551" w:rsidRDefault="0016596D" w:rsidP="00916ABF">
            <w:pPr>
              <w:rPr>
                <w:rFonts w:ascii="Times" w:hAnsi="Times"/>
                <w:noProof/>
                <w:sz w:val="28"/>
                <w:szCs w:val="28"/>
              </w:rPr>
            </w:pPr>
            <w:r w:rsidRPr="00992551">
              <w:rPr>
                <w:rFonts w:ascii="Times" w:hAnsi="Times"/>
                <w:noProof/>
                <w:sz w:val="28"/>
                <w:szCs w:val="28"/>
              </w:rPr>
              <w:t>Snow/Ice</w:t>
            </w:r>
          </w:p>
        </w:tc>
        <w:tc>
          <w:tcPr>
            <w:tcW w:w="21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75BF59C" w14:textId="77777777" w:rsidR="0016596D" w:rsidRPr="00992551" w:rsidRDefault="0016596D" w:rsidP="00916ABF">
            <w:pPr>
              <w:rPr>
                <w:rFonts w:ascii="Times" w:hAnsi="Times"/>
                <w:noProof/>
                <w:sz w:val="28"/>
                <w:szCs w:val="28"/>
              </w:rPr>
            </w:pPr>
            <w:r w:rsidRPr="00992551">
              <w:rPr>
                <w:rFonts w:ascii="Times" w:hAnsi="Times"/>
                <w:noProof/>
                <w:sz w:val="28"/>
                <w:szCs w:val="28"/>
              </w:rPr>
              <w:t>Near-Infrared</w:t>
            </w:r>
          </w:p>
        </w:tc>
        <w:tc>
          <w:tcPr>
            <w:tcW w:w="286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DEA55CF" w14:textId="77777777" w:rsidR="0016596D" w:rsidRPr="00992551" w:rsidRDefault="0016596D" w:rsidP="00916ABF">
            <w:pPr>
              <w:rPr>
                <w:rFonts w:ascii="Times" w:hAnsi="Times"/>
                <w:noProof/>
                <w:sz w:val="28"/>
                <w:szCs w:val="28"/>
              </w:rPr>
            </w:pPr>
            <w:r w:rsidRPr="00992551">
              <w:rPr>
                <w:rFonts w:ascii="Times" w:hAnsi="Times"/>
                <w:b/>
                <w:bCs/>
                <w:noProof/>
                <w:sz w:val="28"/>
                <w:szCs w:val="28"/>
              </w:rPr>
              <w:t>1 km</w:t>
            </w:r>
          </w:p>
        </w:tc>
      </w:tr>
      <w:tr w:rsidR="0016596D" w:rsidRPr="00992551" w14:paraId="2D82942A" w14:textId="77777777" w:rsidTr="00916ABF">
        <w:trPr>
          <w:trHeight w:val="557"/>
          <w:jc w:val="center"/>
        </w:trPr>
        <w:tc>
          <w:tcPr>
            <w:tcW w:w="92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8F52D5B" w14:textId="77777777" w:rsidR="0016596D" w:rsidRPr="00992551" w:rsidRDefault="0016596D" w:rsidP="00916ABF">
            <w:pPr>
              <w:rPr>
                <w:rFonts w:ascii="Times" w:hAnsi="Times"/>
                <w:noProof/>
                <w:sz w:val="28"/>
                <w:szCs w:val="28"/>
              </w:rPr>
            </w:pPr>
            <w:r w:rsidRPr="00992551">
              <w:rPr>
                <w:rFonts w:ascii="Times" w:hAnsi="Times"/>
                <w:b/>
                <w:bCs/>
                <w:noProof/>
                <w:sz w:val="28"/>
                <w:szCs w:val="28"/>
              </w:rPr>
              <w:t>6</w:t>
            </w:r>
          </w:p>
        </w:tc>
        <w:tc>
          <w:tcPr>
            <w:tcW w:w="207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0D9B455" w14:textId="77777777" w:rsidR="0016596D" w:rsidRPr="00992551" w:rsidRDefault="0016596D" w:rsidP="00916ABF">
            <w:pPr>
              <w:rPr>
                <w:rFonts w:ascii="Times" w:hAnsi="Times"/>
                <w:noProof/>
                <w:sz w:val="28"/>
                <w:szCs w:val="28"/>
              </w:rPr>
            </w:pPr>
            <w:r w:rsidRPr="00992551">
              <w:rPr>
                <w:rFonts w:ascii="Times" w:hAnsi="Times"/>
                <w:b/>
                <w:bCs/>
                <w:noProof/>
                <w:sz w:val="28"/>
                <w:szCs w:val="28"/>
              </w:rPr>
              <w:t>2.24</w:t>
            </w:r>
          </w:p>
        </w:tc>
        <w:tc>
          <w:tcPr>
            <w:tcW w:w="242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AE7E42B" w14:textId="77777777" w:rsidR="0016596D" w:rsidRPr="00992551" w:rsidRDefault="0016596D" w:rsidP="00916ABF">
            <w:pPr>
              <w:rPr>
                <w:rFonts w:ascii="Times" w:hAnsi="Times"/>
                <w:noProof/>
                <w:sz w:val="28"/>
                <w:szCs w:val="28"/>
              </w:rPr>
            </w:pPr>
            <w:r w:rsidRPr="00992551">
              <w:rPr>
                <w:rFonts w:ascii="Times" w:hAnsi="Times"/>
                <w:noProof/>
                <w:sz w:val="28"/>
                <w:szCs w:val="28"/>
              </w:rPr>
              <w:t>Cloud Phase</w:t>
            </w:r>
          </w:p>
        </w:tc>
        <w:tc>
          <w:tcPr>
            <w:tcW w:w="21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D28FD70" w14:textId="77777777" w:rsidR="0016596D" w:rsidRPr="00992551" w:rsidRDefault="0016596D" w:rsidP="00916ABF">
            <w:pPr>
              <w:rPr>
                <w:rFonts w:ascii="Times" w:hAnsi="Times"/>
                <w:noProof/>
                <w:sz w:val="28"/>
                <w:szCs w:val="28"/>
              </w:rPr>
            </w:pPr>
            <w:r w:rsidRPr="00992551">
              <w:rPr>
                <w:rFonts w:ascii="Times" w:hAnsi="Times"/>
                <w:noProof/>
                <w:sz w:val="28"/>
                <w:szCs w:val="28"/>
              </w:rPr>
              <w:t>Near-Infrared</w:t>
            </w:r>
          </w:p>
        </w:tc>
        <w:tc>
          <w:tcPr>
            <w:tcW w:w="286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88FBE41" w14:textId="77777777" w:rsidR="0016596D" w:rsidRPr="00992551" w:rsidRDefault="0016596D" w:rsidP="00916ABF">
            <w:pPr>
              <w:rPr>
                <w:rFonts w:ascii="Times" w:hAnsi="Times"/>
                <w:noProof/>
                <w:sz w:val="28"/>
                <w:szCs w:val="28"/>
              </w:rPr>
            </w:pPr>
            <w:r w:rsidRPr="00992551">
              <w:rPr>
                <w:rFonts w:ascii="Times" w:hAnsi="Times"/>
                <w:b/>
                <w:bCs/>
                <w:noProof/>
                <w:sz w:val="28"/>
                <w:szCs w:val="28"/>
              </w:rPr>
              <w:t>2 km</w:t>
            </w:r>
          </w:p>
        </w:tc>
      </w:tr>
    </w:tbl>
    <w:p w14:paraId="057ACCDA" w14:textId="77777777" w:rsidR="0016596D" w:rsidRPr="009C1F9B" w:rsidRDefault="0016596D" w:rsidP="0016596D">
      <w:pPr>
        <w:rPr>
          <w:rFonts w:ascii="Times" w:hAnsi="Times"/>
          <w:noProof/>
          <w:sz w:val="28"/>
          <w:szCs w:val="28"/>
        </w:rPr>
      </w:pPr>
    </w:p>
    <w:p w14:paraId="53118682" w14:textId="77777777" w:rsidR="0016596D" w:rsidRPr="009C1F9B" w:rsidRDefault="0016596D" w:rsidP="0016596D">
      <w:pPr>
        <w:rPr>
          <w:rFonts w:ascii="Times" w:hAnsi="Times"/>
          <w:noProof/>
          <w:sz w:val="28"/>
          <w:szCs w:val="28"/>
        </w:rPr>
      </w:pPr>
      <w:r w:rsidRPr="009C1F9B">
        <w:rPr>
          <w:rFonts w:ascii="Times" w:eastAsia="Times New Roman" w:hAnsi="Times" w:cs="Times New Roman"/>
          <w:noProof/>
          <w:sz w:val="28"/>
          <w:szCs w:val="28"/>
        </w:rPr>
        <w:drawing>
          <wp:inline distT="0" distB="0" distL="0" distR="0" wp14:anchorId="13F228E0" wp14:editId="4C16D29F">
            <wp:extent cx="5486400" cy="2374900"/>
            <wp:effectExtent l="0" t="0" r="0" b="12700"/>
            <wp:docPr id="6" name="Picture 1" descr="ttp://nwafiles.nwas.org/jom/articles/2018/2018-JOM4-figs/Figur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tp://nwafiles.nwas.org/jom/articles/2018/2018-JOM4-figs/Figure4.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86400" cy="2374900"/>
                    </a:xfrm>
                    <a:prstGeom prst="rect">
                      <a:avLst/>
                    </a:prstGeom>
                    <a:noFill/>
                    <a:ln>
                      <a:noFill/>
                    </a:ln>
                  </pic:spPr>
                </pic:pic>
              </a:graphicData>
            </a:graphic>
          </wp:inline>
        </w:drawing>
      </w:r>
    </w:p>
    <w:p w14:paraId="626215B9" w14:textId="1591E799" w:rsidR="0016596D" w:rsidRDefault="00B93F14" w:rsidP="0016596D">
      <w:pPr>
        <w:rPr>
          <w:rFonts w:ascii="Times" w:eastAsia="Times New Roman" w:hAnsi="Times" w:cs="Times New Roman"/>
          <w:sz w:val="28"/>
          <w:szCs w:val="28"/>
        </w:rPr>
      </w:pPr>
      <w:r>
        <w:rPr>
          <w:rFonts w:ascii="Times" w:eastAsia="Times New Roman" w:hAnsi="Times" w:cs="Times New Roman"/>
          <w:sz w:val="28"/>
          <w:szCs w:val="28"/>
        </w:rPr>
        <w:t>The plot above shows the spectral response functions for Bands 1-5 on ABI.  These are the V</w:t>
      </w:r>
      <w:r w:rsidR="0016596D" w:rsidRPr="009C1F9B">
        <w:rPr>
          <w:rFonts w:ascii="Times" w:eastAsia="Times New Roman" w:hAnsi="Times" w:cs="Times New Roman"/>
          <w:sz w:val="28"/>
          <w:szCs w:val="28"/>
        </w:rPr>
        <w:t>isible and near-infrared spectral bands</w:t>
      </w:r>
      <w:r>
        <w:rPr>
          <w:rFonts w:ascii="Times" w:eastAsia="Times New Roman" w:hAnsi="Times" w:cs="Times New Roman"/>
          <w:sz w:val="28"/>
          <w:szCs w:val="28"/>
        </w:rPr>
        <w:t xml:space="preserve">. Included in the plot </w:t>
      </w:r>
      <w:proofErr w:type="gramStart"/>
      <w:r>
        <w:rPr>
          <w:rFonts w:ascii="Times" w:eastAsia="Times New Roman" w:hAnsi="Times" w:cs="Times New Roman"/>
          <w:sz w:val="28"/>
          <w:szCs w:val="28"/>
        </w:rPr>
        <w:t xml:space="preserve">are </w:t>
      </w:r>
      <w:r w:rsidR="0016596D" w:rsidRPr="009C1F9B">
        <w:rPr>
          <w:rFonts w:ascii="Times" w:eastAsia="Times New Roman" w:hAnsi="Times" w:cs="Times New Roman"/>
          <w:sz w:val="28"/>
          <w:szCs w:val="28"/>
        </w:rPr>
        <w:t xml:space="preserve"> reflectance</w:t>
      </w:r>
      <w:proofErr w:type="gramEnd"/>
      <w:r w:rsidR="0016596D" w:rsidRPr="009C1F9B">
        <w:rPr>
          <w:rFonts w:ascii="Times" w:eastAsia="Times New Roman" w:hAnsi="Times" w:cs="Times New Roman"/>
          <w:sz w:val="28"/>
          <w:szCs w:val="28"/>
        </w:rPr>
        <w:t xml:space="preserve"> spectra for snow (blue), grass (green), dirt (red), and asphalt (black). </w:t>
      </w:r>
      <w:r>
        <w:rPr>
          <w:rFonts w:ascii="Times" w:eastAsia="Times New Roman" w:hAnsi="Times" w:cs="Times New Roman"/>
          <w:sz w:val="28"/>
          <w:szCs w:val="28"/>
        </w:rPr>
        <w:t>Snow has high reflectance in the visible bands, but low reflectance at 1.6 mm (the ‘Snow/Ice’ Channel).  Note also how reflectance over soil and especially grass is low in the visible channels and much greater in the near infrared 0.86 “Veggie” band.</w:t>
      </w:r>
      <w:r w:rsidR="0016596D" w:rsidRPr="009C1F9B">
        <w:rPr>
          <w:rFonts w:ascii="Times" w:eastAsia="Times New Roman" w:hAnsi="Times" w:cs="Times New Roman"/>
          <w:sz w:val="28"/>
          <w:szCs w:val="28"/>
        </w:rPr>
        <w:t xml:space="preserve"> Reflectance spectra are from the Advanced Space borne Thermal Emission Reflection Radiometer (ASTER) spectral library.</w:t>
      </w:r>
    </w:p>
    <w:p w14:paraId="67E834A5" w14:textId="77777777" w:rsidR="0016596D" w:rsidRDefault="0016596D" w:rsidP="0016596D">
      <w:pPr>
        <w:rPr>
          <w:rFonts w:ascii="Times" w:hAnsi="Times"/>
          <w:noProof/>
          <w:sz w:val="28"/>
          <w:szCs w:val="28"/>
        </w:rPr>
      </w:pPr>
    </w:p>
    <w:p w14:paraId="523880FF" w14:textId="77777777" w:rsidR="0016596D" w:rsidRPr="009C1F9B" w:rsidRDefault="0016596D" w:rsidP="0016596D">
      <w:pPr>
        <w:rPr>
          <w:rFonts w:ascii="Times" w:hAnsi="Times"/>
          <w:noProof/>
          <w:sz w:val="28"/>
          <w:szCs w:val="28"/>
        </w:rPr>
      </w:pPr>
    </w:p>
    <w:p w14:paraId="5CB9956B" w14:textId="77777777" w:rsidR="0016596D" w:rsidRDefault="0016596D" w:rsidP="0016596D">
      <w:pPr>
        <w:rPr>
          <w:rFonts w:ascii="Times" w:hAnsi="Times"/>
          <w:b/>
          <w:noProof/>
          <w:sz w:val="28"/>
          <w:szCs w:val="28"/>
          <w:u w:val="single"/>
        </w:rPr>
      </w:pPr>
      <w:r w:rsidRPr="00D43D44">
        <w:rPr>
          <w:rFonts w:ascii="Times" w:hAnsi="Times"/>
          <w:b/>
          <w:noProof/>
          <w:sz w:val="28"/>
          <w:szCs w:val="28"/>
          <w:u w:val="single"/>
        </w:rPr>
        <w:t>Band 03 (0.86um) : “Veggie” Band</w:t>
      </w:r>
    </w:p>
    <w:p w14:paraId="2D2034D6" w14:textId="77777777" w:rsidR="008814B0" w:rsidRDefault="008814B0" w:rsidP="0016596D">
      <w:pPr>
        <w:rPr>
          <w:rFonts w:ascii="Times" w:hAnsi="Times"/>
          <w:b/>
          <w:noProof/>
          <w:sz w:val="28"/>
          <w:szCs w:val="28"/>
          <w:u w:val="single"/>
        </w:rPr>
      </w:pPr>
    </w:p>
    <w:p w14:paraId="56A62175" w14:textId="77777777" w:rsidR="0016596D" w:rsidRDefault="0016596D" w:rsidP="0016596D">
      <w:pPr>
        <w:rPr>
          <w:rFonts w:ascii="Times" w:hAnsi="Times"/>
          <w:b/>
          <w:bCs/>
          <w:noProof/>
          <w:sz w:val="28"/>
          <w:szCs w:val="28"/>
        </w:rPr>
      </w:pPr>
      <w:r w:rsidRPr="00D43D44">
        <w:rPr>
          <w:rFonts w:ascii="Times" w:hAnsi="Times"/>
          <w:b/>
          <w:bCs/>
          <w:noProof/>
          <w:sz w:val="28"/>
          <w:szCs w:val="28"/>
        </w:rPr>
        <w:t>Why is the “Veggie” band Important?</w:t>
      </w:r>
    </w:p>
    <w:p w14:paraId="54F3EEE2" w14:textId="77777777" w:rsidR="008814B0" w:rsidRDefault="008814B0" w:rsidP="0016596D">
      <w:pPr>
        <w:rPr>
          <w:rFonts w:ascii="Times" w:hAnsi="Times"/>
          <w:b/>
          <w:bCs/>
          <w:noProof/>
          <w:sz w:val="28"/>
          <w:szCs w:val="28"/>
        </w:rPr>
      </w:pPr>
    </w:p>
    <w:p w14:paraId="55933144" w14:textId="1B7C5A96" w:rsidR="008814B0" w:rsidRPr="008814B0" w:rsidRDefault="008814B0" w:rsidP="007E4760">
      <w:pPr>
        <w:widowControl w:val="0"/>
        <w:autoSpaceDE w:val="0"/>
        <w:autoSpaceDN w:val="0"/>
        <w:adjustRightInd w:val="0"/>
        <w:spacing w:after="240"/>
        <w:rPr>
          <w:rFonts w:ascii="Times" w:hAnsi="Times" w:cs="Times"/>
        </w:rPr>
      </w:pPr>
      <w:r>
        <w:rPr>
          <w:rFonts w:ascii="Times" w:hAnsi="Times" w:cs="Times"/>
          <w:sz w:val="30"/>
          <w:szCs w:val="30"/>
        </w:rPr>
        <w:t xml:space="preserve">The 0.86 </w:t>
      </w:r>
      <w:proofErr w:type="spellStart"/>
      <w:r>
        <w:rPr>
          <w:rFonts w:ascii="Times" w:hAnsi="Times" w:cs="Times"/>
          <w:sz w:val="30"/>
          <w:szCs w:val="30"/>
        </w:rPr>
        <w:t>μm</w:t>
      </w:r>
      <w:proofErr w:type="spellEnd"/>
      <w:r>
        <w:rPr>
          <w:rFonts w:ascii="Times" w:hAnsi="Times" w:cs="Times"/>
          <w:sz w:val="30"/>
          <w:szCs w:val="30"/>
        </w:rPr>
        <w:t xml:space="preserve"> band (a near-infrared or “reflective” band</w:t>
      </w:r>
      <w:proofErr w:type="gramStart"/>
      <w:r>
        <w:rPr>
          <w:rFonts w:ascii="Times" w:hAnsi="Times" w:cs="Times"/>
          <w:sz w:val="30"/>
          <w:szCs w:val="30"/>
        </w:rPr>
        <w:t>),</w:t>
      </w:r>
      <w:proofErr w:type="gramEnd"/>
      <w:r>
        <w:rPr>
          <w:rFonts w:ascii="Times" w:hAnsi="Times" w:cs="Times"/>
          <w:sz w:val="30"/>
          <w:szCs w:val="30"/>
        </w:rPr>
        <w:t xml:space="preserve"> </w:t>
      </w:r>
      <w:r w:rsidR="00575FD6">
        <w:rPr>
          <w:rFonts w:ascii="Times" w:hAnsi="Times" w:cs="Times"/>
          <w:sz w:val="30"/>
          <w:szCs w:val="30"/>
        </w:rPr>
        <w:t>can</w:t>
      </w:r>
      <w:r>
        <w:rPr>
          <w:rFonts w:ascii="Times" w:hAnsi="Times" w:cs="Times"/>
          <w:sz w:val="30"/>
          <w:szCs w:val="30"/>
        </w:rPr>
        <w:t xml:space="preserve"> be used </w:t>
      </w:r>
      <w:r w:rsidR="00575FD6">
        <w:rPr>
          <w:rFonts w:ascii="Times" w:hAnsi="Times" w:cs="Times"/>
          <w:sz w:val="30"/>
          <w:szCs w:val="30"/>
        </w:rPr>
        <w:t xml:space="preserve">to </w:t>
      </w:r>
      <w:r>
        <w:rPr>
          <w:rFonts w:ascii="Times" w:hAnsi="Times" w:cs="Times"/>
          <w:sz w:val="30"/>
          <w:szCs w:val="30"/>
        </w:rPr>
        <w:t>detect daytime clouds, fog,</w:t>
      </w:r>
      <w:r w:rsidR="00B92D5C">
        <w:rPr>
          <w:rFonts w:ascii="Times" w:hAnsi="Times" w:cs="Times"/>
          <w:sz w:val="30"/>
          <w:szCs w:val="30"/>
        </w:rPr>
        <w:t xml:space="preserve"> and aerosols and </w:t>
      </w:r>
      <w:r w:rsidR="00575FD6">
        <w:rPr>
          <w:rFonts w:ascii="Times" w:hAnsi="Times" w:cs="Times"/>
          <w:sz w:val="30"/>
          <w:szCs w:val="30"/>
        </w:rPr>
        <w:t xml:space="preserve">to </w:t>
      </w:r>
      <w:r w:rsidR="00B92D5C">
        <w:rPr>
          <w:rFonts w:ascii="Times" w:hAnsi="Times" w:cs="Times"/>
          <w:sz w:val="30"/>
          <w:szCs w:val="30"/>
        </w:rPr>
        <w:t>calculat</w:t>
      </w:r>
      <w:r>
        <w:rPr>
          <w:rFonts w:ascii="Times" w:hAnsi="Times" w:cs="Times"/>
          <w:sz w:val="30"/>
          <w:szCs w:val="30"/>
        </w:rPr>
        <w:t>ing a normalized difference vegetation index (NDVI)</w:t>
      </w:r>
      <w:r w:rsidR="00575FD6">
        <w:rPr>
          <w:rFonts w:ascii="Times" w:hAnsi="Times" w:cs="Times"/>
          <w:sz w:val="30"/>
          <w:szCs w:val="30"/>
        </w:rPr>
        <w:t>.</w:t>
      </w:r>
      <w:r>
        <w:rPr>
          <w:rFonts w:ascii="Times" w:hAnsi="Times" w:cs="Times"/>
          <w:sz w:val="30"/>
          <w:szCs w:val="30"/>
        </w:rPr>
        <w:t xml:space="preserve"> </w:t>
      </w:r>
      <w:r w:rsidR="00575FD6">
        <w:rPr>
          <w:rFonts w:ascii="Times" w:hAnsi="Times" w:cs="Times"/>
          <w:sz w:val="30"/>
          <w:szCs w:val="30"/>
        </w:rPr>
        <w:t xml:space="preserve"> Because vegetated surfaces are highly reflective at this wavelength, the “Veggie Band” can identify burn scars</w:t>
      </w:r>
      <w:r w:rsidR="007E4760">
        <w:rPr>
          <w:rFonts w:ascii="Times" w:hAnsi="Times" w:cs="Times"/>
          <w:sz w:val="30"/>
          <w:szCs w:val="30"/>
        </w:rPr>
        <w:t xml:space="preserve">:  </w:t>
      </w:r>
      <w:r w:rsidR="00575FD6">
        <w:rPr>
          <w:rFonts w:ascii="Times" w:hAnsi="Times" w:cs="Times"/>
          <w:sz w:val="30"/>
          <w:szCs w:val="30"/>
        </w:rPr>
        <w:t xml:space="preserve">reflectance is different between vegetated and </w:t>
      </w:r>
      <w:r w:rsidR="00575FD6">
        <w:rPr>
          <w:rFonts w:ascii="Times" w:hAnsi="Times" w:cs="Times"/>
          <w:sz w:val="30"/>
          <w:szCs w:val="30"/>
        </w:rPr>
        <w:lastRenderedPageBreak/>
        <w:t xml:space="preserve">non-vegetated (that is, burnt) surfaces.  </w:t>
      </w:r>
      <w:r w:rsidR="007E4760">
        <w:rPr>
          <w:rFonts w:ascii="Times" w:hAnsi="Times" w:cs="Times"/>
          <w:sz w:val="30"/>
          <w:szCs w:val="30"/>
        </w:rPr>
        <w:t xml:space="preserve"> This information is important in assessing the possibility of flash floods and </w:t>
      </w:r>
      <w:proofErr w:type="gramStart"/>
      <w:r w:rsidR="007E4760">
        <w:rPr>
          <w:rFonts w:ascii="Times" w:hAnsi="Times" w:cs="Times"/>
          <w:sz w:val="30"/>
          <w:szCs w:val="30"/>
        </w:rPr>
        <w:t>mud slides</w:t>
      </w:r>
      <w:proofErr w:type="gramEnd"/>
      <w:r w:rsidR="007E4760">
        <w:rPr>
          <w:rFonts w:ascii="Times" w:hAnsi="Times" w:cs="Times"/>
          <w:sz w:val="30"/>
          <w:szCs w:val="30"/>
        </w:rPr>
        <w:t xml:space="preserve">.  </w:t>
      </w:r>
      <w:r w:rsidR="00575FD6">
        <w:rPr>
          <w:rFonts w:ascii="Times" w:hAnsi="Times" w:cs="Times"/>
          <w:sz w:val="30"/>
          <w:szCs w:val="30"/>
        </w:rPr>
        <w:t>This</w:t>
      </w:r>
      <w:r w:rsidR="00B92D5C">
        <w:rPr>
          <w:rFonts w:ascii="Times" w:hAnsi="Times" w:cs="Times"/>
          <w:sz w:val="30"/>
          <w:szCs w:val="30"/>
        </w:rPr>
        <w:t xml:space="preserve"> ABI band has po</w:t>
      </w:r>
      <w:r>
        <w:rPr>
          <w:rFonts w:ascii="Times" w:hAnsi="Times" w:cs="Times"/>
          <w:sz w:val="30"/>
          <w:szCs w:val="30"/>
        </w:rPr>
        <w:t xml:space="preserve">tential for detecting forest regrowth patterns. Also, </w:t>
      </w:r>
      <w:r w:rsidR="007E4760">
        <w:rPr>
          <w:rFonts w:ascii="Times" w:hAnsi="Times" w:cs="Times"/>
          <w:sz w:val="30"/>
          <w:szCs w:val="30"/>
        </w:rPr>
        <w:t>because</w:t>
      </w:r>
      <w:r>
        <w:rPr>
          <w:rFonts w:ascii="Times" w:hAnsi="Times" w:cs="Times"/>
          <w:sz w:val="30"/>
          <w:szCs w:val="30"/>
        </w:rPr>
        <w:t xml:space="preserve"> vegetated land, in general, </w:t>
      </w:r>
      <w:r w:rsidR="007E4760">
        <w:rPr>
          <w:rFonts w:ascii="Times" w:hAnsi="Times" w:cs="Times"/>
          <w:sz w:val="30"/>
          <w:szCs w:val="30"/>
        </w:rPr>
        <w:t>is more reflective</w:t>
      </w:r>
      <w:r>
        <w:rPr>
          <w:rFonts w:ascii="Times" w:hAnsi="Times" w:cs="Times"/>
          <w:sz w:val="30"/>
          <w:szCs w:val="30"/>
        </w:rPr>
        <w:t xml:space="preserve"> in this band</w:t>
      </w:r>
      <w:r w:rsidR="007E4760">
        <w:rPr>
          <w:rFonts w:ascii="Times" w:hAnsi="Times" w:cs="Times"/>
          <w:sz w:val="30"/>
          <w:szCs w:val="30"/>
        </w:rPr>
        <w:t xml:space="preserve"> (compared to visible bands)</w:t>
      </w:r>
      <w:r>
        <w:rPr>
          <w:rFonts w:ascii="Times" w:hAnsi="Times" w:cs="Times"/>
          <w:sz w:val="30"/>
          <w:szCs w:val="30"/>
        </w:rPr>
        <w:t xml:space="preserve">, </w:t>
      </w:r>
      <w:r w:rsidR="007E4760">
        <w:rPr>
          <w:rFonts w:ascii="Times" w:hAnsi="Times" w:cs="Times"/>
          <w:sz w:val="30"/>
          <w:szCs w:val="30"/>
        </w:rPr>
        <w:t>the veggie band</w:t>
      </w:r>
      <w:r w:rsidR="00280EC3">
        <w:rPr>
          <w:rFonts w:ascii="Times" w:hAnsi="Times" w:cs="Times"/>
          <w:sz w:val="30"/>
          <w:szCs w:val="30"/>
        </w:rPr>
        <w:t xml:space="preserve"> is useful for identifying small islands in the ocean because of the good land/sea </w:t>
      </w:r>
      <w:proofErr w:type="gramStart"/>
      <w:r w:rsidR="00280EC3">
        <w:rPr>
          <w:rFonts w:ascii="Times" w:hAnsi="Times" w:cs="Times"/>
          <w:sz w:val="30"/>
          <w:szCs w:val="30"/>
        </w:rPr>
        <w:t xml:space="preserve">contrast </w:t>
      </w:r>
      <w:r>
        <w:rPr>
          <w:rFonts w:ascii="Times" w:hAnsi="Times" w:cs="Times"/>
          <w:sz w:val="30"/>
          <w:szCs w:val="30"/>
        </w:rPr>
        <w:t>.</w:t>
      </w:r>
      <w:proofErr w:type="gramEnd"/>
      <w:r>
        <w:rPr>
          <w:rFonts w:ascii="Times" w:hAnsi="Times" w:cs="Times"/>
          <w:sz w:val="30"/>
          <w:szCs w:val="30"/>
        </w:rPr>
        <w:t xml:space="preserve"> </w:t>
      </w:r>
    </w:p>
    <w:p w14:paraId="44E70B5E" w14:textId="77777777" w:rsidR="0016596D" w:rsidRPr="009C1F9B" w:rsidRDefault="0016596D" w:rsidP="0016596D">
      <w:pPr>
        <w:rPr>
          <w:rFonts w:ascii="Times" w:hAnsi="Times"/>
          <w:noProof/>
          <w:sz w:val="28"/>
          <w:szCs w:val="28"/>
        </w:rPr>
      </w:pPr>
    </w:p>
    <w:p w14:paraId="6EABDEA7" w14:textId="77777777" w:rsidR="0016596D" w:rsidRPr="009C1F9B" w:rsidRDefault="0016596D" w:rsidP="0016596D">
      <w:pPr>
        <w:jc w:val="center"/>
        <w:rPr>
          <w:rFonts w:ascii="Times" w:hAnsi="Times"/>
          <w:noProof/>
          <w:sz w:val="28"/>
          <w:szCs w:val="28"/>
        </w:rPr>
      </w:pPr>
      <w:r w:rsidRPr="009C1F9B">
        <w:rPr>
          <w:rFonts w:ascii="Times" w:hAnsi="Times"/>
          <w:noProof/>
          <w:sz w:val="28"/>
          <w:szCs w:val="28"/>
        </w:rPr>
        <w:drawing>
          <wp:inline distT="0" distB="0" distL="0" distR="0" wp14:anchorId="229AEEE9" wp14:editId="2CCC2F9F">
            <wp:extent cx="5241620" cy="3263900"/>
            <wp:effectExtent l="50800" t="50800" r="41910" b="3810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5244052" cy="3265414"/>
                    </a:xfrm>
                    <a:prstGeom prst="rect">
                      <a:avLst/>
                    </a:prstGeom>
                    <a:ln w="50800">
                      <a:solidFill>
                        <a:schemeClr val="tx1"/>
                      </a:solidFill>
                    </a:ln>
                  </pic:spPr>
                </pic:pic>
              </a:graphicData>
            </a:graphic>
          </wp:inline>
        </w:drawing>
      </w:r>
    </w:p>
    <w:p w14:paraId="52898DC6" w14:textId="77777777" w:rsidR="0016596D" w:rsidRPr="009C1F9B" w:rsidRDefault="0016596D" w:rsidP="0016596D">
      <w:pPr>
        <w:rPr>
          <w:rFonts w:ascii="Times" w:hAnsi="Times"/>
          <w:noProof/>
          <w:sz w:val="28"/>
          <w:szCs w:val="28"/>
        </w:rPr>
      </w:pPr>
    </w:p>
    <w:p w14:paraId="0210CE5C" w14:textId="77777777" w:rsidR="0016596D" w:rsidRPr="009C1F9B" w:rsidRDefault="0016596D" w:rsidP="0016596D">
      <w:pPr>
        <w:rPr>
          <w:rFonts w:ascii="Times" w:hAnsi="Times"/>
          <w:noProof/>
          <w:sz w:val="28"/>
          <w:szCs w:val="28"/>
        </w:rPr>
      </w:pPr>
    </w:p>
    <w:p w14:paraId="5362965B" w14:textId="00CDEFCF" w:rsidR="0016596D" w:rsidRDefault="0016596D" w:rsidP="0016596D">
      <w:pPr>
        <w:rPr>
          <w:rFonts w:ascii="Times" w:hAnsi="Times"/>
          <w:noProof/>
          <w:sz w:val="28"/>
          <w:szCs w:val="28"/>
        </w:rPr>
      </w:pPr>
      <w:r w:rsidRPr="009C1F9B">
        <w:rPr>
          <w:rFonts w:ascii="Times" w:hAnsi="Times"/>
          <w:noProof/>
          <w:sz w:val="28"/>
          <w:szCs w:val="28"/>
        </w:rPr>
        <w:t xml:space="preserve">The Vegetation band is used </w:t>
      </w:r>
      <w:r w:rsidR="007E4760">
        <w:rPr>
          <w:rFonts w:ascii="Times" w:hAnsi="Times"/>
          <w:noProof/>
          <w:sz w:val="28"/>
          <w:szCs w:val="28"/>
        </w:rPr>
        <w:t>to simulate a</w:t>
      </w:r>
      <w:r w:rsidRPr="009C1F9B">
        <w:rPr>
          <w:rFonts w:ascii="Times" w:hAnsi="Times"/>
          <w:noProof/>
          <w:sz w:val="28"/>
          <w:szCs w:val="28"/>
        </w:rPr>
        <w:t xml:space="preserve"> “Green” band </w:t>
      </w:r>
      <w:r w:rsidR="007E4760">
        <w:rPr>
          <w:rFonts w:ascii="Times" w:hAnsi="Times"/>
          <w:noProof/>
          <w:sz w:val="28"/>
          <w:szCs w:val="28"/>
        </w:rPr>
        <w:t xml:space="preserve">in the creation of </w:t>
      </w:r>
      <w:r w:rsidR="007E4760" w:rsidRPr="009C1F9B">
        <w:rPr>
          <w:rFonts w:ascii="Times" w:hAnsi="Times"/>
          <w:noProof/>
          <w:sz w:val="28"/>
          <w:szCs w:val="28"/>
        </w:rPr>
        <w:t xml:space="preserve"> </w:t>
      </w:r>
      <w:r w:rsidRPr="009C1F9B">
        <w:rPr>
          <w:rFonts w:ascii="Times" w:hAnsi="Times"/>
          <w:noProof/>
          <w:sz w:val="28"/>
          <w:szCs w:val="28"/>
        </w:rPr>
        <w:t>true color imagery.</w:t>
      </w:r>
      <w:r w:rsidR="007E4760">
        <w:rPr>
          <w:rFonts w:ascii="Times" w:hAnsi="Times"/>
          <w:noProof/>
          <w:sz w:val="28"/>
          <w:szCs w:val="28"/>
        </w:rPr>
        <w:t xml:space="preserve">  There is far more solar reflectance at 0.86 um than in the green part of the electromagnetic spectrum (around 0.51- 0.55 um), however, so only a small portion of the ‘Veggie’ Band signal is used as a simulated green band in the creation of True Color imagery.</w:t>
      </w:r>
    </w:p>
    <w:p w14:paraId="082F07DD" w14:textId="77777777" w:rsidR="0016596D" w:rsidRDefault="0016596D" w:rsidP="0016596D">
      <w:pPr>
        <w:rPr>
          <w:rFonts w:ascii="Times" w:hAnsi="Times"/>
          <w:noProof/>
          <w:sz w:val="28"/>
          <w:szCs w:val="28"/>
        </w:rPr>
      </w:pPr>
    </w:p>
    <w:p w14:paraId="2722E88C" w14:textId="77777777" w:rsidR="0016596D" w:rsidRPr="009C1F9B" w:rsidRDefault="0016596D" w:rsidP="0016596D">
      <w:pPr>
        <w:rPr>
          <w:rFonts w:ascii="Times" w:hAnsi="Times"/>
          <w:noProof/>
          <w:sz w:val="28"/>
          <w:szCs w:val="28"/>
        </w:rPr>
      </w:pPr>
    </w:p>
    <w:p w14:paraId="10133950" w14:textId="77777777" w:rsidR="0016596D" w:rsidRPr="009C1F9B" w:rsidRDefault="0016596D" w:rsidP="0016596D">
      <w:pPr>
        <w:rPr>
          <w:rFonts w:ascii="Times" w:hAnsi="Times"/>
          <w:noProof/>
          <w:sz w:val="28"/>
          <w:szCs w:val="28"/>
        </w:rPr>
      </w:pPr>
    </w:p>
    <w:p w14:paraId="4C8A5AC0" w14:textId="77777777" w:rsidR="0016596D" w:rsidRPr="009C1F9B" w:rsidRDefault="0016596D" w:rsidP="0016596D">
      <w:pPr>
        <w:jc w:val="center"/>
        <w:rPr>
          <w:rFonts w:ascii="Times" w:hAnsi="Times"/>
          <w:noProof/>
          <w:sz w:val="28"/>
          <w:szCs w:val="28"/>
        </w:rPr>
      </w:pPr>
      <w:r>
        <w:rPr>
          <w:rFonts w:ascii="Times" w:hAnsi="Times"/>
          <w:noProof/>
          <w:sz w:val="28"/>
          <w:szCs w:val="28"/>
        </w:rPr>
        <w:lastRenderedPageBreak/>
        <w:drawing>
          <wp:inline distT="0" distB="0" distL="0" distR="0" wp14:anchorId="304BAB79" wp14:editId="61FE0A16">
            <wp:extent cx="4533900" cy="2743200"/>
            <wp:effectExtent l="0" t="0" r="1270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7-06 at 12.28.26 PM.png"/>
                    <pic:cNvPicPr/>
                  </pic:nvPicPr>
                  <pic:blipFill>
                    <a:blip r:embed="rId13">
                      <a:extLst>
                        <a:ext uri="{28A0092B-C50C-407E-A947-70E740481C1C}">
                          <a14:useLocalDpi xmlns:a14="http://schemas.microsoft.com/office/drawing/2010/main" val="0"/>
                        </a:ext>
                      </a:extLst>
                    </a:blip>
                    <a:stretch>
                      <a:fillRect/>
                    </a:stretch>
                  </pic:blipFill>
                  <pic:spPr>
                    <a:xfrm>
                      <a:off x="0" y="0"/>
                      <a:ext cx="4533900" cy="2743200"/>
                    </a:xfrm>
                    <a:prstGeom prst="rect">
                      <a:avLst/>
                    </a:prstGeom>
                  </pic:spPr>
                </pic:pic>
              </a:graphicData>
            </a:graphic>
          </wp:inline>
        </w:drawing>
      </w:r>
    </w:p>
    <w:p w14:paraId="72C84EED" w14:textId="1E639B3D" w:rsidR="0016596D" w:rsidRPr="009C1F9B" w:rsidRDefault="0016596D" w:rsidP="0016596D">
      <w:pPr>
        <w:rPr>
          <w:rFonts w:ascii="Times" w:hAnsi="Times"/>
          <w:noProof/>
          <w:sz w:val="28"/>
          <w:szCs w:val="28"/>
        </w:rPr>
      </w:pPr>
      <w:r w:rsidRPr="009C1F9B">
        <w:rPr>
          <w:rFonts w:ascii="Times" w:hAnsi="Times"/>
          <w:noProof/>
          <w:sz w:val="28"/>
          <w:szCs w:val="28"/>
        </w:rPr>
        <w:t>The Veggie band can detect burn scars, allowing for early identification of potential run-off issues.</w:t>
      </w:r>
      <w:r w:rsidR="007E4760">
        <w:rPr>
          <w:rFonts w:ascii="Times" w:hAnsi="Times"/>
          <w:noProof/>
          <w:sz w:val="28"/>
          <w:szCs w:val="28"/>
        </w:rPr>
        <w:t xml:space="preserve">   (Substitute in the case over Nevada)</w:t>
      </w:r>
    </w:p>
    <w:p w14:paraId="0988D416" w14:textId="77777777" w:rsidR="0016596D" w:rsidRPr="009C1F9B" w:rsidRDefault="0016596D" w:rsidP="0016596D">
      <w:pPr>
        <w:rPr>
          <w:rFonts w:ascii="Times" w:hAnsi="Times"/>
          <w:i/>
          <w:iCs/>
          <w:noProof/>
          <w:sz w:val="28"/>
          <w:szCs w:val="28"/>
        </w:rPr>
      </w:pPr>
    </w:p>
    <w:p w14:paraId="613CF860" w14:textId="77777777" w:rsidR="0016596D" w:rsidRDefault="0016596D" w:rsidP="0016596D">
      <w:pPr>
        <w:rPr>
          <w:rFonts w:ascii="Times" w:hAnsi="Times"/>
          <w:sz w:val="28"/>
          <w:szCs w:val="28"/>
        </w:rPr>
      </w:pPr>
      <w:r>
        <w:rPr>
          <w:rFonts w:ascii="Times" w:hAnsi="Times"/>
          <w:noProof/>
          <w:sz w:val="28"/>
          <w:szCs w:val="28"/>
        </w:rPr>
        <w:drawing>
          <wp:inline distT="0" distB="0" distL="0" distR="0" wp14:anchorId="69D5D29E" wp14:editId="4AFDF56D">
            <wp:extent cx="5486400" cy="4406900"/>
            <wp:effectExtent l="0" t="0" r="0" b="1270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7-06 at 12.30.24 PM.png"/>
                    <pic:cNvPicPr/>
                  </pic:nvPicPr>
                  <pic:blipFill>
                    <a:blip r:embed="rId14">
                      <a:extLst>
                        <a:ext uri="{28A0092B-C50C-407E-A947-70E740481C1C}">
                          <a14:useLocalDpi xmlns:a14="http://schemas.microsoft.com/office/drawing/2010/main" val="0"/>
                        </a:ext>
                      </a:extLst>
                    </a:blip>
                    <a:stretch>
                      <a:fillRect/>
                    </a:stretch>
                  </pic:blipFill>
                  <pic:spPr>
                    <a:xfrm>
                      <a:off x="0" y="0"/>
                      <a:ext cx="5486400" cy="4406900"/>
                    </a:xfrm>
                    <a:prstGeom prst="rect">
                      <a:avLst/>
                    </a:prstGeom>
                  </pic:spPr>
                </pic:pic>
              </a:graphicData>
            </a:graphic>
          </wp:inline>
        </w:drawing>
      </w:r>
    </w:p>
    <w:p w14:paraId="7B117767" w14:textId="77777777" w:rsidR="0016596D" w:rsidRPr="009C1F9B" w:rsidRDefault="0016596D" w:rsidP="0016596D">
      <w:pPr>
        <w:rPr>
          <w:rFonts w:ascii="Times" w:hAnsi="Times"/>
          <w:noProof/>
          <w:sz w:val="28"/>
          <w:szCs w:val="28"/>
        </w:rPr>
      </w:pPr>
      <w:r w:rsidRPr="009C1F9B">
        <w:rPr>
          <w:rFonts w:ascii="Times" w:hAnsi="Times"/>
          <w:i/>
          <w:iCs/>
          <w:noProof/>
          <w:sz w:val="28"/>
          <w:szCs w:val="28"/>
        </w:rPr>
        <w:t>Veggie band 0.86 mm (Inset:  Red Visible, 0.64 mm) from GOES-16 ABI at 2111 UTC, 01 March 2017.</w:t>
      </w:r>
    </w:p>
    <w:p w14:paraId="1D06A326" w14:textId="77777777" w:rsidR="007E4760" w:rsidRDefault="007E4760" w:rsidP="0016596D">
      <w:pPr>
        <w:rPr>
          <w:rFonts w:ascii="Times" w:hAnsi="Times"/>
          <w:b/>
          <w:sz w:val="28"/>
          <w:szCs w:val="28"/>
        </w:rPr>
      </w:pPr>
      <w:r>
        <w:rPr>
          <w:rFonts w:ascii="Times" w:hAnsi="Times"/>
          <w:b/>
          <w:sz w:val="28"/>
          <w:szCs w:val="28"/>
        </w:rPr>
        <w:lastRenderedPageBreak/>
        <w:t xml:space="preserve">In the Veggie Band, in comparison to the Red Visible, </w:t>
      </w:r>
    </w:p>
    <w:p w14:paraId="681EA646" w14:textId="22ADA1AD" w:rsidR="0016596D" w:rsidRDefault="0016596D" w:rsidP="0016596D">
      <w:pPr>
        <w:rPr>
          <w:rFonts w:ascii="Times" w:hAnsi="Times"/>
          <w:b/>
          <w:sz w:val="28"/>
          <w:szCs w:val="28"/>
        </w:rPr>
      </w:pPr>
      <w:r>
        <w:rPr>
          <w:rFonts w:ascii="Times" w:hAnsi="Times"/>
          <w:b/>
          <w:sz w:val="28"/>
          <w:szCs w:val="28"/>
        </w:rPr>
        <w:t>1:  Land-water contrast is high: coastlines stand out.</w:t>
      </w:r>
    </w:p>
    <w:p w14:paraId="7ADDAF02" w14:textId="77777777" w:rsidR="0016596D" w:rsidRDefault="0016596D" w:rsidP="0016596D">
      <w:pPr>
        <w:rPr>
          <w:rFonts w:ascii="Times" w:hAnsi="Times"/>
          <w:b/>
          <w:sz w:val="28"/>
          <w:szCs w:val="28"/>
        </w:rPr>
      </w:pPr>
    </w:p>
    <w:p w14:paraId="258FC8EE" w14:textId="77777777" w:rsidR="0016596D" w:rsidRDefault="0016596D" w:rsidP="0016596D">
      <w:pPr>
        <w:rPr>
          <w:rFonts w:ascii="Times" w:hAnsi="Times"/>
          <w:b/>
          <w:sz w:val="28"/>
          <w:szCs w:val="28"/>
        </w:rPr>
      </w:pPr>
      <w:r>
        <w:rPr>
          <w:rFonts w:ascii="Times" w:hAnsi="Times"/>
          <w:b/>
          <w:sz w:val="28"/>
          <w:szCs w:val="28"/>
        </w:rPr>
        <w:t>2:  Cloud-water contrast means clouds are distinct over water.</w:t>
      </w:r>
    </w:p>
    <w:p w14:paraId="181C06D7" w14:textId="77777777" w:rsidR="0016596D" w:rsidRDefault="0016596D" w:rsidP="0016596D">
      <w:pPr>
        <w:rPr>
          <w:rFonts w:ascii="Times" w:hAnsi="Times"/>
          <w:b/>
          <w:sz w:val="28"/>
          <w:szCs w:val="28"/>
        </w:rPr>
      </w:pPr>
    </w:p>
    <w:p w14:paraId="063F1850" w14:textId="77777777" w:rsidR="0016596D" w:rsidRDefault="0016596D" w:rsidP="0016596D">
      <w:pPr>
        <w:rPr>
          <w:rFonts w:ascii="Times" w:hAnsi="Times"/>
          <w:b/>
          <w:sz w:val="28"/>
          <w:szCs w:val="28"/>
        </w:rPr>
      </w:pPr>
      <w:r>
        <w:rPr>
          <w:rFonts w:ascii="Times" w:hAnsi="Times"/>
          <w:b/>
          <w:sz w:val="28"/>
          <w:szCs w:val="28"/>
        </w:rPr>
        <w:t xml:space="preserve">3:  Clouds over land are less distinct because land and clouds are both </w:t>
      </w:r>
    </w:p>
    <w:p w14:paraId="3D945D00" w14:textId="77777777" w:rsidR="0016596D" w:rsidRDefault="0016596D" w:rsidP="0016596D">
      <w:pPr>
        <w:rPr>
          <w:rFonts w:ascii="Times" w:hAnsi="Times"/>
          <w:b/>
          <w:sz w:val="28"/>
          <w:szCs w:val="28"/>
        </w:rPr>
      </w:pPr>
      <w:r>
        <w:rPr>
          <w:rFonts w:ascii="Times" w:hAnsi="Times"/>
          <w:b/>
          <w:sz w:val="28"/>
          <w:szCs w:val="28"/>
        </w:rPr>
        <w:t xml:space="preserve">      </w:t>
      </w:r>
      <w:proofErr w:type="gramStart"/>
      <w:r>
        <w:rPr>
          <w:rFonts w:ascii="Times" w:hAnsi="Times"/>
          <w:b/>
          <w:sz w:val="28"/>
          <w:szCs w:val="28"/>
        </w:rPr>
        <w:t>reflective</w:t>
      </w:r>
      <w:proofErr w:type="gramEnd"/>
      <w:r>
        <w:rPr>
          <w:rFonts w:ascii="Times" w:hAnsi="Times"/>
          <w:b/>
          <w:sz w:val="28"/>
          <w:szCs w:val="28"/>
        </w:rPr>
        <w:t xml:space="preserve"> in the 0.86um imagery.</w:t>
      </w:r>
    </w:p>
    <w:p w14:paraId="7FC09BB8" w14:textId="77777777" w:rsidR="0016596D" w:rsidRDefault="0016596D" w:rsidP="0016596D">
      <w:pPr>
        <w:rPr>
          <w:rFonts w:ascii="Times" w:hAnsi="Times"/>
          <w:b/>
          <w:sz w:val="28"/>
          <w:szCs w:val="28"/>
        </w:rPr>
      </w:pPr>
    </w:p>
    <w:p w14:paraId="23209A0A" w14:textId="77777777" w:rsidR="008814B0" w:rsidRDefault="008814B0" w:rsidP="0016596D">
      <w:pPr>
        <w:rPr>
          <w:rFonts w:ascii="Times" w:hAnsi="Times"/>
          <w:b/>
          <w:sz w:val="28"/>
          <w:szCs w:val="28"/>
        </w:rPr>
      </w:pPr>
    </w:p>
    <w:p w14:paraId="34C23BF6" w14:textId="77777777" w:rsidR="008814B0" w:rsidRDefault="008814B0" w:rsidP="0016596D">
      <w:pPr>
        <w:rPr>
          <w:rFonts w:ascii="Times" w:hAnsi="Times"/>
          <w:b/>
          <w:sz w:val="28"/>
          <w:szCs w:val="28"/>
        </w:rPr>
      </w:pPr>
    </w:p>
    <w:p w14:paraId="1A832D67" w14:textId="77777777" w:rsidR="008814B0" w:rsidRDefault="008814B0" w:rsidP="0016596D">
      <w:pPr>
        <w:rPr>
          <w:rFonts w:ascii="Times" w:hAnsi="Times"/>
          <w:b/>
          <w:sz w:val="28"/>
          <w:szCs w:val="28"/>
        </w:rPr>
      </w:pPr>
    </w:p>
    <w:p w14:paraId="35718483" w14:textId="77777777" w:rsidR="008814B0" w:rsidRDefault="008814B0" w:rsidP="0016596D">
      <w:pPr>
        <w:rPr>
          <w:rFonts w:ascii="Times" w:hAnsi="Times"/>
          <w:b/>
          <w:sz w:val="28"/>
          <w:szCs w:val="28"/>
        </w:rPr>
      </w:pPr>
    </w:p>
    <w:p w14:paraId="5EF562FD" w14:textId="77777777" w:rsidR="008814B0" w:rsidRDefault="008814B0" w:rsidP="0016596D">
      <w:pPr>
        <w:rPr>
          <w:rFonts w:ascii="Times" w:hAnsi="Times"/>
          <w:b/>
          <w:sz w:val="28"/>
          <w:szCs w:val="28"/>
        </w:rPr>
      </w:pPr>
    </w:p>
    <w:p w14:paraId="06E3761B" w14:textId="77777777" w:rsidR="008814B0" w:rsidRDefault="008814B0" w:rsidP="0016596D">
      <w:pPr>
        <w:rPr>
          <w:rFonts w:ascii="Times" w:hAnsi="Times"/>
          <w:b/>
          <w:sz w:val="28"/>
          <w:szCs w:val="28"/>
        </w:rPr>
      </w:pPr>
    </w:p>
    <w:p w14:paraId="5F369664" w14:textId="77777777" w:rsidR="008814B0" w:rsidRDefault="008814B0" w:rsidP="0016596D">
      <w:pPr>
        <w:rPr>
          <w:rFonts w:ascii="Times" w:hAnsi="Times"/>
          <w:b/>
          <w:sz w:val="28"/>
          <w:szCs w:val="28"/>
        </w:rPr>
      </w:pPr>
    </w:p>
    <w:p w14:paraId="4C345717" w14:textId="77777777" w:rsidR="008814B0" w:rsidRDefault="008814B0" w:rsidP="0016596D">
      <w:pPr>
        <w:rPr>
          <w:rFonts w:ascii="Times" w:hAnsi="Times"/>
          <w:b/>
          <w:sz w:val="28"/>
          <w:szCs w:val="28"/>
        </w:rPr>
      </w:pPr>
    </w:p>
    <w:p w14:paraId="1B22D011" w14:textId="77777777" w:rsidR="0016596D" w:rsidRPr="006D717A" w:rsidRDefault="0016596D" w:rsidP="0016596D">
      <w:pPr>
        <w:rPr>
          <w:rFonts w:ascii="Times" w:hAnsi="Times"/>
          <w:b/>
          <w:sz w:val="28"/>
          <w:szCs w:val="28"/>
        </w:rPr>
      </w:pPr>
    </w:p>
    <w:p w14:paraId="2194D726" w14:textId="77777777" w:rsidR="0016596D" w:rsidRDefault="0016596D" w:rsidP="0016596D">
      <w:pPr>
        <w:rPr>
          <w:rFonts w:ascii="Times" w:hAnsi="Times"/>
          <w:b/>
          <w:sz w:val="28"/>
          <w:szCs w:val="28"/>
          <w:u w:val="single"/>
        </w:rPr>
      </w:pPr>
      <w:r w:rsidRPr="00D43D44">
        <w:rPr>
          <w:rFonts w:ascii="Times" w:hAnsi="Times"/>
          <w:b/>
          <w:sz w:val="28"/>
          <w:szCs w:val="28"/>
          <w:u w:val="single"/>
        </w:rPr>
        <w:t>Band 04 (1.37um): “cirrus”</w:t>
      </w:r>
    </w:p>
    <w:p w14:paraId="0A4B2233" w14:textId="77777777" w:rsidR="008814B0" w:rsidRDefault="008814B0" w:rsidP="0016596D">
      <w:pPr>
        <w:rPr>
          <w:rFonts w:ascii="Times" w:hAnsi="Times"/>
          <w:b/>
          <w:sz w:val="28"/>
          <w:szCs w:val="28"/>
          <w:u w:val="single"/>
        </w:rPr>
      </w:pPr>
    </w:p>
    <w:p w14:paraId="0EFDE241" w14:textId="3B4F5038" w:rsidR="008814B0" w:rsidRPr="008814B0" w:rsidRDefault="00E878EB" w:rsidP="008814B0">
      <w:pPr>
        <w:widowControl w:val="0"/>
        <w:autoSpaceDE w:val="0"/>
        <w:autoSpaceDN w:val="0"/>
        <w:adjustRightInd w:val="0"/>
        <w:spacing w:after="240"/>
        <w:rPr>
          <w:rFonts w:ascii="Times" w:hAnsi="Times" w:cs="Times"/>
        </w:rPr>
      </w:pPr>
      <w:r w:rsidRPr="009C1F9B">
        <w:rPr>
          <w:rFonts w:ascii="Times" w:hAnsi="Times"/>
          <w:sz w:val="28"/>
          <w:szCs w:val="28"/>
        </w:rPr>
        <w:t xml:space="preserve">The Cirrus Band (1.37 mm) is unique among the reflective bands on the ABI in that it occupies a region of very strong absorption by water vapor in the electromagnetic spectrum. </w:t>
      </w:r>
      <w:r>
        <w:rPr>
          <w:rFonts w:ascii="Times" w:hAnsi="Times" w:cs="Times"/>
          <w:sz w:val="30"/>
          <w:szCs w:val="30"/>
        </w:rPr>
        <w:t xml:space="preserve">This channel thus </w:t>
      </w:r>
      <w:r w:rsidR="008814B0">
        <w:rPr>
          <w:rFonts w:ascii="Times" w:hAnsi="Times" w:cs="Times"/>
          <w:sz w:val="30"/>
          <w:szCs w:val="30"/>
        </w:rPr>
        <w:t>does not routinely sense the lower troposphere, where there is substantial water vapor</w:t>
      </w:r>
      <w:r>
        <w:rPr>
          <w:rFonts w:ascii="Times" w:hAnsi="Times" w:cs="Times"/>
          <w:sz w:val="30"/>
          <w:szCs w:val="30"/>
        </w:rPr>
        <w:t>.</w:t>
      </w:r>
      <w:r w:rsidR="008814B0">
        <w:rPr>
          <w:rFonts w:ascii="Times" w:hAnsi="Times" w:cs="Times"/>
          <w:sz w:val="30"/>
          <w:szCs w:val="30"/>
        </w:rPr>
        <w:t xml:space="preserve"> </w:t>
      </w:r>
      <w:r>
        <w:rPr>
          <w:rFonts w:ascii="Times" w:hAnsi="Times" w:cs="Times"/>
          <w:sz w:val="30"/>
          <w:szCs w:val="30"/>
        </w:rPr>
        <w:t>It does provide</w:t>
      </w:r>
      <w:r w:rsidR="008814B0">
        <w:rPr>
          <w:rFonts w:ascii="Times" w:hAnsi="Times" w:cs="Times"/>
          <w:sz w:val="30"/>
          <w:szCs w:val="30"/>
        </w:rPr>
        <w:t xml:space="preserve"> excellent daytime sensitivity to high, very thin cirrus under most circumstances, especially in warm, moist atmospheres. Hence, this band can be used </w:t>
      </w:r>
      <w:r w:rsidR="00E51984">
        <w:rPr>
          <w:rFonts w:ascii="Times" w:hAnsi="Times" w:cs="Times"/>
          <w:sz w:val="30"/>
          <w:szCs w:val="30"/>
        </w:rPr>
        <w:t xml:space="preserve">in concert with visible imagery </w:t>
      </w:r>
      <w:r w:rsidR="008814B0">
        <w:rPr>
          <w:rFonts w:ascii="Times" w:hAnsi="Times" w:cs="Times"/>
          <w:sz w:val="30"/>
          <w:szCs w:val="30"/>
        </w:rPr>
        <w:t xml:space="preserve">to distinguish between low </w:t>
      </w:r>
      <w:r w:rsidR="00E51984">
        <w:rPr>
          <w:rFonts w:ascii="Times" w:hAnsi="Times" w:cs="Times"/>
          <w:sz w:val="30"/>
          <w:szCs w:val="30"/>
        </w:rPr>
        <w:t xml:space="preserve">clouds (or other bright objects) </w:t>
      </w:r>
      <w:r w:rsidR="008814B0">
        <w:rPr>
          <w:rFonts w:ascii="Times" w:hAnsi="Times" w:cs="Times"/>
          <w:sz w:val="30"/>
          <w:szCs w:val="30"/>
        </w:rPr>
        <w:t xml:space="preserve">and high clouds. </w:t>
      </w:r>
      <w:r w:rsidR="00E51984">
        <w:rPr>
          <w:rFonts w:ascii="Times" w:hAnsi="Times" w:cs="Times"/>
          <w:sz w:val="30"/>
          <w:szCs w:val="30"/>
        </w:rPr>
        <w:t xml:space="preserve"> Energy at 1.37 um that is reflected from bright objects will be absorbed by water vapor in the atmosphere.  Low-level features (such as clouds, or highly reflective blowing dust) can be viewed in this channel if the atmosphere above the feature is very dry.  (Need a good figure to show this – maybe the one that shows moisture moving across OK and restricting the view of surface features as moisture increases?)</w:t>
      </w:r>
    </w:p>
    <w:p w14:paraId="660E7E68" w14:textId="79F770C6" w:rsidR="0016596D" w:rsidRDefault="0016596D" w:rsidP="0016596D">
      <w:pPr>
        <w:rPr>
          <w:rFonts w:ascii="Times" w:hAnsi="Times"/>
          <w:sz w:val="28"/>
          <w:szCs w:val="28"/>
        </w:rPr>
      </w:pPr>
    </w:p>
    <w:p w14:paraId="55143F0F" w14:textId="77777777" w:rsidR="0016596D" w:rsidRPr="009C1F9B" w:rsidRDefault="0016596D" w:rsidP="0016596D">
      <w:pPr>
        <w:rPr>
          <w:rFonts w:ascii="Times" w:hAnsi="Times"/>
          <w:sz w:val="28"/>
          <w:szCs w:val="28"/>
        </w:rPr>
      </w:pPr>
    </w:p>
    <w:p w14:paraId="0F12F942" w14:textId="77777777" w:rsidR="0016596D" w:rsidRDefault="0016596D" w:rsidP="0016596D">
      <w:pPr>
        <w:pStyle w:val="NormalWeb"/>
        <w:spacing w:before="0" w:beforeAutospacing="0" w:after="0" w:afterAutospacing="0"/>
        <w:rPr>
          <w:rFonts w:cstheme="minorBidi"/>
          <w:b/>
          <w:bCs/>
          <w:color w:val="000000" w:themeColor="text1"/>
          <w:kern w:val="24"/>
          <w:sz w:val="28"/>
          <w:szCs w:val="28"/>
          <w:u w:val="single"/>
        </w:rPr>
      </w:pPr>
    </w:p>
    <w:p w14:paraId="65F10F26" w14:textId="77777777" w:rsidR="0016596D" w:rsidRPr="009C1F9B" w:rsidRDefault="0016596D" w:rsidP="0016596D">
      <w:pPr>
        <w:jc w:val="center"/>
        <w:rPr>
          <w:rFonts w:ascii="Times" w:hAnsi="Times"/>
          <w:sz w:val="28"/>
          <w:szCs w:val="28"/>
        </w:rPr>
      </w:pPr>
      <w:r w:rsidRPr="009C1F9B">
        <w:rPr>
          <w:rFonts w:ascii="Times" w:hAnsi="Times"/>
          <w:noProof/>
          <w:sz w:val="28"/>
          <w:szCs w:val="28"/>
        </w:rPr>
        <w:lastRenderedPageBreak/>
        <w:drawing>
          <wp:inline distT="0" distB="0" distL="0" distR="0" wp14:anchorId="22DC4BBB" wp14:editId="785203CC">
            <wp:extent cx="4749800" cy="2400300"/>
            <wp:effectExtent l="0" t="0" r="0" b="12700"/>
            <wp:docPr id="56"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5"/>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752218" cy="2401522"/>
                    </a:xfrm>
                    <a:prstGeom prst="rect">
                      <a:avLst/>
                    </a:prstGeom>
                  </pic:spPr>
                </pic:pic>
              </a:graphicData>
            </a:graphic>
          </wp:inline>
        </w:drawing>
      </w:r>
    </w:p>
    <w:p w14:paraId="6BDF0B28" w14:textId="77777777" w:rsidR="0016596D" w:rsidRPr="009C1F9B" w:rsidRDefault="0016596D" w:rsidP="0016596D">
      <w:pPr>
        <w:rPr>
          <w:rFonts w:ascii="Times" w:hAnsi="Times"/>
          <w:sz w:val="28"/>
          <w:szCs w:val="28"/>
        </w:rPr>
      </w:pPr>
      <w:r w:rsidRPr="009C1F9B">
        <w:rPr>
          <w:rFonts w:ascii="Times" w:hAnsi="Times"/>
          <w:sz w:val="28"/>
          <w:szCs w:val="28"/>
        </w:rPr>
        <w:t xml:space="preserve">The Spectral Response Function for the Cirrus Channel is shown in blue at left.  The grey line shows transmittance through the atmosphere.  The Cirrus Channel is in a region where strong absorption (by water vapor) occurs.  (Figure courtesy Mat </w:t>
      </w:r>
      <w:proofErr w:type="spellStart"/>
      <w:r w:rsidRPr="009C1F9B">
        <w:rPr>
          <w:rFonts w:ascii="Times" w:hAnsi="Times"/>
          <w:sz w:val="28"/>
          <w:szCs w:val="28"/>
        </w:rPr>
        <w:t>Gunshor</w:t>
      </w:r>
      <w:proofErr w:type="spellEnd"/>
      <w:r w:rsidRPr="009C1F9B">
        <w:rPr>
          <w:rFonts w:ascii="Times" w:hAnsi="Times"/>
          <w:sz w:val="28"/>
          <w:szCs w:val="28"/>
        </w:rPr>
        <w:t>, CIMSS)</w:t>
      </w:r>
    </w:p>
    <w:p w14:paraId="66BBDC04" w14:textId="77777777" w:rsidR="0016596D" w:rsidRDefault="0016596D" w:rsidP="0016596D">
      <w:pPr>
        <w:pStyle w:val="NormalWeb"/>
        <w:spacing w:before="0" w:beforeAutospacing="0" w:after="0" w:afterAutospacing="0"/>
        <w:rPr>
          <w:rFonts w:cstheme="minorBidi"/>
          <w:b/>
          <w:bCs/>
          <w:color w:val="000000" w:themeColor="text1"/>
          <w:kern w:val="24"/>
          <w:sz w:val="28"/>
          <w:szCs w:val="28"/>
          <w:u w:val="single"/>
        </w:rPr>
      </w:pPr>
    </w:p>
    <w:p w14:paraId="4FF4613D" w14:textId="77777777" w:rsidR="0016596D" w:rsidRDefault="0016596D" w:rsidP="0016596D">
      <w:pPr>
        <w:pStyle w:val="NormalWeb"/>
        <w:spacing w:before="0" w:beforeAutospacing="0" w:after="0" w:afterAutospacing="0"/>
        <w:rPr>
          <w:rFonts w:cstheme="minorBidi"/>
          <w:b/>
          <w:bCs/>
          <w:color w:val="000000" w:themeColor="text1"/>
          <w:kern w:val="24"/>
          <w:sz w:val="28"/>
          <w:szCs w:val="28"/>
          <w:u w:val="single"/>
        </w:rPr>
      </w:pPr>
    </w:p>
    <w:p w14:paraId="517C1ADD" w14:textId="6287FAD0" w:rsidR="0016596D" w:rsidRPr="009C1F9B" w:rsidRDefault="0016596D" w:rsidP="0016596D">
      <w:pPr>
        <w:pStyle w:val="NormalWeb"/>
        <w:rPr>
          <w:sz w:val="28"/>
          <w:szCs w:val="28"/>
        </w:rPr>
      </w:pPr>
      <w:r w:rsidRPr="009C1F9B">
        <w:rPr>
          <w:sz w:val="28"/>
          <w:szCs w:val="28"/>
        </w:rPr>
        <w:t>Theory suggests that about 12 mm of Total Perceptible Water is sufficient to absorb most of the solar radiation at 1.37 µm.   Variable amounts of moisture in the atmosphere (and where in the vertical that moisture exists) influence how far down the satellite can see at this wavelength.</w:t>
      </w:r>
    </w:p>
    <w:p w14:paraId="211F6AE0" w14:textId="77777777" w:rsidR="0016596D" w:rsidRPr="009C1F9B" w:rsidRDefault="0016596D" w:rsidP="0016596D">
      <w:pPr>
        <w:pStyle w:val="NormalWeb"/>
        <w:rPr>
          <w:sz w:val="28"/>
          <w:szCs w:val="28"/>
        </w:rPr>
      </w:pPr>
      <w:r w:rsidRPr="009C1F9B">
        <w:rPr>
          <w:sz w:val="28"/>
          <w:szCs w:val="28"/>
        </w:rPr>
        <w:t xml:space="preserve">The Cirrus Channel is one of two near-infrared channels on ABI with 2-km resolution. </w:t>
      </w:r>
    </w:p>
    <w:p w14:paraId="522B3726" w14:textId="77777777" w:rsidR="0016596D" w:rsidRPr="004378DA" w:rsidRDefault="0016596D" w:rsidP="0016596D">
      <w:pPr>
        <w:pStyle w:val="NormalWeb"/>
        <w:spacing w:before="0" w:beforeAutospacing="0" w:after="0" w:afterAutospacing="0"/>
        <w:rPr>
          <w:b/>
          <w:sz w:val="28"/>
          <w:szCs w:val="28"/>
        </w:rPr>
      </w:pPr>
    </w:p>
    <w:p w14:paraId="5EEF85E5" w14:textId="77777777" w:rsidR="0016596D" w:rsidRDefault="0016596D" w:rsidP="0016596D">
      <w:pPr>
        <w:pStyle w:val="NormalWeb"/>
        <w:spacing w:before="0" w:beforeAutospacing="0" w:after="0" w:afterAutospacing="0"/>
        <w:rPr>
          <w:sz w:val="28"/>
          <w:szCs w:val="28"/>
        </w:rPr>
      </w:pPr>
    </w:p>
    <w:p w14:paraId="3D3A1C37" w14:textId="77777777" w:rsidR="008814B0" w:rsidRDefault="008814B0" w:rsidP="0016596D">
      <w:pPr>
        <w:pStyle w:val="NormalWeb"/>
        <w:spacing w:before="0" w:beforeAutospacing="0" w:after="0" w:afterAutospacing="0"/>
        <w:rPr>
          <w:sz w:val="28"/>
          <w:szCs w:val="28"/>
        </w:rPr>
      </w:pPr>
    </w:p>
    <w:p w14:paraId="795930B6" w14:textId="77777777" w:rsidR="008814B0" w:rsidRDefault="008814B0" w:rsidP="0016596D">
      <w:pPr>
        <w:pStyle w:val="NormalWeb"/>
        <w:spacing w:before="0" w:beforeAutospacing="0" w:after="0" w:afterAutospacing="0"/>
        <w:rPr>
          <w:sz w:val="28"/>
          <w:szCs w:val="28"/>
        </w:rPr>
      </w:pPr>
    </w:p>
    <w:p w14:paraId="25F07AE9" w14:textId="77777777" w:rsidR="0016596D" w:rsidRDefault="0016596D" w:rsidP="0016596D">
      <w:pPr>
        <w:pStyle w:val="NormalWeb"/>
        <w:spacing w:before="0" w:beforeAutospacing="0" w:after="0" w:afterAutospacing="0"/>
        <w:rPr>
          <w:sz w:val="28"/>
          <w:szCs w:val="28"/>
        </w:rPr>
      </w:pPr>
    </w:p>
    <w:p w14:paraId="15A7F285" w14:textId="77777777" w:rsidR="0016596D" w:rsidRDefault="0016596D" w:rsidP="0016596D">
      <w:pPr>
        <w:pStyle w:val="NormalWeb"/>
        <w:spacing w:before="0" w:beforeAutospacing="0" w:after="0" w:afterAutospacing="0"/>
        <w:rPr>
          <w:sz w:val="28"/>
          <w:szCs w:val="28"/>
        </w:rPr>
      </w:pPr>
    </w:p>
    <w:p w14:paraId="670FA2CB" w14:textId="77777777" w:rsidR="0016596D" w:rsidRDefault="0016596D" w:rsidP="0016596D">
      <w:pPr>
        <w:pStyle w:val="NormalWeb"/>
        <w:spacing w:before="0" w:beforeAutospacing="0" w:after="0" w:afterAutospacing="0"/>
        <w:rPr>
          <w:sz w:val="28"/>
          <w:szCs w:val="28"/>
        </w:rPr>
      </w:pPr>
    </w:p>
    <w:p w14:paraId="5DE534B7" w14:textId="77777777" w:rsidR="0016596D" w:rsidRPr="00314A52" w:rsidRDefault="0016596D" w:rsidP="0016596D">
      <w:pPr>
        <w:pStyle w:val="NormalWeb"/>
        <w:spacing w:before="0" w:beforeAutospacing="0" w:after="0" w:afterAutospacing="0"/>
        <w:rPr>
          <w:b/>
          <w:sz w:val="28"/>
          <w:szCs w:val="28"/>
          <w:u w:val="single"/>
        </w:rPr>
      </w:pPr>
      <w:r w:rsidRPr="00314A52">
        <w:rPr>
          <w:b/>
          <w:sz w:val="28"/>
          <w:szCs w:val="28"/>
          <w:u w:val="single"/>
        </w:rPr>
        <w:t>Band 05 (1.61um): Snow Ice</w:t>
      </w:r>
    </w:p>
    <w:p w14:paraId="3D242AB2" w14:textId="77777777" w:rsidR="0016596D" w:rsidRPr="009C1F9B" w:rsidRDefault="0016596D" w:rsidP="0016596D">
      <w:pPr>
        <w:pStyle w:val="NormalWeb"/>
        <w:spacing w:before="0" w:beforeAutospacing="0" w:after="0" w:afterAutospacing="0"/>
        <w:rPr>
          <w:sz w:val="28"/>
          <w:szCs w:val="28"/>
        </w:rPr>
      </w:pPr>
    </w:p>
    <w:p w14:paraId="2F86BCD1" w14:textId="77777777" w:rsidR="0016596D" w:rsidRDefault="0016596D" w:rsidP="0016596D">
      <w:pPr>
        <w:pStyle w:val="NormalWeb"/>
        <w:spacing w:before="0" w:beforeAutospacing="0" w:after="0" w:afterAutospacing="0"/>
        <w:rPr>
          <w:b/>
          <w:bCs/>
          <w:sz w:val="28"/>
          <w:szCs w:val="28"/>
        </w:rPr>
      </w:pPr>
      <w:r w:rsidRPr="009C1F9B">
        <w:rPr>
          <w:b/>
          <w:bCs/>
          <w:sz w:val="28"/>
          <w:szCs w:val="28"/>
        </w:rPr>
        <w:t>Why is the Snow/Ice Band Important?</w:t>
      </w:r>
    </w:p>
    <w:p w14:paraId="03D0EDD1" w14:textId="77777777" w:rsidR="008814B0" w:rsidRDefault="008814B0" w:rsidP="0016596D">
      <w:pPr>
        <w:pStyle w:val="NormalWeb"/>
        <w:spacing w:before="0" w:beforeAutospacing="0" w:after="0" w:afterAutospacing="0"/>
        <w:rPr>
          <w:b/>
          <w:bCs/>
          <w:sz w:val="28"/>
          <w:szCs w:val="28"/>
        </w:rPr>
      </w:pPr>
    </w:p>
    <w:p w14:paraId="6DAEA1F0" w14:textId="4B9D9384" w:rsidR="008814B0" w:rsidRPr="008814B0" w:rsidRDefault="00371D16" w:rsidP="008814B0">
      <w:pPr>
        <w:widowControl w:val="0"/>
        <w:autoSpaceDE w:val="0"/>
        <w:autoSpaceDN w:val="0"/>
        <w:adjustRightInd w:val="0"/>
        <w:spacing w:after="240"/>
        <w:rPr>
          <w:rFonts w:ascii="Times" w:hAnsi="Times" w:cs="Times"/>
        </w:rPr>
      </w:pPr>
      <w:r>
        <w:rPr>
          <w:rFonts w:ascii="Times" w:hAnsi="Times" w:cs="Times"/>
          <w:sz w:val="30"/>
          <w:szCs w:val="30"/>
        </w:rPr>
        <w:t xml:space="preserve">The 1.61 </w:t>
      </w:r>
      <w:proofErr w:type="spellStart"/>
      <w:r>
        <w:rPr>
          <w:rFonts w:ascii="Times" w:hAnsi="Times" w:cs="Times"/>
          <w:sz w:val="30"/>
          <w:szCs w:val="30"/>
        </w:rPr>
        <w:t>μm</w:t>
      </w:r>
      <w:proofErr w:type="spellEnd"/>
      <w:r>
        <w:rPr>
          <w:rFonts w:ascii="Times" w:hAnsi="Times" w:cs="Times"/>
          <w:sz w:val="30"/>
          <w:szCs w:val="30"/>
        </w:rPr>
        <w:t xml:space="preserve"> band exploits the relatively large difference between </w:t>
      </w:r>
      <w:proofErr w:type="spellStart"/>
      <w:r>
        <w:rPr>
          <w:rFonts w:ascii="Times" w:hAnsi="Times" w:cs="Times"/>
          <w:sz w:val="30"/>
          <w:szCs w:val="30"/>
        </w:rPr>
        <w:t>abosorption</w:t>
      </w:r>
      <w:proofErr w:type="spellEnd"/>
      <w:r>
        <w:rPr>
          <w:rFonts w:ascii="Times" w:hAnsi="Times" w:cs="Times"/>
          <w:sz w:val="30"/>
          <w:szCs w:val="30"/>
        </w:rPr>
        <w:t xml:space="preserve"> of energy with a wavelength of 1.61 um by water droplets </w:t>
      </w:r>
      <w:r>
        <w:rPr>
          <w:rFonts w:ascii="Times" w:hAnsi="Times" w:cs="Times"/>
          <w:sz w:val="30"/>
          <w:szCs w:val="30"/>
        </w:rPr>
        <w:lastRenderedPageBreak/>
        <w:t xml:space="preserve">(which reflect such energy) and ice (which absorbs the energy). </w:t>
      </w:r>
      <w:r w:rsidRPr="009C1F9B">
        <w:rPr>
          <w:sz w:val="28"/>
          <w:szCs w:val="28"/>
        </w:rPr>
        <w:t xml:space="preserve">.  Liquid water clouds are bright in this channel; ice clouds are darker because ice absorbs (rather than reflects) radiation at 1.61 mm.  Thus you can infer cloud phase:  compare </w:t>
      </w:r>
      <w:r>
        <w:rPr>
          <w:sz w:val="28"/>
          <w:szCs w:val="28"/>
        </w:rPr>
        <w:t>in the image</w:t>
      </w:r>
      <w:r w:rsidRPr="009C1F9B">
        <w:rPr>
          <w:sz w:val="28"/>
          <w:szCs w:val="28"/>
        </w:rPr>
        <w:t xml:space="preserve"> the darker region of the cirrus anvil to the more reflective water-based cumulus clouds to the right of the storm.  Land/water contrast is great at 1.61 mm (lakes are readily apparent in </w:t>
      </w:r>
      <w:r>
        <w:rPr>
          <w:sz w:val="28"/>
          <w:szCs w:val="28"/>
        </w:rPr>
        <w:t>clear skies</w:t>
      </w:r>
      <w:r w:rsidRPr="009C1F9B">
        <w:rPr>
          <w:sz w:val="28"/>
          <w:szCs w:val="28"/>
        </w:rPr>
        <w:t xml:space="preserve">) and shadows can be particularly striking.  </w:t>
      </w:r>
      <w:r>
        <w:rPr>
          <w:rFonts w:ascii="Times" w:hAnsi="Times" w:cs="Times"/>
          <w:sz w:val="30"/>
          <w:szCs w:val="30"/>
        </w:rPr>
        <w:t>Additionally, a fire signal is present at 1.61 um for very hot fires, especially at night</w:t>
      </w:r>
      <w:r w:rsidR="008814B0">
        <w:rPr>
          <w:rFonts w:ascii="Times" w:hAnsi="Times" w:cs="Times"/>
          <w:sz w:val="30"/>
          <w:szCs w:val="30"/>
        </w:rPr>
        <w:t xml:space="preserve">. This band </w:t>
      </w:r>
      <w:r>
        <w:rPr>
          <w:rFonts w:ascii="Times" w:hAnsi="Times" w:cs="Times"/>
          <w:sz w:val="30"/>
          <w:szCs w:val="30"/>
        </w:rPr>
        <w:t>can also</w:t>
      </w:r>
      <w:r w:rsidR="00B92D5C">
        <w:rPr>
          <w:rFonts w:ascii="Times" w:hAnsi="Times" w:cs="Times"/>
          <w:sz w:val="30"/>
          <w:szCs w:val="30"/>
        </w:rPr>
        <w:t xml:space="preserve"> highlight areas </w:t>
      </w:r>
      <w:r>
        <w:rPr>
          <w:rFonts w:ascii="Times" w:hAnsi="Times" w:cs="Times"/>
          <w:sz w:val="30"/>
          <w:szCs w:val="30"/>
        </w:rPr>
        <w:t>of</w:t>
      </w:r>
      <w:r w:rsidR="008814B0">
        <w:rPr>
          <w:rFonts w:ascii="Times" w:hAnsi="Times" w:cs="Times"/>
          <w:sz w:val="30"/>
          <w:szCs w:val="30"/>
        </w:rPr>
        <w:t xml:space="preserve"> freezing rain</w:t>
      </w:r>
      <w:r>
        <w:rPr>
          <w:rFonts w:ascii="Times" w:hAnsi="Times" w:cs="Times"/>
          <w:sz w:val="30"/>
          <w:szCs w:val="30"/>
        </w:rPr>
        <w:t xml:space="preserve"> and sleet</w:t>
      </w:r>
      <w:r w:rsidR="008814B0">
        <w:rPr>
          <w:rFonts w:ascii="Times" w:hAnsi="Times" w:cs="Times"/>
          <w:sz w:val="30"/>
          <w:szCs w:val="30"/>
        </w:rPr>
        <w:t>, even when on top of snow</w:t>
      </w:r>
      <w:r w:rsidR="00C043AA">
        <w:rPr>
          <w:rFonts w:ascii="Times" w:hAnsi="Times" w:cs="Times"/>
          <w:sz w:val="30"/>
          <w:szCs w:val="30"/>
        </w:rPr>
        <w:t xml:space="preserve"> and it is particularly useful to identify clouds made up of water droplets that exist over snow cover.  In the visible, all such features are bright, but in the Snow Ice Channel, the snow appears dark</w:t>
      </w:r>
      <w:proofErr w:type="gramStart"/>
      <w:r w:rsidR="00C043AA">
        <w:rPr>
          <w:rFonts w:ascii="Times" w:hAnsi="Times" w:cs="Times"/>
          <w:sz w:val="30"/>
          <w:szCs w:val="30"/>
        </w:rPr>
        <w:t>.</w:t>
      </w:r>
      <w:r w:rsidR="008814B0">
        <w:rPr>
          <w:rFonts w:ascii="Times" w:hAnsi="Times" w:cs="Times"/>
          <w:sz w:val="30"/>
          <w:szCs w:val="30"/>
        </w:rPr>
        <w:t>.</w:t>
      </w:r>
      <w:proofErr w:type="gramEnd"/>
      <w:r w:rsidR="008814B0">
        <w:rPr>
          <w:rFonts w:ascii="Times" w:hAnsi="Times" w:cs="Times"/>
          <w:sz w:val="30"/>
          <w:szCs w:val="30"/>
        </w:rPr>
        <w:t xml:space="preserve"> </w:t>
      </w:r>
    </w:p>
    <w:p w14:paraId="1305B038" w14:textId="77777777" w:rsidR="0016596D" w:rsidRPr="009C1F9B" w:rsidRDefault="0016596D" w:rsidP="0016596D">
      <w:pPr>
        <w:pStyle w:val="NormalWeb"/>
        <w:rPr>
          <w:sz w:val="28"/>
          <w:szCs w:val="28"/>
        </w:rPr>
      </w:pPr>
      <w:r w:rsidRPr="009C1F9B">
        <w:rPr>
          <w:noProof/>
          <w:sz w:val="28"/>
          <w:szCs w:val="28"/>
        </w:rPr>
        <w:drawing>
          <wp:inline distT="0" distB="0" distL="0" distR="0" wp14:anchorId="59B97C49" wp14:editId="3BE1EF29">
            <wp:extent cx="5207000" cy="3505200"/>
            <wp:effectExtent l="50800" t="50800" r="50800" b="50800"/>
            <wp:docPr id="2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5209400" cy="3506816"/>
                    </a:xfrm>
                    <a:prstGeom prst="rect">
                      <a:avLst/>
                    </a:prstGeom>
                    <a:ln w="50800">
                      <a:solidFill>
                        <a:schemeClr val="tx1"/>
                      </a:solidFill>
                    </a:ln>
                  </pic:spPr>
                </pic:pic>
              </a:graphicData>
            </a:graphic>
          </wp:inline>
        </w:drawing>
      </w:r>
    </w:p>
    <w:p w14:paraId="5C460E7D" w14:textId="77777777" w:rsidR="0016596D" w:rsidRPr="009C1F9B" w:rsidRDefault="0016596D" w:rsidP="0016596D">
      <w:pPr>
        <w:pStyle w:val="NormalWeb"/>
        <w:spacing w:before="0" w:beforeAutospacing="0" w:after="0" w:afterAutospacing="0"/>
        <w:rPr>
          <w:sz w:val="28"/>
          <w:szCs w:val="28"/>
        </w:rPr>
      </w:pPr>
    </w:p>
    <w:p w14:paraId="06A6A974" w14:textId="15AB1D0E" w:rsidR="0016596D" w:rsidRDefault="0016596D" w:rsidP="0016596D">
      <w:pPr>
        <w:pStyle w:val="NormalWeb"/>
        <w:spacing w:before="0" w:beforeAutospacing="0" w:after="0" w:afterAutospacing="0"/>
        <w:rPr>
          <w:sz w:val="28"/>
          <w:szCs w:val="28"/>
        </w:rPr>
      </w:pPr>
    </w:p>
    <w:p w14:paraId="110107F1" w14:textId="77777777" w:rsidR="008814B0" w:rsidRDefault="008814B0" w:rsidP="0016596D">
      <w:pPr>
        <w:pStyle w:val="NormalWeb"/>
        <w:rPr>
          <w:b/>
          <w:bCs/>
          <w:sz w:val="28"/>
          <w:szCs w:val="28"/>
          <w:u w:val="single"/>
        </w:rPr>
      </w:pPr>
    </w:p>
    <w:p w14:paraId="47553980" w14:textId="1F67CE8A" w:rsidR="0016596D" w:rsidRPr="009C1F9B" w:rsidRDefault="0016596D" w:rsidP="0016596D">
      <w:pPr>
        <w:pStyle w:val="NormalWeb"/>
        <w:rPr>
          <w:sz w:val="28"/>
          <w:szCs w:val="28"/>
        </w:rPr>
      </w:pPr>
      <w:r w:rsidRPr="009C1F9B">
        <w:rPr>
          <w:b/>
          <w:bCs/>
          <w:sz w:val="28"/>
          <w:szCs w:val="28"/>
        </w:rPr>
        <w:t xml:space="preserve">Nighttime application:  </w:t>
      </w:r>
      <w:r w:rsidRPr="009C1F9B">
        <w:rPr>
          <w:sz w:val="28"/>
          <w:szCs w:val="28"/>
        </w:rPr>
        <w:t xml:space="preserve">Fires can be detected using the 1.61 µm channel at night.  This is especially true of very hot fires.  Care must be taken </w:t>
      </w:r>
      <w:r w:rsidR="00C043AA">
        <w:rPr>
          <w:sz w:val="28"/>
          <w:szCs w:val="28"/>
        </w:rPr>
        <w:t xml:space="preserve">however </w:t>
      </w:r>
      <w:r w:rsidRPr="009C1F9B">
        <w:rPr>
          <w:sz w:val="28"/>
          <w:szCs w:val="28"/>
        </w:rPr>
        <w:lastRenderedPageBreak/>
        <w:t xml:space="preserve">to monitor clouds:  cloud motion or development can block the </w:t>
      </w:r>
      <w:proofErr w:type="gramStart"/>
      <w:r w:rsidRPr="009C1F9B">
        <w:rPr>
          <w:sz w:val="28"/>
          <w:szCs w:val="28"/>
        </w:rPr>
        <w:t>night-time</w:t>
      </w:r>
      <w:proofErr w:type="gramEnd"/>
      <w:r w:rsidRPr="009C1F9B">
        <w:rPr>
          <w:sz w:val="28"/>
          <w:szCs w:val="28"/>
        </w:rPr>
        <w:t xml:space="preserve"> view of the fire.</w:t>
      </w:r>
    </w:p>
    <w:p w14:paraId="3DE4EC87" w14:textId="77777777" w:rsidR="0016596D" w:rsidRPr="009C1F9B" w:rsidRDefault="0016596D" w:rsidP="0016596D">
      <w:pPr>
        <w:pStyle w:val="NormalWeb"/>
        <w:rPr>
          <w:sz w:val="28"/>
          <w:szCs w:val="28"/>
        </w:rPr>
      </w:pPr>
      <w:r>
        <w:rPr>
          <w:noProof/>
          <w:sz w:val="28"/>
          <w:szCs w:val="28"/>
        </w:rPr>
        <w:drawing>
          <wp:inline distT="0" distB="0" distL="0" distR="0" wp14:anchorId="328DFE84" wp14:editId="0C69CAF3">
            <wp:extent cx="5486400" cy="38862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7-06 at 12.47.15 PM.png"/>
                    <pic:cNvPicPr/>
                  </pic:nvPicPr>
                  <pic:blipFill>
                    <a:blip r:embed="rId17">
                      <a:extLst>
                        <a:ext uri="{28A0092B-C50C-407E-A947-70E740481C1C}">
                          <a14:useLocalDpi xmlns:a14="http://schemas.microsoft.com/office/drawing/2010/main" val="0"/>
                        </a:ext>
                      </a:extLst>
                    </a:blip>
                    <a:stretch>
                      <a:fillRect/>
                    </a:stretch>
                  </pic:blipFill>
                  <pic:spPr>
                    <a:xfrm>
                      <a:off x="0" y="0"/>
                      <a:ext cx="5486400" cy="3886200"/>
                    </a:xfrm>
                    <a:prstGeom prst="rect">
                      <a:avLst/>
                    </a:prstGeom>
                  </pic:spPr>
                </pic:pic>
              </a:graphicData>
            </a:graphic>
          </wp:inline>
        </w:drawing>
      </w:r>
      <w:proofErr w:type="gramStart"/>
      <w:r w:rsidRPr="009C1F9B">
        <w:rPr>
          <w:i/>
          <w:iCs/>
          <w:sz w:val="28"/>
          <w:szCs w:val="28"/>
        </w:rPr>
        <w:t>GOES-16 ‘Snow/Ice Channel’ (1.61 mm) at 02:57 UTC, 07 March 2017 (Inset:  3.9 mm color-enhanced to show Hot Spots).</w:t>
      </w:r>
      <w:proofErr w:type="gramEnd"/>
      <w:r w:rsidRPr="009C1F9B">
        <w:rPr>
          <w:i/>
          <w:iCs/>
          <w:sz w:val="28"/>
          <w:szCs w:val="28"/>
        </w:rPr>
        <w:t xml:space="preserve"> The default 1.61 mm enhancement usually does not show fires – it must be changed</w:t>
      </w:r>
    </w:p>
    <w:p w14:paraId="1252C785" w14:textId="77777777" w:rsidR="0016596D" w:rsidRDefault="0016596D" w:rsidP="0016596D">
      <w:pPr>
        <w:pStyle w:val="NormalWeb"/>
        <w:rPr>
          <w:b/>
          <w:sz w:val="28"/>
          <w:szCs w:val="28"/>
        </w:rPr>
      </w:pPr>
      <w:r w:rsidRPr="009C1F9B">
        <w:rPr>
          <w:sz w:val="28"/>
          <w:szCs w:val="28"/>
        </w:rPr>
        <w:t xml:space="preserve"> </w:t>
      </w:r>
      <w:r>
        <w:rPr>
          <w:b/>
          <w:sz w:val="28"/>
          <w:szCs w:val="28"/>
        </w:rPr>
        <w:t>1:  Hot fires emit 1.61um radiation that shows up well against the black        background of night.</w:t>
      </w:r>
    </w:p>
    <w:p w14:paraId="0CBCEFF1" w14:textId="77777777" w:rsidR="0016596D" w:rsidRDefault="0016596D" w:rsidP="0016596D">
      <w:pPr>
        <w:pStyle w:val="NormalWeb"/>
        <w:rPr>
          <w:b/>
          <w:sz w:val="28"/>
          <w:szCs w:val="28"/>
        </w:rPr>
      </w:pPr>
      <w:r>
        <w:rPr>
          <w:b/>
          <w:sz w:val="28"/>
          <w:szCs w:val="28"/>
        </w:rPr>
        <w:t xml:space="preserve">2: </w:t>
      </w:r>
      <w:r w:rsidRPr="009C1F9B">
        <w:rPr>
          <w:sz w:val="28"/>
          <w:szCs w:val="28"/>
        </w:rPr>
        <w:t xml:space="preserve"> </w:t>
      </w:r>
      <w:r>
        <w:rPr>
          <w:sz w:val="28"/>
          <w:szCs w:val="28"/>
        </w:rPr>
        <w:t xml:space="preserve"> </w:t>
      </w:r>
      <w:r>
        <w:rPr>
          <w:b/>
          <w:sz w:val="28"/>
          <w:szCs w:val="28"/>
        </w:rPr>
        <w:t>Inset shows the 3.9um image for the same time.</w:t>
      </w:r>
    </w:p>
    <w:p w14:paraId="474DB3FC" w14:textId="77777777" w:rsidR="0016596D" w:rsidRPr="009C1F9B" w:rsidRDefault="0016596D" w:rsidP="0016596D">
      <w:pPr>
        <w:pStyle w:val="NormalWeb"/>
        <w:spacing w:before="0" w:beforeAutospacing="0" w:after="0" w:afterAutospacing="0"/>
        <w:rPr>
          <w:rFonts w:cstheme="minorBidi"/>
          <w:noProof/>
          <w:sz w:val="28"/>
          <w:szCs w:val="28"/>
        </w:rPr>
      </w:pPr>
      <w:r>
        <w:rPr>
          <w:rFonts w:cstheme="minorBidi"/>
          <w:noProof/>
          <w:sz w:val="28"/>
          <w:szCs w:val="28"/>
        </w:rPr>
        <w:drawing>
          <wp:inline distT="0" distB="0" distL="0" distR="0" wp14:anchorId="519B7A35" wp14:editId="54AC2A5B">
            <wp:extent cx="3999230" cy="16510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7-06 at 12.53.58 PM.png"/>
                    <pic:cNvPicPr/>
                  </pic:nvPicPr>
                  <pic:blipFill>
                    <a:blip r:embed="rId18">
                      <a:extLst>
                        <a:ext uri="{28A0092B-C50C-407E-A947-70E740481C1C}">
                          <a14:useLocalDpi xmlns:a14="http://schemas.microsoft.com/office/drawing/2010/main" val="0"/>
                        </a:ext>
                      </a:extLst>
                    </a:blip>
                    <a:stretch>
                      <a:fillRect/>
                    </a:stretch>
                  </pic:blipFill>
                  <pic:spPr>
                    <a:xfrm>
                      <a:off x="0" y="0"/>
                      <a:ext cx="4004042" cy="1652987"/>
                    </a:xfrm>
                    <a:prstGeom prst="rect">
                      <a:avLst/>
                    </a:prstGeom>
                  </pic:spPr>
                </pic:pic>
              </a:graphicData>
            </a:graphic>
          </wp:inline>
        </w:drawing>
      </w:r>
    </w:p>
    <w:p w14:paraId="0AFEB6AC" w14:textId="77777777" w:rsidR="0016596D" w:rsidRPr="00B343C9" w:rsidRDefault="0016596D" w:rsidP="0016596D">
      <w:pPr>
        <w:pStyle w:val="NormalWeb"/>
        <w:rPr>
          <w:b/>
          <w:sz w:val="28"/>
          <w:szCs w:val="28"/>
        </w:rPr>
      </w:pPr>
      <w:r>
        <w:rPr>
          <w:b/>
          <w:sz w:val="28"/>
          <w:szCs w:val="28"/>
        </w:rPr>
        <w:lastRenderedPageBreak/>
        <w:t>3:  Use the 1.61um to distinguish clouds made of water from underlying snow.</w:t>
      </w:r>
    </w:p>
    <w:p w14:paraId="4436CD61" w14:textId="5B3B472E" w:rsidR="006C36D0" w:rsidRPr="00314A52" w:rsidRDefault="006C36D0" w:rsidP="006C36D0">
      <w:pPr>
        <w:pStyle w:val="NormalWeb"/>
        <w:spacing w:before="0" w:beforeAutospacing="0" w:after="0" w:afterAutospacing="0"/>
        <w:rPr>
          <w:b/>
          <w:sz w:val="28"/>
          <w:szCs w:val="28"/>
          <w:u w:val="single"/>
        </w:rPr>
      </w:pPr>
      <w:r>
        <w:rPr>
          <w:b/>
          <w:sz w:val="28"/>
          <w:szCs w:val="28"/>
          <w:u w:val="single"/>
        </w:rPr>
        <w:t>Band 06 (2.2um): Cloud particle size</w:t>
      </w:r>
    </w:p>
    <w:p w14:paraId="0571C84D" w14:textId="77777777" w:rsidR="006C36D0" w:rsidRPr="009C1F9B" w:rsidRDefault="006C36D0" w:rsidP="006C36D0">
      <w:pPr>
        <w:pStyle w:val="NormalWeb"/>
        <w:spacing w:before="0" w:beforeAutospacing="0" w:after="0" w:afterAutospacing="0"/>
        <w:rPr>
          <w:sz w:val="28"/>
          <w:szCs w:val="28"/>
        </w:rPr>
      </w:pPr>
    </w:p>
    <w:p w14:paraId="791DDF14" w14:textId="069BB2BC" w:rsidR="006C36D0" w:rsidRDefault="001303B4" w:rsidP="006C36D0">
      <w:pPr>
        <w:pStyle w:val="NormalWeb"/>
        <w:spacing w:before="0" w:beforeAutospacing="0" w:after="0" w:afterAutospacing="0"/>
        <w:rPr>
          <w:b/>
          <w:bCs/>
          <w:sz w:val="28"/>
          <w:szCs w:val="28"/>
        </w:rPr>
      </w:pPr>
      <w:r>
        <w:rPr>
          <w:b/>
          <w:bCs/>
          <w:sz w:val="28"/>
          <w:szCs w:val="28"/>
        </w:rPr>
        <w:t>Why is the Cloud particle</w:t>
      </w:r>
      <w:r w:rsidR="00B92D5C">
        <w:rPr>
          <w:b/>
          <w:bCs/>
          <w:sz w:val="28"/>
          <w:szCs w:val="28"/>
        </w:rPr>
        <w:t xml:space="preserve"> size band</w:t>
      </w:r>
      <w:r w:rsidR="006C36D0" w:rsidRPr="009C1F9B">
        <w:rPr>
          <w:b/>
          <w:bCs/>
          <w:sz w:val="28"/>
          <w:szCs w:val="28"/>
        </w:rPr>
        <w:t xml:space="preserve"> Important?</w:t>
      </w:r>
    </w:p>
    <w:p w14:paraId="4D171503" w14:textId="77777777" w:rsidR="006C36D0" w:rsidRDefault="006C36D0" w:rsidP="006C36D0">
      <w:pPr>
        <w:pStyle w:val="NormalWeb"/>
        <w:spacing w:before="0" w:beforeAutospacing="0" w:after="0" w:afterAutospacing="0"/>
        <w:rPr>
          <w:b/>
          <w:bCs/>
          <w:sz w:val="28"/>
          <w:szCs w:val="28"/>
        </w:rPr>
      </w:pPr>
    </w:p>
    <w:p w14:paraId="2BAB187A" w14:textId="7F4F9078" w:rsidR="001303B4" w:rsidRPr="001303B4" w:rsidRDefault="006C36D0" w:rsidP="00FB5A8C">
      <w:pPr>
        <w:widowControl w:val="0"/>
        <w:autoSpaceDE w:val="0"/>
        <w:autoSpaceDN w:val="0"/>
        <w:adjustRightInd w:val="0"/>
        <w:spacing w:after="240"/>
        <w:rPr>
          <w:rFonts w:ascii="Times" w:hAnsi="Times" w:cs="Times"/>
          <w:sz w:val="30"/>
          <w:szCs w:val="30"/>
        </w:rPr>
      </w:pPr>
      <w:r>
        <w:rPr>
          <w:rFonts w:ascii="Times" w:hAnsi="Times" w:cs="Times"/>
          <w:sz w:val="30"/>
          <w:szCs w:val="30"/>
        </w:rPr>
        <w:t>The 2.2</w:t>
      </w:r>
      <w:r w:rsidR="001303B4">
        <w:rPr>
          <w:rFonts w:ascii="Times" w:hAnsi="Times" w:cs="Times"/>
          <w:sz w:val="30"/>
          <w:szCs w:val="30"/>
        </w:rPr>
        <w:t>4</w:t>
      </w:r>
      <w:r>
        <w:rPr>
          <w:rFonts w:ascii="Times" w:hAnsi="Times" w:cs="Times"/>
          <w:sz w:val="30"/>
          <w:szCs w:val="30"/>
        </w:rPr>
        <w:t xml:space="preserve"> </w:t>
      </w:r>
      <w:proofErr w:type="spellStart"/>
      <w:r>
        <w:rPr>
          <w:rFonts w:ascii="Times" w:hAnsi="Times" w:cs="Times"/>
          <w:sz w:val="30"/>
          <w:szCs w:val="30"/>
        </w:rPr>
        <w:t>μm</w:t>
      </w:r>
      <w:proofErr w:type="spellEnd"/>
      <w:r>
        <w:rPr>
          <w:rFonts w:ascii="Times" w:hAnsi="Times" w:cs="Times"/>
          <w:sz w:val="30"/>
          <w:szCs w:val="30"/>
        </w:rPr>
        <w:t xml:space="preserve"> band, in conjunction with other bands, will e</w:t>
      </w:r>
      <w:r w:rsidR="00B92D5C">
        <w:rPr>
          <w:rFonts w:ascii="Times" w:hAnsi="Times" w:cs="Times"/>
          <w:sz w:val="30"/>
          <w:szCs w:val="30"/>
        </w:rPr>
        <w:t>nable cloud particle size esti</w:t>
      </w:r>
      <w:r>
        <w:rPr>
          <w:rFonts w:ascii="Times" w:hAnsi="Times" w:cs="Times"/>
          <w:sz w:val="30"/>
          <w:szCs w:val="30"/>
        </w:rPr>
        <w:t>mation</w:t>
      </w:r>
      <w:r w:rsidR="00C043AA">
        <w:rPr>
          <w:rFonts w:ascii="Times" w:hAnsi="Times" w:cs="Times"/>
          <w:sz w:val="30"/>
          <w:szCs w:val="30"/>
        </w:rPr>
        <w:t xml:space="preserve"> in GOES-16 Baseline Products</w:t>
      </w:r>
      <w:r>
        <w:rPr>
          <w:rFonts w:ascii="Times" w:hAnsi="Times" w:cs="Times"/>
          <w:sz w:val="30"/>
          <w:szCs w:val="30"/>
        </w:rPr>
        <w:t xml:space="preserve">. </w:t>
      </w:r>
      <w:r w:rsidR="00C043AA">
        <w:rPr>
          <w:rFonts w:ascii="Times" w:hAnsi="Times" w:cs="Times"/>
          <w:sz w:val="30"/>
          <w:szCs w:val="30"/>
        </w:rPr>
        <w:t xml:space="preserve">Reflectance in this channel is similar in many ways to reflectance in the Snow/Ice Channel at 1.61 um, and the 2.24 um Cloud Particle Size band has inferior resolution, so users of individual bands might prefer the higher resolution of the Snow/Ice Channel.  </w:t>
      </w:r>
    </w:p>
    <w:p w14:paraId="4752AA0A" w14:textId="0C487674" w:rsidR="001303B4" w:rsidRPr="001303B4" w:rsidRDefault="001303B4" w:rsidP="006C36D0">
      <w:pPr>
        <w:widowControl w:val="0"/>
        <w:autoSpaceDE w:val="0"/>
        <w:autoSpaceDN w:val="0"/>
        <w:adjustRightInd w:val="0"/>
        <w:spacing w:after="240"/>
        <w:rPr>
          <w:rFonts w:ascii="Times" w:hAnsi="Times" w:cs="Times"/>
          <w:sz w:val="30"/>
          <w:szCs w:val="30"/>
        </w:rPr>
      </w:pPr>
      <w:r w:rsidRPr="001303B4">
        <w:rPr>
          <w:rFonts w:ascii="Times" w:hAnsi="Times" w:cs="Times"/>
          <w:noProof/>
          <w:sz w:val="30"/>
          <w:szCs w:val="30"/>
        </w:rPr>
        <w:drawing>
          <wp:inline distT="0" distB="0" distL="0" distR="0" wp14:anchorId="52F4F557" wp14:editId="38D1BAF2">
            <wp:extent cx="5498504" cy="3510280"/>
            <wp:effectExtent l="50800" t="50800" r="38735" b="45720"/>
            <wp:docPr id="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5500433" cy="3511512"/>
                    </a:xfrm>
                    <a:prstGeom prst="rect">
                      <a:avLst/>
                    </a:prstGeom>
                    <a:ln w="50800">
                      <a:solidFill>
                        <a:schemeClr val="tx1"/>
                      </a:solidFill>
                    </a:ln>
                  </pic:spPr>
                </pic:pic>
              </a:graphicData>
            </a:graphic>
          </wp:inline>
        </w:drawing>
      </w:r>
    </w:p>
    <w:p w14:paraId="0C2695FE" w14:textId="77777777" w:rsidR="006C36D0" w:rsidRDefault="006C36D0" w:rsidP="006C36D0">
      <w:pPr>
        <w:pStyle w:val="NormalWeb"/>
        <w:spacing w:before="0" w:beforeAutospacing="0" w:after="0" w:afterAutospacing="0"/>
        <w:rPr>
          <w:b/>
          <w:bCs/>
          <w:sz w:val="28"/>
          <w:szCs w:val="28"/>
        </w:rPr>
      </w:pPr>
    </w:p>
    <w:p w14:paraId="098DFD11" w14:textId="77777777" w:rsidR="006C36D0" w:rsidRDefault="006C36D0" w:rsidP="006C36D0">
      <w:pPr>
        <w:pStyle w:val="NormalWeb"/>
        <w:spacing w:before="0" w:beforeAutospacing="0" w:after="0" w:afterAutospacing="0"/>
        <w:rPr>
          <w:b/>
          <w:bCs/>
          <w:sz w:val="28"/>
          <w:szCs w:val="28"/>
        </w:rPr>
      </w:pPr>
    </w:p>
    <w:p w14:paraId="5E5A8A62" w14:textId="312885D8" w:rsidR="001303B4" w:rsidRPr="001303B4" w:rsidRDefault="00C043AA" w:rsidP="001303B4">
      <w:pPr>
        <w:pStyle w:val="NormalWeb"/>
        <w:rPr>
          <w:bCs/>
          <w:sz w:val="28"/>
          <w:szCs w:val="28"/>
        </w:rPr>
      </w:pPr>
      <w:r>
        <w:rPr>
          <w:bCs/>
          <w:sz w:val="28"/>
          <w:szCs w:val="28"/>
        </w:rPr>
        <w:t>This channel does have a detectable signal for hot fires, and is a component of some fire detection RGBs.  The channel can be used at night to detect the hottest fires, but care is required to monitor clouds.  C</w:t>
      </w:r>
      <w:r w:rsidRPr="001303B4">
        <w:rPr>
          <w:bCs/>
          <w:sz w:val="28"/>
          <w:szCs w:val="28"/>
        </w:rPr>
        <w:t xml:space="preserve">loud motion or </w:t>
      </w:r>
      <w:r w:rsidRPr="001303B4">
        <w:rPr>
          <w:bCs/>
          <w:sz w:val="28"/>
          <w:szCs w:val="28"/>
        </w:rPr>
        <w:lastRenderedPageBreak/>
        <w:t>development can block the view of the fire</w:t>
      </w:r>
      <w:r>
        <w:rPr>
          <w:bCs/>
          <w:sz w:val="28"/>
          <w:szCs w:val="28"/>
        </w:rPr>
        <w:t xml:space="preserve">, mimicking a rapid extinguishing that might </w:t>
      </w:r>
      <w:proofErr w:type="gramStart"/>
      <w:r>
        <w:rPr>
          <w:bCs/>
          <w:sz w:val="28"/>
          <w:szCs w:val="28"/>
        </w:rPr>
        <w:t>night have</w:t>
      </w:r>
      <w:proofErr w:type="gramEnd"/>
      <w:r>
        <w:rPr>
          <w:bCs/>
          <w:sz w:val="28"/>
          <w:szCs w:val="28"/>
        </w:rPr>
        <w:t xml:space="preserve"> happened. </w:t>
      </w:r>
    </w:p>
    <w:p w14:paraId="45361A35" w14:textId="77777777" w:rsidR="006C36D0" w:rsidRDefault="006C36D0" w:rsidP="006C36D0">
      <w:pPr>
        <w:pStyle w:val="NormalWeb"/>
        <w:spacing w:before="0" w:beforeAutospacing="0" w:after="0" w:afterAutospacing="0"/>
        <w:rPr>
          <w:b/>
          <w:bCs/>
          <w:sz w:val="28"/>
          <w:szCs w:val="28"/>
        </w:rPr>
      </w:pPr>
    </w:p>
    <w:p w14:paraId="4798408A" w14:textId="01A23C00" w:rsidR="006C36D0" w:rsidRDefault="001303B4" w:rsidP="006C36D0">
      <w:pPr>
        <w:pStyle w:val="NormalWeb"/>
        <w:spacing w:before="0" w:beforeAutospacing="0" w:after="0" w:afterAutospacing="0"/>
        <w:rPr>
          <w:b/>
          <w:bCs/>
          <w:sz w:val="28"/>
          <w:szCs w:val="28"/>
        </w:rPr>
      </w:pPr>
      <w:r>
        <w:rPr>
          <w:b/>
          <w:bCs/>
          <w:noProof/>
          <w:sz w:val="28"/>
          <w:szCs w:val="28"/>
        </w:rPr>
        <w:drawing>
          <wp:inline distT="0" distB="0" distL="0" distR="0" wp14:anchorId="47E47164" wp14:editId="5C6FF099">
            <wp:extent cx="5138420" cy="361166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7-19 at 7.46.48 PM.png"/>
                    <pic:cNvPicPr/>
                  </pic:nvPicPr>
                  <pic:blipFill>
                    <a:blip r:embed="rId20">
                      <a:extLst>
                        <a:ext uri="{28A0092B-C50C-407E-A947-70E740481C1C}">
                          <a14:useLocalDpi xmlns:a14="http://schemas.microsoft.com/office/drawing/2010/main" val="0"/>
                        </a:ext>
                      </a:extLst>
                    </a:blip>
                    <a:stretch>
                      <a:fillRect/>
                    </a:stretch>
                  </pic:blipFill>
                  <pic:spPr>
                    <a:xfrm>
                      <a:off x="0" y="0"/>
                      <a:ext cx="5139028" cy="3612096"/>
                    </a:xfrm>
                    <a:prstGeom prst="rect">
                      <a:avLst/>
                    </a:prstGeom>
                  </pic:spPr>
                </pic:pic>
              </a:graphicData>
            </a:graphic>
          </wp:inline>
        </w:drawing>
      </w:r>
    </w:p>
    <w:p w14:paraId="43EAD6FE" w14:textId="77777777" w:rsidR="003032B7" w:rsidRDefault="003032B7" w:rsidP="003032B7">
      <w:pPr>
        <w:pStyle w:val="NormalWeb"/>
        <w:spacing w:after="0"/>
        <w:rPr>
          <w:bCs/>
          <w:i/>
          <w:iCs/>
          <w:sz w:val="28"/>
          <w:szCs w:val="28"/>
        </w:rPr>
      </w:pPr>
      <w:r w:rsidRPr="003032B7">
        <w:rPr>
          <w:bCs/>
          <w:i/>
          <w:iCs/>
          <w:sz w:val="28"/>
          <w:szCs w:val="28"/>
        </w:rPr>
        <w:t xml:space="preserve">GOES-16 ‘Cloud Particle Size Channel’ (2.24 mm) (Upper Left) and  ‘Snow/Ice Channel’ (1.61 mm) (Lower Left) and, at 00:37 UTC, 26 April </w:t>
      </w:r>
      <w:proofErr w:type="gramStart"/>
      <w:r w:rsidRPr="003032B7">
        <w:rPr>
          <w:bCs/>
          <w:i/>
          <w:iCs/>
          <w:sz w:val="28"/>
          <w:szCs w:val="28"/>
        </w:rPr>
        <w:t>2017  showing</w:t>
      </w:r>
      <w:proofErr w:type="gramEnd"/>
      <w:r w:rsidRPr="003032B7">
        <w:rPr>
          <w:bCs/>
          <w:i/>
          <w:iCs/>
          <w:sz w:val="28"/>
          <w:szCs w:val="28"/>
        </w:rPr>
        <w:t xml:space="preserve"> night-time fire emissions.  At right:  3.9 mm for the same time, color-enhanced to show Fire Hot Spots.</w:t>
      </w:r>
    </w:p>
    <w:p w14:paraId="680882A4" w14:textId="1F1A0D34" w:rsidR="003A5656" w:rsidRDefault="00871948" w:rsidP="003A5656">
      <w:pPr>
        <w:pStyle w:val="NormalWeb"/>
        <w:rPr>
          <w:b/>
          <w:bCs/>
          <w:sz w:val="28"/>
          <w:szCs w:val="28"/>
        </w:rPr>
      </w:pPr>
      <w:r>
        <w:rPr>
          <w:bCs/>
          <w:sz w:val="28"/>
          <w:szCs w:val="28"/>
        </w:rPr>
        <w:t xml:space="preserve">In this night-time image (8:37 PM EDT on 26 April), </w:t>
      </w:r>
      <w:r w:rsidR="003A5656">
        <w:rPr>
          <w:b/>
          <w:bCs/>
          <w:sz w:val="28"/>
          <w:szCs w:val="28"/>
        </w:rPr>
        <w:t>[1</w:t>
      </w:r>
      <w:proofErr w:type="gramStart"/>
      <w:r w:rsidR="003A5656">
        <w:rPr>
          <w:b/>
          <w:bCs/>
          <w:sz w:val="28"/>
          <w:szCs w:val="28"/>
        </w:rPr>
        <w:t xml:space="preserve">]  </w:t>
      </w:r>
      <w:r w:rsidR="003A5656" w:rsidRPr="003A5656">
        <w:rPr>
          <w:b/>
          <w:bCs/>
          <w:sz w:val="28"/>
          <w:szCs w:val="28"/>
        </w:rPr>
        <w:t>Hot</w:t>
      </w:r>
      <w:proofErr w:type="gramEnd"/>
      <w:r w:rsidR="003A5656" w:rsidRPr="003A5656">
        <w:rPr>
          <w:b/>
          <w:bCs/>
          <w:sz w:val="28"/>
          <w:szCs w:val="28"/>
        </w:rPr>
        <w:t xml:space="preserve"> fires emit 2.24 µm radiation that shows up well against the black background of night</w:t>
      </w:r>
      <w:r w:rsidR="003A5656">
        <w:rPr>
          <w:b/>
          <w:bCs/>
          <w:sz w:val="28"/>
          <w:szCs w:val="28"/>
        </w:rPr>
        <w:t>.</w:t>
      </w:r>
    </w:p>
    <w:p w14:paraId="644E59D0" w14:textId="0B1D23DD" w:rsidR="003A5656" w:rsidRDefault="003A5656" w:rsidP="003A5656">
      <w:pPr>
        <w:pStyle w:val="NormalWeb"/>
        <w:rPr>
          <w:b/>
          <w:bCs/>
          <w:sz w:val="28"/>
          <w:szCs w:val="28"/>
        </w:rPr>
      </w:pPr>
      <w:r>
        <w:rPr>
          <w:b/>
          <w:bCs/>
          <w:sz w:val="28"/>
          <w:szCs w:val="28"/>
        </w:rPr>
        <w:t>[2</w:t>
      </w:r>
      <w:proofErr w:type="gramStart"/>
      <w:r>
        <w:rPr>
          <w:b/>
          <w:bCs/>
          <w:sz w:val="28"/>
          <w:szCs w:val="28"/>
        </w:rPr>
        <w:t xml:space="preserve">]  </w:t>
      </w:r>
      <w:r w:rsidRPr="003A5656">
        <w:rPr>
          <w:b/>
          <w:bCs/>
          <w:sz w:val="28"/>
          <w:szCs w:val="28"/>
        </w:rPr>
        <w:t>Fire</w:t>
      </w:r>
      <w:proofErr w:type="gramEnd"/>
      <w:r w:rsidRPr="003A5656">
        <w:rPr>
          <w:b/>
          <w:bCs/>
          <w:sz w:val="28"/>
          <w:szCs w:val="28"/>
        </w:rPr>
        <w:t xml:space="preserve"> not as distinct at 1.61 µm</w:t>
      </w:r>
      <w:r>
        <w:rPr>
          <w:b/>
          <w:bCs/>
          <w:sz w:val="28"/>
          <w:szCs w:val="28"/>
        </w:rPr>
        <w:t>.</w:t>
      </w:r>
    </w:p>
    <w:p w14:paraId="4F5E4603" w14:textId="77777777" w:rsidR="003A5656" w:rsidRPr="003A5656" w:rsidRDefault="003A5656" w:rsidP="003A5656">
      <w:pPr>
        <w:pStyle w:val="NormalWeb"/>
        <w:rPr>
          <w:b/>
          <w:bCs/>
          <w:sz w:val="28"/>
          <w:szCs w:val="28"/>
        </w:rPr>
      </w:pPr>
      <w:r>
        <w:rPr>
          <w:b/>
          <w:bCs/>
          <w:sz w:val="28"/>
          <w:szCs w:val="28"/>
        </w:rPr>
        <w:t xml:space="preserve">[3] </w:t>
      </w:r>
      <w:r w:rsidRPr="003A5656">
        <w:rPr>
          <w:b/>
          <w:bCs/>
          <w:sz w:val="28"/>
          <w:szCs w:val="28"/>
        </w:rPr>
        <w:t>Color-Enhanced 3.9 µm shows pixel temperatures as hot as 370 K</w:t>
      </w:r>
    </w:p>
    <w:p w14:paraId="08945398" w14:textId="3D57AB10" w:rsidR="003A5656" w:rsidRPr="003A5656" w:rsidRDefault="003A5656" w:rsidP="003A5656">
      <w:pPr>
        <w:pStyle w:val="NormalWeb"/>
        <w:rPr>
          <w:b/>
          <w:bCs/>
          <w:sz w:val="28"/>
          <w:szCs w:val="28"/>
        </w:rPr>
      </w:pPr>
    </w:p>
    <w:p w14:paraId="2988B5A8" w14:textId="7CADACF8" w:rsidR="003A5656" w:rsidRPr="003A5656" w:rsidRDefault="003A5656" w:rsidP="003A5656">
      <w:pPr>
        <w:pStyle w:val="NormalWeb"/>
        <w:rPr>
          <w:bCs/>
          <w:sz w:val="28"/>
          <w:szCs w:val="28"/>
        </w:rPr>
      </w:pPr>
    </w:p>
    <w:p w14:paraId="6090CE63" w14:textId="77777777" w:rsidR="003A5656" w:rsidRPr="003032B7" w:rsidRDefault="003A5656" w:rsidP="003032B7">
      <w:pPr>
        <w:pStyle w:val="NormalWeb"/>
        <w:spacing w:after="0"/>
        <w:rPr>
          <w:bCs/>
          <w:sz w:val="28"/>
          <w:szCs w:val="28"/>
        </w:rPr>
      </w:pPr>
    </w:p>
    <w:p w14:paraId="4F0643B0" w14:textId="091B66C3" w:rsidR="006C36D0" w:rsidRDefault="00A81FE9" w:rsidP="006C36D0">
      <w:pPr>
        <w:pStyle w:val="NormalWeb"/>
        <w:spacing w:before="0" w:beforeAutospacing="0" w:after="0" w:afterAutospacing="0"/>
        <w:rPr>
          <w:b/>
          <w:bCs/>
          <w:sz w:val="28"/>
          <w:szCs w:val="28"/>
        </w:rPr>
      </w:pPr>
      <w:r>
        <w:rPr>
          <w:b/>
          <w:bCs/>
          <w:noProof/>
          <w:sz w:val="28"/>
          <w:szCs w:val="28"/>
        </w:rPr>
        <w:lastRenderedPageBreak/>
        <w:drawing>
          <wp:inline distT="0" distB="0" distL="0" distR="0" wp14:anchorId="7B41F405" wp14:editId="4B27F6FD">
            <wp:extent cx="4566319" cy="3200400"/>
            <wp:effectExtent l="0" t="0" r="571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7-19 at 7.48.24 PM.png"/>
                    <pic:cNvPicPr/>
                  </pic:nvPicPr>
                  <pic:blipFill>
                    <a:blip r:embed="rId21">
                      <a:extLst>
                        <a:ext uri="{28A0092B-C50C-407E-A947-70E740481C1C}">
                          <a14:useLocalDpi xmlns:a14="http://schemas.microsoft.com/office/drawing/2010/main" val="0"/>
                        </a:ext>
                      </a:extLst>
                    </a:blip>
                    <a:stretch>
                      <a:fillRect/>
                    </a:stretch>
                  </pic:blipFill>
                  <pic:spPr>
                    <a:xfrm>
                      <a:off x="0" y="0"/>
                      <a:ext cx="4567578" cy="3201283"/>
                    </a:xfrm>
                    <a:prstGeom prst="rect">
                      <a:avLst/>
                    </a:prstGeom>
                  </pic:spPr>
                </pic:pic>
              </a:graphicData>
            </a:graphic>
          </wp:inline>
        </w:drawing>
      </w:r>
    </w:p>
    <w:p w14:paraId="28776B3E" w14:textId="77777777" w:rsidR="00A81FE9" w:rsidRPr="00A81FE9" w:rsidRDefault="00A81FE9" w:rsidP="00A81FE9">
      <w:pPr>
        <w:pStyle w:val="NormalWeb"/>
        <w:rPr>
          <w:bCs/>
          <w:sz w:val="28"/>
          <w:szCs w:val="28"/>
        </w:rPr>
      </w:pPr>
      <w:r w:rsidRPr="00A81FE9">
        <w:rPr>
          <w:bCs/>
          <w:sz w:val="28"/>
          <w:szCs w:val="28"/>
        </w:rPr>
        <w:t>Spectral Response Functions for three GOES-16 channels</w:t>
      </w:r>
      <w:proofErr w:type="gramStart"/>
      <w:r w:rsidRPr="00A81FE9">
        <w:rPr>
          <w:bCs/>
          <w:sz w:val="28"/>
          <w:szCs w:val="28"/>
        </w:rPr>
        <w:t>;  Very</w:t>
      </w:r>
      <w:proofErr w:type="gramEnd"/>
      <w:r w:rsidRPr="00A81FE9">
        <w:rPr>
          <w:bCs/>
          <w:sz w:val="28"/>
          <w:szCs w:val="28"/>
        </w:rPr>
        <w:t xml:space="preserve"> hot fires emit more energy at shorter wavelengths and the Cloud Particle Size band can detect that energy.   Figure from Mat </w:t>
      </w:r>
      <w:proofErr w:type="spellStart"/>
      <w:r w:rsidRPr="00A81FE9">
        <w:rPr>
          <w:bCs/>
          <w:sz w:val="28"/>
          <w:szCs w:val="28"/>
        </w:rPr>
        <w:t>Gunshor</w:t>
      </w:r>
      <w:proofErr w:type="spellEnd"/>
      <w:r w:rsidRPr="00A81FE9">
        <w:rPr>
          <w:bCs/>
          <w:sz w:val="28"/>
          <w:szCs w:val="28"/>
        </w:rPr>
        <w:t>, CIMSS.</w:t>
      </w:r>
    </w:p>
    <w:p w14:paraId="3E5F9666" w14:textId="77777777" w:rsidR="006C36D0" w:rsidRDefault="006C36D0" w:rsidP="006C36D0">
      <w:pPr>
        <w:pStyle w:val="NormalWeb"/>
        <w:spacing w:before="0" w:beforeAutospacing="0" w:after="0" w:afterAutospacing="0"/>
        <w:rPr>
          <w:b/>
          <w:bCs/>
          <w:sz w:val="28"/>
          <w:szCs w:val="28"/>
        </w:rPr>
      </w:pPr>
    </w:p>
    <w:p w14:paraId="74198A43" w14:textId="77777777" w:rsidR="006C36D0" w:rsidRDefault="006C36D0" w:rsidP="006C36D0">
      <w:pPr>
        <w:pStyle w:val="NormalWeb"/>
        <w:spacing w:before="0" w:beforeAutospacing="0" w:after="0" w:afterAutospacing="0"/>
        <w:rPr>
          <w:b/>
          <w:bCs/>
          <w:sz w:val="28"/>
          <w:szCs w:val="28"/>
        </w:rPr>
      </w:pPr>
    </w:p>
    <w:p w14:paraId="12DA29EC" w14:textId="77777777" w:rsidR="006C36D0" w:rsidRDefault="006C36D0" w:rsidP="006C36D0">
      <w:pPr>
        <w:pStyle w:val="NormalWeb"/>
        <w:spacing w:before="0" w:beforeAutospacing="0" w:after="0" w:afterAutospacing="0"/>
        <w:rPr>
          <w:b/>
          <w:bCs/>
          <w:sz w:val="28"/>
          <w:szCs w:val="28"/>
        </w:rPr>
      </w:pPr>
    </w:p>
    <w:p w14:paraId="568706B1" w14:textId="77777777" w:rsidR="006C36D0" w:rsidRDefault="006C36D0" w:rsidP="006C36D0">
      <w:pPr>
        <w:pStyle w:val="NormalWeb"/>
        <w:spacing w:before="0" w:beforeAutospacing="0" w:after="0" w:afterAutospacing="0"/>
        <w:rPr>
          <w:b/>
          <w:bCs/>
          <w:sz w:val="28"/>
          <w:szCs w:val="28"/>
        </w:rPr>
      </w:pPr>
    </w:p>
    <w:p w14:paraId="1518AAD7" w14:textId="77777777" w:rsidR="006C36D0" w:rsidRDefault="006C36D0" w:rsidP="006C36D0">
      <w:pPr>
        <w:pStyle w:val="NormalWeb"/>
        <w:spacing w:before="0" w:beforeAutospacing="0" w:after="0" w:afterAutospacing="0"/>
        <w:rPr>
          <w:b/>
          <w:bCs/>
          <w:sz w:val="28"/>
          <w:szCs w:val="28"/>
        </w:rPr>
      </w:pPr>
    </w:p>
    <w:p w14:paraId="6E5EBB37" w14:textId="77777777" w:rsidR="006C36D0" w:rsidRDefault="006C36D0" w:rsidP="006C36D0">
      <w:pPr>
        <w:pStyle w:val="NormalWeb"/>
        <w:spacing w:before="0" w:beforeAutospacing="0" w:after="0" w:afterAutospacing="0"/>
        <w:rPr>
          <w:b/>
          <w:bCs/>
          <w:sz w:val="28"/>
          <w:szCs w:val="28"/>
        </w:rPr>
      </w:pPr>
    </w:p>
    <w:p w14:paraId="43412743" w14:textId="77777777" w:rsidR="006C36D0" w:rsidRDefault="006C36D0" w:rsidP="006C36D0">
      <w:pPr>
        <w:pStyle w:val="NormalWeb"/>
        <w:spacing w:before="0" w:beforeAutospacing="0" w:after="0" w:afterAutospacing="0"/>
        <w:rPr>
          <w:b/>
          <w:bCs/>
          <w:sz w:val="28"/>
          <w:szCs w:val="28"/>
        </w:rPr>
      </w:pPr>
    </w:p>
    <w:p w14:paraId="358C1FF7" w14:textId="77777777" w:rsidR="006C36D0" w:rsidRDefault="006C36D0" w:rsidP="006C36D0">
      <w:pPr>
        <w:pStyle w:val="NormalWeb"/>
        <w:spacing w:before="0" w:beforeAutospacing="0" w:after="0" w:afterAutospacing="0"/>
        <w:rPr>
          <w:b/>
          <w:bCs/>
          <w:sz w:val="28"/>
          <w:szCs w:val="28"/>
        </w:rPr>
      </w:pPr>
    </w:p>
    <w:p w14:paraId="5BB30C6A" w14:textId="77777777" w:rsidR="006C36D0" w:rsidRDefault="006C36D0" w:rsidP="006C36D0">
      <w:pPr>
        <w:pStyle w:val="NormalWeb"/>
        <w:spacing w:before="0" w:beforeAutospacing="0" w:after="0" w:afterAutospacing="0"/>
        <w:rPr>
          <w:b/>
          <w:bCs/>
          <w:sz w:val="28"/>
          <w:szCs w:val="28"/>
        </w:rPr>
      </w:pPr>
    </w:p>
    <w:p w14:paraId="7EF0157F" w14:textId="77777777" w:rsidR="006C36D0" w:rsidRDefault="006C36D0" w:rsidP="006C36D0">
      <w:pPr>
        <w:pStyle w:val="NormalWeb"/>
        <w:spacing w:before="0" w:beforeAutospacing="0" w:after="0" w:afterAutospacing="0"/>
        <w:rPr>
          <w:b/>
          <w:bCs/>
          <w:sz w:val="28"/>
          <w:szCs w:val="28"/>
        </w:rPr>
      </w:pPr>
    </w:p>
    <w:p w14:paraId="5B75A4EB" w14:textId="77777777" w:rsidR="006C36D0" w:rsidRDefault="006C36D0" w:rsidP="006C36D0">
      <w:pPr>
        <w:pStyle w:val="NormalWeb"/>
        <w:spacing w:before="0" w:beforeAutospacing="0" w:after="0" w:afterAutospacing="0"/>
        <w:rPr>
          <w:b/>
          <w:bCs/>
          <w:sz w:val="28"/>
          <w:szCs w:val="28"/>
        </w:rPr>
      </w:pPr>
    </w:p>
    <w:p w14:paraId="4B44A7E8" w14:textId="77777777" w:rsidR="006C36D0" w:rsidRDefault="006C36D0" w:rsidP="006C36D0">
      <w:pPr>
        <w:pStyle w:val="NormalWeb"/>
        <w:spacing w:before="0" w:beforeAutospacing="0" w:after="0" w:afterAutospacing="0"/>
        <w:rPr>
          <w:b/>
          <w:bCs/>
          <w:sz w:val="28"/>
          <w:szCs w:val="28"/>
        </w:rPr>
      </w:pPr>
    </w:p>
    <w:p w14:paraId="23EA55A3" w14:textId="77777777" w:rsidR="006C36D0" w:rsidRDefault="006C36D0" w:rsidP="006C36D0">
      <w:pPr>
        <w:pStyle w:val="NormalWeb"/>
        <w:spacing w:before="0" w:beforeAutospacing="0" w:after="0" w:afterAutospacing="0"/>
        <w:rPr>
          <w:b/>
          <w:bCs/>
          <w:sz w:val="28"/>
          <w:szCs w:val="28"/>
        </w:rPr>
      </w:pPr>
    </w:p>
    <w:p w14:paraId="6FE40655" w14:textId="77777777" w:rsidR="006C36D0" w:rsidRDefault="006C36D0" w:rsidP="006C36D0">
      <w:pPr>
        <w:pStyle w:val="NormalWeb"/>
        <w:spacing w:before="0" w:beforeAutospacing="0" w:after="0" w:afterAutospacing="0"/>
        <w:rPr>
          <w:b/>
          <w:bCs/>
          <w:sz w:val="28"/>
          <w:szCs w:val="28"/>
        </w:rPr>
      </w:pPr>
    </w:p>
    <w:p w14:paraId="19D3ECF5" w14:textId="77777777" w:rsidR="006C36D0" w:rsidRDefault="006C36D0" w:rsidP="006C36D0">
      <w:pPr>
        <w:pStyle w:val="NormalWeb"/>
        <w:spacing w:before="0" w:beforeAutospacing="0" w:after="0" w:afterAutospacing="0"/>
        <w:rPr>
          <w:b/>
          <w:bCs/>
          <w:sz w:val="28"/>
          <w:szCs w:val="28"/>
        </w:rPr>
      </w:pPr>
    </w:p>
    <w:p w14:paraId="72363311" w14:textId="77777777" w:rsidR="006C36D0" w:rsidRDefault="006C36D0" w:rsidP="006C36D0">
      <w:pPr>
        <w:pStyle w:val="NormalWeb"/>
        <w:spacing w:before="0" w:beforeAutospacing="0" w:after="0" w:afterAutospacing="0"/>
        <w:rPr>
          <w:b/>
          <w:bCs/>
          <w:sz w:val="28"/>
          <w:szCs w:val="28"/>
        </w:rPr>
      </w:pPr>
    </w:p>
    <w:p w14:paraId="2451F8A1" w14:textId="77777777" w:rsidR="006C36D0" w:rsidRDefault="006C36D0" w:rsidP="006C36D0">
      <w:pPr>
        <w:pStyle w:val="NormalWeb"/>
        <w:spacing w:before="0" w:beforeAutospacing="0" w:after="0" w:afterAutospacing="0"/>
        <w:rPr>
          <w:b/>
          <w:bCs/>
          <w:sz w:val="28"/>
          <w:szCs w:val="28"/>
        </w:rPr>
      </w:pPr>
    </w:p>
    <w:p w14:paraId="77BC103A" w14:textId="77777777" w:rsidR="006C36D0" w:rsidRDefault="006C36D0" w:rsidP="006C36D0">
      <w:pPr>
        <w:pStyle w:val="NormalWeb"/>
        <w:spacing w:before="0" w:beforeAutospacing="0" w:after="0" w:afterAutospacing="0"/>
        <w:rPr>
          <w:b/>
          <w:bCs/>
          <w:sz w:val="28"/>
          <w:szCs w:val="28"/>
        </w:rPr>
      </w:pPr>
    </w:p>
    <w:p w14:paraId="68B29C14" w14:textId="77777777" w:rsidR="0016596D" w:rsidRPr="009C1F9B" w:rsidRDefault="0016596D" w:rsidP="0016596D">
      <w:pPr>
        <w:pStyle w:val="NormalWeb"/>
        <w:spacing w:before="0" w:beforeAutospacing="0" w:after="0" w:afterAutospacing="0"/>
        <w:rPr>
          <w:rFonts w:cstheme="minorBidi"/>
          <w:noProof/>
          <w:sz w:val="28"/>
          <w:szCs w:val="28"/>
        </w:rPr>
      </w:pPr>
    </w:p>
    <w:p w14:paraId="271AA2EE" w14:textId="77777777" w:rsidR="0016596D" w:rsidRPr="007D57BB" w:rsidRDefault="0016596D" w:rsidP="0016596D">
      <w:pPr>
        <w:pStyle w:val="NormalWeb"/>
        <w:spacing w:before="0" w:beforeAutospacing="0" w:after="0" w:afterAutospacing="0"/>
        <w:rPr>
          <w:rFonts w:cstheme="minorBidi"/>
          <w:b/>
          <w:noProof/>
          <w:sz w:val="28"/>
          <w:szCs w:val="28"/>
          <w:u w:val="single"/>
        </w:rPr>
      </w:pPr>
      <w:r w:rsidRPr="007D57BB">
        <w:rPr>
          <w:rFonts w:cstheme="minorBidi"/>
          <w:b/>
          <w:noProof/>
          <w:sz w:val="28"/>
          <w:szCs w:val="28"/>
          <w:u w:val="single"/>
        </w:rPr>
        <w:lastRenderedPageBreak/>
        <w:t>Band 07</w:t>
      </w:r>
      <w:r>
        <w:rPr>
          <w:rFonts w:cstheme="minorBidi"/>
          <w:b/>
          <w:noProof/>
          <w:sz w:val="28"/>
          <w:szCs w:val="28"/>
          <w:u w:val="single"/>
        </w:rPr>
        <w:t xml:space="preserve"> </w:t>
      </w:r>
      <w:r w:rsidRPr="007D57BB">
        <w:rPr>
          <w:rFonts w:cstheme="minorBidi"/>
          <w:b/>
          <w:noProof/>
          <w:sz w:val="28"/>
          <w:szCs w:val="28"/>
          <w:u w:val="single"/>
        </w:rPr>
        <w:t xml:space="preserve">(3.9um):  Shortwave Infrared </w:t>
      </w:r>
    </w:p>
    <w:p w14:paraId="43E93B02" w14:textId="77777777" w:rsidR="0016596D" w:rsidRDefault="0016596D" w:rsidP="0016596D">
      <w:pPr>
        <w:pStyle w:val="NormalWeb"/>
        <w:rPr>
          <w:b/>
          <w:bCs/>
          <w:sz w:val="28"/>
          <w:szCs w:val="28"/>
        </w:rPr>
      </w:pPr>
      <w:r w:rsidRPr="009C1F9B">
        <w:rPr>
          <w:b/>
          <w:bCs/>
          <w:sz w:val="28"/>
          <w:szCs w:val="28"/>
        </w:rPr>
        <w:t>Why is the Shortwave Infrared Band Important?</w:t>
      </w:r>
    </w:p>
    <w:p w14:paraId="65899E8E" w14:textId="5E9AF97C" w:rsidR="0016596D" w:rsidRPr="009C1F9B" w:rsidRDefault="00FC5402" w:rsidP="00FB5A8C">
      <w:pPr>
        <w:widowControl w:val="0"/>
        <w:autoSpaceDE w:val="0"/>
        <w:autoSpaceDN w:val="0"/>
        <w:adjustRightInd w:val="0"/>
        <w:spacing w:after="240"/>
        <w:rPr>
          <w:sz w:val="28"/>
          <w:szCs w:val="28"/>
        </w:rPr>
      </w:pPr>
      <w:r>
        <w:rPr>
          <w:rFonts w:ascii="Times" w:hAnsi="Times" w:cs="Times"/>
          <w:sz w:val="30"/>
          <w:szCs w:val="30"/>
        </w:rPr>
        <w:t xml:space="preserve">The shortwave IR window (3.9 </w:t>
      </w:r>
      <w:proofErr w:type="spellStart"/>
      <w:r>
        <w:rPr>
          <w:rFonts w:ascii="Times" w:hAnsi="Times" w:cs="Times"/>
          <w:sz w:val="30"/>
          <w:szCs w:val="30"/>
        </w:rPr>
        <w:t>μm</w:t>
      </w:r>
      <w:proofErr w:type="spellEnd"/>
      <w:r>
        <w:rPr>
          <w:rFonts w:ascii="Times" w:hAnsi="Times" w:cs="Times"/>
          <w:sz w:val="30"/>
          <w:szCs w:val="30"/>
        </w:rPr>
        <w:t>) band (</w:t>
      </w:r>
      <w:r w:rsidR="00871948">
        <w:rPr>
          <w:rFonts w:ascii="Times" w:hAnsi="Times" w:cs="Times"/>
          <w:sz w:val="30"/>
          <w:szCs w:val="30"/>
        </w:rPr>
        <w:t xml:space="preserve">which also exists </w:t>
      </w:r>
      <w:r>
        <w:rPr>
          <w:rFonts w:ascii="Times" w:hAnsi="Times" w:cs="Times"/>
          <w:sz w:val="30"/>
          <w:szCs w:val="30"/>
        </w:rPr>
        <w:t xml:space="preserve">on </w:t>
      </w:r>
      <w:r w:rsidR="00871948">
        <w:rPr>
          <w:rFonts w:ascii="Times" w:hAnsi="Times" w:cs="Times"/>
          <w:sz w:val="30"/>
          <w:szCs w:val="30"/>
        </w:rPr>
        <w:t>legacy</w:t>
      </w:r>
      <w:r>
        <w:rPr>
          <w:rFonts w:ascii="Times" w:hAnsi="Times" w:cs="Times"/>
          <w:sz w:val="30"/>
          <w:szCs w:val="30"/>
        </w:rPr>
        <w:t xml:space="preserve"> GOES imagers)</w:t>
      </w:r>
      <w:r w:rsidR="00871948">
        <w:rPr>
          <w:rFonts w:ascii="Times" w:hAnsi="Times" w:cs="Times"/>
          <w:sz w:val="30"/>
          <w:szCs w:val="30"/>
        </w:rPr>
        <w:t xml:space="preserve"> has a multitude of demonstrated uses.</w:t>
      </w:r>
      <w:r>
        <w:rPr>
          <w:rFonts w:ascii="Times" w:hAnsi="Times" w:cs="Times"/>
          <w:sz w:val="30"/>
          <w:szCs w:val="30"/>
        </w:rPr>
        <w:t xml:space="preserve"> </w:t>
      </w:r>
      <w:r w:rsidR="00871948">
        <w:rPr>
          <w:rFonts w:ascii="Times" w:hAnsi="Times" w:cs="Times"/>
          <w:sz w:val="30"/>
          <w:szCs w:val="30"/>
        </w:rPr>
        <w:t>For example, in conjunction with longer wavelength infrared channels, it can identify regions of</w:t>
      </w:r>
      <w:r>
        <w:rPr>
          <w:rFonts w:ascii="Times" w:hAnsi="Times" w:cs="Times"/>
          <w:sz w:val="30"/>
          <w:szCs w:val="30"/>
        </w:rPr>
        <w:t xml:space="preserve"> fog</w:t>
      </w:r>
      <w:r w:rsidR="00871948">
        <w:rPr>
          <w:rFonts w:ascii="Times" w:hAnsi="Times" w:cs="Times"/>
          <w:sz w:val="30"/>
          <w:szCs w:val="30"/>
        </w:rPr>
        <w:t xml:space="preserve"> and </w:t>
      </w:r>
      <w:r>
        <w:rPr>
          <w:rFonts w:ascii="Times" w:hAnsi="Times" w:cs="Times"/>
          <w:sz w:val="30"/>
          <w:szCs w:val="30"/>
        </w:rPr>
        <w:t xml:space="preserve">low </w:t>
      </w:r>
      <w:r w:rsidR="00871948">
        <w:rPr>
          <w:rFonts w:ascii="Times" w:hAnsi="Times" w:cs="Times"/>
          <w:sz w:val="30"/>
          <w:szCs w:val="30"/>
        </w:rPr>
        <w:t xml:space="preserve">stratus </w:t>
      </w:r>
      <w:r>
        <w:rPr>
          <w:rFonts w:ascii="Times" w:hAnsi="Times" w:cs="Times"/>
          <w:sz w:val="30"/>
          <w:szCs w:val="30"/>
        </w:rPr>
        <w:t>at night</w:t>
      </w:r>
      <w:r w:rsidR="00871948">
        <w:rPr>
          <w:rFonts w:ascii="Times" w:hAnsi="Times" w:cs="Times"/>
          <w:sz w:val="30"/>
          <w:szCs w:val="30"/>
        </w:rPr>
        <w:t xml:space="preserve"> and</w:t>
      </w:r>
      <w:r>
        <w:rPr>
          <w:rFonts w:ascii="Times" w:hAnsi="Times" w:cs="Times"/>
          <w:sz w:val="30"/>
          <w:szCs w:val="30"/>
        </w:rPr>
        <w:t xml:space="preserve"> </w:t>
      </w:r>
      <w:r w:rsidR="00871948">
        <w:rPr>
          <w:rFonts w:ascii="Times" w:hAnsi="Times" w:cs="Times"/>
          <w:sz w:val="30"/>
          <w:szCs w:val="30"/>
        </w:rPr>
        <w:t xml:space="preserve">discriminate between ice crystal particle </w:t>
      </w:r>
      <w:proofErr w:type="gramStart"/>
      <w:r w:rsidR="00871948">
        <w:rPr>
          <w:rFonts w:ascii="Times" w:hAnsi="Times" w:cs="Times"/>
          <w:sz w:val="30"/>
          <w:szCs w:val="30"/>
        </w:rPr>
        <w:t>size</w:t>
      </w:r>
      <w:proofErr w:type="gramEnd"/>
      <w:r w:rsidR="00871948">
        <w:rPr>
          <w:rFonts w:ascii="Times" w:hAnsi="Times" w:cs="Times"/>
          <w:sz w:val="30"/>
          <w:szCs w:val="30"/>
        </w:rPr>
        <w:t xml:space="preserve"> in the day.  It is used for identifying </w:t>
      </w:r>
      <w:r>
        <w:rPr>
          <w:rFonts w:ascii="Times" w:hAnsi="Times" w:cs="Times"/>
          <w:sz w:val="30"/>
          <w:szCs w:val="30"/>
        </w:rPr>
        <w:t>fire</w:t>
      </w:r>
      <w:r w:rsidR="00871948">
        <w:rPr>
          <w:rFonts w:ascii="Times" w:hAnsi="Times" w:cs="Times"/>
          <w:sz w:val="30"/>
          <w:szCs w:val="30"/>
        </w:rPr>
        <w:t xml:space="preserve">s and </w:t>
      </w:r>
      <w:r>
        <w:rPr>
          <w:rFonts w:ascii="Times" w:hAnsi="Times" w:cs="Times"/>
          <w:sz w:val="30"/>
          <w:szCs w:val="30"/>
        </w:rPr>
        <w:t>hot</w:t>
      </w:r>
      <w:r w:rsidR="00871948">
        <w:rPr>
          <w:rFonts w:ascii="Times" w:hAnsi="Times" w:cs="Times"/>
          <w:sz w:val="30"/>
          <w:szCs w:val="30"/>
        </w:rPr>
        <w:t xml:space="preserve"> </w:t>
      </w:r>
      <w:r>
        <w:rPr>
          <w:rFonts w:ascii="Times" w:hAnsi="Times" w:cs="Times"/>
          <w:sz w:val="30"/>
          <w:szCs w:val="30"/>
        </w:rPr>
        <w:t>spot</w:t>
      </w:r>
      <w:r w:rsidR="00871948">
        <w:rPr>
          <w:rFonts w:ascii="Times" w:hAnsi="Times" w:cs="Times"/>
          <w:sz w:val="30"/>
          <w:szCs w:val="30"/>
        </w:rPr>
        <w:t>s</w:t>
      </w:r>
      <w:r>
        <w:rPr>
          <w:rFonts w:ascii="Times" w:hAnsi="Times" w:cs="Times"/>
          <w:sz w:val="30"/>
          <w:szCs w:val="30"/>
        </w:rPr>
        <w:t>, volcanic eruption</w:t>
      </w:r>
      <w:r w:rsidR="00871948">
        <w:rPr>
          <w:rFonts w:ascii="Times" w:hAnsi="Times" w:cs="Times"/>
          <w:sz w:val="30"/>
          <w:szCs w:val="30"/>
        </w:rPr>
        <w:t>s</w:t>
      </w:r>
      <w:r>
        <w:rPr>
          <w:rFonts w:ascii="Times" w:hAnsi="Times" w:cs="Times"/>
          <w:sz w:val="30"/>
          <w:szCs w:val="30"/>
        </w:rPr>
        <w:t xml:space="preserve"> and ash, and snow and ice </w:t>
      </w:r>
      <w:r w:rsidR="00871948">
        <w:rPr>
          <w:rFonts w:ascii="Times" w:hAnsi="Times" w:cs="Times"/>
          <w:sz w:val="30"/>
          <w:szCs w:val="30"/>
        </w:rPr>
        <w:t>(during the day)</w:t>
      </w:r>
      <w:r>
        <w:rPr>
          <w:rFonts w:ascii="Times" w:hAnsi="Times" w:cs="Times"/>
          <w:sz w:val="30"/>
          <w:szCs w:val="30"/>
        </w:rPr>
        <w:t xml:space="preserve">. Low-level atmospheric vector winds can also be estimated using this band. The shortwave IR window is </w:t>
      </w:r>
      <w:r w:rsidR="00871948">
        <w:rPr>
          <w:rFonts w:ascii="Times" w:hAnsi="Times" w:cs="Times"/>
          <w:sz w:val="30"/>
          <w:szCs w:val="30"/>
        </w:rPr>
        <w:t xml:space="preserve">better able to monitor low-level temperatures than longer-wavelength infrared channels and is therefore </w:t>
      </w:r>
      <w:r>
        <w:rPr>
          <w:rFonts w:ascii="Times" w:hAnsi="Times" w:cs="Times"/>
          <w:sz w:val="30"/>
          <w:szCs w:val="30"/>
        </w:rPr>
        <w:t>useful for studying urban heat islands and clouds</w:t>
      </w:r>
      <w:r w:rsidR="00871948">
        <w:rPr>
          <w:rFonts w:ascii="Times" w:hAnsi="Times" w:cs="Times"/>
          <w:sz w:val="30"/>
          <w:szCs w:val="30"/>
        </w:rPr>
        <w:t xml:space="preserve"> and for determining sea-surface and land-surface </w:t>
      </w:r>
      <w:proofErr w:type="spellStart"/>
      <w:proofErr w:type="gramStart"/>
      <w:r w:rsidR="00871948">
        <w:rPr>
          <w:rFonts w:ascii="Times" w:hAnsi="Times" w:cs="Times"/>
          <w:sz w:val="30"/>
          <w:szCs w:val="30"/>
        </w:rPr>
        <w:t>temperatures</w:t>
      </w:r>
      <w:r>
        <w:rPr>
          <w:rFonts w:ascii="Times" w:hAnsi="Times" w:cs="Times"/>
          <w:sz w:val="30"/>
          <w:szCs w:val="30"/>
        </w:rPr>
        <w:t>.</w:t>
      </w:r>
      <w:r w:rsidR="0016596D" w:rsidRPr="009C1F9B">
        <w:rPr>
          <w:sz w:val="28"/>
          <w:szCs w:val="28"/>
        </w:rPr>
        <w:t>Low</w:t>
      </w:r>
      <w:proofErr w:type="spellEnd"/>
      <w:proofErr w:type="gramEnd"/>
      <w:r w:rsidR="0016596D" w:rsidRPr="009C1F9B">
        <w:rPr>
          <w:sz w:val="28"/>
          <w:szCs w:val="28"/>
        </w:rPr>
        <w:t xml:space="preserve">-level atmospheric vector winds can be estimated with this band, and the band can be used to study urban heat islands. The 3.9 </w:t>
      </w:r>
      <w:proofErr w:type="spellStart"/>
      <w:r w:rsidR="0016596D" w:rsidRPr="009C1F9B">
        <w:rPr>
          <w:sz w:val="28"/>
          <w:szCs w:val="28"/>
        </w:rPr>
        <w:t>μm</w:t>
      </w:r>
      <w:proofErr w:type="spellEnd"/>
      <w:r w:rsidR="0016596D" w:rsidRPr="009C1F9B">
        <w:rPr>
          <w:sz w:val="28"/>
          <w:szCs w:val="28"/>
        </w:rPr>
        <w:t xml:space="preserve"> is unique among ABI bands because it </w:t>
      </w:r>
      <w:r w:rsidR="00871948">
        <w:rPr>
          <w:sz w:val="28"/>
          <w:szCs w:val="28"/>
        </w:rPr>
        <w:t xml:space="preserve">commonly </w:t>
      </w:r>
      <w:r w:rsidR="0016596D" w:rsidRPr="009C1F9B">
        <w:rPr>
          <w:sz w:val="28"/>
          <w:szCs w:val="28"/>
        </w:rPr>
        <w:t xml:space="preserve">senses both emitted terrestrial radiation as well as significant reflected solar radiation during the day.  </w:t>
      </w:r>
      <w:r w:rsidR="00871948">
        <w:rPr>
          <w:sz w:val="28"/>
          <w:szCs w:val="28"/>
        </w:rPr>
        <w:t>Reflected solar radiation during the day will significantly increase 3.9 um brightness temperatures relative to other infrared channels.</w:t>
      </w:r>
    </w:p>
    <w:p w14:paraId="6B949DD4" w14:textId="7A61EFF2" w:rsidR="0016596D" w:rsidRPr="009C1F9B" w:rsidRDefault="0016596D" w:rsidP="0016596D">
      <w:pPr>
        <w:pStyle w:val="NormalWeb"/>
        <w:spacing w:before="0" w:beforeAutospacing="0" w:after="0" w:afterAutospacing="0"/>
        <w:rPr>
          <w:sz w:val="28"/>
          <w:szCs w:val="28"/>
        </w:rPr>
      </w:pPr>
    </w:p>
    <w:p w14:paraId="3F77AB9A" w14:textId="77777777" w:rsidR="0016596D" w:rsidRPr="009C1F9B" w:rsidRDefault="0016596D" w:rsidP="0016596D">
      <w:pPr>
        <w:pStyle w:val="NormalWeb"/>
        <w:spacing w:before="0" w:beforeAutospacing="0" w:after="0" w:afterAutospacing="0"/>
        <w:rPr>
          <w:sz w:val="28"/>
          <w:szCs w:val="28"/>
        </w:rPr>
      </w:pPr>
    </w:p>
    <w:p w14:paraId="6CFF07D6" w14:textId="3F3A578D" w:rsidR="0016596D" w:rsidRPr="009C1F9B" w:rsidRDefault="0016596D" w:rsidP="0016596D">
      <w:pPr>
        <w:pStyle w:val="NormalWeb"/>
        <w:rPr>
          <w:sz w:val="28"/>
          <w:szCs w:val="28"/>
        </w:rPr>
      </w:pPr>
      <w:r w:rsidRPr="009C1F9B">
        <w:rPr>
          <w:sz w:val="28"/>
          <w:szCs w:val="28"/>
        </w:rPr>
        <w:t xml:space="preserve">This infrared channel is used for fire detection; its short wavelength is more sensitive than longer wavelength infrared channels to the hottest part of the pixel.  </w:t>
      </w:r>
      <w:r w:rsidR="00871948">
        <w:rPr>
          <w:sz w:val="28"/>
          <w:szCs w:val="28"/>
        </w:rPr>
        <w:t>The ABI was designed so that the dynamic range of Band 7 is largest for all ABI channels; this is because the ch</w:t>
      </w:r>
      <w:r w:rsidR="00397FF4">
        <w:rPr>
          <w:sz w:val="28"/>
          <w:szCs w:val="28"/>
        </w:rPr>
        <w:t xml:space="preserve">annel is used to detect fires, and it can detect temperatures up to 417 K.  </w:t>
      </w:r>
      <w:r w:rsidR="00871948">
        <w:rPr>
          <w:sz w:val="28"/>
          <w:szCs w:val="28"/>
        </w:rPr>
        <w:t xml:space="preserve">The 2-km resolution means that very small fires can be overlooked, but the channel has demonstrated the ability to identify a single house fire. Additionally, </w:t>
      </w:r>
    </w:p>
    <w:p w14:paraId="0EDC953B" w14:textId="203D11C3" w:rsidR="0016596D" w:rsidRPr="009C1F9B" w:rsidRDefault="00871948" w:rsidP="0016596D">
      <w:pPr>
        <w:pStyle w:val="NormalWeb"/>
        <w:rPr>
          <w:sz w:val="28"/>
          <w:szCs w:val="28"/>
        </w:rPr>
      </w:pPr>
      <w:proofErr w:type="gramStart"/>
      <w:r>
        <w:rPr>
          <w:sz w:val="28"/>
          <w:szCs w:val="28"/>
        </w:rPr>
        <w:t>small</w:t>
      </w:r>
      <w:proofErr w:type="gramEnd"/>
      <w:r w:rsidR="0016596D" w:rsidRPr="009C1F9B">
        <w:rPr>
          <w:sz w:val="28"/>
          <w:szCs w:val="28"/>
        </w:rPr>
        <w:t xml:space="preserve"> ice crystals reflect more solar 3.9 mm radiation than large crystals during daytime.</w:t>
      </w:r>
      <w:r>
        <w:rPr>
          <w:sz w:val="28"/>
          <w:szCs w:val="28"/>
        </w:rPr>
        <w:t xml:space="preserve"> </w:t>
      </w:r>
    </w:p>
    <w:p w14:paraId="3F55AEE8" w14:textId="77777777" w:rsidR="0016596D" w:rsidRPr="009C1F9B" w:rsidRDefault="0016596D" w:rsidP="0016596D">
      <w:pPr>
        <w:pStyle w:val="NormalWeb"/>
        <w:rPr>
          <w:sz w:val="28"/>
          <w:szCs w:val="28"/>
        </w:rPr>
      </w:pPr>
      <w:r w:rsidRPr="009C1F9B">
        <w:rPr>
          <w:b/>
          <w:bCs/>
          <w:sz w:val="28"/>
          <w:szCs w:val="28"/>
        </w:rPr>
        <w:t>Application:</w:t>
      </w:r>
      <w:r w:rsidRPr="009C1F9B">
        <w:rPr>
          <w:sz w:val="28"/>
          <w:szCs w:val="28"/>
        </w:rPr>
        <w:t xml:space="preserve"> Stratus clouds do not emit 3</w:t>
      </w:r>
      <w:proofErr w:type="gramStart"/>
      <w:r w:rsidRPr="009C1F9B">
        <w:rPr>
          <w:sz w:val="28"/>
          <w:szCs w:val="28"/>
        </w:rPr>
        <w:t>.9 µ</w:t>
      </w:r>
      <w:proofErr w:type="gramEnd"/>
      <w:r w:rsidRPr="009C1F9B">
        <w:rPr>
          <w:sz w:val="28"/>
          <w:szCs w:val="28"/>
        </w:rPr>
        <w:t xml:space="preserve">m radiation </w:t>
      </w:r>
      <w:r w:rsidRPr="009C1F9B">
        <w:rPr>
          <w:i/>
          <w:iCs/>
          <w:sz w:val="28"/>
          <w:szCs w:val="28"/>
        </w:rPr>
        <w:t xml:space="preserve">as a blackbody </w:t>
      </w:r>
      <w:r w:rsidRPr="009C1F9B">
        <w:rPr>
          <w:sz w:val="28"/>
          <w:szCs w:val="28"/>
        </w:rPr>
        <w:t xml:space="preserve">so the inferred temperature is colder than the temperature inferred from the 10.3 µm radiation (Stratus clouds emit 10.3 µm radiation as a blackbody).  </w:t>
      </w:r>
      <w:r w:rsidRPr="009C1F9B">
        <w:rPr>
          <w:sz w:val="28"/>
          <w:szCs w:val="28"/>
        </w:rPr>
        <w:lastRenderedPageBreak/>
        <w:t>Thus, at night, stratus clouds are apparent in the brightness temperature difference.</w:t>
      </w:r>
    </w:p>
    <w:p w14:paraId="221F2744" w14:textId="4E6BB5E5" w:rsidR="0016596D" w:rsidRDefault="0016596D" w:rsidP="0016596D">
      <w:pPr>
        <w:pStyle w:val="NormalWeb"/>
        <w:rPr>
          <w:sz w:val="28"/>
          <w:szCs w:val="28"/>
        </w:rPr>
      </w:pPr>
      <w:r w:rsidRPr="007D57BB">
        <w:rPr>
          <w:sz w:val="28"/>
          <w:szCs w:val="28"/>
        </w:rPr>
        <w:t xml:space="preserve"> </w:t>
      </w:r>
    </w:p>
    <w:p w14:paraId="20320DAF" w14:textId="77777777" w:rsidR="0016596D" w:rsidRDefault="0016596D" w:rsidP="0016596D">
      <w:pPr>
        <w:pStyle w:val="NormalWeb"/>
        <w:rPr>
          <w:sz w:val="28"/>
          <w:szCs w:val="28"/>
        </w:rPr>
      </w:pPr>
      <w:r>
        <w:rPr>
          <w:noProof/>
          <w:sz w:val="28"/>
          <w:szCs w:val="28"/>
        </w:rPr>
        <w:drawing>
          <wp:inline distT="0" distB="0" distL="0" distR="0" wp14:anchorId="6FA19A71" wp14:editId="25AEDB56">
            <wp:extent cx="5486400" cy="2857500"/>
            <wp:effectExtent l="0" t="0" r="0" b="1270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7-03 at 12.37.27 PM.png"/>
                    <pic:cNvPicPr/>
                  </pic:nvPicPr>
                  <pic:blipFill>
                    <a:blip r:embed="rId22">
                      <a:extLst>
                        <a:ext uri="{28A0092B-C50C-407E-A947-70E740481C1C}">
                          <a14:useLocalDpi xmlns:a14="http://schemas.microsoft.com/office/drawing/2010/main" val="0"/>
                        </a:ext>
                      </a:extLst>
                    </a:blip>
                    <a:stretch>
                      <a:fillRect/>
                    </a:stretch>
                  </pic:blipFill>
                  <pic:spPr>
                    <a:xfrm>
                      <a:off x="0" y="0"/>
                      <a:ext cx="5486400" cy="2857500"/>
                    </a:xfrm>
                    <a:prstGeom prst="rect">
                      <a:avLst/>
                    </a:prstGeom>
                  </pic:spPr>
                </pic:pic>
              </a:graphicData>
            </a:graphic>
          </wp:inline>
        </w:drawing>
      </w:r>
      <w:r w:rsidRPr="007D57BB">
        <w:rPr>
          <w:sz w:val="28"/>
          <w:szCs w:val="28"/>
        </w:rPr>
        <w:t xml:space="preserve">The daytime imagery at left shows the warming at 3.9 mm that results from solar reflection.  The same color enhancement is used for the 3.9 </w:t>
      </w:r>
      <w:r>
        <w:rPr>
          <w:sz w:val="28"/>
          <w:szCs w:val="28"/>
        </w:rPr>
        <w:t>mm and 10.3 mm GOES-16 imagery.</w:t>
      </w:r>
    </w:p>
    <w:p w14:paraId="3B43ABF8" w14:textId="77777777" w:rsidR="0016596D" w:rsidRPr="009C1F9B" w:rsidRDefault="0016596D" w:rsidP="0016596D">
      <w:pPr>
        <w:pStyle w:val="NormalWeb"/>
        <w:rPr>
          <w:sz w:val="28"/>
          <w:szCs w:val="28"/>
        </w:rPr>
      </w:pPr>
    </w:p>
    <w:p w14:paraId="2E29282E" w14:textId="52A18076" w:rsidR="0016596D" w:rsidRDefault="0016596D" w:rsidP="0016596D">
      <w:pPr>
        <w:pStyle w:val="NormalWeb"/>
        <w:spacing w:before="0" w:beforeAutospacing="0" w:after="0" w:afterAutospacing="0"/>
        <w:rPr>
          <w:i/>
          <w:iCs/>
          <w:sz w:val="28"/>
          <w:szCs w:val="28"/>
        </w:rPr>
      </w:pPr>
      <w:r>
        <w:rPr>
          <w:noProof/>
          <w:sz w:val="28"/>
          <w:szCs w:val="28"/>
        </w:rPr>
        <w:lastRenderedPageBreak/>
        <w:drawing>
          <wp:inline distT="0" distB="0" distL="0" distR="0" wp14:anchorId="40213681" wp14:editId="5534B88C">
            <wp:extent cx="5486400" cy="30734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7-03 at 12.38.31 PM.png"/>
                    <pic:cNvPicPr/>
                  </pic:nvPicPr>
                  <pic:blipFill>
                    <a:blip r:embed="rId23">
                      <a:extLst>
                        <a:ext uri="{28A0092B-C50C-407E-A947-70E740481C1C}">
                          <a14:useLocalDpi xmlns:a14="http://schemas.microsoft.com/office/drawing/2010/main" val="0"/>
                        </a:ext>
                      </a:extLst>
                    </a:blip>
                    <a:stretch>
                      <a:fillRect/>
                    </a:stretch>
                  </pic:blipFill>
                  <pic:spPr>
                    <a:xfrm>
                      <a:off x="0" y="0"/>
                      <a:ext cx="5486400" cy="3073400"/>
                    </a:xfrm>
                    <a:prstGeom prst="rect">
                      <a:avLst/>
                    </a:prstGeom>
                  </pic:spPr>
                </pic:pic>
              </a:graphicData>
            </a:graphic>
          </wp:inline>
        </w:drawing>
      </w:r>
      <w:proofErr w:type="gramStart"/>
      <w:r w:rsidRPr="009C1F9B">
        <w:rPr>
          <w:i/>
          <w:iCs/>
          <w:sz w:val="28"/>
          <w:szCs w:val="28"/>
        </w:rPr>
        <w:t>GOES-12 3.9mm Brightness Temperatures (BTs) (Left) and 10.7 mm BTs.</w:t>
      </w:r>
      <w:proofErr w:type="gramEnd"/>
      <w:r w:rsidRPr="009C1F9B">
        <w:rPr>
          <w:i/>
          <w:iCs/>
          <w:sz w:val="28"/>
          <w:szCs w:val="28"/>
        </w:rPr>
        <w:t xml:space="preserve">  Ice Crystal Size at anvil top affects the amount of reflected solar radiation at 3.9 mm and consequently the BT, displayed as a </w:t>
      </w:r>
      <w:proofErr w:type="spellStart"/>
      <w:r w:rsidRPr="009C1F9B">
        <w:rPr>
          <w:i/>
          <w:iCs/>
          <w:sz w:val="28"/>
          <w:szCs w:val="28"/>
        </w:rPr>
        <w:t>greyscale</w:t>
      </w:r>
      <w:proofErr w:type="spellEnd"/>
      <w:r w:rsidRPr="009C1F9B">
        <w:rPr>
          <w:i/>
          <w:iCs/>
          <w:sz w:val="28"/>
          <w:szCs w:val="28"/>
        </w:rPr>
        <w:t xml:space="preserve">, with whites cold and blacks hot.  </w:t>
      </w:r>
      <w:proofErr w:type="gramStart"/>
      <w:r w:rsidRPr="009C1F9B">
        <w:rPr>
          <w:i/>
          <w:iCs/>
          <w:sz w:val="28"/>
          <w:szCs w:val="28"/>
        </w:rPr>
        <w:t>10.7 mm BTs are less affected by Ice Particle Size</w:t>
      </w:r>
      <w:proofErr w:type="gramEnd"/>
      <w:r w:rsidRPr="009C1F9B">
        <w:rPr>
          <w:i/>
          <w:iCs/>
          <w:sz w:val="28"/>
          <w:szCs w:val="28"/>
        </w:rPr>
        <w:t xml:space="preserve">. (Credit:  Chad </w:t>
      </w:r>
      <w:proofErr w:type="spellStart"/>
      <w:r w:rsidRPr="009C1F9B">
        <w:rPr>
          <w:i/>
          <w:iCs/>
          <w:sz w:val="28"/>
          <w:szCs w:val="28"/>
        </w:rPr>
        <w:t>Gravelle</w:t>
      </w:r>
      <w:proofErr w:type="spellEnd"/>
      <w:r w:rsidRPr="009C1F9B">
        <w:rPr>
          <w:i/>
          <w:iCs/>
          <w:sz w:val="28"/>
          <w:szCs w:val="28"/>
        </w:rPr>
        <w:t>, CIMSS/OPG)</w:t>
      </w:r>
      <w:r w:rsidR="00397FF4">
        <w:rPr>
          <w:i/>
          <w:iCs/>
          <w:sz w:val="28"/>
          <w:szCs w:val="28"/>
        </w:rPr>
        <w:t xml:space="preserve">  (Scott needs to find a GOES-16 example!!  This one is from 20 May 2003 and has really been tweaked.  Do this with SIFT?)</w:t>
      </w:r>
    </w:p>
    <w:p w14:paraId="7579899F" w14:textId="77777777" w:rsidR="00397FF4" w:rsidRPr="00043406" w:rsidRDefault="00397FF4" w:rsidP="0016596D">
      <w:pPr>
        <w:pStyle w:val="NormalWeb"/>
        <w:spacing w:before="0" w:beforeAutospacing="0" w:after="0" w:afterAutospacing="0"/>
        <w:rPr>
          <w:i/>
          <w:iCs/>
          <w:sz w:val="28"/>
          <w:szCs w:val="28"/>
        </w:rPr>
      </w:pPr>
    </w:p>
    <w:p w14:paraId="7BF73371" w14:textId="77777777" w:rsidR="0016596D" w:rsidRDefault="0016596D" w:rsidP="0016596D">
      <w:pPr>
        <w:pStyle w:val="NormalWeb"/>
        <w:spacing w:before="0" w:beforeAutospacing="0" w:after="0" w:afterAutospacing="0"/>
        <w:rPr>
          <w:b/>
          <w:sz w:val="28"/>
          <w:szCs w:val="28"/>
          <w:u w:val="single"/>
        </w:rPr>
      </w:pPr>
      <w:r w:rsidRPr="00986AD9">
        <w:rPr>
          <w:b/>
          <w:sz w:val="28"/>
          <w:szCs w:val="28"/>
          <w:u w:val="single"/>
        </w:rPr>
        <w:t>Water vapor bands: 08, 09 and 10</w:t>
      </w:r>
    </w:p>
    <w:p w14:paraId="557D61DF" w14:textId="152DEBF5" w:rsidR="0016596D" w:rsidRDefault="0016596D" w:rsidP="0016596D">
      <w:pPr>
        <w:pStyle w:val="NormalWeb"/>
        <w:rPr>
          <w:sz w:val="28"/>
          <w:szCs w:val="28"/>
        </w:rPr>
      </w:pPr>
      <w:r w:rsidRPr="009C1F9B">
        <w:rPr>
          <w:b/>
          <w:bCs/>
          <w:sz w:val="28"/>
          <w:szCs w:val="28"/>
        </w:rPr>
        <w:t xml:space="preserve">Interpretation of water vapor imagery: </w:t>
      </w:r>
      <w:r w:rsidRPr="009C1F9B">
        <w:rPr>
          <w:sz w:val="28"/>
          <w:szCs w:val="28"/>
        </w:rPr>
        <w:t xml:space="preserve">The “water vapor” bands </w:t>
      </w:r>
      <w:r w:rsidR="00397FF4">
        <w:rPr>
          <w:sz w:val="28"/>
          <w:szCs w:val="28"/>
        </w:rPr>
        <w:t xml:space="preserve">– Band 8 (at 6.19 um), Band 9 (at 6.95 um) and Band 10 (at 7.34 um) </w:t>
      </w:r>
      <w:r w:rsidRPr="009C1F9B">
        <w:rPr>
          <w:sz w:val="28"/>
          <w:szCs w:val="28"/>
        </w:rPr>
        <w:t xml:space="preserve">are </w:t>
      </w:r>
      <w:r w:rsidRPr="009C1F9B">
        <w:rPr>
          <w:sz w:val="28"/>
          <w:szCs w:val="28"/>
          <w:u w:val="single"/>
        </w:rPr>
        <w:t>infrared</w:t>
      </w:r>
      <w:r w:rsidRPr="009C1F9B">
        <w:rPr>
          <w:sz w:val="28"/>
          <w:szCs w:val="28"/>
        </w:rPr>
        <w:t xml:space="preserve"> bands that sense the mean temperature of a </w:t>
      </w:r>
      <w:r w:rsidRPr="009C1F9B">
        <w:rPr>
          <w:sz w:val="28"/>
          <w:szCs w:val="28"/>
          <w:u w:val="single"/>
        </w:rPr>
        <w:t>layer</w:t>
      </w:r>
      <w:r w:rsidRPr="009C1F9B">
        <w:rPr>
          <w:sz w:val="28"/>
          <w:szCs w:val="28"/>
        </w:rPr>
        <w:t xml:space="preserve"> of moisture — a layer whose altitude and depth can vary, depending on both the temperature/moisture profile of the atmospheric column </w:t>
      </w:r>
      <w:r w:rsidRPr="009C1F9B">
        <w:rPr>
          <w:sz w:val="28"/>
          <w:szCs w:val="28"/>
          <w:u w:val="single"/>
        </w:rPr>
        <w:t>and</w:t>
      </w:r>
      <w:r w:rsidRPr="009C1F9B">
        <w:rPr>
          <w:sz w:val="28"/>
          <w:szCs w:val="28"/>
        </w:rPr>
        <w:t xml:space="preserve"> the satellite viewing angle. </w:t>
      </w:r>
      <w:r w:rsidR="00397FF4">
        <w:rPr>
          <w:sz w:val="28"/>
          <w:szCs w:val="28"/>
        </w:rPr>
        <w:t xml:space="preserve">  The spectral response functions for the three bands are shown below in blue (the red line shows the spectral response function for the 6.5 um Water Vapor channel on GOES-13 through GOES-15).  In addition, a black line is plotted</w:t>
      </w:r>
      <w:proofErr w:type="gramStart"/>
      <w:r w:rsidR="00397FF4">
        <w:rPr>
          <w:sz w:val="28"/>
          <w:szCs w:val="28"/>
        </w:rPr>
        <w:t>;  this</w:t>
      </w:r>
      <w:proofErr w:type="gramEnd"/>
      <w:r w:rsidR="00397FF4">
        <w:rPr>
          <w:sz w:val="28"/>
          <w:szCs w:val="28"/>
        </w:rPr>
        <w:t xml:space="preserve"> is the temperature a satellite would sense (in clear skies) above a US Standard Atmosphere at the wavelengths plotted along the </w:t>
      </w:r>
      <w:r w:rsidR="00397FF4">
        <w:rPr>
          <w:i/>
          <w:sz w:val="28"/>
          <w:szCs w:val="28"/>
        </w:rPr>
        <w:t>x-</w:t>
      </w:r>
      <w:r w:rsidR="00397FF4">
        <w:rPr>
          <w:sz w:val="28"/>
          <w:szCs w:val="28"/>
        </w:rPr>
        <w:t xml:space="preserve">axis.  There is significant cooling present in Bands 8-10.  Energy at wavelengths between 6 and 8 micrometers that is emitted from the Earth is absorbed by water vapor in the atmosphere, and then re-emitted from a higher (colder) region of the atmosphere.  This absorption and re-emission continues to higher and higher regions of the atmosphere until the </w:t>
      </w:r>
      <w:r w:rsidR="00397FF4">
        <w:rPr>
          <w:sz w:val="28"/>
          <w:szCs w:val="28"/>
        </w:rPr>
        <w:lastRenderedPageBreak/>
        <w:t>upper limit of water vapor is reached, at which point the energy escapes to space.  The absorption occurs mo</w:t>
      </w:r>
      <w:r w:rsidR="00CF7B73">
        <w:rPr>
          <w:sz w:val="28"/>
          <w:szCs w:val="28"/>
        </w:rPr>
        <w:t>re readily at 6.19 um than at 6.</w:t>
      </w:r>
      <w:r w:rsidR="00397FF4">
        <w:rPr>
          <w:sz w:val="28"/>
          <w:szCs w:val="28"/>
        </w:rPr>
        <w:t>95 or 7.34 um so that it is more difficult for energy at the shorter wavelength to escape from space without being absorbed.</w:t>
      </w:r>
    </w:p>
    <w:p w14:paraId="526AB046" w14:textId="745F50FC" w:rsidR="0053271F" w:rsidRPr="009C1F9B" w:rsidRDefault="00CF7B73" w:rsidP="0053271F">
      <w:pPr>
        <w:pStyle w:val="NormalWeb"/>
        <w:spacing w:before="0" w:beforeAutospacing="0" w:after="0" w:afterAutospacing="0"/>
        <w:rPr>
          <w:sz w:val="28"/>
          <w:szCs w:val="28"/>
        </w:rPr>
      </w:pPr>
      <w:r>
        <w:rPr>
          <w:sz w:val="28"/>
          <w:szCs w:val="28"/>
        </w:rPr>
        <w:t>The level from which energy is detected by the satellite can be computed using Weighting Functions.  Websites are available to do this is real time (</w:t>
      </w:r>
      <w:hyperlink r:id="rId24" w:history="1">
        <w:r w:rsidRPr="00FE786A">
          <w:rPr>
            <w:rStyle w:val="Hyperlink"/>
            <w:sz w:val="28"/>
            <w:szCs w:val="28"/>
          </w:rPr>
          <w:t>http://cimss.ssec.wisc.edu/goes/wf</w:t>
        </w:r>
      </w:hyperlink>
      <w:r>
        <w:rPr>
          <w:sz w:val="28"/>
          <w:szCs w:val="28"/>
        </w:rPr>
        <w:t>)</w:t>
      </w:r>
      <w:r w:rsidR="0053271F">
        <w:rPr>
          <w:sz w:val="28"/>
          <w:szCs w:val="28"/>
        </w:rPr>
        <w:t xml:space="preserve">.  (Include a Weighting Function or two here)  The level from which energy is detected will typically be higher, and brightness temperatures colder, for </w:t>
      </w:r>
      <w:proofErr w:type="spellStart"/>
      <w:r w:rsidR="0053271F">
        <w:rPr>
          <w:sz w:val="28"/>
          <w:szCs w:val="28"/>
        </w:rPr>
        <w:t>airmasses</w:t>
      </w:r>
      <w:proofErr w:type="spellEnd"/>
      <w:r w:rsidR="0053271F">
        <w:rPr>
          <w:sz w:val="28"/>
          <w:szCs w:val="28"/>
        </w:rPr>
        <w:t xml:space="preserve"> with more moisture, but also for regions that are far from the sub-satellite point (because more of the Earth-to-Satellite </w:t>
      </w:r>
      <w:proofErr w:type="spellStart"/>
      <w:r w:rsidR="0053271F">
        <w:rPr>
          <w:sz w:val="28"/>
          <w:szCs w:val="28"/>
        </w:rPr>
        <w:t>pathlength</w:t>
      </w:r>
      <w:proofErr w:type="spellEnd"/>
      <w:r w:rsidR="0053271F">
        <w:rPr>
          <w:sz w:val="28"/>
          <w:szCs w:val="28"/>
        </w:rPr>
        <w:t xml:space="preserve"> will be through the higher, colder atmosphere).  </w:t>
      </w:r>
      <w:r w:rsidR="0053271F" w:rsidRPr="009C1F9B">
        <w:rPr>
          <w:sz w:val="28"/>
          <w:szCs w:val="28"/>
        </w:rPr>
        <w:t>For identical conditions, the brightness temperature might be 8 C cooler at the limb vs. at nadir.</w:t>
      </w:r>
    </w:p>
    <w:p w14:paraId="6CA7C602" w14:textId="4A58F98F" w:rsidR="00CF7B73" w:rsidRPr="00397FF4" w:rsidRDefault="00CF7B73" w:rsidP="0016596D">
      <w:pPr>
        <w:pStyle w:val="NormalWeb"/>
        <w:rPr>
          <w:sz w:val="28"/>
          <w:szCs w:val="28"/>
        </w:rPr>
      </w:pPr>
    </w:p>
    <w:p w14:paraId="46209089" w14:textId="77777777" w:rsidR="0016596D" w:rsidRPr="009C1F9B" w:rsidRDefault="0016596D" w:rsidP="0016596D">
      <w:pPr>
        <w:pStyle w:val="NormalWeb"/>
        <w:spacing w:before="0" w:beforeAutospacing="0" w:after="0" w:afterAutospacing="0"/>
        <w:rPr>
          <w:sz w:val="28"/>
          <w:szCs w:val="28"/>
        </w:rPr>
      </w:pPr>
    </w:p>
    <w:tbl>
      <w:tblPr>
        <w:tblW w:w="10370" w:type="dxa"/>
        <w:jc w:val="center"/>
        <w:tblInd w:w="75" w:type="dxa"/>
        <w:tblCellMar>
          <w:left w:w="0" w:type="dxa"/>
          <w:right w:w="0" w:type="dxa"/>
        </w:tblCellMar>
        <w:tblLook w:val="06A0" w:firstRow="1" w:lastRow="0" w:firstColumn="1" w:lastColumn="0" w:noHBand="1" w:noVBand="1"/>
      </w:tblPr>
      <w:tblGrid>
        <w:gridCol w:w="1315"/>
        <w:gridCol w:w="1731"/>
        <w:gridCol w:w="4186"/>
        <w:gridCol w:w="1138"/>
        <w:gridCol w:w="2000"/>
      </w:tblGrid>
      <w:tr w:rsidR="0016596D" w:rsidRPr="009C1F9B" w14:paraId="58A5F4CF" w14:textId="77777777" w:rsidTr="00916ABF">
        <w:trPr>
          <w:trHeight w:val="1555"/>
          <w:jc w:val="center"/>
        </w:trPr>
        <w:tc>
          <w:tcPr>
            <w:tcW w:w="1315" w:type="dxa"/>
            <w:tcBorders>
              <w:top w:val="single" w:sz="8" w:space="0" w:color="000000"/>
              <w:left w:val="single" w:sz="8" w:space="0" w:color="000000"/>
              <w:bottom w:val="single" w:sz="8" w:space="0" w:color="000000"/>
              <w:right w:val="single" w:sz="8" w:space="0" w:color="000000"/>
            </w:tcBorders>
            <w:shd w:val="clear" w:color="auto" w:fill="4472C4"/>
            <w:tcMar>
              <w:top w:w="72" w:type="dxa"/>
              <w:left w:w="72" w:type="dxa"/>
              <w:bottom w:w="72" w:type="dxa"/>
              <w:right w:w="72" w:type="dxa"/>
            </w:tcMar>
            <w:hideMark/>
          </w:tcPr>
          <w:p w14:paraId="6A55C084"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b/>
                <w:bCs/>
                <w:color w:val="FFFFFF"/>
                <w:sz w:val="28"/>
                <w:szCs w:val="28"/>
              </w:rPr>
              <w:t>ABI Band</w:t>
            </w:r>
          </w:p>
        </w:tc>
        <w:tc>
          <w:tcPr>
            <w:tcW w:w="1731" w:type="dxa"/>
            <w:tcBorders>
              <w:top w:val="single" w:sz="8" w:space="0" w:color="000000"/>
              <w:left w:val="single" w:sz="8" w:space="0" w:color="000000"/>
              <w:bottom w:val="single" w:sz="8" w:space="0" w:color="000000"/>
              <w:right w:val="single" w:sz="8" w:space="0" w:color="000000"/>
            </w:tcBorders>
            <w:shd w:val="clear" w:color="auto" w:fill="4472C4"/>
            <w:tcMar>
              <w:top w:w="72" w:type="dxa"/>
              <w:left w:w="72" w:type="dxa"/>
              <w:bottom w:w="72" w:type="dxa"/>
              <w:right w:w="72" w:type="dxa"/>
            </w:tcMar>
            <w:hideMark/>
          </w:tcPr>
          <w:p w14:paraId="76C7859B"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b/>
                <w:bCs/>
                <w:color w:val="FFFFFF"/>
                <w:sz w:val="28"/>
                <w:szCs w:val="28"/>
              </w:rPr>
              <w:t>Approximate Central Wavelength (µm)</w:t>
            </w:r>
          </w:p>
        </w:tc>
        <w:tc>
          <w:tcPr>
            <w:tcW w:w="4186" w:type="dxa"/>
            <w:tcBorders>
              <w:top w:val="single" w:sz="8" w:space="0" w:color="000000"/>
              <w:left w:val="single" w:sz="8" w:space="0" w:color="000000"/>
              <w:bottom w:val="single" w:sz="8" w:space="0" w:color="000000"/>
              <w:right w:val="single" w:sz="8" w:space="0" w:color="000000"/>
            </w:tcBorders>
            <w:shd w:val="clear" w:color="auto" w:fill="4472C4"/>
            <w:tcMar>
              <w:top w:w="72" w:type="dxa"/>
              <w:left w:w="72" w:type="dxa"/>
              <w:bottom w:w="72" w:type="dxa"/>
              <w:right w:w="72" w:type="dxa"/>
            </w:tcMar>
            <w:hideMark/>
          </w:tcPr>
          <w:p w14:paraId="5F5D7C99"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b/>
                <w:bCs/>
                <w:color w:val="FFFFFF"/>
                <w:sz w:val="28"/>
                <w:szCs w:val="28"/>
              </w:rPr>
              <w:t>Band Nickname</w:t>
            </w:r>
          </w:p>
        </w:tc>
        <w:tc>
          <w:tcPr>
            <w:tcW w:w="1138" w:type="dxa"/>
            <w:tcBorders>
              <w:top w:val="single" w:sz="8" w:space="0" w:color="000000"/>
              <w:left w:val="single" w:sz="8" w:space="0" w:color="000000"/>
              <w:bottom w:val="single" w:sz="8" w:space="0" w:color="000000"/>
              <w:right w:val="single" w:sz="8" w:space="0" w:color="000000"/>
            </w:tcBorders>
            <w:shd w:val="clear" w:color="auto" w:fill="4472C4"/>
            <w:tcMar>
              <w:top w:w="72" w:type="dxa"/>
              <w:left w:w="72" w:type="dxa"/>
              <w:bottom w:w="72" w:type="dxa"/>
              <w:right w:w="72" w:type="dxa"/>
            </w:tcMar>
            <w:hideMark/>
          </w:tcPr>
          <w:p w14:paraId="2081EC00"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b/>
                <w:bCs/>
                <w:color w:val="FFFFFF"/>
                <w:sz w:val="28"/>
                <w:szCs w:val="28"/>
              </w:rPr>
              <w:t>Type</w:t>
            </w:r>
          </w:p>
        </w:tc>
        <w:tc>
          <w:tcPr>
            <w:tcW w:w="2000" w:type="dxa"/>
            <w:tcBorders>
              <w:top w:val="single" w:sz="8" w:space="0" w:color="000000"/>
              <w:left w:val="single" w:sz="8" w:space="0" w:color="000000"/>
              <w:bottom w:val="single" w:sz="8" w:space="0" w:color="000000"/>
              <w:right w:val="single" w:sz="8" w:space="0" w:color="000000"/>
            </w:tcBorders>
            <w:shd w:val="clear" w:color="auto" w:fill="4472C4"/>
            <w:tcMar>
              <w:top w:w="72" w:type="dxa"/>
              <w:left w:w="72" w:type="dxa"/>
              <w:bottom w:w="72" w:type="dxa"/>
              <w:right w:w="72" w:type="dxa"/>
            </w:tcMar>
            <w:hideMark/>
          </w:tcPr>
          <w:p w14:paraId="33477D7D" w14:textId="77777777" w:rsidR="0016596D" w:rsidRPr="009C1F9B" w:rsidRDefault="0016596D" w:rsidP="00916ABF">
            <w:pPr>
              <w:spacing w:line="256" w:lineRule="auto"/>
              <w:jc w:val="center"/>
              <w:rPr>
                <w:rFonts w:ascii="Times" w:hAnsi="Times" w:cs="Arial"/>
                <w:sz w:val="28"/>
                <w:szCs w:val="28"/>
              </w:rPr>
            </w:pPr>
            <w:proofErr w:type="gramStart"/>
            <w:r w:rsidRPr="009C1F9B">
              <w:rPr>
                <w:rFonts w:ascii="Times" w:eastAsia="Calibri" w:hAnsi="Times" w:cs="Calibri"/>
                <w:b/>
                <w:bCs/>
                <w:color w:val="FFFFFF"/>
                <w:sz w:val="28"/>
                <w:szCs w:val="28"/>
              </w:rPr>
              <w:t>Nominal  Pixel</w:t>
            </w:r>
            <w:proofErr w:type="gramEnd"/>
            <w:r w:rsidRPr="009C1F9B">
              <w:rPr>
                <w:rFonts w:ascii="Times" w:eastAsia="Calibri" w:hAnsi="Times" w:cs="Calibri"/>
                <w:b/>
                <w:bCs/>
                <w:color w:val="FFFFFF"/>
                <w:sz w:val="28"/>
                <w:szCs w:val="28"/>
              </w:rPr>
              <w:t xml:space="preserve"> Resolution at sub-satellite point</w:t>
            </w:r>
          </w:p>
        </w:tc>
      </w:tr>
      <w:tr w:rsidR="0016596D" w:rsidRPr="009C1F9B" w14:paraId="38F29950" w14:textId="77777777" w:rsidTr="00916ABF">
        <w:trPr>
          <w:trHeight w:val="444"/>
          <w:jc w:val="center"/>
        </w:trPr>
        <w:tc>
          <w:tcPr>
            <w:tcW w:w="1315" w:type="dxa"/>
            <w:tcBorders>
              <w:top w:val="single" w:sz="8" w:space="0" w:color="000000"/>
              <w:left w:val="single" w:sz="8" w:space="0" w:color="000000"/>
              <w:bottom w:val="single" w:sz="8" w:space="0" w:color="000000"/>
              <w:right w:val="single" w:sz="8" w:space="0" w:color="000000"/>
            </w:tcBorders>
            <w:shd w:val="clear" w:color="auto" w:fill="auto"/>
            <w:tcMar>
              <w:top w:w="72" w:type="dxa"/>
              <w:left w:w="72" w:type="dxa"/>
              <w:bottom w:w="72" w:type="dxa"/>
              <w:right w:w="72" w:type="dxa"/>
            </w:tcMar>
            <w:hideMark/>
          </w:tcPr>
          <w:p w14:paraId="71AD7F37"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b/>
                <w:bCs/>
                <w:color w:val="000000"/>
                <w:sz w:val="28"/>
                <w:szCs w:val="28"/>
              </w:rPr>
              <w:t>8</w:t>
            </w:r>
          </w:p>
        </w:tc>
        <w:tc>
          <w:tcPr>
            <w:tcW w:w="1731" w:type="dxa"/>
            <w:tcBorders>
              <w:top w:val="single" w:sz="8" w:space="0" w:color="000000"/>
              <w:left w:val="single" w:sz="8" w:space="0" w:color="000000"/>
              <w:bottom w:val="single" w:sz="8" w:space="0" w:color="000000"/>
              <w:right w:val="single" w:sz="8" w:space="0" w:color="000000"/>
            </w:tcBorders>
            <w:shd w:val="clear" w:color="auto" w:fill="auto"/>
            <w:tcMar>
              <w:top w:w="72" w:type="dxa"/>
              <w:left w:w="72" w:type="dxa"/>
              <w:bottom w:w="72" w:type="dxa"/>
              <w:right w:w="72" w:type="dxa"/>
            </w:tcMar>
            <w:hideMark/>
          </w:tcPr>
          <w:p w14:paraId="27F64EE7" w14:textId="77777777" w:rsidR="0016596D" w:rsidRPr="009C1F9B" w:rsidRDefault="0016596D" w:rsidP="00916ABF">
            <w:pPr>
              <w:spacing w:line="256" w:lineRule="auto"/>
              <w:rPr>
                <w:rFonts w:ascii="Times" w:hAnsi="Times" w:cs="Arial"/>
                <w:sz w:val="28"/>
                <w:szCs w:val="28"/>
              </w:rPr>
            </w:pPr>
            <w:r w:rsidRPr="009C1F9B">
              <w:rPr>
                <w:rFonts w:ascii="Times" w:eastAsia="Calibri" w:hAnsi="Times" w:cs="Calibri"/>
                <w:b/>
                <w:bCs/>
                <w:color w:val="000000"/>
                <w:sz w:val="28"/>
                <w:szCs w:val="28"/>
              </w:rPr>
              <w:t xml:space="preserve">           6.2</w:t>
            </w:r>
          </w:p>
        </w:tc>
        <w:tc>
          <w:tcPr>
            <w:tcW w:w="4186" w:type="dxa"/>
            <w:tcBorders>
              <w:top w:val="single" w:sz="8" w:space="0" w:color="000000"/>
              <w:left w:val="single" w:sz="8" w:space="0" w:color="000000"/>
              <w:bottom w:val="single" w:sz="8" w:space="0" w:color="000000"/>
              <w:right w:val="single" w:sz="8" w:space="0" w:color="000000"/>
            </w:tcBorders>
            <w:shd w:val="clear" w:color="auto" w:fill="auto"/>
            <w:tcMar>
              <w:top w:w="72" w:type="dxa"/>
              <w:left w:w="72" w:type="dxa"/>
              <w:bottom w:w="72" w:type="dxa"/>
              <w:right w:w="72" w:type="dxa"/>
            </w:tcMar>
            <w:hideMark/>
          </w:tcPr>
          <w:p w14:paraId="2F3DB961"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color w:val="000000"/>
                <w:sz w:val="28"/>
                <w:szCs w:val="28"/>
              </w:rPr>
              <w:t>Upper-level tropospheric water vapor</w:t>
            </w:r>
          </w:p>
        </w:tc>
        <w:tc>
          <w:tcPr>
            <w:tcW w:w="1138" w:type="dxa"/>
            <w:tcBorders>
              <w:top w:val="single" w:sz="8" w:space="0" w:color="000000"/>
              <w:left w:val="single" w:sz="8" w:space="0" w:color="000000"/>
              <w:bottom w:val="single" w:sz="8" w:space="0" w:color="000000"/>
              <w:right w:val="single" w:sz="8" w:space="0" w:color="000000"/>
            </w:tcBorders>
            <w:shd w:val="clear" w:color="auto" w:fill="auto"/>
            <w:tcMar>
              <w:top w:w="72" w:type="dxa"/>
              <w:left w:w="72" w:type="dxa"/>
              <w:bottom w:w="72" w:type="dxa"/>
              <w:right w:w="72" w:type="dxa"/>
            </w:tcMar>
            <w:hideMark/>
          </w:tcPr>
          <w:p w14:paraId="6DFD8053"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color w:val="000000"/>
                <w:sz w:val="28"/>
                <w:szCs w:val="28"/>
              </w:rPr>
              <w:t>Infrared</w:t>
            </w:r>
          </w:p>
        </w:tc>
        <w:tc>
          <w:tcPr>
            <w:tcW w:w="2000" w:type="dxa"/>
            <w:tcBorders>
              <w:top w:val="single" w:sz="8" w:space="0" w:color="000000"/>
              <w:left w:val="single" w:sz="8" w:space="0" w:color="000000"/>
              <w:bottom w:val="single" w:sz="8" w:space="0" w:color="000000"/>
              <w:right w:val="single" w:sz="8" w:space="0" w:color="000000"/>
            </w:tcBorders>
            <w:shd w:val="clear" w:color="auto" w:fill="auto"/>
            <w:tcMar>
              <w:top w:w="72" w:type="dxa"/>
              <w:left w:w="72" w:type="dxa"/>
              <w:bottom w:w="72" w:type="dxa"/>
              <w:right w:w="72" w:type="dxa"/>
            </w:tcMar>
            <w:hideMark/>
          </w:tcPr>
          <w:p w14:paraId="3130D1EF"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b/>
                <w:bCs/>
                <w:color w:val="000000"/>
                <w:sz w:val="28"/>
                <w:szCs w:val="28"/>
              </w:rPr>
              <w:t>2 km</w:t>
            </w:r>
          </w:p>
        </w:tc>
      </w:tr>
      <w:tr w:rsidR="0016596D" w:rsidRPr="009C1F9B" w14:paraId="2DD87B3F" w14:textId="77777777" w:rsidTr="00916ABF">
        <w:trPr>
          <w:trHeight w:val="465"/>
          <w:jc w:val="center"/>
        </w:trPr>
        <w:tc>
          <w:tcPr>
            <w:tcW w:w="1315" w:type="dxa"/>
            <w:tcBorders>
              <w:top w:val="single" w:sz="8" w:space="0" w:color="000000"/>
              <w:left w:val="single" w:sz="8" w:space="0" w:color="000000"/>
              <w:bottom w:val="single" w:sz="8" w:space="0" w:color="000000"/>
              <w:right w:val="single" w:sz="8" w:space="0" w:color="000000"/>
            </w:tcBorders>
            <w:shd w:val="clear" w:color="auto" w:fill="auto"/>
            <w:tcMar>
              <w:top w:w="72" w:type="dxa"/>
              <w:left w:w="72" w:type="dxa"/>
              <w:bottom w:w="72" w:type="dxa"/>
              <w:right w:w="72" w:type="dxa"/>
            </w:tcMar>
            <w:hideMark/>
          </w:tcPr>
          <w:p w14:paraId="4DF06395"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b/>
                <w:bCs/>
                <w:color w:val="000000"/>
                <w:sz w:val="28"/>
                <w:szCs w:val="28"/>
              </w:rPr>
              <w:t>9</w:t>
            </w:r>
          </w:p>
        </w:tc>
        <w:tc>
          <w:tcPr>
            <w:tcW w:w="1731" w:type="dxa"/>
            <w:tcBorders>
              <w:top w:val="single" w:sz="8" w:space="0" w:color="000000"/>
              <w:left w:val="single" w:sz="8" w:space="0" w:color="000000"/>
              <w:bottom w:val="single" w:sz="8" w:space="0" w:color="000000"/>
              <w:right w:val="single" w:sz="8" w:space="0" w:color="000000"/>
            </w:tcBorders>
            <w:shd w:val="clear" w:color="auto" w:fill="auto"/>
            <w:tcMar>
              <w:top w:w="72" w:type="dxa"/>
              <w:left w:w="72" w:type="dxa"/>
              <w:bottom w:w="72" w:type="dxa"/>
              <w:right w:w="72" w:type="dxa"/>
            </w:tcMar>
            <w:hideMark/>
          </w:tcPr>
          <w:p w14:paraId="1A293CF3"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b/>
                <w:bCs/>
                <w:color w:val="000000"/>
                <w:sz w:val="28"/>
                <w:szCs w:val="28"/>
              </w:rPr>
              <w:t>6.9</w:t>
            </w:r>
          </w:p>
        </w:tc>
        <w:tc>
          <w:tcPr>
            <w:tcW w:w="4186" w:type="dxa"/>
            <w:tcBorders>
              <w:top w:val="single" w:sz="8" w:space="0" w:color="000000"/>
              <w:left w:val="single" w:sz="8" w:space="0" w:color="000000"/>
              <w:bottom w:val="single" w:sz="8" w:space="0" w:color="000000"/>
              <w:right w:val="single" w:sz="8" w:space="0" w:color="000000"/>
            </w:tcBorders>
            <w:shd w:val="clear" w:color="auto" w:fill="auto"/>
            <w:tcMar>
              <w:top w:w="72" w:type="dxa"/>
              <w:left w:w="72" w:type="dxa"/>
              <w:bottom w:w="72" w:type="dxa"/>
              <w:right w:w="72" w:type="dxa"/>
            </w:tcMar>
            <w:hideMark/>
          </w:tcPr>
          <w:p w14:paraId="3B13E662"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color w:val="000000"/>
                <w:sz w:val="28"/>
                <w:szCs w:val="28"/>
              </w:rPr>
              <w:t xml:space="preserve">Mid-level tropospheric water vapor </w:t>
            </w:r>
          </w:p>
        </w:tc>
        <w:tc>
          <w:tcPr>
            <w:tcW w:w="1138" w:type="dxa"/>
            <w:tcBorders>
              <w:top w:val="single" w:sz="8" w:space="0" w:color="000000"/>
              <w:left w:val="single" w:sz="8" w:space="0" w:color="000000"/>
              <w:bottom w:val="single" w:sz="8" w:space="0" w:color="000000"/>
              <w:right w:val="single" w:sz="8" w:space="0" w:color="000000"/>
            </w:tcBorders>
            <w:shd w:val="clear" w:color="auto" w:fill="auto"/>
            <w:tcMar>
              <w:top w:w="72" w:type="dxa"/>
              <w:left w:w="72" w:type="dxa"/>
              <w:bottom w:w="72" w:type="dxa"/>
              <w:right w:w="72" w:type="dxa"/>
            </w:tcMar>
            <w:hideMark/>
          </w:tcPr>
          <w:p w14:paraId="057A089C"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color w:val="000000"/>
                <w:sz w:val="28"/>
                <w:szCs w:val="28"/>
              </w:rPr>
              <w:t>Infrared</w:t>
            </w:r>
          </w:p>
        </w:tc>
        <w:tc>
          <w:tcPr>
            <w:tcW w:w="2000" w:type="dxa"/>
            <w:tcBorders>
              <w:top w:val="single" w:sz="8" w:space="0" w:color="000000"/>
              <w:left w:val="single" w:sz="8" w:space="0" w:color="000000"/>
              <w:bottom w:val="single" w:sz="8" w:space="0" w:color="000000"/>
              <w:right w:val="single" w:sz="8" w:space="0" w:color="000000"/>
            </w:tcBorders>
            <w:shd w:val="clear" w:color="auto" w:fill="auto"/>
            <w:tcMar>
              <w:top w:w="72" w:type="dxa"/>
              <w:left w:w="72" w:type="dxa"/>
              <w:bottom w:w="72" w:type="dxa"/>
              <w:right w:w="72" w:type="dxa"/>
            </w:tcMar>
            <w:hideMark/>
          </w:tcPr>
          <w:p w14:paraId="35A8F555"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b/>
                <w:bCs/>
                <w:color w:val="000000"/>
                <w:sz w:val="28"/>
                <w:szCs w:val="28"/>
              </w:rPr>
              <w:t>2 km</w:t>
            </w:r>
          </w:p>
        </w:tc>
      </w:tr>
      <w:tr w:rsidR="0016596D" w:rsidRPr="009C1F9B" w14:paraId="610A1EAB" w14:textId="77777777" w:rsidTr="00916ABF">
        <w:trPr>
          <w:trHeight w:val="465"/>
          <w:jc w:val="center"/>
        </w:trPr>
        <w:tc>
          <w:tcPr>
            <w:tcW w:w="1315" w:type="dxa"/>
            <w:tcBorders>
              <w:top w:val="single" w:sz="8" w:space="0" w:color="000000"/>
              <w:left w:val="single" w:sz="8" w:space="0" w:color="000000"/>
              <w:bottom w:val="single" w:sz="8" w:space="0" w:color="000000"/>
              <w:right w:val="single" w:sz="8" w:space="0" w:color="000000"/>
            </w:tcBorders>
            <w:shd w:val="clear" w:color="auto" w:fill="auto"/>
            <w:tcMar>
              <w:top w:w="72" w:type="dxa"/>
              <w:left w:w="72" w:type="dxa"/>
              <w:bottom w:w="72" w:type="dxa"/>
              <w:right w:w="72" w:type="dxa"/>
            </w:tcMar>
            <w:hideMark/>
          </w:tcPr>
          <w:p w14:paraId="64FCF0A8"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b/>
                <w:bCs/>
                <w:color w:val="000000"/>
                <w:sz w:val="28"/>
                <w:szCs w:val="28"/>
              </w:rPr>
              <w:t>10</w:t>
            </w:r>
          </w:p>
        </w:tc>
        <w:tc>
          <w:tcPr>
            <w:tcW w:w="1731" w:type="dxa"/>
            <w:tcBorders>
              <w:top w:val="single" w:sz="8" w:space="0" w:color="000000"/>
              <w:left w:val="single" w:sz="8" w:space="0" w:color="000000"/>
              <w:bottom w:val="single" w:sz="8" w:space="0" w:color="000000"/>
              <w:right w:val="single" w:sz="8" w:space="0" w:color="000000"/>
            </w:tcBorders>
            <w:shd w:val="clear" w:color="auto" w:fill="auto"/>
            <w:tcMar>
              <w:top w:w="72" w:type="dxa"/>
              <w:left w:w="72" w:type="dxa"/>
              <w:bottom w:w="72" w:type="dxa"/>
              <w:right w:w="72" w:type="dxa"/>
            </w:tcMar>
            <w:hideMark/>
          </w:tcPr>
          <w:p w14:paraId="56A955E4"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b/>
                <w:bCs/>
                <w:color w:val="000000"/>
                <w:sz w:val="28"/>
                <w:szCs w:val="28"/>
              </w:rPr>
              <w:t>7.3</w:t>
            </w:r>
          </w:p>
        </w:tc>
        <w:tc>
          <w:tcPr>
            <w:tcW w:w="4186" w:type="dxa"/>
            <w:tcBorders>
              <w:top w:val="single" w:sz="8" w:space="0" w:color="000000"/>
              <w:left w:val="single" w:sz="8" w:space="0" w:color="000000"/>
              <w:bottom w:val="single" w:sz="8" w:space="0" w:color="000000"/>
              <w:right w:val="single" w:sz="8" w:space="0" w:color="000000"/>
            </w:tcBorders>
            <w:shd w:val="clear" w:color="auto" w:fill="auto"/>
            <w:tcMar>
              <w:top w:w="72" w:type="dxa"/>
              <w:left w:w="72" w:type="dxa"/>
              <w:bottom w:w="72" w:type="dxa"/>
              <w:right w:w="72" w:type="dxa"/>
            </w:tcMar>
            <w:hideMark/>
          </w:tcPr>
          <w:p w14:paraId="3950E525"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color w:val="000000"/>
                <w:sz w:val="28"/>
                <w:szCs w:val="28"/>
              </w:rPr>
              <w:t>Lower-level tropospheric water vapor</w:t>
            </w:r>
          </w:p>
        </w:tc>
        <w:tc>
          <w:tcPr>
            <w:tcW w:w="1138" w:type="dxa"/>
            <w:tcBorders>
              <w:top w:val="single" w:sz="8" w:space="0" w:color="000000"/>
              <w:left w:val="single" w:sz="8" w:space="0" w:color="000000"/>
              <w:bottom w:val="single" w:sz="8" w:space="0" w:color="000000"/>
              <w:right w:val="single" w:sz="8" w:space="0" w:color="000000"/>
            </w:tcBorders>
            <w:shd w:val="clear" w:color="auto" w:fill="auto"/>
            <w:tcMar>
              <w:top w:w="72" w:type="dxa"/>
              <w:left w:w="72" w:type="dxa"/>
              <w:bottom w:w="72" w:type="dxa"/>
              <w:right w:w="72" w:type="dxa"/>
            </w:tcMar>
            <w:hideMark/>
          </w:tcPr>
          <w:p w14:paraId="6F7383B2"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color w:val="000000"/>
                <w:sz w:val="28"/>
                <w:szCs w:val="28"/>
              </w:rPr>
              <w:t>Infrared</w:t>
            </w:r>
          </w:p>
        </w:tc>
        <w:tc>
          <w:tcPr>
            <w:tcW w:w="2000" w:type="dxa"/>
            <w:tcBorders>
              <w:top w:val="single" w:sz="8" w:space="0" w:color="000000"/>
              <w:left w:val="single" w:sz="8" w:space="0" w:color="000000"/>
              <w:bottom w:val="single" w:sz="8" w:space="0" w:color="000000"/>
              <w:right w:val="single" w:sz="8" w:space="0" w:color="000000"/>
            </w:tcBorders>
            <w:shd w:val="clear" w:color="auto" w:fill="auto"/>
            <w:tcMar>
              <w:top w:w="72" w:type="dxa"/>
              <w:left w:w="72" w:type="dxa"/>
              <w:bottom w:w="72" w:type="dxa"/>
              <w:right w:w="72" w:type="dxa"/>
            </w:tcMar>
            <w:hideMark/>
          </w:tcPr>
          <w:p w14:paraId="3D9039E7"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b/>
                <w:bCs/>
                <w:color w:val="000000"/>
                <w:sz w:val="28"/>
                <w:szCs w:val="28"/>
              </w:rPr>
              <w:t>2 km</w:t>
            </w:r>
          </w:p>
        </w:tc>
      </w:tr>
    </w:tbl>
    <w:p w14:paraId="5C477876" w14:textId="77777777" w:rsidR="0016596D" w:rsidRPr="009C1F9B" w:rsidRDefault="0016596D" w:rsidP="0016596D">
      <w:pPr>
        <w:pStyle w:val="NormalWeb"/>
        <w:rPr>
          <w:sz w:val="28"/>
          <w:szCs w:val="28"/>
        </w:rPr>
      </w:pPr>
      <w:r w:rsidRPr="009C1F9B">
        <w:rPr>
          <w:noProof/>
          <w:sz w:val="28"/>
          <w:szCs w:val="28"/>
        </w:rPr>
        <w:lastRenderedPageBreak/>
        <w:drawing>
          <wp:inline distT="0" distB="0" distL="0" distR="0" wp14:anchorId="6298A9D9" wp14:editId="15B8E59E">
            <wp:extent cx="6099810" cy="2336800"/>
            <wp:effectExtent l="0" t="0" r="0" b="0"/>
            <wp:docPr id="3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2"/>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6103091" cy="2338057"/>
                    </a:xfrm>
                    <a:prstGeom prst="rect">
                      <a:avLst/>
                    </a:prstGeom>
                  </pic:spPr>
                </pic:pic>
              </a:graphicData>
            </a:graphic>
          </wp:inline>
        </w:drawing>
      </w:r>
    </w:p>
    <w:p w14:paraId="3CE527C0" w14:textId="31D65D44" w:rsidR="0016596D" w:rsidRDefault="0016596D" w:rsidP="0016596D">
      <w:pPr>
        <w:pStyle w:val="NormalWeb"/>
        <w:spacing w:before="0" w:beforeAutospacing="0" w:after="0" w:afterAutospacing="0"/>
        <w:rPr>
          <w:sz w:val="28"/>
          <w:szCs w:val="28"/>
        </w:rPr>
      </w:pPr>
    </w:p>
    <w:p w14:paraId="3CC6BDB6" w14:textId="182B881C" w:rsidR="0016596D" w:rsidRPr="009C1F9B" w:rsidRDefault="0016596D" w:rsidP="00FB5A8C">
      <w:pPr>
        <w:pStyle w:val="NormalWeb"/>
        <w:rPr>
          <w:sz w:val="28"/>
          <w:szCs w:val="28"/>
        </w:rPr>
      </w:pPr>
      <w:r w:rsidRPr="009C1F9B">
        <w:rPr>
          <w:sz w:val="28"/>
          <w:szCs w:val="28"/>
        </w:rPr>
        <w:t xml:space="preserve">Weighting </w:t>
      </w:r>
    </w:p>
    <w:p w14:paraId="2F68BA32" w14:textId="77777777" w:rsidR="0016596D" w:rsidRPr="009C1F9B" w:rsidRDefault="0016596D" w:rsidP="0016596D">
      <w:pPr>
        <w:pStyle w:val="NormalWeb"/>
        <w:spacing w:before="0" w:beforeAutospacing="0" w:after="0" w:afterAutospacing="0"/>
        <w:rPr>
          <w:sz w:val="28"/>
          <w:szCs w:val="28"/>
        </w:rPr>
      </w:pPr>
    </w:p>
    <w:p w14:paraId="5FBBEA27" w14:textId="77777777" w:rsidR="0016596D" w:rsidRPr="009C1F9B" w:rsidRDefault="0016596D" w:rsidP="0016596D">
      <w:pPr>
        <w:pStyle w:val="NormalWeb"/>
        <w:spacing w:before="0" w:beforeAutospacing="0" w:after="0" w:afterAutospacing="0"/>
        <w:rPr>
          <w:sz w:val="28"/>
          <w:szCs w:val="28"/>
        </w:rPr>
      </w:pPr>
    </w:p>
    <w:p w14:paraId="4712B9C7" w14:textId="77777777" w:rsidR="0016596D" w:rsidRPr="00986AD9" w:rsidRDefault="0016596D" w:rsidP="0016596D">
      <w:pPr>
        <w:pStyle w:val="NormalWeb"/>
        <w:spacing w:before="0" w:beforeAutospacing="0" w:after="0" w:afterAutospacing="0"/>
        <w:rPr>
          <w:b/>
          <w:sz w:val="28"/>
          <w:szCs w:val="28"/>
          <w:u w:val="single"/>
        </w:rPr>
      </w:pPr>
      <w:r w:rsidRPr="00986AD9">
        <w:rPr>
          <w:b/>
          <w:sz w:val="28"/>
          <w:szCs w:val="28"/>
          <w:u w:val="single"/>
        </w:rPr>
        <w:t>Band 08 (6.2um): Upper level water vapor</w:t>
      </w:r>
    </w:p>
    <w:p w14:paraId="33F6F36B" w14:textId="4C08FDB1" w:rsidR="00FC5402" w:rsidRPr="00FB5A8C" w:rsidRDefault="0024794C" w:rsidP="00FB5A8C">
      <w:pPr>
        <w:pStyle w:val="NormalWeb"/>
        <w:rPr>
          <w:sz w:val="28"/>
          <w:szCs w:val="28"/>
        </w:rPr>
      </w:pPr>
      <w:r>
        <w:rPr>
          <w:rFonts w:cs="Times"/>
          <w:sz w:val="30"/>
          <w:szCs w:val="30"/>
        </w:rPr>
        <w:t>The 6.2</w:t>
      </w:r>
      <w:r w:rsidR="00FC5402">
        <w:rPr>
          <w:rFonts w:cs="Times"/>
          <w:sz w:val="30"/>
          <w:szCs w:val="30"/>
        </w:rPr>
        <w:t>μm “</w:t>
      </w:r>
      <w:r w:rsidR="00796875" w:rsidRPr="00FB5A8C">
        <w:rPr>
          <w:bCs/>
          <w:sz w:val="28"/>
          <w:szCs w:val="28"/>
        </w:rPr>
        <w:t>Upper-level water vapor</w:t>
      </w:r>
      <w:r w:rsidR="00FC5402">
        <w:rPr>
          <w:rFonts w:cs="Times"/>
          <w:sz w:val="30"/>
          <w:szCs w:val="30"/>
        </w:rPr>
        <w:t xml:space="preserve">” band </w:t>
      </w:r>
      <w:r w:rsidR="0053271F">
        <w:rPr>
          <w:rFonts w:cs="Times"/>
          <w:sz w:val="30"/>
          <w:szCs w:val="30"/>
        </w:rPr>
        <w:t>is</w:t>
      </w:r>
      <w:r w:rsidR="00FC5402">
        <w:rPr>
          <w:rFonts w:cs="Times"/>
          <w:sz w:val="30"/>
          <w:szCs w:val="30"/>
        </w:rPr>
        <w:t xml:space="preserve"> used for upper-level tropospheric water vapor tracking, jet stream identification, hurricane track forecasting, mid-latitude storm forecasting, severe weather analysis, upper mid-level moisture estimation (for legacy vertical moisture profiles) and turbulence detection. This band can be used to estimate atmospheric motion vectors. In addition, the radiances from this and other bands will be used directly in Numerical Weather Prediction models. </w:t>
      </w:r>
      <w:r w:rsidR="0053271F" w:rsidRPr="009C1F9B">
        <w:rPr>
          <w:sz w:val="28"/>
          <w:szCs w:val="28"/>
        </w:rPr>
        <w:t xml:space="preserve">Cloudless features that will </w:t>
      </w:r>
      <w:r w:rsidR="0053271F">
        <w:rPr>
          <w:sz w:val="28"/>
          <w:szCs w:val="28"/>
        </w:rPr>
        <w:t>presently</w:t>
      </w:r>
      <w:r w:rsidR="0053271F" w:rsidRPr="009C1F9B">
        <w:rPr>
          <w:sz w:val="28"/>
          <w:szCs w:val="28"/>
        </w:rPr>
        <w:t xml:space="preserve"> produce clouds/precipitation can be identified in 6.2 mm imagery.</w:t>
      </w:r>
      <w:r w:rsidR="0053271F">
        <w:rPr>
          <w:sz w:val="28"/>
          <w:szCs w:val="28"/>
        </w:rPr>
        <w:t xml:space="preserve">  In addition, </w:t>
      </w:r>
      <w:r w:rsidR="0053271F" w:rsidRPr="009C1F9B">
        <w:rPr>
          <w:sz w:val="28"/>
          <w:szCs w:val="28"/>
        </w:rPr>
        <w:t xml:space="preserve">Upper-level water vapor imagery is a key component of the </w:t>
      </w:r>
      <w:proofErr w:type="spellStart"/>
      <w:r w:rsidR="0053271F" w:rsidRPr="009C1F9B">
        <w:rPr>
          <w:sz w:val="28"/>
          <w:szCs w:val="28"/>
        </w:rPr>
        <w:t>Airmass</w:t>
      </w:r>
      <w:proofErr w:type="spellEnd"/>
      <w:r w:rsidR="0053271F" w:rsidRPr="009C1F9B">
        <w:rPr>
          <w:sz w:val="28"/>
          <w:szCs w:val="28"/>
        </w:rPr>
        <w:t xml:space="preserve"> RGB product, helping to highlight jet stream axes as well as dry ozone-rich stratospheric air associated with potential </w:t>
      </w:r>
      <w:proofErr w:type="spellStart"/>
      <w:r w:rsidR="0053271F" w:rsidRPr="009C1F9B">
        <w:rPr>
          <w:sz w:val="28"/>
          <w:szCs w:val="28"/>
        </w:rPr>
        <w:t>vorticity</w:t>
      </w:r>
      <w:proofErr w:type="spellEnd"/>
      <w:r w:rsidR="0053271F" w:rsidRPr="009C1F9B">
        <w:rPr>
          <w:sz w:val="28"/>
          <w:szCs w:val="28"/>
        </w:rPr>
        <w:t xml:space="preserve"> anomalies and </w:t>
      </w:r>
      <w:proofErr w:type="spellStart"/>
      <w:r w:rsidR="0053271F" w:rsidRPr="009C1F9B">
        <w:rPr>
          <w:sz w:val="28"/>
          <w:szCs w:val="28"/>
        </w:rPr>
        <w:t>tropopause</w:t>
      </w:r>
      <w:proofErr w:type="spellEnd"/>
      <w:r w:rsidR="0053271F" w:rsidRPr="009C1F9B">
        <w:rPr>
          <w:sz w:val="28"/>
          <w:szCs w:val="28"/>
        </w:rPr>
        <w:t xml:space="preserve"> folds.  </w:t>
      </w:r>
      <w:r w:rsidR="00FC5402">
        <w:rPr>
          <w:rFonts w:cs="Times"/>
          <w:sz w:val="30"/>
          <w:szCs w:val="30"/>
        </w:rPr>
        <w:t xml:space="preserve">This water vapor band is most similar to those on </w:t>
      </w:r>
      <w:r w:rsidR="0053271F">
        <w:rPr>
          <w:rFonts w:cs="Times"/>
          <w:sz w:val="30"/>
          <w:szCs w:val="30"/>
        </w:rPr>
        <w:t xml:space="preserve">legacy </w:t>
      </w:r>
      <w:r w:rsidR="00FC5402">
        <w:rPr>
          <w:rFonts w:cs="Times"/>
          <w:sz w:val="30"/>
          <w:szCs w:val="30"/>
        </w:rPr>
        <w:t xml:space="preserve">GOES imagers, although the current GOES water vapor band centered at 6.5 </w:t>
      </w:r>
      <w:proofErr w:type="spellStart"/>
      <w:r w:rsidR="00FC5402">
        <w:rPr>
          <w:rFonts w:cs="Times"/>
          <w:sz w:val="30"/>
          <w:szCs w:val="30"/>
        </w:rPr>
        <w:t>μm</w:t>
      </w:r>
      <w:proofErr w:type="spellEnd"/>
      <w:r w:rsidR="00FC5402">
        <w:rPr>
          <w:rFonts w:cs="Times"/>
          <w:sz w:val="30"/>
          <w:szCs w:val="30"/>
        </w:rPr>
        <w:t xml:space="preserve"> falls between ABI bands 6.2 and 7.0 </w:t>
      </w:r>
      <w:proofErr w:type="spellStart"/>
      <w:r w:rsidR="00FC5402">
        <w:rPr>
          <w:rFonts w:cs="Times"/>
          <w:sz w:val="30"/>
          <w:szCs w:val="30"/>
        </w:rPr>
        <w:t>μm</w:t>
      </w:r>
      <w:proofErr w:type="spellEnd"/>
      <w:r w:rsidR="00FC5402">
        <w:rPr>
          <w:rFonts w:cs="Times"/>
          <w:sz w:val="30"/>
          <w:szCs w:val="30"/>
        </w:rPr>
        <w:t>.</w:t>
      </w:r>
      <w:r w:rsidR="0053271F">
        <w:rPr>
          <w:rFonts w:cs="Times"/>
          <w:sz w:val="30"/>
          <w:szCs w:val="30"/>
        </w:rPr>
        <w:t xml:space="preserve">  Note that thick clouds – as with any infrared channel – obscure the detection of low-level water vapor gradients.</w:t>
      </w:r>
      <w:r w:rsidR="00FC5402">
        <w:rPr>
          <w:rFonts w:cs="Times"/>
          <w:sz w:val="30"/>
          <w:szCs w:val="30"/>
        </w:rPr>
        <w:t xml:space="preserve"> </w:t>
      </w:r>
    </w:p>
    <w:p w14:paraId="49C66F40" w14:textId="77777777" w:rsidR="0016596D" w:rsidRPr="009C1F9B" w:rsidRDefault="0016596D" w:rsidP="0016596D">
      <w:pPr>
        <w:pStyle w:val="NormalWeb"/>
        <w:spacing w:before="0" w:beforeAutospacing="0" w:after="0" w:afterAutospacing="0"/>
        <w:rPr>
          <w:sz w:val="28"/>
          <w:szCs w:val="28"/>
        </w:rPr>
      </w:pPr>
      <w:r w:rsidRPr="009C1F9B">
        <w:rPr>
          <w:noProof/>
          <w:sz w:val="28"/>
          <w:szCs w:val="28"/>
        </w:rPr>
        <w:lastRenderedPageBreak/>
        <w:drawing>
          <wp:inline distT="0" distB="0" distL="0" distR="0" wp14:anchorId="487559F6" wp14:editId="59091C04">
            <wp:extent cx="4862830" cy="3200400"/>
            <wp:effectExtent l="50800" t="50800" r="39370" b="50800"/>
            <wp:docPr id="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4866426" cy="3202767"/>
                    </a:xfrm>
                    <a:prstGeom prst="rect">
                      <a:avLst/>
                    </a:prstGeom>
                    <a:ln w="50800">
                      <a:solidFill>
                        <a:schemeClr val="tx1"/>
                      </a:solidFill>
                    </a:ln>
                  </pic:spPr>
                </pic:pic>
              </a:graphicData>
            </a:graphic>
          </wp:inline>
        </w:drawing>
      </w:r>
    </w:p>
    <w:p w14:paraId="5E08E2DA" w14:textId="5D474A87" w:rsidR="0016596D" w:rsidRPr="009C1F9B" w:rsidRDefault="0016596D" w:rsidP="0016596D">
      <w:pPr>
        <w:pStyle w:val="NormalWeb"/>
        <w:rPr>
          <w:sz w:val="28"/>
          <w:szCs w:val="28"/>
        </w:rPr>
      </w:pPr>
      <w:r w:rsidRPr="009C1F9B">
        <w:rPr>
          <w:b/>
          <w:bCs/>
          <w:sz w:val="28"/>
          <w:szCs w:val="28"/>
        </w:rPr>
        <w:t xml:space="preserve">Input into RGB imagery: </w:t>
      </w:r>
    </w:p>
    <w:p w14:paraId="3E3A2D2A" w14:textId="55F061AA" w:rsidR="0016596D" w:rsidRPr="009C1F9B" w:rsidRDefault="0016596D" w:rsidP="00FB5A8C">
      <w:pPr>
        <w:pStyle w:val="NormalWeb"/>
        <w:rPr>
          <w:sz w:val="28"/>
          <w:szCs w:val="28"/>
        </w:rPr>
      </w:pPr>
      <w:r w:rsidRPr="009C1F9B">
        <w:rPr>
          <w:b/>
          <w:bCs/>
          <w:sz w:val="28"/>
          <w:szCs w:val="28"/>
        </w:rPr>
        <w:t xml:space="preserve">Feature Identification:  </w:t>
      </w:r>
    </w:p>
    <w:p w14:paraId="58E38B48" w14:textId="77777777" w:rsidR="0016596D" w:rsidRPr="009C1F9B" w:rsidRDefault="0016596D" w:rsidP="0016596D">
      <w:pPr>
        <w:pStyle w:val="NormalWeb"/>
        <w:rPr>
          <w:sz w:val="28"/>
          <w:szCs w:val="28"/>
        </w:rPr>
      </w:pPr>
      <w:r w:rsidRPr="009C1F9B">
        <w:rPr>
          <w:noProof/>
          <w:sz w:val="28"/>
          <w:szCs w:val="28"/>
        </w:rPr>
        <w:lastRenderedPageBreak/>
        <w:drawing>
          <wp:inline distT="0" distB="0" distL="0" distR="0" wp14:anchorId="4D84A3A3" wp14:editId="74868A6A">
            <wp:extent cx="5821045" cy="37592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6-27 at 2.00.30 PM.png"/>
                    <pic:cNvPicPr/>
                  </pic:nvPicPr>
                  <pic:blipFill>
                    <a:blip r:embed="rId27">
                      <a:extLst>
                        <a:ext uri="{28A0092B-C50C-407E-A947-70E740481C1C}">
                          <a14:useLocalDpi xmlns:a14="http://schemas.microsoft.com/office/drawing/2010/main" val="0"/>
                        </a:ext>
                      </a:extLst>
                    </a:blip>
                    <a:stretch>
                      <a:fillRect/>
                    </a:stretch>
                  </pic:blipFill>
                  <pic:spPr>
                    <a:xfrm>
                      <a:off x="0" y="0"/>
                      <a:ext cx="5821045" cy="3759200"/>
                    </a:xfrm>
                    <a:prstGeom prst="rect">
                      <a:avLst/>
                    </a:prstGeom>
                  </pic:spPr>
                </pic:pic>
              </a:graphicData>
            </a:graphic>
          </wp:inline>
        </w:drawing>
      </w:r>
      <w:r w:rsidRPr="009C1F9B">
        <w:rPr>
          <w:b/>
          <w:bCs/>
          <w:i/>
          <w:iCs/>
          <w:sz w:val="28"/>
          <w:szCs w:val="28"/>
        </w:rPr>
        <w:t xml:space="preserve">Upper-Level Water Vapor Band (6.2 mm) image at 20:47 UTC on 05 April 2017 </w:t>
      </w:r>
    </w:p>
    <w:p w14:paraId="2C633FFE" w14:textId="77777777" w:rsidR="0016596D" w:rsidRDefault="0016596D" w:rsidP="0016596D">
      <w:pPr>
        <w:pStyle w:val="NormalWeb"/>
        <w:rPr>
          <w:b/>
          <w:bCs/>
          <w:sz w:val="28"/>
          <w:szCs w:val="28"/>
        </w:rPr>
      </w:pPr>
      <w:r>
        <w:rPr>
          <w:b/>
          <w:sz w:val="28"/>
          <w:szCs w:val="28"/>
        </w:rPr>
        <w:t xml:space="preserve">1:  </w:t>
      </w:r>
      <w:r w:rsidRPr="00AB1EDB">
        <w:rPr>
          <w:b/>
          <w:bCs/>
          <w:sz w:val="28"/>
          <w:szCs w:val="28"/>
        </w:rPr>
        <w:t>Upper-level trough</w:t>
      </w:r>
      <w:r>
        <w:rPr>
          <w:b/>
          <w:sz w:val="28"/>
          <w:szCs w:val="28"/>
        </w:rPr>
        <w:t xml:space="preserve"> </w:t>
      </w:r>
      <w:r w:rsidRPr="00AB1EDB">
        <w:rPr>
          <w:b/>
          <w:bCs/>
          <w:sz w:val="28"/>
          <w:szCs w:val="28"/>
        </w:rPr>
        <w:t>Dry slot</w:t>
      </w:r>
      <w:r>
        <w:rPr>
          <w:b/>
          <w:bCs/>
          <w:sz w:val="28"/>
          <w:szCs w:val="28"/>
        </w:rPr>
        <w:t>.</w:t>
      </w:r>
    </w:p>
    <w:p w14:paraId="769AD042" w14:textId="77777777" w:rsidR="0016596D" w:rsidRDefault="0016596D" w:rsidP="0016596D">
      <w:pPr>
        <w:pStyle w:val="NormalWeb"/>
        <w:rPr>
          <w:b/>
          <w:bCs/>
          <w:sz w:val="28"/>
          <w:szCs w:val="28"/>
        </w:rPr>
      </w:pPr>
      <w:r>
        <w:rPr>
          <w:b/>
          <w:bCs/>
          <w:sz w:val="28"/>
          <w:szCs w:val="28"/>
        </w:rPr>
        <w:t xml:space="preserve">2:  </w:t>
      </w:r>
      <w:r w:rsidRPr="00AB1EDB">
        <w:rPr>
          <w:b/>
          <w:bCs/>
          <w:sz w:val="28"/>
          <w:szCs w:val="28"/>
        </w:rPr>
        <w:t>Polar jet stream axis</w:t>
      </w:r>
      <w:r>
        <w:rPr>
          <w:b/>
          <w:bCs/>
          <w:sz w:val="28"/>
          <w:szCs w:val="28"/>
        </w:rPr>
        <w:t xml:space="preserve"> s</w:t>
      </w:r>
      <w:r w:rsidRPr="00AB1EDB">
        <w:rPr>
          <w:b/>
          <w:bCs/>
          <w:sz w:val="28"/>
          <w:szCs w:val="28"/>
        </w:rPr>
        <w:t>ubtropical jet steam axis.</w:t>
      </w:r>
    </w:p>
    <w:p w14:paraId="2C345DC7" w14:textId="77777777" w:rsidR="0016596D" w:rsidRPr="00AB1EDB" w:rsidRDefault="0016596D" w:rsidP="0016596D">
      <w:pPr>
        <w:pStyle w:val="NormalWeb"/>
        <w:rPr>
          <w:b/>
          <w:bCs/>
          <w:sz w:val="28"/>
          <w:szCs w:val="28"/>
        </w:rPr>
      </w:pPr>
      <w:r>
        <w:rPr>
          <w:b/>
          <w:bCs/>
          <w:sz w:val="28"/>
          <w:szCs w:val="28"/>
        </w:rPr>
        <w:t xml:space="preserve">3:  </w:t>
      </w:r>
      <w:r w:rsidRPr="00AB1EDB">
        <w:rPr>
          <w:b/>
          <w:bCs/>
          <w:sz w:val="28"/>
          <w:szCs w:val="28"/>
        </w:rPr>
        <w:t>In this example, there is diffluent</w:t>
      </w:r>
      <w:r>
        <w:rPr>
          <w:b/>
          <w:bCs/>
          <w:sz w:val="28"/>
          <w:szCs w:val="28"/>
        </w:rPr>
        <w:t xml:space="preserve"> </w:t>
      </w:r>
      <w:r w:rsidRPr="00AB1EDB">
        <w:rPr>
          <w:b/>
          <w:bCs/>
          <w:sz w:val="28"/>
          <w:szCs w:val="28"/>
        </w:rPr>
        <w:t xml:space="preserve">flow aloft (depicted by arrows) between the subtropical and polar jets. High-impact weather is possible where </w:t>
      </w:r>
      <w:proofErr w:type="spellStart"/>
      <w:r w:rsidRPr="00AB1EDB">
        <w:rPr>
          <w:b/>
          <w:bCs/>
          <w:sz w:val="28"/>
          <w:szCs w:val="28"/>
        </w:rPr>
        <w:t>diffluence</w:t>
      </w:r>
      <w:proofErr w:type="spellEnd"/>
      <w:r w:rsidRPr="00AB1EDB">
        <w:rPr>
          <w:b/>
          <w:bCs/>
          <w:sz w:val="28"/>
          <w:szCs w:val="28"/>
        </w:rPr>
        <w:t xml:space="preserve"> occurs: Thunderstorms in this case. </w:t>
      </w:r>
    </w:p>
    <w:p w14:paraId="6FFE610C" w14:textId="77777777" w:rsidR="0016596D" w:rsidRPr="00AB1EDB" w:rsidRDefault="0016596D" w:rsidP="0016596D">
      <w:pPr>
        <w:pStyle w:val="NormalWeb"/>
        <w:rPr>
          <w:b/>
          <w:bCs/>
          <w:sz w:val="28"/>
          <w:szCs w:val="28"/>
        </w:rPr>
      </w:pPr>
    </w:p>
    <w:p w14:paraId="0CDE0DB0" w14:textId="77777777" w:rsidR="0016596D" w:rsidRPr="00AB1EDB" w:rsidRDefault="0016596D" w:rsidP="0016596D">
      <w:pPr>
        <w:pStyle w:val="NormalWeb"/>
        <w:rPr>
          <w:b/>
          <w:sz w:val="28"/>
          <w:szCs w:val="28"/>
        </w:rPr>
      </w:pPr>
    </w:p>
    <w:p w14:paraId="3DBFC406" w14:textId="77777777" w:rsidR="0016596D" w:rsidRPr="00AB1EDB" w:rsidRDefault="0016596D" w:rsidP="0016596D">
      <w:pPr>
        <w:pStyle w:val="NormalWeb"/>
        <w:rPr>
          <w:b/>
          <w:sz w:val="28"/>
          <w:szCs w:val="28"/>
        </w:rPr>
      </w:pPr>
    </w:p>
    <w:p w14:paraId="00CFDEAB" w14:textId="77777777" w:rsidR="0016596D" w:rsidRPr="009C1F9B" w:rsidRDefault="0016596D" w:rsidP="0016596D">
      <w:pPr>
        <w:pStyle w:val="NormalWeb"/>
        <w:rPr>
          <w:sz w:val="28"/>
          <w:szCs w:val="28"/>
        </w:rPr>
      </w:pPr>
    </w:p>
    <w:p w14:paraId="6499F2F6" w14:textId="1FDBF8E4" w:rsidR="0016596D" w:rsidRPr="009C1F9B" w:rsidRDefault="0016596D" w:rsidP="0016596D">
      <w:pPr>
        <w:pStyle w:val="NormalWeb"/>
        <w:rPr>
          <w:sz w:val="28"/>
          <w:szCs w:val="28"/>
        </w:rPr>
      </w:pPr>
      <w:r w:rsidRPr="009C1F9B">
        <w:rPr>
          <w:b/>
          <w:bCs/>
          <w:sz w:val="28"/>
          <w:szCs w:val="28"/>
        </w:rPr>
        <w:t>?</w:t>
      </w:r>
    </w:p>
    <w:p w14:paraId="14244245" w14:textId="7BC3B44C" w:rsidR="0024794C" w:rsidRDefault="0024794C" w:rsidP="0024794C">
      <w:pPr>
        <w:widowControl w:val="0"/>
        <w:autoSpaceDE w:val="0"/>
        <w:autoSpaceDN w:val="0"/>
        <w:adjustRightInd w:val="0"/>
        <w:spacing w:after="240"/>
        <w:rPr>
          <w:rFonts w:ascii="Times" w:hAnsi="Times" w:cs="Times"/>
          <w:sz w:val="30"/>
          <w:szCs w:val="30"/>
        </w:rPr>
      </w:pPr>
      <w:r>
        <w:rPr>
          <w:rFonts w:ascii="Times" w:hAnsi="Times" w:cs="Times"/>
          <w:sz w:val="30"/>
          <w:szCs w:val="30"/>
        </w:rPr>
        <w:t xml:space="preserve">The </w:t>
      </w:r>
      <w:r w:rsidR="00796875" w:rsidRPr="00FB5A8C">
        <w:rPr>
          <w:bCs/>
          <w:sz w:val="28"/>
          <w:szCs w:val="28"/>
        </w:rPr>
        <w:t>Mid-level water vapor</w:t>
      </w:r>
      <w:r w:rsidR="00796875">
        <w:rPr>
          <w:rFonts w:ascii="Times" w:hAnsi="Times" w:cs="Times"/>
          <w:sz w:val="30"/>
          <w:szCs w:val="30"/>
        </w:rPr>
        <w:t xml:space="preserve"> </w:t>
      </w:r>
      <w:r>
        <w:rPr>
          <w:rFonts w:ascii="Times" w:hAnsi="Times" w:cs="Times"/>
          <w:sz w:val="30"/>
          <w:szCs w:val="30"/>
        </w:rPr>
        <w:t xml:space="preserve">6.9 </w:t>
      </w:r>
      <w:proofErr w:type="spellStart"/>
      <w:r>
        <w:rPr>
          <w:rFonts w:ascii="Times" w:hAnsi="Times" w:cs="Times"/>
          <w:sz w:val="30"/>
          <w:szCs w:val="30"/>
        </w:rPr>
        <w:t>μm</w:t>
      </w:r>
      <w:proofErr w:type="spellEnd"/>
      <w:r>
        <w:rPr>
          <w:rFonts w:ascii="Times" w:hAnsi="Times" w:cs="Times"/>
          <w:sz w:val="30"/>
          <w:szCs w:val="30"/>
        </w:rPr>
        <w:t xml:space="preserve"> band is one of three </w:t>
      </w:r>
      <w:r w:rsidR="00796875">
        <w:rPr>
          <w:rFonts w:ascii="Times" w:hAnsi="Times" w:cs="Times"/>
          <w:sz w:val="30"/>
          <w:szCs w:val="30"/>
        </w:rPr>
        <w:t xml:space="preserve">infrared </w:t>
      </w:r>
      <w:r>
        <w:rPr>
          <w:rFonts w:ascii="Times" w:hAnsi="Times" w:cs="Times"/>
          <w:sz w:val="30"/>
          <w:szCs w:val="30"/>
        </w:rPr>
        <w:t>mid-</w:t>
      </w:r>
      <w:r>
        <w:rPr>
          <w:rFonts w:ascii="Times" w:hAnsi="Times" w:cs="Times"/>
          <w:sz w:val="30"/>
          <w:szCs w:val="30"/>
        </w:rPr>
        <w:lastRenderedPageBreak/>
        <w:t>tropospheric water vapor bands on the ABI</w:t>
      </w:r>
      <w:r w:rsidR="00796875">
        <w:rPr>
          <w:rFonts w:ascii="Times" w:hAnsi="Times" w:cs="Times"/>
          <w:sz w:val="30"/>
          <w:szCs w:val="30"/>
        </w:rPr>
        <w:t xml:space="preserve"> and in clear skies it senses atmospheric features in between the 6.19 and 7.34 um water vapor bands</w:t>
      </w:r>
      <w:proofErr w:type="gramStart"/>
      <w:r w:rsidR="00796875">
        <w:rPr>
          <w:rFonts w:ascii="Times" w:hAnsi="Times" w:cs="Times"/>
          <w:sz w:val="30"/>
          <w:szCs w:val="30"/>
        </w:rPr>
        <w:t>.</w:t>
      </w:r>
      <w:r>
        <w:rPr>
          <w:rFonts w:ascii="Times" w:hAnsi="Times" w:cs="Times"/>
          <w:sz w:val="30"/>
          <w:szCs w:val="30"/>
        </w:rPr>
        <w:t>.</w:t>
      </w:r>
      <w:proofErr w:type="gramEnd"/>
      <w:r>
        <w:rPr>
          <w:rFonts w:ascii="Times" w:hAnsi="Times" w:cs="Times"/>
          <w:sz w:val="30"/>
          <w:szCs w:val="30"/>
        </w:rPr>
        <w:t xml:space="preserve"> This band will be used for mid and upper-level tropospheric water vapor tracking, jet stream identification, hurricane track forecasting, mid-latitude s</w:t>
      </w:r>
      <w:r w:rsidR="000B2942">
        <w:rPr>
          <w:rFonts w:ascii="Times" w:hAnsi="Times" w:cs="Times"/>
          <w:sz w:val="30"/>
          <w:szCs w:val="30"/>
        </w:rPr>
        <w:t>torm forecasting, severe weath</w:t>
      </w:r>
      <w:r>
        <w:rPr>
          <w:rFonts w:ascii="Times" w:hAnsi="Times" w:cs="Times"/>
          <w:sz w:val="30"/>
          <w:szCs w:val="30"/>
        </w:rPr>
        <w:t xml:space="preserve">er analysis, and mid-level moisture estimation (for legacy vertical moisture profiles). The 6.9 </w:t>
      </w:r>
      <w:proofErr w:type="spellStart"/>
      <w:r>
        <w:rPr>
          <w:rFonts w:ascii="Times" w:hAnsi="Times" w:cs="Times"/>
          <w:sz w:val="30"/>
          <w:szCs w:val="30"/>
        </w:rPr>
        <w:t>μm</w:t>
      </w:r>
      <w:proofErr w:type="spellEnd"/>
      <w:r>
        <w:rPr>
          <w:rFonts w:ascii="Times" w:hAnsi="Times" w:cs="Times"/>
          <w:sz w:val="30"/>
          <w:szCs w:val="30"/>
        </w:rPr>
        <w:t xml:space="preserve"> band can be used to estimate atmospheric motion </w:t>
      </w:r>
      <w:r w:rsidR="000B2942">
        <w:rPr>
          <w:rFonts w:ascii="Times" w:hAnsi="Times" w:cs="Times"/>
          <w:sz w:val="30"/>
          <w:szCs w:val="30"/>
        </w:rPr>
        <w:t>vectors</w:t>
      </w:r>
      <w:r w:rsidR="00796875">
        <w:rPr>
          <w:rFonts w:ascii="Times" w:hAnsi="Times" w:cs="Times"/>
          <w:sz w:val="30"/>
          <w:szCs w:val="30"/>
        </w:rPr>
        <w:t xml:space="preserve"> and to detect turbulence</w:t>
      </w:r>
      <w:r w:rsidR="000B2942">
        <w:rPr>
          <w:rFonts w:ascii="Times" w:hAnsi="Times" w:cs="Times"/>
          <w:sz w:val="30"/>
          <w:szCs w:val="30"/>
        </w:rPr>
        <w:t xml:space="preserve">. </w:t>
      </w:r>
      <w:r w:rsidR="00796875" w:rsidRPr="009C1F9B">
        <w:rPr>
          <w:sz w:val="28"/>
          <w:szCs w:val="28"/>
        </w:rPr>
        <w:t xml:space="preserve">Surface features are usually not apparent in this band.  </w:t>
      </w:r>
      <w:r w:rsidR="000B2942">
        <w:rPr>
          <w:rFonts w:ascii="Times" w:hAnsi="Times" w:cs="Times"/>
          <w:sz w:val="30"/>
          <w:szCs w:val="30"/>
        </w:rPr>
        <w:t>In addition, the radi</w:t>
      </w:r>
      <w:r>
        <w:rPr>
          <w:rFonts w:ascii="Times" w:hAnsi="Times" w:cs="Times"/>
          <w:sz w:val="30"/>
          <w:szCs w:val="30"/>
        </w:rPr>
        <w:t xml:space="preserve">ance from this, and other bands, will be used directly in Numerical Weather Prediction. This water vapor band is similar to a band on the GOES sounders, although </w:t>
      </w:r>
      <w:r w:rsidR="00796875">
        <w:rPr>
          <w:rFonts w:ascii="Times" w:hAnsi="Times" w:cs="Times"/>
          <w:sz w:val="30"/>
          <w:szCs w:val="30"/>
        </w:rPr>
        <w:t xml:space="preserve">the GOES Sounder </w:t>
      </w:r>
      <w:r>
        <w:rPr>
          <w:rFonts w:ascii="Times" w:hAnsi="Times" w:cs="Times"/>
          <w:sz w:val="30"/>
          <w:szCs w:val="30"/>
        </w:rPr>
        <w:t xml:space="preserve">band </w:t>
      </w:r>
      <w:proofErr w:type="gramStart"/>
      <w:r w:rsidR="00796875">
        <w:rPr>
          <w:rFonts w:ascii="Times" w:hAnsi="Times" w:cs="Times"/>
          <w:sz w:val="30"/>
          <w:szCs w:val="30"/>
        </w:rPr>
        <w:t xml:space="preserve">is </w:t>
      </w:r>
      <w:r>
        <w:rPr>
          <w:rFonts w:ascii="Times" w:hAnsi="Times" w:cs="Times"/>
          <w:sz w:val="30"/>
          <w:szCs w:val="30"/>
        </w:rPr>
        <w:t xml:space="preserve"> spectrally</w:t>
      </w:r>
      <w:proofErr w:type="gramEnd"/>
      <w:r>
        <w:rPr>
          <w:rFonts w:ascii="Times" w:hAnsi="Times" w:cs="Times"/>
          <w:sz w:val="30"/>
          <w:szCs w:val="30"/>
        </w:rPr>
        <w:t xml:space="preserve"> </w:t>
      </w:r>
      <w:r w:rsidR="00796875">
        <w:rPr>
          <w:rFonts w:ascii="Times" w:hAnsi="Times" w:cs="Times"/>
          <w:sz w:val="30"/>
          <w:szCs w:val="30"/>
        </w:rPr>
        <w:t xml:space="preserve">more </w:t>
      </w:r>
      <w:r>
        <w:rPr>
          <w:rFonts w:ascii="Times" w:hAnsi="Times" w:cs="Times"/>
          <w:sz w:val="30"/>
          <w:szCs w:val="30"/>
        </w:rPr>
        <w:t xml:space="preserve">narrow. The heritage GOES imager water vapor band falls “between” this band and the 6.2 </w:t>
      </w:r>
      <w:proofErr w:type="spellStart"/>
      <w:r>
        <w:rPr>
          <w:rFonts w:ascii="Times" w:hAnsi="Times" w:cs="Times"/>
          <w:sz w:val="30"/>
          <w:szCs w:val="30"/>
        </w:rPr>
        <w:t>μm</w:t>
      </w:r>
      <w:proofErr w:type="spellEnd"/>
      <w:r>
        <w:rPr>
          <w:rFonts w:ascii="Times" w:hAnsi="Times" w:cs="Times"/>
          <w:sz w:val="30"/>
          <w:szCs w:val="30"/>
        </w:rPr>
        <w:t xml:space="preserve"> band. </w:t>
      </w:r>
    </w:p>
    <w:p w14:paraId="6B842DBA" w14:textId="77777777" w:rsidR="00796875" w:rsidRDefault="00796875" w:rsidP="0024794C">
      <w:pPr>
        <w:widowControl w:val="0"/>
        <w:autoSpaceDE w:val="0"/>
        <w:autoSpaceDN w:val="0"/>
        <w:adjustRightInd w:val="0"/>
        <w:spacing w:after="240"/>
        <w:rPr>
          <w:rFonts w:ascii="Times" w:hAnsi="Times" w:cs="Times"/>
          <w:sz w:val="30"/>
          <w:szCs w:val="30"/>
        </w:rPr>
      </w:pPr>
    </w:p>
    <w:p w14:paraId="1A0FF8DB" w14:textId="6AD57F6E" w:rsidR="00796875" w:rsidRPr="009C1F9B" w:rsidRDefault="00796875" w:rsidP="00796875">
      <w:pPr>
        <w:pStyle w:val="NormalWeb"/>
        <w:rPr>
          <w:sz w:val="28"/>
          <w:szCs w:val="28"/>
        </w:rPr>
      </w:pPr>
      <w:r>
        <w:rPr>
          <w:sz w:val="28"/>
          <w:szCs w:val="28"/>
        </w:rPr>
        <w:t xml:space="preserve">Information from the </w:t>
      </w:r>
      <w:r w:rsidRPr="009C1F9B">
        <w:rPr>
          <w:sz w:val="28"/>
          <w:szCs w:val="28"/>
        </w:rPr>
        <w:t xml:space="preserve">6.9 µm </w:t>
      </w:r>
      <w:r>
        <w:rPr>
          <w:sz w:val="28"/>
          <w:szCs w:val="28"/>
        </w:rPr>
        <w:t>channel</w:t>
      </w:r>
      <w:r w:rsidRPr="009C1F9B">
        <w:rPr>
          <w:sz w:val="28"/>
          <w:szCs w:val="28"/>
        </w:rPr>
        <w:t xml:space="preserve"> is input </w:t>
      </w:r>
      <w:r>
        <w:rPr>
          <w:sz w:val="28"/>
          <w:szCs w:val="28"/>
        </w:rPr>
        <w:t>into many Baseline Products including</w:t>
      </w:r>
      <w:r w:rsidRPr="009C1F9B">
        <w:rPr>
          <w:sz w:val="28"/>
          <w:szCs w:val="28"/>
        </w:rPr>
        <w:t xml:space="preserve"> Derived Motion Winds, Cloud Mask, Stability Indices and Total</w:t>
      </w:r>
      <w:r>
        <w:rPr>
          <w:sz w:val="28"/>
          <w:szCs w:val="28"/>
        </w:rPr>
        <w:t xml:space="preserve"> </w:t>
      </w:r>
      <w:proofErr w:type="spellStart"/>
      <w:r>
        <w:rPr>
          <w:sz w:val="28"/>
          <w:szCs w:val="28"/>
        </w:rPr>
        <w:t>Precipitable</w:t>
      </w:r>
      <w:proofErr w:type="spellEnd"/>
      <w:r>
        <w:rPr>
          <w:sz w:val="28"/>
          <w:szCs w:val="28"/>
        </w:rPr>
        <w:t xml:space="preserve"> Water products</w:t>
      </w:r>
      <w:r w:rsidRPr="009C1F9B">
        <w:rPr>
          <w:sz w:val="28"/>
          <w:szCs w:val="28"/>
        </w:rPr>
        <w:t>.</w:t>
      </w:r>
    </w:p>
    <w:p w14:paraId="48DB2464" w14:textId="77777777" w:rsidR="00796875" w:rsidRPr="0024794C" w:rsidRDefault="00796875" w:rsidP="0024794C">
      <w:pPr>
        <w:widowControl w:val="0"/>
        <w:autoSpaceDE w:val="0"/>
        <w:autoSpaceDN w:val="0"/>
        <w:adjustRightInd w:val="0"/>
        <w:spacing w:after="240"/>
        <w:rPr>
          <w:rFonts w:ascii="Times" w:hAnsi="Times" w:cs="Times"/>
        </w:rPr>
      </w:pPr>
    </w:p>
    <w:p w14:paraId="010AA961" w14:textId="422CFDFE" w:rsidR="0016596D" w:rsidRPr="009C1F9B" w:rsidRDefault="0016596D" w:rsidP="0016596D">
      <w:pPr>
        <w:pStyle w:val="NormalWeb"/>
        <w:rPr>
          <w:sz w:val="28"/>
          <w:szCs w:val="28"/>
        </w:rPr>
      </w:pPr>
    </w:p>
    <w:p w14:paraId="505B408B" w14:textId="3E6D45DD" w:rsidR="0016596D" w:rsidRPr="009C1F9B" w:rsidRDefault="0016596D" w:rsidP="0016596D">
      <w:pPr>
        <w:pStyle w:val="NormalWeb"/>
        <w:rPr>
          <w:sz w:val="28"/>
          <w:szCs w:val="28"/>
        </w:rPr>
      </w:pPr>
    </w:p>
    <w:p w14:paraId="57C7EC89" w14:textId="77777777" w:rsidR="0016596D" w:rsidRPr="009C1F9B" w:rsidRDefault="0016596D" w:rsidP="0016596D">
      <w:pPr>
        <w:pStyle w:val="NormalWeb"/>
        <w:tabs>
          <w:tab w:val="left" w:pos="1260"/>
        </w:tabs>
        <w:rPr>
          <w:sz w:val="28"/>
          <w:szCs w:val="28"/>
        </w:rPr>
      </w:pPr>
      <w:r w:rsidRPr="009C1F9B">
        <w:rPr>
          <w:sz w:val="28"/>
          <w:szCs w:val="28"/>
        </w:rPr>
        <w:lastRenderedPageBreak/>
        <w:tab/>
      </w:r>
      <w:r w:rsidRPr="009C1F9B">
        <w:rPr>
          <w:noProof/>
          <w:sz w:val="28"/>
          <w:szCs w:val="28"/>
        </w:rPr>
        <w:drawing>
          <wp:inline distT="0" distB="0" distL="0" distR="0" wp14:anchorId="5D053333" wp14:editId="2B8A13E7">
            <wp:extent cx="5715000" cy="4063339"/>
            <wp:effectExtent l="0" t="0" r="0" b="127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6-27 at 2.13.12 PM.png"/>
                    <pic:cNvPicPr/>
                  </pic:nvPicPr>
                  <pic:blipFill>
                    <a:blip r:embed="rId28">
                      <a:extLst>
                        <a:ext uri="{28A0092B-C50C-407E-A947-70E740481C1C}">
                          <a14:useLocalDpi xmlns:a14="http://schemas.microsoft.com/office/drawing/2010/main" val="0"/>
                        </a:ext>
                      </a:extLst>
                    </a:blip>
                    <a:stretch>
                      <a:fillRect/>
                    </a:stretch>
                  </pic:blipFill>
                  <pic:spPr>
                    <a:xfrm>
                      <a:off x="0" y="0"/>
                      <a:ext cx="5715000" cy="4063339"/>
                    </a:xfrm>
                    <a:prstGeom prst="rect">
                      <a:avLst/>
                    </a:prstGeom>
                  </pic:spPr>
                </pic:pic>
              </a:graphicData>
            </a:graphic>
          </wp:inline>
        </w:drawing>
      </w:r>
    </w:p>
    <w:p w14:paraId="2BCA2E05" w14:textId="77777777" w:rsidR="0016596D" w:rsidRPr="009C1F9B" w:rsidRDefault="0016596D" w:rsidP="0016596D">
      <w:pPr>
        <w:pStyle w:val="NormalWeb"/>
        <w:rPr>
          <w:sz w:val="28"/>
          <w:szCs w:val="28"/>
        </w:rPr>
      </w:pPr>
      <w:r w:rsidRPr="009C1F9B">
        <w:rPr>
          <w:sz w:val="28"/>
          <w:szCs w:val="28"/>
        </w:rPr>
        <w:t xml:space="preserve">GOES-16 water vapor Band 10, Band 9 and Band 8 images at 12:02 UTC on 13 April 2017 </w:t>
      </w:r>
    </w:p>
    <w:p w14:paraId="06543F06" w14:textId="77777777" w:rsidR="0016596D" w:rsidRPr="009C1F9B" w:rsidRDefault="0016596D" w:rsidP="0016596D">
      <w:pPr>
        <w:pStyle w:val="NormalWeb"/>
        <w:spacing w:before="0" w:beforeAutospacing="0" w:after="0" w:afterAutospacing="0"/>
        <w:rPr>
          <w:sz w:val="28"/>
          <w:szCs w:val="28"/>
        </w:rPr>
      </w:pPr>
    </w:p>
    <w:p w14:paraId="69028E69" w14:textId="77777777" w:rsidR="0016596D" w:rsidRPr="009C1F9B" w:rsidRDefault="0016596D" w:rsidP="0016596D">
      <w:pPr>
        <w:pStyle w:val="NormalWeb"/>
        <w:spacing w:before="0" w:beforeAutospacing="0" w:after="0" w:afterAutospacing="0"/>
        <w:rPr>
          <w:sz w:val="28"/>
          <w:szCs w:val="28"/>
        </w:rPr>
      </w:pPr>
    </w:p>
    <w:p w14:paraId="221E4C0E" w14:textId="77777777" w:rsidR="0016596D" w:rsidRPr="00A845C1" w:rsidRDefault="0016596D" w:rsidP="0016596D">
      <w:pPr>
        <w:pStyle w:val="NormalWeb"/>
        <w:spacing w:before="0" w:beforeAutospacing="0" w:after="0" w:afterAutospacing="0"/>
        <w:rPr>
          <w:b/>
          <w:sz w:val="28"/>
          <w:szCs w:val="28"/>
          <w:u w:val="single"/>
        </w:rPr>
      </w:pPr>
      <w:r w:rsidRPr="00A845C1">
        <w:rPr>
          <w:b/>
          <w:sz w:val="28"/>
          <w:szCs w:val="28"/>
          <w:u w:val="single"/>
        </w:rPr>
        <w:t xml:space="preserve">Band 10 (7.3um): </w:t>
      </w:r>
      <w:r w:rsidRPr="00A845C1">
        <w:rPr>
          <w:b/>
          <w:bCs/>
          <w:sz w:val="28"/>
          <w:szCs w:val="28"/>
          <w:u w:val="single"/>
        </w:rPr>
        <w:t>Lower-level water vapor</w:t>
      </w:r>
    </w:p>
    <w:p w14:paraId="7F587CDD" w14:textId="76347A9B" w:rsidR="0016596D" w:rsidRDefault="0016596D" w:rsidP="0016596D">
      <w:pPr>
        <w:pStyle w:val="NormalWeb"/>
        <w:rPr>
          <w:b/>
          <w:bCs/>
          <w:sz w:val="28"/>
          <w:szCs w:val="28"/>
        </w:rPr>
      </w:pPr>
      <w:r w:rsidRPr="009C1F9B">
        <w:rPr>
          <w:b/>
          <w:bCs/>
          <w:sz w:val="28"/>
          <w:szCs w:val="28"/>
        </w:rPr>
        <w:t>Why is band imagery important?</w:t>
      </w:r>
    </w:p>
    <w:p w14:paraId="0467999E" w14:textId="63BB7993" w:rsidR="00C50928" w:rsidRPr="00C50928" w:rsidRDefault="00C50928" w:rsidP="00C50928">
      <w:pPr>
        <w:widowControl w:val="0"/>
        <w:autoSpaceDE w:val="0"/>
        <w:autoSpaceDN w:val="0"/>
        <w:adjustRightInd w:val="0"/>
        <w:spacing w:after="240"/>
        <w:rPr>
          <w:rFonts w:ascii="Times" w:hAnsi="Times" w:cs="Times"/>
        </w:rPr>
      </w:pPr>
      <w:r>
        <w:rPr>
          <w:rFonts w:ascii="Times" w:hAnsi="Times" w:cs="Times"/>
          <w:sz w:val="30"/>
          <w:szCs w:val="30"/>
        </w:rPr>
        <w:t xml:space="preserve">The 7.3 </w:t>
      </w:r>
      <w:proofErr w:type="spellStart"/>
      <w:r>
        <w:rPr>
          <w:rFonts w:ascii="Times" w:hAnsi="Times" w:cs="Times"/>
          <w:sz w:val="30"/>
          <w:szCs w:val="30"/>
        </w:rPr>
        <w:t>μm</w:t>
      </w:r>
      <w:proofErr w:type="spellEnd"/>
      <w:r>
        <w:rPr>
          <w:rFonts w:ascii="Times" w:hAnsi="Times" w:cs="Times"/>
          <w:sz w:val="30"/>
          <w:szCs w:val="30"/>
        </w:rPr>
        <w:t xml:space="preserve"> </w:t>
      </w:r>
      <w:r w:rsidR="00796875" w:rsidRPr="00FB5A8C">
        <w:rPr>
          <w:bCs/>
          <w:sz w:val="28"/>
          <w:szCs w:val="28"/>
        </w:rPr>
        <w:t>“Lower-level water vapor”</w:t>
      </w:r>
      <w:r w:rsidR="00796875" w:rsidRPr="009C1F9B">
        <w:rPr>
          <w:b/>
          <w:bCs/>
          <w:sz w:val="28"/>
          <w:szCs w:val="28"/>
        </w:rPr>
        <w:t xml:space="preserve"> </w:t>
      </w:r>
      <w:proofErr w:type="spellStart"/>
      <w:r>
        <w:rPr>
          <w:rFonts w:ascii="Times" w:hAnsi="Times" w:cs="Times"/>
          <w:sz w:val="30"/>
          <w:szCs w:val="30"/>
        </w:rPr>
        <w:t>band</w:t>
      </w:r>
      <w:proofErr w:type="gramStart"/>
      <w:r w:rsidR="00796875">
        <w:rPr>
          <w:rFonts w:ascii="Times" w:hAnsi="Times" w:cs="Times"/>
          <w:sz w:val="30"/>
          <w:szCs w:val="30"/>
        </w:rPr>
        <w:t>,</w:t>
      </w:r>
      <w:r>
        <w:rPr>
          <w:rFonts w:ascii="Times" w:hAnsi="Times" w:cs="Times"/>
          <w:sz w:val="30"/>
          <w:szCs w:val="30"/>
        </w:rPr>
        <w:t>one</w:t>
      </w:r>
      <w:proofErr w:type="spellEnd"/>
      <w:proofErr w:type="gramEnd"/>
      <w:r>
        <w:rPr>
          <w:rFonts w:ascii="Times" w:hAnsi="Times" w:cs="Times"/>
          <w:sz w:val="30"/>
          <w:szCs w:val="30"/>
        </w:rPr>
        <w:t xml:space="preserve"> of three </w:t>
      </w:r>
      <w:r w:rsidR="00796875">
        <w:rPr>
          <w:rFonts w:ascii="Times" w:hAnsi="Times" w:cs="Times"/>
          <w:sz w:val="30"/>
          <w:szCs w:val="30"/>
        </w:rPr>
        <w:t>infrared</w:t>
      </w:r>
      <w:r>
        <w:rPr>
          <w:rFonts w:ascii="Times" w:hAnsi="Times" w:cs="Times"/>
          <w:sz w:val="30"/>
          <w:szCs w:val="30"/>
        </w:rPr>
        <w:t xml:space="preserve"> water vapor bands on the ABI</w:t>
      </w:r>
      <w:r w:rsidR="00796875">
        <w:rPr>
          <w:rFonts w:ascii="Times" w:hAnsi="Times" w:cs="Times"/>
          <w:sz w:val="30"/>
          <w:szCs w:val="30"/>
        </w:rPr>
        <w:t xml:space="preserve">, </w:t>
      </w:r>
      <w:r w:rsidR="00C453E0" w:rsidRPr="009C1F9B">
        <w:rPr>
          <w:sz w:val="28"/>
          <w:szCs w:val="28"/>
        </w:rPr>
        <w:t xml:space="preserve">.  It typically senses farthest down </w:t>
      </w:r>
      <w:r w:rsidR="00C453E0">
        <w:rPr>
          <w:sz w:val="28"/>
          <w:szCs w:val="28"/>
        </w:rPr>
        <w:t xml:space="preserve">(compared to the other Water Vapor channels) </w:t>
      </w:r>
      <w:r w:rsidR="00C453E0" w:rsidRPr="009C1F9B">
        <w:rPr>
          <w:sz w:val="28"/>
          <w:szCs w:val="28"/>
        </w:rPr>
        <w:t xml:space="preserve">into the mid-troposphere in cloud-free regions, to around 500-750 </w:t>
      </w:r>
      <w:proofErr w:type="spellStart"/>
      <w:r w:rsidR="00C453E0" w:rsidRPr="009C1F9B">
        <w:rPr>
          <w:sz w:val="28"/>
          <w:szCs w:val="28"/>
        </w:rPr>
        <w:t>hPa</w:t>
      </w:r>
      <w:proofErr w:type="spellEnd"/>
      <w:r w:rsidR="00C453E0" w:rsidRPr="009C1F9B">
        <w:rPr>
          <w:sz w:val="28"/>
          <w:szCs w:val="28"/>
        </w:rPr>
        <w:t xml:space="preserve">.  </w:t>
      </w:r>
      <w:r w:rsidR="00C453E0">
        <w:rPr>
          <w:sz w:val="28"/>
          <w:szCs w:val="28"/>
        </w:rPr>
        <w:t>Thus, surface features are often apparent in this channel, especially over mountainous terrain.   Information from this band</w:t>
      </w:r>
      <w:r w:rsidR="00C453E0" w:rsidRPr="009C1F9B">
        <w:rPr>
          <w:sz w:val="28"/>
          <w:szCs w:val="28"/>
        </w:rPr>
        <w:t xml:space="preserve"> is used to track lower-tropospheric winds, identify jet streaks, monitor severe weather potential, estimate lower-level moisture (for legacy vertical moisture profiles), identify regions where the potential for turbulence exists, </w:t>
      </w:r>
      <w:r w:rsidR="00C453E0">
        <w:rPr>
          <w:sz w:val="28"/>
          <w:szCs w:val="28"/>
        </w:rPr>
        <w:t xml:space="preserve">and track Lake-Effect snow </w:t>
      </w:r>
      <w:r w:rsidR="00C453E0">
        <w:rPr>
          <w:sz w:val="28"/>
          <w:szCs w:val="28"/>
        </w:rPr>
        <w:lastRenderedPageBreak/>
        <w:t xml:space="preserve">bands.  </w:t>
      </w:r>
      <w:r w:rsidR="00796875">
        <w:rPr>
          <w:rFonts w:ascii="Times" w:hAnsi="Times" w:cs="Times"/>
          <w:sz w:val="30"/>
          <w:szCs w:val="30"/>
        </w:rPr>
        <w:t xml:space="preserve">Unlike the other </w:t>
      </w:r>
      <w:r w:rsidR="00C453E0">
        <w:rPr>
          <w:rFonts w:ascii="Times" w:hAnsi="Times" w:cs="Times"/>
          <w:sz w:val="30"/>
          <w:szCs w:val="30"/>
        </w:rPr>
        <w:t xml:space="preserve">two infrared water vapor bands, </w:t>
      </w:r>
      <w:r w:rsidR="00796875">
        <w:rPr>
          <w:rFonts w:ascii="Times" w:hAnsi="Times" w:cs="Times"/>
          <w:sz w:val="30"/>
          <w:szCs w:val="30"/>
        </w:rPr>
        <w:t>the 7.3 um channel also has sensitivity to SO2</w:t>
      </w:r>
      <w:proofErr w:type="gramStart"/>
      <w:r w:rsidR="00796875">
        <w:rPr>
          <w:rFonts w:ascii="Times" w:hAnsi="Times" w:cs="Times"/>
          <w:sz w:val="30"/>
          <w:szCs w:val="30"/>
        </w:rPr>
        <w:t>;  that</w:t>
      </w:r>
      <w:proofErr w:type="gramEnd"/>
      <w:r w:rsidR="00796875">
        <w:rPr>
          <w:rFonts w:ascii="Times" w:hAnsi="Times" w:cs="Times"/>
          <w:sz w:val="30"/>
          <w:szCs w:val="30"/>
        </w:rPr>
        <w:t xml:space="preserve"> is, energy at 7.34 um is absorbed by sulfur dioxide a</w:t>
      </w:r>
      <w:r w:rsidR="00C453E0">
        <w:rPr>
          <w:rFonts w:ascii="Times" w:hAnsi="Times" w:cs="Times"/>
          <w:sz w:val="30"/>
          <w:szCs w:val="30"/>
        </w:rPr>
        <w:t xml:space="preserve">s might be emitted by a volcano;  this channel can </w:t>
      </w:r>
      <w:r w:rsidR="00C453E0" w:rsidRPr="009C1F9B">
        <w:rPr>
          <w:sz w:val="28"/>
          <w:szCs w:val="28"/>
        </w:rPr>
        <w:t xml:space="preserve">highlight volcanic plumes that are rich in </w:t>
      </w:r>
      <w:proofErr w:type="spellStart"/>
      <w:r w:rsidR="00C453E0" w:rsidRPr="009C1F9B">
        <w:rPr>
          <w:sz w:val="28"/>
          <w:szCs w:val="28"/>
        </w:rPr>
        <w:t>sulphur</w:t>
      </w:r>
      <w:proofErr w:type="spellEnd"/>
      <w:r w:rsidR="00C453E0" w:rsidRPr="009C1F9B">
        <w:rPr>
          <w:sz w:val="28"/>
          <w:szCs w:val="28"/>
        </w:rPr>
        <w:t xml:space="preserve"> dioxide (SO</w:t>
      </w:r>
      <w:r w:rsidR="00C453E0" w:rsidRPr="009C1F9B">
        <w:rPr>
          <w:sz w:val="28"/>
          <w:szCs w:val="28"/>
          <w:vertAlign w:val="subscript"/>
        </w:rPr>
        <w:t>2</w:t>
      </w:r>
      <w:r w:rsidR="00C453E0" w:rsidRPr="009C1F9B">
        <w:rPr>
          <w:sz w:val="28"/>
          <w:szCs w:val="28"/>
        </w:rPr>
        <w:t>)</w:t>
      </w:r>
      <w:r w:rsidR="00C453E0">
        <w:rPr>
          <w:rFonts w:ascii="Times" w:hAnsi="Times" w:cs="Times"/>
          <w:sz w:val="30"/>
          <w:szCs w:val="30"/>
        </w:rPr>
        <w:t>Information on the distribution of moisture in the v</w:t>
      </w:r>
      <w:r>
        <w:rPr>
          <w:rFonts w:ascii="Times" w:hAnsi="Times" w:cs="Times"/>
          <w:sz w:val="30"/>
          <w:szCs w:val="30"/>
        </w:rPr>
        <w:t xml:space="preserve">ertical can be gained </w:t>
      </w:r>
      <w:r w:rsidR="00C453E0">
        <w:rPr>
          <w:rFonts w:ascii="Times" w:hAnsi="Times" w:cs="Times"/>
          <w:sz w:val="30"/>
          <w:szCs w:val="30"/>
        </w:rPr>
        <w:t>by comparing this water vapor channel to the other two ABI water vapor channels.</w:t>
      </w:r>
      <w:r>
        <w:rPr>
          <w:rFonts w:ascii="Times" w:hAnsi="Times" w:cs="Times"/>
          <w:sz w:val="30"/>
          <w:szCs w:val="30"/>
        </w:rPr>
        <w:t xml:space="preserve">. This water vapor band is similar to a band on the </w:t>
      </w:r>
      <w:r w:rsidR="00C453E0">
        <w:rPr>
          <w:rFonts w:ascii="Times" w:hAnsi="Times" w:cs="Times"/>
          <w:sz w:val="30"/>
          <w:szCs w:val="30"/>
        </w:rPr>
        <w:t xml:space="preserve">legacy </w:t>
      </w:r>
      <w:r>
        <w:rPr>
          <w:rFonts w:ascii="Times" w:hAnsi="Times" w:cs="Times"/>
          <w:sz w:val="30"/>
          <w:szCs w:val="30"/>
        </w:rPr>
        <w:t xml:space="preserve">GOES sounders, although </w:t>
      </w:r>
      <w:r w:rsidR="00C453E0">
        <w:rPr>
          <w:rFonts w:ascii="Times" w:hAnsi="Times" w:cs="Times"/>
          <w:sz w:val="30"/>
          <w:szCs w:val="30"/>
        </w:rPr>
        <w:t xml:space="preserve">that </w:t>
      </w:r>
      <w:proofErr w:type="gramStart"/>
      <w:r>
        <w:rPr>
          <w:rFonts w:ascii="Times" w:hAnsi="Times" w:cs="Times"/>
          <w:sz w:val="30"/>
          <w:szCs w:val="30"/>
        </w:rPr>
        <w:t>band</w:t>
      </w:r>
      <w:r w:rsidR="00C453E0">
        <w:rPr>
          <w:rFonts w:ascii="Times" w:hAnsi="Times" w:cs="Times"/>
          <w:sz w:val="30"/>
          <w:szCs w:val="30"/>
        </w:rPr>
        <w:t>s</w:t>
      </w:r>
      <w:proofErr w:type="gramEnd"/>
      <w:r>
        <w:rPr>
          <w:rFonts w:ascii="Times" w:hAnsi="Times" w:cs="Times"/>
          <w:sz w:val="30"/>
          <w:szCs w:val="30"/>
        </w:rPr>
        <w:t xml:space="preserve"> </w:t>
      </w:r>
      <w:r w:rsidR="00C453E0">
        <w:rPr>
          <w:rFonts w:ascii="Times" w:hAnsi="Times" w:cs="Times"/>
          <w:sz w:val="30"/>
          <w:szCs w:val="30"/>
        </w:rPr>
        <w:t xml:space="preserve">is </w:t>
      </w:r>
      <w:r>
        <w:rPr>
          <w:rFonts w:ascii="Times" w:hAnsi="Times" w:cs="Times"/>
          <w:sz w:val="30"/>
          <w:szCs w:val="30"/>
        </w:rPr>
        <w:t xml:space="preserve">spectrally </w:t>
      </w:r>
      <w:r w:rsidR="00C453E0">
        <w:rPr>
          <w:rFonts w:ascii="Times" w:hAnsi="Times" w:cs="Times"/>
          <w:sz w:val="30"/>
          <w:szCs w:val="30"/>
        </w:rPr>
        <w:t xml:space="preserve">more </w:t>
      </w:r>
      <w:r>
        <w:rPr>
          <w:rFonts w:ascii="Times" w:hAnsi="Times" w:cs="Times"/>
          <w:sz w:val="30"/>
          <w:szCs w:val="30"/>
        </w:rPr>
        <w:t xml:space="preserve">narrow. </w:t>
      </w:r>
    </w:p>
    <w:p w14:paraId="00BB2AF1" w14:textId="2A33ED52" w:rsidR="0016596D" w:rsidRDefault="0016596D" w:rsidP="0016596D">
      <w:pPr>
        <w:pStyle w:val="NormalWeb"/>
        <w:rPr>
          <w:sz w:val="28"/>
          <w:szCs w:val="28"/>
        </w:rPr>
      </w:pPr>
      <w:r w:rsidRPr="009C1F9B">
        <w:rPr>
          <w:sz w:val="28"/>
          <w:szCs w:val="28"/>
        </w:rPr>
        <w:t xml:space="preserve"> </w:t>
      </w:r>
    </w:p>
    <w:p w14:paraId="18C21DC2" w14:textId="20F21A83" w:rsidR="00C453E0" w:rsidRPr="009C1F9B" w:rsidRDefault="00C453E0" w:rsidP="0016596D">
      <w:pPr>
        <w:pStyle w:val="NormalWeb"/>
        <w:rPr>
          <w:sz w:val="28"/>
          <w:szCs w:val="28"/>
        </w:rPr>
      </w:pPr>
      <w:r>
        <w:rPr>
          <w:sz w:val="28"/>
          <w:szCs w:val="28"/>
        </w:rPr>
        <w:t>Information from the 7.34 um channel is used in the creation of many Baseline GOES-R products, including</w:t>
      </w:r>
      <w:r w:rsidR="00276EC5">
        <w:rPr>
          <w:sz w:val="28"/>
          <w:szCs w:val="28"/>
        </w:rPr>
        <w:t xml:space="preserve"> </w:t>
      </w:r>
      <w:r w:rsidR="00276EC5" w:rsidRPr="009C1F9B">
        <w:rPr>
          <w:sz w:val="28"/>
          <w:szCs w:val="28"/>
        </w:rPr>
        <w:t xml:space="preserve">Derived Motion Winds, the Cloud Mask, Stability Indices, Total </w:t>
      </w:r>
      <w:proofErr w:type="spellStart"/>
      <w:r w:rsidR="00276EC5" w:rsidRPr="009C1F9B">
        <w:rPr>
          <w:sz w:val="28"/>
          <w:szCs w:val="28"/>
        </w:rPr>
        <w:t>Precipitable</w:t>
      </w:r>
      <w:proofErr w:type="spellEnd"/>
      <w:r w:rsidR="00276EC5" w:rsidRPr="009C1F9B">
        <w:rPr>
          <w:sz w:val="28"/>
          <w:szCs w:val="28"/>
        </w:rPr>
        <w:t xml:space="preserve"> Water, Rain Rate, and Volcanic Ash products.</w:t>
      </w:r>
      <w:r w:rsidR="00276EC5">
        <w:rPr>
          <w:sz w:val="28"/>
          <w:szCs w:val="28"/>
        </w:rPr>
        <w:t xml:space="preserve">  In addition, because the difference between this channel and the 6.19 um ‘Upper Level Water Vapor’ channel gives information about </w:t>
      </w:r>
      <w:proofErr w:type="spellStart"/>
      <w:r w:rsidR="00276EC5">
        <w:rPr>
          <w:sz w:val="28"/>
          <w:szCs w:val="28"/>
        </w:rPr>
        <w:t>ths</w:t>
      </w:r>
      <w:proofErr w:type="spellEnd"/>
      <w:r w:rsidR="00276EC5">
        <w:rPr>
          <w:sz w:val="28"/>
          <w:szCs w:val="28"/>
        </w:rPr>
        <w:t xml:space="preserve"> depth of moisture in the clear atmosphere, the difference is incorporated into many RGBs, including the Air Mass RGB.</w:t>
      </w:r>
    </w:p>
    <w:p w14:paraId="276B0E62" w14:textId="77777777" w:rsidR="0016596D" w:rsidRPr="009C1F9B" w:rsidRDefault="0016596D" w:rsidP="0016596D">
      <w:pPr>
        <w:pStyle w:val="NormalWeb"/>
        <w:spacing w:before="0" w:beforeAutospacing="0" w:after="0" w:afterAutospacing="0"/>
        <w:rPr>
          <w:sz w:val="28"/>
          <w:szCs w:val="28"/>
        </w:rPr>
      </w:pPr>
      <w:r w:rsidRPr="009C1F9B">
        <w:rPr>
          <w:noProof/>
          <w:sz w:val="28"/>
          <w:szCs w:val="28"/>
        </w:rPr>
        <w:drawing>
          <wp:inline distT="0" distB="0" distL="0" distR="0" wp14:anchorId="6B2A5FBB" wp14:editId="53A76877">
            <wp:extent cx="5778500" cy="3962853"/>
            <wp:effectExtent l="50800" t="50800" r="38100" b="50800"/>
            <wp:docPr id="140" name="Band10_18May2017_2157_bigLabel.png" descr="Band10_18May2017_2157_bigLab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Band10_18May2017_2157_bigLabel.png" descr="Band10_18May2017_2157_bigLabel.png"/>
                    <pic:cNvPicPr>
                      <a:picLocks noChangeAspect="1"/>
                    </pic:cNvPicPr>
                  </pic:nvPicPr>
                  <pic:blipFill>
                    <a:blip r:embed="rId29">
                      <a:extLst/>
                    </a:blip>
                    <a:stretch>
                      <a:fillRect/>
                    </a:stretch>
                  </pic:blipFill>
                  <pic:spPr>
                    <a:xfrm>
                      <a:off x="0" y="0"/>
                      <a:ext cx="5779549" cy="3963573"/>
                    </a:xfrm>
                    <a:prstGeom prst="rect">
                      <a:avLst/>
                    </a:prstGeom>
                    <a:ln w="50800">
                      <a:solidFill>
                        <a:schemeClr val="tx1"/>
                      </a:solidFill>
                      <a:miter lim="400000"/>
                    </a:ln>
                  </pic:spPr>
                </pic:pic>
              </a:graphicData>
            </a:graphic>
          </wp:inline>
        </w:drawing>
      </w:r>
    </w:p>
    <w:p w14:paraId="51138D3C" w14:textId="77777777" w:rsidR="0016596D" w:rsidRPr="009C1F9B" w:rsidRDefault="0016596D" w:rsidP="0016596D">
      <w:pPr>
        <w:pStyle w:val="NormalWeb"/>
        <w:spacing w:before="0" w:beforeAutospacing="0" w:after="0" w:afterAutospacing="0"/>
        <w:rPr>
          <w:sz w:val="28"/>
          <w:szCs w:val="28"/>
        </w:rPr>
      </w:pPr>
    </w:p>
    <w:p w14:paraId="761E0EA6" w14:textId="77777777" w:rsidR="0016596D" w:rsidRPr="009C1F9B" w:rsidRDefault="0016596D" w:rsidP="0016596D">
      <w:pPr>
        <w:pStyle w:val="NormalWeb"/>
        <w:spacing w:before="0" w:beforeAutospacing="0" w:after="0" w:afterAutospacing="0"/>
        <w:rPr>
          <w:sz w:val="28"/>
          <w:szCs w:val="28"/>
        </w:rPr>
      </w:pPr>
    </w:p>
    <w:p w14:paraId="1057BE5C" w14:textId="77777777" w:rsidR="0016596D" w:rsidRPr="009C1F9B" w:rsidRDefault="0016596D" w:rsidP="0016596D">
      <w:pPr>
        <w:pStyle w:val="NormalWeb"/>
        <w:rPr>
          <w:sz w:val="28"/>
          <w:szCs w:val="28"/>
        </w:rPr>
      </w:pPr>
    </w:p>
    <w:p w14:paraId="112E7EDB" w14:textId="77777777" w:rsidR="0016596D" w:rsidRPr="009C1F9B" w:rsidRDefault="0016596D" w:rsidP="0016596D">
      <w:pPr>
        <w:pStyle w:val="NormalWeb"/>
        <w:rPr>
          <w:sz w:val="28"/>
          <w:szCs w:val="28"/>
        </w:rPr>
      </w:pPr>
      <w:r w:rsidRPr="009C1F9B">
        <w:rPr>
          <w:noProof/>
          <w:sz w:val="28"/>
          <w:szCs w:val="28"/>
        </w:rPr>
        <w:drawing>
          <wp:inline distT="0" distB="0" distL="0" distR="0" wp14:anchorId="585F8DD9" wp14:editId="64D197E5">
            <wp:extent cx="5486400" cy="4009390"/>
            <wp:effectExtent l="0" t="0" r="0" b="381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6-27 at 3.37.11 PM.png"/>
                    <pic:cNvPicPr/>
                  </pic:nvPicPr>
                  <pic:blipFill>
                    <a:blip r:embed="rId30">
                      <a:extLst>
                        <a:ext uri="{28A0092B-C50C-407E-A947-70E740481C1C}">
                          <a14:useLocalDpi xmlns:a14="http://schemas.microsoft.com/office/drawing/2010/main" val="0"/>
                        </a:ext>
                      </a:extLst>
                    </a:blip>
                    <a:stretch>
                      <a:fillRect/>
                    </a:stretch>
                  </pic:blipFill>
                  <pic:spPr>
                    <a:xfrm>
                      <a:off x="0" y="0"/>
                      <a:ext cx="5486400" cy="4009390"/>
                    </a:xfrm>
                    <a:prstGeom prst="rect">
                      <a:avLst/>
                    </a:prstGeom>
                  </pic:spPr>
                </pic:pic>
              </a:graphicData>
            </a:graphic>
          </wp:inline>
        </w:drawing>
      </w:r>
    </w:p>
    <w:p w14:paraId="3FC54A36" w14:textId="77777777" w:rsidR="0016596D" w:rsidRPr="009C1F9B" w:rsidRDefault="0016596D" w:rsidP="0016596D">
      <w:pPr>
        <w:pStyle w:val="NormalWeb"/>
        <w:rPr>
          <w:i/>
          <w:iCs/>
          <w:sz w:val="28"/>
          <w:szCs w:val="28"/>
        </w:rPr>
      </w:pPr>
      <w:r w:rsidRPr="009C1F9B">
        <w:rPr>
          <w:i/>
          <w:iCs/>
          <w:sz w:val="28"/>
          <w:szCs w:val="28"/>
        </w:rPr>
        <w:t xml:space="preserve">Visible (0.64 µm) and Lower-Level Water Vapor (7.3 µm) images, 21:52 UTC on 23 March 2017 </w:t>
      </w:r>
    </w:p>
    <w:p w14:paraId="0EBCCB5E" w14:textId="77777777" w:rsidR="0016596D" w:rsidRPr="009C1F9B" w:rsidRDefault="0016596D" w:rsidP="0016596D">
      <w:pPr>
        <w:pStyle w:val="NormalWeb"/>
        <w:rPr>
          <w:i/>
          <w:iCs/>
          <w:sz w:val="28"/>
          <w:szCs w:val="28"/>
        </w:rPr>
      </w:pPr>
      <w:r w:rsidRPr="009C1F9B">
        <w:rPr>
          <w:b/>
          <w:bCs/>
          <w:i/>
          <w:iCs/>
          <w:sz w:val="28"/>
          <w:szCs w:val="28"/>
        </w:rPr>
        <w:t xml:space="preserve">To the east of the </w:t>
      </w:r>
      <w:proofErr w:type="spellStart"/>
      <w:r w:rsidRPr="009C1F9B">
        <w:rPr>
          <w:b/>
          <w:bCs/>
          <w:i/>
          <w:iCs/>
          <w:sz w:val="28"/>
          <w:szCs w:val="28"/>
        </w:rPr>
        <w:t>dryline</w:t>
      </w:r>
      <w:proofErr w:type="spellEnd"/>
      <w:r w:rsidRPr="009C1F9B">
        <w:rPr>
          <w:b/>
          <w:bCs/>
          <w:i/>
          <w:iCs/>
          <w:sz w:val="28"/>
          <w:szCs w:val="28"/>
        </w:rPr>
        <w:t xml:space="preserve"> oriented N-S along the Texas / New Mexico border, strong southerly winds caused blowing dust</w:t>
      </w:r>
      <w:proofErr w:type="gramStart"/>
      <w:r w:rsidRPr="009C1F9B">
        <w:rPr>
          <w:b/>
          <w:bCs/>
          <w:i/>
          <w:iCs/>
          <w:sz w:val="28"/>
          <w:szCs w:val="28"/>
        </w:rPr>
        <w:t>;  plumes</w:t>
      </w:r>
      <w:proofErr w:type="gramEnd"/>
      <w:r w:rsidRPr="009C1F9B">
        <w:rPr>
          <w:b/>
          <w:bCs/>
          <w:i/>
          <w:iCs/>
          <w:sz w:val="28"/>
          <w:szCs w:val="28"/>
        </w:rPr>
        <w:t xml:space="preserve"> of lofted dust were organized into horizontal convective rolls aligned parallel to the wind flow </w:t>
      </w:r>
    </w:p>
    <w:p w14:paraId="7BD28F24" w14:textId="77777777" w:rsidR="0016596D" w:rsidRPr="009C1F9B" w:rsidRDefault="0016596D" w:rsidP="0016596D">
      <w:pPr>
        <w:pStyle w:val="NormalWeb"/>
        <w:rPr>
          <w:sz w:val="28"/>
          <w:szCs w:val="28"/>
        </w:rPr>
      </w:pPr>
    </w:p>
    <w:p w14:paraId="57CA488B" w14:textId="77777777" w:rsidR="0016596D" w:rsidRPr="009C1F9B" w:rsidRDefault="0016596D" w:rsidP="0016596D">
      <w:pPr>
        <w:pStyle w:val="NormalWeb"/>
        <w:rPr>
          <w:sz w:val="28"/>
          <w:szCs w:val="28"/>
        </w:rPr>
      </w:pPr>
    </w:p>
    <w:p w14:paraId="5D094DDC" w14:textId="77777777" w:rsidR="00C50928" w:rsidRDefault="00C50928" w:rsidP="0016596D">
      <w:pPr>
        <w:pStyle w:val="NormalWeb"/>
        <w:rPr>
          <w:sz w:val="28"/>
          <w:szCs w:val="28"/>
        </w:rPr>
      </w:pPr>
    </w:p>
    <w:p w14:paraId="48FCD194" w14:textId="77777777" w:rsidR="00C50928" w:rsidRDefault="00C50928" w:rsidP="0016596D">
      <w:pPr>
        <w:pStyle w:val="NormalWeb"/>
        <w:rPr>
          <w:sz w:val="28"/>
          <w:szCs w:val="28"/>
        </w:rPr>
      </w:pPr>
    </w:p>
    <w:p w14:paraId="260100BF" w14:textId="77777777" w:rsidR="00C50928" w:rsidRDefault="00C50928" w:rsidP="0016596D">
      <w:pPr>
        <w:pStyle w:val="NormalWeb"/>
        <w:rPr>
          <w:sz w:val="28"/>
          <w:szCs w:val="28"/>
        </w:rPr>
      </w:pPr>
    </w:p>
    <w:p w14:paraId="0F865B08" w14:textId="77777777" w:rsidR="00C50928" w:rsidRDefault="00C50928" w:rsidP="0016596D">
      <w:pPr>
        <w:pStyle w:val="NormalWeb"/>
        <w:rPr>
          <w:sz w:val="28"/>
          <w:szCs w:val="28"/>
        </w:rPr>
      </w:pPr>
    </w:p>
    <w:p w14:paraId="064DEF11" w14:textId="77777777" w:rsidR="0016596D" w:rsidRPr="009C1F9B" w:rsidRDefault="0016596D" w:rsidP="0016596D">
      <w:pPr>
        <w:pStyle w:val="NormalWeb"/>
        <w:rPr>
          <w:sz w:val="28"/>
          <w:szCs w:val="28"/>
        </w:rPr>
      </w:pPr>
      <w:r w:rsidRPr="009C1F9B">
        <w:rPr>
          <w:sz w:val="28"/>
          <w:szCs w:val="28"/>
        </w:rPr>
        <w:t>7.3um and 6.9um</w:t>
      </w:r>
    </w:p>
    <w:p w14:paraId="76D9083C" w14:textId="77777777" w:rsidR="0016596D" w:rsidRPr="009C1F9B" w:rsidRDefault="0016596D" w:rsidP="0016596D">
      <w:pPr>
        <w:pStyle w:val="NormalWeb"/>
        <w:rPr>
          <w:sz w:val="28"/>
          <w:szCs w:val="28"/>
        </w:rPr>
      </w:pPr>
      <w:r w:rsidRPr="009C1F9B">
        <w:rPr>
          <w:noProof/>
          <w:sz w:val="28"/>
          <w:szCs w:val="28"/>
        </w:rPr>
        <w:drawing>
          <wp:inline distT="0" distB="0" distL="0" distR="0" wp14:anchorId="57BD12C4" wp14:editId="0B85DC99">
            <wp:extent cx="5575300" cy="3289300"/>
            <wp:effectExtent l="25400" t="25400" r="38100" b="38100"/>
            <wp:docPr id="204" name="g16_wv_2panel_example.jpeg" descr="g16_wv_2panel_example.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4" name="g16_wv_2panel_example.jpeg" descr="g16_wv_2panel_example.jpeg"/>
                    <pic:cNvPicPr>
                      <a:picLocks/>
                    </pic:cNvPicPr>
                  </pic:nvPicPr>
                  <pic:blipFill>
                    <a:blip r:embed="rId31">
                      <a:extLst/>
                    </a:blip>
                    <a:stretch>
                      <a:fillRect/>
                    </a:stretch>
                  </pic:blipFill>
                  <pic:spPr>
                    <a:xfrm>
                      <a:off x="0" y="0"/>
                      <a:ext cx="5576438" cy="3289971"/>
                    </a:xfrm>
                    <a:prstGeom prst="rect">
                      <a:avLst/>
                    </a:prstGeom>
                    <a:ln w="25400">
                      <a:solidFill>
                        <a:srgbClr val="000000"/>
                      </a:solidFill>
                      <a:miter lim="400000"/>
                    </a:ln>
                  </pic:spPr>
                </pic:pic>
              </a:graphicData>
            </a:graphic>
          </wp:inline>
        </w:drawing>
      </w:r>
    </w:p>
    <w:p w14:paraId="7F1DD450" w14:textId="77777777" w:rsidR="0016596D" w:rsidRPr="009C1F9B" w:rsidRDefault="0016596D" w:rsidP="0016596D">
      <w:pPr>
        <w:pStyle w:val="NormalWeb"/>
        <w:rPr>
          <w:sz w:val="28"/>
          <w:szCs w:val="28"/>
        </w:rPr>
      </w:pPr>
      <w:r w:rsidRPr="009C1F9B">
        <w:rPr>
          <w:sz w:val="28"/>
          <w:szCs w:val="28"/>
        </w:rPr>
        <w:t xml:space="preserve">The 7.3  µm band can detect lower-level </w:t>
      </w:r>
      <w:proofErr w:type="gramStart"/>
      <w:r w:rsidRPr="009C1F9B">
        <w:rPr>
          <w:sz w:val="28"/>
          <w:szCs w:val="28"/>
        </w:rPr>
        <w:t>clouds  when</w:t>
      </w:r>
      <w:proofErr w:type="gramEnd"/>
      <w:r w:rsidRPr="009C1F9B">
        <w:rPr>
          <w:sz w:val="28"/>
          <w:szCs w:val="28"/>
        </w:rPr>
        <w:t xml:space="preserve"> the middle/upper atmosphere is relatively dry— this example shows marine boundary layer stratocumulus over the Atlantic Ocean. (Credit: CIMSS)</w:t>
      </w:r>
    </w:p>
    <w:p w14:paraId="3666FE45" w14:textId="77777777" w:rsidR="0016596D" w:rsidRDefault="0016596D" w:rsidP="0016596D">
      <w:pPr>
        <w:pStyle w:val="NormalWeb"/>
        <w:rPr>
          <w:sz w:val="28"/>
          <w:szCs w:val="28"/>
        </w:rPr>
      </w:pPr>
    </w:p>
    <w:p w14:paraId="4155FFEB" w14:textId="77777777" w:rsidR="0011175F" w:rsidRDefault="0011175F" w:rsidP="00C50928">
      <w:pPr>
        <w:pStyle w:val="NormalWeb"/>
        <w:spacing w:before="0" w:beforeAutospacing="0" w:after="0" w:afterAutospacing="0"/>
        <w:rPr>
          <w:b/>
          <w:sz w:val="28"/>
          <w:szCs w:val="28"/>
        </w:rPr>
      </w:pPr>
    </w:p>
    <w:p w14:paraId="1B47A7A0" w14:textId="77777777" w:rsidR="0011175F" w:rsidRDefault="0011175F" w:rsidP="00C50928">
      <w:pPr>
        <w:pStyle w:val="NormalWeb"/>
        <w:spacing w:before="0" w:beforeAutospacing="0" w:after="0" w:afterAutospacing="0"/>
        <w:rPr>
          <w:b/>
          <w:sz w:val="28"/>
          <w:szCs w:val="28"/>
        </w:rPr>
      </w:pPr>
    </w:p>
    <w:p w14:paraId="26F66305" w14:textId="77777777" w:rsidR="0011175F" w:rsidRDefault="0011175F" w:rsidP="00C50928">
      <w:pPr>
        <w:pStyle w:val="NormalWeb"/>
        <w:spacing w:before="0" w:beforeAutospacing="0" w:after="0" w:afterAutospacing="0"/>
        <w:rPr>
          <w:b/>
          <w:sz w:val="28"/>
          <w:szCs w:val="28"/>
        </w:rPr>
      </w:pPr>
    </w:p>
    <w:p w14:paraId="55416BA4" w14:textId="77777777" w:rsidR="0011175F" w:rsidRDefault="0011175F" w:rsidP="00C50928">
      <w:pPr>
        <w:pStyle w:val="NormalWeb"/>
        <w:spacing w:before="0" w:beforeAutospacing="0" w:after="0" w:afterAutospacing="0"/>
        <w:rPr>
          <w:b/>
          <w:sz w:val="28"/>
          <w:szCs w:val="28"/>
        </w:rPr>
      </w:pPr>
    </w:p>
    <w:p w14:paraId="49CB4E97" w14:textId="77777777" w:rsidR="0011175F" w:rsidRDefault="0011175F" w:rsidP="00C50928">
      <w:pPr>
        <w:pStyle w:val="NormalWeb"/>
        <w:spacing w:before="0" w:beforeAutospacing="0" w:after="0" w:afterAutospacing="0"/>
        <w:rPr>
          <w:b/>
          <w:sz w:val="28"/>
          <w:szCs w:val="28"/>
        </w:rPr>
      </w:pPr>
    </w:p>
    <w:p w14:paraId="1792D2CC" w14:textId="77777777" w:rsidR="0011175F" w:rsidRDefault="0011175F" w:rsidP="00C50928">
      <w:pPr>
        <w:pStyle w:val="NormalWeb"/>
        <w:spacing w:before="0" w:beforeAutospacing="0" w:after="0" w:afterAutospacing="0"/>
        <w:rPr>
          <w:b/>
          <w:sz w:val="28"/>
          <w:szCs w:val="28"/>
        </w:rPr>
      </w:pPr>
    </w:p>
    <w:p w14:paraId="76AD8AB6" w14:textId="77777777" w:rsidR="0011175F" w:rsidRDefault="0011175F" w:rsidP="00C50928">
      <w:pPr>
        <w:pStyle w:val="NormalWeb"/>
        <w:spacing w:before="0" w:beforeAutospacing="0" w:after="0" w:afterAutospacing="0"/>
        <w:rPr>
          <w:b/>
          <w:sz w:val="28"/>
          <w:szCs w:val="28"/>
        </w:rPr>
      </w:pPr>
    </w:p>
    <w:p w14:paraId="7AAF6791" w14:textId="77777777" w:rsidR="0011175F" w:rsidRDefault="0011175F" w:rsidP="00C50928">
      <w:pPr>
        <w:pStyle w:val="NormalWeb"/>
        <w:spacing w:before="0" w:beforeAutospacing="0" w:after="0" w:afterAutospacing="0"/>
        <w:rPr>
          <w:b/>
          <w:sz w:val="28"/>
          <w:szCs w:val="28"/>
        </w:rPr>
      </w:pPr>
    </w:p>
    <w:p w14:paraId="362524D4" w14:textId="77777777" w:rsidR="0011175F" w:rsidRDefault="0011175F" w:rsidP="00C50928">
      <w:pPr>
        <w:pStyle w:val="NormalWeb"/>
        <w:spacing w:before="0" w:beforeAutospacing="0" w:after="0" w:afterAutospacing="0"/>
        <w:rPr>
          <w:b/>
          <w:sz w:val="28"/>
          <w:szCs w:val="28"/>
        </w:rPr>
      </w:pPr>
    </w:p>
    <w:p w14:paraId="4A02BC4C" w14:textId="77777777" w:rsidR="0011175F" w:rsidRDefault="0011175F" w:rsidP="00C50928">
      <w:pPr>
        <w:pStyle w:val="NormalWeb"/>
        <w:spacing w:before="0" w:beforeAutospacing="0" w:after="0" w:afterAutospacing="0"/>
        <w:rPr>
          <w:b/>
          <w:sz w:val="28"/>
          <w:szCs w:val="28"/>
        </w:rPr>
      </w:pPr>
    </w:p>
    <w:p w14:paraId="65FE7CEF" w14:textId="77777777" w:rsidR="0011175F" w:rsidRDefault="0011175F" w:rsidP="00C50928">
      <w:pPr>
        <w:pStyle w:val="NormalWeb"/>
        <w:spacing w:before="0" w:beforeAutospacing="0" w:after="0" w:afterAutospacing="0"/>
        <w:rPr>
          <w:b/>
          <w:sz w:val="28"/>
          <w:szCs w:val="28"/>
        </w:rPr>
      </w:pPr>
    </w:p>
    <w:p w14:paraId="6F0BC80B" w14:textId="77777777" w:rsidR="0011175F" w:rsidRDefault="0011175F" w:rsidP="00C50928">
      <w:pPr>
        <w:pStyle w:val="NormalWeb"/>
        <w:spacing w:before="0" w:beforeAutospacing="0" w:after="0" w:afterAutospacing="0"/>
        <w:rPr>
          <w:b/>
          <w:sz w:val="28"/>
          <w:szCs w:val="28"/>
        </w:rPr>
      </w:pPr>
    </w:p>
    <w:p w14:paraId="32064B6D" w14:textId="77777777" w:rsidR="0011175F" w:rsidRDefault="0011175F" w:rsidP="00C50928">
      <w:pPr>
        <w:pStyle w:val="NormalWeb"/>
        <w:spacing w:before="0" w:beforeAutospacing="0" w:after="0" w:afterAutospacing="0"/>
        <w:rPr>
          <w:b/>
          <w:sz w:val="28"/>
          <w:szCs w:val="28"/>
        </w:rPr>
      </w:pPr>
    </w:p>
    <w:p w14:paraId="36887123" w14:textId="77777777" w:rsidR="0011175F" w:rsidRDefault="0011175F" w:rsidP="00C50928">
      <w:pPr>
        <w:pStyle w:val="NormalWeb"/>
        <w:spacing w:before="0" w:beforeAutospacing="0" w:after="0" w:afterAutospacing="0"/>
        <w:rPr>
          <w:b/>
          <w:sz w:val="28"/>
          <w:szCs w:val="28"/>
        </w:rPr>
      </w:pPr>
    </w:p>
    <w:p w14:paraId="2B690BB5" w14:textId="77777777" w:rsidR="0011175F" w:rsidRDefault="0011175F" w:rsidP="00C50928">
      <w:pPr>
        <w:pStyle w:val="NormalWeb"/>
        <w:spacing w:before="0" w:beforeAutospacing="0" w:after="0" w:afterAutospacing="0"/>
        <w:rPr>
          <w:b/>
          <w:sz w:val="28"/>
          <w:szCs w:val="28"/>
        </w:rPr>
      </w:pPr>
    </w:p>
    <w:p w14:paraId="5A1FC51B" w14:textId="17E4A6FB" w:rsidR="00C50928" w:rsidRPr="00A845C1" w:rsidRDefault="0011175F" w:rsidP="00C50928">
      <w:pPr>
        <w:pStyle w:val="NormalWeb"/>
        <w:spacing w:before="0" w:beforeAutospacing="0" w:after="0" w:afterAutospacing="0"/>
        <w:rPr>
          <w:b/>
          <w:sz w:val="28"/>
          <w:szCs w:val="28"/>
        </w:rPr>
      </w:pPr>
      <w:r>
        <w:rPr>
          <w:b/>
          <w:sz w:val="28"/>
          <w:szCs w:val="28"/>
        </w:rPr>
        <w:t>Band 11 (8.5</w:t>
      </w:r>
      <w:r w:rsidR="00C50928">
        <w:rPr>
          <w:b/>
          <w:sz w:val="28"/>
          <w:szCs w:val="28"/>
        </w:rPr>
        <w:t>um) “cloud Top phase</w:t>
      </w:r>
      <w:r w:rsidR="00C50928" w:rsidRPr="00A845C1">
        <w:rPr>
          <w:b/>
          <w:sz w:val="28"/>
          <w:szCs w:val="28"/>
        </w:rPr>
        <w:t>”</w:t>
      </w:r>
    </w:p>
    <w:p w14:paraId="0FD97FF1" w14:textId="77777777" w:rsidR="00C50928" w:rsidRPr="009C1F9B" w:rsidRDefault="00C50928" w:rsidP="00C50928">
      <w:pPr>
        <w:pStyle w:val="NormalWeb"/>
        <w:spacing w:before="0" w:beforeAutospacing="0" w:after="0" w:afterAutospacing="0"/>
        <w:rPr>
          <w:sz w:val="28"/>
          <w:szCs w:val="28"/>
        </w:rPr>
      </w:pPr>
    </w:p>
    <w:p w14:paraId="260DFFF1" w14:textId="1B58B486" w:rsidR="00C50928" w:rsidRPr="009C1F9B" w:rsidRDefault="00C50928" w:rsidP="00C50928">
      <w:pPr>
        <w:pStyle w:val="NormalWeb"/>
        <w:rPr>
          <w:sz w:val="28"/>
          <w:szCs w:val="28"/>
        </w:rPr>
      </w:pPr>
      <w:r w:rsidRPr="009C1F9B">
        <w:rPr>
          <w:b/>
          <w:bCs/>
          <w:sz w:val="28"/>
          <w:szCs w:val="28"/>
        </w:rPr>
        <w:t>Why is</w:t>
      </w:r>
      <w:r>
        <w:rPr>
          <w:b/>
          <w:bCs/>
          <w:sz w:val="28"/>
          <w:szCs w:val="28"/>
        </w:rPr>
        <w:t xml:space="preserve"> “Cloud Top Phase</w:t>
      </w:r>
      <w:r w:rsidRPr="009C1F9B">
        <w:rPr>
          <w:b/>
          <w:bCs/>
          <w:sz w:val="28"/>
          <w:szCs w:val="28"/>
        </w:rPr>
        <w:t xml:space="preserve">” </w:t>
      </w:r>
      <w:proofErr w:type="gramStart"/>
      <w:r w:rsidRPr="009C1F9B">
        <w:rPr>
          <w:b/>
          <w:bCs/>
          <w:sz w:val="28"/>
          <w:szCs w:val="28"/>
        </w:rPr>
        <w:t>band  imagery</w:t>
      </w:r>
      <w:proofErr w:type="gramEnd"/>
      <w:r w:rsidRPr="009C1F9B">
        <w:rPr>
          <w:b/>
          <w:bCs/>
          <w:sz w:val="28"/>
          <w:szCs w:val="28"/>
        </w:rPr>
        <w:t xml:space="preserve"> important?</w:t>
      </w:r>
    </w:p>
    <w:p w14:paraId="5387CF84" w14:textId="16747803" w:rsidR="0011175F" w:rsidRDefault="0011175F" w:rsidP="0011175F">
      <w:pPr>
        <w:widowControl w:val="0"/>
        <w:autoSpaceDE w:val="0"/>
        <w:autoSpaceDN w:val="0"/>
        <w:adjustRightInd w:val="0"/>
        <w:spacing w:after="240"/>
        <w:rPr>
          <w:rFonts w:ascii="Times" w:hAnsi="Times" w:cs="Times"/>
        </w:rPr>
      </w:pPr>
      <w:r>
        <w:rPr>
          <w:rFonts w:ascii="Times" w:hAnsi="Times" w:cs="Times"/>
          <w:sz w:val="30"/>
          <w:szCs w:val="30"/>
        </w:rPr>
        <w:t xml:space="preserve">The 8.4 </w:t>
      </w:r>
      <w:proofErr w:type="spellStart"/>
      <w:r>
        <w:rPr>
          <w:rFonts w:ascii="Times" w:hAnsi="Times" w:cs="Times"/>
          <w:sz w:val="30"/>
          <w:szCs w:val="30"/>
        </w:rPr>
        <w:t>μm</w:t>
      </w:r>
      <w:proofErr w:type="spellEnd"/>
      <w:r>
        <w:rPr>
          <w:rFonts w:ascii="Times" w:hAnsi="Times" w:cs="Times"/>
          <w:sz w:val="30"/>
          <w:szCs w:val="30"/>
        </w:rPr>
        <w:t xml:space="preserve">, or “cloud-top phase” band </w:t>
      </w:r>
      <w:r w:rsidR="00276EC5">
        <w:rPr>
          <w:rFonts w:ascii="Times" w:hAnsi="Times" w:cs="Times"/>
          <w:sz w:val="30"/>
          <w:szCs w:val="30"/>
        </w:rPr>
        <w:t>is a Window Channel</w:t>
      </w:r>
      <w:proofErr w:type="gramStart"/>
      <w:r w:rsidR="00276EC5">
        <w:rPr>
          <w:rFonts w:ascii="Times" w:hAnsi="Times" w:cs="Times"/>
          <w:sz w:val="30"/>
          <w:szCs w:val="30"/>
        </w:rPr>
        <w:t>;  that</w:t>
      </w:r>
      <w:proofErr w:type="gramEnd"/>
      <w:r w:rsidR="00276EC5">
        <w:rPr>
          <w:rFonts w:ascii="Times" w:hAnsi="Times" w:cs="Times"/>
          <w:sz w:val="30"/>
          <w:szCs w:val="30"/>
        </w:rPr>
        <w:t xml:space="preserve"> is, it typically sees the surface of the Earth when skies are clear.  </w:t>
      </w:r>
      <w:r w:rsidR="00276EC5">
        <w:rPr>
          <w:sz w:val="28"/>
          <w:szCs w:val="28"/>
        </w:rPr>
        <w:t>T</w:t>
      </w:r>
      <w:r w:rsidR="00276EC5" w:rsidRPr="0011175F">
        <w:rPr>
          <w:sz w:val="28"/>
          <w:szCs w:val="28"/>
        </w:rPr>
        <w:t>here is little atmospheric absorption of energy in clear skies at this wavelength (unless SO</w:t>
      </w:r>
      <w:r w:rsidR="00276EC5" w:rsidRPr="0011175F">
        <w:rPr>
          <w:sz w:val="28"/>
          <w:szCs w:val="28"/>
          <w:vertAlign w:val="subscript"/>
        </w:rPr>
        <w:t>2</w:t>
      </w:r>
      <w:r w:rsidR="00276EC5" w:rsidRPr="0011175F">
        <w:rPr>
          <w:sz w:val="28"/>
          <w:szCs w:val="28"/>
        </w:rPr>
        <w:t xml:space="preserve"> from a volcanic eruption is present).</w:t>
      </w:r>
      <w:r w:rsidR="00276EC5">
        <w:rPr>
          <w:rFonts w:ascii="Times" w:hAnsi="Times" w:cs="Times"/>
          <w:sz w:val="30"/>
          <w:szCs w:val="30"/>
        </w:rPr>
        <w:t xml:space="preserve">  Its important uses derive from comparisons </w:t>
      </w:r>
      <w:proofErr w:type="gramStart"/>
      <w:r w:rsidR="00276EC5">
        <w:rPr>
          <w:rFonts w:ascii="Times" w:hAnsi="Times" w:cs="Times"/>
          <w:sz w:val="30"/>
          <w:szCs w:val="30"/>
        </w:rPr>
        <w:t xml:space="preserve">to </w:t>
      </w:r>
      <w:r>
        <w:rPr>
          <w:rFonts w:ascii="Times" w:hAnsi="Times" w:cs="Times"/>
          <w:sz w:val="30"/>
          <w:szCs w:val="30"/>
        </w:rPr>
        <w:t xml:space="preserve"> 11.2</w:t>
      </w:r>
      <w:proofErr w:type="gramEnd"/>
      <w:r>
        <w:rPr>
          <w:rFonts w:ascii="Times" w:hAnsi="Times" w:cs="Times"/>
          <w:sz w:val="30"/>
          <w:szCs w:val="30"/>
        </w:rPr>
        <w:t xml:space="preserve"> and 12.3 </w:t>
      </w:r>
      <w:proofErr w:type="spellStart"/>
      <w:r>
        <w:rPr>
          <w:rFonts w:ascii="Times" w:hAnsi="Times" w:cs="Times"/>
          <w:sz w:val="30"/>
          <w:szCs w:val="30"/>
        </w:rPr>
        <w:t>μm</w:t>
      </w:r>
      <w:proofErr w:type="spellEnd"/>
      <w:r>
        <w:rPr>
          <w:rFonts w:ascii="Times" w:hAnsi="Times" w:cs="Times"/>
          <w:sz w:val="30"/>
          <w:szCs w:val="30"/>
        </w:rPr>
        <w:t xml:space="preserve"> bands to derive cloud </w:t>
      </w:r>
      <w:r w:rsidR="00276EC5">
        <w:rPr>
          <w:rFonts w:ascii="Times" w:hAnsi="Times" w:cs="Times"/>
          <w:sz w:val="30"/>
          <w:szCs w:val="30"/>
        </w:rPr>
        <w:t>microphysical properties (for example, cloud phase)</w:t>
      </w:r>
      <w:r>
        <w:rPr>
          <w:rFonts w:ascii="Times" w:hAnsi="Times" w:cs="Times"/>
          <w:sz w:val="30"/>
          <w:szCs w:val="30"/>
        </w:rPr>
        <w:t xml:space="preserve">. Using this band </w:t>
      </w:r>
      <w:r w:rsidR="00276EC5">
        <w:rPr>
          <w:rFonts w:ascii="Times" w:hAnsi="Times" w:cs="Times"/>
          <w:sz w:val="30"/>
          <w:szCs w:val="30"/>
        </w:rPr>
        <w:t xml:space="preserve">in </w:t>
      </w:r>
      <w:proofErr w:type="spellStart"/>
      <w:r w:rsidR="00276EC5">
        <w:rPr>
          <w:rFonts w:ascii="Times" w:hAnsi="Times" w:cs="Times"/>
          <w:sz w:val="30"/>
          <w:szCs w:val="30"/>
        </w:rPr>
        <w:t>conjuction</w:t>
      </w:r>
      <w:proofErr w:type="spellEnd"/>
      <w:r w:rsidR="00276EC5">
        <w:rPr>
          <w:rFonts w:ascii="Times" w:hAnsi="Times" w:cs="Times"/>
          <w:sz w:val="30"/>
          <w:szCs w:val="30"/>
        </w:rPr>
        <w:t xml:space="preserve"> with 11.2 um and/or 12.3 um </w:t>
      </w:r>
      <w:r>
        <w:rPr>
          <w:rFonts w:ascii="Times" w:hAnsi="Times" w:cs="Times"/>
          <w:sz w:val="30"/>
          <w:szCs w:val="30"/>
        </w:rPr>
        <w:t>produces a more</w:t>
      </w:r>
      <w:r w:rsidR="00B92D5C">
        <w:rPr>
          <w:rFonts w:ascii="Times" w:hAnsi="Times" w:cs="Times"/>
          <w:sz w:val="30"/>
          <w:szCs w:val="30"/>
        </w:rPr>
        <w:t xml:space="preserve"> accurate and consistent delin</w:t>
      </w:r>
      <w:r>
        <w:rPr>
          <w:rFonts w:ascii="Times" w:hAnsi="Times" w:cs="Times"/>
          <w:sz w:val="30"/>
          <w:szCs w:val="30"/>
        </w:rPr>
        <w:t xml:space="preserve">eation of ice clouds from water clouds during both day and night. The same three spectral bands enable detection of volcanic dust clouds containing aerosols and sulfur dioxide. Other uses of the 8.4 </w:t>
      </w:r>
      <w:proofErr w:type="spellStart"/>
      <w:r>
        <w:rPr>
          <w:rFonts w:ascii="Times" w:hAnsi="Times" w:cs="Times"/>
          <w:sz w:val="30"/>
          <w:szCs w:val="30"/>
        </w:rPr>
        <w:t>μm</w:t>
      </w:r>
      <w:proofErr w:type="spellEnd"/>
      <w:r>
        <w:rPr>
          <w:rFonts w:ascii="Times" w:hAnsi="Times" w:cs="Times"/>
          <w:sz w:val="30"/>
          <w:szCs w:val="30"/>
        </w:rPr>
        <w:t xml:space="preserve"> band include thin cirrus detection in conjunction with the 11.2 </w:t>
      </w:r>
      <w:proofErr w:type="spellStart"/>
      <w:r>
        <w:rPr>
          <w:rFonts w:ascii="Times" w:hAnsi="Times" w:cs="Times"/>
          <w:sz w:val="30"/>
          <w:szCs w:val="30"/>
        </w:rPr>
        <w:t>μm</w:t>
      </w:r>
      <w:proofErr w:type="spellEnd"/>
      <w:r>
        <w:rPr>
          <w:rFonts w:ascii="Times" w:hAnsi="Times" w:cs="Times"/>
          <w:sz w:val="30"/>
          <w:szCs w:val="30"/>
        </w:rPr>
        <w:t xml:space="preserve"> band, better atmospheric moisture correction in relatively dry atmospheres in conjunction with the 11.2 </w:t>
      </w:r>
      <w:proofErr w:type="spellStart"/>
      <w:r>
        <w:rPr>
          <w:rFonts w:ascii="Times" w:hAnsi="Times" w:cs="Times"/>
          <w:sz w:val="30"/>
          <w:szCs w:val="30"/>
        </w:rPr>
        <w:t>μm</w:t>
      </w:r>
      <w:proofErr w:type="spellEnd"/>
      <w:r>
        <w:rPr>
          <w:rFonts w:ascii="Times" w:hAnsi="Times" w:cs="Times"/>
          <w:sz w:val="30"/>
          <w:szCs w:val="30"/>
        </w:rPr>
        <w:t xml:space="preserve"> band, and estimation of surface properties in conjunction with the 10.3 </w:t>
      </w:r>
      <w:proofErr w:type="spellStart"/>
      <w:r>
        <w:rPr>
          <w:rFonts w:ascii="Times" w:hAnsi="Times" w:cs="Times"/>
          <w:sz w:val="30"/>
          <w:szCs w:val="30"/>
        </w:rPr>
        <w:t>μm</w:t>
      </w:r>
      <w:proofErr w:type="spellEnd"/>
      <w:r>
        <w:rPr>
          <w:rFonts w:ascii="Times" w:hAnsi="Times" w:cs="Times"/>
          <w:sz w:val="30"/>
          <w:szCs w:val="30"/>
        </w:rPr>
        <w:t xml:space="preserve"> band. </w:t>
      </w:r>
      <w:r w:rsidR="00276EC5">
        <w:rPr>
          <w:rFonts w:ascii="Times" w:hAnsi="Times" w:cs="Times"/>
          <w:sz w:val="30"/>
          <w:szCs w:val="30"/>
        </w:rPr>
        <w:t>As you might expect given those description, this band is</w:t>
      </w:r>
      <w:r>
        <w:rPr>
          <w:rFonts w:ascii="Times" w:hAnsi="Times" w:cs="Times"/>
          <w:sz w:val="30"/>
          <w:szCs w:val="30"/>
        </w:rPr>
        <w:t xml:space="preserve"> essential </w:t>
      </w:r>
      <w:r w:rsidR="00276EC5">
        <w:rPr>
          <w:rFonts w:ascii="Times" w:hAnsi="Times" w:cs="Times"/>
          <w:sz w:val="30"/>
          <w:szCs w:val="30"/>
        </w:rPr>
        <w:t xml:space="preserve">in the generation of many </w:t>
      </w:r>
      <w:proofErr w:type="spellStart"/>
      <w:r>
        <w:rPr>
          <w:rFonts w:ascii="Times" w:hAnsi="Times" w:cs="Times"/>
          <w:sz w:val="30"/>
          <w:szCs w:val="30"/>
        </w:rPr>
        <w:t>many</w:t>
      </w:r>
      <w:proofErr w:type="spellEnd"/>
      <w:r>
        <w:rPr>
          <w:rFonts w:ascii="Times" w:hAnsi="Times" w:cs="Times"/>
          <w:sz w:val="30"/>
          <w:szCs w:val="30"/>
        </w:rPr>
        <w:t xml:space="preserve"> </w:t>
      </w:r>
      <w:r w:rsidR="00276EC5">
        <w:rPr>
          <w:rFonts w:ascii="Times" w:hAnsi="Times" w:cs="Times"/>
          <w:sz w:val="30"/>
          <w:szCs w:val="30"/>
        </w:rPr>
        <w:t xml:space="preserve">Level 2 GOES-R Baseline </w:t>
      </w:r>
      <w:r>
        <w:rPr>
          <w:rFonts w:ascii="Times" w:hAnsi="Times" w:cs="Times"/>
          <w:sz w:val="30"/>
          <w:szCs w:val="30"/>
        </w:rPr>
        <w:t xml:space="preserve">products. </w:t>
      </w:r>
    </w:p>
    <w:p w14:paraId="087A3B5E" w14:textId="1E134AD3" w:rsidR="0011175F" w:rsidRDefault="00276EC5" w:rsidP="0011175F">
      <w:pPr>
        <w:pStyle w:val="NormalWeb"/>
        <w:rPr>
          <w:sz w:val="28"/>
          <w:szCs w:val="28"/>
        </w:rPr>
      </w:pPr>
      <w:r>
        <w:rPr>
          <w:sz w:val="28"/>
          <w:szCs w:val="28"/>
        </w:rPr>
        <w:t>K</w:t>
      </w:r>
      <w:r w:rsidR="0011175F" w:rsidRPr="0011175F">
        <w:rPr>
          <w:sz w:val="28"/>
          <w:szCs w:val="28"/>
        </w:rPr>
        <w:t xml:space="preserve">nowledge of emissivity is important in the interpretation of this Band:  Differences in surface emissivity at 8.5 </w:t>
      </w:r>
      <w:proofErr w:type="spellStart"/>
      <w:r w:rsidR="0011175F" w:rsidRPr="0011175F">
        <w:rPr>
          <w:sz w:val="28"/>
          <w:szCs w:val="28"/>
        </w:rPr>
        <w:t>μm</w:t>
      </w:r>
      <w:proofErr w:type="spellEnd"/>
      <w:r w:rsidR="0011175F" w:rsidRPr="0011175F">
        <w:rPr>
          <w:sz w:val="28"/>
          <w:szCs w:val="28"/>
        </w:rPr>
        <w:t xml:space="preserve"> occur over different soil types, affecting the perceived brightness temperature.  Water droplets also have different emissivity properties for 8</w:t>
      </w:r>
      <w:proofErr w:type="gramStart"/>
      <w:r w:rsidR="0011175F" w:rsidRPr="0011175F">
        <w:rPr>
          <w:sz w:val="28"/>
          <w:szCs w:val="28"/>
        </w:rPr>
        <w:t>.</w:t>
      </w:r>
      <w:r>
        <w:rPr>
          <w:sz w:val="28"/>
          <w:szCs w:val="28"/>
        </w:rPr>
        <w:t>4</w:t>
      </w:r>
      <w:r w:rsidR="0011175F" w:rsidRPr="0011175F">
        <w:rPr>
          <w:sz w:val="28"/>
          <w:szCs w:val="28"/>
        </w:rPr>
        <w:t xml:space="preserve"> </w:t>
      </w:r>
      <w:proofErr w:type="spellStart"/>
      <w:r w:rsidR="0011175F" w:rsidRPr="0011175F">
        <w:rPr>
          <w:sz w:val="28"/>
          <w:szCs w:val="28"/>
        </w:rPr>
        <w:t>μm</w:t>
      </w:r>
      <w:proofErr w:type="spellEnd"/>
      <w:proofErr w:type="gramEnd"/>
      <w:r w:rsidR="0011175F" w:rsidRPr="0011175F">
        <w:rPr>
          <w:sz w:val="28"/>
          <w:szCs w:val="28"/>
        </w:rPr>
        <w:t xml:space="preserve"> radiation compared to other wavelengths. </w:t>
      </w:r>
      <w:r>
        <w:rPr>
          <w:sz w:val="28"/>
          <w:szCs w:val="28"/>
        </w:rPr>
        <w:t xml:space="preserve">This band is new on NOAA </w:t>
      </w:r>
      <w:proofErr w:type="spellStart"/>
      <w:r>
        <w:rPr>
          <w:sz w:val="28"/>
          <w:szCs w:val="28"/>
        </w:rPr>
        <w:t>Geostatonary</w:t>
      </w:r>
      <w:proofErr w:type="spellEnd"/>
      <w:r>
        <w:rPr>
          <w:sz w:val="28"/>
          <w:szCs w:val="28"/>
        </w:rPr>
        <w:t xml:space="preserve"> Satellites:  it </w:t>
      </w:r>
      <w:proofErr w:type="gramStart"/>
      <w:r>
        <w:rPr>
          <w:sz w:val="28"/>
          <w:szCs w:val="28"/>
        </w:rPr>
        <w:t xml:space="preserve">was </w:t>
      </w:r>
      <w:r w:rsidR="0011175F" w:rsidRPr="0011175F">
        <w:rPr>
          <w:sz w:val="28"/>
          <w:szCs w:val="28"/>
        </w:rPr>
        <w:t xml:space="preserve"> not</w:t>
      </w:r>
      <w:proofErr w:type="gramEnd"/>
      <w:r w:rsidR="0011175F" w:rsidRPr="0011175F">
        <w:rPr>
          <w:sz w:val="28"/>
          <w:szCs w:val="28"/>
        </w:rPr>
        <w:t xml:space="preserve"> available on either the Legacy GOES Imager or </w:t>
      </w:r>
      <w:r>
        <w:rPr>
          <w:sz w:val="28"/>
          <w:szCs w:val="28"/>
        </w:rPr>
        <w:t xml:space="preserve">on the </w:t>
      </w:r>
      <w:r w:rsidR="0011175F" w:rsidRPr="0011175F">
        <w:rPr>
          <w:sz w:val="28"/>
          <w:szCs w:val="28"/>
        </w:rPr>
        <w:t>GOES Sounder.</w:t>
      </w:r>
    </w:p>
    <w:p w14:paraId="70922813" w14:textId="40C6F859" w:rsidR="00276EC5" w:rsidRPr="0011175F" w:rsidRDefault="00276EC5" w:rsidP="00276EC5">
      <w:pPr>
        <w:pStyle w:val="NormalWeb"/>
        <w:rPr>
          <w:sz w:val="28"/>
          <w:szCs w:val="28"/>
        </w:rPr>
      </w:pPr>
      <w:r w:rsidRPr="0011175F">
        <w:rPr>
          <w:sz w:val="28"/>
          <w:szCs w:val="28"/>
        </w:rPr>
        <w:t xml:space="preserve">There is more water vapor absorption in </w:t>
      </w:r>
      <w:r>
        <w:rPr>
          <w:sz w:val="28"/>
          <w:szCs w:val="28"/>
        </w:rPr>
        <w:t>the</w:t>
      </w:r>
      <w:r w:rsidRPr="0011175F">
        <w:rPr>
          <w:sz w:val="28"/>
          <w:szCs w:val="28"/>
        </w:rPr>
        <w:t xml:space="preserve"> 8.</w:t>
      </w:r>
      <w:r>
        <w:rPr>
          <w:sz w:val="28"/>
          <w:szCs w:val="28"/>
        </w:rPr>
        <w:t>4</w:t>
      </w:r>
      <w:r w:rsidRPr="0011175F">
        <w:rPr>
          <w:sz w:val="28"/>
          <w:szCs w:val="28"/>
        </w:rPr>
        <w:t xml:space="preserve"> mm channel than in the Clean Window Channel at 10.3 mm.  Brightness Temperatures will be modulated by water vapor.  For most purposes in tracking meteorological features, it makes more sense to use the cleaner 10</w:t>
      </w:r>
      <w:proofErr w:type="gramStart"/>
      <w:r w:rsidRPr="0011175F">
        <w:rPr>
          <w:sz w:val="28"/>
          <w:szCs w:val="28"/>
        </w:rPr>
        <w:t xml:space="preserve">.3 </w:t>
      </w:r>
      <w:proofErr w:type="spellStart"/>
      <w:r w:rsidRPr="0011175F">
        <w:rPr>
          <w:sz w:val="28"/>
          <w:szCs w:val="28"/>
        </w:rPr>
        <w:t>μm</w:t>
      </w:r>
      <w:proofErr w:type="spellEnd"/>
      <w:proofErr w:type="gramEnd"/>
      <w:r w:rsidRPr="0011175F">
        <w:rPr>
          <w:sz w:val="28"/>
          <w:szCs w:val="28"/>
        </w:rPr>
        <w:t xml:space="preserve"> window channel.</w:t>
      </w:r>
    </w:p>
    <w:p w14:paraId="1C4079ED" w14:textId="77777777" w:rsidR="00276EC5" w:rsidRPr="0011175F" w:rsidRDefault="00276EC5" w:rsidP="0011175F">
      <w:pPr>
        <w:pStyle w:val="NormalWeb"/>
        <w:rPr>
          <w:sz w:val="28"/>
          <w:szCs w:val="28"/>
        </w:rPr>
      </w:pPr>
    </w:p>
    <w:p w14:paraId="305F0BDD" w14:textId="1DF06D11" w:rsidR="00C50928" w:rsidRDefault="0011175F" w:rsidP="0016596D">
      <w:pPr>
        <w:pStyle w:val="NormalWeb"/>
        <w:rPr>
          <w:sz w:val="28"/>
          <w:szCs w:val="28"/>
        </w:rPr>
      </w:pPr>
      <w:r w:rsidRPr="0011175F">
        <w:rPr>
          <w:noProof/>
          <w:sz w:val="28"/>
          <w:szCs w:val="28"/>
        </w:rPr>
        <w:lastRenderedPageBreak/>
        <w:drawing>
          <wp:inline distT="0" distB="0" distL="0" distR="0" wp14:anchorId="2B94DD00" wp14:editId="700EA9A4">
            <wp:extent cx="5544820" cy="3802596"/>
            <wp:effectExtent l="50800" t="50800" r="43180" b="58420"/>
            <wp:docPr id="2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0" y="0"/>
                      <a:ext cx="5545318" cy="3802937"/>
                    </a:xfrm>
                    <a:prstGeom prst="rect">
                      <a:avLst/>
                    </a:prstGeom>
                    <a:ln w="50800">
                      <a:solidFill>
                        <a:schemeClr val="tx1"/>
                      </a:solidFill>
                    </a:ln>
                  </pic:spPr>
                </pic:pic>
              </a:graphicData>
            </a:graphic>
          </wp:inline>
        </w:drawing>
      </w:r>
    </w:p>
    <w:p w14:paraId="4956DB7A" w14:textId="77777777" w:rsidR="00C50928" w:rsidRDefault="00C50928" w:rsidP="0016596D">
      <w:pPr>
        <w:pStyle w:val="NormalWeb"/>
        <w:rPr>
          <w:sz w:val="28"/>
          <w:szCs w:val="28"/>
        </w:rPr>
      </w:pPr>
    </w:p>
    <w:p w14:paraId="242EA805" w14:textId="77777777" w:rsidR="00C50928" w:rsidRDefault="00C50928" w:rsidP="0016596D">
      <w:pPr>
        <w:pStyle w:val="NormalWeb"/>
        <w:rPr>
          <w:sz w:val="28"/>
          <w:szCs w:val="28"/>
        </w:rPr>
      </w:pPr>
    </w:p>
    <w:p w14:paraId="2CF09358" w14:textId="77777777" w:rsidR="00C50928" w:rsidRDefault="00C50928" w:rsidP="0016596D">
      <w:pPr>
        <w:pStyle w:val="NormalWeb"/>
        <w:rPr>
          <w:sz w:val="28"/>
          <w:szCs w:val="28"/>
        </w:rPr>
      </w:pPr>
    </w:p>
    <w:p w14:paraId="24517468" w14:textId="71A899DD" w:rsidR="00C50928" w:rsidRDefault="0011175F" w:rsidP="0016596D">
      <w:pPr>
        <w:pStyle w:val="NormalWeb"/>
        <w:rPr>
          <w:sz w:val="28"/>
          <w:szCs w:val="28"/>
        </w:rPr>
      </w:pPr>
      <w:r>
        <w:rPr>
          <w:noProof/>
          <w:sz w:val="28"/>
          <w:szCs w:val="28"/>
        </w:rPr>
        <w:drawing>
          <wp:inline distT="0" distB="0" distL="0" distR="0" wp14:anchorId="6C23B6A2" wp14:editId="34C73257">
            <wp:extent cx="5486400" cy="18288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7-19 at 7.59.51 PM.png"/>
                    <pic:cNvPicPr/>
                  </pic:nvPicPr>
                  <pic:blipFill>
                    <a:blip r:embed="rId33">
                      <a:extLst>
                        <a:ext uri="{28A0092B-C50C-407E-A947-70E740481C1C}">
                          <a14:useLocalDpi xmlns:a14="http://schemas.microsoft.com/office/drawing/2010/main" val="0"/>
                        </a:ext>
                      </a:extLst>
                    </a:blip>
                    <a:stretch>
                      <a:fillRect/>
                    </a:stretch>
                  </pic:blipFill>
                  <pic:spPr>
                    <a:xfrm>
                      <a:off x="0" y="0"/>
                      <a:ext cx="5486400" cy="1828800"/>
                    </a:xfrm>
                    <a:prstGeom prst="rect">
                      <a:avLst/>
                    </a:prstGeom>
                  </pic:spPr>
                </pic:pic>
              </a:graphicData>
            </a:graphic>
          </wp:inline>
        </w:drawing>
      </w:r>
    </w:p>
    <w:p w14:paraId="65A6C8D5" w14:textId="6CD7A05A" w:rsidR="0011175F" w:rsidRPr="0011175F" w:rsidRDefault="0011175F" w:rsidP="0011175F">
      <w:pPr>
        <w:pStyle w:val="NormalWeb"/>
        <w:rPr>
          <w:sz w:val="28"/>
          <w:szCs w:val="28"/>
        </w:rPr>
      </w:pPr>
      <w:r>
        <w:rPr>
          <w:sz w:val="28"/>
          <w:szCs w:val="28"/>
        </w:rPr>
        <w:t>The figure above</w:t>
      </w:r>
      <w:r w:rsidRPr="0011175F">
        <w:rPr>
          <w:sz w:val="28"/>
          <w:szCs w:val="28"/>
        </w:rPr>
        <w:t xml:space="preserve"> shows Spectral Response Functions in red for 3 ABI Channels and the large </w:t>
      </w:r>
      <w:proofErr w:type="gramStart"/>
      <w:r w:rsidRPr="0011175F">
        <w:rPr>
          <w:sz w:val="28"/>
          <w:szCs w:val="28"/>
        </w:rPr>
        <w:t>effect  of</w:t>
      </w:r>
      <w:proofErr w:type="gramEnd"/>
      <w:r w:rsidRPr="0011175F">
        <w:rPr>
          <w:sz w:val="28"/>
          <w:szCs w:val="28"/>
        </w:rPr>
        <w:t xml:space="preserve"> SO</w:t>
      </w:r>
      <w:r w:rsidRPr="0011175F">
        <w:rPr>
          <w:sz w:val="28"/>
          <w:szCs w:val="28"/>
          <w:vertAlign w:val="subscript"/>
        </w:rPr>
        <w:t>2</w:t>
      </w:r>
      <w:r w:rsidRPr="0011175F">
        <w:rPr>
          <w:sz w:val="28"/>
          <w:szCs w:val="28"/>
        </w:rPr>
        <w:t xml:space="preserve"> on the detected temperature (green line) at 7.3 mm (where there is also   water vapor absorption) and at 8.5 mm.  Both channels are thus useful for detecting volcanic ash.</w:t>
      </w:r>
    </w:p>
    <w:p w14:paraId="139D7B11" w14:textId="69F4F9F8" w:rsidR="0011175F" w:rsidRPr="0011175F" w:rsidRDefault="0011175F" w:rsidP="0011175F">
      <w:pPr>
        <w:pStyle w:val="NormalWeb"/>
        <w:rPr>
          <w:sz w:val="28"/>
          <w:szCs w:val="28"/>
        </w:rPr>
      </w:pPr>
    </w:p>
    <w:p w14:paraId="5B7BFAB9" w14:textId="6410C64B" w:rsidR="0011175F" w:rsidRPr="0011175F" w:rsidRDefault="0011175F" w:rsidP="0011175F">
      <w:pPr>
        <w:pStyle w:val="NormalWeb"/>
        <w:rPr>
          <w:sz w:val="28"/>
          <w:szCs w:val="28"/>
        </w:rPr>
      </w:pPr>
      <w:r>
        <w:rPr>
          <w:noProof/>
          <w:sz w:val="28"/>
          <w:szCs w:val="28"/>
        </w:rPr>
        <w:drawing>
          <wp:inline distT="0" distB="0" distL="0" distR="0" wp14:anchorId="21DC384F" wp14:editId="1593DD5E">
            <wp:extent cx="5367020" cy="4022159"/>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7-19 at 8.01.44 PM.png"/>
                    <pic:cNvPicPr/>
                  </pic:nvPicPr>
                  <pic:blipFill>
                    <a:blip r:embed="rId34">
                      <a:extLst>
                        <a:ext uri="{28A0092B-C50C-407E-A947-70E740481C1C}">
                          <a14:useLocalDpi xmlns:a14="http://schemas.microsoft.com/office/drawing/2010/main" val="0"/>
                        </a:ext>
                      </a:extLst>
                    </a:blip>
                    <a:stretch>
                      <a:fillRect/>
                    </a:stretch>
                  </pic:blipFill>
                  <pic:spPr>
                    <a:xfrm>
                      <a:off x="0" y="0"/>
                      <a:ext cx="5367020" cy="4022159"/>
                    </a:xfrm>
                    <a:prstGeom prst="rect">
                      <a:avLst/>
                    </a:prstGeom>
                  </pic:spPr>
                </pic:pic>
              </a:graphicData>
            </a:graphic>
          </wp:inline>
        </w:drawing>
      </w:r>
      <w:proofErr w:type="gramStart"/>
      <w:r w:rsidRPr="0011175F">
        <w:rPr>
          <w:i/>
          <w:iCs/>
          <w:sz w:val="28"/>
          <w:szCs w:val="28"/>
        </w:rPr>
        <w:t>GOES-16 Window Channels, 18 May 2017 at 1207 UTC.</w:t>
      </w:r>
      <w:proofErr w:type="gramEnd"/>
      <w:r w:rsidRPr="0011175F">
        <w:rPr>
          <w:i/>
          <w:iCs/>
          <w:sz w:val="28"/>
          <w:szCs w:val="28"/>
        </w:rPr>
        <w:t xml:space="preserve">  Upper Left:  8.5 </w:t>
      </w:r>
      <w:proofErr w:type="gramStart"/>
      <w:r w:rsidRPr="0011175F">
        <w:rPr>
          <w:i/>
          <w:iCs/>
          <w:sz w:val="28"/>
          <w:szCs w:val="28"/>
        </w:rPr>
        <w:t>mm ;</w:t>
      </w:r>
      <w:proofErr w:type="gramEnd"/>
      <w:r w:rsidRPr="0011175F">
        <w:rPr>
          <w:i/>
          <w:iCs/>
          <w:sz w:val="28"/>
          <w:szCs w:val="28"/>
        </w:rPr>
        <w:t xml:space="preserve"> Upper Right:  10.3 mm ; Lower Left:  11.2 mm ; Lower Right 12.3 mm</w:t>
      </w:r>
    </w:p>
    <w:p w14:paraId="64A022E2" w14:textId="22CD88E3" w:rsidR="0011175F" w:rsidRPr="00A845C1" w:rsidRDefault="0011175F" w:rsidP="0011175F">
      <w:pPr>
        <w:pStyle w:val="NormalWeb"/>
        <w:spacing w:before="0" w:beforeAutospacing="0" w:after="0" w:afterAutospacing="0"/>
        <w:rPr>
          <w:b/>
          <w:sz w:val="28"/>
          <w:szCs w:val="28"/>
        </w:rPr>
      </w:pPr>
      <w:r>
        <w:rPr>
          <w:b/>
          <w:sz w:val="28"/>
          <w:szCs w:val="28"/>
        </w:rPr>
        <w:t xml:space="preserve">Band 12 (9.6um) “Ozone Infrared </w:t>
      </w:r>
      <w:r w:rsidRPr="00A845C1">
        <w:rPr>
          <w:b/>
          <w:sz w:val="28"/>
          <w:szCs w:val="28"/>
        </w:rPr>
        <w:t>”</w:t>
      </w:r>
    </w:p>
    <w:p w14:paraId="6E6719BB" w14:textId="77777777" w:rsidR="0011175F" w:rsidRPr="009C1F9B" w:rsidRDefault="0011175F" w:rsidP="0011175F">
      <w:pPr>
        <w:pStyle w:val="NormalWeb"/>
        <w:spacing w:before="0" w:beforeAutospacing="0" w:after="0" w:afterAutospacing="0"/>
        <w:rPr>
          <w:sz w:val="28"/>
          <w:szCs w:val="28"/>
        </w:rPr>
      </w:pPr>
    </w:p>
    <w:p w14:paraId="04530EC7" w14:textId="785DDE64" w:rsidR="0011175F" w:rsidRPr="009C1F9B" w:rsidRDefault="0011175F" w:rsidP="0011175F">
      <w:pPr>
        <w:pStyle w:val="NormalWeb"/>
        <w:rPr>
          <w:sz w:val="28"/>
          <w:szCs w:val="28"/>
        </w:rPr>
      </w:pPr>
      <w:r w:rsidRPr="009C1F9B">
        <w:rPr>
          <w:b/>
          <w:bCs/>
          <w:sz w:val="28"/>
          <w:szCs w:val="28"/>
        </w:rPr>
        <w:t>Why is “</w:t>
      </w:r>
      <w:r>
        <w:rPr>
          <w:b/>
          <w:sz w:val="28"/>
          <w:szCs w:val="28"/>
        </w:rPr>
        <w:t xml:space="preserve">Ozone Infrared </w:t>
      </w:r>
      <w:r w:rsidRPr="009C1F9B">
        <w:rPr>
          <w:b/>
          <w:bCs/>
          <w:sz w:val="28"/>
          <w:szCs w:val="28"/>
        </w:rPr>
        <w:t xml:space="preserve">” </w:t>
      </w:r>
      <w:proofErr w:type="gramStart"/>
      <w:r w:rsidRPr="009C1F9B">
        <w:rPr>
          <w:b/>
          <w:bCs/>
          <w:sz w:val="28"/>
          <w:szCs w:val="28"/>
        </w:rPr>
        <w:t>band  imagery</w:t>
      </w:r>
      <w:proofErr w:type="gramEnd"/>
      <w:r w:rsidRPr="009C1F9B">
        <w:rPr>
          <w:b/>
          <w:bCs/>
          <w:sz w:val="28"/>
          <w:szCs w:val="28"/>
        </w:rPr>
        <w:t xml:space="preserve"> important?</w:t>
      </w:r>
    </w:p>
    <w:p w14:paraId="648A46B7" w14:textId="45C85180" w:rsidR="00D46261" w:rsidRDefault="0011175F" w:rsidP="00FB5A8C">
      <w:pPr>
        <w:widowControl w:val="0"/>
        <w:autoSpaceDE w:val="0"/>
        <w:autoSpaceDN w:val="0"/>
        <w:adjustRightInd w:val="0"/>
        <w:spacing w:after="240"/>
        <w:rPr>
          <w:rFonts w:ascii="Times" w:hAnsi="Times" w:cs="Times"/>
          <w:sz w:val="30"/>
          <w:szCs w:val="30"/>
        </w:rPr>
      </w:pPr>
      <w:r>
        <w:rPr>
          <w:rFonts w:ascii="Times" w:hAnsi="Times" w:cs="Times"/>
          <w:sz w:val="30"/>
          <w:szCs w:val="30"/>
        </w:rPr>
        <w:t>The 9</w:t>
      </w:r>
      <w:proofErr w:type="gramStart"/>
      <w:r>
        <w:rPr>
          <w:rFonts w:ascii="Times" w:hAnsi="Times" w:cs="Times"/>
          <w:sz w:val="30"/>
          <w:szCs w:val="30"/>
        </w:rPr>
        <w:t xml:space="preserve">.6 </w:t>
      </w:r>
      <w:proofErr w:type="spellStart"/>
      <w:r>
        <w:rPr>
          <w:rFonts w:ascii="Times" w:hAnsi="Times" w:cs="Times"/>
          <w:sz w:val="30"/>
          <w:szCs w:val="30"/>
        </w:rPr>
        <w:t>μm</w:t>
      </w:r>
      <w:proofErr w:type="spellEnd"/>
      <w:proofErr w:type="gramEnd"/>
      <w:r>
        <w:rPr>
          <w:rFonts w:ascii="Times" w:hAnsi="Times" w:cs="Times"/>
          <w:sz w:val="30"/>
          <w:szCs w:val="30"/>
        </w:rPr>
        <w:t xml:space="preserve"> </w:t>
      </w:r>
      <w:r w:rsidR="00276EC5">
        <w:rPr>
          <w:rFonts w:ascii="Times" w:hAnsi="Times" w:cs="Times"/>
          <w:sz w:val="30"/>
          <w:szCs w:val="30"/>
        </w:rPr>
        <w:t xml:space="preserve">“ozone” band </w:t>
      </w:r>
      <w:r>
        <w:rPr>
          <w:rFonts w:ascii="Times" w:hAnsi="Times" w:cs="Times"/>
          <w:sz w:val="30"/>
          <w:szCs w:val="30"/>
        </w:rPr>
        <w:t>provide</w:t>
      </w:r>
      <w:r w:rsidR="00276EC5">
        <w:rPr>
          <w:rFonts w:ascii="Times" w:hAnsi="Times" w:cs="Times"/>
          <w:sz w:val="30"/>
          <w:szCs w:val="30"/>
        </w:rPr>
        <w:t>s</w:t>
      </w:r>
      <w:r>
        <w:rPr>
          <w:rFonts w:ascii="Times" w:hAnsi="Times" w:cs="Times"/>
          <w:sz w:val="30"/>
          <w:szCs w:val="30"/>
        </w:rPr>
        <w:t xml:space="preserve"> information both day and night about the dynamics of the atmosphere near the </w:t>
      </w:r>
      <w:proofErr w:type="spellStart"/>
      <w:r>
        <w:rPr>
          <w:rFonts w:ascii="Times" w:hAnsi="Times" w:cs="Times"/>
          <w:sz w:val="30"/>
          <w:szCs w:val="30"/>
        </w:rPr>
        <w:t>tropopause</w:t>
      </w:r>
      <w:proofErr w:type="spellEnd"/>
      <w:r>
        <w:rPr>
          <w:rFonts w:ascii="Times" w:hAnsi="Times" w:cs="Times"/>
          <w:sz w:val="30"/>
          <w:szCs w:val="30"/>
        </w:rPr>
        <w:t xml:space="preserve">. For (cloud-free) scenes of view, this band is cooler than the IR window bands because of absorption due to ozone. </w:t>
      </w:r>
      <w:r w:rsidR="00D46261">
        <w:rPr>
          <w:rFonts w:ascii="Times" w:hAnsi="Times" w:cs="Times"/>
          <w:sz w:val="30"/>
          <w:szCs w:val="30"/>
        </w:rPr>
        <w:t>The cooling is especially apparent at large viewing angles (that is, far from the sub-satellite point, along the limb of the image</w:t>
      </w:r>
      <w:proofErr w:type="gramStart"/>
      <w:r w:rsidR="00D46261">
        <w:rPr>
          <w:rFonts w:ascii="Times" w:hAnsi="Times" w:cs="Times"/>
          <w:sz w:val="30"/>
          <w:szCs w:val="30"/>
        </w:rPr>
        <w:t xml:space="preserve">)  </w:t>
      </w:r>
      <w:r>
        <w:rPr>
          <w:rFonts w:ascii="Times" w:hAnsi="Times" w:cs="Times"/>
          <w:sz w:val="30"/>
          <w:szCs w:val="30"/>
        </w:rPr>
        <w:t>In</w:t>
      </w:r>
      <w:proofErr w:type="gramEnd"/>
      <w:r>
        <w:rPr>
          <w:rFonts w:ascii="Times" w:hAnsi="Times" w:cs="Times"/>
          <w:sz w:val="30"/>
          <w:szCs w:val="30"/>
        </w:rPr>
        <w:t xml:space="preserve"> general, larger amounts of ozone cau</w:t>
      </w:r>
      <w:r w:rsidR="00B92D5C">
        <w:rPr>
          <w:rFonts w:ascii="Times" w:hAnsi="Times" w:cs="Times"/>
          <w:sz w:val="30"/>
          <w:szCs w:val="30"/>
        </w:rPr>
        <w:t xml:space="preserve">se more cooling relative to </w:t>
      </w:r>
      <w:r>
        <w:rPr>
          <w:rFonts w:ascii="Times" w:hAnsi="Times" w:cs="Times"/>
          <w:sz w:val="30"/>
          <w:szCs w:val="30"/>
        </w:rPr>
        <w:t xml:space="preserve">the nominal surface emission. </w:t>
      </w:r>
      <w:r w:rsidR="00D46261">
        <w:rPr>
          <w:rFonts w:ascii="Times" w:hAnsi="Times" w:cs="Times"/>
          <w:sz w:val="30"/>
          <w:szCs w:val="30"/>
        </w:rPr>
        <w:t>T</w:t>
      </w:r>
      <w:r>
        <w:rPr>
          <w:rFonts w:ascii="Times" w:hAnsi="Times" w:cs="Times"/>
          <w:sz w:val="30"/>
          <w:szCs w:val="30"/>
        </w:rPr>
        <w:t>his band alone does not provide total column ozone</w:t>
      </w:r>
      <w:r w:rsidR="00D46261">
        <w:rPr>
          <w:rFonts w:ascii="Times" w:hAnsi="Times" w:cs="Times"/>
          <w:sz w:val="30"/>
          <w:szCs w:val="30"/>
        </w:rPr>
        <w:t xml:space="preserve">; such a product would have </w:t>
      </w:r>
      <w:proofErr w:type="gramStart"/>
      <w:r w:rsidR="00D46261">
        <w:rPr>
          <w:rFonts w:ascii="Times" w:hAnsi="Times" w:cs="Times"/>
          <w:sz w:val="30"/>
          <w:szCs w:val="30"/>
        </w:rPr>
        <w:t xml:space="preserve">to </w:t>
      </w:r>
      <w:r>
        <w:rPr>
          <w:rFonts w:ascii="Times" w:hAnsi="Times" w:cs="Times"/>
          <w:sz w:val="30"/>
          <w:szCs w:val="30"/>
        </w:rPr>
        <w:t xml:space="preserve"> computed</w:t>
      </w:r>
      <w:proofErr w:type="gramEnd"/>
      <w:r>
        <w:rPr>
          <w:rFonts w:ascii="Times" w:hAnsi="Times" w:cs="Times"/>
          <w:sz w:val="30"/>
          <w:szCs w:val="30"/>
        </w:rPr>
        <w:t xml:space="preserve"> using </w:t>
      </w:r>
      <w:r w:rsidR="00D46261">
        <w:rPr>
          <w:rFonts w:ascii="Times" w:hAnsi="Times" w:cs="Times"/>
          <w:sz w:val="30"/>
          <w:szCs w:val="30"/>
        </w:rPr>
        <w:t xml:space="preserve">information from this and </w:t>
      </w:r>
      <w:r>
        <w:rPr>
          <w:rFonts w:ascii="Times" w:hAnsi="Times" w:cs="Times"/>
          <w:sz w:val="30"/>
          <w:szCs w:val="30"/>
        </w:rPr>
        <w:t xml:space="preserve">other spectral bands. </w:t>
      </w:r>
    </w:p>
    <w:p w14:paraId="27C7C508" w14:textId="3445E8E0" w:rsidR="00D46261" w:rsidRDefault="00D46261" w:rsidP="00D46261">
      <w:pPr>
        <w:pStyle w:val="NormalWeb"/>
        <w:rPr>
          <w:sz w:val="28"/>
          <w:szCs w:val="28"/>
        </w:rPr>
      </w:pPr>
      <w:r w:rsidRPr="0028529F">
        <w:rPr>
          <w:sz w:val="28"/>
          <w:szCs w:val="28"/>
        </w:rPr>
        <w:lastRenderedPageBreak/>
        <w:t xml:space="preserve">The Ozone Band is used in RGBs (it is a component of the </w:t>
      </w:r>
      <w:proofErr w:type="spellStart"/>
      <w:r w:rsidRPr="0028529F">
        <w:rPr>
          <w:sz w:val="28"/>
          <w:szCs w:val="28"/>
        </w:rPr>
        <w:t>Airmass</w:t>
      </w:r>
      <w:proofErr w:type="spellEnd"/>
      <w:r w:rsidRPr="0028529F">
        <w:rPr>
          <w:sz w:val="28"/>
          <w:szCs w:val="28"/>
        </w:rPr>
        <w:t xml:space="preserve"> RGB Product, for example) and in derived products (such as Legacy Atmospheric Profiles)</w:t>
      </w:r>
      <w:r>
        <w:rPr>
          <w:sz w:val="28"/>
          <w:szCs w:val="28"/>
        </w:rPr>
        <w:t>.  It has as yet limited use as a stand-alone data source for operational meteorology.</w:t>
      </w:r>
    </w:p>
    <w:p w14:paraId="78D2315F" w14:textId="22CA2E11" w:rsidR="00C50928" w:rsidRPr="0011175F" w:rsidRDefault="00C50928" w:rsidP="0016596D">
      <w:pPr>
        <w:pStyle w:val="NormalWeb"/>
        <w:rPr>
          <w:b/>
          <w:sz w:val="28"/>
          <w:szCs w:val="28"/>
        </w:rPr>
      </w:pPr>
    </w:p>
    <w:p w14:paraId="32BD1268" w14:textId="59FFB83A" w:rsidR="00C50928" w:rsidRDefault="0011175F" w:rsidP="0016596D">
      <w:pPr>
        <w:pStyle w:val="NormalWeb"/>
        <w:rPr>
          <w:sz w:val="28"/>
          <w:szCs w:val="28"/>
        </w:rPr>
      </w:pPr>
      <w:r w:rsidRPr="0011175F">
        <w:rPr>
          <w:noProof/>
          <w:sz w:val="28"/>
          <w:szCs w:val="28"/>
        </w:rPr>
        <w:drawing>
          <wp:inline distT="0" distB="0" distL="0" distR="0" wp14:anchorId="424B62D6" wp14:editId="79A83EB0">
            <wp:extent cx="5544820" cy="3802596"/>
            <wp:effectExtent l="50800" t="50800" r="43180" b="58420"/>
            <wp:docPr id="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0" y="0"/>
                      <a:ext cx="5545318" cy="3802937"/>
                    </a:xfrm>
                    <a:prstGeom prst="rect">
                      <a:avLst/>
                    </a:prstGeom>
                    <a:ln w="50800">
                      <a:solidFill>
                        <a:schemeClr val="tx1"/>
                      </a:solidFill>
                    </a:ln>
                  </pic:spPr>
                </pic:pic>
              </a:graphicData>
            </a:graphic>
          </wp:inline>
        </w:drawing>
      </w:r>
    </w:p>
    <w:p w14:paraId="40ED044F" w14:textId="77777777" w:rsidR="0011175F" w:rsidRDefault="0011175F" w:rsidP="0016596D">
      <w:pPr>
        <w:pStyle w:val="NormalWeb"/>
        <w:rPr>
          <w:sz w:val="28"/>
          <w:szCs w:val="28"/>
        </w:rPr>
      </w:pPr>
    </w:p>
    <w:p w14:paraId="5FCB2044" w14:textId="77777777" w:rsidR="0011175F" w:rsidRDefault="0011175F" w:rsidP="0016596D">
      <w:pPr>
        <w:pStyle w:val="NormalWeb"/>
        <w:rPr>
          <w:sz w:val="28"/>
          <w:szCs w:val="28"/>
        </w:rPr>
      </w:pPr>
    </w:p>
    <w:p w14:paraId="3EEB38D5" w14:textId="77777777" w:rsidR="0011175F" w:rsidRDefault="0011175F" w:rsidP="0011175F">
      <w:pPr>
        <w:pStyle w:val="NormalWeb"/>
        <w:rPr>
          <w:sz w:val="28"/>
          <w:szCs w:val="28"/>
        </w:rPr>
      </w:pPr>
      <w:r w:rsidRPr="0011175F">
        <w:rPr>
          <w:noProof/>
          <w:sz w:val="28"/>
          <w:szCs w:val="28"/>
        </w:rPr>
        <w:lastRenderedPageBreak/>
        <w:drawing>
          <wp:inline distT="0" distB="0" distL="0" distR="0" wp14:anchorId="56E2B1EC" wp14:editId="1120B229">
            <wp:extent cx="4909820" cy="3494396"/>
            <wp:effectExtent l="0" t="0" r="0" b="11430"/>
            <wp:docPr id="4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911173" cy="3495359"/>
                    </a:xfrm>
                    <a:prstGeom prst="rect">
                      <a:avLst/>
                    </a:prstGeom>
                  </pic:spPr>
                </pic:pic>
              </a:graphicData>
            </a:graphic>
          </wp:inline>
        </w:drawing>
      </w:r>
    </w:p>
    <w:p w14:paraId="1643A0F0" w14:textId="60F0289B" w:rsidR="0011175F" w:rsidRPr="0011175F" w:rsidRDefault="0011175F" w:rsidP="0011175F">
      <w:pPr>
        <w:pStyle w:val="NormalWeb"/>
        <w:rPr>
          <w:sz w:val="28"/>
          <w:szCs w:val="28"/>
        </w:rPr>
      </w:pPr>
      <w:r w:rsidRPr="0011175F">
        <w:rPr>
          <w:sz w:val="28"/>
          <w:szCs w:val="28"/>
        </w:rPr>
        <w:t xml:space="preserve">The clear-sky Weighting Function for this band, shown in right as the blue line, has peaks at the surface (a typical characteristic of bands that can view the surface) and in the stratosphere (where ozone is most common).  </w:t>
      </w:r>
      <w:proofErr w:type="gramStart"/>
      <w:r w:rsidRPr="0011175F">
        <w:rPr>
          <w:sz w:val="28"/>
          <w:szCs w:val="28"/>
        </w:rPr>
        <w:t>Surface ozone cannot be detected by this channel</w:t>
      </w:r>
      <w:proofErr w:type="gramEnd"/>
      <w:r w:rsidRPr="0011175F">
        <w:rPr>
          <w:sz w:val="28"/>
          <w:szCs w:val="28"/>
        </w:rPr>
        <w:t xml:space="preserve"> because water vapor also absorbs atmospheric energy at 9.6 </w:t>
      </w:r>
      <w:proofErr w:type="spellStart"/>
      <w:r w:rsidRPr="0011175F">
        <w:rPr>
          <w:sz w:val="28"/>
          <w:szCs w:val="28"/>
        </w:rPr>
        <w:t>μm</w:t>
      </w:r>
      <w:proofErr w:type="spellEnd"/>
      <w:r w:rsidRPr="0011175F">
        <w:rPr>
          <w:sz w:val="28"/>
          <w:szCs w:val="28"/>
        </w:rPr>
        <w:t>.</w:t>
      </w:r>
    </w:p>
    <w:p w14:paraId="6D968B75" w14:textId="1560BEFE" w:rsidR="0011175F" w:rsidRDefault="0028529F" w:rsidP="0016596D">
      <w:pPr>
        <w:pStyle w:val="NormalWeb"/>
        <w:rPr>
          <w:sz w:val="28"/>
          <w:szCs w:val="28"/>
        </w:rPr>
      </w:pPr>
      <w:r w:rsidRPr="0028529F">
        <w:rPr>
          <w:b/>
          <w:bCs/>
          <w:sz w:val="28"/>
          <w:szCs w:val="28"/>
          <w:u w:val="single"/>
        </w:rPr>
        <w:t>Primary Application</w:t>
      </w:r>
      <w:r w:rsidRPr="0028529F">
        <w:rPr>
          <w:b/>
          <w:bCs/>
          <w:sz w:val="28"/>
          <w:szCs w:val="28"/>
        </w:rPr>
        <w:t xml:space="preserve">: </w:t>
      </w:r>
    </w:p>
    <w:p w14:paraId="4370E6BD" w14:textId="428D66BB" w:rsidR="0011175F" w:rsidRDefault="00952B9C" w:rsidP="0016596D">
      <w:pPr>
        <w:pStyle w:val="NormalWeb"/>
        <w:rPr>
          <w:sz w:val="28"/>
          <w:szCs w:val="28"/>
        </w:rPr>
      </w:pPr>
      <w:r>
        <w:rPr>
          <w:noProof/>
          <w:sz w:val="28"/>
          <w:szCs w:val="28"/>
        </w:rPr>
        <w:lastRenderedPageBreak/>
        <w:drawing>
          <wp:inline distT="0" distB="0" distL="0" distR="0" wp14:anchorId="45AAF69D" wp14:editId="6D3CF079">
            <wp:extent cx="5367020" cy="5349627"/>
            <wp:effectExtent l="0" t="0" r="0" b="1016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7-19 at 8.08.18 PM.png"/>
                    <pic:cNvPicPr/>
                  </pic:nvPicPr>
                  <pic:blipFill>
                    <a:blip r:embed="rId37">
                      <a:extLst>
                        <a:ext uri="{28A0092B-C50C-407E-A947-70E740481C1C}">
                          <a14:useLocalDpi xmlns:a14="http://schemas.microsoft.com/office/drawing/2010/main" val="0"/>
                        </a:ext>
                      </a:extLst>
                    </a:blip>
                    <a:stretch>
                      <a:fillRect/>
                    </a:stretch>
                  </pic:blipFill>
                  <pic:spPr>
                    <a:xfrm>
                      <a:off x="0" y="0"/>
                      <a:ext cx="5367020" cy="5349627"/>
                    </a:xfrm>
                    <a:prstGeom prst="rect">
                      <a:avLst/>
                    </a:prstGeom>
                  </pic:spPr>
                </pic:pic>
              </a:graphicData>
            </a:graphic>
          </wp:inline>
        </w:drawing>
      </w:r>
    </w:p>
    <w:p w14:paraId="784B4CBC" w14:textId="77777777" w:rsidR="00952B9C" w:rsidRPr="00952B9C" w:rsidRDefault="00952B9C" w:rsidP="00952B9C">
      <w:pPr>
        <w:pStyle w:val="NormalWeb"/>
        <w:rPr>
          <w:b/>
          <w:sz w:val="28"/>
          <w:szCs w:val="28"/>
        </w:rPr>
      </w:pPr>
      <w:proofErr w:type="gramStart"/>
      <w:r>
        <w:rPr>
          <w:b/>
          <w:sz w:val="28"/>
          <w:szCs w:val="28"/>
        </w:rPr>
        <w:t xml:space="preserve">[1] </w:t>
      </w:r>
      <w:r w:rsidRPr="00952B9C">
        <w:rPr>
          <w:b/>
          <w:bCs/>
          <w:sz w:val="28"/>
          <w:szCs w:val="28"/>
        </w:rPr>
        <w:t>The Full-Disk Ozone shows cooling all around the edges.</w:t>
      </w:r>
      <w:proofErr w:type="gramEnd"/>
    </w:p>
    <w:p w14:paraId="357A26A8" w14:textId="77777777" w:rsidR="00952B9C" w:rsidRPr="00952B9C" w:rsidRDefault="00952B9C" w:rsidP="00952B9C">
      <w:pPr>
        <w:pStyle w:val="NormalWeb"/>
        <w:rPr>
          <w:b/>
          <w:sz w:val="28"/>
          <w:szCs w:val="28"/>
        </w:rPr>
      </w:pPr>
      <w:r>
        <w:rPr>
          <w:b/>
          <w:sz w:val="28"/>
          <w:szCs w:val="28"/>
        </w:rPr>
        <w:t xml:space="preserve">[2] </w:t>
      </w:r>
      <w:r w:rsidRPr="00952B9C">
        <w:rPr>
          <w:b/>
          <w:bCs/>
          <w:sz w:val="28"/>
          <w:szCs w:val="28"/>
        </w:rPr>
        <w:t>Brightness Temperatures over deep convection are warmer (blue enhancement) than in the window channel  (purple enhancement) because of absorption by ozone in the warmer stratosphere</w:t>
      </w:r>
    </w:p>
    <w:p w14:paraId="092C6879" w14:textId="77777777" w:rsidR="00952B9C" w:rsidRPr="00952B9C" w:rsidRDefault="00952B9C" w:rsidP="00952B9C">
      <w:pPr>
        <w:pStyle w:val="NormalWeb"/>
        <w:rPr>
          <w:b/>
          <w:sz w:val="28"/>
          <w:szCs w:val="28"/>
        </w:rPr>
      </w:pPr>
      <w:r>
        <w:rPr>
          <w:b/>
          <w:sz w:val="28"/>
          <w:szCs w:val="28"/>
        </w:rPr>
        <w:t xml:space="preserve">[3] </w:t>
      </w:r>
      <w:r w:rsidRPr="00952B9C">
        <w:rPr>
          <w:b/>
          <w:bCs/>
          <w:sz w:val="28"/>
          <w:szCs w:val="28"/>
        </w:rPr>
        <w:t>Band 12 Brightness Temperatures outside of deep convection are cooler (green enhancement) than in the window channel (yellow/orange enhancement) because of absorption by tropospheric water vapor and by stratospheric ozone</w:t>
      </w:r>
    </w:p>
    <w:p w14:paraId="419C8134" w14:textId="77777777" w:rsidR="00952B9C" w:rsidRPr="00952B9C" w:rsidRDefault="00952B9C" w:rsidP="00952B9C">
      <w:pPr>
        <w:pStyle w:val="NormalWeb"/>
        <w:rPr>
          <w:b/>
          <w:sz w:val="28"/>
          <w:szCs w:val="28"/>
        </w:rPr>
      </w:pPr>
      <w:r>
        <w:rPr>
          <w:b/>
          <w:sz w:val="28"/>
          <w:szCs w:val="28"/>
        </w:rPr>
        <w:t xml:space="preserve">[4] </w:t>
      </w:r>
      <w:r w:rsidRPr="00952B9C">
        <w:rPr>
          <w:b/>
          <w:bCs/>
          <w:sz w:val="28"/>
          <w:szCs w:val="28"/>
        </w:rPr>
        <w:t>Surface features can be discerned.  The Ozone Channel is a Window Channel</w:t>
      </w:r>
    </w:p>
    <w:p w14:paraId="5708E78B" w14:textId="77777777" w:rsidR="00952B9C" w:rsidRDefault="00952B9C" w:rsidP="00952B9C">
      <w:pPr>
        <w:pStyle w:val="NormalWeb"/>
        <w:rPr>
          <w:b/>
          <w:sz w:val="28"/>
          <w:szCs w:val="28"/>
        </w:rPr>
      </w:pPr>
      <w:r w:rsidRPr="00952B9C">
        <w:rPr>
          <w:b/>
          <w:noProof/>
          <w:sz w:val="28"/>
          <w:szCs w:val="28"/>
        </w:rPr>
        <w:lastRenderedPageBreak/>
        <w:drawing>
          <wp:inline distT="0" distB="0" distL="0" distR="0" wp14:anchorId="143A4F67" wp14:editId="1B646ECA">
            <wp:extent cx="5023646" cy="3657600"/>
            <wp:effectExtent l="0" t="0" r="5715" b="0"/>
            <wp:docPr id="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0" y="0"/>
                      <a:ext cx="5024664" cy="3658341"/>
                    </a:xfrm>
                    <a:prstGeom prst="rect">
                      <a:avLst/>
                    </a:prstGeom>
                  </pic:spPr>
                </pic:pic>
              </a:graphicData>
            </a:graphic>
          </wp:inline>
        </w:drawing>
      </w:r>
    </w:p>
    <w:p w14:paraId="0A59545F" w14:textId="0BA7B13E" w:rsidR="00952B9C" w:rsidRPr="00952B9C" w:rsidRDefault="00952B9C" w:rsidP="00952B9C">
      <w:pPr>
        <w:pStyle w:val="NormalWeb"/>
        <w:rPr>
          <w:b/>
          <w:sz w:val="28"/>
          <w:szCs w:val="28"/>
        </w:rPr>
      </w:pPr>
      <w:proofErr w:type="gramStart"/>
      <w:r w:rsidRPr="00952B9C">
        <w:rPr>
          <w:b/>
          <w:bCs/>
          <w:sz w:val="28"/>
          <w:szCs w:val="28"/>
        </w:rPr>
        <w:t>The  9.6</w:t>
      </w:r>
      <w:proofErr w:type="gramEnd"/>
      <w:r w:rsidRPr="00952B9C">
        <w:rPr>
          <w:b/>
          <w:bCs/>
          <w:sz w:val="28"/>
          <w:szCs w:val="28"/>
        </w:rPr>
        <w:t xml:space="preserve"> mm Band (the green line at right) shows the most cooling as you move farther from the sub-satellite point (relative to nadir views) for any ABI IR band.</w:t>
      </w:r>
    </w:p>
    <w:p w14:paraId="11AF9264" w14:textId="77777777" w:rsidR="0011175F" w:rsidRPr="009C1F9B" w:rsidRDefault="0011175F" w:rsidP="0016596D">
      <w:pPr>
        <w:pStyle w:val="NormalWeb"/>
        <w:rPr>
          <w:sz w:val="28"/>
          <w:szCs w:val="28"/>
        </w:rPr>
      </w:pPr>
    </w:p>
    <w:p w14:paraId="020170C8" w14:textId="77777777" w:rsidR="00383B06" w:rsidRDefault="00383B06" w:rsidP="0016596D">
      <w:pPr>
        <w:pStyle w:val="NormalWeb"/>
        <w:spacing w:before="0" w:beforeAutospacing="0" w:after="0" w:afterAutospacing="0"/>
        <w:rPr>
          <w:b/>
          <w:sz w:val="28"/>
          <w:szCs w:val="28"/>
        </w:rPr>
      </w:pPr>
    </w:p>
    <w:p w14:paraId="0C5052EB" w14:textId="77777777" w:rsidR="00383B06" w:rsidRDefault="00383B06" w:rsidP="0016596D">
      <w:pPr>
        <w:pStyle w:val="NormalWeb"/>
        <w:spacing w:before="0" w:beforeAutospacing="0" w:after="0" w:afterAutospacing="0"/>
        <w:rPr>
          <w:b/>
          <w:sz w:val="28"/>
          <w:szCs w:val="28"/>
        </w:rPr>
      </w:pPr>
    </w:p>
    <w:p w14:paraId="0089C5F0" w14:textId="77777777" w:rsidR="00383B06" w:rsidRDefault="00383B06" w:rsidP="0016596D">
      <w:pPr>
        <w:pStyle w:val="NormalWeb"/>
        <w:spacing w:before="0" w:beforeAutospacing="0" w:after="0" w:afterAutospacing="0"/>
        <w:rPr>
          <w:b/>
          <w:sz w:val="28"/>
          <w:szCs w:val="28"/>
        </w:rPr>
      </w:pPr>
    </w:p>
    <w:p w14:paraId="407B3403" w14:textId="77777777" w:rsidR="00383B06" w:rsidRDefault="00383B06" w:rsidP="0016596D">
      <w:pPr>
        <w:pStyle w:val="NormalWeb"/>
        <w:spacing w:before="0" w:beforeAutospacing="0" w:after="0" w:afterAutospacing="0"/>
        <w:rPr>
          <w:b/>
          <w:sz w:val="28"/>
          <w:szCs w:val="28"/>
        </w:rPr>
      </w:pPr>
    </w:p>
    <w:p w14:paraId="51872BA3" w14:textId="77777777" w:rsidR="00383B06" w:rsidRDefault="00383B06" w:rsidP="0016596D">
      <w:pPr>
        <w:pStyle w:val="NormalWeb"/>
        <w:spacing w:before="0" w:beforeAutospacing="0" w:after="0" w:afterAutospacing="0"/>
        <w:rPr>
          <w:b/>
          <w:sz w:val="28"/>
          <w:szCs w:val="28"/>
        </w:rPr>
      </w:pPr>
    </w:p>
    <w:p w14:paraId="49A1F4BD" w14:textId="77777777" w:rsidR="00383B06" w:rsidRDefault="00383B06" w:rsidP="0016596D">
      <w:pPr>
        <w:pStyle w:val="NormalWeb"/>
        <w:spacing w:before="0" w:beforeAutospacing="0" w:after="0" w:afterAutospacing="0"/>
        <w:rPr>
          <w:b/>
          <w:sz w:val="28"/>
          <w:szCs w:val="28"/>
        </w:rPr>
      </w:pPr>
    </w:p>
    <w:p w14:paraId="6536DF68" w14:textId="77777777" w:rsidR="00383B06" w:rsidRDefault="00383B06" w:rsidP="0016596D">
      <w:pPr>
        <w:pStyle w:val="NormalWeb"/>
        <w:spacing w:before="0" w:beforeAutospacing="0" w:after="0" w:afterAutospacing="0"/>
        <w:rPr>
          <w:b/>
          <w:sz w:val="28"/>
          <w:szCs w:val="28"/>
        </w:rPr>
      </w:pPr>
    </w:p>
    <w:p w14:paraId="05259671" w14:textId="77777777" w:rsidR="00383B06" w:rsidRDefault="00383B06" w:rsidP="0016596D">
      <w:pPr>
        <w:pStyle w:val="NormalWeb"/>
        <w:spacing w:before="0" w:beforeAutospacing="0" w:after="0" w:afterAutospacing="0"/>
        <w:rPr>
          <w:b/>
          <w:sz w:val="28"/>
          <w:szCs w:val="28"/>
        </w:rPr>
      </w:pPr>
    </w:p>
    <w:p w14:paraId="0E09119F" w14:textId="77777777" w:rsidR="00383B06" w:rsidRDefault="00383B06" w:rsidP="0016596D">
      <w:pPr>
        <w:pStyle w:val="NormalWeb"/>
        <w:spacing w:before="0" w:beforeAutospacing="0" w:after="0" w:afterAutospacing="0"/>
        <w:rPr>
          <w:b/>
          <w:sz w:val="28"/>
          <w:szCs w:val="28"/>
        </w:rPr>
      </w:pPr>
    </w:p>
    <w:p w14:paraId="0CF5A674" w14:textId="77777777" w:rsidR="00383B06" w:rsidRDefault="00383B06" w:rsidP="0016596D">
      <w:pPr>
        <w:pStyle w:val="NormalWeb"/>
        <w:spacing w:before="0" w:beforeAutospacing="0" w:after="0" w:afterAutospacing="0"/>
        <w:rPr>
          <w:b/>
          <w:sz w:val="28"/>
          <w:szCs w:val="28"/>
        </w:rPr>
      </w:pPr>
    </w:p>
    <w:p w14:paraId="46FF71A1" w14:textId="77777777" w:rsidR="00383B06" w:rsidRDefault="00383B06" w:rsidP="0016596D">
      <w:pPr>
        <w:pStyle w:val="NormalWeb"/>
        <w:spacing w:before="0" w:beforeAutospacing="0" w:after="0" w:afterAutospacing="0"/>
        <w:rPr>
          <w:b/>
          <w:sz w:val="28"/>
          <w:szCs w:val="28"/>
        </w:rPr>
      </w:pPr>
    </w:p>
    <w:p w14:paraId="50B6FDE3" w14:textId="77777777" w:rsidR="00383B06" w:rsidRDefault="00383B06" w:rsidP="0016596D">
      <w:pPr>
        <w:pStyle w:val="NormalWeb"/>
        <w:spacing w:before="0" w:beforeAutospacing="0" w:after="0" w:afterAutospacing="0"/>
        <w:rPr>
          <w:b/>
          <w:sz w:val="28"/>
          <w:szCs w:val="28"/>
        </w:rPr>
      </w:pPr>
    </w:p>
    <w:p w14:paraId="1736C37C" w14:textId="77777777" w:rsidR="00383B06" w:rsidRDefault="00383B06" w:rsidP="0016596D">
      <w:pPr>
        <w:pStyle w:val="NormalWeb"/>
        <w:spacing w:before="0" w:beforeAutospacing="0" w:after="0" w:afterAutospacing="0"/>
        <w:rPr>
          <w:b/>
          <w:sz w:val="28"/>
          <w:szCs w:val="28"/>
        </w:rPr>
      </w:pPr>
    </w:p>
    <w:p w14:paraId="2AF6339B" w14:textId="77777777" w:rsidR="00383B06" w:rsidRDefault="00383B06" w:rsidP="0016596D">
      <w:pPr>
        <w:pStyle w:val="NormalWeb"/>
        <w:spacing w:before="0" w:beforeAutospacing="0" w:after="0" w:afterAutospacing="0"/>
        <w:rPr>
          <w:b/>
          <w:sz w:val="28"/>
          <w:szCs w:val="28"/>
        </w:rPr>
      </w:pPr>
    </w:p>
    <w:p w14:paraId="422686B1" w14:textId="77777777" w:rsidR="00383B06" w:rsidRDefault="00383B06" w:rsidP="0016596D">
      <w:pPr>
        <w:pStyle w:val="NormalWeb"/>
        <w:spacing w:before="0" w:beforeAutospacing="0" w:after="0" w:afterAutospacing="0"/>
        <w:rPr>
          <w:b/>
          <w:sz w:val="28"/>
          <w:szCs w:val="28"/>
        </w:rPr>
      </w:pPr>
    </w:p>
    <w:p w14:paraId="283564A0" w14:textId="77777777" w:rsidR="0016596D" w:rsidRPr="00A845C1" w:rsidRDefault="0016596D" w:rsidP="0016596D">
      <w:pPr>
        <w:pStyle w:val="NormalWeb"/>
        <w:spacing w:before="0" w:beforeAutospacing="0" w:after="0" w:afterAutospacing="0"/>
        <w:rPr>
          <w:b/>
          <w:sz w:val="28"/>
          <w:szCs w:val="28"/>
        </w:rPr>
      </w:pPr>
      <w:r w:rsidRPr="00A845C1">
        <w:rPr>
          <w:b/>
          <w:sz w:val="28"/>
          <w:szCs w:val="28"/>
        </w:rPr>
        <w:lastRenderedPageBreak/>
        <w:t>Band 13 (10.3um) “clean long waive”</w:t>
      </w:r>
    </w:p>
    <w:p w14:paraId="23621383" w14:textId="77777777" w:rsidR="0016596D" w:rsidRPr="009C1F9B" w:rsidRDefault="0016596D" w:rsidP="0016596D">
      <w:pPr>
        <w:pStyle w:val="NormalWeb"/>
        <w:spacing w:before="0" w:beforeAutospacing="0" w:after="0" w:afterAutospacing="0"/>
        <w:rPr>
          <w:sz w:val="28"/>
          <w:szCs w:val="28"/>
        </w:rPr>
      </w:pPr>
    </w:p>
    <w:p w14:paraId="049343B6" w14:textId="77777777" w:rsidR="0016596D" w:rsidRPr="009C1F9B" w:rsidRDefault="0016596D" w:rsidP="0016596D">
      <w:pPr>
        <w:pStyle w:val="NormalWeb"/>
        <w:rPr>
          <w:sz w:val="28"/>
          <w:szCs w:val="28"/>
        </w:rPr>
      </w:pPr>
      <w:r w:rsidRPr="009C1F9B">
        <w:rPr>
          <w:b/>
          <w:bCs/>
          <w:sz w:val="28"/>
          <w:szCs w:val="28"/>
        </w:rPr>
        <w:t xml:space="preserve">Why is “Clean </w:t>
      </w:r>
      <w:proofErr w:type="spellStart"/>
      <w:r w:rsidRPr="009C1F9B">
        <w:rPr>
          <w:b/>
          <w:bCs/>
          <w:sz w:val="28"/>
          <w:szCs w:val="28"/>
        </w:rPr>
        <w:t>longwave</w:t>
      </w:r>
      <w:proofErr w:type="spellEnd"/>
      <w:r w:rsidRPr="009C1F9B">
        <w:rPr>
          <w:b/>
          <w:bCs/>
          <w:sz w:val="28"/>
          <w:szCs w:val="28"/>
        </w:rPr>
        <w:t xml:space="preserve"> infrared window” </w:t>
      </w:r>
      <w:proofErr w:type="gramStart"/>
      <w:r w:rsidRPr="009C1F9B">
        <w:rPr>
          <w:b/>
          <w:bCs/>
          <w:sz w:val="28"/>
          <w:szCs w:val="28"/>
        </w:rPr>
        <w:t>band  imagery</w:t>
      </w:r>
      <w:proofErr w:type="gramEnd"/>
      <w:r w:rsidRPr="009C1F9B">
        <w:rPr>
          <w:b/>
          <w:bCs/>
          <w:sz w:val="28"/>
          <w:szCs w:val="28"/>
        </w:rPr>
        <w:t xml:space="preserve"> important?</w:t>
      </w:r>
    </w:p>
    <w:p w14:paraId="7FA9A1A9" w14:textId="4C8208D0" w:rsidR="002374DA" w:rsidRDefault="0013207F" w:rsidP="0013207F">
      <w:pPr>
        <w:widowControl w:val="0"/>
        <w:autoSpaceDE w:val="0"/>
        <w:autoSpaceDN w:val="0"/>
        <w:adjustRightInd w:val="0"/>
        <w:spacing w:after="240"/>
        <w:rPr>
          <w:sz w:val="28"/>
          <w:szCs w:val="28"/>
        </w:rPr>
      </w:pPr>
      <w:r>
        <w:rPr>
          <w:rFonts w:ascii="Times" w:hAnsi="Times" w:cs="Times"/>
          <w:sz w:val="30"/>
          <w:szCs w:val="30"/>
        </w:rPr>
        <w:t xml:space="preserve">The 10.3 </w:t>
      </w:r>
      <w:proofErr w:type="spellStart"/>
      <w:r>
        <w:rPr>
          <w:rFonts w:ascii="Times" w:hAnsi="Times" w:cs="Times"/>
          <w:sz w:val="30"/>
          <w:szCs w:val="30"/>
        </w:rPr>
        <w:t>μm</w:t>
      </w:r>
      <w:proofErr w:type="spellEnd"/>
      <w:r>
        <w:rPr>
          <w:rFonts w:ascii="Times" w:hAnsi="Times" w:cs="Times"/>
          <w:sz w:val="30"/>
          <w:szCs w:val="30"/>
        </w:rPr>
        <w:t xml:space="preserve"> atmospheric “clean” infrared window band </w:t>
      </w:r>
      <w:r w:rsidR="00D46261">
        <w:rPr>
          <w:rFonts w:ascii="Times" w:hAnsi="Times" w:cs="Times"/>
          <w:sz w:val="30"/>
          <w:szCs w:val="30"/>
        </w:rPr>
        <w:t xml:space="preserve">is an important band more monitoring weather events both day and night.  As such, its use should mimic that of the 10.7 um channel on legacy GOES instruments.  It </w:t>
      </w:r>
      <w:r>
        <w:rPr>
          <w:rFonts w:ascii="Times" w:hAnsi="Times" w:cs="Times"/>
          <w:sz w:val="30"/>
          <w:szCs w:val="30"/>
        </w:rPr>
        <w:t xml:space="preserve">is less sensitive than other infrared window channels to water vapor </w:t>
      </w:r>
      <w:r w:rsidR="00D46261">
        <w:rPr>
          <w:rFonts w:ascii="Times" w:hAnsi="Times" w:cs="Times"/>
          <w:sz w:val="30"/>
          <w:szCs w:val="30"/>
        </w:rPr>
        <w:t xml:space="preserve">absorption </w:t>
      </w:r>
      <w:proofErr w:type="spellStart"/>
      <w:r>
        <w:rPr>
          <w:rFonts w:ascii="Times" w:hAnsi="Times" w:cs="Times"/>
          <w:sz w:val="30"/>
          <w:szCs w:val="30"/>
        </w:rPr>
        <w:t>and</w:t>
      </w:r>
      <w:r w:rsidR="00D46261">
        <w:rPr>
          <w:rFonts w:ascii="Times" w:hAnsi="Times" w:cs="Times"/>
          <w:sz w:val="30"/>
          <w:szCs w:val="30"/>
        </w:rPr>
        <w:t>is</w:t>
      </w:r>
      <w:proofErr w:type="spellEnd"/>
      <w:r w:rsidR="00D46261">
        <w:rPr>
          <w:rFonts w:ascii="Times" w:hAnsi="Times" w:cs="Times"/>
          <w:sz w:val="30"/>
          <w:szCs w:val="30"/>
        </w:rPr>
        <w:t xml:space="preserve"> used for</w:t>
      </w:r>
      <w:r>
        <w:rPr>
          <w:rFonts w:ascii="Times" w:hAnsi="Times" w:cs="Times"/>
          <w:sz w:val="30"/>
          <w:szCs w:val="30"/>
        </w:rPr>
        <w:t xml:space="preserve"> atmospheric moisture corrections, cloud particle size estimation, and surface property characterization in derived products. </w:t>
      </w:r>
      <w:r w:rsidR="00D46261">
        <w:rPr>
          <w:rFonts w:ascii="Times" w:hAnsi="Times" w:cs="Times"/>
          <w:sz w:val="30"/>
          <w:szCs w:val="30"/>
        </w:rPr>
        <w:t xml:space="preserve"> It is used for </w:t>
      </w:r>
      <w:r w:rsidR="00D46261" w:rsidRPr="00D46261">
        <w:rPr>
          <w:rFonts w:ascii="Times" w:hAnsi="Times" w:cs="Times"/>
          <w:sz w:val="30"/>
          <w:szCs w:val="30"/>
        </w:rPr>
        <w:t>c</w:t>
      </w:r>
      <w:r w:rsidR="00D46261" w:rsidRPr="00FB5A8C">
        <w:rPr>
          <w:sz w:val="28"/>
          <w:szCs w:val="28"/>
        </w:rPr>
        <w:t xml:space="preserve">ontinuous day/night cloud feature identification and classification, </w:t>
      </w:r>
      <w:r w:rsidR="00D46261">
        <w:rPr>
          <w:sz w:val="28"/>
          <w:szCs w:val="28"/>
        </w:rPr>
        <w:t xml:space="preserve">and for monitoring </w:t>
      </w:r>
      <w:r w:rsidR="00D46261" w:rsidRPr="00FB5A8C">
        <w:rPr>
          <w:sz w:val="28"/>
          <w:szCs w:val="28"/>
        </w:rPr>
        <w:t>conve</w:t>
      </w:r>
      <w:r w:rsidR="00D46261" w:rsidRPr="00D46261">
        <w:rPr>
          <w:sz w:val="28"/>
          <w:szCs w:val="28"/>
        </w:rPr>
        <w:t>ctive severe weather signatures</w:t>
      </w:r>
      <w:r w:rsidR="00D46261" w:rsidRPr="00FB5A8C">
        <w:rPr>
          <w:sz w:val="28"/>
          <w:szCs w:val="28"/>
        </w:rPr>
        <w:t xml:space="preserve"> and hurricane intensity</w:t>
      </w:r>
      <w:r w:rsidR="00D46261" w:rsidRPr="0021247F">
        <w:rPr>
          <w:sz w:val="28"/>
          <w:szCs w:val="28"/>
        </w:rPr>
        <w:t xml:space="preserve">.  </w:t>
      </w:r>
      <w:r w:rsidR="00AE7AFD">
        <w:rPr>
          <w:rFonts w:ascii="Times" w:hAnsi="Times" w:cs="Times"/>
          <w:sz w:val="30"/>
          <w:szCs w:val="30"/>
        </w:rPr>
        <w:t xml:space="preserve">The clean window enables operational meteorologists to diagnose discrete clouds and organized features for general weather forecasting, analysis, and broadcasting applications. </w:t>
      </w:r>
      <w:r w:rsidR="00D46261" w:rsidRPr="0021247F">
        <w:rPr>
          <w:sz w:val="28"/>
          <w:szCs w:val="28"/>
        </w:rPr>
        <w:t xml:space="preserve">The clean window infrared channel is also compared to the 3.9 </w:t>
      </w:r>
      <w:proofErr w:type="gramStart"/>
      <w:r w:rsidR="00D46261" w:rsidRPr="0021247F">
        <w:rPr>
          <w:sz w:val="28"/>
          <w:szCs w:val="28"/>
        </w:rPr>
        <w:t>um shortwave</w:t>
      </w:r>
      <w:proofErr w:type="gramEnd"/>
      <w:r w:rsidR="00D46261" w:rsidRPr="0021247F">
        <w:rPr>
          <w:sz w:val="28"/>
          <w:szCs w:val="28"/>
        </w:rPr>
        <w:t xml:space="preserve"> infrared</w:t>
      </w:r>
      <w:r w:rsidR="0021247F">
        <w:rPr>
          <w:sz w:val="28"/>
          <w:szCs w:val="28"/>
        </w:rPr>
        <w:t xml:space="preserve"> channel to highlight low clouds at night and to discriminate ice particle size during the day.  It is a component of RGBs, as well, such as </w:t>
      </w:r>
      <w:proofErr w:type="spellStart"/>
      <w:r w:rsidR="0021247F">
        <w:rPr>
          <w:sz w:val="28"/>
          <w:szCs w:val="28"/>
        </w:rPr>
        <w:t>theAdvanced</w:t>
      </w:r>
      <w:proofErr w:type="spellEnd"/>
      <w:r w:rsidR="0021247F">
        <w:rPr>
          <w:sz w:val="28"/>
          <w:szCs w:val="28"/>
        </w:rPr>
        <w:t xml:space="preserve"> Nighttime Microphysics RGB, and the Daytime Convection RGB.  </w:t>
      </w:r>
    </w:p>
    <w:p w14:paraId="3F0C93BA" w14:textId="77777777" w:rsidR="002374DA" w:rsidRDefault="002374DA" w:rsidP="0013207F">
      <w:pPr>
        <w:widowControl w:val="0"/>
        <w:autoSpaceDE w:val="0"/>
        <w:autoSpaceDN w:val="0"/>
        <w:adjustRightInd w:val="0"/>
        <w:spacing w:after="240"/>
        <w:rPr>
          <w:sz w:val="28"/>
          <w:szCs w:val="28"/>
        </w:rPr>
      </w:pPr>
    </w:p>
    <w:p w14:paraId="79BE9995" w14:textId="522294C7" w:rsidR="002374DA" w:rsidRPr="009C1F9B" w:rsidRDefault="002374DA" w:rsidP="002374DA">
      <w:pPr>
        <w:pStyle w:val="NormalWeb"/>
        <w:rPr>
          <w:b/>
          <w:sz w:val="28"/>
          <w:szCs w:val="28"/>
        </w:rPr>
      </w:pPr>
      <w:r>
        <w:rPr>
          <w:sz w:val="28"/>
          <w:szCs w:val="28"/>
        </w:rPr>
        <w:t xml:space="preserve">In addition, </w:t>
      </w:r>
      <w:r w:rsidRPr="00FB5A8C">
        <w:rPr>
          <w:sz w:val="28"/>
          <w:szCs w:val="28"/>
        </w:rPr>
        <w:t>10</w:t>
      </w:r>
      <w:proofErr w:type="gramStart"/>
      <w:r w:rsidRPr="00FB5A8C">
        <w:rPr>
          <w:sz w:val="28"/>
          <w:szCs w:val="28"/>
        </w:rPr>
        <w:t>.3 µ</w:t>
      </w:r>
      <w:proofErr w:type="gramEnd"/>
      <w:r w:rsidRPr="00FB5A8C">
        <w:rPr>
          <w:sz w:val="28"/>
          <w:szCs w:val="28"/>
        </w:rPr>
        <w:t xml:space="preserve">m imagery is used in the creation Baseline Products such as legacy vertical temperature/moisture profiles, stability indices, total </w:t>
      </w:r>
      <w:proofErr w:type="spellStart"/>
      <w:r w:rsidRPr="00FB5A8C">
        <w:rPr>
          <w:sz w:val="28"/>
          <w:szCs w:val="28"/>
        </w:rPr>
        <w:t>precipitable</w:t>
      </w:r>
      <w:proofErr w:type="spellEnd"/>
      <w:r w:rsidRPr="00FB5A8C">
        <w:rPr>
          <w:sz w:val="28"/>
          <w:szCs w:val="28"/>
        </w:rPr>
        <w:t xml:space="preserve"> water, sea </w:t>
      </w:r>
      <w:r>
        <w:rPr>
          <w:sz w:val="28"/>
          <w:szCs w:val="28"/>
        </w:rPr>
        <w:t xml:space="preserve">and land </w:t>
      </w:r>
      <w:r w:rsidRPr="00FB5A8C">
        <w:rPr>
          <w:sz w:val="28"/>
          <w:szCs w:val="28"/>
        </w:rPr>
        <w:t xml:space="preserve">surface temperature, Hurricane Intensity Estimate (HIE), and snow cover products.  </w:t>
      </w:r>
    </w:p>
    <w:p w14:paraId="56403162" w14:textId="3E9EA45F" w:rsidR="0013207F" w:rsidRDefault="0013207F" w:rsidP="0013207F">
      <w:pPr>
        <w:widowControl w:val="0"/>
        <w:autoSpaceDE w:val="0"/>
        <w:autoSpaceDN w:val="0"/>
        <w:adjustRightInd w:val="0"/>
        <w:spacing w:after="240"/>
        <w:rPr>
          <w:rFonts w:ascii="Times" w:hAnsi="Times" w:cs="Times"/>
          <w:sz w:val="30"/>
          <w:szCs w:val="30"/>
        </w:rPr>
      </w:pPr>
    </w:p>
    <w:p w14:paraId="20995CA9" w14:textId="331C3AF0" w:rsidR="0016596D" w:rsidRPr="0013207F" w:rsidRDefault="0016596D" w:rsidP="0013207F">
      <w:pPr>
        <w:widowControl w:val="0"/>
        <w:autoSpaceDE w:val="0"/>
        <w:autoSpaceDN w:val="0"/>
        <w:adjustRightInd w:val="0"/>
        <w:spacing w:after="240"/>
        <w:rPr>
          <w:rFonts w:ascii="Times" w:hAnsi="Times" w:cs="Times"/>
        </w:rPr>
      </w:pPr>
    </w:p>
    <w:p w14:paraId="36847412" w14:textId="77777777" w:rsidR="0016596D" w:rsidRPr="009C1F9B" w:rsidRDefault="0016596D" w:rsidP="0016596D">
      <w:pPr>
        <w:pStyle w:val="NormalWeb"/>
        <w:spacing w:before="0" w:beforeAutospacing="0" w:after="0" w:afterAutospacing="0"/>
        <w:rPr>
          <w:sz w:val="28"/>
          <w:szCs w:val="28"/>
        </w:rPr>
      </w:pPr>
    </w:p>
    <w:p w14:paraId="1265A49E" w14:textId="77777777" w:rsidR="0016596D" w:rsidRDefault="0016596D" w:rsidP="0016596D">
      <w:pPr>
        <w:pStyle w:val="NormalWeb"/>
        <w:spacing w:before="0" w:beforeAutospacing="0" w:after="0" w:afterAutospacing="0"/>
        <w:rPr>
          <w:b/>
          <w:sz w:val="28"/>
          <w:szCs w:val="28"/>
        </w:rPr>
      </w:pPr>
      <w:r w:rsidRPr="009C1F9B">
        <w:rPr>
          <w:b/>
          <w:noProof/>
          <w:sz w:val="28"/>
          <w:szCs w:val="28"/>
        </w:rPr>
        <w:lastRenderedPageBreak/>
        <w:drawing>
          <wp:inline distT="0" distB="0" distL="0" distR="0" wp14:anchorId="296C8292" wp14:editId="42D9DC3A">
            <wp:extent cx="5435600" cy="3022600"/>
            <wp:effectExtent l="50800" t="50800" r="50800" b="50800"/>
            <wp:docPr id="112" name="Band13_18May2017_2157_bigLabel.png" descr="Band13_18May2017_2157_bigLabel.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 name="Band13_18May2017_2157_bigLabel.png" descr="Band13_18May2017_2157_bigLabel.png"/>
                    <pic:cNvPicPr>
                      <a:picLocks/>
                    </pic:cNvPicPr>
                  </pic:nvPicPr>
                  <pic:blipFill>
                    <a:blip r:embed="rId39">
                      <a:extLst/>
                    </a:blip>
                    <a:stretch>
                      <a:fillRect/>
                    </a:stretch>
                  </pic:blipFill>
                  <pic:spPr>
                    <a:xfrm>
                      <a:off x="0" y="0"/>
                      <a:ext cx="5436088" cy="3022871"/>
                    </a:xfrm>
                    <a:prstGeom prst="rect">
                      <a:avLst/>
                    </a:prstGeom>
                    <a:ln w="50800">
                      <a:solidFill>
                        <a:srgbClr val="000000"/>
                      </a:solidFill>
                      <a:miter lim="400000"/>
                    </a:ln>
                  </pic:spPr>
                </pic:pic>
              </a:graphicData>
            </a:graphic>
          </wp:inline>
        </w:drawing>
      </w:r>
    </w:p>
    <w:p w14:paraId="6068FF36" w14:textId="77777777" w:rsidR="0016596D" w:rsidRPr="009C1F9B" w:rsidRDefault="0016596D" w:rsidP="0016596D">
      <w:pPr>
        <w:pStyle w:val="NormalWeb"/>
        <w:spacing w:before="0" w:beforeAutospacing="0" w:after="0" w:afterAutospacing="0"/>
        <w:rPr>
          <w:b/>
          <w:sz w:val="28"/>
          <w:szCs w:val="28"/>
        </w:rPr>
      </w:pPr>
      <w:r w:rsidRPr="009C1F9B">
        <w:rPr>
          <w:noProof/>
          <w:sz w:val="28"/>
          <w:szCs w:val="28"/>
        </w:rPr>
        <w:drawing>
          <wp:inline distT="0" distB="0" distL="0" distR="0" wp14:anchorId="3AE277F5" wp14:editId="1D20D882">
            <wp:extent cx="5486400" cy="1828800"/>
            <wp:effectExtent l="0" t="0" r="0" b="0"/>
            <wp:docPr id="3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2"/>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486400" cy="1828800"/>
                    </a:xfrm>
                    <a:prstGeom prst="rect">
                      <a:avLst/>
                    </a:prstGeom>
                  </pic:spPr>
                </pic:pic>
              </a:graphicData>
            </a:graphic>
          </wp:inline>
        </w:drawing>
      </w:r>
    </w:p>
    <w:p w14:paraId="3713B533" w14:textId="77777777" w:rsidR="0016596D" w:rsidRPr="009C1F9B" w:rsidRDefault="0016596D" w:rsidP="0016596D">
      <w:pPr>
        <w:pStyle w:val="NormalWeb"/>
        <w:spacing w:before="0" w:beforeAutospacing="0" w:after="0" w:afterAutospacing="0"/>
        <w:rPr>
          <w:b/>
          <w:sz w:val="28"/>
          <w:szCs w:val="28"/>
        </w:rPr>
      </w:pPr>
    </w:p>
    <w:p w14:paraId="0A1B45AA" w14:textId="77777777" w:rsidR="0016596D" w:rsidRPr="009C1F9B" w:rsidRDefault="0016596D" w:rsidP="0016596D">
      <w:pPr>
        <w:pStyle w:val="NormalWeb"/>
        <w:spacing w:before="0" w:beforeAutospacing="0" w:after="0" w:afterAutospacing="0"/>
        <w:rPr>
          <w:b/>
          <w:sz w:val="28"/>
          <w:szCs w:val="28"/>
        </w:rPr>
      </w:pPr>
    </w:p>
    <w:p w14:paraId="2F3E727F" w14:textId="3398EBFB" w:rsidR="0016596D" w:rsidRPr="009C1F9B" w:rsidRDefault="0016596D" w:rsidP="0016596D">
      <w:pPr>
        <w:pStyle w:val="NormalWeb"/>
        <w:rPr>
          <w:b/>
          <w:sz w:val="28"/>
          <w:szCs w:val="28"/>
        </w:rPr>
      </w:pPr>
      <w:r w:rsidRPr="009C1F9B">
        <w:rPr>
          <w:b/>
          <w:bCs/>
          <w:sz w:val="28"/>
          <w:szCs w:val="28"/>
        </w:rPr>
        <w:t>Input into Baseline Products:</w:t>
      </w:r>
      <w:r w:rsidRPr="009C1F9B">
        <w:rPr>
          <w:b/>
          <w:sz w:val="28"/>
          <w:szCs w:val="28"/>
        </w:rPr>
        <w:t xml:space="preserve"> </w:t>
      </w:r>
    </w:p>
    <w:p w14:paraId="6C909B2B" w14:textId="77777777" w:rsidR="0016596D" w:rsidRPr="009C1F9B" w:rsidRDefault="0016596D" w:rsidP="0016596D">
      <w:pPr>
        <w:pStyle w:val="NormalWeb"/>
        <w:spacing w:before="0" w:beforeAutospacing="0" w:after="0" w:afterAutospacing="0"/>
        <w:rPr>
          <w:b/>
          <w:sz w:val="28"/>
          <w:szCs w:val="28"/>
        </w:rPr>
      </w:pPr>
    </w:p>
    <w:p w14:paraId="029DA58E" w14:textId="77777777" w:rsidR="0016596D" w:rsidRPr="009C1F9B" w:rsidRDefault="0016596D" w:rsidP="0016596D">
      <w:pPr>
        <w:pStyle w:val="NormalWeb"/>
        <w:spacing w:before="0" w:beforeAutospacing="0" w:after="0" w:afterAutospacing="0"/>
        <w:rPr>
          <w:b/>
          <w:sz w:val="28"/>
          <w:szCs w:val="28"/>
        </w:rPr>
      </w:pPr>
    </w:p>
    <w:p w14:paraId="74E4DF79" w14:textId="77777777" w:rsidR="0016596D" w:rsidRPr="009C1F9B" w:rsidRDefault="0016596D" w:rsidP="0016596D">
      <w:pPr>
        <w:pStyle w:val="NormalWeb"/>
        <w:spacing w:before="0" w:beforeAutospacing="0" w:after="0" w:afterAutospacing="0"/>
        <w:rPr>
          <w:b/>
          <w:sz w:val="28"/>
          <w:szCs w:val="28"/>
        </w:rPr>
      </w:pPr>
      <w:r w:rsidRPr="009C1F9B">
        <w:rPr>
          <w:b/>
          <w:noProof/>
          <w:sz w:val="28"/>
          <w:szCs w:val="28"/>
        </w:rPr>
        <w:lastRenderedPageBreak/>
        <w:drawing>
          <wp:inline distT="0" distB="0" distL="0" distR="0" wp14:anchorId="101EB94A" wp14:editId="05B6F8FE">
            <wp:extent cx="5486400" cy="4006850"/>
            <wp:effectExtent l="0" t="0" r="0" b="63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6-27 at 3.50.10 PM.png"/>
                    <pic:cNvPicPr/>
                  </pic:nvPicPr>
                  <pic:blipFill>
                    <a:blip r:embed="rId41">
                      <a:extLst>
                        <a:ext uri="{28A0092B-C50C-407E-A947-70E740481C1C}">
                          <a14:useLocalDpi xmlns:a14="http://schemas.microsoft.com/office/drawing/2010/main" val="0"/>
                        </a:ext>
                      </a:extLst>
                    </a:blip>
                    <a:stretch>
                      <a:fillRect/>
                    </a:stretch>
                  </pic:blipFill>
                  <pic:spPr>
                    <a:xfrm>
                      <a:off x="0" y="0"/>
                      <a:ext cx="5486400" cy="4006850"/>
                    </a:xfrm>
                    <a:prstGeom prst="rect">
                      <a:avLst/>
                    </a:prstGeom>
                  </pic:spPr>
                </pic:pic>
              </a:graphicData>
            </a:graphic>
          </wp:inline>
        </w:drawing>
      </w:r>
    </w:p>
    <w:p w14:paraId="31944EE2" w14:textId="17EBCB33" w:rsidR="0016596D" w:rsidRPr="009C1F9B" w:rsidRDefault="0016596D" w:rsidP="00EA0B29">
      <w:pPr>
        <w:pStyle w:val="NormalWeb"/>
        <w:rPr>
          <w:b/>
          <w:sz w:val="28"/>
          <w:szCs w:val="28"/>
        </w:rPr>
      </w:pPr>
      <w:r w:rsidRPr="009C1F9B">
        <w:rPr>
          <w:b/>
          <w:sz w:val="28"/>
          <w:szCs w:val="28"/>
        </w:rPr>
        <w:t xml:space="preserve">GOES-16 “Clean” Infrared Window (10.3 µm) image, 21:27 UTC on 16 May 2017 </w:t>
      </w:r>
    </w:p>
    <w:p w14:paraId="21A30E05" w14:textId="77777777" w:rsidR="0016596D" w:rsidRPr="009C1F9B" w:rsidRDefault="0016596D" w:rsidP="0016596D">
      <w:pPr>
        <w:pStyle w:val="NormalWeb"/>
        <w:spacing w:before="0" w:beforeAutospacing="0" w:after="0" w:afterAutospacing="0"/>
        <w:rPr>
          <w:b/>
          <w:sz w:val="28"/>
          <w:szCs w:val="28"/>
        </w:rPr>
      </w:pPr>
    </w:p>
    <w:p w14:paraId="075D8819" w14:textId="77777777" w:rsidR="0016596D" w:rsidRPr="009C1F9B" w:rsidRDefault="0016596D" w:rsidP="0016596D">
      <w:pPr>
        <w:pStyle w:val="NormalWeb"/>
        <w:spacing w:before="0" w:beforeAutospacing="0" w:after="0" w:afterAutospacing="0"/>
        <w:rPr>
          <w:rFonts w:cstheme="minorBidi"/>
          <w:noProof/>
          <w:sz w:val="28"/>
          <w:szCs w:val="28"/>
        </w:rPr>
      </w:pPr>
      <w:r w:rsidRPr="009C1F9B">
        <w:rPr>
          <w:b/>
          <w:noProof/>
          <w:sz w:val="28"/>
          <w:szCs w:val="28"/>
        </w:rPr>
        <w:drawing>
          <wp:inline distT="0" distB="0" distL="0" distR="0" wp14:anchorId="577AE916" wp14:editId="214CCF67">
            <wp:extent cx="2398644" cy="1798983"/>
            <wp:effectExtent l="25400" t="25400" r="14605" b="29845"/>
            <wp:docPr id="205" name="1706626_14Z_DORA_IR.GIF" descr="1706626_14Z_DORA_I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1706626_14Z_DORA_IR.GIF" descr="1706626_14Z_DORA_IR.GIF"/>
                    <pic:cNvPicPr>
                      <a:picLocks noChangeAspect="1"/>
                    </pic:cNvPicPr>
                  </pic:nvPicPr>
                  <pic:blipFill>
                    <a:blip r:embed="rId42">
                      <a:extLst/>
                    </a:blip>
                    <a:stretch>
                      <a:fillRect/>
                    </a:stretch>
                  </pic:blipFill>
                  <pic:spPr>
                    <a:xfrm>
                      <a:off x="0" y="0"/>
                      <a:ext cx="2398644" cy="1798983"/>
                    </a:xfrm>
                    <a:prstGeom prst="rect">
                      <a:avLst/>
                    </a:prstGeom>
                    <a:ln w="25400">
                      <a:solidFill>
                        <a:srgbClr val="000000"/>
                      </a:solidFill>
                      <a:miter lim="400000"/>
                    </a:ln>
                  </pic:spPr>
                </pic:pic>
              </a:graphicData>
            </a:graphic>
          </wp:inline>
        </w:drawing>
      </w:r>
      <w:r w:rsidRPr="009C1F9B">
        <w:rPr>
          <w:rFonts w:cstheme="minorBidi"/>
          <w:noProof/>
          <w:sz w:val="28"/>
          <w:szCs w:val="28"/>
        </w:rPr>
        <w:t xml:space="preserve"> </w:t>
      </w:r>
      <w:r w:rsidRPr="009C1F9B">
        <w:rPr>
          <w:b/>
          <w:noProof/>
          <w:sz w:val="28"/>
          <w:szCs w:val="28"/>
        </w:rPr>
        <w:drawing>
          <wp:inline distT="0" distB="0" distL="0" distR="0" wp14:anchorId="1ABD772A" wp14:editId="71914A71">
            <wp:extent cx="2398644" cy="1798983"/>
            <wp:effectExtent l="25400" t="25400" r="14605" b="29845"/>
            <wp:docPr id="37" name="1706626_14Z_DORA_IR.GIF" descr="1706626_14Z_DORA_I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1706626_14Z_DORA_IR.GIF" descr="1706626_14Z_DORA_IR.GIF"/>
                    <pic:cNvPicPr>
                      <a:picLocks noChangeAspect="1"/>
                    </pic:cNvPicPr>
                  </pic:nvPicPr>
                  <pic:blipFill>
                    <a:blip r:embed="rId42">
                      <a:extLst/>
                    </a:blip>
                    <a:stretch>
                      <a:fillRect/>
                    </a:stretch>
                  </pic:blipFill>
                  <pic:spPr>
                    <a:xfrm>
                      <a:off x="0" y="0"/>
                      <a:ext cx="2398644" cy="1798983"/>
                    </a:xfrm>
                    <a:prstGeom prst="rect">
                      <a:avLst/>
                    </a:prstGeom>
                    <a:ln w="25400">
                      <a:solidFill>
                        <a:srgbClr val="000000"/>
                      </a:solidFill>
                      <a:miter lim="400000"/>
                    </a:ln>
                  </pic:spPr>
                </pic:pic>
              </a:graphicData>
            </a:graphic>
          </wp:inline>
        </w:drawing>
      </w:r>
    </w:p>
    <w:p w14:paraId="2E301983" w14:textId="2B316B97" w:rsidR="0016596D" w:rsidRPr="009C1F9B" w:rsidRDefault="0016596D" w:rsidP="0016596D">
      <w:pPr>
        <w:pStyle w:val="NormalWeb"/>
        <w:rPr>
          <w:b/>
          <w:sz w:val="28"/>
          <w:szCs w:val="28"/>
        </w:rPr>
      </w:pPr>
      <w:r w:rsidRPr="009C1F9B">
        <w:rPr>
          <w:b/>
          <w:sz w:val="28"/>
          <w:szCs w:val="28"/>
        </w:rPr>
        <w:t>GOES-16 10.3 µm “Clean” Infrared Window images of Hurricane Dora in the East Pacific Ocean, showing the development of a well-defined eye during the 12-hour period between 14 UTC on 26 June (left) and 02 UTC on 27 June 2017 (right). Images are the same scale, showing storm contraction during intensification.  (Credit: CIMSS)</w:t>
      </w:r>
    </w:p>
    <w:p w14:paraId="3F4D2444" w14:textId="77777777" w:rsidR="00EA0B29" w:rsidRDefault="00EA0B29" w:rsidP="00EA0B29">
      <w:pPr>
        <w:pStyle w:val="NormalWeb"/>
        <w:spacing w:before="0" w:beforeAutospacing="0" w:after="0" w:afterAutospacing="0"/>
        <w:rPr>
          <w:b/>
          <w:sz w:val="28"/>
          <w:szCs w:val="28"/>
        </w:rPr>
      </w:pPr>
      <w:r>
        <w:rPr>
          <w:b/>
          <w:sz w:val="28"/>
          <w:szCs w:val="28"/>
        </w:rPr>
        <w:lastRenderedPageBreak/>
        <w:t xml:space="preserve">Band 14 (11.2 </w:t>
      </w:r>
      <w:r w:rsidRPr="009C1F9B">
        <w:rPr>
          <w:b/>
          <w:sz w:val="28"/>
          <w:szCs w:val="28"/>
        </w:rPr>
        <w:t>um)</w:t>
      </w:r>
      <w:r>
        <w:rPr>
          <w:b/>
          <w:sz w:val="28"/>
          <w:szCs w:val="28"/>
        </w:rPr>
        <w:t xml:space="preserve"> </w:t>
      </w:r>
      <w:r w:rsidRPr="009C1F9B">
        <w:rPr>
          <w:b/>
          <w:sz w:val="28"/>
          <w:szCs w:val="28"/>
        </w:rPr>
        <w:t xml:space="preserve">  </w:t>
      </w:r>
      <w:r>
        <w:rPr>
          <w:b/>
          <w:sz w:val="28"/>
          <w:szCs w:val="28"/>
        </w:rPr>
        <w:t>“</w:t>
      </w:r>
      <w:r w:rsidRPr="00C17D13">
        <w:rPr>
          <w:b/>
          <w:bCs/>
          <w:sz w:val="28"/>
          <w:szCs w:val="28"/>
        </w:rPr>
        <w:t xml:space="preserve">Infrared </w:t>
      </w:r>
      <w:proofErr w:type="spellStart"/>
      <w:r w:rsidRPr="00C17D13">
        <w:rPr>
          <w:b/>
          <w:bCs/>
          <w:sz w:val="28"/>
          <w:szCs w:val="28"/>
        </w:rPr>
        <w:t>Longwave</w:t>
      </w:r>
      <w:proofErr w:type="spellEnd"/>
      <w:r>
        <w:rPr>
          <w:b/>
          <w:sz w:val="28"/>
          <w:szCs w:val="28"/>
        </w:rPr>
        <w:t>”</w:t>
      </w:r>
    </w:p>
    <w:p w14:paraId="0D7528E3" w14:textId="77777777" w:rsidR="00EA0B29" w:rsidRPr="00C17D13" w:rsidRDefault="00EA0B29" w:rsidP="00EA0B29">
      <w:pPr>
        <w:pStyle w:val="NormalWeb"/>
        <w:rPr>
          <w:sz w:val="28"/>
          <w:szCs w:val="28"/>
        </w:rPr>
      </w:pPr>
      <w:r w:rsidRPr="00C17D13">
        <w:rPr>
          <w:b/>
          <w:bCs/>
          <w:sz w:val="28"/>
          <w:szCs w:val="28"/>
        </w:rPr>
        <w:t xml:space="preserve">Why is the Infrared </w:t>
      </w:r>
      <w:proofErr w:type="spellStart"/>
      <w:r w:rsidRPr="00C17D13">
        <w:rPr>
          <w:b/>
          <w:bCs/>
          <w:sz w:val="28"/>
          <w:szCs w:val="28"/>
        </w:rPr>
        <w:t>Longwave</w:t>
      </w:r>
      <w:proofErr w:type="spellEnd"/>
      <w:r w:rsidRPr="00C17D13">
        <w:rPr>
          <w:b/>
          <w:bCs/>
          <w:sz w:val="28"/>
          <w:szCs w:val="28"/>
        </w:rPr>
        <w:t xml:space="preserve"> Window Band Important?</w:t>
      </w:r>
    </w:p>
    <w:p w14:paraId="62AE3A52" w14:textId="7854306F" w:rsidR="00EA0B29" w:rsidRDefault="00EA0B29" w:rsidP="00EA0B29">
      <w:pPr>
        <w:pStyle w:val="NormalWeb"/>
        <w:rPr>
          <w:sz w:val="28"/>
          <w:szCs w:val="28"/>
        </w:rPr>
      </w:pPr>
      <w:r w:rsidRPr="00C17D13">
        <w:rPr>
          <w:sz w:val="28"/>
          <w:szCs w:val="28"/>
        </w:rPr>
        <w:t xml:space="preserve">The </w:t>
      </w:r>
      <w:r w:rsidR="00AE7AFD">
        <w:rPr>
          <w:sz w:val="28"/>
          <w:szCs w:val="28"/>
        </w:rPr>
        <w:t>“</w:t>
      </w:r>
      <w:proofErr w:type="spellStart"/>
      <w:r w:rsidR="00AE7AFD">
        <w:rPr>
          <w:sz w:val="28"/>
          <w:szCs w:val="28"/>
        </w:rPr>
        <w:t>Longwave</w:t>
      </w:r>
      <w:proofErr w:type="spellEnd"/>
      <w:r w:rsidR="00AE7AFD">
        <w:rPr>
          <w:sz w:val="28"/>
          <w:szCs w:val="28"/>
        </w:rPr>
        <w:t xml:space="preserve"> I</w:t>
      </w:r>
      <w:r w:rsidRPr="00C17D13">
        <w:rPr>
          <w:sz w:val="28"/>
          <w:szCs w:val="28"/>
        </w:rPr>
        <w:t>nfrared</w:t>
      </w:r>
      <w:r w:rsidR="00AE7AFD">
        <w:rPr>
          <w:sz w:val="28"/>
          <w:szCs w:val="28"/>
        </w:rPr>
        <w:t>”</w:t>
      </w:r>
      <w:r w:rsidRPr="00C17D13">
        <w:rPr>
          <w:sz w:val="28"/>
          <w:szCs w:val="28"/>
        </w:rPr>
        <w:t xml:space="preserve"> 11.2 </w:t>
      </w:r>
      <w:proofErr w:type="spellStart"/>
      <w:r w:rsidRPr="00C17D13">
        <w:rPr>
          <w:sz w:val="28"/>
          <w:szCs w:val="28"/>
        </w:rPr>
        <w:t>μm</w:t>
      </w:r>
      <w:proofErr w:type="spellEnd"/>
      <w:r w:rsidRPr="00C17D13">
        <w:rPr>
          <w:sz w:val="28"/>
          <w:szCs w:val="28"/>
        </w:rPr>
        <w:t xml:space="preserve"> band is a window channel</w:t>
      </w:r>
      <w:proofErr w:type="gramStart"/>
      <w:r w:rsidRPr="00C17D13">
        <w:rPr>
          <w:sz w:val="28"/>
          <w:szCs w:val="28"/>
        </w:rPr>
        <w:t>;  however</w:t>
      </w:r>
      <w:proofErr w:type="gramEnd"/>
      <w:r w:rsidRPr="00C17D13">
        <w:rPr>
          <w:sz w:val="28"/>
          <w:szCs w:val="28"/>
        </w:rPr>
        <w:t xml:space="preserve">, there is </w:t>
      </w:r>
      <w:r w:rsidR="00AE7AFD">
        <w:rPr>
          <w:sz w:val="28"/>
          <w:szCs w:val="28"/>
        </w:rPr>
        <w:t xml:space="preserve">some </w:t>
      </w:r>
      <w:r w:rsidRPr="00C17D13">
        <w:rPr>
          <w:sz w:val="28"/>
          <w:szCs w:val="28"/>
        </w:rPr>
        <w:t>absorption of energy by water vapor at this wavelength.  Brightness Temperatures (BTs) are affected by this absorption</w:t>
      </w:r>
      <w:r w:rsidR="00AE7AFD">
        <w:rPr>
          <w:sz w:val="28"/>
          <w:szCs w:val="28"/>
        </w:rPr>
        <w:t>:</w:t>
      </w:r>
      <w:r w:rsidR="00AE7AFD" w:rsidRPr="00C17D13">
        <w:rPr>
          <w:sz w:val="28"/>
          <w:szCs w:val="28"/>
        </w:rPr>
        <w:t xml:space="preserve"> </w:t>
      </w:r>
      <w:r w:rsidRPr="00C17D13">
        <w:rPr>
          <w:sz w:val="28"/>
          <w:szCs w:val="28"/>
        </w:rPr>
        <w:t xml:space="preserve">11.2 </w:t>
      </w:r>
      <w:proofErr w:type="spellStart"/>
      <w:r w:rsidRPr="00C17D13">
        <w:rPr>
          <w:sz w:val="28"/>
          <w:szCs w:val="28"/>
        </w:rPr>
        <w:t>μm</w:t>
      </w:r>
      <w:proofErr w:type="spellEnd"/>
      <w:r w:rsidRPr="00C17D13">
        <w:rPr>
          <w:sz w:val="28"/>
          <w:szCs w:val="28"/>
        </w:rPr>
        <w:t xml:space="preserve"> BTs will be cooler than clean window (10.3 </w:t>
      </w:r>
      <w:proofErr w:type="spellStart"/>
      <w:r w:rsidRPr="00C17D13">
        <w:rPr>
          <w:sz w:val="28"/>
          <w:szCs w:val="28"/>
        </w:rPr>
        <w:t>μm</w:t>
      </w:r>
      <w:proofErr w:type="spellEnd"/>
      <w:r w:rsidRPr="00C17D13">
        <w:rPr>
          <w:sz w:val="28"/>
          <w:szCs w:val="28"/>
        </w:rPr>
        <w:t xml:space="preserve">) BTs by an amount that is a function of the amount of moisture in the atmosphere.  This band has </w:t>
      </w:r>
      <w:r w:rsidR="00927E02">
        <w:rPr>
          <w:sz w:val="28"/>
          <w:szCs w:val="28"/>
        </w:rPr>
        <w:t xml:space="preserve">many </w:t>
      </w:r>
      <w:r w:rsidRPr="00C17D13">
        <w:rPr>
          <w:sz w:val="28"/>
          <w:szCs w:val="28"/>
        </w:rPr>
        <w:t xml:space="preserve">similarities to the legacy infrared channel at 10.7 </w:t>
      </w:r>
      <w:proofErr w:type="spellStart"/>
      <w:r w:rsidRPr="00C17D13">
        <w:rPr>
          <w:sz w:val="28"/>
          <w:szCs w:val="28"/>
        </w:rPr>
        <w:t>μm</w:t>
      </w:r>
      <w:proofErr w:type="spellEnd"/>
      <w:r w:rsidRPr="00C17D13">
        <w:rPr>
          <w:sz w:val="28"/>
          <w:szCs w:val="28"/>
        </w:rPr>
        <w:t>.</w:t>
      </w:r>
    </w:p>
    <w:p w14:paraId="066F6BDE" w14:textId="489F59AF" w:rsidR="00EA0B29" w:rsidRDefault="00EA0B29" w:rsidP="00EA0B29">
      <w:pPr>
        <w:widowControl w:val="0"/>
        <w:autoSpaceDE w:val="0"/>
        <w:autoSpaceDN w:val="0"/>
        <w:adjustRightInd w:val="0"/>
        <w:spacing w:after="240"/>
        <w:rPr>
          <w:rFonts w:ascii="Times" w:hAnsi="Times" w:cs="Times"/>
        </w:rPr>
      </w:pPr>
      <w:r>
        <w:rPr>
          <w:rFonts w:ascii="Times" w:hAnsi="Times" w:cs="Times"/>
          <w:sz w:val="30"/>
          <w:szCs w:val="30"/>
        </w:rPr>
        <w:t xml:space="preserve">The traditional </w:t>
      </w:r>
      <w:proofErr w:type="spellStart"/>
      <w:r>
        <w:rPr>
          <w:rFonts w:ascii="Times" w:hAnsi="Times" w:cs="Times"/>
          <w:sz w:val="30"/>
          <w:szCs w:val="30"/>
        </w:rPr>
        <w:t>longwave</w:t>
      </w:r>
      <w:proofErr w:type="spellEnd"/>
      <w:r>
        <w:rPr>
          <w:rFonts w:ascii="Times" w:hAnsi="Times" w:cs="Times"/>
          <w:sz w:val="30"/>
          <w:szCs w:val="30"/>
        </w:rPr>
        <w:t xml:space="preserve"> infrared window (11.2 </w:t>
      </w:r>
      <w:proofErr w:type="spellStart"/>
      <w:r>
        <w:rPr>
          <w:rFonts w:ascii="Times" w:hAnsi="Times" w:cs="Times"/>
          <w:sz w:val="30"/>
          <w:szCs w:val="30"/>
        </w:rPr>
        <w:t>μm</w:t>
      </w:r>
      <w:proofErr w:type="spellEnd"/>
      <w:r>
        <w:rPr>
          <w:rFonts w:ascii="Times" w:hAnsi="Times" w:cs="Times"/>
          <w:sz w:val="30"/>
          <w:szCs w:val="30"/>
        </w:rPr>
        <w:t xml:space="preserve">) band enables operational meteorologists to diagnose discrete clouds and organized features for general weather forecasting, analysis, and broadcasting applications. Observations from this infrared window channel can characterize atmospheric processes associated with </w:t>
      </w:r>
      <w:proofErr w:type="spellStart"/>
      <w:r>
        <w:rPr>
          <w:rFonts w:ascii="Times" w:hAnsi="Times" w:cs="Times"/>
          <w:sz w:val="30"/>
          <w:szCs w:val="30"/>
        </w:rPr>
        <w:t>extratropical</w:t>
      </w:r>
      <w:proofErr w:type="spellEnd"/>
      <w:r>
        <w:rPr>
          <w:rFonts w:ascii="Times" w:hAnsi="Times" w:cs="Times"/>
          <w:sz w:val="30"/>
          <w:szCs w:val="30"/>
        </w:rPr>
        <w:t xml:space="preserve"> cyclones and also in single thunderstorms and convective complexes. </w:t>
      </w:r>
      <w:r w:rsidR="00AE7AFD">
        <w:rPr>
          <w:rFonts w:ascii="Times" w:hAnsi="Times" w:cs="Times"/>
          <w:sz w:val="30"/>
          <w:szCs w:val="30"/>
        </w:rPr>
        <w:t xml:space="preserve"> The ‘Clean Window’ (10.3 um) is a better choice for such uses, however, because of less water vapor absorption at that </w:t>
      </w:r>
      <w:proofErr w:type="spellStart"/>
      <w:proofErr w:type="gramStart"/>
      <w:r w:rsidR="00AE7AFD">
        <w:rPr>
          <w:rFonts w:ascii="Times" w:hAnsi="Times" w:cs="Times"/>
          <w:sz w:val="30"/>
          <w:szCs w:val="30"/>
        </w:rPr>
        <w:t>wavelength.</w:t>
      </w:r>
      <w:r>
        <w:rPr>
          <w:rFonts w:ascii="Times" w:hAnsi="Times" w:cs="Times"/>
          <w:sz w:val="30"/>
          <w:szCs w:val="30"/>
        </w:rPr>
        <w:t>The</w:t>
      </w:r>
      <w:proofErr w:type="spellEnd"/>
      <w:proofErr w:type="gramEnd"/>
      <w:r>
        <w:rPr>
          <w:rFonts w:ascii="Times" w:hAnsi="Times" w:cs="Times"/>
          <w:sz w:val="30"/>
          <w:szCs w:val="30"/>
        </w:rPr>
        <w:t xml:space="preserve"> </w:t>
      </w:r>
      <w:r w:rsidR="00464EF1">
        <w:rPr>
          <w:rFonts w:ascii="Times" w:hAnsi="Times" w:cs="Times"/>
          <w:sz w:val="30"/>
          <w:szCs w:val="30"/>
        </w:rPr>
        <w:t xml:space="preserve">11.2 um </w:t>
      </w:r>
      <w:r>
        <w:rPr>
          <w:rFonts w:ascii="Times" w:hAnsi="Times" w:cs="Times"/>
          <w:sz w:val="30"/>
          <w:szCs w:val="30"/>
        </w:rPr>
        <w:t xml:space="preserve">window channel </w:t>
      </w:r>
      <w:r w:rsidR="00464EF1">
        <w:rPr>
          <w:rFonts w:ascii="Times" w:hAnsi="Times" w:cs="Times"/>
          <w:sz w:val="30"/>
          <w:szCs w:val="30"/>
        </w:rPr>
        <w:t xml:space="preserve">does </w:t>
      </w:r>
      <w:r>
        <w:rPr>
          <w:rFonts w:ascii="Times" w:hAnsi="Times" w:cs="Times"/>
          <w:sz w:val="30"/>
          <w:szCs w:val="30"/>
        </w:rPr>
        <w:t>contribute to many satellite derived products, such as precipitation estimates, cloud-drift winds, hurricane intensity and track analyses, cloud-top heights, and volcanic ash detection, as well as, cloud phase and cloud particle size estimates in a multi-spectral approach</w:t>
      </w:r>
      <w:r w:rsidR="00464EF1">
        <w:rPr>
          <w:rFonts w:ascii="Times" w:hAnsi="Times" w:cs="Times"/>
          <w:sz w:val="30"/>
          <w:szCs w:val="30"/>
        </w:rPr>
        <w:t xml:space="preserve"> that also uses the 8.4 um and 12.2 um channels</w:t>
      </w:r>
      <w:r>
        <w:rPr>
          <w:rFonts w:ascii="Times" w:hAnsi="Times" w:cs="Times"/>
          <w:sz w:val="30"/>
          <w:szCs w:val="30"/>
        </w:rPr>
        <w:t xml:space="preserve">. </w:t>
      </w:r>
    </w:p>
    <w:p w14:paraId="24759D8A" w14:textId="5229DC35" w:rsidR="00EA0B29" w:rsidRPr="00C17D13" w:rsidRDefault="00A82939" w:rsidP="00EA0B29">
      <w:pPr>
        <w:pStyle w:val="NormalWeb"/>
        <w:rPr>
          <w:sz w:val="28"/>
          <w:szCs w:val="28"/>
        </w:rPr>
      </w:pPr>
      <w:r>
        <w:rPr>
          <w:sz w:val="28"/>
          <w:szCs w:val="28"/>
        </w:rPr>
        <w:t>Perhaps the most vital use of the 11.2 um imagery is in the detection of fires.  Fire-detection algorithms compare information at 3.9 um (Shortwave infrared) to information at 11.2 um (</w:t>
      </w:r>
      <w:proofErr w:type="spellStart"/>
      <w:r>
        <w:rPr>
          <w:sz w:val="28"/>
          <w:szCs w:val="28"/>
        </w:rPr>
        <w:t>Longwave</w:t>
      </w:r>
      <w:proofErr w:type="spellEnd"/>
      <w:r>
        <w:rPr>
          <w:sz w:val="28"/>
          <w:szCs w:val="28"/>
        </w:rPr>
        <w:t xml:space="preserve"> infrared) to determine whether active fires are occurring within a satellite pixel.</w:t>
      </w:r>
    </w:p>
    <w:p w14:paraId="51003BEC" w14:textId="77777777" w:rsidR="00EA0B29" w:rsidRPr="0072548B" w:rsidRDefault="00EA0B29" w:rsidP="00EA0B29">
      <w:pPr>
        <w:pStyle w:val="NormalWeb"/>
        <w:jc w:val="center"/>
        <w:rPr>
          <w:sz w:val="28"/>
          <w:szCs w:val="28"/>
        </w:rPr>
      </w:pPr>
      <w:r w:rsidRPr="00C17D13">
        <w:rPr>
          <w:noProof/>
          <w:sz w:val="28"/>
          <w:szCs w:val="28"/>
        </w:rPr>
        <w:lastRenderedPageBreak/>
        <w:drawing>
          <wp:inline distT="0" distB="0" distL="0" distR="0" wp14:anchorId="69D160C6" wp14:editId="2810E517">
            <wp:extent cx="4632960" cy="3177249"/>
            <wp:effectExtent l="50800" t="50800" r="40640" b="48895"/>
            <wp:docPr id="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0" y="0"/>
                      <a:ext cx="4633162" cy="3177388"/>
                    </a:xfrm>
                    <a:prstGeom prst="rect">
                      <a:avLst/>
                    </a:prstGeom>
                    <a:ln w="50800">
                      <a:solidFill>
                        <a:schemeClr val="tx1"/>
                      </a:solidFill>
                    </a:ln>
                  </pic:spPr>
                </pic:pic>
              </a:graphicData>
            </a:graphic>
          </wp:inline>
        </w:drawing>
      </w:r>
    </w:p>
    <w:p w14:paraId="1107A84D" w14:textId="355A6099" w:rsidR="00EA0B29" w:rsidRPr="00C17D13" w:rsidRDefault="00EA0B29" w:rsidP="00EA0B29">
      <w:pPr>
        <w:pStyle w:val="NormalWeb"/>
        <w:rPr>
          <w:sz w:val="28"/>
          <w:szCs w:val="28"/>
        </w:rPr>
      </w:pPr>
    </w:p>
    <w:p w14:paraId="064F7ED3" w14:textId="77777777" w:rsidR="0016596D" w:rsidRDefault="0016596D" w:rsidP="0016596D">
      <w:pPr>
        <w:pStyle w:val="NormalWeb"/>
        <w:rPr>
          <w:b/>
          <w:sz w:val="28"/>
          <w:szCs w:val="28"/>
        </w:rPr>
      </w:pPr>
    </w:p>
    <w:p w14:paraId="34DA2C4E" w14:textId="77777777" w:rsidR="0013207F" w:rsidRDefault="0013207F" w:rsidP="0016596D">
      <w:pPr>
        <w:pStyle w:val="NormalWeb"/>
        <w:rPr>
          <w:b/>
          <w:sz w:val="28"/>
          <w:szCs w:val="28"/>
        </w:rPr>
      </w:pPr>
    </w:p>
    <w:p w14:paraId="30E26A27" w14:textId="77777777" w:rsidR="0013207F" w:rsidRDefault="0013207F" w:rsidP="0016596D">
      <w:pPr>
        <w:pStyle w:val="NormalWeb"/>
        <w:rPr>
          <w:b/>
          <w:sz w:val="28"/>
          <w:szCs w:val="28"/>
        </w:rPr>
      </w:pPr>
    </w:p>
    <w:p w14:paraId="790F2E62" w14:textId="26B4EEE2" w:rsidR="0013207F" w:rsidRDefault="00F870C7" w:rsidP="0016596D">
      <w:pPr>
        <w:pStyle w:val="NormalWeb"/>
        <w:rPr>
          <w:b/>
          <w:sz w:val="28"/>
          <w:szCs w:val="28"/>
        </w:rPr>
      </w:pPr>
      <w:r>
        <w:rPr>
          <w:b/>
          <w:noProof/>
          <w:sz w:val="28"/>
          <w:szCs w:val="28"/>
        </w:rPr>
        <w:lastRenderedPageBreak/>
        <w:drawing>
          <wp:inline distT="0" distB="0" distL="0" distR="0" wp14:anchorId="063D0928" wp14:editId="178895E7">
            <wp:extent cx="5486400" cy="4208780"/>
            <wp:effectExtent l="0" t="0" r="0" b="762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7-19 at 8.18.25 PM.png"/>
                    <pic:cNvPicPr/>
                  </pic:nvPicPr>
                  <pic:blipFill>
                    <a:blip r:embed="rId44">
                      <a:extLst>
                        <a:ext uri="{28A0092B-C50C-407E-A947-70E740481C1C}">
                          <a14:useLocalDpi xmlns:a14="http://schemas.microsoft.com/office/drawing/2010/main" val="0"/>
                        </a:ext>
                      </a:extLst>
                    </a:blip>
                    <a:stretch>
                      <a:fillRect/>
                    </a:stretch>
                  </pic:blipFill>
                  <pic:spPr>
                    <a:xfrm>
                      <a:off x="0" y="0"/>
                      <a:ext cx="5486400" cy="4208780"/>
                    </a:xfrm>
                    <a:prstGeom prst="rect">
                      <a:avLst/>
                    </a:prstGeom>
                  </pic:spPr>
                </pic:pic>
              </a:graphicData>
            </a:graphic>
          </wp:inline>
        </w:drawing>
      </w:r>
    </w:p>
    <w:p w14:paraId="56736C19" w14:textId="041213E5" w:rsidR="0013207F" w:rsidRDefault="00F870C7" w:rsidP="0016596D">
      <w:pPr>
        <w:pStyle w:val="NormalWeb"/>
        <w:rPr>
          <w:b/>
          <w:sz w:val="28"/>
          <w:szCs w:val="28"/>
        </w:rPr>
      </w:pPr>
      <w:r>
        <w:rPr>
          <w:b/>
          <w:noProof/>
          <w:sz w:val="28"/>
          <w:szCs w:val="28"/>
        </w:rPr>
        <w:drawing>
          <wp:inline distT="0" distB="0" distL="0" distR="0" wp14:anchorId="4491F196" wp14:editId="2FC9F875">
            <wp:extent cx="5270500" cy="3771900"/>
            <wp:effectExtent l="0" t="0" r="12700" b="1270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7-19 at 8.19.34 PM.png"/>
                    <pic:cNvPicPr/>
                  </pic:nvPicPr>
                  <pic:blipFill>
                    <a:blip r:embed="rId45">
                      <a:extLst>
                        <a:ext uri="{28A0092B-C50C-407E-A947-70E740481C1C}">
                          <a14:useLocalDpi xmlns:a14="http://schemas.microsoft.com/office/drawing/2010/main" val="0"/>
                        </a:ext>
                      </a:extLst>
                    </a:blip>
                    <a:stretch>
                      <a:fillRect/>
                    </a:stretch>
                  </pic:blipFill>
                  <pic:spPr>
                    <a:xfrm>
                      <a:off x="0" y="0"/>
                      <a:ext cx="5270500" cy="3771900"/>
                    </a:xfrm>
                    <a:prstGeom prst="rect">
                      <a:avLst/>
                    </a:prstGeom>
                  </pic:spPr>
                </pic:pic>
              </a:graphicData>
            </a:graphic>
          </wp:inline>
        </w:drawing>
      </w:r>
    </w:p>
    <w:p w14:paraId="4905EB2D" w14:textId="77777777" w:rsidR="00F870C7" w:rsidRPr="00F870C7" w:rsidRDefault="00F870C7" w:rsidP="00F870C7">
      <w:pPr>
        <w:pStyle w:val="NormalWeb"/>
        <w:rPr>
          <w:b/>
          <w:sz w:val="28"/>
          <w:szCs w:val="28"/>
        </w:rPr>
      </w:pPr>
      <w:r w:rsidRPr="00F870C7">
        <w:rPr>
          <w:b/>
          <w:bCs/>
          <w:sz w:val="28"/>
          <w:szCs w:val="28"/>
        </w:rPr>
        <w:lastRenderedPageBreak/>
        <w:t xml:space="preserve">There is more water vapor absorption (designated by the red spikes in the plot at right) in the 12.3 mm band than in the 11.2 </w:t>
      </w:r>
      <w:proofErr w:type="gramStart"/>
      <w:r w:rsidRPr="00F870C7">
        <w:rPr>
          <w:b/>
          <w:bCs/>
          <w:sz w:val="28"/>
          <w:szCs w:val="28"/>
        </w:rPr>
        <w:t>mm  or</w:t>
      </w:r>
      <w:proofErr w:type="gramEnd"/>
      <w:r w:rsidRPr="00F870C7">
        <w:rPr>
          <w:b/>
          <w:bCs/>
          <w:sz w:val="28"/>
          <w:szCs w:val="28"/>
        </w:rPr>
        <w:t xml:space="preserve"> 10.3 mm channels.  The 10.3 mm channel is the cleanest window – that is, it has the smallest amount of cooling due to water vapor absorption.  </w:t>
      </w:r>
    </w:p>
    <w:p w14:paraId="2506D6B9" w14:textId="77777777" w:rsidR="0013207F" w:rsidRDefault="0013207F" w:rsidP="0016596D">
      <w:pPr>
        <w:pStyle w:val="NormalWeb"/>
        <w:rPr>
          <w:b/>
          <w:sz w:val="28"/>
          <w:szCs w:val="28"/>
        </w:rPr>
      </w:pPr>
    </w:p>
    <w:p w14:paraId="1268304E" w14:textId="77777777" w:rsidR="0013207F" w:rsidRDefault="0013207F" w:rsidP="0016596D">
      <w:pPr>
        <w:pStyle w:val="NormalWeb"/>
        <w:rPr>
          <w:b/>
          <w:sz w:val="28"/>
          <w:szCs w:val="28"/>
        </w:rPr>
      </w:pPr>
    </w:p>
    <w:p w14:paraId="4211E38C" w14:textId="77777777" w:rsidR="0013207F" w:rsidRDefault="0013207F" w:rsidP="0016596D">
      <w:pPr>
        <w:pStyle w:val="NormalWeb"/>
        <w:rPr>
          <w:b/>
          <w:sz w:val="28"/>
          <w:szCs w:val="28"/>
        </w:rPr>
      </w:pPr>
    </w:p>
    <w:p w14:paraId="43534913" w14:textId="77777777" w:rsidR="0013207F" w:rsidRDefault="0013207F" w:rsidP="0016596D">
      <w:pPr>
        <w:pStyle w:val="NormalWeb"/>
        <w:rPr>
          <w:b/>
          <w:sz w:val="28"/>
          <w:szCs w:val="28"/>
        </w:rPr>
      </w:pPr>
    </w:p>
    <w:p w14:paraId="6D274839" w14:textId="77777777" w:rsidR="0013207F" w:rsidRDefault="0013207F" w:rsidP="0016596D">
      <w:pPr>
        <w:pStyle w:val="NormalWeb"/>
        <w:rPr>
          <w:b/>
          <w:sz w:val="28"/>
          <w:szCs w:val="28"/>
        </w:rPr>
      </w:pPr>
    </w:p>
    <w:p w14:paraId="170AA93F" w14:textId="77777777" w:rsidR="0013207F" w:rsidRDefault="0013207F" w:rsidP="0016596D">
      <w:pPr>
        <w:pStyle w:val="NormalWeb"/>
        <w:rPr>
          <w:b/>
          <w:sz w:val="28"/>
          <w:szCs w:val="28"/>
        </w:rPr>
      </w:pPr>
    </w:p>
    <w:p w14:paraId="274CCAB7" w14:textId="77777777" w:rsidR="0013207F" w:rsidRDefault="0013207F" w:rsidP="0016596D">
      <w:pPr>
        <w:pStyle w:val="NormalWeb"/>
        <w:rPr>
          <w:b/>
          <w:sz w:val="28"/>
          <w:szCs w:val="28"/>
        </w:rPr>
      </w:pPr>
    </w:p>
    <w:p w14:paraId="6425CFC1" w14:textId="77777777" w:rsidR="00F870C7" w:rsidRPr="009C1F9B" w:rsidRDefault="00F870C7" w:rsidP="0016596D">
      <w:pPr>
        <w:pStyle w:val="NormalWeb"/>
        <w:rPr>
          <w:b/>
          <w:sz w:val="28"/>
          <w:szCs w:val="28"/>
        </w:rPr>
      </w:pPr>
    </w:p>
    <w:p w14:paraId="32C11C07" w14:textId="77777777" w:rsidR="0016596D" w:rsidRPr="009C1F9B" w:rsidRDefault="0016596D" w:rsidP="0016596D">
      <w:pPr>
        <w:pStyle w:val="NormalWeb"/>
        <w:rPr>
          <w:b/>
          <w:sz w:val="28"/>
          <w:szCs w:val="28"/>
        </w:rPr>
      </w:pPr>
      <w:r w:rsidRPr="009C1F9B">
        <w:rPr>
          <w:b/>
          <w:sz w:val="28"/>
          <w:szCs w:val="28"/>
        </w:rPr>
        <w:t>Band 15 (12.3um)  “Dirty window”</w:t>
      </w:r>
    </w:p>
    <w:p w14:paraId="355CF4F0" w14:textId="77777777" w:rsidR="0016596D" w:rsidRDefault="0016596D" w:rsidP="0016596D">
      <w:pPr>
        <w:pStyle w:val="NormalWeb"/>
        <w:rPr>
          <w:b/>
          <w:bCs/>
          <w:sz w:val="28"/>
          <w:szCs w:val="28"/>
        </w:rPr>
      </w:pPr>
      <w:r w:rsidRPr="009C1F9B">
        <w:rPr>
          <w:b/>
          <w:noProof/>
          <w:sz w:val="28"/>
          <w:szCs w:val="28"/>
        </w:rPr>
        <w:drawing>
          <wp:inline distT="0" distB="0" distL="0" distR="0" wp14:anchorId="6DE1B620" wp14:editId="0714EB2E">
            <wp:extent cx="5486400" cy="1828800"/>
            <wp:effectExtent l="0" t="0" r="0" b="0"/>
            <wp:docPr id="3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3"/>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486400" cy="1828800"/>
                    </a:xfrm>
                    <a:prstGeom prst="rect">
                      <a:avLst/>
                    </a:prstGeom>
                  </pic:spPr>
                </pic:pic>
              </a:graphicData>
            </a:graphic>
          </wp:inline>
        </w:drawing>
      </w:r>
      <w:r w:rsidRPr="009C1F9B">
        <w:rPr>
          <w:b/>
          <w:bCs/>
          <w:sz w:val="28"/>
          <w:szCs w:val="28"/>
        </w:rPr>
        <w:t>Why is the Dirty Window Band Important?</w:t>
      </w:r>
    </w:p>
    <w:p w14:paraId="48099690" w14:textId="7F76018E" w:rsidR="0013207F" w:rsidRPr="0013207F" w:rsidRDefault="0013207F" w:rsidP="0013207F">
      <w:pPr>
        <w:widowControl w:val="0"/>
        <w:autoSpaceDE w:val="0"/>
        <w:autoSpaceDN w:val="0"/>
        <w:adjustRightInd w:val="0"/>
        <w:spacing w:after="240"/>
        <w:rPr>
          <w:rFonts w:ascii="Times" w:hAnsi="Times" w:cs="Times"/>
        </w:rPr>
      </w:pPr>
      <w:r>
        <w:rPr>
          <w:rFonts w:ascii="Times" w:hAnsi="Times" w:cs="Times"/>
          <w:sz w:val="30"/>
          <w:szCs w:val="30"/>
        </w:rPr>
        <w:t xml:space="preserve">The </w:t>
      </w:r>
      <w:r w:rsidR="00464EF1">
        <w:rPr>
          <w:rFonts w:ascii="Times" w:hAnsi="Times" w:cs="Times"/>
          <w:sz w:val="30"/>
          <w:szCs w:val="30"/>
        </w:rPr>
        <w:t xml:space="preserve">“Dirty Window” channel at </w:t>
      </w:r>
      <w:r>
        <w:rPr>
          <w:rFonts w:ascii="Times" w:hAnsi="Times" w:cs="Times"/>
          <w:sz w:val="30"/>
          <w:szCs w:val="30"/>
        </w:rPr>
        <w:t xml:space="preserve">12.3 </w:t>
      </w:r>
      <w:proofErr w:type="spellStart"/>
      <w:r>
        <w:rPr>
          <w:rFonts w:ascii="Times" w:hAnsi="Times" w:cs="Times"/>
          <w:sz w:val="30"/>
          <w:szCs w:val="30"/>
        </w:rPr>
        <w:t>μm</w:t>
      </w:r>
      <w:proofErr w:type="spellEnd"/>
      <w:r>
        <w:rPr>
          <w:rFonts w:ascii="Times" w:hAnsi="Times" w:cs="Times"/>
          <w:sz w:val="30"/>
          <w:szCs w:val="30"/>
        </w:rPr>
        <w:t xml:space="preserve">, or </w:t>
      </w:r>
      <w:proofErr w:type="spellStart"/>
      <w:r>
        <w:rPr>
          <w:rFonts w:ascii="Times" w:hAnsi="Times" w:cs="Times"/>
          <w:sz w:val="30"/>
          <w:szCs w:val="30"/>
        </w:rPr>
        <w:t>longwave</w:t>
      </w:r>
      <w:proofErr w:type="spellEnd"/>
      <w:r>
        <w:rPr>
          <w:rFonts w:ascii="Times" w:hAnsi="Times" w:cs="Times"/>
          <w:sz w:val="30"/>
          <w:szCs w:val="30"/>
        </w:rPr>
        <w:t xml:space="preserve"> infrared “dirty” window band offers nearly continuous monitoring for numerous </w:t>
      </w:r>
      <w:proofErr w:type="spellStart"/>
      <w:r>
        <w:rPr>
          <w:rFonts w:ascii="Times" w:hAnsi="Times" w:cs="Times"/>
          <w:sz w:val="30"/>
          <w:szCs w:val="30"/>
        </w:rPr>
        <w:t>applications</w:t>
      </w:r>
      <w:r w:rsidR="00464EF1">
        <w:rPr>
          <w:rFonts w:ascii="Times" w:hAnsi="Times" w:cs="Times"/>
          <w:sz w:val="30"/>
          <w:szCs w:val="30"/>
        </w:rPr>
        <w:t>often</w:t>
      </w:r>
      <w:proofErr w:type="spellEnd"/>
      <w:r>
        <w:rPr>
          <w:rFonts w:ascii="Times" w:hAnsi="Times" w:cs="Times"/>
          <w:sz w:val="30"/>
          <w:szCs w:val="30"/>
        </w:rPr>
        <w:t xml:space="preserve"> through a split window difference with </w:t>
      </w:r>
      <w:r w:rsidR="00464EF1">
        <w:rPr>
          <w:rFonts w:ascii="Times" w:hAnsi="Times" w:cs="Times"/>
          <w:sz w:val="30"/>
          <w:szCs w:val="30"/>
        </w:rPr>
        <w:t xml:space="preserve">the “Clean Window” 10.3 </w:t>
      </w:r>
      <w:proofErr w:type="gramStart"/>
      <w:r w:rsidR="00464EF1">
        <w:rPr>
          <w:rFonts w:ascii="Times" w:hAnsi="Times" w:cs="Times"/>
          <w:sz w:val="30"/>
          <w:szCs w:val="30"/>
        </w:rPr>
        <w:t xml:space="preserve">um  </w:t>
      </w:r>
      <w:r>
        <w:rPr>
          <w:rFonts w:ascii="Times" w:hAnsi="Times" w:cs="Times"/>
          <w:sz w:val="30"/>
          <w:szCs w:val="30"/>
        </w:rPr>
        <w:t>channel</w:t>
      </w:r>
      <w:proofErr w:type="gramEnd"/>
      <w:r>
        <w:rPr>
          <w:rFonts w:ascii="Times" w:hAnsi="Times" w:cs="Times"/>
          <w:sz w:val="30"/>
          <w:szCs w:val="30"/>
        </w:rPr>
        <w:t xml:space="preserve">. </w:t>
      </w:r>
      <w:r w:rsidR="00A82939">
        <w:rPr>
          <w:rFonts w:ascii="Times" w:hAnsi="Times" w:cs="Times"/>
          <w:sz w:val="30"/>
          <w:szCs w:val="30"/>
        </w:rPr>
        <w:t xml:space="preserve"> (For single-banded observations in the infrared, of cloud features, for example, it is better to use the “Clean Window” channel rather than the “Dirty Window” channel)  The</w:t>
      </w:r>
      <w:r w:rsidR="00464EF1">
        <w:rPr>
          <w:rFonts w:ascii="Times" w:hAnsi="Times" w:cs="Times"/>
          <w:sz w:val="30"/>
          <w:szCs w:val="30"/>
        </w:rPr>
        <w:t xml:space="preserve"> channel </w:t>
      </w:r>
      <w:r>
        <w:rPr>
          <w:rFonts w:ascii="Times" w:hAnsi="Times" w:cs="Times"/>
          <w:sz w:val="30"/>
          <w:szCs w:val="30"/>
        </w:rPr>
        <w:t>difference</w:t>
      </w:r>
      <w:r w:rsidR="00A82939">
        <w:rPr>
          <w:rFonts w:ascii="Times" w:hAnsi="Times" w:cs="Times"/>
          <w:sz w:val="30"/>
          <w:szCs w:val="30"/>
        </w:rPr>
        <w:t xml:space="preserve"> between 12.3 and 10.3 </w:t>
      </w:r>
      <w:r>
        <w:rPr>
          <w:rFonts w:ascii="Times" w:hAnsi="Times" w:cs="Times"/>
          <w:sz w:val="30"/>
          <w:szCs w:val="30"/>
        </w:rPr>
        <w:t xml:space="preserve">can estimate low- level </w:t>
      </w:r>
      <w:r>
        <w:rPr>
          <w:rFonts w:ascii="Times" w:hAnsi="Times" w:cs="Times"/>
          <w:sz w:val="30"/>
          <w:szCs w:val="30"/>
        </w:rPr>
        <w:lastRenderedPageBreak/>
        <w:t xml:space="preserve">moisture, volcanic ash, airborne dust/sand, </w:t>
      </w:r>
      <w:r w:rsidR="00464EF1">
        <w:rPr>
          <w:rFonts w:ascii="Times" w:hAnsi="Times" w:cs="Times"/>
          <w:sz w:val="30"/>
          <w:szCs w:val="30"/>
        </w:rPr>
        <w:t xml:space="preserve">and improve estimates of </w:t>
      </w:r>
      <w:r>
        <w:rPr>
          <w:rFonts w:ascii="Times" w:hAnsi="Times" w:cs="Times"/>
          <w:sz w:val="30"/>
          <w:szCs w:val="30"/>
        </w:rPr>
        <w:t xml:space="preserve">sea surface temperature and cloud particle size. </w:t>
      </w:r>
    </w:p>
    <w:p w14:paraId="4A2D5E19" w14:textId="2AD8A509" w:rsidR="0016596D" w:rsidRDefault="00464EF1" w:rsidP="0016596D">
      <w:pPr>
        <w:pStyle w:val="NormalWeb"/>
        <w:rPr>
          <w:sz w:val="28"/>
          <w:szCs w:val="28"/>
        </w:rPr>
      </w:pPr>
      <w:r>
        <w:rPr>
          <w:sz w:val="28"/>
          <w:szCs w:val="28"/>
        </w:rPr>
        <w:t>Radiation at a wavelength of 12.3 um that is moving up through the atmosphere will be absorbed somewhat by water vapor, and then re-emitted from a higher, colder part of the atmosphere.  In contrast, radi</w:t>
      </w:r>
      <w:r w:rsidR="00A82939">
        <w:rPr>
          <w:sz w:val="28"/>
          <w:szCs w:val="28"/>
        </w:rPr>
        <w:t>ation with a wavelength of 10.3 um is less affected by water vapor absorption.  Because of this, t</w:t>
      </w:r>
      <w:r w:rsidR="0016596D" w:rsidRPr="0013207F">
        <w:rPr>
          <w:sz w:val="28"/>
          <w:szCs w:val="28"/>
        </w:rPr>
        <w:t>he 12</w:t>
      </w:r>
      <w:proofErr w:type="gramStart"/>
      <w:r w:rsidR="0016596D" w:rsidRPr="0013207F">
        <w:rPr>
          <w:sz w:val="28"/>
          <w:szCs w:val="28"/>
        </w:rPr>
        <w:t xml:space="preserve">.3 </w:t>
      </w:r>
      <w:proofErr w:type="spellStart"/>
      <w:r w:rsidR="0016596D" w:rsidRPr="0013207F">
        <w:rPr>
          <w:sz w:val="28"/>
          <w:szCs w:val="28"/>
        </w:rPr>
        <w:t>μm</w:t>
      </w:r>
      <w:proofErr w:type="spellEnd"/>
      <w:proofErr w:type="gramEnd"/>
      <w:r w:rsidR="0016596D" w:rsidRPr="0013207F">
        <w:rPr>
          <w:sz w:val="28"/>
          <w:szCs w:val="28"/>
        </w:rPr>
        <w:t xml:space="preserve"> band and the 10.3 </w:t>
      </w:r>
      <w:proofErr w:type="spellStart"/>
      <w:r w:rsidR="0016596D" w:rsidRPr="0013207F">
        <w:rPr>
          <w:sz w:val="28"/>
          <w:szCs w:val="28"/>
        </w:rPr>
        <w:t>μm</w:t>
      </w:r>
      <w:proofErr w:type="spellEnd"/>
      <w:r w:rsidR="0016596D" w:rsidRPr="0013207F">
        <w:rPr>
          <w:sz w:val="28"/>
          <w:szCs w:val="28"/>
        </w:rPr>
        <w:t xml:space="preserve"> are used to compute the ‘split window difference’</w:t>
      </w:r>
      <w:r>
        <w:rPr>
          <w:sz w:val="28"/>
          <w:szCs w:val="28"/>
        </w:rPr>
        <w:t xml:space="preserve"> (SWD) that can be used to identify moisture gradients or changing moisture distributions.  Care must be taken however:  the SWD is very sensitive to skin </w:t>
      </w:r>
      <w:proofErr w:type="gramStart"/>
      <w:r>
        <w:rPr>
          <w:sz w:val="28"/>
          <w:szCs w:val="28"/>
        </w:rPr>
        <w:t>temperature  The</w:t>
      </w:r>
      <w:proofErr w:type="gramEnd"/>
      <w:r>
        <w:rPr>
          <w:sz w:val="28"/>
          <w:szCs w:val="28"/>
        </w:rPr>
        <w:t xml:space="preserve"> SWD can also highlight dust in the atmosphere:  radiation at a wavelength of 10.3 um that is moving upwards through dust is absorbed by silicates and re-emitted from higher, colder temperatures.  In contrast, radiation with a wavelength around 12.3 um is unaffected by dust</w:t>
      </w:r>
      <w:proofErr w:type="gramStart"/>
      <w:r>
        <w:rPr>
          <w:sz w:val="28"/>
          <w:szCs w:val="28"/>
        </w:rPr>
        <w:t>.-</w:t>
      </w:r>
      <w:proofErr w:type="gramEnd"/>
      <w:r>
        <w:rPr>
          <w:sz w:val="28"/>
          <w:szCs w:val="28"/>
        </w:rPr>
        <w:t>--</w:t>
      </w:r>
    </w:p>
    <w:p w14:paraId="0086B97B" w14:textId="2114DA75" w:rsidR="00A82939" w:rsidRPr="00EA0B29" w:rsidRDefault="00A82939" w:rsidP="00A82939">
      <w:pPr>
        <w:pStyle w:val="NormalWeb"/>
        <w:rPr>
          <w:sz w:val="28"/>
          <w:szCs w:val="28"/>
        </w:rPr>
      </w:pPr>
      <w:r>
        <w:rPr>
          <w:sz w:val="28"/>
          <w:szCs w:val="28"/>
        </w:rPr>
        <w:t>T</w:t>
      </w:r>
      <w:r w:rsidRPr="00EA0B29">
        <w:rPr>
          <w:sz w:val="28"/>
          <w:szCs w:val="28"/>
        </w:rPr>
        <w:t xml:space="preserve">he 12.3 mm channel is part of many Baseline Products, including </w:t>
      </w:r>
      <w:r>
        <w:rPr>
          <w:sz w:val="28"/>
          <w:szCs w:val="28"/>
        </w:rPr>
        <w:t xml:space="preserve">the </w:t>
      </w:r>
      <w:r w:rsidRPr="00EA0B29">
        <w:rPr>
          <w:sz w:val="28"/>
          <w:szCs w:val="28"/>
        </w:rPr>
        <w:t xml:space="preserve">Clear Sky Mask, Cloud Top Properties, Legacy Atmospheric Profiles, Volcanic Ash </w:t>
      </w:r>
      <w:r>
        <w:rPr>
          <w:sz w:val="28"/>
          <w:szCs w:val="28"/>
        </w:rPr>
        <w:t xml:space="preserve">Detection </w:t>
      </w:r>
      <w:r w:rsidRPr="00EA0B29">
        <w:rPr>
          <w:sz w:val="28"/>
          <w:szCs w:val="28"/>
        </w:rPr>
        <w:t>and Fire Hot Spot Characterization.</w:t>
      </w:r>
      <w:r>
        <w:rPr>
          <w:sz w:val="28"/>
          <w:szCs w:val="28"/>
        </w:rPr>
        <w:t xml:space="preserve">  The 12.3 um channel is important, as part of the Split Window Difference, in detecting Saharan Air Layers that move off of Africa and suppress tropical convection.</w:t>
      </w:r>
    </w:p>
    <w:p w14:paraId="45FA07D4" w14:textId="77777777" w:rsidR="0016596D" w:rsidRPr="009C1F9B" w:rsidRDefault="0016596D" w:rsidP="0016596D">
      <w:pPr>
        <w:pStyle w:val="NormalWeb"/>
        <w:spacing w:before="0" w:beforeAutospacing="0" w:after="0" w:afterAutospacing="0"/>
        <w:rPr>
          <w:b/>
          <w:sz w:val="28"/>
          <w:szCs w:val="28"/>
        </w:rPr>
      </w:pPr>
      <w:r w:rsidRPr="009C1F9B">
        <w:rPr>
          <w:b/>
          <w:noProof/>
          <w:sz w:val="28"/>
          <w:szCs w:val="28"/>
        </w:rPr>
        <w:lastRenderedPageBreak/>
        <w:drawing>
          <wp:inline distT="0" distB="0" distL="0" distR="0" wp14:anchorId="488EF96F" wp14:editId="62775519">
            <wp:extent cx="5773420" cy="3959368"/>
            <wp:effectExtent l="50800" t="50800" r="43180" b="53975"/>
            <wp:docPr id="3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0" y="0"/>
                      <a:ext cx="5773811" cy="3959636"/>
                    </a:xfrm>
                    <a:prstGeom prst="rect">
                      <a:avLst/>
                    </a:prstGeom>
                    <a:ln w="50800">
                      <a:solidFill>
                        <a:srgbClr val="000000"/>
                      </a:solidFill>
                    </a:ln>
                  </pic:spPr>
                </pic:pic>
              </a:graphicData>
            </a:graphic>
          </wp:inline>
        </w:drawing>
      </w:r>
    </w:p>
    <w:p w14:paraId="240B1EB1" w14:textId="77777777" w:rsidR="0016596D" w:rsidRPr="009C1F9B" w:rsidRDefault="0016596D" w:rsidP="0016596D">
      <w:pPr>
        <w:pStyle w:val="NormalWeb"/>
        <w:spacing w:before="0" w:beforeAutospacing="0" w:after="0" w:afterAutospacing="0"/>
        <w:rPr>
          <w:b/>
          <w:sz w:val="28"/>
          <w:szCs w:val="28"/>
        </w:rPr>
      </w:pPr>
    </w:p>
    <w:p w14:paraId="59A53B80" w14:textId="77777777" w:rsidR="0016596D" w:rsidRPr="009C1F9B" w:rsidRDefault="0016596D" w:rsidP="0016596D">
      <w:pPr>
        <w:pStyle w:val="NormalWeb"/>
        <w:spacing w:before="0" w:beforeAutospacing="0" w:after="0" w:afterAutospacing="0"/>
        <w:rPr>
          <w:b/>
          <w:sz w:val="28"/>
          <w:szCs w:val="28"/>
        </w:rPr>
      </w:pPr>
    </w:p>
    <w:p w14:paraId="629F379E" w14:textId="77777777" w:rsidR="0016596D" w:rsidRPr="009C1F9B" w:rsidRDefault="0016596D" w:rsidP="0016596D">
      <w:pPr>
        <w:pStyle w:val="NormalWeb"/>
        <w:rPr>
          <w:b/>
          <w:sz w:val="28"/>
          <w:szCs w:val="28"/>
        </w:rPr>
      </w:pPr>
    </w:p>
    <w:p w14:paraId="11258BD5" w14:textId="77777777" w:rsidR="0016596D" w:rsidRPr="009C1F9B" w:rsidRDefault="0016596D" w:rsidP="0016596D">
      <w:pPr>
        <w:pStyle w:val="NormalWeb"/>
        <w:rPr>
          <w:b/>
          <w:sz w:val="28"/>
          <w:szCs w:val="28"/>
        </w:rPr>
      </w:pPr>
      <w:r w:rsidRPr="009C1F9B">
        <w:rPr>
          <w:b/>
          <w:noProof/>
          <w:sz w:val="28"/>
          <w:szCs w:val="28"/>
        </w:rPr>
        <w:lastRenderedPageBreak/>
        <w:drawing>
          <wp:inline distT="0" distB="0" distL="0" distR="0" wp14:anchorId="23A37A49" wp14:editId="5196F59F">
            <wp:extent cx="5486400" cy="4596765"/>
            <wp:effectExtent l="0" t="0" r="0" b="63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6-27 at 3.57.40 PM.png"/>
                    <pic:cNvPicPr/>
                  </pic:nvPicPr>
                  <pic:blipFill>
                    <a:blip r:embed="rId47">
                      <a:extLst>
                        <a:ext uri="{28A0092B-C50C-407E-A947-70E740481C1C}">
                          <a14:useLocalDpi xmlns:a14="http://schemas.microsoft.com/office/drawing/2010/main" val="0"/>
                        </a:ext>
                      </a:extLst>
                    </a:blip>
                    <a:stretch>
                      <a:fillRect/>
                    </a:stretch>
                  </pic:blipFill>
                  <pic:spPr>
                    <a:xfrm>
                      <a:off x="0" y="0"/>
                      <a:ext cx="5486400" cy="4596765"/>
                    </a:xfrm>
                    <a:prstGeom prst="rect">
                      <a:avLst/>
                    </a:prstGeom>
                  </pic:spPr>
                </pic:pic>
              </a:graphicData>
            </a:graphic>
          </wp:inline>
        </w:drawing>
      </w:r>
    </w:p>
    <w:p w14:paraId="68721F47" w14:textId="77777777" w:rsidR="0016596D" w:rsidRPr="009C1F9B" w:rsidRDefault="0016596D" w:rsidP="0016596D">
      <w:pPr>
        <w:pStyle w:val="NormalWeb"/>
        <w:rPr>
          <w:b/>
          <w:sz w:val="28"/>
          <w:szCs w:val="28"/>
        </w:rPr>
      </w:pPr>
      <w:r w:rsidRPr="009C1F9B">
        <w:rPr>
          <w:b/>
          <w:bCs/>
          <w:i/>
          <w:iCs/>
          <w:sz w:val="28"/>
          <w:szCs w:val="28"/>
        </w:rPr>
        <w:t>GOES-16 Imagery, 2327 UTC on 23 March 2017:  Visible (0.47 mm), top left; Clean Window (10.3 mm), middle left; Dirty Window (12.3 mm), bottom left; Split Window Difference (10.3 mm – 12.3 mm), middle right, color enhancement of -7</w:t>
      </w:r>
      <w:r w:rsidRPr="009C1F9B">
        <w:rPr>
          <w:b/>
          <w:sz w:val="28"/>
          <w:szCs w:val="28"/>
        </w:rPr>
        <w:t xml:space="preserve"> º </w:t>
      </w:r>
      <w:r w:rsidRPr="009C1F9B">
        <w:rPr>
          <w:b/>
          <w:bCs/>
          <w:i/>
          <w:iCs/>
          <w:sz w:val="28"/>
          <w:szCs w:val="28"/>
        </w:rPr>
        <w:t>C to +7</w:t>
      </w:r>
      <w:r w:rsidRPr="009C1F9B">
        <w:rPr>
          <w:b/>
          <w:sz w:val="28"/>
          <w:szCs w:val="28"/>
        </w:rPr>
        <w:t xml:space="preserve"> º </w:t>
      </w:r>
      <w:r w:rsidRPr="009C1F9B">
        <w:rPr>
          <w:b/>
          <w:bCs/>
          <w:i/>
          <w:iCs/>
          <w:sz w:val="28"/>
          <w:szCs w:val="28"/>
        </w:rPr>
        <w:t>C</w:t>
      </w:r>
    </w:p>
    <w:p w14:paraId="7D26C9C5" w14:textId="77777777" w:rsidR="0016596D" w:rsidRPr="009C1F9B" w:rsidRDefault="0016596D" w:rsidP="0016596D">
      <w:pPr>
        <w:pStyle w:val="NormalWeb"/>
        <w:rPr>
          <w:b/>
          <w:sz w:val="28"/>
          <w:szCs w:val="28"/>
        </w:rPr>
      </w:pPr>
    </w:p>
    <w:p w14:paraId="541788BF" w14:textId="77777777" w:rsidR="0016596D" w:rsidRPr="009C1F9B" w:rsidRDefault="0016596D" w:rsidP="0016596D">
      <w:pPr>
        <w:pStyle w:val="NormalWeb"/>
        <w:spacing w:before="0" w:beforeAutospacing="0" w:after="0" w:afterAutospacing="0"/>
        <w:rPr>
          <w:b/>
          <w:sz w:val="28"/>
          <w:szCs w:val="28"/>
        </w:rPr>
      </w:pPr>
    </w:p>
    <w:p w14:paraId="25E5DCBB" w14:textId="77777777" w:rsidR="0016596D" w:rsidRPr="009C1F9B" w:rsidRDefault="0016596D" w:rsidP="0016596D">
      <w:pPr>
        <w:pStyle w:val="NormalWeb"/>
        <w:spacing w:before="0" w:beforeAutospacing="0" w:after="0" w:afterAutospacing="0"/>
        <w:rPr>
          <w:b/>
          <w:sz w:val="28"/>
          <w:szCs w:val="28"/>
        </w:rPr>
      </w:pPr>
    </w:p>
    <w:p w14:paraId="7E51C780" w14:textId="77777777" w:rsidR="0016596D" w:rsidRPr="009C1F9B" w:rsidRDefault="0016596D" w:rsidP="0016596D">
      <w:pPr>
        <w:pStyle w:val="NormalWeb"/>
        <w:spacing w:before="0" w:beforeAutospacing="0" w:after="0" w:afterAutospacing="0"/>
        <w:rPr>
          <w:b/>
          <w:sz w:val="28"/>
          <w:szCs w:val="28"/>
        </w:rPr>
      </w:pPr>
      <w:r w:rsidRPr="009C1F9B">
        <w:rPr>
          <w:b/>
          <w:noProof/>
          <w:sz w:val="28"/>
          <w:szCs w:val="28"/>
        </w:rPr>
        <w:lastRenderedPageBreak/>
        <w:drawing>
          <wp:inline distT="0" distB="0" distL="0" distR="0" wp14:anchorId="2759A9F5" wp14:editId="35D9E3A3">
            <wp:extent cx="3365301" cy="2926080"/>
            <wp:effectExtent l="0" t="0" r="0" b="0"/>
            <wp:docPr id="51" name="Picture 2" descr="AtmosphericWindowsAB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2" descr="AtmosphericWindowsABI.PNG"/>
                    <pic:cNvPicPr>
                      <a:picLocks noChangeAspect="1" noChangeArrowheads="1"/>
                    </pic:cNvPicPr>
                  </pic:nvPicPr>
                  <pic:blipFill rotWithShape="1">
                    <a:blip r:embed="rId48">
                      <a:extLst>
                        <a:ext uri="{28A0092B-C50C-407E-A947-70E740481C1C}">
                          <a14:useLocalDpi xmlns:a14="http://schemas.microsoft.com/office/drawing/2010/main" val="0"/>
                        </a:ext>
                      </a:extLst>
                    </a:blip>
                    <a:srcRect l="48041" t="55008" r="13494"/>
                    <a:stretch/>
                  </pic:blipFill>
                  <pic:spPr bwMode="auto">
                    <a:xfrm>
                      <a:off x="0" y="0"/>
                      <a:ext cx="3365301" cy="292608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225F63FA" w14:textId="77777777" w:rsidR="0016596D" w:rsidRPr="009C1F9B" w:rsidRDefault="0016596D" w:rsidP="0016596D">
      <w:pPr>
        <w:pStyle w:val="NormalWeb"/>
        <w:spacing w:after="0"/>
        <w:rPr>
          <w:b/>
          <w:sz w:val="28"/>
          <w:szCs w:val="28"/>
        </w:rPr>
      </w:pPr>
      <w:r w:rsidRPr="009C1F9B">
        <w:rPr>
          <w:b/>
          <w:bCs/>
          <w:sz w:val="28"/>
          <w:szCs w:val="28"/>
        </w:rPr>
        <w:t xml:space="preserve">There is more water vapor absorption in the 12.3 mm band than in the 11.2 </w:t>
      </w:r>
      <w:proofErr w:type="gramStart"/>
      <w:r w:rsidRPr="009C1F9B">
        <w:rPr>
          <w:b/>
          <w:bCs/>
          <w:sz w:val="28"/>
          <w:szCs w:val="28"/>
        </w:rPr>
        <w:t>mm  or</w:t>
      </w:r>
      <w:proofErr w:type="gramEnd"/>
      <w:r w:rsidRPr="009C1F9B">
        <w:rPr>
          <w:b/>
          <w:bCs/>
          <w:sz w:val="28"/>
          <w:szCs w:val="28"/>
        </w:rPr>
        <w:t xml:space="preserve"> 10.3 mm channels.  In the plot at right, absorption by gases as a function of wavelength </w:t>
      </w:r>
      <w:proofErr w:type="gramStart"/>
      <w:r w:rsidRPr="009C1F9B">
        <w:rPr>
          <w:b/>
          <w:bCs/>
          <w:sz w:val="28"/>
          <w:szCs w:val="28"/>
        </w:rPr>
        <w:t>is  shown</w:t>
      </w:r>
      <w:proofErr w:type="gramEnd"/>
      <w:r w:rsidRPr="009C1F9B">
        <w:rPr>
          <w:b/>
          <w:bCs/>
          <w:sz w:val="28"/>
          <w:szCs w:val="28"/>
        </w:rPr>
        <w:t xml:space="preserve"> by the spiky red line representing the perceived temperature based on Earth-emitted radiance (cooler values at towards the top).  The 10.3 mm channel is the cleanest </w:t>
      </w:r>
      <w:proofErr w:type="spellStart"/>
      <w:r w:rsidRPr="009C1F9B">
        <w:rPr>
          <w:b/>
          <w:bCs/>
          <w:sz w:val="28"/>
          <w:szCs w:val="28"/>
        </w:rPr>
        <w:t>longwave</w:t>
      </w:r>
      <w:proofErr w:type="spellEnd"/>
      <w:r w:rsidRPr="009C1F9B">
        <w:rPr>
          <w:b/>
          <w:bCs/>
          <w:sz w:val="28"/>
          <w:szCs w:val="28"/>
        </w:rPr>
        <w:t xml:space="preserve"> window: it has the smallest amount of cooling due to water vapor absorption.  </w:t>
      </w:r>
    </w:p>
    <w:p w14:paraId="408B25A4" w14:textId="77777777" w:rsidR="0016596D" w:rsidRDefault="0016596D" w:rsidP="0016596D">
      <w:pPr>
        <w:pStyle w:val="NormalWeb"/>
        <w:spacing w:before="0" w:beforeAutospacing="0" w:after="0" w:afterAutospacing="0"/>
        <w:rPr>
          <w:b/>
          <w:sz w:val="28"/>
          <w:szCs w:val="28"/>
        </w:rPr>
      </w:pPr>
    </w:p>
    <w:p w14:paraId="352FEAC8" w14:textId="77777777" w:rsidR="0016596D" w:rsidRDefault="0016596D" w:rsidP="0016596D">
      <w:pPr>
        <w:pStyle w:val="NormalWeb"/>
        <w:spacing w:before="0" w:beforeAutospacing="0" w:after="0" w:afterAutospacing="0"/>
        <w:rPr>
          <w:b/>
          <w:sz w:val="28"/>
          <w:szCs w:val="28"/>
        </w:rPr>
      </w:pPr>
    </w:p>
    <w:p w14:paraId="0A4ECB35" w14:textId="77777777" w:rsidR="0016596D" w:rsidRDefault="0016596D" w:rsidP="0016596D">
      <w:pPr>
        <w:pStyle w:val="NormalWeb"/>
        <w:spacing w:before="0" w:beforeAutospacing="0" w:after="0" w:afterAutospacing="0"/>
        <w:rPr>
          <w:b/>
          <w:sz w:val="28"/>
          <w:szCs w:val="28"/>
        </w:rPr>
      </w:pPr>
    </w:p>
    <w:p w14:paraId="0BD66DD9" w14:textId="77777777" w:rsidR="0016596D" w:rsidRDefault="0016596D" w:rsidP="0016596D">
      <w:pPr>
        <w:pStyle w:val="NormalWeb"/>
        <w:spacing w:before="0" w:beforeAutospacing="0" w:after="0" w:afterAutospacing="0"/>
        <w:rPr>
          <w:b/>
          <w:sz w:val="28"/>
          <w:szCs w:val="28"/>
        </w:rPr>
      </w:pPr>
    </w:p>
    <w:p w14:paraId="3C40DD26" w14:textId="77777777" w:rsidR="0016596D" w:rsidRDefault="0016596D" w:rsidP="0016596D">
      <w:pPr>
        <w:pStyle w:val="NormalWeb"/>
        <w:spacing w:before="0" w:beforeAutospacing="0" w:after="0" w:afterAutospacing="0"/>
        <w:rPr>
          <w:b/>
          <w:sz w:val="28"/>
          <w:szCs w:val="28"/>
        </w:rPr>
      </w:pPr>
    </w:p>
    <w:p w14:paraId="1F70C0F1" w14:textId="77777777" w:rsidR="0016596D" w:rsidRDefault="0016596D" w:rsidP="0016596D">
      <w:pPr>
        <w:pStyle w:val="NormalWeb"/>
        <w:spacing w:before="0" w:beforeAutospacing="0" w:after="0" w:afterAutospacing="0"/>
        <w:rPr>
          <w:b/>
          <w:sz w:val="28"/>
          <w:szCs w:val="28"/>
        </w:rPr>
      </w:pPr>
    </w:p>
    <w:p w14:paraId="43A691A0" w14:textId="77777777" w:rsidR="0016596D" w:rsidRDefault="0016596D" w:rsidP="0016596D">
      <w:pPr>
        <w:pStyle w:val="NormalWeb"/>
        <w:spacing w:before="0" w:beforeAutospacing="0" w:after="0" w:afterAutospacing="0"/>
        <w:rPr>
          <w:b/>
          <w:sz w:val="28"/>
          <w:szCs w:val="28"/>
        </w:rPr>
      </w:pPr>
    </w:p>
    <w:p w14:paraId="682D8A2E" w14:textId="77777777" w:rsidR="0016596D" w:rsidRDefault="0016596D" w:rsidP="0016596D">
      <w:pPr>
        <w:pStyle w:val="NormalWeb"/>
        <w:spacing w:before="0" w:beforeAutospacing="0" w:after="0" w:afterAutospacing="0"/>
        <w:rPr>
          <w:b/>
          <w:sz w:val="28"/>
          <w:szCs w:val="28"/>
        </w:rPr>
      </w:pPr>
    </w:p>
    <w:p w14:paraId="520C256B" w14:textId="77777777" w:rsidR="0016596D" w:rsidRPr="00D80966" w:rsidRDefault="0016596D" w:rsidP="0016596D">
      <w:pPr>
        <w:pStyle w:val="NormalWeb"/>
        <w:spacing w:before="0" w:beforeAutospacing="0" w:after="0" w:afterAutospacing="0"/>
        <w:rPr>
          <w:sz w:val="28"/>
          <w:szCs w:val="28"/>
        </w:rPr>
      </w:pPr>
    </w:p>
    <w:p w14:paraId="191E04EA" w14:textId="77777777" w:rsidR="0016596D" w:rsidRDefault="0016596D" w:rsidP="0016596D">
      <w:pPr>
        <w:pStyle w:val="NormalWeb"/>
        <w:rPr>
          <w:sz w:val="28"/>
          <w:szCs w:val="28"/>
        </w:rPr>
      </w:pPr>
    </w:p>
    <w:p w14:paraId="03318518" w14:textId="77777777" w:rsidR="00CC1D2E" w:rsidRDefault="00CC1D2E" w:rsidP="0016596D">
      <w:pPr>
        <w:pStyle w:val="NormalWeb"/>
        <w:rPr>
          <w:sz w:val="28"/>
          <w:szCs w:val="28"/>
        </w:rPr>
      </w:pPr>
    </w:p>
    <w:p w14:paraId="1DCB9973" w14:textId="77777777" w:rsidR="00CC1D2E" w:rsidRDefault="00CC1D2E" w:rsidP="0016596D">
      <w:pPr>
        <w:pStyle w:val="NormalWeb"/>
        <w:rPr>
          <w:sz w:val="28"/>
          <w:szCs w:val="28"/>
        </w:rPr>
      </w:pPr>
    </w:p>
    <w:p w14:paraId="7C07BFC5" w14:textId="77777777" w:rsidR="0016596D" w:rsidRDefault="0016596D" w:rsidP="0016596D">
      <w:pPr>
        <w:pStyle w:val="NormalWeb"/>
        <w:spacing w:before="0" w:beforeAutospacing="0" w:after="0" w:afterAutospacing="0"/>
        <w:rPr>
          <w:sz w:val="28"/>
          <w:szCs w:val="28"/>
        </w:rPr>
      </w:pPr>
    </w:p>
    <w:p w14:paraId="5054ED90" w14:textId="18ACF006" w:rsidR="0016596D" w:rsidRDefault="0016596D" w:rsidP="0016596D">
      <w:pPr>
        <w:pStyle w:val="NormalWeb"/>
        <w:spacing w:before="0" w:beforeAutospacing="0" w:after="0" w:afterAutospacing="0"/>
        <w:rPr>
          <w:b/>
          <w:sz w:val="28"/>
          <w:szCs w:val="28"/>
        </w:rPr>
      </w:pPr>
      <w:r>
        <w:rPr>
          <w:b/>
          <w:sz w:val="28"/>
          <w:szCs w:val="28"/>
        </w:rPr>
        <w:lastRenderedPageBreak/>
        <w:t xml:space="preserve">Band 16 (13.3 </w:t>
      </w:r>
      <w:r w:rsidRPr="009C1F9B">
        <w:rPr>
          <w:b/>
          <w:sz w:val="28"/>
          <w:szCs w:val="28"/>
        </w:rPr>
        <w:t>um)</w:t>
      </w:r>
      <w:r>
        <w:rPr>
          <w:b/>
          <w:sz w:val="28"/>
          <w:szCs w:val="28"/>
        </w:rPr>
        <w:t xml:space="preserve"> </w:t>
      </w:r>
      <w:r w:rsidRPr="009C1F9B">
        <w:rPr>
          <w:b/>
          <w:sz w:val="28"/>
          <w:szCs w:val="28"/>
        </w:rPr>
        <w:t xml:space="preserve">  </w:t>
      </w:r>
      <w:r>
        <w:rPr>
          <w:b/>
          <w:sz w:val="28"/>
          <w:szCs w:val="28"/>
        </w:rPr>
        <w:t>“”</w:t>
      </w:r>
    </w:p>
    <w:p w14:paraId="652A9709" w14:textId="77777777" w:rsidR="0016596D" w:rsidRDefault="0016596D" w:rsidP="0016596D">
      <w:pPr>
        <w:pStyle w:val="NormalWeb"/>
        <w:spacing w:before="0" w:beforeAutospacing="0" w:after="0" w:afterAutospacing="0"/>
        <w:rPr>
          <w:b/>
          <w:sz w:val="28"/>
          <w:szCs w:val="28"/>
        </w:rPr>
      </w:pPr>
    </w:p>
    <w:p w14:paraId="2DF1196D" w14:textId="77777777" w:rsidR="0016596D" w:rsidRPr="00E21B4C" w:rsidRDefault="0016596D" w:rsidP="0016596D">
      <w:pPr>
        <w:pStyle w:val="NormalWeb"/>
        <w:rPr>
          <w:sz w:val="28"/>
          <w:szCs w:val="28"/>
        </w:rPr>
      </w:pPr>
      <w:r w:rsidRPr="00E21B4C">
        <w:rPr>
          <w:b/>
          <w:bCs/>
          <w:sz w:val="28"/>
          <w:szCs w:val="28"/>
        </w:rPr>
        <w:t>Why is the CO</w:t>
      </w:r>
      <w:r w:rsidRPr="00E21B4C">
        <w:rPr>
          <w:b/>
          <w:bCs/>
          <w:sz w:val="28"/>
          <w:szCs w:val="28"/>
          <w:vertAlign w:val="subscript"/>
        </w:rPr>
        <w:t>2</w:t>
      </w:r>
      <w:r w:rsidRPr="00E21B4C">
        <w:rPr>
          <w:b/>
          <w:bCs/>
          <w:sz w:val="28"/>
          <w:szCs w:val="28"/>
        </w:rPr>
        <w:t xml:space="preserve"> Band Important?</w:t>
      </w:r>
    </w:p>
    <w:p w14:paraId="4215AE81" w14:textId="1341C0C3" w:rsidR="00CC1D2E" w:rsidRDefault="00CC1D2E" w:rsidP="00CC1D2E">
      <w:pPr>
        <w:widowControl w:val="0"/>
        <w:autoSpaceDE w:val="0"/>
        <w:autoSpaceDN w:val="0"/>
        <w:adjustRightInd w:val="0"/>
        <w:spacing w:after="240"/>
        <w:rPr>
          <w:rFonts w:ascii="Times" w:hAnsi="Times" w:cs="Times"/>
          <w:sz w:val="30"/>
          <w:szCs w:val="30"/>
        </w:rPr>
      </w:pPr>
      <w:r>
        <w:rPr>
          <w:rFonts w:ascii="Times" w:hAnsi="Times" w:cs="Times"/>
          <w:sz w:val="30"/>
          <w:szCs w:val="30"/>
        </w:rPr>
        <w:t xml:space="preserve">The 13.3 </w:t>
      </w:r>
      <w:proofErr w:type="spellStart"/>
      <w:r>
        <w:rPr>
          <w:rFonts w:ascii="Times" w:hAnsi="Times" w:cs="Times"/>
          <w:sz w:val="30"/>
          <w:szCs w:val="30"/>
        </w:rPr>
        <w:t>μm</w:t>
      </w:r>
      <w:proofErr w:type="spellEnd"/>
      <w:r>
        <w:rPr>
          <w:rFonts w:ascii="Times" w:hAnsi="Times" w:cs="Times"/>
          <w:sz w:val="30"/>
          <w:szCs w:val="30"/>
        </w:rPr>
        <w:t xml:space="preserve"> “</w:t>
      </w:r>
      <w:r w:rsidR="00A82939" w:rsidRPr="00FB5A8C">
        <w:rPr>
          <w:bCs/>
          <w:sz w:val="28"/>
          <w:szCs w:val="28"/>
        </w:rPr>
        <w:t>CO</w:t>
      </w:r>
      <w:r w:rsidR="00A82939" w:rsidRPr="00FB5A8C">
        <w:rPr>
          <w:bCs/>
          <w:sz w:val="28"/>
          <w:szCs w:val="28"/>
          <w:vertAlign w:val="subscript"/>
        </w:rPr>
        <w:t>2</w:t>
      </w:r>
      <w:r w:rsidR="00A82939" w:rsidRPr="00FB5A8C">
        <w:rPr>
          <w:bCs/>
          <w:sz w:val="28"/>
          <w:szCs w:val="28"/>
        </w:rPr>
        <w:t xml:space="preserve"> Band</w:t>
      </w:r>
      <w:r>
        <w:rPr>
          <w:rFonts w:ascii="Times" w:hAnsi="Times" w:cs="Times"/>
          <w:sz w:val="30"/>
          <w:szCs w:val="30"/>
        </w:rPr>
        <w:t xml:space="preserve">” band is </w:t>
      </w:r>
      <w:r w:rsidR="00A82939">
        <w:rPr>
          <w:rFonts w:ascii="Times" w:hAnsi="Times" w:cs="Times"/>
          <w:sz w:val="30"/>
          <w:szCs w:val="30"/>
        </w:rPr>
        <w:t xml:space="preserve">typically not used </w:t>
      </w:r>
      <w:r w:rsidR="0030274E">
        <w:rPr>
          <w:rFonts w:ascii="Times" w:hAnsi="Times" w:cs="Times"/>
          <w:sz w:val="30"/>
          <w:szCs w:val="30"/>
        </w:rPr>
        <w:t>for</w:t>
      </w:r>
      <w:r w:rsidR="00A82939">
        <w:rPr>
          <w:rFonts w:ascii="Times" w:hAnsi="Times" w:cs="Times"/>
          <w:sz w:val="30"/>
          <w:szCs w:val="30"/>
        </w:rPr>
        <w:t xml:space="preserve"> routine monitoring</w:t>
      </w:r>
      <w:r w:rsidR="0030274E">
        <w:rPr>
          <w:rFonts w:ascii="Times" w:hAnsi="Times" w:cs="Times"/>
          <w:sz w:val="30"/>
          <w:szCs w:val="30"/>
        </w:rPr>
        <w:t>/visual interpretation</w:t>
      </w:r>
      <w:r w:rsidR="00A82939">
        <w:rPr>
          <w:rFonts w:ascii="Times" w:hAnsi="Times" w:cs="Times"/>
          <w:sz w:val="30"/>
          <w:szCs w:val="30"/>
        </w:rPr>
        <w:t xml:space="preserve"> of weather phenomenon</w:t>
      </w:r>
      <w:proofErr w:type="gramStart"/>
      <w:r w:rsidR="00A82939">
        <w:rPr>
          <w:rFonts w:ascii="Times" w:hAnsi="Times" w:cs="Times"/>
          <w:sz w:val="30"/>
          <w:szCs w:val="30"/>
        </w:rPr>
        <w:t>;  the</w:t>
      </w:r>
      <w:proofErr w:type="gramEnd"/>
      <w:r w:rsidR="00A82939">
        <w:rPr>
          <w:rFonts w:ascii="Times" w:hAnsi="Times" w:cs="Times"/>
          <w:sz w:val="30"/>
          <w:szCs w:val="30"/>
        </w:rPr>
        <w:t xml:space="preserve"> Clean Window is better suited for that purpose. However, data from this band can be </w:t>
      </w:r>
      <w:r>
        <w:rPr>
          <w:rFonts w:ascii="Times" w:hAnsi="Times" w:cs="Times"/>
          <w:sz w:val="30"/>
          <w:szCs w:val="30"/>
        </w:rPr>
        <w:t xml:space="preserve">used for mean tropospheric air temperature estimation, </w:t>
      </w:r>
      <w:proofErr w:type="spellStart"/>
      <w:r>
        <w:rPr>
          <w:rFonts w:ascii="Times" w:hAnsi="Times" w:cs="Times"/>
          <w:sz w:val="30"/>
          <w:szCs w:val="30"/>
        </w:rPr>
        <w:t>tropopause</w:t>
      </w:r>
      <w:proofErr w:type="spellEnd"/>
      <w:r>
        <w:rPr>
          <w:rFonts w:ascii="Times" w:hAnsi="Times" w:cs="Times"/>
          <w:sz w:val="30"/>
          <w:szCs w:val="30"/>
        </w:rPr>
        <w:t xml:space="preserve"> delineation, and as part of quantitative cloud products for cloud opacity estimation, cloud-top height assignments of cloud-drift motion vectors</w:t>
      </w:r>
      <w:r w:rsidR="00A82939">
        <w:rPr>
          <w:rFonts w:ascii="Times" w:hAnsi="Times" w:cs="Times"/>
          <w:sz w:val="30"/>
          <w:szCs w:val="30"/>
        </w:rPr>
        <w:t xml:space="preserve">.  The CO2 Band was also part of the legacy GOES Imager (from GOES-12 onward), and part of the GOES-Sounder.  </w:t>
      </w:r>
      <w:r w:rsidR="005E3A6C" w:rsidRPr="00E21B4C">
        <w:rPr>
          <w:sz w:val="28"/>
          <w:szCs w:val="28"/>
        </w:rPr>
        <w:t xml:space="preserve">The 13.3 </w:t>
      </w:r>
      <w:proofErr w:type="spellStart"/>
      <w:r w:rsidR="005E3A6C" w:rsidRPr="00E21B4C">
        <w:rPr>
          <w:sz w:val="28"/>
          <w:szCs w:val="28"/>
        </w:rPr>
        <w:t>μm</w:t>
      </w:r>
      <w:proofErr w:type="spellEnd"/>
      <w:r w:rsidR="005E3A6C" w:rsidRPr="00E21B4C">
        <w:rPr>
          <w:sz w:val="28"/>
          <w:szCs w:val="28"/>
        </w:rPr>
        <w:t xml:space="preserve"> band on the ABI is used in </w:t>
      </w:r>
      <w:r w:rsidR="005E3A6C">
        <w:rPr>
          <w:sz w:val="28"/>
          <w:szCs w:val="28"/>
        </w:rPr>
        <w:t>many GOES-16 Baseline Products, including</w:t>
      </w:r>
      <w:r w:rsidR="005E3A6C" w:rsidRPr="00E21B4C">
        <w:rPr>
          <w:sz w:val="28"/>
          <w:szCs w:val="28"/>
        </w:rPr>
        <w:t xml:space="preserve"> cloud mask, cloud-top height, pressure, and temperature.  This band is an input to the legacy moisture and temperature profiles, and hence is used for the products derived from the profiles, such as total </w:t>
      </w:r>
      <w:proofErr w:type="spellStart"/>
      <w:r w:rsidR="005E3A6C" w:rsidRPr="00E21B4C">
        <w:rPr>
          <w:sz w:val="28"/>
          <w:szCs w:val="28"/>
        </w:rPr>
        <w:t>precipitable</w:t>
      </w:r>
      <w:proofErr w:type="spellEnd"/>
      <w:r w:rsidR="005E3A6C" w:rsidRPr="00E21B4C">
        <w:rPr>
          <w:sz w:val="28"/>
          <w:szCs w:val="28"/>
        </w:rPr>
        <w:t xml:space="preserve"> water and stability indices. This band is also used in the quantitative volcanic ash</w:t>
      </w:r>
      <w:r w:rsidR="005E3A6C">
        <w:rPr>
          <w:sz w:val="28"/>
          <w:szCs w:val="28"/>
        </w:rPr>
        <w:t xml:space="preserve"> detection and height algorithm. B</w:t>
      </w:r>
      <w:r w:rsidR="005E3A6C" w:rsidRPr="00E21B4C">
        <w:rPr>
          <w:sz w:val="28"/>
          <w:szCs w:val="28"/>
        </w:rPr>
        <w:t>ecause the CO</w:t>
      </w:r>
      <w:r w:rsidR="005E3A6C" w:rsidRPr="00E21B4C">
        <w:rPr>
          <w:sz w:val="28"/>
          <w:szCs w:val="28"/>
          <w:vertAlign w:val="subscript"/>
        </w:rPr>
        <w:t>2</w:t>
      </w:r>
      <w:r w:rsidR="005E3A6C" w:rsidRPr="00E21B4C">
        <w:rPr>
          <w:sz w:val="28"/>
          <w:szCs w:val="28"/>
        </w:rPr>
        <w:t xml:space="preserve"> band has a muted view of surface features, it can be used to create RGBs that highlight features at upper levels</w:t>
      </w:r>
      <w:r>
        <w:rPr>
          <w:rFonts w:ascii="Times" w:hAnsi="Times" w:cs="Times"/>
          <w:sz w:val="30"/>
          <w:szCs w:val="30"/>
        </w:rPr>
        <w:t xml:space="preserve"> </w:t>
      </w:r>
    </w:p>
    <w:p w14:paraId="3549D436" w14:textId="0EAC20F0" w:rsidR="005B0503" w:rsidRPr="00DE7885" w:rsidRDefault="005B0503" w:rsidP="005B0503">
      <w:pPr>
        <w:pStyle w:val="NormalWeb"/>
        <w:rPr>
          <w:sz w:val="28"/>
          <w:szCs w:val="28"/>
        </w:rPr>
      </w:pPr>
      <w:r w:rsidRPr="00DE7885">
        <w:rPr>
          <w:bCs/>
          <w:sz w:val="28"/>
          <w:szCs w:val="28"/>
        </w:rPr>
        <w:t>This is a “dirty” window</w:t>
      </w:r>
      <w:r>
        <w:rPr>
          <w:bCs/>
          <w:sz w:val="28"/>
          <w:szCs w:val="28"/>
        </w:rPr>
        <w:t xml:space="preserve">. </w:t>
      </w:r>
      <w:r>
        <w:rPr>
          <w:sz w:val="28"/>
          <w:szCs w:val="28"/>
        </w:rPr>
        <w:t>C</w:t>
      </w:r>
      <w:r w:rsidRPr="00DE7885">
        <w:rPr>
          <w:sz w:val="28"/>
          <w:szCs w:val="28"/>
        </w:rPr>
        <w:t>ooling in this band is associated with the ubiquitous nature of carbon dioxide (CO</w:t>
      </w:r>
      <w:r w:rsidRPr="00DE7885">
        <w:rPr>
          <w:sz w:val="28"/>
          <w:szCs w:val="28"/>
          <w:vertAlign w:val="subscript"/>
        </w:rPr>
        <w:t>2</w:t>
      </w:r>
      <w:r w:rsidRPr="00DE7885">
        <w:rPr>
          <w:sz w:val="28"/>
          <w:szCs w:val="28"/>
        </w:rPr>
        <w:t xml:space="preserve">) in the atmosphere.   That cooling is especially noticeable near the limb, </w:t>
      </w:r>
      <w:proofErr w:type="spellStart"/>
      <w:r w:rsidRPr="00DE7885">
        <w:rPr>
          <w:sz w:val="28"/>
          <w:szCs w:val="28"/>
        </w:rPr>
        <w:t>moreso</w:t>
      </w:r>
      <w:proofErr w:type="spellEnd"/>
      <w:r w:rsidRPr="00DE7885">
        <w:rPr>
          <w:sz w:val="28"/>
          <w:szCs w:val="28"/>
        </w:rPr>
        <w:t xml:space="preserve"> than almost any other ABI channel (see below). Earth’s surface is apparent in clear skies, but strong cooling from CO</w:t>
      </w:r>
      <w:r w:rsidRPr="00DE7885">
        <w:rPr>
          <w:sz w:val="28"/>
          <w:szCs w:val="28"/>
          <w:vertAlign w:val="subscript"/>
        </w:rPr>
        <w:t>2</w:t>
      </w:r>
      <w:r w:rsidRPr="00DE7885">
        <w:rPr>
          <w:sz w:val="28"/>
          <w:szCs w:val="28"/>
        </w:rPr>
        <w:t xml:space="preserve"> means 13.3 </w:t>
      </w:r>
      <w:proofErr w:type="spellStart"/>
      <w:r w:rsidRPr="00DE7885">
        <w:rPr>
          <w:sz w:val="28"/>
          <w:szCs w:val="28"/>
        </w:rPr>
        <w:t>μm</w:t>
      </w:r>
      <w:proofErr w:type="spellEnd"/>
      <w:r w:rsidRPr="00DE7885">
        <w:rPr>
          <w:sz w:val="28"/>
          <w:szCs w:val="28"/>
        </w:rPr>
        <w:t xml:space="preserve"> brightness temperatures are much cooler than in other window channels</w:t>
      </w:r>
      <w:proofErr w:type="gramStart"/>
      <w:r>
        <w:rPr>
          <w:sz w:val="28"/>
          <w:szCs w:val="28"/>
        </w:rPr>
        <w:t>,</w:t>
      </w:r>
      <w:r w:rsidRPr="00DE7885">
        <w:rPr>
          <w:sz w:val="28"/>
          <w:szCs w:val="28"/>
        </w:rPr>
        <w:t>.</w:t>
      </w:r>
      <w:proofErr w:type="gramEnd"/>
      <w:r w:rsidRPr="00DE7885">
        <w:rPr>
          <w:sz w:val="28"/>
          <w:szCs w:val="28"/>
        </w:rPr>
        <w:t xml:space="preserve">  </w:t>
      </w:r>
    </w:p>
    <w:p w14:paraId="69E946B1" w14:textId="77777777" w:rsidR="005B0503" w:rsidRDefault="005B0503" w:rsidP="00CC1D2E">
      <w:pPr>
        <w:widowControl w:val="0"/>
        <w:autoSpaceDE w:val="0"/>
        <w:autoSpaceDN w:val="0"/>
        <w:adjustRightInd w:val="0"/>
        <w:spacing w:after="240"/>
        <w:rPr>
          <w:rFonts w:ascii="Times" w:hAnsi="Times" w:cs="Times"/>
        </w:rPr>
      </w:pPr>
    </w:p>
    <w:p w14:paraId="15692652" w14:textId="666CD463" w:rsidR="0016596D" w:rsidRPr="00E21B4C" w:rsidRDefault="0016596D" w:rsidP="0016596D">
      <w:pPr>
        <w:pStyle w:val="NormalWeb"/>
        <w:rPr>
          <w:sz w:val="28"/>
          <w:szCs w:val="28"/>
        </w:rPr>
      </w:pPr>
    </w:p>
    <w:p w14:paraId="7DEFC258" w14:textId="77777777" w:rsidR="0016596D" w:rsidRDefault="0016596D" w:rsidP="0016596D">
      <w:pPr>
        <w:pStyle w:val="NormalWeb"/>
        <w:spacing w:before="0" w:beforeAutospacing="0" w:after="0" w:afterAutospacing="0"/>
        <w:jc w:val="center"/>
        <w:rPr>
          <w:sz w:val="28"/>
          <w:szCs w:val="28"/>
        </w:rPr>
      </w:pPr>
      <w:r w:rsidRPr="00E21B4C">
        <w:rPr>
          <w:noProof/>
          <w:sz w:val="28"/>
          <w:szCs w:val="28"/>
        </w:rPr>
        <w:lastRenderedPageBreak/>
        <w:drawing>
          <wp:inline distT="0" distB="0" distL="0" distR="0" wp14:anchorId="36CAC3E6" wp14:editId="32ABD7BD">
            <wp:extent cx="4632960" cy="3177249"/>
            <wp:effectExtent l="50800" t="50800" r="40640" b="48895"/>
            <wp:docPr id="2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0" y="0"/>
                      <a:ext cx="4633376" cy="3177534"/>
                    </a:xfrm>
                    <a:prstGeom prst="rect">
                      <a:avLst/>
                    </a:prstGeom>
                    <a:ln w="50800">
                      <a:solidFill>
                        <a:schemeClr val="tx1"/>
                      </a:solidFill>
                    </a:ln>
                  </pic:spPr>
                </pic:pic>
              </a:graphicData>
            </a:graphic>
          </wp:inline>
        </w:drawing>
      </w:r>
    </w:p>
    <w:p w14:paraId="792D2059" w14:textId="5C8CA2A6" w:rsidR="0016596D" w:rsidRPr="00DE7885" w:rsidRDefault="0016596D" w:rsidP="0016596D">
      <w:pPr>
        <w:pStyle w:val="NormalWeb"/>
        <w:rPr>
          <w:sz w:val="28"/>
          <w:szCs w:val="28"/>
        </w:rPr>
      </w:pPr>
      <w:r w:rsidRPr="0072548B">
        <w:rPr>
          <w:b/>
          <w:sz w:val="28"/>
          <w:szCs w:val="28"/>
          <w:u w:val="single"/>
        </w:rPr>
        <w:t xml:space="preserve">Limitations: </w:t>
      </w:r>
      <w:r>
        <w:rPr>
          <w:b/>
          <w:sz w:val="28"/>
          <w:szCs w:val="28"/>
          <w:u w:val="single"/>
        </w:rPr>
        <w:t xml:space="preserve"> </w:t>
      </w:r>
    </w:p>
    <w:p w14:paraId="533EEBBE" w14:textId="77777777" w:rsidR="0016596D" w:rsidRPr="00EF3461" w:rsidRDefault="0016596D" w:rsidP="0016596D">
      <w:pPr>
        <w:pStyle w:val="NormalWeb"/>
        <w:spacing w:before="0" w:beforeAutospacing="0" w:after="0" w:afterAutospacing="0"/>
        <w:jc w:val="center"/>
        <w:rPr>
          <w:sz w:val="28"/>
          <w:szCs w:val="28"/>
        </w:rPr>
      </w:pPr>
    </w:p>
    <w:p w14:paraId="0F01A55E" w14:textId="4C9D26B1" w:rsidR="00A35429" w:rsidRPr="009C1F9B" w:rsidRDefault="00A35429" w:rsidP="00A35429">
      <w:pPr>
        <w:rPr>
          <w:rFonts w:ascii="Times" w:eastAsia="Times New Roman" w:hAnsi="Times" w:cs="Times New Roman"/>
          <w:sz w:val="28"/>
          <w:szCs w:val="28"/>
        </w:rPr>
      </w:pPr>
    </w:p>
    <w:p w14:paraId="19BFD925" w14:textId="2657BD30" w:rsidR="00A35429" w:rsidRDefault="00A35429" w:rsidP="00DE3DFF"/>
    <w:p w14:paraId="17088C22" w14:textId="37FC049D" w:rsidR="00C53403" w:rsidRDefault="00A976B4" w:rsidP="00DE3DFF">
      <w:r w:rsidRPr="00A976B4">
        <w:rPr>
          <w:noProof/>
        </w:rPr>
        <w:lastRenderedPageBreak/>
        <w:drawing>
          <wp:inline distT="0" distB="0" distL="0" distR="0" wp14:anchorId="5A49D639" wp14:editId="1010564A">
            <wp:extent cx="5252720" cy="3964507"/>
            <wp:effectExtent l="0" t="0" r="5080" b="0"/>
            <wp:docPr id="5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4"/>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0" y="0"/>
                      <a:ext cx="5253002" cy="3964720"/>
                    </a:xfrm>
                    <a:prstGeom prst="rect">
                      <a:avLst/>
                    </a:prstGeom>
                  </pic:spPr>
                </pic:pic>
              </a:graphicData>
            </a:graphic>
          </wp:inline>
        </w:drawing>
      </w:r>
    </w:p>
    <w:p w14:paraId="43BF1DE2" w14:textId="4D526BFE" w:rsidR="00A976B4" w:rsidRPr="00A976B4" w:rsidRDefault="00A976B4" w:rsidP="00A976B4">
      <w:r>
        <w:t>The figure above</w:t>
      </w:r>
      <w:r w:rsidRPr="00A976B4">
        <w:t xml:space="preserve"> shows </w:t>
      </w:r>
      <w:proofErr w:type="gramStart"/>
      <w:r w:rsidRPr="00A976B4">
        <w:t>cooling  as</w:t>
      </w:r>
      <w:proofErr w:type="gramEnd"/>
      <w:r w:rsidRPr="00A976B4">
        <w:t xml:space="preserve"> a function of zenith angle for clear skies.  Cooling effects are strongest for the Ozone Band (9.6 </w:t>
      </w:r>
      <w:proofErr w:type="spellStart"/>
      <w:r w:rsidRPr="00A976B4">
        <w:t>μm</w:t>
      </w:r>
      <w:proofErr w:type="spellEnd"/>
      <w:r w:rsidRPr="00A976B4">
        <w:t>, green stars), just a bit stronger than those for the CO</w:t>
      </w:r>
      <w:r w:rsidRPr="00A976B4">
        <w:rPr>
          <w:vertAlign w:val="subscript"/>
        </w:rPr>
        <w:t>2</w:t>
      </w:r>
      <w:r w:rsidRPr="00A976B4">
        <w:t xml:space="preserve"> band (13.3 </w:t>
      </w:r>
      <w:proofErr w:type="spellStart"/>
      <w:r w:rsidRPr="00A976B4">
        <w:t>μm</w:t>
      </w:r>
      <w:proofErr w:type="spellEnd"/>
      <w:r w:rsidRPr="00A976B4">
        <w:t>, magenta triangles)</w:t>
      </w:r>
    </w:p>
    <w:p w14:paraId="6D6A0699" w14:textId="77777777" w:rsidR="00C53403" w:rsidRDefault="00C53403" w:rsidP="00DE3DFF"/>
    <w:p w14:paraId="178C1E7C" w14:textId="77777777" w:rsidR="00C53403" w:rsidRDefault="00C53403" w:rsidP="00DE3DFF"/>
    <w:p w14:paraId="757A3B1C" w14:textId="4F93A180" w:rsidR="00C53403" w:rsidRDefault="00A976B4" w:rsidP="00A976B4">
      <w:pPr>
        <w:tabs>
          <w:tab w:val="left" w:pos="976"/>
        </w:tabs>
      </w:pPr>
      <w:r>
        <w:lastRenderedPageBreak/>
        <w:tab/>
      </w:r>
      <w:r>
        <w:rPr>
          <w:noProof/>
        </w:rPr>
        <w:drawing>
          <wp:inline distT="0" distB="0" distL="0" distR="0" wp14:anchorId="6DA77D8B" wp14:editId="7E58F8F3">
            <wp:extent cx="5486400" cy="4157345"/>
            <wp:effectExtent l="0" t="0" r="0" b="825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7-19 at 8.25.33 PM.png"/>
                    <pic:cNvPicPr/>
                  </pic:nvPicPr>
                  <pic:blipFill>
                    <a:blip r:embed="rId50">
                      <a:extLst>
                        <a:ext uri="{28A0092B-C50C-407E-A947-70E740481C1C}">
                          <a14:useLocalDpi xmlns:a14="http://schemas.microsoft.com/office/drawing/2010/main" val="0"/>
                        </a:ext>
                      </a:extLst>
                    </a:blip>
                    <a:stretch>
                      <a:fillRect/>
                    </a:stretch>
                  </pic:blipFill>
                  <pic:spPr>
                    <a:xfrm>
                      <a:off x="0" y="0"/>
                      <a:ext cx="5486400" cy="4157345"/>
                    </a:xfrm>
                    <a:prstGeom prst="rect">
                      <a:avLst/>
                    </a:prstGeom>
                  </pic:spPr>
                </pic:pic>
              </a:graphicData>
            </a:graphic>
          </wp:inline>
        </w:drawing>
      </w:r>
    </w:p>
    <w:p w14:paraId="20C792C6" w14:textId="23204BC3" w:rsidR="00A976B4" w:rsidRDefault="00A976B4" w:rsidP="00A976B4">
      <w:pPr>
        <w:widowControl w:val="0"/>
        <w:autoSpaceDE w:val="0"/>
        <w:autoSpaceDN w:val="0"/>
        <w:adjustRightInd w:val="0"/>
        <w:rPr>
          <w:rFonts w:ascii="Times" w:hAnsi="Times" w:cs="Times"/>
        </w:rPr>
      </w:pPr>
      <w:r>
        <w:rPr>
          <w:rFonts w:ascii="Times" w:hAnsi="Times" w:cs="Times"/>
        </w:rPr>
        <w:t xml:space="preserve"> </w:t>
      </w:r>
    </w:p>
    <w:p w14:paraId="4890D944" w14:textId="77777777" w:rsidR="00A976B4" w:rsidRDefault="00A976B4" w:rsidP="00A976B4">
      <w:pPr>
        <w:rPr>
          <w:b/>
          <w:bCs/>
        </w:rPr>
      </w:pPr>
      <w:r>
        <w:rPr>
          <w:b/>
        </w:rPr>
        <w:t>[1</w:t>
      </w:r>
      <w:proofErr w:type="gramStart"/>
      <w:r>
        <w:rPr>
          <w:b/>
        </w:rPr>
        <w:t xml:space="preserve">]  </w:t>
      </w:r>
      <w:r w:rsidRPr="00A976B4">
        <w:rPr>
          <w:b/>
          <w:bCs/>
        </w:rPr>
        <w:t>The</w:t>
      </w:r>
      <w:proofErr w:type="gramEnd"/>
      <w:r w:rsidRPr="00A976B4">
        <w:rPr>
          <w:b/>
          <w:bCs/>
        </w:rPr>
        <w:t xml:space="preserve"> CO</w:t>
      </w:r>
      <w:r w:rsidRPr="00A976B4">
        <w:rPr>
          <w:b/>
          <w:bCs/>
          <w:vertAlign w:val="subscript"/>
        </w:rPr>
        <w:t>2</w:t>
      </w:r>
      <w:r w:rsidRPr="00A976B4">
        <w:rPr>
          <w:b/>
          <w:bCs/>
        </w:rPr>
        <w:t xml:space="preserve"> channel is a window channel, meaning surface features can be apparent in clear air.  </w:t>
      </w:r>
    </w:p>
    <w:p w14:paraId="3121EFB1" w14:textId="77777777" w:rsidR="00A976B4" w:rsidRDefault="00A976B4" w:rsidP="00A976B4">
      <w:pPr>
        <w:rPr>
          <w:b/>
          <w:bCs/>
        </w:rPr>
      </w:pPr>
    </w:p>
    <w:p w14:paraId="733E8FF0" w14:textId="77777777" w:rsidR="00A976B4" w:rsidRPr="00A976B4" w:rsidRDefault="00A976B4" w:rsidP="00A976B4">
      <w:pPr>
        <w:rPr>
          <w:b/>
          <w:bCs/>
        </w:rPr>
      </w:pPr>
      <w:r>
        <w:rPr>
          <w:b/>
          <w:bCs/>
        </w:rPr>
        <w:t xml:space="preserve">[2] </w:t>
      </w:r>
      <w:r w:rsidRPr="00A976B4">
        <w:rPr>
          <w:b/>
          <w:bCs/>
        </w:rPr>
        <w:t>Features over the ocean can also be apparent.</w:t>
      </w:r>
      <w:r>
        <w:rPr>
          <w:b/>
          <w:bCs/>
        </w:rPr>
        <w:t xml:space="preserve"> </w:t>
      </w:r>
      <w:r w:rsidRPr="00A976B4">
        <w:rPr>
          <w:b/>
          <w:bCs/>
        </w:rPr>
        <w:t>However, Brightness Temperatures in clear air from the CO</w:t>
      </w:r>
      <w:r w:rsidRPr="00A976B4">
        <w:rPr>
          <w:b/>
          <w:bCs/>
          <w:vertAlign w:val="subscript"/>
        </w:rPr>
        <w:t>2</w:t>
      </w:r>
      <w:r w:rsidRPr="00A976B4">
        <w:rPr>
          <w:b/>
          <w:bCs/>
        </w:rPr>
        <w:t xml:space="preserve"> channel are uniformly cooler than temperatures in the window channel (10.3 mm) because of cooling due to absorption (and re-emission) of atmospheric energy with a wavelength of 13.3 mm by CO</w:t>
      </w:r>
      <w:r w:rsidRPr="00A976B4">
        <w:rPr>
          <w:b/>
          <w:bCs/>
          <w:vertAlign w:val="subscript"/>
        </w:rPr>
        <w:t>2</w:t>
      </w:r>
      <w:r w:rsidRPr="00A976B4">
        <w:rPr>
          <w:b/>
          <w:bCs/>
        </w:rPr>
        <w:t xml:space="preserve"> molecules.</w:t>
      </w:r>
    </w:p>
    <w:p w14:paraId="73E2E054" w14:textId="41BAC922" w:rsidR="00A976B4" w:rsidRPr="00A976B4" w:rsidRDefault="00A976B4" w:rsidP="00A976B4">
      <w:pPr>
        <w:rPr>
          <w:b/>
        </w:rPr>
      </w:pPr>
    </w:p>
    <w:p w14:paraId="36538148" w14:textId="77777777" w:rsidR="00A976B4" w:rsidRDefault="00A976B4" w:rsidP="00DE3DFF"/>
    <w:p w14:paraId="3C937C80" w14:textId="77777777" w:rsidR="00A976B4" w:rsidRDefault="00A976B4" w:rsidP="00DE3DFF"/>
    <w:p w14:paraId="011C1013" w14:textId="77777777" w:rsidR="00A976B4" w:rsidRDefault="00A976B4" w:rsidP="00DE3DFF"/>
    <w:p w14:paraId="2CA146A6" w14:textId="77777777" w:rsidR="00A976B4" w:rsidRDefault="00A976B4" w:rsidP="00DE3DFF"/>
    <w:p w14:paraId="42202C6A" w14:textId="18777EE9" w:rsidR="00A976B4" w:rsidRDefault="00604CAB" w:rsidP="00DE3DFF">
      <w:r w:rsidRPr="00604CAB">
        <w:rPr>
          <w:noProof/>
        </w:rPr>
        <w:lastRenderedPageBreak/>
        <w:drawing>
          <wp:inline distT="0" distB="0" distL="0" distR="0" wp14:anchorId="3B4C762E" wp14:editId="04D3EEE7">
            <wp:extent cx="5595620" cy="3314700"/>
            <wp:effectExtent l="0" t="0" r="0" b="12700"/>
            <wp:docPr id="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51">
                      <a:extLst>
                        <a:ext uri="{28A0092B-C50C-407E-A947-70E740481C1C}">
                          <a14:useLocalDpi xmlns:a14="http://schemas.microsoft.com/office/drawing/2010/main" val="0"/>
                        </a:ext>
                      </a:extLst>
                    </a:blip>
                    <a:stretch>
                      <a:fillRect/>
                    </a:stretch>
                  </pic:blipFill>
                  <pic:spPr>
                    <a:xfrm>
                      <a:off x="0" y="0"/>
                      <a:ext cx="5595620" cy="3314700"/>
                    </a:xfrm>
                    <a:prstGeom prst="rect">
                      <a:avLst/>
                    </a:prstGeom>
                  </pic:spPr>
                </pic:pic>
              </a:graphicData>
            </a:graphic>
          </wp:inline>
        </w:drawing>
      </w:r>
    </w:p>
    <w:p w14:paraId="6754C93E" w14:textId="77777777" w:rsidR="00A976B4" w:rsidRDefault="00A976B4" w:rsidP="00DE3DFF"/>
    <w:p w14:paraId="15BA552A" w14:textId="362A78EC" w:rsidR="00604CAB" w:rsidRPr="00604CAB" w:rsidRDefault="00604CAB" w:rsidP="00604CAB">
      <w:r w:rsidRPr="00604CAB">
        <w:rPr>
          <w:b/>
          <w:bCs/>
        </w:rPr>
        <w:t xml:space="preserve">The spectral response function </w:t>
      </w:r>
      <w:r>
        <w:rPr>
          <w:b/>
          <w:bCs/>
        </w:rPr>
        <w:t xml:space="preserve">above </w:t>
      </w:r>
      <w:r w:rsidRPr="00604CAB">
        <w:rPr>
          <w:b/>
          <w:bCs/>
        </w:rPr>
        <w:t>for the 13.3 mm CO</w:t>
      </w:r>
      <w:r w:rsidRPr="00604CAB">
        <w:rPr>
          <w:b/>
          <w:bCs/>
          <w:vertAlign w:val="subscript"/>
        </w:rPr>
        <w:t>2</w:t>
      </w:r>
      <w:r w:rsidRPr="00604CAB">
        <w:rPr>
          <w:b/>
          <w:bCs/>
        </w:rPr>
        <w:t xml:space="preserve"> channel, in blue at right, occupies the “shoulder” of a CO</w:t>
      </w:r>
      <w:r w:rsidRPr="00604CAB">
        <w:rPr>
          <w:b/>
          <w:bCs/>
          <w:vertAlign w:val="subscript"/>
        </w:rPr>
        <w:t>2</w:t>
      </w:r>
      <w:r w:rsidRPr="00604CAB">
        <w:rPr>
          <w:b/>
          <w:bCs/>
        </w:rPr>
        <w:t xml:space="preserve"> absorption band between 13 mm and 14 mm.  The cooling effect of CO</w:t>
      </w:r>
      <w:r w:rsidRPr="00604CAB">
        <w:rPr>
          <w:b/>
          <w:bCs/>
          <w:vertAlign w:val="subscript"/>
        </w:rPr>
        <w:t>2</w:t>
      </w:r>
      <w:r w:rsidRPr="00604CAB">
        <w:rPr>
          <w:b/>
          <w:bCs/>
        </w:rPr>
        <w:t xml:space="preserve"> absorption is shown with the red line.</w:t>
      </w:r>
    </w:p>
    <w:p w14:paraId="3AB932E1" w14:textId="77777777" w:rsidR="00A976B4" w:rsidRDefault="00A976B4" w:rsidP="00DE3DFF"/>
    <w:p w14:paraId="6DE1B608" w14:textId="77777777" w:rsidR="00A976B4" w:rsidRDefault="00A976B4" w:rsidP="00DE3DFF"/>
    <w:p w14:paraId="07113803" w14:textId="77777777" w:rsidR="00A976B4" w:rsidRDefault="00A976B4" w:rsidP="00DE3DFF"/>
    <w:p w14:paraId="3A9E7C2B" w14:textId="77777777" w:rsidR="00A976B4" w:rsidRDefault="00A976B4" w:rsidP="00DE3DFF"/>
    <w:p w14:paraId="6D0E567C" w14:textId="77777777" w:rsidR="00A976B4" w:rsidRDefault="00A976B4" w:rsidP="00DE3DFF"/>
    <w:p w14:paraId="5A18BD38" w14:textId="77777777" w:rsidR="00A976B4" w:rsidRDefault="00A976B4" w:rsidP="00DE3DFF"/>
    <w:p w14:paraId="021FF606" w14:textId="77777777" w:rsidR="00A976B4" w:rsidRDefault="00A976B4" w:rsidP="00DE3DFF"/>
    <w:p w14:paraId="1F2DEE24" w14:textId="77777777" w:rsidR="00A976B4" w:rsidRDefault="00A976B4" w:rsidP="00DE3DFF"/>
    <w:p w14:paraId="4015AA21" w14:textId="77777777" w:rsidR="00A976B4" w:rsidRDefault="00A976B4" w:rsidP="00DE3DFF"/>
    <w:p w14:paraId="1A2C96AC" w14:textId="77777777" w:rsidR="00A976B4" w:rsidRDefault="00A976B4" w:rsidP="00DE3DFF"/>
    <w:p w14:paraId="3B9D006D" w14:textId="77777777" w:rsidR="00A976B4" w:rsidRDefault="00A976B4" w:rsidP="00DE3DFF"/>
    <w:p w14:paraId="11263B6E" w14:textId="77777777" w:rsidR="00A976B4" w:rsidRDefault="00A976B4" w:rsidP="00DE3DFF"/>
    <w:p w14:paraId="1FBA264D" w14:textId="77777777" w:rsidR="00400EE8" w:rsidRDefault="00400EE8" w:rsidP="00DE3DFF"/>
    <w:p w14:paraId="435C20A7" w14:textId="77777777" w:rsidR="00400EE8" w:rsidRDefault="00400EE8" w:rsidP="00DE3DFF"/>
    <w:p w14:paraId="405D87DA" w14:textId="77777777" w:rsidR="00400EE8" w:rsidRDefault="00400EE8" w:rsidP="00DE3DFF"/>
    <w:p w14:paraId="5F318039" w14:textId="77777777" w:rsidR="00400EE8" w:rsidRDefault="00400EE8" w:rsidP="00DE3DFF"/>
    <w:p w14:paraId="0910F63C" w14:textId="77777777" w:rsidR="00400EE8" w:rsidRDefault="00400EE8" w:rsidP="00DE3DFF"/>
    <w:p w14:paraId="6AC30202" w14:textId="77777777" w:rsidR="00400EE8" w:rsidRDefault="00400EE8" w:rsidP="00DE3DFF"/>
    <w:p w14:paraId="5630F8FE" w14:textId="77777777" w:rsidR="00400EE8" w:rsidRDefault="00400EE8" w:rsidP="00DE3DFF"/>
    <w:p w14:paraId="2FCD0230" w14:textId="77777777" w:rsidR="00400EE8" w:rsidRDefault="00400EE8" w:rsidP="00DE3DFF"/>
    <w:p w14:paraId="66D9C413" w14:textId="77777777" w:rsidR="00400EE8" w:rsidRDefault="00400EE8" w:rsidP="00DE3DFF"/>
    <w:p w14:paraId="02C298AC" w14:textId="77777777" w:rsidR="00A976B4" w:rsidRDefault="00A976B4" w:rsidP="00DE3DFF"/>
    <w:p w14:paraId="7E67AA50" w14:textId="77777777" w:rsidR="00A976B4" w:rsidRDefault="00A976B4" w:rsidP="00DE3DFF"/>
    <w:p w14:paraId="76C33794" w14:textId="77777777" w:rsidR="00B92D5C" w:rsidRDefault="00B92D5C" w:rsidP="00DE3DFF"/>
    <w:p w14:paraId="3A38273F" w14:textId="77777777" w:rsidR="00B92D5C" w:rsidRDefault="00B92D5C" w:rsidP="00DE3DFF"/>
    <w:p w14:paraId="17467DD2" w14:textId="77777777" w:rsidR="00B92D5C" w:rsidRDefault="00B92D5C" w:rsidP="00DE3DFF"/>
    <w:p w14:paraId="0655A447" w14:textId="4A531D67" w:rsidR="00B92D5C" w:rsidRPr="00B92D5C" w:rsidRDefault="00B92D5C" w:rsidP="00DE3DFF">
      <w:pPr>
        <w:rPr>
          <w:b/>
        </w:rPr>
      </w:pPr>
      <w:r w:rsidRPr="00B92D5C">
        <w:rPr>
          <w:b/>
        </w:rPr>
        <w:t>Notes:</w:t>
      </w:r>
      <w:r>
        <w:rPr>
          <w:b/>
        </w:rPr>
        <w:t xml:space="preserve"> (not to be included)</w:t>
      </w:r>
    </w:p>
    <w:p w14:paraId="1E8BFA1B" w14:textId="77777777" w:rsidR="00B92D5C" w:rsidRDefault="00B92D5C" w:rsidP="00DE3DFF"/>
    <w:p w14:paraId="4783CD5A" w14:textId="77777777" w:rsidR="00DE3DFF" w:rsidRDefault="00DE3DFF" w:rsidP="00DE3DFF">
      <w:r>
        <w:t>GOES-R to 16, improvements, future series:</w:t>
      </w:r>
    </w:p>
    <w:p w14:paraId="2669D694" w14:textId="77777777" w:rsidR="00DE3DFF" w:rsidRDefault="00DE3DFF" w:rsidP="00DE3DFF">
      <w:proofErr w:type="gramStart"/>
      <w:r>
        <w:t>Improvements to spacecraft.</w:t>
      </w:r>
      <w:proofErr w:type="gramEnd"/>
    </w:p>
    <w:p w14:paraId="4559C049" w14:textId="77777777" w:rsidR="00BB091E" w:rsidRDefault="00BB091E" w:rsidP="00DE3DFF">
      <w:r>
        <w:t>New channels</w:t>
      </w:r>
    </w:p>
    <w:p w14:paraId="1F32862A" w14:textId="77777777" w:rsidR="00DE3DFF" w:rsidRDefault="00DE3DFF" w:rsidP="00DE3DFF">
      <w:r>
        <w:t>Launch date, operational, location, G17</w:t>
      </w:r>
    </w:p>
    <w:p w14:paraId="7051C455" w14:textId="77777777" w:rsidR="00DE3DFF" w:rsidRDefault="00DE3DFF" w:rsidP="00DE3DFF"/>
    <w:p w14:paraId="0BE5F13C" w14:textId="77777777" w:rsidR="00DE3DFF" w:rsidRDefault="00DE3DFF" w:rsidP="00DE3DFF">
      <w:r>
        <w:t>Number of vis. channels what they are.</w:t>
      </w:r>
    </w:p>
    <w:p w14:paraId="0F64441F" w14:textId="77777777" w:rsidR="00BB091E" w:rsidRDefault="00DE3DFF" w:rsidP="00DE3DFF">
      <w:r>
        <w:t>How it works, attenuation, reflectance absorbed,</w:t>
      </w:r>
      <w:r w:rsidR="00BB091E">
        <w:t xml:space="preserve"> atmosphere, space</w:t>
      </w:r>
      <w:proofErr w:type="gramStart"/>
      <w:r w:rsidR="00BB091E">
        <w:t>,  surf</w:t>
      </w:r>
      <w:proofErr w:type="gramEnd"/>
      <w:r w:rsidR="00BB091E">
        <w:t xml:space="preserve"> abs or </w:t>
      </w:r>
      <w:proofErr w:type="spellStart"/>
      <w:r w:rsidR="00BB091E">
        <w:t>refl</w:t>
      </w:r>
      <w:proofErr w:type="spellEnd"/>
    </w:p>
    <w:p w14:paraId="14960B04" w14:textId="49126607" w:rsidR="00DE3DFF" w:rsidRDefault="00273D44" w:rsidP="00DE3DFF">
      <w:r>
        <w:t>Spectral functions, describe plot</w:t>
      </w:r>
    </w:p>
    <w:p w14:paraId="61E0EC37" w14:textId="0DFB49DC" w:rsidR="00273D44" w:rsidRDefault="00273D44" w:rsidP="00DE3DFF">
      <w:r>
        <w:t xml:space="preserve">Sun glint, calm, </w:t>
      </w:r>
      <w:proofErr w:type="gramStart"/>
      <w:r w:rsidR="00A81941">
        <w:t>smooth</w:t>
      </w:r>
      <w:proofErr w:type="gramEnd"/>
      <w:r>
        <w:t xml:space="preserve"> sea, sat. </w:t>
      </w:r>
      <w:proofErr w:type="gramStart"/>
      <w:r>
        <w:t>and</w:t>
      </w:r>
      <w:proofErr w:type="gramEnd"/>
      <w:r>
        <w:t xml:space="preserve"> sun align</w:t>
      </w:r>
    </w:p>
    <w:p w14:paraId="3AB9BB79" w14:textId="668A28D9" w:rsidR="004231D0" w:rsidRDefault="004231D0" w:rsidP="00DE3DFF">
      <w:r>
        <w:t>Use</w:t>
      </w:r>
      <w:r w:rsidR="009B451A">
        <w:t xml:space="preserve"> of visible channels, </w:t>
      </w:r>
      <w:proofErr w:type="gramStart"/>
      <w:r w:rsidR="009B451A">
        <w:t xml:space="preserve">diff  </w:t>
      </w:r>
      <w:r>
        <w:t>between</w:t>
      </w:r>
      <w:proofErr w:type="gramEnd"/>
      <w:r>
        <w:t xml:space="preserve"> channels, sample phenomena’s</w:t>
      </w:r>
    </w:p>
    <w:p w14:paraId="37976CA8" w14:textId="6F513586" w:rsidR="009B451A" w:rsidRDefault="00B43C72" w:rsidP="00DE3DFF">
      <w:r>
        <w:t>*</w:t>
      </w:r>
      <w:r w:rsidR="009B451A">
        <w:t>Enhancements options: fog: low, high, storm: low, mid, high</w:t>
      </w:r>
    </w:p>
    <w:p w14:paraId="0EA6AEAB" w14:textId="78625484" w:rsidR="00B43C72" w:rsidRDefault="00B43C72" w:rsidP="00DE3DFF">
      <w:r>
        <w:t>Darkness: clouds cast longer shadows</w:t>
      </w:r>
      <w:proofErr w:type="gramStart"/>
      <w:r>
        <w:t>,  landmarks</w:t>
      </w:r>
      <w:proofErr w:type="gramEnd"/>
      <w:r>
        <w:t xml:space="preserve"> disappear due to increased haze scattering.</w:t>
      </w:r>
    </w:p>
    <w:p w14:paraId="197F5356" w14:textId="77777777" w:rsidR="00B43C72" w:rsidRDefault="00B43C72" w:rsidP="00DE3DFF"/>
    <w:p w14:paraId="44ACD53F" w14:textId="2FE19F5B" w:rsidR="00B43C72" w:rsidRDefault="00B43C72" w:rsidP="00DE3DFF">
      <w:r>
        <w:t>Near IR:</w:t>
      </w:r>
    </w:p>
    <w:p w14:paraId="62E2BFB6" w14:textId="77777777" w:rsidR="00B43C72" w:rsidRDefault="00B43C72" w:rsidP="00DE3DFF"/>
    <w:p w14:paraId="1641FA59" w14:textId="77777777" w:rsidR="009B451A" w:rsidRDefault="009B451A" w:rsidP="00DE3DFF"/>
    <w:p w14:paraId="746B94ED" w14:textId="77777777" w:rsidR="004231D0" w:rsidRDefault="004231D0" w:rsidP="00DE3DFF"/>
    <w:p w14:paraId="5B31634E" w14:textId="77777777" w:rsidR="00DE3DFF" w:rsidRDefault="00DE3DFF" w:rsidP="00DE3DFF"/>
    <w:sectPr w:rsidR="00DE3DFF" w:rsidSect="001044C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Lucida Grande">
    <w:altName w:val="Times New Roman"/>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proofState w:spelling="clean" w:grammar="clean"/>
  <w:trackRevisions/>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E3DFF"/>
    <w:rsid w:val="000B2942"/>
    <w:rsid w:val="000F5C6C"/>
    <w:rsid w:val="001044C6"/>
    <w:rsid w:val="0011175F"/>
    <w:rsid w:val="00122245"/>
    <w:rsid w:val="001303B4"/>
    <w:rsid w:val="0013207F"/>
    <w:rsid w:val="00147005"/>
    <w:rsid w:val="0016596D"/>
    <w:rsid w:val="0021247F"/>
    <w:rsid w:val="002374DA"/>
    <w:rsid w:val="0024794C"/>
    <w:rsid w:val="00273D44"/>
    <w:rsid w:val="00276EC5"/>
    <w:rsid w:val="00280EC3"/>
    <w:rsid w:val="0028529F"/>
    <w:rsid w:val="002F0CA2"/>
    <w:rsid w:val="002F5598"/>
    <w:rsid w:val="0030274E"/>
    <w:rsid w:val="003032B7"/>
    <w:rsid w:val="00371D16"/>
    <w:rsid w:val="00383B06"/>
    <w:rsid w:val="00397FF4"/>
    <w:rsid w:val="003A5656"/>
    <w:rsid w:val="003B423F"/>
    <w:rsid w:val="00400EE8"/>
    <w:rsid w:val="004231D0"/>
    <w:rsid w:val="00430C08"/>
    <w:rsid w:val="0046300A"/>
    <w:rsid w:val="00464EF1"/>
    <w:rsid w:val="0053271F"/>
    <w:rsid w:val="00575FD6"/>
    <w:rsid w:val="00584141"/>
    <w:rsid w:val="005B0503"/>
    <w:rsid w:val="005D4FE9"/>
    <w:rsid w:val="005E3A6C"/>
    <w:rsid w:val="00604CAB"/>
    <w:rsid w:val="006C36D0"/>
    <w:rsid w:val="006D2898"/>
    <w:rsid w:val="00796875"/>
    <w:rsid w:val="007A2E95"/>
    <w:rsid w:val="007B22E8"/>
    <w:rsid w:val="007E4760"/>
    <w:rsid w:val="007F25C5"/>
    <w:rsid w:val="00867118"/>
    <w:rsid w:val="00871948"/>
    <w:rsid w:val="0087207A"/>
    <w:rsid w:val="008814B0"/>
    <w:rsid w:val="00911F86"/>
    <w:rsid w:val="00916ABF"/>
    <w:rsid w:val="00927E02"/>
    <w:rsid w:val="00952B9C"/>
    <w:rsid w:val="009B451A"/>
    <w:rsid w:val="00A35429"/>
    <w:rsid w:val="00A81941"/>
    <w:rsid w:val="00A81FE9"/>
    <w:rsid w:val="00A82939"/>
    <w:rsid w:val="00A976B4"/>
    <w:rsid w:val="00AE7AFD"/>
    <w:rsid w:val="00B43C72"/>
    <w:rsid w:val="00B92D5C"/>
    <w:rsid w:val="00B9370A"/>
    <w:rsid w:val="00B93F14"/>
    <w:rsid w:val="00BB091E"/>
    <w:rsid w:val="00BB1F5D"/>
    <w:rsid w:val="00C043AA"/>
    <w:rsid w:val="00C453E0"/>
    <w:rsid w:val="00C50928"/>
    <w:rsid w:val="00C53403"/>
    <w:rsid w:val="00CC1D2E"/>
    <w:rsid w:val="00CF7B73"/>
    <w:rsid w:val="00D3504B"/>
    <w:rsid w:val="00D46261"/>
    <w:rsid w:val="00D47AF8"/>
    <w:rsid w:val="00D701C8"/>
    <w:rsid w:val="00D76839"/>
    <w:rsid w:val="00DA5AFD"/>
    <w:rsid w:val="00DE3DFF"/>
    <w:rsid w:val="00E51984"/>
    <w:rsid w:val="00E878EB"/>
    <w:rsid w:val="00EA0B29"/>
    <w:rsid w:val="00EB2EEB"/>
    <w:rsid w:val="00F368CD"/>
    <w:rsid w:val="00F870C7"/>
    <w:rsid w:val="00FB5A8C"/>
    <w:rsid w:val="00FC5402"/>
    <w:rsid w:val="00FD2A8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06FAEEA2"/>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B423F"/>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B423F"/>
    <w:rPr>
      <w:rFonts w:ascii="Lucida Grande" w:hAnsi="Lucida Grande" w:cs="Lucida Grande"/>
      <w:sz w:val="18"/>
      <w:szCs w:val="18"/>
    </w:rPr>
  </w:style>
  <w:style w:type="paragraph" w:styleId="NormalWeb">
    <w:name w:val="Normal (Web)"/>
    <w:basedOn w:val="Normal"/>
    <w:uiPriority w:val="99"/>
    <w:unhideWhenUsed/>
    <w:rsid w:val="0016596D"/>
    <w:pPr>
      <w:spacing w:before="100" w:beforeAutospacing="1" w:after="100" w:afterAutospacing="1"/>
    </w:pPr>
    <w:rPr>
      <w:rFonts w:ascii="Times" w:hAnsi="Times" w:cs="Times New Roman"/>
      <w:sz w:val="20"/>
      <w:szCs w:val="20"/>
    </w:rPr>
  </w:style>
  <w:style w:type="character" w:styleId="Hyperlink">
    <w:name w:val="Hyperlink"/>
    <w:basedOn w:val="DefaultParagraphFont"/>
    <w:uiPriority w:val="99"/>
    <w:unhideWhenUsed/>
    <w:rsid w:val="00CF7B73"/>
    <w:rPr>
      <w:color w:val="0000FF" w:themeColor="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B423F"/>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B423F"/>
    <w:rPr>
      <w:rFonts w:ascii="Lucida Grande" w:hAnsi="Lucida Grande" w:cs="Lucida Grande"/>
      <w:sz w:val="18"/>
      <w:szCs w:val="18"/>
    </w:rPr>
  </w:style>
  <w:style w:type="paragraph" w:styleId="NormalWeb">
    <w:name w:val="Normal (Web)"/>
    <w:basedOn w:val="Normal"/>
    <w:uiPriority w:val="99"/>
    <w:unhideWhenUsed/>
    <w:rsid w:val="0016596D"/>
    <w:pPr>
      <w:spacing w:before="100" w:beforeAutospacing="1" w:after="100" w:afterAutospacing="1"/>
    </w:pPr>
    <w:rPr>
      <w:rFonts w:ascii="Times" w:hAnsi="Times" w:cs="Times New Roman"/>
      <w:sz w:val="20"/>
      <w:szCs w:val="20"/>
    </w:rPr>
  </w:style>
  <w:style w:type="character" w:styleId="Hyperlink">
    <w:name w:val="Hyperlink"/>
    <w:basedOn w:val="DefaultParagraphFont"/>
    <w:uiPriority w:val="99"/>
    <w:unhideWhenUsed/>
    <w:rsid w:val="00CF7B73"/>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638515">
      <w:bodyDiv w:val="1"/>
      <w:marLeft w:val="0"/>
      <w:marRight w:val="0"/>
      <w:marTop w:val="0"/>
      <w:marBottom w:val="0"/>
      <w:divBdr>
        <w:top w:val="none" w:sz="0" w:space="0" w:color="auto"/>
        <w:left w:val="none" w:sz="0" w:space="0" w:color="auto"/>
        <w:bottom w:val="none" w:sz="0" w:space="0" w:color="auto"/>
        <w:right w:val="none" w:sz="0" w:space="0" w:color="auto"/>
      </w:divBdr>
    </w:div>
    <w:div w:id="108135329">
      <w:bodyDiv w:val="1"/>
      <w:marLeft w:val="0"/>
      <w:marRight w:val="0"/>
      <w:marTop w:val="0"/>
      <w:marBottom w:val="0"/>
      <w:divBdr>
        <w:top w:val="none" w:sz="0" w:space="0" w:color="auto"/>
        <w:left w:val="none" w:sz="0" w:space="0" w:color="auto"/>
        <w:bottom w:val="none" w:sz="0" w:space="0" w:color="auto"/>
        <w:right w:val="none" w:sz="0" w:space="0" w:color="auto"/>
      </w:divBdr>
    </w:div>
    <w:div w:id="148444373">
      <w:bodyDiv w:val="1"/>
      <w:marLeft w:val="0"/>
      <w:marRight w:val="0"/>
      <w:marTop w:val="0"/>
      <w:marBottom w:val="0"/>
      <w:divBdr>
        <w:top w:val="none" w:sz="0" w:space="0" w:color="auto"/>
        <w:left w:val="none" w:sz="0" w:space="0" w:color="auto"/>
        <w:bottom w:val="none" w:sz="0" w:space="0" w:color="auto"/>
        <w:right w:val="none" w:sz="0" w:space="0" w:color="auto"/>
      </w:divBdr>
    </w:div>
    <w:div w:id="232090073">
      <w:bodyDiv w:val="1"/>
      <w:marLeft w:val="0"/>
      <w:marRight w:val="0"/>
      <w:marTop w:val="0"/>
      <w:marBottom w:val="0"/>
      <w:divBdr>
        <w:top w:val="none" w:sz="0" w:space="0" w:color="auto"/>
        <w:left w:val="none" w:sz="0" w:space="0" w:color="auto"/>
        <w:bottom w:val="none" w:sz="0" w:space="0" w:color="auto"/>
        <w:right w:val="none" w:sz="0" w:space="0" w:color="auto"/>
      </w:divBdr>
    </w:div>
    <w:div w:id="340930712">
      <w:bodyDiv w:val="1"/>
      <w:marLeft w:val="0"/>
      <w:marRight w:val="0"/>
      <w:marTop w:val="0"/>
      <w:marBottom w:val="0"/>
      <w:divBdr>
        <w:top w:val="none" w:sz="0" w:space="0" w:color="auto"/>
        <w:left w:val="none" w:sz="0" w:space="0" w:color="auto"/>
        <w:bottom w:val="none" w:sz="0" w:space="0" w:color="auto"/>
        <w:right w:val="none" w:sz="0" w:space="0" w:color="auto"/>
      </w:divBdr>
    </w:div>
    <w:div w:id="377897364">
      <w:bodyDiv w:val="1"/>
      <w:marLeft w:val="0"/>
      <w:marRight w:val="0"/>
      <w:marTop w:val="0"/>
      <w:marBottom w:val="0"/>
      <w:divBdr>
        <w:top w:val="none" w:sz="0" w:space="0" w:color="auto"/>
        <w:left w:val="none" w:sz="0" w:space="0" w:color="auto"/>
        <w:bottom w:val="none" w:sz="0" w:space="0" w:color="auto"/>
        <w:right w:val="none" w:sz="0" w:space="0" w:color="auto"/>
      </w:divBdr>
    </w:div>
    <w:div w:id="421266873">
      <w:bodyDiv w:val="1"/>
      <w:marLeft w:val="0"/>
      <w:marRight w:val="0"/>
      <w:marTop w:val="0"/>
      <w:marBottom w:val="0"/>
      <w:divBdr>
        <w:top w:val="none" w:sz="0" w:space="0" w:color="auto"/>
        <w:left w:val="none" w:sz="0" w:space="0" w:color="auto"/>
        <w:bottom w:val="none" w:sz="0" w:space="0" w:color="auto"/>
        <w:right w:val="none" w:sz="0" w:space="0" w:color="auto"/>
      </w:divBdr>
    </w:div>
    <w:div w:id="444812216">
      <w:bodyDiv w:val="1"/>
      <w:marLeft w:val="0"/>
      <w:marRight w:val="0"/>
      <w:marTop w:val="0"/>
      <w:marBottom w:val="0"/>
      <w:divBdr>
        <w:top w:val="none" w:sz="0" w:space="0" w:color="auto"/>
        <w:left w:val="none" w:sz="0" w:space="0" w:color="auto"/>
        <w:bottom w:val="none" w:sz="0" w:space="0" w:color="auto"/>
        <w:right w:val="none" w:sz="0" w:space="0" w:color="auto"/>
      </w:divBdr>
    </w:div>
    <w:div w:id="485512740">
      <w:bodyDiv w:val="1"/>
      <w:marLeft w:val="0"/>
      <w:marRight w:val="0"/>
      <w:marTop w:val="0"/>
      <w:marBottom w:val="0"/>
      <w:divBdr>
        <w:top w:val="none" w:sz="0" w:space="0" w:color="auto"/>
        <w:left w:val="none" w:sz="0" w:space="0" w:color="auto"/>
        <w:bottom w:val="none" w:sz="0" w:space="0" w:color="auto"/>
        <w:right w:val="none" w:sz="0" w:space="0" w:color="auto"/>
      </w:divBdr>
    </w:div>
    <w:div w:id="542865440">
      <w:bodyDiv w:val="1"/>
      <w:marLeft w:val="0"/>
      <w:marRight w:val="0"/>
      <w:marTop w:val="0"/>
      <w:marBottom w:val="0"/>
      <w:divBdr>
        <w:top w:val="none" w:sz="0" w:space="0" w:color="auto"/>
        <w:left w:val="none" w:sz="0" w:space="0" w:color="auto"/>
        <w:bottom w:val="none" w:sz="0" w:space="0" w:color="auto"/>
        <w:right w:val="none" w:sz="0" w:space="0" w:color="auto"/>
      </w:divBdr>
    </w:div>
    <w:div w:id="574583229">
      <w:bodyDiv w:val="1"/>
      <w:marLeft w:val="0"/>
      <w:marRight w:val="0"/>
      <w:marTop w:val="0"/>
      <w:marBottom w:val="0"/>
      <w:divBdr>
        <w:top w:val="none" w:sz="0" w:space="0" w:color="auto"/>
        <w:left w:val="none" w:sz="0" w:space="0" w:color="auto"/>
        <w:bottom w:val="none" w:sz="0" w:space="0" w:color="auto"/>
        <w:right w:val="none" w:sz="0" w:space="0" w:color="auto"/>
      </w:divBdr>
    </w:div>
    <w:div w:id="606348087">
      <w:bodyDiv w:val="1"/>
      <w:marLeft w:val="0"/>
      <w:marRight w:val="0"/>
      <w:marTop w:val="0"/>
      <w:marBottom w:val="0"/>
      <w:divBdr>
        <w:top w:val="none" w:sz="0" w:space="0" w:color="auto"/>
        <w:left w:val="none" w:sz="0" w:space="0" w:color="auto"/>
        <w:bottom w:val="none" w:sz="0" w:space="0" w:color="auto"/>
        <w:right w:val="none" w:sz="0" w:space="0" w:color="auto"/>
      </w:divBdr>
    </w:div>
    <w:div w:id="806169413">
      <w:bodyDiv w:val="1"/>
      <w:marLeft w:val="0"/>
      <w:marRight w:val="0"/>
      <w:marTop w:val="0"/>
      <w:marBottom w:val="0"/>
      <w:divBdr>
        <w:top w:val="none" w:sz="0" w:space="0" w:color="auto"/>
        <w:left w:val="none" w:sz="0" w:space="0" w:color="auto"/>
        <w:bottom w:val="none" w:sz="0" w:space="0" w:color="auto"/>
        <w:right w:val="none" w:sz="0" w:space="0" w:color="auto"/>
      </w:divBdr>
    </w:div>
    <w:div w:id="866866851">
      <w:bodyDiv w:val="1"/>
      <w:marLeft w:val="0"/>
      <w:marRight w:val="0"/>
      <w:marTop w:val="0"/>
      <w:marBottom w:val="0"/>
      <w:divBdr>
        <w:top w:val="none" w:sz="0" w:space="0" w:color="auto"/>
        <w:left w:val="none" w:sz="0" w:space="0" w:color="auto"/>
        <w:bottom w:val="none" w:sz="0" w:space="0" w:color="auto"/>
        <w:right w:val="none" w:sz="0" w:space="0" w:color="auto"/>
      </w:divBdr>
    </w:div>
    <w:div w:id="890918642">
      <w:bodyDiv w:val="1"/>
      <w:marLeft w:val="0"/>
      <w:marRight w:val="0"/>
      <w:marTop w:val="0"/>
      <w:marBottom w:val="0"/>
      <w:divBdr>
        <w:top w:val="none" w:sz="0" w:space="0" w:color="auto"/>
        <w:left w:val="none" w:sz="0" w:space="0" w:color="auto"/>
        <w:bottom w:val="none" w:sz="0" w:space="0" w:color="auto"/>
        <w:right w:val="none" w:sz="0" w:space="0" w:color="auto"/>
      </w:divBdr>
    </w:div>
    <w:div w:id="959410871">
      <w:bodyDiv w:val="1"/>
      <w:marLeft w:val="0"/>
      <w:marRight w:val="0"/>
      <w:marTop w:val="0"/>
      <w:marBottom w:val="0"/>
      <w:divBdr>
        <w:top w:val="none" w:sz="0" w:space="0" w:color="auto"/>
        <w:left w:val="none" w:sz="0" w:space="0" w:color="auto"/>
        <w:bottom w:val="none" w:sz="0" w:space="0" w:color="auto"/>
        <w:right w:val="none" w:sz="0" w:space="0" w:color="auto"/>
      </w:divBdr>
    </w:div>
    <w:div w:id="998995741">
      <w:bodyDiv w:val="1"/>
      <w:marLeft w:val="0"/>
      <w:marRight w:val="0"/>
      <w:marTop w:val="0"/>
      <w:marBottom w:val="0"/>
      <w:divBdr>
        <w:top w:val="none" w:sz="0" w:space="0" w:color="auto"/>
        <w:left w:val="none" w:sz="0" w:space="0" w:color="auto"/>
        <w:bottom w:val="none" w:sz="0" w:space="0" w:color="auto"/>
        <w:right w:val="none" w:sz="0" w:space="0" w:color="auto"/>
      </w:divBdr>
    </w:div>
    <w:div w:id="1227914258">
      <w:bodyDiv w:val="1"/>
      <w:marLeft w:val="0"/>
      <w:marRight w:val="0"/>
      <w:marTop w:val="0"/>
      <w:marBottom w:val="0"/>
      <w:divBdr>
        <w:top w:val="none" w:sz="0" w:space="0" w:color="auto"/>
        <w:left w:val="none" w:sz="0" w:space="0" w:color="auto"/>
        <w:bottom w:val="none" w:sz="0" w:space="0" w:color="auto"/>
        <w:right w:val="none" w:sz="0" w:space="0" w:color="auto"/>
      </w:divBdr>
    </w:div>
    <w:div w:id="1278486320">
      <w:bodyDiv w:val="1"/>
      <w:marLeft w:val="0"/>
      <w:marRight w:val="0"/>
      <w:marTop w:val="0"/>
      <w:marBottom w:val="0"/>
      <w:divBdr>
        <w:top w:val="none" w:sz="0" w:space="0" w:color="auto"/>
        <w:left w:val="none" w:sz="0" w:space="0" w:color="auto"/>
        <w:bottom w:val="none" w:sz="0" w:space="0" w:color="auto"/>
        <w:right w:val="none" w:sz="0" w:space="0" w:color="auto"/>
      </w:divBdr>
    </w:div>
    <w:div w:id="1491870565">
      <w:bodyDiv w:val="1"/>
      <w:marLeft w:val="0"/>
      <w:marRight w:val="0"/>
      <w:marTop w:val="0"/>
      <w:marBottom w:val="0"/>
      <w:divBdr>
        <w:top w:val="none" w:sz="0" w:space="0" w:color="auto"/>
        <w:left w:val="none" w:sz="0" w:space="0" w:color="auto"/>
        <w:bottom w:val="none" w:sz="0" w:space="0" w:color="auto"/>
        <w:right w:val="none" w:sz="0" w:space="0" w:color="auto"/>
      </w:divBdr>
    </w:div>
    <w:div w:id="1507942123">
      <w:bodyDiv w:val="1"/>
      <w:marLeft w:val="0"/>
      <w:marRight w:val="0"/>
      <w:marTop w:val="0"/>
      <w:marBottom w:val="0"/>
      <w:divBdr>
        <w:top w:val="none" w:sz="0" w:space="0" w:color="auto"/>
        <w:left w:val="none" w:sz="0" w:space="0" w:color="auto"/>
        <w:bottom w:val="none" w:sz="0" w:space="0" w:color="auto"/>
        <w:right w:val="none" w:sz="0" w:space="0" w:color="auto"/>
      </w:divBdr>
    </w:div>
    <w:div w:id="1533229960">
      <w:bodyDiv w:val="1"/>
      <w:marLeft w:val="0"/>
      <w:marRight w:val="0"/>
      <w:marTop w:val="0"/>
      <w:marBottom w:val="0"/>
      <w:divBdr>
        <w:top w:val="none" w:sz="0" w:space="0" w:color="auto"/>
        <w:left w:val="none" w:sz="0" w:space="0" w:color="auto"/>
        <w:bottom w:val="none" w:sz="0" w:space="0" w:color="auto"/>
        <w:right w:val="none" w:sz="0" w:space="0" w:color="auto"/>
      </w:divBdr>
    </w:div>
    <w:div w:id="1546218928">
      <w:bodyDiv w:val="1"/>
      <w:marLeft w:val="0"/>
      <w:marRight w:val="0"/>
      <w:marTop w:val="0"/>
      <w:marBottom w:val="0"/>
      <w:divBdr>
        <w:top w:val="none" w:sz="0" w:space="0" w:color="auto"/>
        <w:left w:val="none" w:sz="0" w:space="0" w:color="auto"/>
        <w:bottom w:val="none" w:sz="0" w:space="0" w:color="auto"/>
        <w:right w:val="none" w:sz="0" w:space="0" w:color="auto"/>
      </w:divBdr>
    </w:div>
    <w:div w:id="1564608976">
      <w:bodyDiv w:val="1"/>
      <w:marLeft w:val="0"/>
      <w:marRight w:val="0"/>
      <w:marTop w:val="0"/>
      <w:marBottom w:val="0"/>
      <w:divBdr>
        <w:top w:val="none" w:sz="0" w:space="0" w:color="auto"/>
        <w:left w:val="none" w:sz="0" w:space="0" w:color="auto"/>
        <w:bottom w:val="none" w:sz="0" w:space="0" w:color="auto"/>
        <w:right w:val="none" w:sz="0" w:space="0" w:color="auto"/>
      </w:divBdr>
    </w:div>
    <w:div w:id="1590041787">
      <w:bodyDiv w:val="1"/>
      <w:marLeft w:val="0"/>
      <w:marRight w:val="0"/>
      <w:marTop w:val="0"/>
      <w:marBottom w:val="0"/>
      <w:divBdr>
        <w:top w:val="none" w:sz="0" w:space="0" w:color="auto"/>
        <w:left w:val="none" w:sz="0" w:space="0" w:color="auto"/>
        <w:bottom w:val="none" w:sz="0" w:space="0" w:color="auto"/>
        <w:right w:val="none" w:sz="0" w:space="0" w:color="auto"/>
      </w:divBdr>
    </w:div>
    <w:div w:id="1708484090">
      <w:bodyDiv w:val="1"/>
      <w:marLeft w:val="0"/>
      <w:marRight w:val="0"/>
      <w:marTop w:val="0"/>
      <w:marBottom w:val="0"/>
      <w:divBdr>
        <w:top w:val="none" w:sz="0" w:space="0" w:color="auto"/>
        <w:left w:val="none" w:sz="0" w:space="0" w:color="auto"/>
        <w:bottom w:val="none" w:sz="0" w:space="0" w:color="auto"/>
        <w:right w:val="none" w:sz="0" w:space="0" w:color="auto"/>
      </w:divBdr>
    </w:div>
    <w:div w:id="1713504912">
      <w:bodyDiv w:val="1"/>
      <w:marLeft w:val="0"/>
      <w:marRight w:val="0"/>
      <w:marTop w:val="0"/>
      <w:marBottom w:val="0"/>
      <w:divBdr>
        <w:top w:val="none" w:sz="0" w:space="0" w:color="auto"/>
        <w:left w:val="none" w:sz="0" w:space="0" w:color="auto"/>
        <w:bottom w:val="none" w:sz="0" w:space="0" w:color="auto"/>
        <w:right w:val="none" w:sz="0" w:space="0" w:color="auto"/>
      </w:divBdr>
    </w:div>
    <w:div w:id="1734812312">
      <w:bodyDiv w:val="1"/>
      <w:marLeft w:val="0"/>
      <w:marRight w:val="0"/>
      <w:marTop w:val="0"/>
      <w:marBottom w:val="0"/>
      <w:divBdr>
        <w:top w:val="none" w:sz="0" w:space="0" w:color="auto"/>
        <w:left w:val="none" w:sz="0" w:space="0" w:color="auto"/>
        <w:bottom w:val="none" w:sz="0" w:space="0" w:color="auto"/>
        <w:right w:val="none" w:sz="0" w:space="0" w:color="auto"/>
      </w:divBdr>
    </w:div>
    <w:div w:id="1754889286">
      <w:bodyDiv w:val="1"/>
      <w:marLeft w:val="0"/>
      <w:marRight w:val="0"/>
      <w:marTop w:val="0"/>
      <w:marBottom w:val="0"/>
      <w:divBdr>
        <w:top w:val="none" w:sz="0" w:space="0" w:color="auto"/>
        <w:left w:val="none" w:sz="0" w:space="0" w:color="auto"/>
        <w:bottom w:val="none" w:sz="0" w:space="0" w:color="auto"/>
        <w:right w:val="none" w:sz="0" w:space="0" w:color="auto"/>
      </w:divBdr>
    </w:div>
    <w:div w:id="1847747487">
      <w:bodyDiv w:val="1"/>
      <w:marLeft w:val="0"/>
      <w:marRight w:val="0"/>
      <w:marTop w:val="0"/>
      <w:marBottom w:val="0"/>
      <w:divBdr>
        <w:top w:val="none" w:sz="0" w:space="0" w:color="auto"/>
        <w:left w:val="none" w:sz="0" w:space="0" w:color="auto"/>
        <w:bottom w:val="none" w:sz="0" w:space="0" w:color="auto"/>
        <w:right w:val="none" w:sz="0" w:space="0" w:color="auto"/>
      </w:divBdr>
    </w:div>
    <w:div w:id="1966151441">
      <w:bodyDiv w:val="1"/>
      <w:marLeft w:val="0"/>
      <w:marRight w:val="0"/>
      <w:marTop w:val="0"/>
      <w:marBottom w:val="0"/>
      <w:divBdr>
        <w:top w:val="none" w:sz="0" w:space="0" w:color="auto"/>
        <w:left w:val="none" w:sz="0" w:space="0" w:color="auto"/>
        <w:bottom w:val="none" w:sz="0" w:space="0" w:color="auto"/>
        <w:right w:val="none" w:sz="0" w:space="0" w:color="auto"/>
      </w:divBdr>
    </w:div>
    <w:div w:id="2023512838">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4" Type="http://schemas.openxmlformats.org/officeDocument/2006/relationships/image" Target="media/image10.png"/><Relationship Id="rId15" Type="http://schemas.openxmlformats.org/officeDocument/2006/relationships/image" Target="media/image11.png"/><Relationship Id="rId16" Type="http://schemas.openxmlformats.org/officeDocument/2006/relationships/image" Target="media/image12.png"/><Relationship Id="rId17" Type="http://schemas.openxmlformats.org/officeDocument/2006/relationships/image" Target="media/image13.png"/><Relationship Id="rId18" Type="http://schemas.openxmlformats.org/officeDocument/2006/relationships/image" Target="media/image14.png"/><Relationship Id="rId19" Type="http://schemas.openxmlformats.org/officeDocument/2006/relationships/image" Target="media/image15.png"/><Relationship Id="rId50" Type="http://schemas.openxmlformats.org/officeDocument/2006/relationships/image" Target="media/image45.png"/><Relationship Id="rId51" Type="http://schemas.openxmlformats.org/officeDocument/2006/relationships/image" Target="media/image46.PNG"/><Relationship Id="rId52" Type="http://schemas.openxmlformats.org/officeDocument/2006/relationships/fontTable" Target="fontTable.xml"/><Relationship Id="rId53" Type="http://schemas.openxmlformats.org/officeDocument/2006/relationships/theme" Target="theme/theme1.xml"/><Relationship Id="rId40" Type="http://schemas.openxmlformats.org/officeDocument/2006/relationships/image" Target="media/image35.png"/><Relationship Id="rId41" Type="http://schemas.openxmlformats.org/officeDocument/2006/relationships/image" Target="media/image36.png"/><Relationship Id="rId42" Type="http://schemas.openxmlformats.org/officeDocument/2006/relationships/image" Target="media/image37.gif"/><Relationship Id="rId43" Type="http://schemas.openxmlformats.org/officeDocument/2006/relationships/image" Target="media/image38.png"/><Relationship Id="rId44" Type="http://schemas.openxmlformats.org/officeDocument/2006/relationships/image" Target="media/image39.png"/><Relationship Id="rId45" Type="http://schemas.openxmlformats.org/officeDocument/2006/relationships/image" Target="media/image40.png"/><Relationship Id="rId46" Type="http://schemas.openxmlformats.org/officeDocument/2006/relationships/image" Target="media/image41.png"/><Relationship Id="rId47" Type="http://schemas.openxmlformats.org/officeDocument/2006/relationships/image" Target="media/image42.png"/><Relationship Id="rId48" Type="http://schemas.openxmlformats.org/officeDocument/2006/relationships/image" Target="media/image43.png"/><Relationship Id="rId49" Type="http://schemas.openxmlformats.org/officeDocument/2006/relationships/image" Target="media/image44.png"/><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30" Type="http://schemas.openxmlformats.org/officeDocument/2006/relationships/image" Target="media/image25.png"/><Relationship Id="rId31" Type="http://schemas.openxmlformats.org/officeDocument/2006/relationships/image" Target="media/image26.jpeg"/><Relationship Id="rId32" Type="http://schemas.openxmlformats.org/officeDocument/2006/relationships/image" Target="media/image27.png"/><Relationship Id="rId33" Type="http://schemas.openxmlformats.org/officeDocument/2006/relationships/image" Target="media/image28.png"/><Relationship Id="rId34" Type="http://schemas.openxmlformats.org/officeDocument/2006/relationships/image" Target="media/image29.png"/><Relationship Id="rId35" Type="http://schemas.openxmlformats.org/officeDocument/2006/relationships/image" Target="media/image30.png"/><Relationship Id="rId36" Type="http://schemas.openxmlformats.org/officeDocument/2006/relationships/image" Target="media/image31.jpg"/><Relationship Id="rId37" Type="http://schemas.openxmlformats.org/officeDocument/2006/relationships/image" Target="media/image32.png"/><Relationship Id="rId38" Type="http://schemas.openxmlformats.org/officeDocument/2006/relationships/image" Target="media/image33.PNG"/><Relationship Id="rId39" Type="http://schemas.openxmlformats.org/officeDocument/2006/relationships/image" Target="media/image34.png"/><Relationship Id="rId20" Type="http://schemas.openxmlformats.org/officeDocument/2006/relationships/image" Target="media/image16.png"/><Relationship Id="rId21" Type="http://schemas.openxmlformats.org/officeDocument/2006/relationships/image" Target="media/image17.png"/><Relationship Id="rId22" Type="http://schemas.openxmlformats.org/officeDocument/2006/relationships/image" Target="media/image18.png"/><Relationship Id="rId23" Type="http://schemas.openxmlformats.org/officeDocument/2006/relationships/image" Target="media/image19.png"/><Relationship Id="rId24" Type="http://schemas.openxmlformats.org/officeDocument/2006/relationships/hyperlink" Target="http://cimss.ssec.wisc.edu/goes/wf" TargetMode="External"/><Relationship Id="rId25" Type="http://schemas.openxmlformats.org/officeDocument/2006/relationships/image" Target="media/image20.png"/><Relationship Id="rId26" Type="http://schemas.openxmlformats.org/officeDocument/2006/relationships/image" Target="media/image21.png"/><Relationship Id="rId27" Type="http://schemas.openxmlformats.org/officeDocument/2006/relationships/image" Target="media/image22.png"/><Relationship Id="rId28" Type="http://schemas.openxmlformats.org/officeDocument/2006/relationships/image" Target="media/image23.png"/><Relationship Id="rId29" Type="http://schemas.openxmlformats.org/officeDocument/2006/relationships/image" Target="media/image24.png"/><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53</Pages>
  <Words>5599</Words>
  <Characters>31918</Characters>
  <Application>Microsoft Macintosh Word</Application>
  <DocSecurity>0</DocSecurity>
  <Lines>265</Lines>
  <Paragraphs>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37443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kbah Bah</dc:creator>
  <cp:lastModifiedBy>kbah Bah</cp:lastModifiedBy>
  <cp:revision>3</cp:revision>
  <dcterms:created xsi:type="dcterms:W3CDTF">2018-07-31T18:59:00Z</dcterms:created>
  <dcterms:modified xsi:type="dcterms:W3CDTF">2018-07-31T19:09:00Z</dcterms:modified>
</cp:coreProperties>
</file>