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A44E" w14:textId="45BF6E9D" w:rsidR="00C94AA5" w:rsidRPr="00E73747" w:rsidRDefault="00902ED2" w:rsidP="00992D0B">
      <w:pPr>
        <w:pStyle w:val="Note"/>
        <w:jc w:val="center"/>
      </w:pPr>
      <w:r>
        <w:rPr>
          <w:rFonts w:eastAsiaTheme="majorEastAsia"/>
          <w:b/>
          <w:color w:val="auto"/>
          <w:spacing w:val="-10"/>
          <w:kern w:val="28"/>
          <w:sz w:val="28"/>
          <w:szCs w:val="56"/>
        </w:rPr>
        <w:t>G</w:t>
      </w:r>
      <w:r w:rsidRPr="00E73747">
        <w:rPr>
          <w:rFonts w:eastAsiaTheme="majorEastAsia"/>
          <w:b/>
          <w:color w:val="auto"/>
          <w:spacing w:val="-10"/>
          <w:kern w:val="28"/>
          <w:sz w:val="28"/>
          <w:szCs w:val="56"/>
        </w:rPr>
        <w:t>enerat</w:t>
      </w:r>
      <w:ins w:id="0" w:author="kbah Bah" w:date="2018-07-26T19:56:00Z">
        <w:r w:rsidR="00B53AEF">
          <w:rPr>
            <w:rFonts w:eastAsiaTheme="majorEastAsia"/>
            <w:b/>
            <w:color w:val="auto"/>
            <w:spacing w:val="-10"/>
            <w:kern w:val="28"/>
            <w:sz w:val="28"/>
            <w:szCs w:val="56"/>
          </w:rPr>
          <w:t>ion of</w:t>
        </w:r>
      </w:ins>
      <w:del w:id="1" w:author="kbah Bah" w:date="2018-07-26T19:56:00Z">
        <w:r w:rsidRPr="00E73747" w:rsidDel="00B53AEF">
          <w:rPr>
            <w:rFonts w:eastAsiaTheme="majorEastAsia"/>
            <w:b/>
            <w:color w:val="auto"/>
            <w:spacing w:val="-10"/>
            <w:kern w:val="28"/>
            <w:sz w:val="28"/>
            <w:szCs w:val="56"/>
          </w:rPr>
          <w:delText>e</w:delText>
        </w:r>
      </w:del>
      <w:r w:rsidR="00700120" w:rsidRPr="00E73747">
        <w:rPr>
          <w:rFonts w:eastAsiaTheme="majorEastAsia"/>
          <w:b/>
          <w:color w:val="auto"/>
          <w:spacing w:val="-10"/>
          <w:kern w:val="28"/>
          <w:sz w:val="28"/>
          <w:szCs w:val="56"/>
        </w:rPr>
        <w:t xml:space="preserve"> GOES-16 True </w:t>
      </w:r>
      <w:r>
        <w:rPr>
          <w:rFonts w:eastAsiaTheme="majorEastAsia"/>
          <w:b/>
          <w:color w:val="auto"/>
          <w:spacing w:val="-10"/>
          <w:kern w:val="28"/>
          <w:sz w:val="28"/>
          <w:szCs w:val="56"/>
        </w:rPr>
        <w:t>C</w:t>
      </w:r>
      <w:r w:rsidRPr="00E73747">
        <w:rPr>
          <w:rFonts w:eastAsiaTheme="majorEastAsia"/>
          <w:b/>
          <w:color w:val="auto"/>
          <w:spacing w:val="-10"/>
          <w:kern w:val="28"/>
          <w:sz w:val="28"/>
          <w:szCs w:val="56"/>
        </w:rPr>
        <w:t>olor</w:t>
      </w:r>
      <w:r>
        <w:rPr>
          <w:rFonts w:eastAsiaTheme="majorEastAsia"/>
          <w:b/>
          <w:color w:val="auto"/>
          <w:spacing w:val="-10"/>
          <w:kern w:val="28"/>
          <w:sz w:val="28"/>
          <w:szCs w:val="56"/>
        </w:rPr>
        <w:t xml:space="preserve"> Imagery without a Green Band</w:t>
      </w:r>
    </w:p>
    <w:p w14:paraId="6581B100" w14:textId="237C43DC" w:rsidR="00700120" w:rsidRPr="00E73747" w:rsidRDefault="00882566" w:rsidP="007B72D4">
      <w:pPr>
        <w:pStyle w:val="Authors"/>
        <w:jc w:val="center"/>
      </w:pPr>
      <w:r>
        <w:t>M.</w:t>
      </w:r>
      <w:r w:rsidR="00700120" w:rsidRPr="00E73747">
        <w:t>K. Bah</w:t>
      </w:r>
      <w:r w:rsidR="00072EEC" w:rsidRPr="00E73747">
        <w:rPr>
          <w:vertAlign w:val="superscript"/>
        </w:rPr>
        <w:t>1</w:t>
      </w:r>
      <w:r w:rsidR="00700120" w:rsidRPr="00E73747">
        <w:t>, M. M. Gunshor</w:t>
      </w:r>
      <w:r w:rsidR="00700120" w:rsidRPr="00E73747">
        <w:rPr>
          <w:vertAlign w:val="superscript"/>
        </w:rPr>
        <w:t>1</w:t>
      </w:r>
      <w:r w:rsidR="00700120" w:rsidRPr="00E73747">
        <w:t>, T. J. Schmit</w:t>
      </w:r>
      <w:r w:rsidR="00700120" w:rsidRPr="00E73747">
        <w:rPr>
          <w:vertAlign w:val="superscript"/>
        </w:rPr>
        <w:t>2</w:t>
      </w:r>
    </w:p>
    <w:p w14:paraId="70FC651E" w14:textId="40EA29D7"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 xml:space="preserve">Cooperative Institute for Meteorological Satellite Studies (CIMSS), 1225 West Dayton Street, Madison, University of Wisconsin-Madison, </w:t>
      </w:r>
      <w:r w:rsidR="00EA0039">
        <w:t xml:space="preserve">Madison, </w:t>
      </w:r>
      <w:r w:rsidR="003A17ED" w:rsidRPr="00E73747">
        <w:t>Wisconsin, USA</w:t>
      </w:r>
      <w:r w:rsidR="003A17ED" w:rsidRPr="00E73747">
        <w:rPr>
          <w:vertAlign w:val="superscript"/>
        </w:rPr>
        <w:t xml:space="preserve"> </w:t>
      </w:r>
    </w:p>
    <w:p w14:paraId="2800F7B4" w14:textId="097BF7D3" w:rsidR="00614738" w:rsidRPr="00E73747" w:rsidRDefault="00545B6C" w:rsidP="003A17ED">
      <w:pPr>
        <w:pStyle w:val="Affiliation"/>
      </w:pPr>
      <w:r w:rsidRPr="00E73747">
        <w:rPr>
          <w:vertAlign w:val="superscript"/>
        </w:rPr>
        <w:t>2</w:t>
      </w:r>
      <w:r w:rsidR="003A17ED" w:rsidRPr="00E73747">
        <w:rPr>
          <w:vertAlign w:val="superscript"/>
        </w:rPr>
        <w:t xml:space="preserve"> </w:t>
      </w:r>
      <w:r w:rsidR="003A17ED" w:rsidRPr="00E73747">
        <w:t xml:space="preserve">NOAA/NESDIS Center for Satellite Applications and Research, Advanced Satellite Products Branch (ASPB), </w:t>
      </w:r>
      <w:r w:rsidR="00EA0039">
        <w:t xml:space="preserve">Madison, </w:t>
      </w:r>
      <w:r w:rsidR="003A17ED" w:rsidRPr="00E73747">
        <w:t>Wisconsin, USA</w:t>
      </w:r>
    </w:p>
    <w:p w14:paraId="23F46CAB" w14:textId="77777777" w:rsidR="008B1B82" w:rsidRPr="00E73747" w:rsidRDefault="008B1B82" w:rsidP="00B719C8">
      <w:pPr>
        <w:pStyle w:val="Affiliation"/>
        <w:rPr>
          <w:vertAlign w:val="superscript"/>
        </w:rPr>
      </w:pPr>
    </w:p>
    <w:p w14:paraId="5614852F" w14:textId="338E28A0" w:rsidR="00DE3F91" w:rsidRPr="00E73747" w:rsidRDefault="008B1B82" w:rsidP="003137C3">
      <w:pPr>
        <w:pStyle w:val="Affiliation"/>
      </w:pPr>
      <w:r w:rsidRPr="00152061">
        <w:rPr>
          <w:i/>
        </w:rPr>
        <w:t>Corresponding Author</w:t>
      </w:r>
      <w:r>
        <w:t xml:space="preserve">: </w:t>
      </w:r>
      <w:r w:rsidR="00D567A9" w:rsidRPr="00E73747">
        <w:t xml:space="preserve">Kaba Bah: </w:t>
      </w:r>
      <w:r w:rsidR="00992D0B" w:rsidRPr="003B7610">
        <w:rPr>
          <w:sz w:val="28"/>
          <w:szCs w:val="28"/>
        </w:rPr>
        <w:t>(</w:t>
      </w:r>
      <w:hyperlink r:id="rId9" w:history="1">
        <w:r w:rsidR="00961176" w:rsidRPr="00961176">
          <w:rPr>
            <w:rStyle w:val="Hyperlink"/>
            <w:sz w:val="28"/>
            <w:szCs w:val="28"/>
          </w:rPr>
          <w:t>kbah@ssec.wisc.edu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19B32F53" w:rsidR="00C94AA5" w:rsidRPr="00E73747" w:rsidRDefault="00D567A9" w:rsidP="00C81368">
      <w:pPr>
        <w:pStyle w:val="KeyPoints"/>
        <w:numPr>
          <w:ilvl w:val="0"/>
          <w:numId w:val="9"/>
        </w:numPr>
      </w:pPr>
      <w:r w:rsidRPr="00E73747">
        <w:t>The A</w:t>
      </w:r>
      <w:r w:rsidR="00E55792" w:rsidRPr="00E73747">
        <w:t xml:space="preserve">dvanced Baseline Imager (ABI) is the </w:t>
      </w:r>
      <w:r w:rsidR="00CB493E">
        <w:t>latest</w:t>
      </w:r>
      <w:r w:rsidR="00CB493E" w:rsidRPr="00E73747">
        <w:t xml:space="preserve"> </w:t>
      </w:r>
      <w:r w:rsidR="00E55792" w:rsidRPr="00E73747">
        <w:t xml:space="preserve">generation </w:t>
      </w:r>
      <w:r w:rsidR="001F0894" w:rsidRPr="00E73747">
        <w:t>Geostationary Operational Environmental Satellite (</w:t>
      </w:r>
      <w:r w:rsidR="00E55792" w:rsidRPr="00E73747">
        <w:t>GOES</w:t>
      </w:r>
      <w:r w:rsidR="001F0894">
        <w:t>)</w:t>
      </w:r>
      <w:r w:rsidR="00E55792" w:rsidRPr="00E73747">
        <w:t xml:space="preserve"> </w:t>
      </w:r>
      <w:r w:rsidR="00706A25">
        <w:t xml:space="preserve">imager </w:t>
      </w:r>
      <w:r w:rsidR="00E55792" w:rsidRPr="00E73747">
        <w:t xml:space="preserve">operated by the U.S. The ABI is improved in many ways over preceding </w:t>
      </w:r>
      <w:r w:rsidR="00EA0039">
        <w:t>geostationary imagers</w:t>
      </w:r>
      <w:r w:rsidR="00E55792" w:rsidRPr="00E73747">
        <w:t xml:space="preserve">. </w:t>
      </w:r>
    </w:p>
    <w:p w14:paraId="405A84B1" w14:textId="1A4F4DD3" w:rsidR="00C94AA5" w:rsidRPr="00E73747" w:rsidRDefault="00E55792" w:rsidP="00C81368">
      <w:pPr>
        <w:pStyle w:val="KeyPoints"/>
        <w:numPr>
          <w:ilvl w:val="0"/>
          <w:numId w:val="9"/>
        </w:numPr>
      </w:pPr>
      <w:r w:rsidRPr="00E73747">
        <w:t xml:space="preserve">There are a number of approaches to </w:t>
      </w:r>
      <w:r w:rsidR="00A479BA" w:rsidRPr="00E73747">
        <w:t>generat</w:t>
      </w:r>
      <w:r w:rsidR="00A479BA">
        <w:t>ing</w:t>
      </w:r>
      <w:r w:rsidR="00A479BA" w:rsidRPr="00E73747">
        <w:t xml:space="preserve"> </w:t>
      </w:r>
      <w:r w:rsidRPr="00E73747">
        <w:t>true color images</w:t>
      </w:r>
      <w:r w:rsidR="00EA0039">
        <w:t>;</w:t>
      </w:r>
      <w:r w:rsidR="00EA0039" w:rsidRPr="00E73747">
        <w:t xml:space="preserve"> </w:t>
      </w:r>
      <w:r w:rsidRPr="00E73747">
        <w:t xml:space="preserve">all </w:t>
      </w:r>
      <w:r w:rsidR="00EA0039">
        <w:t xml:space="preserve">approaches that use the </w:t>
      </w:r>
      <w:r w:rsidR="001F0894">
        <w:t xml:space="preserve">GOES-16 ABI </w:t>
      </w:r>
      <w:r w:rsidRPr="00E73747">
        <w:t xml:space="preserve">need to </w:t>
      </w:r>
      <w:r w:rsidR="00EA0039">
        <w:t>first generate</w:t>
      </w:r>
      <w:r w:rsidR="00EA0039" w:rsidRPr="00E73747">
        <w:t xml:space="preserve"> </w:t>
      </w:r>
      <w:r w:rsidRPr="00E73747">
        <w:t>the visible “green” spectral band</w:t>
      </w:r>
      <w:r w:rsidR="00EA0039">
        <w:t>.</w:t>
      </w:r>
    </w:p>
    <w:p w14:paraId="6A9C6262" w14:textId="2ED96E04"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w:t>
      </w:r>
      <w:r w:rsidR="00EA0039">
        <w:t xml:space="preserve"> from the ABI observations</w:t>
      </w:r>
      <w:r w:rsidRPr="00E73747">
        <w:t xml:space="preserve"> and those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1D16AE25"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w:t>
      </w:r>
      <w:r w:rsidR="00313AAE">
        <w:t xml:space="preserve">four </w:t>
      </w:r>
      <w:r w:rsidR="001F0894">
        <w:t xml:space="preserve">spacecraft with the ABI onboard. </w:t>
      </w:r>
      <w:r w:rsidRPr="00E73747">
        <w:t xml:space="preserve">These approaches are complicated </w:t>
      </w:r>
      <w:r w:rsidR="00E572AE">
        <w:t>since</w:t>
      </w:r>
      <w:r w:rsidRPr="00E73747">
        <w:t xml:space="preserve"> the </w:t>
      </w:r>
      <w:r w:rsidR="00E572AE">
        <w:t>ABI does not have a “green”</w:t>
      </w:r>
      <w:r w:rsidR="00E572AE" w:rsidRPr="00E73747">
        <w:t xml:space="preserve"> </w:t>
      </w:r>
      <w:r w:rsidR="00E572AE">
        <w:t>(</w:t>
      </w:r>
      <w:r w:rsidR="00E572AE" w:rsidRPr="00E73747">
        <w:t>0.55 µm</w:t>
      </w:r>
      <w:r w:rsidR="00E572AE">
        <w:t xml:space="preserve">) </w:t>
      </w:r>
      <w:r w:rsidRPr="00E73747">
        <w:t>spectral band</w:t>
      </w:r>
      <w:r w:rsidR="00E572AE" w:rsidRPr="00E73747">
        <w:t>.</w:t>
      </w:r>
      <w:r w:rsidRPr="00E73747">
        <w:t xml:space="preserve">  Despite this limitation, representative true color images can be built. A methodology for generating color images from </w:t>
      </w:r>
      <w:r w:rsidR="001F0894">
        <w:t xml:space="preserve">the </w:t>
      </w:r>
      <w:r w:rsidRPr="00E73747">
        <w:t>ABI is discussed, along with corresponding examples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2A845B88" w:rsidR="00246EC8" w:rsidRPr="00E73747" w:rsidRDefault="00246EC8" w:rsidP="00E85524">
      <w:pPr>
        <w:pStyle w:val="Heading-Main"/>
        <w:ind w:firstLine="720"/>
        <w:rPr>
          <w:b w:val="0"/>
          <w:bCs w:val="0"/>
          <w:kern w:val="0"/>
        </w:rPr>
      </w:pPr>
      <w:r w:rsidRPr="00E73747">
        <w:rPr>
          <w:b w:val="0"/>
          <w:bCs w:val="0"/>
          <w:kern w:val="0"/>
        </w:rPr>
        <w:t>Geostationary imagers have greatly evolved since the experimental Applications Technology Satellite</w:t>
      </w:r>
      <w:r w:rsidR="00706A25">
        <w:rPr>
          <w:b w:val="0"/>
          <w:bCs w:val="0"/>
          <w:kern w:val="0"/>
        </w:rPr>
        <w:t xml:space="preserve"> (ATS</w:t>
      </w:r>
      <w:r w:rsidRPr="00E73747">
        <w:rPr>
          <w:b w:val="0"/>
          <w:bCs w:val="0"/>
          <w:kern w:val="0"/>
        </w:rPr>
        <w:t xml:space="preserve">) series in the </w:t>
      </w:r>
      <w:r w:rsidR="00E85524" w:rsidRPr="00E73747">
        <w:rPr>
          <w:b w:val="0"/>
          <w:bCs w:val="0"/>
          <w:kern w:val="0"/>
        </w:rPr>
        <w:t xml:space="preserve">mid to </w:t>
      </w:r>
      <w:r w:rsidRPr="00E73747">
        <w:rPr>
          <w:b w:val="0"/>
          <w:bCs w:val="0"/>
          <w:kern w:val="0"/>
        </w:rPr>
        <w:t xml:space="preserve">late 1960s (Suomi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spatial resolution</w:t>
      </w:r>
      <w:r w:rsidR="00706A25">
        <w:rPr>
          <w:b w:val="0"/>
          <w:bCs w:val="0"/>
          <w:kern w:val="0"/>
        </w:rPr>
        <w:t>s</w:t>
      </w:r>
      <w:r w:rsidRPr="00E73747">
        <w:rPr>
          <w:b w:val="0"/>
          <w:bCs w:val="0"/>
          <w:kern w:val="0"/>
        </w:rPr>
        <w:t xml:space="preserve"> </w:t>
      </w:r>
      <w:r w:rsidR="00706A25">
        <w:rPr>
          <w:b w:val="0"/>
          <w:bCs w:val="0"/>
          <w:kern w:val="0"/>
        </w:rPr>
        <w:t xml:space="preserve">of </w:t>
      </w:r>
      <w:r w:rsidRPr="00E73747">
        <w:rPr>
          <w:b w:val="0"/>
          <w:bCs w:val="0"/>
          <w:kern w:val="0"/>
        </w:rPr>
        <w:t xml:space="preserve">0.5 </w:t>
      </w:r>
      <w:r w:rsidR="00706A25">
        <w:rPr>
          <w:b w:val="0"/>
          <w:bCs w:val="0"/>
          <w:kern w:val="0"/>
        </w:rPr>
        <w:t xml:space="preserve">and 1 </w:t>
      </w:r>
      <w:r w:rsidRPr="00E73747">
        <w:rPr>
          <w:b w:val="0"/>
          <w:bCs w:val="0"/>
          <w:kern w:val="0"/>
        </w:rPr>
        <w:t xml:space="preserve">km), </w:t>
      </w:r>
      <w:r w:rsidR="00313AAE">
        <w:rPr>
          <w:b w:val="0"/>
          <w:bCs w:val="0"/>
          <w:kern w:val="0"/>
        </w:rPr>
        <w:t>four</w:t>
      </w:r>
      <w:r w:rsidR="00313AAE" w:rsidRPr="00E73747">
        <w:rPr>
          <w:b w:val="0"/>
          <w:bCs w:val="0"/>
          <w:kern w:val="0"/>
        </w:rPr>
        <w:t xml:space="preserve"> </w:t>
      </w:r>
      <w:r w:rsidRPr="00E73747">
        <w:rPr>
          <w:b w:val="0"/>
          <w:bCs w:val="0"/>
          <w:kern w:val="0"/>
        </w:rPr>
        <w:t>near-infrared (</w:t>
      </w:r>
      <w:r w:rsidR="003F24E7">
        <w:rPr>
          <w:b w:val="0"/>
          <w:bCs w:val="0"/>
          <w:kern w:val="0"/>
        </w:rPr>
        <w:t>N</w:t>
      </w:r>
      <w:r w:rsidRPr="00E73747">
        <w:rPr>
          <w:b w:val="0"/>
          <w:bCs w:val="0"/>
          <w:kern w:val="0"/>
        </w:rPr>
        <w:t>IR) and 10 IR</w:t>
      </w:r>
      <w:r w:rsidR="00F257DA">
        <w:rPr>
          <w:b w:val="0"/>
          <w:bCs w:val="0"/>
          <w:kern w:val="0"/>
        </w:rPr>
        <w:t xml:space="preserve"> (infrared)</w:t>
      </w:r>
      <w:r w:rsidRPr="00E73747">
        <w:rPr>
          <w:b w:val="0"/>
          <w:bCs w:val="0"/>
          <w:kern w:val="0"/>
        </w:rPr>
        <w:t xml:space="preserve"> bands on the Geostationary Operational Environmental Satellite (GOES)-R</w:t>
      </w:r>
      <w:r w:rsidR="00706A25">
        <w:rPr>
          <w:b w:val="0"/>
          <w:bCs w:val="0"/>
          <w:kern w:val="0"/>
        </w:rPr>
        <w:t xml:space="preserve"> series</w:t>
      </w:r>
      <w:r w:rsidRPr="00E73747">
        <w:rPr>
          <w:b w:val="0"/>
          <w:bCs w:val="0"/>
          <w:kern w:val="0"/>
        </w:rPr>
        <w:t xml:space="preserve"> Advanced Baseline Imager (ABI) (Schmit et al., 2017; Greenwald et al., 2016; </w:t>
      </w:r>
      <w:proofErr w:type="spellStart"/>
      <w:r w:rsidR="00B9331B" w:rsidRPr="00E73747">
        <w:rPr>
          <w:b w:val="0"/>
          <w:bCs w:val="0"/>
          <w:kern w:val="0"/>
        </w:rPr>
        <w:t>Kalluri</w:t>
      </w:r>
      <w:proofErr w:type="spellEnd"/>
      <w:r w:rsidR="00B9331B" w:rsidRPr="00E73747">
        <w:rPr>
          <w:b w:val="0"/>
          <w:bCs w:val="0"/>
          <w:kern w:val="0"/>
        </w:rPr>
        <w:t xml:space="preserve"> et al., </w:t>
      </w:r>
      <w:r w:rsidR="00CB493E" w:rsidRPr="00E73747">
        <w:rPr>
          <w:b w:val="0"/>
          <w:bCs w:val="0"/>
          <w:kern w:val="0"/>
        </w:rPr>
        <w:t>201</w:t>
      </w:r>
      <w:r w:rsidR="00CB493E">
        <w:rPr>
          <w:b w:val="0"/>
          <w:bCs w:val="0"/>
          <w:kern w:val="0"/>
        </w:rPr>
        <w:t>5</w:t>
      </w:r>
      <w:r w:rsidR="00B9331B">
        <w:rPr>
          <w:b w:val="0"/>
          <w:bCs w:val="0"/>
          <w:kern w:val="0"/>
        </w:rPr>
        <w:t xml:space="preserve">; </w:t>
      </w:r>
      <w:proofErr w:type="spellStart"/>
      <w:r w:rsidRPr="00E73747">
        <w:rPr>
          <w:b w:val="0"/>
          <w:bCs w:val="0"/>
          <w:kern w:val="0"/>
        </w:rPr>
        <w:t>Kalluri</w:t>
      </w:r>
      <w:proofErr w:type="spellEnd"/>
      <w:r w:rsidRPr="00E73747">
        <w:rPr>
          <w:b w:val="0"/>
          <w:bCs w:val="0"/>
          <w:kern w:val="0"/>
        </w:rPr>
        <w:t xml:space="preserve"> et al., </w:t>
      </w:r>
      <w:r w:rsidR="00CB493E" w:rsidRPr="00E73747">
        <w:rPr>
          <w:b w:val="0"/>
          <w:bCs w:val="0"/>
          <w:kern w:val="0"/>
        </w:rPr>
        <w:t>201</w:t>
      </w:r>
      <w:r w:rsidR="00CB493E">
        <w:rPr>
          <w:b w:val="0"/>
          <w:bCs w:val="0"/>
          <w:kern w:val="0"/>
        </w:rPr>
        <w:t>8</w:t>
      </w:r>
      <w:r w:rsidR="00961176">
        <w:rPr>
          <w:b w:val="0"/>
          <w:bCs w:val="0"/>
          <w:kern w:val="0"/>
        </w:rPr>
        <w:t>).</w:t>
      </w:r>
      <w:r w:rsidRPr="00E73747">
        <w:rPr>
          <w:b w:val="0"/>
          <w:bCs w:val="0"/>
          <w:kern w:val="0"/>
        </w:rPr>
        <w:t xml:space="preserve"> The main ABI scan mode includes a full disk</w:t>
      </w:r>
      <w:r w:rsidR="00F257DA">
        <w:rPr>
          <w:b w:val="0"/>
          <w:bCs w:val="0"/>
          <w:kern w:val="0"/>
        </w:rPr>
        <w:t xml:space="preserve"> “hemispheric”</w:t>
      </w:r>
      <w:r w:rsidRPr="00E73747">
        <w:rPr>
          <w:b w:val="0"/>
          <w:bCs w:val="0"/>
          <w:kern w:val="0"/>
        </w:rPr>
        <w:t xml:space="preserve"> image every 15 minutes; along with a Contiguous U.S. (CONUS) image every 5 minutes, and two mesoscale images every minute. GOES-16 is the first of </w:t>
      </w:r>
      <w:r w:rsidR="00706A25">
        <w:rPr>
          <w:b w:val="0"/>
          <w:bCs w:val="0"/>
          <w:kern w:val="0"/>
        </w:rPr>
        <w:t>the GOES-R</w:t>
      </w:r>
      <w:r w:rsidR="00706A25" w:rsidRPr="00E73747">
        <w:rPr>
          <w:b w:val="0"/>
          <w:bCs w:val="0"/>
          <w:kern w:val="0"/>
        </w:rPr>
        <w:t xml:space="preserve"> </w:t>
      </w:r>
      <w:r w:rsidRPr="00E73747">
        <w:rPr>
          <w:b w:val="0"/>
          <w:bCs w:val="0"/>
          <w:kern w:val="0"/>
        </w:rPr>
        <w:t xml:space="preserve">series of four spacecraft.  GOES-R was launched and became GOES-16 in November of 2016. </w:t>
      </w:r>
      <w:r w:rsidR="00CB493E">
        <w:rPr>
          <w:b w:val="0"/>
          <w:bCs w:val="0"/>
          <w:kern w:val="0"/>
        </w:rPr>
        <w:t>GOES-16 became the operational East satellite on December 18, 201</w:t>
      </w:r>
      <w:r w:rsidR="00982441">
        <w:rPr>
          <w:b w:val="0"/>
          <w:bCs w:val="0"/>
          <w:kern w:val="0"/>
        </w:rPr>
        <w:t>7</w:t>
      </w:r>
      <w:r w:rsidR="00CB493E">
        <w:rPr>
          <w:b w:val="0"/>
          <w:bCs w:val="0"/>
          <w:kern w:val="0"/>
        </w:rPr>
        <w:t xml:space="preserve">. </w:t>
      </w:r>
      <w:r w:rsidRPr="00E73747">
        <w:rPr>
          <w:b w:val="0"/>
          <w:bCs w:val="0"/>
          <w:kern w:val="0"/>
        </w:rPr>
        <w:t>The information from the ABI on the GOES-</w:t>
      </w:r>
      <w:r w:rsidR="00F14B46">
        <w:rPr>
          <w:b w:val="0"/>
          <w:bCs w:val="0"/>
          <w:kern w:val="0"/>
        </w:rPr>
        <w:t>R</w:t>
      </w:r>
      <w:r w:rsidRPr="00E73747">
        <w:rPr>
          <w:b w:val="0"/>
          <w:bCs w:val="0"/>
          <w:kern w:val="0"/>
        </w:rPr>
        <w:t xml:space="preserve"> series can be used for many applications including severe weather, tropical cyclones and hurricanes, aviation, natural hazards, the atmosphere, oceans, and the cryosphere.</w:t>
      </w:r>
    </w:p>
    <w:p w14:paraId="101379C1" w14:textId="3418CF2B" w:rsidR="00246EC8" w:rsidRPr="00E73747" w:rsidRDefault="00246EC8" w:rsidP="007B72D4">
      <w:pPr>
        <w:pStyle w:val="Heading-Main"/>
        <w:ind w:firstLine="720"/>
        <w:rPr>
          <w:b w:val="0"/>
          <w:bCs w:val="0"/>
          <w:kern w:val="0"/>
        </w:rPr>
      </w:pPr>
      <w:r w:rsidRPr="00E73747">
        <w:rPr>
          <w:b w:val="0"/>
          <w:bCs w:val="0"/>
          <w:kern w:val="0"/>
        </w:rPr>
        <w:t>There are other advanced geostationary imagers around the globe, either recently launched or planned. These include Japan’s two Advanced Himawari Imager</w:t>
      </w:r>
      <w:r w:rsidR="00F14B46">
        <w:rPr>
          <w:b w:val="0"/>
          <w:bCs w:val="0"/>
          <w:kern w:val="0"/>
        </w:rPr>
        <w:t>s (AHI</w:t>
      </w:r>
      <w:r w:rsidRPr="00E73747">
        <w:rPr>
          <w:b w:val="0"/>
          <w:bCs w:val="0"/>
          <w:kern w:val="0"/>
        </w:rPr>
        <w:t>), currently in-orbit on Himawari-8 and -9, China’s Advanced Geosynchronous Radiation Imager (AGRI), Korea’s Advanced Meteorological Imager</w:t>
      </w:r>
      <w:r w:rsidR="00F14B46">
        <w:rPr>
          <w:b w:val="0"/>
          <w:bCs w:val="0"/>
          <w:kern w:val="0"/>
        </w:rPr>
        <w:t xml:space="preserve"> (AMI</w:t>
      </w:r>
      <w:r w:rsidRPr="00E73747">
        <w:rPr>
          <w:b w:val="0"/>
          <w:bCs w:val="0"/>
          <w:kern w:val="0"/>
        </w:rPr>
        <w:t>) and Europe’s Flexible Combined Imager (FCI) to fly on METEOSAT Third Generation</w:t>
      </w:r>
      <w:r w:rsidR="00F14B46">
        <w:rPr>
          <w:b w:val="0"/>
          <w:bCs w:val="0"/>
          <w:kern w:val="0"/>
        </w:rPr>
        <w:t xml:space="preserve"> (MTG</w:t>
      </w:r>
      <w:r w:rsidRPr="00E73747">
        <w:rPr>
          <w:b w:val="0"/>
          <w:bCs w:val="0"/>
          <w:kern w:val="0"/>
        </w:rPr>
        <w:t>) (</w:t>
      </w:r>
      <w:proofErr w:type="spellStart"/>
      <w:r w:rsidRPr="00E73747">
        <w:rPr>
          <w:b w:val="0"/>
          <w:bCs w:val="0"/>
          <w:kern w:val="0"/>
        </w:rPr>
        <w:t>Bessho</w:t>
      </w:r>
      <w:proofErr w:type="spellEnd"/>
      <w:r w:rsidRPr="00E73747">
        <w:rPr>
          <w:b w:val="0"/>
          <w:bCs w:val="0"/>
          <w:kern w:val="0"/>
        </w:rPr>
        <w:t xml:space="preserve"> et al., 2016; Yang et al., 2017; </w:t>
      </w:r>
      <w:proofErr w:type="spellStart"/>
      <w:r w:rsidRPr="00E73747">
        <w:rPr>
          <w:b w:val="0"/>
          <w:bCs w:val="0"/>
          <w:kern w:val="0"/>
        </w:rPr>
        <w:t>Stuhlmann</w:t>
      </w:r>
      <w:proofErr w:type="spellEnd"/>
      <w:r w:rsidRPr="00E73747">
        <w:rPr>
          <w:b w:val="0"/>
          <w:bCs w:val="0"/>
          <w:kern w:val="0"/>
        </w:rPr>
        <w:t xml:space="preserve"> et al., 2005). These imagers have at least two visible bands. These are the first geostationary imagers to provide true color imagery since the experimental ATS-3 in 1967 (Suomi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5DDD52B3" w:rsidR="00246EC8" w:rsidRPr="00E73747" w:rsidRDefault="00246EC8" w:rsidP="007B72D4">
      <w:pPr>
        <w:pStyle w:val="Heading-Main"/>
        <w:ind w:firstLine="720"/>
        <w:rPr>
          <w:b w:val="0"/>
          <w:bCs w:val="0"/>
          <w:kern w:val="0"/>
        </w:rPr>
      </w:pPr>
      <w:r w:rsidRPr="00E73747">
        <w:rPr>
          <w:b w:val="0"/>
          <w:bCs w:val="0"/>
          <w:kern w:val="0"/>
        </w:rPr>
        <w:t xml:space="preserve">As these advanced imagers include </w:t>
      </w:r>
      <w:r w:rsidR="00D437CC">
        <w:rPr>
          <w:b w:val="0"/>
          <w:bCs w:val="0"/>
          <w:kern w:val="0"/>
        </w:rPr>
        <w:t>additional</w:t>
      </w:r>
      <w:r w:rsidR="00D437CC" w:rsidRPr="00E73747">
        <w:rPr>
          <w:b w:val="0"/>
          <w:bCs w:val="0"/>
          <w:kern w:val="0"/>
        </w:rPr>
        <w:t xml:space="preserve"> </w:t>
      </w:r>
      <w:r w:rsidRPr="00E73747">
        <w:rPr>
          <w:b w:val="0"/>
          <w:bCs w:val="0"/>
          <w:kern w:val="0"/>
        </w:rPr>
        <w:t>spectral bands</w:t>
      </w:r>
      <w:r w:rsidR="00F14B46">
        <w:rPr>
          <w:b w:val="0"/>
          <w:bCs w:val="0"/>
          <w:kern w:val="0"/>
        </w:rPr>
        <w:t xml:space="preserve"> over the previous generation of imagers</w:t>
      </w:r>
      <w:r w:rsidRPr="00E73747">
        <w:rPr>
          <w:b w:val="0"/>
          <w:bCs w:val="0"/>
          <w:kern w:val="0"/>
        </w:rPr>
        <w:t xml:space="preserve">, there are an increasing number of ways to combine the spectral information. One effective way to communicate multi-spectral information is via Red-Green-Blue (RGB) composite imagery. RGB images fall into two broad categories: false color or true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training is needed to understand what each color means. One such example is the EUMETSAT “Dust RGB” (</w:t>
      </w:r>
      <w:proofErr w:type="spellStart"/>
      <w:r w:rsidRPr="00E73747">
        <w:rPr>
          <w:b w:val="0"/>
          <w:bCs w:val="0"/>
          <w:kern w:val="0"/>
        </w:rPr>
        <w:t>Lensky</w:t>
      </w:r>
      <w:proofErr w:type="spellEnd"/>
      <w:r w:rsidRPr="00E73747">
        <w:rPr>
          <w:b w:val="0"/>
          <w:bCs w:val="0"/>
          <w:kern w:val="0"/>
        </w:rPr>
        <w:t xml:space="preserve"> and Rosenfeld, 2008). In contrast to false color RGBs, true color RGB </w:t>
      </w:r>
      <w:r w:rsidR="00E572AE">
        <w:rPr>
          <w:b w:val="0"/>
          <w:bCs w:val="0"/>
          <w:kern w:val="0"/>
        </w:rPr>
        <w:t>approximates</w:t>
      </w:r>
      <w:r w:rsidR="00961176">
        <w:rPr>
          <w:b w:val="0"/>
          <w:bCs w:val="0"/>
          <w:kern w:val="0"/>
        </w:rPr>
        <w:t xml:space="preserve"> </w:t>
      </w:r>
      <w:r w:rsidR="00D437CC">
        <w:rPr>
          <w:b w:val="0"/>
          <w:bCs w:val="0"/>
          <w:kern w:val="0"/>
        </w:rPr>
        <w:t xml:space="preserve">more closely </w:t>
      </w:r>
      <w:r w:rsidRPr="00E73747">
        <w:rPr>
          <w:b w:val="0"/>
          <w:bCs w:val="0"/>
          <w:kern w:val="0"/>
        </w:rPr>
        <w:t xml:space="preserve">normal human color vision and thus requires far less special training to interpret. </w:t>
      </w:r>
      <w:r w:rsidR="00C93EF0">
        <w:rPr>
          <w:b w:val="0"/>
          <w:bCs w:val="0"/>
          <w:kern w:val="0"/>
        </w:rPr>
        <w:t>I</w:t>
      </w:r>
      <w:r w:rsidRPr="00E73747">
        <w:rPr>
          <w:b w:val="0"/>
          <w:bCs w:val="0"/>
          <w:kern w:val="0"/>
        </w:rPr>
        <w:t>mages from the Earth Polychromatic Imaging Camera</w:t>
      </w:r>
      <w:r w:rsidR="00BC17B3">
        <w:rPr>
          <w:b w:val="0"/>
          <w:bCs w:val="0"/>
          <w:kern w:val="0"/>
        </w:rPr>
        <w:t xml:space="preserve"> (EPIC</w:t>
      </w:r>
      <w:r w:rsidRPr="00E73747">
        <w:rPr>
          <w:b w:val="0"/>
          <w:bCs w:val="0"/>
          <w:kern w:val="0"/>
        </w:rPr>
        <w:t>) on Deep Space Climate Observatory</w:t>
      </w:r>
      <w:r w:rsidR="00BC17B3">
        <w:rPr>
          <w:b w:val="0"/>
          <w:bCs w:val="0"/>
          <w:kern w:val="0"/>
        </w:rPr>
        <w:t xml:space="preserve"> </w:t>
      </w:r>
      <w:r w:rsidR="00BC17B3">
        <w:rPr>
          <w:b w:val="0"/>
          <w:bCs w:val="0"/>
          <w:kern w:val="0"/>
        </w:rPr>
        <w:lastRenderedPageBreak/>
        <w:t>(DSC</w:t>
      </w:r>
      <w:r w:rsidR="0099508C">
        <w:rPr>
          <w:b w:val="0"/>
          <w:bCs w:val="0"/>
          <w:kern w:val="0"/>
        </w:rPr>
        <w:t>O</w:t>
      </w:r>
      <w:r w:rsidR="00BC17B3">
        <w:rPr>
          <w:b w:val="0"/>
          <w:bCs w:val="0"/>
          <w:kern w:val="0"/>
        </w:rPr>
        <w:t>VR)</w:t>
      </w:r>
      <w:r w:rsidRPr="00E73747">
        <w:rPr>
          <w:b w:val="0"/>
          <w:bCs w:val="0"/>
          <w:kern w:val="0"/>
        </w:rPr>
        <w:t>, which view the Earth from La</w:t>
      </w:r>
      <w:del w:id="2" w:author="kbah Bah" w:date="2018-07-26T18:45:00Z">
        <w:r w:rsidRPr="00E73747" w:rsidDel="00E303F5">
          <w:rPr>
            <w:b w:val="0"/>
            <w:bCs w:val="0"/>
            <w:kern w:val="0"/>
          </w:rPr>
          <w:delText>n</w:delText>
        </w:r>
      </w:del>
      <w:r w:rsidRPr="00E73747">
        <w:rPr>
          <w:b w:val="0"/>
          <w:bCs w:val="0"/>
          <w:kern w:val="0"/>
        </w:rPr>
        <w:t>grangian Point 1 (L1) orbit</w:t>
      </w:r>
      <w:r w:rsidR="00BC17B3">
        <w:rPr>
          <w:b w:val="0"/>
          <w:bCs w:val="0"/>
          <w:kern w:val="0"/>
        </w:rPr>
        <w:t>,</w:t>
      </w:r>
      <w:r w:rsidRPr="00E73747">
        <w:rPr>
          <w:b w:val="0"/>
          <w:bCs w:val="0"/>
          <w:kern w:val="0"/>
        </w:rPr>
        <w:t xml:space="preserve"> are provided in both </w:t>
      </w:r>
      <w:r w:rsidR="00D437CC">
        <w:rPr>
          <w:b w:val="0"/>
          <w:bCs w:val="0"/>
          <w:kern w:val="0"/>
        </w:rPr>
        <w:t>“</w:t>
      </w:r>
      <w:r w:rsidRPr="00E73747">
        <w:rPr>
          <w:b w:val="0"/>
          <w:bCs w:val="0"/>
          <w:kern w:val="0"/>
        </w:rPr>
        <w:t>natural</w:t>
      </w:r>
      <w:r w:rsidR="00D437CC">
        <w:rPr>
          <w:b w:val="0"/>
          <w:bCs w:val="0"/>
          <w:kern w:val="0"/>
        </w:rPr>
        <w:t>”</w:t>
      </w:r>
      <w:r w:rsidRPr="00E73747">
        <w:rPr>
          <w:b w:val="0"/>
          <w:bCs w:val="0"/>
          <w:kern w:val="0"/>
        </w:rPr>
        <w:t xml:space="preserve"> and </w:t>
      </w:r>
      <w:r w:rsidR="00D437CC">
        <w:rPr>
          <w:b w:val="0"/>
          <w:bCs w:val="0"/>
          <w:kern w:val="0"/>
        </w:rPr>
        <w:t>“</w:t>
      </w:r>
      <w:r w:rsidRPr="00E73747">
        <w:rPr>
          <w:b w:val="0"/>
          <w:bCs w:val="0"/>
          <w:kern w:val="0"/>
        </w:rPr>
        <w:t>enhanced color</w:t>
      </w:r>
      <w:r w:rsidR="00E572AE">
        <w:rPr>
          <w:b w:val="0"/>
          <w:bCs w:val="0"/>
          <w:kern w:val="0"/>
        </w:rPr>
        <w:t>”</w:t>
      </w:r>
      <w:r w:rsidRPr="00E73747">
        <w:rPr>
          <w:b w:val="0"/>
          <w:bCs w:val="0"/>
          <w:kern w:val="0"/>
        </w:rPr>
        <w:t xml:space="preserve"> 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w:t>
      </w:r>
      <w:r w:rsidR="00BC17B3">
        <w:rPr>
          <w:b w:val="0"/>
          <w:bCs w:val="0"/>
          <w:kern w:val="0"/>
        </w:rPr>
        <w:t>ea</w:t>
      </w:r>
      <w:r w:rsidRPr="00E73747">
        <w:rPr>
          <w:b w:val="0"/>
          <w:bCs w:val="0"/>
          <w:kern w:val="0"/>
        </w:rPr>
        <w:t>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5025420F" w:rsidR="000E01BA" w:rsidRDefault="00F80B00" w:rsidP="009C5098">
      <w:pPr>
        <w:pStyle w:val="Heading-Main"/>
        <w:ind w:firstLine="720"/>
        <w:rPr>
          <w:ins w:id="3" w:author="kbah Bah" w:date="2018-07-27T11:14:00Z"/>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00BC17B3">
        <w:rPr>
          <w:b w:val="0"/>
        </w:rPr>
        <w:t xml:space="preserve">The first of the four NIR bands is often referred to as the “vegetation” band (0.86 </w:t>
      </w:r>
      <w:r w:rsidR="00BC17B3" w:rsidRPr="00E73747">
        <w:rPr>
          <w:b w:val="0"/>
        </w:rPr>
        <w:t>µm)</w:t>
      </w:r>
      <w:r w:rsidR="00BC17B3">
        <w:rPr>
          <w:b w:val="0"/>
        </w:rPr>
        <w:t xml:space="preserve"> due to the strong signal of reflected sunlight from vegetated surfaces.  </w:t>
      </w:r>
      <w:r w:rsidRPr="00E73747">
        <w:rPr>
          <w:b w:val="0"/>
        </w:rPr>
        <w:t>Fig.1 shows GOES-16 ABI spect</w:t>
      </w:r>
      <w:r w:rsidR="002E334D" w:rsidRPr="00E73747">
        <w:rPr>
          <w:b w:val="0"/>
        </w:rPr>
        <w:t>ral response functions for the</w:t>
      </w:r>
      <w:r w:rsidR="00BC17B3">
        <w:rPr>
          <w:b w:val="0"/>
        </w:rPr>
        <w:t>se</w:t>
      </w:r>
      <w:r w:rsidR="002E334D" w:rsidRPr="00E73747">
        <w:rPr>
          <w:b w:val="0"/>
        </w:rPr>
        <w:t xml:space="preserve"> </w:t>
      </w:r>
      <w:r w:rsidR="00D437CC">
        <w:rPr>
          <w:b w:val="0"/>
        </w:rPr>
        <w:t>two visible</w:t>
      </w:r>
      <w:r w:rsidR="001833AB" w:rsidRPr="00E73747">
        <w:rPr>
          <w:b w:val="0"/>
        </w:rPr>
        <w:t xml:space="preserve"> </w:t>
      </w:r>
      <w:r w:rsidRPr="00E73747">
        <w:rPr>
          <w:b w:val="0"/>
        </w:rPr>
        <w:t xml:space="preserve">and </w:t>
      </w:r>
      <w:r w:rsidR="00D437CC">
        <w:rPr>
          <w:b w:val="0"/>
        </w:rPr>
        <w:t xml:space="preserve">one </w:t>
      </w:r>
      <w:r w:rsidRPr="00E73747">
        <w:rPr>
          <w:b w:val="0"/>
        </w:rPr>
        <w:t>NIR</w:t>
      </w:r>
      <w:r w:rsidR="001833AB">
        <w:rPr>
          <w:b w:val="0"/>
        </w:rPr>
        <w:t xml:space="preserve"> (0.86</w:t>
      </w:r>
      <w:r w:rsidR="001833AB" w:rsidRPr="00E73747">
        <w:rPr>
          <w:b w:val="0"/>
        </w:rPr>
        <w:t xml:space="preserve"> µm) </w:t>
      </w:r>
      <w:r w:rsidRPr="00E73747">
        <w:rPr>
          <w:b w:val="0"/>
        </w:rPr>
        <w:t xml:space="preserve">band </w:t>
      </w:r>
      <w:r w:rsidR="002E334D" w:rsidRPr="00E73747">
        <w:rPr>
          <w:b w:val="0"/>
        </w:rPr>
        <w:t>along with their reflectance spectra for asphalt, dirt, grass and snow</w:t>
      </w:r>
      <w:r w:rsidR="003F24E7">
        <w:rPr>
          <w:b w:val="0"/>
        </w:rPr>
        <w:t xml:space="preserve"> </w:t>
      </w:r>
      <w:r w:rsidR="003F24E7" w:rsidRPr="003F24E7">
        <w:rPr>
          <w:b w:val="0"/>
        </w:rPr>
        <w:t>(</w:t>
      </w:r>
      <w:proofErr w:type="spellStart"/>
      <w:r w:rsidR="003F24E7" w:rsidRPr="003F24E7">
        <w:rPr>
          <w:b w:val="0"/>
        </w:rPr>
        <w:t>Baldridge</w:t>
      </w:r>
      <w:proofErr w:type="spellEnd"/>
      <w:r w:rsidR="003F24E7" w:rsidRPr="003F24E7">
        <w:rPr>
          <w:b w:val="0"/>
        </w:rPr>
        <w:t xml:space="preserve"> et al. 2009)</w:t>
      </w:r>
      <w:r w:rsidR="002E334D" w:rsidRPr="00E73747">
        <w:rPr>
          <w:b w:val="0"/>
        </w:rPr>
        <w:t xml:space="preserve">. </w:t>
      </w:r>
      <w:r w:rsidR="001971BC" w:rsidRPr="00E73747">
        <w:rPr>
          <w:b w:val="0"/>
        </w:rPr>
        <w:t xml:space="preserve">It is the differences between these individual channels </w:t>
      </w:r>
      <w:r w:rsidR="003F24E7">
        <w:rPr>
          <w:b w:val="0"/>
        </w:rPr>
        <w:t>and how they</w:t>
      </w:r>
      <w:r w:rsidR="001971BC" w:rsidRPr="00E73747">
        <w:rPr>
          <w:b w:val="0"/>
        </w:rPr>
        <w:t xml:space="preserve"> respond to different </w:t>
      </w:r>
      <w:del w:id="4" w:author="kbah Bah" w:date="2018-07-27T11:20:00Z">
        <w:r w:rsidR="001971BC" w:rsidRPr="00E73747" w:rsidDel="00A5327D">
          <w:rPr>
            <w:b w:val="0"/>
          </w:rPr>
          <w:delText>surface features that makes</w:delText>
        </w:r>
      </w:del>
      <w:ins w:id="5" w:author="kbah Bah" w:date="2018-07-27T11:20:00Z">
        <w:r w:rsidR="00A5327D" w:rsidRPr="00E73747">
          <w:rPr>
            <w:b w:val="0"/>
          </w:rPr>
          <w:t>surface features that make</w:t>
        </w:r>
      </w:ins>
      <w:r w:rsidR="001971BC" w:rsidRPr="00E73747">
        <w:rPr>
          <w:b w:val="0"/>
        </w:rPr>
        <w:t xml:space="preserve"> it possible to combine them to make true color RGB images.</w:t>
      </w:r>
    </w:p>
    <w:p w14:paraId="6C5ADF9F" w14:textId="26D55FD3" w:rsidR="004B433B" w:rsidRPr="00E73747" w:rsidRDefault="00A5327D" w:rsidP="004B433B">
      <w:pPr>
        <w:pStyle w:val="Heading-Main"/>
        <w:ind w:firstLine="90"/>
        <w:rPr>
          <w:b w:val="0"/>
        </w:rPr>
      </w:pPr>
      <w:ins w:id="6" w:author="kbah Bah" w:date="2018-07-27T11:19:00Z">
        <w:r>
          <w:rPr>
            <w:b w:val="0"/>
            <w:noProof/>
          </w:rPr>
          <w:drawing>
            <wp:inline distT="0" distB="0" distL="0" distR="0" wp14:anchorId="62C9F977" wp14:editId="5EBC6B5E">
              <wp:extent cx="5424735" cy="2969260"/>
              <wp:effectExtent l="0" t="0" r="1143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BI_Band01to03_SRFs_visrainbow copy.png"/>
                      <pic:cNvPicPr/>
                    </pic:nvPicPr>
                    <pic:blipFill>
                      <a:blip r:embed="rId10">
                        <a:extLst>
                          <a:ext uri="{28A0092B-C50C-407E-A947-70E740481C1C}">
                            <a14:useLocalDpi xmlns:a14="http://schemas.microsoft.com/office/drawing/2010/main" val="0"/>
                          </a:ext>
                        </a:extLst>
                      </a:blip>
                      <a:stretch>
                        <a:fillRect/>
                      </a:stretch>
                    </pic:blipFill>
                    <pic:spPr>
                      <a:xfrm>
                        <a:off x="0" y="0"/>
                        <a:ext cx="5426026" cy="2969967"/>
                      </a:xfrm>
                      <a:prstGeom prst="rect">
                        <a:avLst/>
                      </a:prstGeom>
                    </pic:spPr>
                  </pic:pic>
                </a:graphicData>
              </a:graphic>
            </wp:inline>
          </w:drawing>
        </w:r>
      </w:ins>
    </w:p>
    <w:p w14:paraId="4DB44CEF" w14:textId="273A402F"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 xml:space="preserve">The GOES-16 ABI spectral response functions for bands 1 through 3, along with the visible rainbow spectrum for reference.  This plot includes four reflectance (%) spectra from the ASTER spectral library measured </w:t>
      </w:r>
      <w:r w:rsidR="00BC17B3">
        <w:rPr>
          <w:rFonts w:eastAsia="Times New Roman"/>
          <w:color w:val="212121"/>
          <w:sz w:val="24"/>
          <w:szCs w:val="24"/>
          <w:shd w:val="clear" w:color="auto" w:fill="FFFFFF"/>
        </w:rPr>
        <w:t xml:space="preserve">signals </w:t>
      </w:r>
      <w:r w:rsidR="000E01BA" w:rsidRPr="009C5098">
        <w:rPr>
          <w:rFonts w:eastAsia="Times New Roman"/>
          <w:color w:val="212121"/>
          <w:sz w:val="24"/>
          <w:szCs w:val="24"/>
          <w:shd w:val="clear" w:color="auto" w:fill="FFFFFF"/>
        </w:rPr>
        <w:t xml:space="preserve">from "construction asphalt," "reddish brown fine sandy loam," "grass," and "medium granular snow."  These spectra, plotted along with ABI spectral response functions, provide some indication of how </w:t>
      </w:r>
      <w:r w:rsidR="003C538C">
        <w:rPr>
          <w:rFonts w:eastAsia="Times New Roman"/>
          <w:color w:val="212121"/>
          <w:sz w:val="24"/>
          <w:szCs w:val="24"/>
          <w:shd w:val="clear" w:color="auto" w:fill="FFFFFF"/>
        </w:rPr>
        <w:t xml:space="preserve">several </w:t>
      </w:r>
      <w:r w:rsidR="000E01BA" w:rsidRPr="009C5098">
        <w:rPr>
          <w:rFonts w:eastAsia="Times New Roman"/>
          <w:color w:val="212121"/>
          <w:sz w:val="24"/>
          <w:szCs w:val="24"/>
          <w:shd w:val="clear" w:color="auto" w:fill="FFFFFF"/>
        </w:rPr>
        <w:t>surface</w:t>
      </w:r>
      <w:r w:rsidR="003C538C">
        <w:rPr>
          <w:rFonts w:eastAsia="Times New Roman"/>
          <w:color w:val="212121"/>
          <w:sz w:val="24"/>
          <w:szCs w:val="24"/>
          <w:shd w:val="clear" w:color="auto" w:fill="FFFFFF"/>
        </w:rPr>
        <w:t>s reflect as</w:t>
      </w:r>
      <w:r w:rsidR="000E01BA" w:rsidRPr="009C5098">
        <w:rPr>
          <w:rFonts w:eastAsia="Times New Roman"/>
          <w:color w:val="212121"/>
          <w:sz w:val="24"/>
          <w:szCs w:val="24"/>
          <w:shd w:val="clear" w:color="auto" w:fill="FFFFFF"/>
        </w:rPr>
        <w:t xml:space="preserv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00BD0AEB"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w:t>
      </w:r>
      <w:r w:rsidR="00D437CC">
        <w:rPr>
          <w:b w:val="0"/>
        </w:rPr>
        <w:t xml:space="preserve">ABI on </w:t>
      </w:r>
      <w:r w:rsidRPr="00E73747">
        <w:rPr>
          <w:b w:val="0"/>
        </w:rPr>
        <w:t xml:space="preserve">GOES-16 and the </w:t>
      </w:r>
      <w:r w:rsidR="00D16DB9">
        <w:rPr>
          <w:b w:val="0"/>
        </w:rPr>
        <w:t>next three</w:t>
      </w:r>
      <w:r w:rsidRPr="00E73747">
        <w:rPr>
          <w:b w:val="0"/>
        </w:rPr>
        <w:t xml:space="preserve"> GOES-series satellites (S/T/U), the Green (0.55</w:t>
      </w:r>
      <w:r w:rsidR="00D16DB9">
        <w:rPr>
          <w:b w:val="0"/>
        </w:rPr>
        <w:t xml:space="preserve"> </w:t>
      </w:r>
      <w:r w:rsidRPr="00E73747">
        <w:rPr>
          <w:b w:val="0"/>
        </w:rPr>
        <w:t xml:space="preserve">µm) band </w:t>
      </w:r>
      <w:r w:rsidR="00D16DB9">
        <w:rPr>
          <w:b w:val="0"/>
        </w:rPr>
        <w:t>is not included</w:t>
      </w:r>
      <w:r w:rsidRPr="00E73747">
        <w:rPr>
          <w:b w:val="0"/>
        </w:rPr>
        <w:t xml:space="preserve">. However, GOES-16 does have the </w:t>
      </w:r>
      <w:r w:rsidRPr="00E73747">
        <w:rPr>
          <w:b w:val="0"/>
        </w:rPr>
        <w:lastRenderedPageBreak/>
        <w:t>vegetation band (0.86 µm) which, when proportionally combined with the existing Red (0.64 µm) and Blue</w:t>
      </w:r>
      <w:r w:rsidR="00D16DB9">
        <w:rPr>
          <w:b w:val="0"/>
        </w:rPr>
        <w:t xml:space="preserve"> </w:t>
      </w:r>
      <w:r w:rsidRPr="00E73747">
        <w:rPr>
          <w:b w:val="0"/>
        </w:rPr>
        <w:t>(0.47 µm) bands, can generate a “</w:t>
      </w:r>
      <w:r w:rsidR="00D437CC">
        <w:rPr>
          <w:b w:val="0"/>
        </w:rPr>
        <w:t>g</w:t>
      </w:r>
      <w:r w:rsidR="00D437CC" w:rsidRPr="00E73747">
        <w:rPr>
          <w:b w:val="0"/>
        </w:rPr>
        <w:t>reen</w:t>
      </w:r>
      <w:r w:rsidR="00BC17B3">
        <w:rPr>
          <w:b w:val="0"/>
        </w:rPr>
        <w:t>-</w:t>
      </w:r>
      <w:r w:rsidRPr="00E73747">
        <w:rPr>
          <w:b w:val="0"/>
        </w:rPr>
        <w:t xml:space="preserve">like” band as </w:t>
      </w:r>
      <w:r w:rsidR="00BC17B3">
        <w:rPr>
          <w:b w:val="0"/>
        </w:rPr>
        <w:t xml:space="preserve">a </w:t>
      </w:r>
      <w:r w:rsidRPr="00E73747">
        <w:rPr>
          <w:b w:val="0"/>
        </w:rPr>
        <w:t>first order approximation</w:t>
      </w:r>
      <w:r w:rsidR="00D437CC">
        <w:rPr>
          <w:b w:val="0"/>
        </w:rPr>
        <w:t>. This</w:t>
      </w:r>
      <w:r w:rsidRPr="00E73747">
        <w:rPr>
          <w:b w:val="0"/>
        </w:rPr>
        <w:t xml:space="preserv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t>
      </w:r>
      <w:r w:rsidR="003C538C">
        <w:rPr>
          <w:b w:val="0"/>
        </w:rPr>
        <w:t>via</w:t>
      </w:r>
      <w:r w:rsidR="0046753B" w:rsidRPr="00E73747">
        <w:rPr>
          <w:b w:val="0"/>
        </w:rPr>
        <w:t xml:space="preserve"> a green band Look Up Table (LUT) derived from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6A779CE9" w:rsidR="0046753B" w:rsidRPr="00E73747" w:rsidRDefault="0046753B" w:rsidP="007B72D4">
      <w:pPr>
        <w:pStyle w:val="Heading-Main"/>
        <w:ind w:firstLine="720"/>
        <w:rPr>
          <w:b w:val="0"/>
        </w:rPr>
      </w:pPr>
      <w:r w:rsidRPr="00E73747">
        <w:rPr>
          <w:b w:val="0"/>
        </w:rPr>
        <w:t>If correctly enhanced and combined for visualization and analysis purposes, these true color RGB images can capture most</w:t>
      </w:r>
      <w:r w:rsidR="00BC17B3">
        <w:rPr>
          <w:b w:val="0"/>
        </w:rPr>
        <w:t>,</w:t>
      </w:r>
      <w:r w:rsidRPr="00E73747">
        <w:rPr>
          <w:b w:val="0"/>
        </w:rPr>
        <w:t xml:space="preserve"> if not all</w:t>
      </w:r>
      <w:r w:rsidR="00BC17B3">
        <w:rPr>
          <w:b w:val="0"/>
        </w:rPr>
        <w:t>, of</w:t>
      </w:r>
      <w:r w:rsidRPr="00E73747">
        <w:rPr>
          <w:b w:val="0"/>
        </w:rPr>
        <w:t xml:space="preserve"> the information found within the individual channels that were used to generate them</w:t>
      </w:r>
      <w:r w:rsidR="00902ED2">
        <w:rPr>
          <w:b w:val="0"/>
        </w:rPr>
        <w:t xml:space="preserve"> as shown in Fig. 2</w:t>
      </w:r>
      <w:r w:rsidRPr="00E73747">
        <w:rPr>
          <w:b w:val="0"/>
        </w:rPr>
        <w:t xml:space="preserve">. Due to the nature of the human eye cone’s sensitivity to visible light centered </w:t>
      </w:r>
      <w:r w:rsidR="00650F8A">
        <w:rPr>
          <w:b w:val="0"/>
        </w:rPr>
        <w:t>near</w:t>
      </w:r>
      <w:r w:rsidR="00650F8A" w:rsidRPr="00E73747">
        <w:rPr>
          <w:b w:val="0"/>
        </w:rPr>
        <w:t xml:space="preserve"> </w:t>
      </w:r>
      <w:r w:rsidRPr="00E73747">
        <w:rPr>
          <w:b w:val="0"/>
        </w:rPr>
        <w:t>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7B72D4">
      <w:pPr>
        <w:pStyle w:val="Heading-Main"/>
        <w:ind w:firstLine="360"/>
        <w:rPr>
          <w:b w:val="0"/>
        </w:rPr>
      </w:pPr>
      <w:r w:rsidRPr="00E73747">
        <w:rPr>
          <w:b w:val="0"/>
        </w:rPr>
        <w:lastRenderedPageBreak/>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09CB90A2"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79E79E1" w14:textId="77777777" w:rsidR="004053DA" w:rsidRDefault="002D0F70" w:rsidP="007B72D4">
      <w:pPr>
        <w:pStyle w:val="Heading-Secondary"/>
        <w:ind w:left="0" w:firstLine="720"/>
        <w:rPr>
          <w:ins w:id="7" w:author="kbah Bah" w:date="2018-07-27T10:03:00Z"/>
        </w:rPr>
      </w:pPr>
      <w:r w:rsidRPr="00E73747">
        <w:t>Making GOES-16 ABI “</w:t>
      </w:r>
      <w:r w:rsidR="00D0715F">
        <w:t>n</w:t>
      </w:r>
      <w:r w:rsidRPr="00E73747">
        <w:t>atural” or “</w:t>
      </w:r>
      <w:r w:rsidR="00D0715F">
        <w:t>e</w:t>
      </w:r>
      <w:r w:rsidRPr="00E73747">
        <w:t xml:space="preserve">nhanced” true color ABI RGB images requires two </w:t>
      </w:r>
      <w:r w:rsidR="003C538C">
        <w:t xml:space="preserve">main </w:t>
      </w:r>
      <w:r w:rsidRPr="00E73747">
        <w:t xml:space="preserve">steps. The first step is to generate a green band, and the second is to choose and apply enhancements as required to achieve the desired RGB </w:t>
      </w:r>
      <w:r w:rsidR="003C538C">
        <w:t>image</w:t>
      </w:r>
      <w:r w:rsidRPr="00E73747">
        <w: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w:t>
      </w:r>
      <w:ins w:id="8" w:author="kbah Bah" w:date="2018-07-26T17:58:00Z">
        <w:r w:rsidR="006913C1">
          <w:t>t</w:t>
        </w:r>
      </w:ins>
      <w:del w:id="9" w:author="kbah Bah" w:date="2018-07-26T17:58:00Z">
        <w:r w:rsidRPr="00E73747" w:rsidDel="006913C1">
          <w:delText>n</w:delText>
        </w:r>
      </w:del>
      <w:r w:rsidRPr="00E73747">
        <w:t xml:space="preserve"> can be used either individually or in series with these bands to make GOES-16 true color RGB images (</w:t>
      </w:r>
      <w:r w:rsidR="00D0715F">
        <w:t>n</w:t>
      </w:r>
      <w:r w:rsidRPr="00E73747">
        <w:t xml:space="preserve">atural or </w:t>
      </w:r>
      <w:r w:rsidR="00D0715F">
        <w:t>e</w:t>
      </w:r>
      <w:r w:rsidRPr="00E73747">
        <w:t>nhanced).</w:t>
      </w:r>
      <w:ins w:id="10" w:author="kbah Bah" w:date="2018-07-26T18:02:00Z">
        <w:r w:rsidR="006913C1">
          <w:t xml:space="preserve"> </w:t>
        </w:r>
      </w:ins>
    </w:p>
    <w:p w14:paraId="79CE013B" w14:textId="15B6A8AC" w:rsidR="002D0F70" w:rsidRPr="00E73747" w:rsidRDefault="006913C1" w:rsidP="007B72D4">
      <w:pPr>
        <w:pStyle w:val="Heading-Secondary"/>
        <w:ind w:left="0" w:firstLine="720"/>
      </w:pPr>
      <w:ins w:id="11" w:author="kbah Bah" w:date="2018-07-26T18:02:00Z">
        <w:r>
          <w:t>While</w:t>
        </w:r>
        <w:r w:rsidR="00CC7320">
          <w:t xml:space="preserve"> either L1b radiance or L2</w:t>
        </w:r>
      </w:ins>
      <w:ins w:id="12" w:author="kbah Bah" w:date="2018-07-26T18:03:00Z">
        <w:r w:rsidR="00CC7320">
          <w:t xml:space="preserve"> reflectance values may be used to generate goes-16 ABI true color images, only L1b radiance files were used to generate the RGB </w:t>
        </w:r>
      </w:ins>
      <w:ins w:id="13" w:author="kbah Bah" w:date="2018-07-26T18:04:00Z">
        <w:r w:rsidR="00CC7320">
          <w:t>images in this paper.</w:t>
        </w:r>
      </w:ins>
      <w:ins w:id="14" w:author="kbah Bah" w:date="2018-07-26T18:05:00Z">
        <w:r w:rsidR="00CC7320">
          <w:t xml:space="preserve"> This prevents any possible complications that might arise as a result of L1B </w:t>
        </w:r>
      </w:ins>
      <w:ins w:id="15" w:author="kbah Bah" w:date="2018-07-26T18:06:00Z">
        <w:r w:rsidR="00CC7320">
          <w:t xml:space="preserve">radiance </w:t>
        </w:r>
      </w:ins>
      <w:ins w:id="16" w:author="kbah Bah" w:date="2018-07-26T18:05:00Z">
        <w:r w:rsidR="00CC7320">
          <w:t>to</w:t>
        </w:r>
      </w:ins>
      <w:ins w:id="17" w:author="kbah Bah" w:date="2018-07-26T18:06:00Z">
        <w:r w:rsidR="00CC7320">
          <w:t xml:space="preserve"> L2 reflection </w:t>
        </w:r>
      </w:ins>
      <w:ins w:id="18" w:author="kbah Bah" w:date="2018-07-26T18:07:00Z">
        <w:r w:rsidR="00CC7320">
          <w:t>conversation</w:t>
        </w:r>
      </w:ins>
      <w:ins w:id="19" w:author="kbah Bah" w:date="2018-07-26T18:06:00Z">
        <w:r w:rsidR="00CC7320">
          <w:t xml:space="preserve"> and post prost processing.</w:t>
        </w:r>
      </w:ins>
      <w:ins w:id="20" w:author="kbah Bah" w:date="2018-07-26T18:05:00Z">
        <w:r w:rsidR="00CC7320">
          <w:t xml:space="preserve"> </w:t>
        </w:r>
      </w:ins>
    </w:p>
    <w:p w14:paraId="52180815" w14:textId="5D1EDD54" w:rsidR="002D0F70" w:rsidRPr="007D3C23" w:rsidRDefault="002D0F70" w:rsidP="002D0F70">
      <w:pPr>
        <w:pStyle w:val="Heading-Secondary"/>
      </w:pPr>
      <w:r w:rsidRPr="007D3C23">
        <w:t>2.2 Generating a GOES-16 “green</w:t>
      </w:r>
      <w:r w:rsidR="00D437CC">
        <w:t>-</w:t>
      </w:r>
      <w:r w:rsidRPr="007D3C23">
        <w:t>like” ABI band</w:t>
      </w:r>
    </w:p>
    <w:p w14:paraId="3C6BFB10" w14:textId="5C9056C7" w:rsidR="002D0F70" w:rsidRPr="00E73747" w:rsidRDefault="003A11FE" w:rsidP="003C59C3">
      <w:pPr>
        <w:pStyle w:val="Heading-Secondary"/>
        <w:ind w:left="1440" w:hanging="720"/>
      </w:pPr>
      <w:r>
        <w:t>2.2.</w:t>
      </w:r>
      <w:r w:rsidR="002D0F70" w:rsidRPr="00E73747">
        <w:t xml:space="preserve">1. </w:t>
      </w:r>
      <w:r w:rsidR="002D0F70" w:rsidRPr="003A11FE">
        <w:t>Fractional combination</w:t>
      </w:r>
      <w:r w:rsidR="002D0F70" w:rsidRPr="00E73747">
        <w:t xml:space="preserve">: The simplest approach to estimating the </w:t>
      </w:r>
      <w:r w:rsidR="003C538C">
        <w:t>needed</w:t>
      </w:r>
      <w:r w:rsidR="003C538C" w:rsidRPr="00E73747">
        <w:t xml:space="preserve"> </w:t>
      </w:r>
      <w:r w:rsidR="002D0F70" w:rsidRPr="00E73747">
        <w:t>green</w:t>
      </w:r>
      <w:r w:rsidR="00D437CC">
        <w:t>-</w:t>
      </w:r>
      <w:r w:rsidR="002D0F70" w:rsidRPr="00E73747">
        <w:t>like band (0.55</w:t>
      </w:r>
      <w:r w:rsidR="00061140" w:rsidRPr="00E73747">
        <w:t xml:space="preserve"> </w:t>
      </w:r>
      <w:r w:rsidR="002D0F70" w:rsidRPr="00E73747">
        <w:t xml:space="preserve">µm) for GOES-16 ABI </w:t>
      </w:r>
      <w:r w:rsidR="00061140" w:rsidRPr="00E73747">
        <w:t>i</w:t>
      </w:r>
      <w:r w:rsidR="002D0F70" w:rsidRPr="00E73747">
        <w:t xml:space="preserve">s via fractional combination of the existing GOES-16 </w:t>
      </w:r>
      <w:r w:rsidR="003C538C">
        <w:t xml:space="preserve">ABI </w:t>
      </w:r>
      <w:r w:rsidR="002D0F70" w:rsidRPr="00E73747">
        <w:t>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w:t>
      </w:r>
      <w:r w:rsidR="00A94BEF">
        <w:t xml:space="preserve"> bands</w:t>
      </w:r>
      <w:r w:rsidR="002D0F70" w:rsidRPr="00E73747">
        <w:t>.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w:t>
      </w:r>
      <w:r w:rsidR="009E0D21">
        <w:t>ly</w:t>
      </w:r>
      <w:r w:rsidR="002D0F70" w:rsidRPr="00E73747">
        <w:t xml:space="preserve"> when remotely sensing bright and dark surfaces such as snow and asphalt</w:t>
      </w:r>
      <w:r w:rsidR="00061140" w:rsidRPr="00E73747">
        <w:t xml:space="preserve"> or water</w:t>
      </w:r>
      <w:r w:rsidR="002D0F70" w:rsidRPr="00E73747">
        <w:t xml:space="preserve"> (</w:t>
      </w:r>
      <w:proofErr w:type="spellStart"/>
      <w:r w:rsidR="002D0F70" w:rsidRPr="00E73747">
        <w:t>Baldridge</w:t>
      </w:r>
      <w:proofErr w:type="spellEnd"/>
      <w:r w:rsidR="002D0F70" w:rsidRPr="00E73747">
        <w:t xml:space="preserve"> et al. 2009). </w:t>
      </w:r>
      <w:r w:rsidR="003C538C">
        <w:t xml:space="preserve">Although the </w:t>
      </w:r>
      <w:r w:rsidR="003C538C" w:rsidRPr="00E73747">
        <w:t xml:space="preserve">0.47 µm </w:t>
      </w:r>
      <w:r w:rsidR="003C538C">
        <w:t xml:space="preserve">is more sensitive to </w:t>
      </w:r>
      <w:r w:rsidR="000D6A1B">
        <w:t>aerosols</w:t>
      </w:r>
      <w:r w:rsidR="003C538C">
        <w:t>, causing</w:t>
      </w:r>
      <w:r w:rsidR="000D6A1B">
        <w:t xml:space="preserve"> the image to be hazier than the </w:t>
      </w:r>
      <w:r w:rsidR="000D6A1B" w:rsidRPr="00E73747">
        <w:t>0.64 µm</w:t>
      </w:r>
      <w:r w:rsidR="000D6A1B">
        <w:t xml:space="preserve"> image.</w:t>
      </w:r>
      <w:r w:rsidR="003C538C">
        <w:t xml:space="preserve"> </w:t>
      </w:r>
      <w:r w:rsidR="002D0F70" w:rsidRPr="00E73747">
        <w:t>However, the</w:t>
      </w:r>
      <w:r w:rsidR="00FA4491">
        <w:t xml:space="preserve"> bands</w:t>
      </w:r>
      <w:r w:rsidR="002D0F70" w:rsidRPr="00E73747">
        <w:t xml:space="preserve"> behave very different</w:t>
      </w:r>
      <w:r w:rsidR="009E0D21">
        <w:t>ly</w:t>
      </w:r>
      <w:r w:rsidR="002D0F70" w:rsidRPr="00E73747">
        <w:t xml:space="preserve"> when remotely sensing red, green</w:t>
      </w:r>
      <w:r w:rsidR="009E0D21">
        <w:t>,</w:t>
      </w:r>
      <w:r w:rsidR="002D0F70" w:rsidRPr="00E73747">
        <w:t xml:space="preserve"> and blue objects.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w:t>
      </w:r>
      <w:r w:rsidR="00650F8A">
        <w:t>-</w:t>
      </w:r>
      <w:r w:rsidR="002D0F70" w:rsidRPr="00E73747">
        <w:t>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 xml:space="preserve">µm) bands to make a simple GOES-16 RGB image. Through experimentation, the proportion that consistently produced reasonable results was: Green = 0.45*Red + 0.10*NIR </w:t>
      </w:r>
      <w:r w:rsidR="002D0F70" w:rsidRPr="00E73747">
        <w:lastRenderedPageBreak/>
        <w:t>+ 0.45*Blue.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r w:rsidR="009E0D21">
        <w:t>.</w:t>
      </w:r>
      <w:r w:rsidR="002D0F70" w:rsidRPr="00E73747">
        <w:t>”</w:t>
      </w:r>
    </w:p>
    <w:p w14:paraId="158B6DC1" w14:textId="7DE10DDA"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t>
      </w:r>
      <w:r w:rsidR="008B29C6">
        <w:t>“</w:t>
      </w:r>
      <w:r w:rsidRPr="00E73747">
        <w:t>weighted nudge</w:t>
      </w:r>
      <w:r w:rsidR="008B29C6">
        <w:t>”</w:t>
      </w:r>
      <w:r w:rsidRPr="00E73747">
        <w:t xml:space="preserve"> approach. This approach requires basic preexisting knowledge of the density distribution for the red, green</w:t>
      </w:r>
      <w:r w:rsidR="008B29C6">
        <w:t>,</w:t>
      </w:r>
      <w:r w:rsidRPr="00E73747">
        <w:t xml:space="preserve"> and blue bands. The logic behind this approach is that independent of time, it is often observed that the data density distribution functions of the red, green</w:t>
      </w:r>
      <w:r w:rsidR="008B29C6">
        <w:t>,</w:t>
      </w:r>
      <w:r w:rsidRPr="00E73747">
        <w:t xml:space="preserve"> and blue band</w:t>
      </w:r>
      <w:r w:rsidR="008B29C6">
        <w:t>s</w:t>
      </w:r>
      <w:r w:rsidRPr="00E73747">
        <w:t xml:space="preserve"> correlate in such a way that the green band is located between the red and blue bands. By using an instrument such as the AHI, which already has a green band, one can establish a reference correlation between the density distributions for the red (0.64 µm), green (0.51 µm)</w:t>
      </w:r>
      <w:r w:rsidR="008B29C6">
        <w:t>,</w:t>
      </w:r>
      <w:r w:rsidRPr="00E73747">
        <w:t xml:space="preserve"> and blue (0.47 µm) bands. Next, the red and blue </w:t>
      </w:r>
      <w:r w:rsidR="008B29C6">
        <w:t xml:space="preserve">are “nudged” using a weighted function </w:t>
      </w:r>
      <w:r w:rsidRPr="00E73747">
        <w:t>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w:t>
      </w:r>
      <w:r w:rsidR="008B29C6">
        <w:t>-</w:t>
      </w:r>
      <w:r w:rsidRPr="00E73747">
        <w:t xml:space="preserve">like band. </w:t>
      </w:r>
      <w:r w:rsidR="000C6BA1">
        <w:t>The AHI green at 0.51</w:t>
      </w:r>
      <w:r w:rsidR="000C6BA1" w:rsidRPr="000C6BA1">
        <w:t xml:space="preserve"> </w:t>
      </w:r>
      <w:r w:rsidR="000C6BA1" w:rsidRPr="00E73747">
        <w:t>µm</w:t>
      </w:r>
      <w:r w:rsidR="000C6BA1">
        <w:t xml:space="preserve"> is not ideal for true color, hence the need for a hybrid green adjustment step: t</w:t>
      </w:r>
      <w:r w:rsidRPr="00E73747">
        <w:t xml:space="preserve">he first order approximated green (green0) is modified using the </w:t>
      </w:r>
      <w:r w:rsidR="00D0715F">
        <w:t>v</w:t>
      </w:r>
      <w:r w:rsidRPr="00E73747">
        <w:t xml:space="preserve">egetation band to capture the chlorophyll reflectance response at the first order approximated green (green0) and make a new green (green1) band similar to </w:t>
      </w:r>
      <w:r w:rsidR="000C6BA1">
        <w:t xml:space="preserve">one centered at </w:t>
      </w:r>
      <w:r w:rsidRPr="00E73747">
        <w:t xml:space="preserve">0.55 µm. </w:t>
      </w:r>
      <w:r w:rsidR="008B29C6">
        <w:t>In this way, w</w:t>
      </w:r>
      <w:r w:rsidRPr="00E73747">
        <w:t xml:space="preserve">ithout </w:t>
      </w:r>
      <w:r w:rsidR="008B29C6">
        <w:t>a real green band</w:t>
      </w:r>
      <w:r w:rsidRPr="00E73747">
        <w:t xml:space="preserve">, one can linearly approximate the normalized distance that the red and blue bands need to be nudged to align with the green band. </w:t>
      </w:r>
    </w:p>
    <w:p w14:paraId="574BC24E" w14:textId="6E36E954"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 xml:space="preserve">A third method of generating a green band, accounting for the more realistic non-linear relationship between </w:t>
      </w:r>
      <w:proofErr w:type="spellStart"/>
      <w:ins w:id="21" w:author="kbah Bah" w:date="2018-07-26T20:02:00Z">
        <w:r w:rsidR="00B53AEF">
          <w:t>the</w:t>
        </w:r>
      </w:ins>
      <w:r w:rsidR="002D0F70" w:rsidRPr="00E73747">
        <w:t>green</w:t>
      </w:r>
      <w:proofErr w:type="spellEnd"/>
      <w:ins w:id="22" w:author="kbah Bah" w:date="2018-07-26T20:02:00Z">
        <w:r w:rsidR="00B53AEF">
          <w:t>,</w:t>
        </w:r>
      </w:ins>
      <w:del w:id="23" w:author="kbah Bah" w:date="2018-07-26T20:02:00Z">
        <w:r w:rsidR="002D0F70" w:rsidRPr="00E73747" w:rsidDel="00B53AEF">
          <w:delText xml:space="preserve"> and the</w:delText>
        </w:r>
      </w:del>
      <w:r w:rsidR="002D0F70" w:rsidRPr="00E73747">
        <w:t xml:space="preserve"> blue, </w:t>
      </w:r>
      <w:del w:id="24" w:author="kbah Bah" w:date="2018-07-25T15:43:00Z">
        <w:r w:rsidR="002D0F70" w:rsidRPr="00E73747" w:rsidDel="00B063B8">
          <w:delText>,</w:delText>
        </w:r>
      </w:del>
      <w:r w:rsidR="002D0F70" w:rsidRPr="00E73747">
        <w:t xml:space="preserve"> and NIR (0.86 µm) information, is to use a LUT approach (e.g., Miller et. al, 2012). This non-linear function is derived from measurements of an existing instrument that has all four bands, and</w:t>
      </w:r>
      <w:r w:rsidR="00961176">
        <w:t xml:space="preserve"> </w:t>
      </w:r>
      <w:r w:rsidR="00650F8A" w:rsidRPr="00E73747">
        <w:t>produc</w:t>
      </w:r>
      <w:r w:rsidR="00650F8A">
        <w:t>es</w:t>
      </w:r>
      <w:r w:rsidR="00650F8A" w:rsidRPr="00E73747">
        <w:t xml:space="preserve"> </w:t>
      </w:r>
      <w:r w:rsidR="002D0F70" w:rsidRPr="00E73747">
        <w:t xml:space="preserve">a three-dimensional LUT generated at 0.5% reflectance granularity. </w:t>
      </w:r>
      <w:r w:rsidR="00C41DB0">
        <w:t>For GOES-16, the AHI turned out to be a perfect fit for establishing</w:t>
      </w:r>
      <w:r w:rsidR="002D0F70" w:rsidRPr="00E73747">
        <w:t xml:space="preserve"> this </w:t>
      </w:r>
      <w:r w:rsidR="00C41DB0">
        <w:t xml:space="preserve">correlation since it has </w:t>
      </w:r>
      <w:r w:rsidR="002D0F70" w:rsidRPr="00E73747">
        <w:t xml:space="preserve">all the </w:t>
      </w:r>
      <w:r w:rsidR="00C41DB0">
        <w:t>four channels mentioned above</w:t>
      </w:r>
      <w:r w:rsidR="002D0F70" w:rsidRPr="00E73747">
        <w:t>.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w:t>
      </w:r>
      <w:r w:rsidR="008B29C6">
        <w:t xml:space="preserve"> on Himawari</w:t>
      </w:r>
      <w:r w:rsidR="002D0F70" w:rsidRPr="00E73747">
        <w:t>-8 as a proxy for GOES-16 ABI and has shown very promising results</w:t>
      </w:r>
      <w:r w:rsidR="00033A77" w:rsidRPr="00E73747">
        <w:t>.</w:t>
      </w:r>
    </w:p>
    <w:p w14:paraId="191901EA" w14:textId="6CF09E9B" w:rsidR="00033A77" w:rsidRPr="00E73747" w:rsidRDefault="002D0F70" w:rsidP="007B72D4">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w:t>
      </w:r>
      <w:r w:rsidR="008B29C6">
        <w:t xml:space="preserve">more </w:t>
      </w:r>
      <w:r w:rsidRPr="00E73747">
        <w:t xml:space="preserve">detail under section 4. </w:t>
      </w:r>
      <w:ins w:id="25" w:author="kbah Bah" w:date="2018-07-27T10:06:00Z">
        <w:r w:rsidR="00143FFA">
          <w:t xml:space="preserve">Sample images made by using the fractional </w:t>
        </w:r>
      </w:ins>
      <w:ins w:id="26" w:author="kbah Bah" w:date="2018-07-27T10:07:00Z">
        <w:r w:rsidR="00143FFA">
          <w:t>combination approach</w:t>
        </w:r>
      </w:ins>
      <w:ins w:id="27" w:author="kbah Bah" w:date="2018-07-27T10:06:00Z">
        <w:r w:rsidR="00143FFA">
          <w:t xml:space="preserve"> and </w:t>
        </w:r>
      </w:ins>
      <w:ins w:id="28" w:author="kbah Bah" w:date="2018-07-27T10:08:00Z">
        <w:r w:rsidR="00143FFA">
          <w:t>weighted nudging with hybrid green adjustment will be shown in Fig. 5 and Fig. 6 respectively.</w:t>
        </w:r>
      </w:ins>
    </w:p>
    <w:p w14:paraId="45E5D154" w14:textId="6B844A80" w:rsidR="002D0F70" w:rsidRPr="00880E0F" w:rsidRDefault="002D0F70" w:rsidP="002D0F70">
      <w:pPr>
        <w:pStyle w:val="Heading-Secondary"/>
      </w:pPr>
      <w:r w:rsidRPr="00880E0F">
        <w:lastRenderedPageBreak/>
        <w:t xml:space="preserve">2.3 </w:t>
      </w:r>
      <w:r w:rsidR="00061140" w:rsidRPr="00880E0F">
        <w:t>Choosing the right enhancements for GOES-16 RGB images</w:t>
      </w:r>
    </w:p>
    <w:p w14:paraId="1B350ACF" w14:textId="5FB6322D" w:rsidR="00061140" w:rsidRPr="00E73747" w:rsidDel="00961A66" w:rsidRDefault="00061140" w:rsidP="00061140">
      <w:pPr>
        <w:pStyle w:val="Heading-Main"/>
        <w:ind w:firstLine="720"/>
        <w:rPr>
          <w:del w:id="29" w:author="kbah Bah" w:date="2018-07-26T20:05:00Z"/>
          <w:b w:val="0"/>
        </w:rPr>
      </w:pPr>
      <w:r w:rsidRPr="00E73747">
        <w:rPr>
          <w:b w:val="0"/>
        </w:rPr>
        <w:t>While making a “green</w:t>
      </w:r>
      <w:r w:rsidR="00DE31BD">
        <w:rPr>
          <w:b w:val="0"/>
        </w:rPr>
        <w:t>-</w:t>
      </w:r>
      <w:r w:rsidRPr="00E73747">
        <w:rPr>
          <w:b w:val="0"/>
        </w:rPr>
        <w:t>like” band is the first step toward generating a true color RGB for GOES-16, the choices of enhancements needed to apply to those bands are a</w:t>
      </w:r>
      <w:r w:rsidR="008B29C6">
        <w:rPr>
          <w:b w:val="0"/>
        </w:rPr>
        <w:t>n important</w:t>
      </w:r>
      <w:r w:rsidRPr="00E73747">
        <w:rPr>
          <w:b w:val="0"/>
        </w:rPr>
        <w:t xml:space="preserve"> second </w:t>
      </w:r>
      <w:r w:rsidR="008B29C6">
        <w:rPr>
          <w:b w:val="0"/>
        </w:rPr>
        <w:t>step</w:t>
      </w:r>
      <w:r w:rsidR="00961176">
        <w:rPr>
          <w:b w:val="0"/>
        </w:rPr>
        <w:t xml:space="preserve"> </w:t>
      </w:r>
      <w:r w:rsidRPr="00E73747">
        <w:rPr>
          <w:b w:val="0"/>
        </w:rPr>
        <w:t xml:space="preserve">and have a very significant visual effect on the final image. The choices of enhancements generally depend on the desired RGB features one is looking to enhance. For a simple, general purpose, natural or enhanced true color RGB, one or two options for enhancements applied in series </w:t>
      </w:r>
      <w:r w:rsidR="008B29C6">
        <w:rPr>
          <w:b w:val="0"/>
        </w:rPr>
        <w:t>are</w:t>
      </w:r>
      <w:r w:rsidRPr="00E73747">
        <w:rPr>
          <w:b w:val="0"/>
        </w:rPr>
        <w:t xml:space="preserve"> all that is required to make true color RGB images similar to those shown in Fig. </w:t>
      </w:r>
      <w:r w:rsidR="00076A88">
        <w:rPr>
          <w:b w:val="0"/>
        </w:rPr>
        <w:t>2</w:t>
      </w:r>
      <w:r w:rsidR="00DE31BD">
        <w:rPr>
          <w:b w:val="0"/>
        </w:rPr>
        <w:t>.</w:t>
      </w:r>
      <w:r w:rsidR="008B29C6">
        <w:rPr>
          <w:b w:val="0"/>
        </w:rPr>
        <w:t xml:space="preserve"> </w:t>
      </w:r>
      <w:r w:rsidR="00DE31BD">
        <w:rPr>
          <w:b w:val="0"/>
        </w:rPr>
        <w:t>F</w:t>
      </w:r>
      <w:r w:rsidRPr="00E73747">
        <w:rPr>
          <w:b w:val="0"/>
        </w:rPr>
        <w:t>or more detailed and higher quality RGB images, further enhancements and sometimes further corrections might be needed to acquire the desired output. In this paper we will cover four basic but common enhancement examples, namely</w:t>
      </w:r>
      <w:r w:rsidR="00F06322">
        <w:rPr>
          <w:b w:val="0"/>
        </w:rPr>
        <w:t xml:space="preserve"> the</w:t>
      </w:r>
      <w:r w:rsidRPr="00E73747">
        <w:rPr>
          <w:b w:val="0"/>
        </w:rPr>
        <w:t xml:space="preserve">: (I) square root, (II) </w:t>
      </w:r>
      <w:r w:rsidR="00F06322">
        <w:rPr>
          <w:b w:val="0"/>
        </w:rPr>
        <w:t>e</w:t>
      </w:r>
      <w:r w:rsidRPr="00E73747">
        <w:rPr>
          <w:b w:val="0"/>
        </w:rPr>
        <w:t xml:space="preserve">qualized histogram, (III) </w:t>
      </w:r>
      <w:r w:rsidR="00F06322">
        <w:rPr>
          <w:b w:val="0"/>
        </w:rPr>
        <w:t>g</w:t>
      </w:r>
      <w:r w:rsidRPr="00E73747">
        <w:rPr>
          <w:b w:val="0"/>
        </w:rPr>
        <w:t xml:space="preserve">amma and (IV) </w:t>
      </w:r>
      <w:r w:rsidR="00F06322">
        <w:rPr>
          <w:b w:val="0"/>
        </w:rPr>
        <w:t>i</w:t>
      </w:r>
      <w:r w:rsidR="00F06322" w:rsidRPr="00E73747">
        <w:rPr>
          <w:b w:val="0"/>
        </w:rPr>
        <w:t xml:space="preserve">nverse </w:t>
      </w:r>
      <w:r w:rsidRPr="00E73747">
        <w:rPr>
          <w:b w:val="0"/>
        </w:rPr>
        <w:t>hyperbolic sine function</w:t>
      </w:r>
      <w:r w:rsidR="00F06322">
        <w:rPr>
          <w:b w:val="0"/>
        </w:rPr>
        <w:t>s</w:t>
      </w:r>
      <w:r w:rsidRPr="00E73747">
        <w:rPr>
          <w:b w:val="0"/>
        </w:rPr>
        <w:t>.</w:t>
      </w:r>
    </w:p>
    <w:p w14:paraId="4E50FA35" w14:textId="229BD1BA" w:rsidR="00033A77" w:rsidRDefault="00033A77">
      <w:pPr>
        <w:pStyle w:val="Heading-Main"/>
        <w:ind w:firstLine="720"/>
        <w:rPr>
          <w:ins w:id="30" w:author="kbah Bah" w:date="2018-07-24T12:59:00Z"/>
          <w:b w:val="0"/>
        </w:rPr>
        <w:pPrChange w:id="31" w:author="kbah Bah" w:date="2018-07-26T20:05:00Z">
          <w:pPr>
            <w:pStyle w:val="Heading-Main"/>
          </w:pPr>
        </w:pPrChange>
      </w:pPr>
    </w:p>
    <w:p w14:paraId="38807EF9" w14:textId="48654276" w:rsidR="00745F6E" w:rsidRPr="00E73747" w:rsidRDefault="007C5A74" w:rsidP="006B79AC">
      <w:pPr>
        <w:pStyle w:val="Heading-Main"/>
        <w:rPr>
          <w:b w:val="0"/>
        </w:rPr>
      </w:pPr>
      <w:ins w:id="32" w:author="kbah Bah" w:date="2018-07-25T15:38:00Z">
        <w:r>
          <w:rPr>
            <w:b w:val="0"/>
            <w:noProof/>
            <w:rPrChange w:id="33" w:author="Unknown">
              <w:rPr>
                <w:noProof/>
              </w:rPr>
            </w:rPrChange>
          </w:rPr>
          <w:drawing>
            <wp:inline distT="0" distB="0" distL="0" distR="0" wp14:anchorId="6FB38FF8" wp14:editId="34057445">
              <wp:extent cx="5715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3.38.16 PM.png"/>
                      <pic:cNvPicPr/>
                    </pic:nvPicPr>
                    <pic:blipFill>
                      <a:blip r:embed="rId12">
                        <a:extLst>
                          <a:ext uri="{28A0092B-C50C-407E-A947-70E740481C1C}">
                            <a14:useLocalDpi xmlns:a14="http://schemas.microsoft.com/office/drawing/2010/main" val="0"/>
                          </a:ext>
                        </a:extLst>
                      </a:blip>
                      <a:stretch>
                        <a:fillRect/>
                      </a:stretch>
                    </pic:blipFill>
                    <pic:spPr>
                      <a:xfrm>
                        <a:off x="0" y="0"/>
                        <a:ext cx="5715560" cy="3657958"/>
                      </a:xfrm>
                      <a:prstGeom prst="rect">
                        <a:avLst/>
                      </a:prstGeom>
                    </pic:spPr>
                  </pic:pic>
                </a:graphicData>
              </a:graphic>
            </wp:inline>
          </w:drawing>
        </w:r>
      </w:ins>
    </w:p>
    <w:p w14:paraId="5C5337B9" w14:textId="59C955DF"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 xml:space="preserve">the general effect of applying </w:t>
      </w:r>
      <w:r w:rsidR="008B29C6">
        <w:rPr>
          <w:sz w:val="24"/>
          <w:szCs w:val="24"/>
        </w:rPr>
        <w:t>the square root</w:t>
      </w:r>
      <w:r w:rsidR="00F06322">
        <w:rPr>
          <w:sz w:val="24"/>
          <w:szCs w:val="24"/>
        </w:rPr>
        <w:t xml:space="preserve"> (SQRT)</w:t>
      </w:r>
      <w:r w:rsidR="00033A77" w:rsidRPr="009C5098">
        <w:rPr>
          <w:sz w:val="24"/>
          <w:szCs w:val="24"/>
        </w:rPr>
        <w:t xml:space="preserve">, </w:t>
      </w:r>
      <w:r w:rsidR="00F06322">
        <w:rPr>
          <w:sz w:val="24"/>
          <w:szCs w:val="24"/>
        </w:rPr>
        <w:t>equalized histogram (EQUAL_HIST),</w:t>
      </w:r>
      <w:r w:rsidR="00033A77" w:rsidRPr="009C5098">
        <w:rPr>
          <w:sz w:val="24"/>
          <w:szCs w:val="24"/>
        </w:rPr>
        <w:t xml:space="preserve"> </w:t>
      </w:r>
      <w:r w:rsidR="0036141F">
        <w:rPr>
          <w:sz w:val="24"/>
          <w:szCs w:val="24"/>
        </w:rPr>
        <w:t>gamma</w:t>
      </w:r>
      <w:del w:id="34" w:author="kbah Bah" w:date="2018-07-26T20:01:00Z">
        <w:r w:rsidR="0036141F" w:rsidRPr="009C5098" w:rsidDel="00B53AEF">
          <w:rPr>
            <w:sz w:val="24"/>
            <w:szCs w:val="24"/>
          </w:rPr>
          <w:delText>,</w:delText>
        </w:r>
      </w:del>
      <w:r w:rsidR="0036141F" w:rsidRPr="009C5098">
        <w:rPr>
          <w:sz w:val="24"/>
          <w:szCs w:val="24"/>
        </w:rPr>
        <w:t xml:space="preserve"> </w:t>
      </w:r>
      <w:r w:rsidR="0036141F">
        <w:rPr>
          <w:sz w:val="24"/>
          <w:szCs w:val="24"/>
        </w:rPr>
        <w:t>(</w:t>
      </w:r>
      <w:r w:rsidR="0036141F" w:rsidRPr="009C5098">
        <w:rPr>
          <w:sz w:val="24"/>
          <w:szCs w:val="24"/>
        </w:rPr>
        <w:t>GAMMA</w:t>
      </w:r>
      <w:r w:rsidR="0036141F">
        <w:rPr>
          <w:sz w:val="24"/>
          <w:szCs w:val="24"/>
        </w:rPr>
        <w:t>)</w:t>
      </w:r>
      <w:r w:rsidR="0036141F" w:rsidRPr="009C5098">
        <w:rPr>
          <w:sz w:val="24"/>
          <w:szCs w:val="24"/>
        </w:rPr>
        <w:t xml:space="preserve">, </w:t>
      </w:r>
      <w:r w:rsidR="00033A77" w:rsidRPr="009C5098">
        <w:rPr>
          <w:sz w:val="24"/>
          <w:szCs w:val="24"/>
        </w:rPr>
        <w:t xml:space="preserve">and </w:t>
      </w:r>
      <w:r w:rsidR="00F06322">
        <w:rPr>
          <w:sz w:val="24"/>
          <w:szCs w:val="24"/>
        </w:rPr>
        <w:t>inverse hyperbolic sine (ASINH)</w:t>
      </w:r>
      <w:r w:rsidR="00F06322" w:rsidRPr="009C5098">
        <w:rPr>
          <w:sz w:val="24"/>
          <w:szCs w:val="24"/>
        </w:rPr>
        <w:t xml:space="preserve"> </w:t>
      </w:r>
      <w:r w:rsidR="00F06322">
        <w:rPr>
          <w:sz w:val="24"/>
          <w:szCs w:val="24"/>
        </w:rPr>
        <w:t xml:space="preserve">functions </w:t>
      </w:r>
      <w:r w:rsidR="00033A77" w:rsidRPr="009C5098">
        <w:rPr>
          <w:sz w:val="24"/>
          <w:szCs w:val="24"/>
        </w:rPr>
        <w:t>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r w:rsidR="003C59C3" w:rsidRPr="009C5098">
        <w:rPr>
          <w:sz w:val="24"/>
          <w:szCs w:val="24"/>
        </w:rPr>
        <w:t>Shows</w:t>
      </w:r>
      <w:r w:rsidR="00033A77" w:rsidRPr="009C5098">
        <w:rPr>
          <w:sz w:val="24"/>
          <w:szCs w:val="24"/>
        </w:rPr>
        <w:t xml:space="preserve"> a sample RGB image with no enhancement and its associated histogram on its right. (2,3,4,5) </w:t>
      </w:r>
      <w:r w:rsidR="003C59C3" w:rsidRPr="009C5098">
        <w:rPr>
          <w:sz w:val="24"/>
          <w:szCs w:val="24"/>
        </w:rPr>
        <w:t>Show</w:t>
      </w:r>
      <w:r w:rsidR="00033A77" w:rsidRPr="009C5098">
        <w:rPr>
          <w:sz w:val="24"/>
          <w:szCs w:val="24"/>
        </w:rPr>
        <w:t xml:space="preserve"> the effect of </w:t>
      </w:r>
      <w:proofErr w:type="gramStart"/>
      <w:r w:rsidR="00033A77" w:rsidRPr="009C5098">
        <w:rPr>
          <w:sz w:val="24"/>
          <w:szCs w:val="24"/>
        </w:rPr>
        <w:t xml:space="preserve">applying </w:t>
      </w:r>
      <w:r w:rsidR="00E77CC5">
        <w:rPr>
          <w:sz w:val="24"/>
          <w:szCs w:val="24"/>
        </w:rPr>
        <w:t>,</w:t>
      </w:r>
      <w:proofErr w:type="gramEnd"/>
      <w:r w:rsidR="0036141F">
        <w:rPr>
          <w:sz w:val="24"/>
          <w:szCs w:val="24"/>
        </w:rPr>
        <w:t xml:space="preserve"> SQRT, EQUAL</w:t>
      </w:r>
      <w:r w:rsidR="00E72143">
        <w:rPr>
          <w:sz w:val="24"/>
          <w:szCs w:val="24"/>
        </w:rPr>
        <w:t>_HIST</w:t>
      </w:r>
      <w:r w:rsidR="0036141F">
        <w:rPr>
          <w:sz w:val="24"/>
          <w:szCs w:val="24"/>
        </w:rPr>
        <w:t>,</w:t>
      </w:r>
      <w:r w:rsidR="00E77CC5">
        <w:rPr>
          <w:sz w:val="24"/>
          <w:szCs w:val="24"/>
        </w:rPr>
        <w:t xml:space="preserve"> </w:t>
      </w:r>
      <w:r w:rsidR="00E77CC5" w:rsidRPr="009C5098">
        <w:rPr>
          <w:sz w:val="24"/>
          <w:szCs w:val="24"/>
        </w:rPr>
        <w:t>GAMMA</w:t>
      </w:r>
      <w:r w:rsidR="0036141F">
        <w:rPr>
          <w:sz w:val="24"/>
          <w:szCs w:val="24"/>
        </w:rPr>
        <w:t xml:space="preserve"> and ASINH </w:t>
      </w:r>
      <w:r w:rsidR="00033A77" w:rsidRPr="009C5098">
        <w:rPr>
          <w:sz w:val="24"/>
          <w:szCs w:val="24"/>
        </w:rPr>
        <w:t>enhancements to 1 and their associated histograms.</w:t>
      </w:r>
    </w:p>
    <w:p w14:paraId="6E941FDE" w14:textId="04793298" w:rsidR="00F17134" w:rsidRDefault="00061140" w:rsidP="00245180">
      <w:pPr>
        <w:pStyle w:val="Heading-Main"/>
        <w:numPr>
          <w:ilvl w:val="2"/>
          <w:numId w:val="12"/>
        </w:numPr>
        <w:rPr>
          <w:b w:val="0"/>
        </w:rPr>
      </w:pPr>
      <w:r w:rsidRPr="00E73747">
        <w:rPr>
          <w:b w:val="0"/>
        </w:rPr>
        <w:lastRenderedPageBreak/>
        <w:t>Square root enhancement</w:t>
      </w:r>
      <w:ins w:id="35" w:author="kbah Bah" w:date="2018-07-27T13:47:00Z">
        <w:r w:rsidR="00D21469">
          <w:rPr>
            <w:b w:val="0"/>
          </w:rPr>
          <w:t xml:space="preserve"> </w:t>
        </w:r>
        <w:r w:rsidR="00D21469">
          <w:t>(SQRT)</w:t>
        </w:r>
        <w:proofErr w:type="gramStart"/>
        <w:r w:rsidR="00D21469" w:rsidRPr="009C5098">
          <w:t>,</w:t>
        </w:r>
      </w:ins>
      <w:r w:rsidRPr="00E73747">
        <w:rPr>
          <w:b w:val="0"/>
        </w:rPr>
        <w:t>:</w:t>
      </w:r>
      <w:proofErr w:type="gramEnd"/>
      <w:r w:rsidRPr="00E73747">
        <w:rPr>
          <w:b w:val="0"/>
        </w:rPr>
        <w:t xml:space="preserve"> </w:t>
      </w:r>
      <w:r w:rsidRPr="007F5CCE">
        <w:rPr>
          <w:b w:val="0"/>
          <w:sz w:val="28"/>
          <w:szCs w:val="28"/>
        </w:rPr>
        <w:t xml:space="preserve"> </w:t>
      </w:r>
      <w:r w:rsidR="00F17134" w:rsidRPr="007F5CCE">
        <w:rPr>
          <w:sz w:val="28"/>
          <w:szCs w:val="28"/>
        </w:rPr>
        <w:t xml:space="preserve">(√x *x), </w:t>
      </w:r>
      <w:r w:rsidR="00F17134" w:rsidRPr="00F17134">
        <w:rPr>
          <w:b w:val="0"/>
        </w:rPr>
        <w:t>Where “x” represents the</w:t>
      </w:r>
      <w:r w:rsidR="00F17134">
        <w:rPr>
          <w:b w:val="0"/>
        </w:rPr>
        <w:t xml:space="preserve"> L1b radiance scaled between 0.0</w:t>
      </w:r>
      <w:r w:rsidR="003A0E16">
        <w:rPr>
          <w:b w:val="0"/>
        </w:rPr>
        <w:t xml:space="preserve"> to</w:t>
      </w:r>
      <w:r w:rsidR="00F17134">
        <w:rPr>
          <w:b w:val="0"/>
        </w:rPr>
        <w:t xml:space="preserve"> 1.</w:t>
      </w:r>
      <w:r w:rsidR="007F5CCE">
        <w:rPr>
          <w:b w:val="0"/>
        </w:rPr>
        <w:t xml:space="preserve">0, “x” represents multiplication </w:t>
      </w:r>
      <w:r w:rsidR="00F17134">
        <w:rPr>
          <w:b w:val="0"/>
        </w:rPr>
        <w:t>and “</w:t>
      </w:r>
      <w:r w:rsidR="003A0E16">
        <w:rPr>
          <w:b w:val="0"/>
        </w:rPr>
        <w:t>( )” represents the final product after operations</w:t>
      </w:r>
      <w:r w:rsidR="00F17134">
        <w:rPr>
          <w:b w:val="0"/>
        </w:rPr>
        <w:t xml:space="preserve">.        </w:t>
      </w:r>
    </w:p>
    <w:p w14:paraId="24052884" w14:textId="439784DB" w:rsidR="00061140" w:rsidRPr="00E73747" w:rsidRDefault="00061140" w:rsidP="007F5CCE">
      <w:pPr>
        <w:pStyle w:val="Heading-Main"/>
        <w:ind w:left="1440"/>
        <w:rPr>
          <w:b w:val="0"/>
        </w:rPr>
      </w:pPr>
      <w:r w:rsidRPr="00E73747">
        <w:rPr>
          <w:b w:val="0"/>
        </w:rPr>
        <w:t xml:space="preserve">The square root enhancement is probably the most commonly used enhancement on GOES visible images. It is so common that some software systems such as </w:t>
      </w:r>
      <w:r w:rsidR="005C28A6">
        <w:rPr>
          <w:b w:val="0"/>
        </w:rPr>
        <w:t>the Man-</w:t>
      </w:r>
      <w:r w:rsidR="00BA3C3F">
        <w:rPr>
          <w:b w:val="0"/>
        </w:rPr>
        <w:t>C</w:t>
      </w:r>
      <w:r w:rsidR="005C28A6">
        <w:rPr>
          <w:b w:val="0"/>
        </w:rPr>
        <w:t>omputer Interactive Data Access System (</w:t>
      </w:r>
      <w:proofErr w:type="spellStart"/>
      <w:r w:rsidRPr="00E73747">
        <w:rPr>
          <w:b w:val="0"/>
        </w:rPr>
        <w:t>McIDAS</w:t>
      </w:r>
      <w:proofErr w:type="spellEnd"/>
      <w:r w:rsidR="005C28A6">
        <w:rPr>
          <w:b w:val="0"/>
        </w:rPr>
        <w:t>)</w:t>
      </w:r>
      <w:r w:rsidRPr="00E73747">
        <w:rPr>
          <w:b w:val="0"/>
        </w:rPr>
        <w:t>-X automatically apply it to the past and current GOES series visible band (0.64</w:t>
      </w:r>
      <w:r w:rsidR="00E77CC5">
        <w:rPr>
          <w:b w:val="0"/>
        </w:rPr>
        <w:t xml:space="preserve"> </w:t>
      </w:r>
      <w:r w:rsidRPr="00E73747">
        <w:rPr>
          <w:b w:val="0"/>
        </w:rPr>
        <w:t xml:space="preserve">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 helps to boost the overall signal values but more on the </w:t>
      </w:r>
      <w:r w:rsidR="00F06322">
        <w:rPr>
          <w:b w:val="0"/>
        </w:rPr>
        <w:t>darker</w:t>
      </w:r>
      <w:r w:rsidR="006D72DB" w:rsidRPr="00E73747">
        <w:rPr>
          <w:b w:val="0"/>
        </w:rPr>
        <w:t xml:space="preserve"> </w:t>
      </w:r>
      <w:r w:rsidRPr="00E73747">
        <w:rPr>
          <w:b w:val="0"/>
        </w:rPr>
        <w:t>end than on</w:t>
      </w:r>
      <w:r w:rsidR="00033A77" w:rsidRPr="00E73747">
        <w:rPr>
          <w:b w:val="0"/>
        </w:rPr>
        <w:t xml:space="preserve"> the </w:t>
      </w:r>
      <w:r w:rsidR="006D72DB">
        <w:rPr>
          <w:b w:val="0"/>
        </w:rPr>
        <w:t>brighter</w:t>
      </w:r>
      <w:r w:rsidR="006D72DB" w:rsidRPr="00E73747">
        <w:rPr>
          <w:b w:val="0"/>
        </w:rPr>
        <w:t xml:space="preserve"> </w:t>
      </w:r>
      <w:r w:rsidR="00033A77" w:rsidRPr="00E73747">
        <w:rPr>
          <w:b w:val="0"/>
        </w:rPr>
        <w:t>end as show in Fig. 3</w:t>
      </w:r>
      <w:ins w:id="36" w:author="kbah Bah" w:date="2018-07-26T20:15:00Z">
        <w:r w:rsidR="004749FB">
          <w:rPr>
            <w:b w:val="0"/>
          </w:rPr>
          <w:t>ii</w:t>
        </w:r>
      </w:ins>
      <w:del w:id="37" w:author="kbah Bah" w:date="2018-07-26T20:15:00Z">
        <w:r w:rsidRPr="00E73747" w:rsidDel="004749FB">
          <w:rPr>
            <w:b w:val="0"/>
          </w:rPr>
          <w:delText>A</w:delText>
        </w:r>
      </w:del>
      <w:r w:rsidRPr="00E73747">
        <w:rPr>
          <w:b w:val="0"/>
        </w:rPr>
        <w:t xml:space="preserve">. This normally has the desired effect of brightening up the image, particularly the </w:t>
      </w:r>
      <w:r w:rsidR="006D72DB">
        <w:rPr>
          <w:b w:val="0"/>
        </w:rPr>
        <w:t>darker</w:t>
      </w:r>
      <w:r w:rsidRPr="00E73747">
        <w:rPr>
          <w:b w:val="0"/>
        </w:rPr>
        <w:t xml:space="preserve"> values, which tend to be </w:t>
      </w:r>
      <w:r w:rsidR="00F06322">
        <w:rPr>
          <w:b w:val="0"/>
        </w:rPr>
        <w:t>features on</w:t>
      </w:r>
      <w:r w:rsidRPr="00E73747">
        <w:rPr>
          <w:b w:val="0"/>
        </w:rPr>
        <w:t xml:space="preserve"> the surface. For RGB, when applying an enhancement such as a square root, we tend to apply it to all three bands equally weighted by the input data from each channel. However, there is room to independently adjust them to enhance specific </w:t>
      </w:r>
      <w:r w:rsidR="00F06322">
        <w:rPr>
          <w:b w:val="0"/>
        </w:rPr>
        <w:t>features</w:t>
      </w:r>
      <w:r w:rsidR="00F06322" w:rsidRPr="00E73747">
        <w:rPr>
          <w:b w:val="0"/>
        </w:rPr>
        <w:t xml:space="preserve"> </w:t>
      </w:r>
      <w:r w:rsidRPr="00E73747">
        <w:rPr>
          <w:b w:val="0"/>
        </w:rPr>
        <w:t xml:space="preserve">if desired.  </w:t>
      </w:r>
    </w:p>
    <w:p w14:paraId="76F2BDA4" w14:textId="7D9C0A15" w:rsidR="00624A0F" w:rsidRPr="007F5CCE" w:rsidRDefault="00061140" w:rsidP="007F5CCE">
      <w:pPr>
        <w:pStyle w:val="Heading-Main"/>
        <w:numPr>
          <w:ilvl w:val="2"/>
          <w:numId w:val="12"/>
        </w:numPr>
        <w:rPr>
          <w:ins w:id="38" w:author="kbah Bah" w:date="2018-07-27T13:02:00Z"/>
          <w:b w:val="0"/>
          <w:rPrChange w:id="39" w:author="kbah Bah" w:date="2018-07-27T13:43:00Z">
            <w:rPr>
              <w:ins w:id="40" w:author="kbah Bah" w:date="2018-07-27T13:02:00Z"/>
              <w:sz w:val="40"/>
              <w:szCs w:val="40"/>
            </w:rPr>
          </w:rPrChange>
        </w:rPr>
      </w:pPr>
      <w:r w:rsidRPr="00E73747">
        <w:rPr>
          <w:b w:val="0"/>
        </w:rPr>
        <w:t>Equalized Histogram</w:t>
      </w:r>
      <w:ins w:id="41" w:author="kbah Bah" w:date="2018-07-27T13:49:00Z">
        <w:r w:rsidR="00E72143">
          <w:rPr>
            <w:b w:val="0"/>
          </w:rPr>
          <w:t xml:space="preserve"> (</w:t>
        </w:r>
        <w:r w:rsidR="00E72143">
          <w:t>EQUAL_HIST</w:t>
        </w:r>
        <w:r w:rsidR="00E72143">
          <w:t>)</w:t>
        </w:r>
      </w:ins>
      <w:r w:rsidRPr="00E73747">
        <w:rPr>
          <w:b w:val="0"/>
        </w:rPr>
        <w:t xml:space="preserve">: </w:t>
      </w:r>
      <w:ins w:id="42" w:author="kbah Bah" w:date="2018-07-27T12:59:00Z">
        <w:r w:rsidR="00BF1B23" w:rsidRPr="007F5CCE">
          <w:rPr>
            <w:sz w:val="28"/>
            <w:szCs w:val="28"/>
            <w:rPrChange w:id="43" w:author="kbah Bah" w:date="2018-07-27T13:42:00Z">
              <w:rPr>
                <w:sz w:val="36"/>
                <w:szCs w:val="36"/>
              </w:rPr>
            </w:rPrChange>
          </w:rPr>
          <w:t>(</w:t>
        </w:r>
        <w:proofErr w:type="spellStart"/>
        <w:r w:rsidR="00624A0F" w:rsidRPr="007F5CCE">
          <w:rPr>
            <w:sz w:val="28"/>
            <w:szCs w:val="28"/>
            <w:rPrChange w:id="44" w:author="kbah Bah" w:date="2018-07-27T13:42:00Z">
              <w:rPr>
                <w:sz w:val="36"/>
                <w:szCs w:val="36"/>
              </w:rPr>
            </w:rPrChange>
          </w:rPr>
          <w:t>E</w:t>
        </w:r>
        <w:r w:rsidR="00BF1B23" w:rsidRPr="007F5CCE">
          <w:rPr>
            <w:sz w:val="28"/>
            <w:szCs w:val="28"/>
            <w:vertAlign w:val="subscript"/>
            <w:rPrChange w:id="45" w:author="kbah Bah" w:date="2018-07-27T13:42:00Z">
              <w:rPr>
                <w:sz w:val="36"/>
                <w:szCs w:val="36"/>
              </w:rPr>
            </w:rPrChange>
          </w:rPr>
          <w:t>i</w:t>
        </w:r>
        <w:proofErr w:type="gramStart"/>
        <w:r w:rsidR="00BF1B23" w:rsidRPr="007F5CCE">
          <w:rPr>
            <w:sz w:val="28"/>
            <w:szCs w:val="28"/>
            <w:vertAlign w:val="subscript"/>
            <w:rPrChange w:id="46" w:author="kbah Bah" w:date="2018-07-27T13:42:00Z">
              <w:rPr>
                <w:sz w:val="36"/>
                <w:szCs w:val="36"/>
              </w:rPr>
            </w:rPrChange>
          </w:rPr>
          <w:t>,j</w:t>
        </w:r>
        <w:proofErr w:type="spellEnd"/>
        <w:proofErr w:type="gramEnd"/>
        <w:r w:rsidR="00BF1B23" w:rsidRPr="007F5CCE">
          <w:rPr>
            <w:sz w:val="28"/>
            <w:szCs w:val="28"/>
            <w:rPrChange w:id="47" w:author="kbah Bah" w:date="2018-07-27T13:42:00Z">
              <w:rPr>
                <w:sz w:val="36"/>
                <w:szCs w:val="36"/>
              </w:rPr>
            </w:rPrChange>
          </w:rPr>
          <w:t>(</w:t>
        </w:r>
        <w:r w:rsidR="00AC020E" w:rsidRPr="007F5CCE">
          <w:rPr>
            <w:sz w:val="28"/>
            <w:szCs w:val="28"/>
            <w:rPrChange w:id="48" w:author="kbah Bah" w:date="2018-07-27T13:42:00Z">
              <w:rPr>
                <w:sz w:val="36"/>
                <w:szCs w:val="36"/>
              </w:rPr>
            </w:rPrChange>
          </w:rPr>
          <w:t>x) *x)</w:t>
        </w:r>
      </w:ins>
      <w:ins w:id="49" w:author="kbah Bah" w:date="2018-07-27T13:33:00Z">
        <w:r w:rsidR="00416EC4" w:rsidRPr="007F5CCE">
          <w:rPr>
            <w:sz w:val="28"/>
            <w:szCs w:val="28"/>
            <w:rPrChange w:id="50" w:author="kbah Bah" w:date="2018-07-27T13:42:00Z">
              <w:rPr>
                <w:sz w:val="36"/>
                <w:szCs w:val="36"/>
              </w:rPr>
            </w:rPrChange>
          </w:rPr>
          <w:t>)</w:t>
        </w:r>
      </w:ins>
      <w:ins w:id="51" w:author="kbah Bah" w:date="2018-07-27T12:59:00Z">
        <w:r w:rsidR="00624A0F" w:rsidRPr="007F5CCE">
          <w:rPr>
            <w:sz w:val="28"/>
            <w:szCs w:val="28"/>
            <w:rPrChange w:id="52" w:author="kbah Bah" w:date="2018-07-27T13:42:00Z">
              <w:rPr>
                <w:sz w:val="36"/>
                <w:szCs w:val="36"/>
              </w:rPr>
            </w:rPrChange>
          </w:rPr>
          <w:t xml:space="preserve"> </w:t>
        </w:r>
      </w:ins>
      <w:ins w:id="53" w:author="kbah Bah" w:date="2018-07-27T13:42:00Z">
        <w:r w:rsidR="007F5CCE">
          <w:rPr>
            <w:b w:val="0"/>
          </w:rPr>
          <w:t xml:space="preserve"> </w:t>
        </w:r>
      </w:ins>
      <w:ins w:id="54" w:author="kbah Bah" w:date="2018-07-27T12:59:00Z">
        <w:r w:rsidR="00AC020E" w:rsidRPr="007F5CCE">
          <w:rPr>
            <w:rPrChange w:id="55" w:author="kbah Bah" w:date="2018-07-27T13:41:00Z">
              <w:rPr>
                <w:sz w:val="28"/>
                <w:szCs w:val="28"/>
              </w:rPr>
            </w:rPrChange>
          </w:rPr>
          <w:t>W</w:t>
        </w:r>
        <w:r w:rsidR="00624A0F" w:rsidRPr="007F5CCE">
          <w:rPr>
            <w:rPrChange w:id="56" w:author="kbah Bah" w:date="2018-07-27T13:41:00Z">
              <w:rPr>
                <w:sz w:val="36"/>
                <w:szCs w:val="36"/>
              </w:rPr>
            </w:rPrChange>
          </w:rPr>
          <w:t>h</w:t>
        </w:r>
      </w:ins>
      <w:ins w:id="57" w:author="kbah Bah" w:date="2018-07-27T13:08:00Z">
        <w:r w:rsidR="00624A0F" w:rsidRPr="007F5CCE">
          <w:rPr>
            <w:rPrChange w:id="58" w:author="kbah Bah" w:date="2018-07-27T13:41:00Z">
              <w:rPr>
                <w:sz w:val="36"/>
                <w:szCs w:val="36"/>
              </w:rPr>
            </w:rPrChange>
          </w:rPr>
          <w:t>e</w:t>
        </w:r>
      </w:ins>
      <w:ins w:id="59" w:author="kbah Bah" w:date="2018-07-27T12:59:00Z">
        <w:r w:rsidR="00624A0F" w:rsidRPr="007F5CCE">
          <w:rPr>
            <w:rPrChange w:id="60" w:author="kbah Bah" w:date="2018-07-27T13:41:00Z">
              <w:rPr>
                <w:sz w:val="36"/>
                <w:szCs w:val="36"/>
              </w:rPr>
            </w:rPrChange>
          </w:rPr>
          <w:t>re</w:t>
        </w:r>
      </w:ins>
      <w:ins w:id="61" w:author="kbah Bah" w:date="2018-07-27T13:19:00Z">
        <w:r w:rsidR="00AC020E" w:rsidRPr="007F5CCE">
          <w:rPr>
            <w:sz w:val="28"/>
            <w:szCs w:val="28"/>
          </w:rPr>
          <w:t>:</w:t>
        </w:r>
      </w:ins>
      <w:ins w:id="62" w:author="kbah Bah" w:date="2018-07-27T12:59:00Z">
        <w:r w:rsidR="00624A0F" w:rsidRPr="007F5CCE">
          <w:rPr>
            <w:sz w:val="36"/>
            <w:szCs w:val="36"/>
          </w:rPr>
          <w:t xml:space="preserve"> </w:t>
        </w:r>
      </w:ins>
      <w:proofErr w:type="spellStart"/>
      <w:ins w:id="63" w:author="kbah Bah" w:date="2018-07-27T13:02:00Z">
        <w:r w:rsidR="00624A0F" w:rsidRPr="00624A0F">
          <w:rPr>
            <w:rPrChange w:id="64" w:author="kbah Bah" w:date="2018-07-27T13:17:00Z">
              <w:rPr>
                <w:sz w:val="36"/>
                <w:szCs w:val="36"/>
              </w:rPr>
            </w:rPrChange>
          </w:rPr>
          <w:t>E</w:t>
        </w:r>
        <w:r w:rsidR="00BF1B23" w:rsidRPr="007F5CCE">
          <w:rPr>
            <w:vertAlign w:val="subscript"/>
            <w:rPrChange w:id="65" w:author="kbah Bah" w:date="2018-07-27T13:42:00Z">
              <w:rPr>
                <w:sz w:val="36"/>
                <w:szCs w:val="36"/>
                <w:vertAlign w:val="subscript"/>
              </w:rPr>
            </w:rPrChange>
          </w:rPr>
          <w:t>i,j</w:t>
        </w:r>
        <w:proofErr w:type="spellEnd"/>
        <w:r w:rsidR="00624A0F" w:rsidRPr="00624A0F">
          <w:rPr>
            <w:rPrChange w:id="66" w:author="kbah Bah" w:date="2018-07-27T13:17:00Z">
              <w:rPr>
                <w:sz w:val="36"/>
                <w:szCs w:val="36"/>
              </w:rPr>
            </w:rPrChange>
          </w:rPr>
          <w:t>=floor(K</w:t>
        </w:r>
        <w:r w:rsidR="00BF1B23" w:rsidRPr="00624A0F">
          <w:rPr>
            <w:rPrChange w:id="67" w:author="kbah Bah" w:date="2018-07-27T13:17:00Z">
              <w:rPr>
                <w:sz w:val="40"/>
                <w:szCs w:val="40"/>
              </w:rPr>
            </w:rPrChange>
          </w:rPr>
          <w:t>-1)</w:t>
        </w:r>
      </w:ins>
      <m:oMath>
        <m:nary>
          <m:naryPr>
            <m:chr m:val="∑"/>
            <m:limLoc m:val="subSup"/>
            <m:ctrlPr>
              <w:ins w:id="68" w:author="kbah Bah" w:date="2018-07-27T13:04:00Z">
                <w:rPr>
                  <w:rFonts w:ascii="Cambria Math" w:hAnsi="Cambria Math"/>
                  <w:i/>
                  <w:rPrChange w:id="69" w:author="kbah Bah" w:date="2018-07-27T13:42:00Z">
                    <w:rPr>
                      <w:rFonts w:ascii="Cambria Math" w:hAnsi="Cambria Math"/>
                      <w:i/>
                      <w:sz w:val="40"/>
                      <w:szCs w:val="40"/>
                    </w:rPr>
                  </w:rPrChange>
                </w:rPr>
              </w:ins>
            </m:ctrlPr>
          </m:naryPr>
          <m:sub>
            <w:ins w:id="70" w:author="kbah Bah" w:date="2018-07-27T13:04:00Z">
              <m:r>
                <m:rPr>
                  <m:sty m:val="bi"/>
                </m:rPr>
                <w:rPr>
                  <w:rFonts w:ascii="Cambria Math" w:hAnsi="Cambria Math"/>
                  <w:rPrChange w:id="71" w:author="kbah Bah" w:date="2018-07-27T13:42:00Z">
                    <w:rPr>
                      <w:rFonts w:ascii="Cambria Math" w:hAnsi="Cambria Math"/>
                      <w:sz w:val="40"/>
                      <w:szCs w:val="40"/>
                    </w:rPr>
                  </w:rPrChange>
                </w:rPr>
                <m:t>n=0</m:t>
              </m:r>
            </w:ins>
          </m:sub>
          <m:sup>
            <w:ins w:id="72" w:author="kbah Bah" w:date="2018-07-27T13:06:00Z">
              <m:r>
                <m:rPr>
                  <m:sty m:val="bi"/>
                </m:rPr>
                <w:rPr>
                  <w:rFonts w:ascii="Cambria Math" w:hAnsi="Cambria Math"/>
                  <w:rPrChange w:id="73" w:author="kbah Bah" w:date="2018-07-27T13:42:00Z">
                    <w:rPr>
                      <w:rFonts w:ascii="Cambria Math" w:hAnsi="Cambria Math"/>
                      <w:sz w:val="40"/>
                      <w:szCs w:val="40"/>
                    </w:rPr>
                  </w:rPrChange>
                </w:rPr>
                <m:t>X</m:t>
              </m:r>
            </w:ins>
            <w:ins w:id="74" w:author="kbah Bah" w:date="2018-07-27T13:04:00Z">
              <m:r>
                <m:rPr>
                  <m:sty m:val="bi"/>
                </m:rPr>
                <w:rPr>
                  <w:rFonts w:ascii="Cambria Math" w:hAnsi="Cambria Math"/>
                  <w:smallCaps/>
                  <w:vertAlign w:val="subscript"/>
                  <w:rPrChange w:id="75" w:author="kbah Bah" w:date="2018-07-27T13:42:00Z">
                    <w:rPr>
                      <w:rFonts w:ascii="Cambria Math" w:hAnsi="Cambria Math"/>
                      <w:sz w:val="40"/>
                      <w:szCs w:val="40"/>
                    </w:rPr>
                  </w:rPrChange>
                </w:rPr>
                <m:t>i,j</m:t>
              </m:r>
            </w:ins>
          </m:sup>
          <m:e>
            <w:ins w:id="76" w:author="kbah Bah" w:date="2018-07-27T13:14:00Z">
              <m:r>
                <m:rPr>
                  <m:sty m:val="bi"/>
                </m:rPr>
                <w:rPr>
                  <w:rFonts w:ascii="Cambria Math" w:hAnsi="Cambria Math"/>
                  <w:vertAlign w:val="subscript"/>
                  <w:rPrChange w:id="77" w:author="kbah Bah" w:date="2018-07-27T13:42:00Z">
                    <w:rPr>
                      <w:rFonts w:ascii="Cambria Math" w:hAnsi="Cambria Math"/>
                      <w:sz w:val="36"/>
                      <w:szCs w:val="36"/>
                      <w:vertAlign w:val="subscript"/>
                    </w:rPr>
                  </w:rPrChange>
                </w:rPr>
                <m:t>F</m:t>
              </m:r>
            </w:ins>
            <w:ins w:id="78" w:author="kbah Bah" w:date="2018-07-27T13:04:00Z">
              <m:r>
                <m:rPr>
                  <m:sty m:val="bi"/>
                </m:rPr>
                <w:rPr>
                  <w:rFonts w:ascii="Cambria Math" w:hAnsi="Cambria Math"/>
                  <w:vertAlign w:val="subscript"/>
                  <w:rPrChange w:id="79" w:author="kbah Bah" w:date="2018-07-27T13:42:00Z">
                    <w:rPr>
                      <w:rFonts w:ascii="Cambria Math" w:hAnsi="Cambria Math"/>
                      <w:sz w:val="40"/>
                      <w:szCs w:val="40"/>
                    </w:rPr>
                  </w:rPrChange>
                </w:rPr>
                <m:t>n</m:t>
              </m:r>
            </w:ins>
          </m:e>
        </m:nary>
      </m:oMath>
      <w:ins w:id="80" w:author="kbah Bah" w:date="2018-07-27T13:21:00Z">
        <w:r w:rsidR="00035F0C">
          <w:t xml:space="preserve"> , “</w:t>
        </w:r>
        <w:r w:rsidR="00035F0C" w:rsidRPr="00035F0C">
          <w:t>*</w:t>
        </w:r>
        <w:r w:rsidR="007F5CCE">
          <w:t xml:space="preserve">” represents </w:t>
        </w:r>
      </w:ins>
      <w:ins w:id="81" w:author="kbah Bah" w:date="2018-07-27T13:43:00Z">
        <w:r w:rsidR="007F5CCE">
          <w:t>multiplication</w:t>
        </w:r>
      </w:ins>
      <w:ins w:id="82" w:author="kbah Bah" w:date="2018-07-27T13:21:00Z">
        <w:r w:rsidR="007F5CCE">
          <w:t>,</w:t>
        </w:r>
      </w:ins>
      <w:ins w:id="83" w:author="kbah Bah" w:date="2018-07-27T13:43:00Z">
        <w:r w:rsidR="007F5CCE">
          <w:t xml:space="preserve"> </w:t>
        </w:r>
      </w:ins>
      <w:ins w:id="84" w:author="kbah Bah" w:date="2018-07-27T13:19:00Z">
        <m:oMath>
          <m:r>
            <m:rPr>
              <m:sty m:val="bi"/>
            </m:rPr>
            <w:rPr>
              <w:rFonts w:ascii="Cambria Math" w:hAnsi="Cambria Math"/>
              <w:vertAlign w:val="subscript"/>
            </w:rPr>
            <m:t xml:space="preserve"> </m:t>
          </m:r>
        </m:oMath>
      </w:ins>
      <w:ins w:id="85" w:author="kbah Bah" w:date="2018-07-27T13:15:00Z">
        <m:oMath>
          <m:r>
            <m:rPr>
              <m:sty m:val="bi"/>
            </m:rPr>
            <w:rPr>
              <w:rFonts w:ascii="Cambria Math" w:hAnsi="Cambria Math"/>
              <w:vertAlign w:val="subscript"/>
            </w:rPr>
            <m:t>F</m:t>
          </m:r>
        </m:oMath>
      </w:ins>
      <w:ins w:id="86" w:author="kbah Bah" w:date="2018-07-27T13:09:00Z">
        <m:oMath>
          <m:r>
            <m:rPr>
              <m:sty m:val="bi"/>
            </m:rPr>
            <w:rPr>
              <w:rFonts w:ascii="Cambria Math" w:hAnsi="Cambria Math"/>
              <w:vertAlign w:val="subscript"/>
            </w:rPr>
            <m:t>n</m:t>
          </m:r>
        </m:oMath>
        <w:r w:rsidR="00624A0F" w:rsidRPr="007F5CCE">
          <w:rPr>
            <w:iCs/>
            <w:vertAlign w:val="subscript"/>
            <w:rPrChange w:id="87" w:author="kbah Bah" w:date="2018-07-27T13:43:00Z">
              <w:rPr>
                <w:iCs/>
                <w:sz w:val="36"/>
                <w:szCs w:val="36"/>
                <w:vertAlign w:val="subscript"/>
              </w:rPr>
            </w:rPrChange>
          </w:rPr>
          <w:t xml:space="preserve">= </w:t>
        </w:r>
      </w:ins>
      <w:ins w:id="88" w:author="kbah Bah" w:date="2018-07-27T13:11:00Z">
        <w:r w:rsidR="00624A0F" w:rsidRPr="007F5CCE">
          <w:rPr>
            <w:iCs/>
            <w:vertAlign w:val="subscript"/>
            <w:rPrChange w:id="89" w:author="kbah Bah" w:date="2018-07-27T13:43:00Z">
              <w:rPr>
                <w:iCs/>
                <w:sz w:val="36"/>
                <w:szCs w:val="36"/>
                <w:vertAlign w:val="subscript"/>
              </w:rPr>
            </w:rPrChange>
          </w:rPr>
          <w:t>(</w:t>
        </w:r>
      </w:ins>
      <w:ins w:id="90" w:author="kbah Bah" w:date="2018-07-27T13:10:00Z">
        <w:r w:rsidR="00624A0F" w:rsidRPr="00AC020E">
          <w:rPr>
            <w:rPrChange w:id="91" w:author="kbah Bah" w:date="2018-07-27T13:17:00Z">
              <w:rPr>
                <w:iCs/>
                <w:sz w:val="36"/>
                <w:szCs w:val="36"/>
                <w:vertAlign w:val="subscript"/>
              </w:rPr>
            </w:rPrChange>
          </w:rPr>
          <w:t>number of pixels</w:t>
        </w:r>
        <w:r w:rsidR="00624A0F" w:rsidRPr="007F5CCE">
          <w:rPr>
            <w:iCs/>
            <w:vertAlign w:val="subscript"/>
            <w:rPrChange w:id="92" w:author="kbah Bah" w:date="2018-07-27T13:43:00Z">
              <w:rPr>
                <w:iCs/>
                <w:sz w:val="36"/>
                <w:szCs w:val="36"/>
                <w:vertAlign w:val="subscript"/>
              </w:rPr>
            </w:rPrChange>
          </w:rPr>
          <w:t xml:space="preserve"> </w:t>
        </w:r>
        <w:r w:rsidR="00624A0F" w:rsidRPr="00AC020E">
          <w:rPr>
            <w:rPrChange w:id="93" w:author="kbah Bah" w:date="2018-07-27T13:18:00Z">
              <w:rPr>
                <w:iCs/>
                <w:sz w:val="36"/>
                <w:szCs w:val="36"/>
                <w:vertAlign w:val="subscript"/>
              </w:rPr>
            </w:rPrChange>
          </w:rPr>
          <w:t>with intensity n)/</w:t>
        </w:r>
      </w:ins>
      <w:ins w:id="94" w:author="kbah Bah" w:date="2018-07-27T13:11:00Z">
        <w:r w:rsidR="00624A0F" w:rsidRPr="00AC020E">
          <w:rPr>
            <w:rPrChange w:id="95" w:author="kbah Bah" w:date="2018-07-27T13:18:00Z">
              <w:rPr>
                <w:iCs/>
                <w:sz w:val="36"/>
                <w:szCs w:val="36"/>
                <w:vertAlign w:val="subscript"/>
              </w:rPr>
            </w:rPrChange>
          </w:rPr>
          <w:t xml:space="preserve"> (total number of pixels)</w:t>
        </w:r>
      </w:ins>
      <w:ins w:id="96" w:author="kbah Bah" w:date="2018-07-27T13:43:00Z">
        <w:r w:rsidR="007F5CCE">
          <w:rPr>
            <w:b w:val="0"/>
          </w:rPr>
          <w:t xml:space="preserve">, </w:t>
        </w:r>
      </w:ins>
      <w:ins w:id="97" w:author="kbah Bah" w:date="2018-07-27T13:15:00Z">
        <m:oMath>
          <m:r>
            <m:rPr>
              <m:sty m:val="bi"/>
            </m:rPr>
            <w:rPr>
              <w:rFonts w:ascii="Cambria Math" w:hAnsi="Cambria Math"/>
              <w:vertAlign w:val="subscript"/>
            </w:rPr>
            <m:t>K</m:t>
          </m:r>
        </m:oMath>
      </w:ins>
      <w:ins w:id="98" w:author="kbah Bah" w:date="2018-07-27T13:13:00Z">
        <m:oMath>
          <m:r>
            <m:rPr>
              <m:sty m:val="bi"/>
            </m:rPr>
            <w:rPr>
              <w:rFonts w:ascii="Cambria Math" w:hAnsi="Cambria Math"/>
              <w:vertAlign w:val="subscript"/>
            </w:rPr>
            <m:t>=</m:t>
          </m:r>
          <m:r>
            <m:rPr>
              <m:sty m:val="bi"/>
            </m:rPr>
            <w:rPr>
              <w:rFonts w:ascii="Cambria Math" w:hAnsi="Cambria Math"/>
              <w:vertAlign w:val="subscript"/>
            </w:rPr>
            <m:t>number of possible intensities</m:t>
          </m:r>
        </m:oMath>
      </w:ins>
      <w:ins w:id="99" w:author="kbah Bah" w:date="2018-07-27T13:16:00Z">
        <w:r w:rsidR="00624A0F" w:rsidRPr="007F5CCE">
          <w:rPr>
            <w:iCs/>
            <w:vertAlign w:val="subscript"/>
          </w:rPr>
          <w:t xml:space="preserve">,   </w:t>
        </w:r>
        <w:r w:rsidR="00624A0F" w:rsidRPr="00AC020E">
          <w:rPr>
            <w:rPrChange w:id="100" w:author="kbah Bah" w:date="2018-07-27T13:17:00Z">
              <w:rPr>
                <w:iCs/>
                <w:vertAlign w:val="subscript"/>
              </w:rPr>
            </w:rPrChange>
          </w:rPr>
          <w:t>X=</w:t>
        </w:r>
        <w:r w:rsidR="00624A0F" w:rsidRPr="00AC020E">
          <w:t xml:space="preserve"> scaled L1b data input.</w:t>
        </w:r>
      </w:ins>
    </w:p>
    <w:p w14:paraId="38A34EE8" w14:textId="3BD8CE98" w:rsidR="00061140" w:rsidRPr="00E73747" w:rsidRDefault="00061140" w:rsidP="00624A0F">
      <w:pPr>
        <w:pStyle w:val="Heading-Main"/>
        <w:ind w:left="1440"/>
        <w:rPr>
          <w:b w:val="0"/>
        </w:rPr>
        <w:pPrChange w:id="101" w:author="kbah Bah" w:date="2018-07-27T13:08:00Z">
          <w:pPr>
            <w:pStyle w:val="Heading-Main"/>
            <w:numPr>
              <w:ilvl w:val="2"/>
              <w:numId w:val="12"/>
            </w:numPr>
            <w:ind w:left="1440" w:hanging="720"/>
          </w:pPr>
        </w:pPrChange>
      </w:pPr>
      <w:r w:rsidRPr="00E73747">
        <w:rPr>
          <w:b w:val="0"/>
        </w:rPr>
        <w:t>When applied to data for enhancement purposes, equalized histogram tends to do an excellent job enhancing an image, particularly the darker en</w:t>
      </w:r>
      <w:r w:rsidR="00033A77" w:rsidRPr="00E73747">
        <w:rPr>
          <w:b w:val="0"/>
        </w:rPr>
        <w:t>d of the image as shown in Fig 3</w:t>
      </w:r>
      <w:ins w:id="102" w:author="kbah Bah" w:date="2018-07-26T20:15:00Z">
        <w:r w:rsidR="004749FB">
          <w:rPr>
            <w:b w:val="0"/>
          </w:rPr>
          <w:t>iii</w:t>
        </w:r>
      </w:ins>
      <w:del w:id="103" w:author="kbah Bah" w:date="2018-07-26T20:15:00Z">
        <w:r w:rsidRPr="00E73747" w:rsidDel="004749FB">
          <w:rPr>
            <w:b w:val="0"/>
          </w:rPr>
          <w:delText>C</w:delText>
        </w:r>
      </w:del>
      <w:r w:rsidRPr="00E73747">
        <w:rPr>
          <w:b w:val="0"/>
        </w:rPr>
        <w:t xml:space="preserve">. However, care must be taken not to saturate the already bright parts of the image or </w:t>
      </w:r>
      <w:r w:rsidR="00F06322">
        <w:rPr>
          <w:b w:val="0"/>
        </w:rPr>
        <w:t xml:space="preserve">to </w:t>
      </w:r>
      <w:r w:rsidRPr="00E73747">
        <w:rPr>
          <w:b w:val="0"/>
        </w:rPr>
        <w:t xml:space="preserve">unintentionally </w:t>
      </w:r>
      <w:r w:rsidR="00F06322" w:rsidRPr="00E73747">
        <w:rPr>
          <w:b w:val="0"/>
        </w:rPr>
        <w:t>enhanc</w:t>
      </w:r>
      <w:r w:rsidR="00F06322">
        <w:rPr>
          <w:b w:val="0"/>
        </w:rPr>
        <w:t>e</w:t>
      </w:r>
      <w:r w:rsidR="00F06322" w:rsidRPr="00E73747">
        <w:rPr>
          <w:b w:val="0"/>
        </w:rPr>
        <w:t xml:space="preserve"> </w:t>
      </w:r>
      <w:r w:rsidRPr="00E73747">
        <w:rPr>
          <w:b w:val="0"/>
        </w:rPr>
        <w:t>some noise within the image.</w:t>
      </w:r>
    </w:p>
    <w:p w14:paraId="5D902A2B" w14:textId="0065F1A6" w:rsidR="00416EC4" w:rsidRPr="007F5CCE" w:rsidRDefault="00061140" w:rsidP="007F5CCE">
      <w:pPr>
        <w:pStyle w:val="Heading-Main"/>
        <w:numPr>
          <w:ilvl w:val="2"/>
          <w:numId w:val="12"/>
        </w:numPr>
        <w:rPr>
          <w:ins w:id="104" w:author="kbah Bah" w:date="2018-07-27T13:22:00Z"/>
          <w:b w:val="0"/>
        </w:rPr>
      </w:pPr>
      <w:r w:rsidRPr="00E73747">
        <w:rPr>
          <w:b w:val="0"/>
        </w:rPr>
        <w:t>Gamma enhancement</w:t>
      </w:r>
      <w:ins w:id="105" w:author="kbah Bah" w:date="2018-07-27T13:49:00Z">
        <w:r w:rsidR="00E72143">
          <w:rPr>
            <w:b w:val="0"/>
          </w:rPr>
          <w:t xml:space="preserve"> (</w:t>
        </w:r>
        <w:r w:rsidR="00E72143" w:rsidRPr="009C5098">
          <w:t>GAMMA</w:t>
        </w:r>
        <w:r w:rsidR="00E72143">
          <w:t>)</w:t>
        </w:r>
      </w:ins>
      <w:r w:rsidRPr="00E73747">
        <w:rPr>
          <w:b w:val="0"/>
        </w:rPr>
        <w:t xml:space="preserve">: </w:t>
      </w:r>
      <w:ins w:id="106" w:author="kbah Bah" w:date="2018-07-27T13:32:00Z">
        <w:r w:rsidR="00416EC4" w:rsidRPr="007F5CCE">
          <w:rPr>
            <w:b w:val="0"/>
            <w:sz w:val="28"/>
            <w:szCs w:val="28"/>
            <w:rPrChange w:id="107" w:author="kbah Bah" w:date="2018-07-27T13:42:00Z">
              <w:rPr>
                <w:b w:val="0"/>
              </w:rPr>
            </w:rPrChange>
          </w:rPr>
          <w:t xml:space="preserve"> </w:t>
        </w:r>
        <w:r w:rsidR="00416EC4" w:rsidRPr="007F5CCE">
          <w:rPr>
            <w:sz w:val="28"/>
            <w:szCs w:val="28"/>
            <w:rPrChange w:id="108" w:author="kbah Bah" w:date="2018-07-27T13:42:00Z">
              <w:rPr>
                <w:sz w:val="36"/>
                <w:szCs w:val="36"/>
              </w:rPr>
            </w:rPrChange>
          </w:rPr>
          <w:t>(</w:t>
        </w:r>
      </w:ins>
      <w:proofErr w:type="gramStart"/>
      <w:ins w:id="109" w:author="kbah Bah" w:date="2018-07-27T13:33:00Z">
        <w:r w:rsidR="00416EC4" w:rsidRPr="007F5CCE">
          <w:rPr>
            <w:sz w:val="28"/>
            <w:szCs w:val="28"/>
            <w:rPrChange w:id="110" w:author="kbah Bah" w:date="2018-07-27T13:42:00Z">
              <w:rPr>
                <w:sz w:val="36"/>
                <w:szCs w:val="36"/>
              </w:rPr>
            </w:rPrChange>
          </w:rPr>
          <w:t>Γ</w:t>
        </w:r>
      </w:ins>
      <w:ins w:id="111" w:author="kbah Bah" w:date="2018-07-27T13:32:00Z">
        <w:r w:rsidR="00416EC4" w:rsidRPr="007F5CCE">
          <w:rPr>
            <w:sz w:val="28"/>
            <w:szCs w:val="28"/>
            <w:rPrChange w:id="112" w:author="kbah Bah" w:date="2018-07-27T13:42:00Z">
              <w:rPr>
                <w:sz w:val="36"/>
                <w:szCs w:val="36"/>
              </w:rPr>
            </w:rPrChange>
          </w:rPr>
          <w:t>(</w:t>
        </w:r>
        <w:proofErr w:type="gramEnd"/>
        <w:r w:rsidR="00416EC4" w:rsidRPr="007F5CCE">
          <w:rPr>
            <w:sz w:val="28"/>
            <w:szCs w:val="28"/>
            <w:rPrChange w:id="113" w:author="kbah Bah" w:date="2018-07-27T13:42:00Z">
              <w:rPr>
                <w:sz w:val="36"/>
                <w:szCs w:val="36"/>
              </w:rPr>
            </w:rPrChange>
          </w:rPr>
          <w:t>x) *x)</w:t>
        </w:r>
      </w:ins>
      <w:ins w:id="114" w:author="kbah Bah" w:date="2018-07-27T13:43:00Z">
        <w:r w:rsidR="007F5CCE">
          <w:rPr>
            <w:b w:val="0"/>
          </w:rPr>
          <w:t xml:space="preserve"> , </w:t>
        </w:r>
      </w:ins>
      <w:ins w:id="115" w:author="kbah Bah" w:date="2018-07-27T13:33:00Z">
        <w:r w:rsidR="00416EC4" w:rsidRPr="007F5CCE">
          <w:rPr>
            <w:b w:val="0"/>
          </w:rPr>
          <w:t>Where:</w:t>
        </w:r>
        <w:r w:rsidR="00416EC4" w:rsidRPr="00416EC4">
          <w:rPr>
            <w:rPrChange w:id="116" w:author="kbah Bah" w:date="2018-07-27T13:35:00Z">
              <w:rPr>
                <w:b w:val="0"/>
              </w:rPr>
            </w:rPrChange>
          </w:rPr>
          <w:t xml:space="preserve"> </w:t>
        </w:r>
      </w:ins>
      <w:ins w:id="117" w:author="kbah Bah" w:date="2018-07-27T13:36:00Z">
        <w:r w:rsidR="00416EC4">
          <w:t xml:space="preserve"> </w:t>
        </w:r>
      </w:ins>
      <w:ins w:id="118" w:author="kbah Bah" w:date="2018-07-27T13:33:00Z">
        <w:r w:rsidR="00416EC4" w:rsidRPr="00416EC4">
          <w:rPr>
            <w:rPrChange w:id="119" w:author="kbah Bah" w:date="2018-07-27T13:35:00Z">
              <w:rPr>
                <w:b w:val="0"/>
              </w:rPr>
            </w:rPrChange>
          </w:rPr>
          <w:t>Γ(X)</w:t>
        </w:r>
      </w:ins>
      <w:ins w:id="120" w:author="kbah Bah" w:date="2018-07-27T13:34:00Z">
        <w:r w:rsidR="00416EC4" w:rsidRPr="00416EC4">
          <w:rPr>
            <w:rPrChange w:id="121" w:author="kbah Bah" w:date="2018-07-27T13:35:00Z">
              <w:rPr>
                <w:b w:val="0"/>
              </w:rPr>
            </w:rPrChange>
          </w:rPr>
          <w:t>= (X-1)</w:t>
        </w:r>
      </w:ins>
      <w:ins w:id="122" w:author="kbah Bah" w:date="2018-07-27T13:35:00Z">
        <w:r w:rsidR="00416EC4" w:rsidRPr="00416EC4">
          <w:rPr>
            <w:rPrChange w:id="123" w:author="kbah Bah" w:date="2018-07-27T13:35:00Z">
              <w:rPr>
                <w:b w:val="0"/>
              </w:rPr>
            </w:rPrChange>
          </w:rPr>
          <w:t>!</w:t>
        </w:r>
        <w:r w:rsidR="00416EC4">
          <w:t xml:space="preserve"> ,  X=scaled L1B data input.</w:t>
        </w:r>
      </w:ins>
    </w:p>
    <w:p w14:paraId="474F9E8E" w14:textId="1B7C95A9" w:rsidR="00061140" w:rsidRPr="0051145A" w:rsidRDefault="00061140" w:rsidP="0051145A">
      <w:pPr>
        <w:pStyle w:val="Heading-Main"/>
        <w:ind w:left="1440"/>
        <w:rPr>
          <w:b w:val="0"/>
          <w:rPrChange w:id="124" w:author="kbah Bah" w:date="2018-07-27T13:22:00Z">
            <w:rPr>
              <w:b w:val="0"/>
            </w:rPr>
          </w:rPrChange>
        </w:rPr>
        <w:pPrChange w:id="125" w:author="kbah Bah" w:date="2018-07-27T13:22:00Z">
          <w:pPr>
            <w:pStyle w:val="Heading-Main"/>
            <w:numPr>
              <w:ilvl w:val="2"/>
              <w:numId w:val="12"/>
            </w:numPr>
            <w:ind w:left="1440" w:hanging="720"/>
          </w:pPr>
        </w:pPrChange>
      </w:pPr>
      <w:r w:rsidRPr="0051145A">
        <w:rPr>
          <w:b w:val="0"/>
        </w:rPr>
        <w:t>The gamma is a highly sensitive function that can be used both for general enhancement and contrast adjustment w</w:t>
      </w:r>
      <w:r w:rsidR="00033A77" w:rsidRPr="0051145A">
        <w:rPr>
          <w:b w:val="0"/>
        </w:rPr>
        <w:t>ithin an image as shown i</w:t>
      </w:r>
      <w:r w:rsidR="00033A77" w:rsidRPr="00416EC4">
        <w:rPr>
          <w:b w:val="0"/>
        </w:rPr>
        <w:t>n Fig 3</w:t>
      </w:r>
      <w:ins w:id="126" w:author="kbah Bah" w:date="2018-07-26T20:15:00Z">
        <w:r w:rsidR="004749FB" w:rsidRPr="00416EC4">
          <w:rPr>
            <w:b w:val="0"/>
          </w:rPr>
          <w:t>iv</w:t>
        </w:r>
      </w:ins>
      <w:del w:id="127" w:author="kbah Bah" w:date="2018-07-26T20:15:00Z">
        <w:r w:rsidRPr="00416EC4" w:rsidDel="004749FB">
          <w:rPr>
            <w:b w:val="0"/>
          </w:rPr>
          <w:delText>B</w:delText>
        </w:r>
      </w:del>
      <w:r w:rsidRPr="00416EC4">
        <w:rPr>
          <w:b w:val="0"/>
        </w:rPr>
        <w:t xml:space="preserve">. When correctly applied to the individual bands, the gamma function can also help alleviate some of the haziness in an image such as those caused by Rayleigh scattering. However, it also has a great tendency </w:t>
      </w:r>
      <w:r w:rsidR="003E48FA" w:rsidRPr="0051145A">
        <w:rPr>
          <w:b w:val="0"/>
          <w:rPrChange w:id="128" w:author="kbah Bah" w:date="2018-07-27T13:22:00Z">
            <w:rPr>
              <w:b w:val="0"/>
            </w:rPr>
          </w:rPrChange>
        </w:rPr>
        <w:t xml:space="preserve">to </w:t>
      </w:r>
      <w:r w:rsidRPr="0051145A">
        <w:rPr>
          <w:b w:val="0"/>
          <w:rPrChange w:id="129" w:author="kbah Bah" w:date="2018-07-27T13:22:00Z">
            <w:rPr>
              <w:b w:val="0"/>
            </w:rPr>
          </w:rPrChange>
        </w:rPr>
        <w:t>saturate the already bright pixels.</w:t>
      </w:r>
    </w:p>
    <w:p w14:paraId="4F7A911E" w14:textId="74B42C77" w:rsidR="007F5CCE" w:rsidRDefault="00061140" w:rsidP="007F5CCE">
      <w:pPr>
        <w:pStyle w:val="Heading-Main"/>
        <w:numPr>
          <w:ilvl w:val="2"/>
          <w:numId w:val="12"/>
        </w:numPr>
        <w:rPr>
          <w:ins w:id="130" w:author="kbah Bah" w:date="2018-07-27T13:38:00Z"/>
          <w:b w:val="0"/>
        </w:rPr>
      </w:pPr>
      <w:r w:rsidRPr="00E73747">
        <w:rPr>
          <w:b w:val="0"/>
        </w:rPr>
        <w:t xml:space="preserve">Inverse Hyperbolic Sine </w:t>
      </w:r>
      <w:del w:id="131" w:author="kbah Bah" w:date="2018-07-27T13:49:00Z">
        <w:r w:rsidRPr="00E73747" w:rsidDel="00E72143">
          <w:rPr>
            <w:b w:val="0"/>
          </w:rPr>
          <w:delText xml:space="preserve">(ASINH) </w:delText>
        </w:r>
      </w:del>
      <w:r w:rsidRPr="00E73747">
        <w:rPr>
          <w:b w:val="0"/>
        </w:rPr>
        <w:t>enhancement</w:t>
      </w:r>
      <w:ins w:id="132" w:author="kbah Bah" w:date="2018-07-27T13:49:00Z">
        <w:r w:rsidR="00E72143">
          <w:rPr>
            <w:b w:val="0"/>
          </w:rPr>
          <w:t xml:space="preserve"> </w:t>
        </w:r>
        <w:bookmarkStart w:id="133" w:name="_GoBack"/>
        <w:bookmarkEnd w:id="133"/>
        <w:r w:rsidR="00E72143" w:rsidRPr="00E73747">
          <w:rPr>
            <w:b w:val="0"/>
          </w:rPr>
          <w:t>(ASINH)</w:t>
        </w:r>
      </w:ins>
      <w:r w:rsidRPr="00E73747">
        <w:rPr>
          <w:b w:val="0"/>
        </w:rPr>
        <w:t xml:space="preserve">: </w:t>
      </w:r>
      <w:ins w:id="134" w:author="kbah Bah" w:date="2018-07-27T13:37:00Z">
        <w:r w:rsidR="00BC4679" w:rsidRPr="007F5CCE">
          <w:rPr>
            <w:sz w:val="28"/>
            <w:szCs w:val="28"/>
            <w:rPrChange w:id="135" w:author="kbah Bah" w:date="2018-07-27T13:46:00Z">
              <w:rPr>
                <w:sz w:val="36"/>
                <w:szCs w:val="36"/>
              </w:rPr>
            </w:rPrChange>
          </w:rPr>
          <w:t>(SINH</w:t>
        </w:r>
        <w:r w:rsidR="00BC4679" w:rsidRPr="007F5CCE">
          <w:rPr>
            <w:sz w:val="28"/>
            <w:szCs w:val="28"/>
            <w:vertAlign w:val="superscript"/>
            <w:rPrChange w:id="136" w:author="kbah Bah" w:date="2018-07-27T13:46:00Z">
              <w:rPr>
                <w:sz w:val="36"/>
                <w:szCs w:val="36"/>
              </w:rPr>
            </w:rPrChange>
          </w:rPr>
          <w:t>-1</w:t>
        </w:r>
        <w:r w:rsidR="00BC4679" w:rsidRPr="007F5CCE">
          <w:rPr>
            <w:sz w:val="28"/>
            <w:szCs w:val="28"/>
            <w:rPrChange w:id="137" w:author="kbah Bah" w:date="2018-07-27T13:46:00Z">
              <w:rPr>
                <w:sz w:val="36"/>
                <w:szCs w:val="36"/>
              </w:rPr>
            </w:rPrChange>
          </w:rPr>
          <w:t>(x) *x)</w:t>
        </w:r>
        <w:r w:rsidR="00BC4679" w:rsidRPr="00624A0F">
          <w:rPr>
            <w:sz w:val="36"/>
            <w:szCs w:val="36"/>
          </w:rPr>
          <w:t xml:space="preserve"> </w:t>
        </w:r>
      </w:ins>
      <w:ins w:id="138" w:author="kbah Bah" w:date="2018-07-27T13:38:00Z">
        <w:r w:rsidR="007F5CCE">
          <w:rPr>
            <w:b w:val="0"/>
          </w:rPr>
          <w:t xml:space="preserve"> </w:t>
        </w:r>
      </w:ins>
    </w:p>
    <w:p w14:paraId="5C634436" w14:textId="77777777" w:rsidR="007F5CCE" w:rsidRDefault="007F5CCE" w:rsidP="007F5CCE">
      <w:pPr>
        <w:pStyle w:val="Heading-Main"/>
        <w:ind w:left="1440"/>
        <w:rPr>
          <w:ins w:id="139" w:author="kbah Bah" w:date="2018-07-27T13:41:00Z"/>
          <w:b w:val="0"/>
        </w:rPr>
        <w:pPrChange w:id="140" w:author="kbah Bah" w:date="2018-07-27T13:41:00Z">
          <w:pPr>
            <w:pStyle w:val="Heading-Main"/>
            <w:numPr>
              <w:ilvl w:val="2"/>
              <w:numId w:val="12"/>
            </w:numPr>
            <w:ind w:left="1440" w:hanging="720"/>
          </w:pPr>
        </w:pPrChange>
      </w:pPr>
      <w:ins w:id="141" w:author="kbah Bah" w:date="2018-07-27T13:38:00Z">
        <w:r>
          <w:rPr>
            <w:b w:val="0"/>
          </w:rPr>
          <w:t xml:space="preserve">  </w:t>
        </w:r>
      </w:ins>
      <w:ins w:id="142" w:author="kbah Bah" w:date="2018-07-27T13:40:00Z">
        <w:r>
          <w:rPr>
            <w:b w:val="0"/>
          </w:rPr>
          <w:t xml:space="preserve">      </w:t>
        </w:r>
      </w:ins>
      <w:ins w:id="143" w:author="kbah Bah" w:date="2018-07-27T13:38:00Z">
        <w:r w:rsidRPr="007F5CCE">
          <w:rPr>
            <w:b w:val="0"/>
            <w:rPrChange w:id="144" w:author="kbah Bah" w:date="2018-07-27T13:41:00Z">
              <w:rPr>
                <w:sz w:val="36"/>
                <w:szCs w:val="36"/>
              </w:rPr>
            </w:rPrChange>
          </w:rPr>
          <w:t>Where</w:t>
        </w:r>
      </w:ins>
      <w:ins w:id="145" w:author="kbah Bah" w:date="2018-07-27T13:40:00Z">
        <w:r w:rsidRPr="007F5CCE">
          <w:rPr>
            <w:b w:val="0"/>
            <w:rPrChange w:id="146" w:author="kbah Bah" w:date="2018-07-27T13:41:00Z">
              <w:rPr/>
            </w:rPrChange>
          </w:rPr>
          <w:t>:</w:t>
        </w:r>
      </w:ins>
      <w:ins w:id="147" w:author="kbah Bah" w:date="2018-07-27T13:38:00Z">
        <w:r w:rsidRPr="007F5CCE">
          <w:rPr>
            <w:sz w:val="36"/>
            <w:szCs w:val="36"/>
          </w:rPr>
          <w:t xml:space="preserve"> </w:t>
        </w:r>
        <w:r w:rsidRPr="007F5CCE">
          <w:rPr>
            <w:rPrChange w:id="148" w:author="kbah Bah" w:date="2018-07-27T13:39:00Z">
              <w:rPr>
                <w:sz w:val="36"/>
                <w:szCs w:val="36"/>
              </w:rPr>
            </w:rPrChange>
          </w:rPr>
          <w:t>SINH</w:t>
        </w:r>
        <w:r w:rsidRPr="007F5CCE">
          <w:rPr>
            <w:vertAlign w:val="superscript"/>
            <w:rPrChange w:id="149" w:author="kbah Bah" w:date="2018-07-27T13:39:00Z">
              <w:rPr>
                <w:sz w:val="36"/>
                <w:szCs w:val="36"/>
                <w:vertAlign w:val="superscript"/>
              </w:rPr>
            </w:rPrChange>
          </w:rPr>
          <w:t>-</w:t>
        </w:r>
        <w:proofErr w:type="gramStart"/>
        <w:r w:rsidRPr="007F5CCE">
          <w:rPr>
            <w:vertAlign w:val="superscript"/>
            <w:rPrChange w:id="150" w:author="kbah Bah" w:date="2018-07-27T13:39:00Z">
              <w:rPr>
                <w:sz w:val="36"/>
                <w:szCs w:val="36"/>
                <w:vertAlign w:val="superscript"/>
              </w:rPr>
            </w:rPrChange>
          </w:rPr>
          <w:t>1</w:t>
        </w:r>
        <w:r w:rsidRPr="007F5CCE">
          <w:rPr>
            <w:rPrChange w:id="151" w:author="kbah Bah" w:date="2018-07-27T13:39:00Z">
              <w:rPr>
                <w:sz w:val="36"/>
                <w:szCs w:val="36"/>
              </w:rPr>
            </w:rPrChange>
          </w:rPr>
          <w:t>(</w:t>
        </w:r>
        <w:proofErr w:type="gramEnd"/>
        <w:r w:rsidRPr="007F5CCE">
          <w:rPr>
            <w:rPrChange w:id="152" w:author="kbah Bah" w:date="2018-07-27T13:39:00Z">
              <w:rPr>
                <w:sz w:val="36"/>
                <w:szCs w:val="36"/>
              </w:rPr>
            </w:rPrChange>
          </w:rPr>
          <w:t>x)</w:t>
        </w:r>
      </w:ins>
      <w:ins w:id="153" w:author="kbah Bah" w:date="2018-07-27T13:39:00Z">
        <w:r>
          <w:t>=</w:t>
        </w:r>
        <w:proofErr w:type="spellStart"/>
        <w:r>
          <w:t>ln</w:t>
        </w:r>
        <w:proofErr w:type="spellEnd"/>
        <w:r>
          <w:t>(X+ √(1+x</w:t>
        </w:r>
        <w:r w:rsidRPr="007F5CCE">
          <w:rPr>
            <w:vertAlign w:val="superscript"/>
            <w:rPrChange w:id="154" w:author="kbah Bah" w:date="2018-07-27T13:40:00Z">
              <w:rPr/>
            </w:rPrChange>
          </w:rPr>
          <w:t>2</w:t>
        </w:r>
        <w:r>
          <w:t>)</w:t>
        </w:r>
      </w:ins>
      <w:ins w:id="155" w:author="kbah Bah" w:date="2018-07-27T13:40:00Z">
        <w:r>
          <w:t xml:space="preserve"> ,  X=scaled L1B data input.</w:t>
        </w:r>
      </w:ins>
    </w:p>
    <w:p w14:paraId="00F47DD3" w14:textId="673CB50A" w:rsidR="00D804E4" w:rsidRPr="00666CF9" w:rsidRDefault="00061140" w:rsidP="007F5CCE">
      <w:pPr>
        <w:pStyle w:val="Heading-Main"/>
        <w:ind w:left="1440"/>
        <w:rPr>
          <w:b w:val="0"/>
        </w:rPr>
        <w:pPrChange w:id="156" w:author="kbah Bah" w:date="2018-07-27T13:41:00Z">
          <w:pPr>
            <w:pStyle w:val="Heading-Main"/>
            <w:numPr>
              <w:ilvl w:val="2"/>
              <w:numId w:val="12"/>
            </w:numPr>
            <w:ind w:left="1440" w:hanging="720"/>
          </w:pPr>
        </w:pPrChange>
      </w:pPr>
      <w:r w:rsidRPr="00E73747">
        <w:rPr>
          <w:b w:val="0"/>
        </w:rPr>
        <w:t>The inverse hyperbolic sine enhancements generally tend to enhance the darker pixels of an image and slightly dampen the b</w:t>
      </w:r>
      <w:r w:rsidR="00033A77" w:rsidRPr="00E73747">
        <w:rPr>
          <w:b w:val="0"/>
        </w:rPr>
        <w:t>righter pixels as shown in Fig 3</w:t>
      </w:r>
      <w:ins w:id="157" w:author="kbah Bah" w:date="2018-07-26T20:16:00Z">
        <w:r w:rsidR="004749FB">
          <w:rPr>
            <w:b w:val="0"/>
          </w:rPr>
          <w:t>v</w:t>
        </w:r>
      </w:ins>
      <w:del w:id="158" w:author="kbah Bah" w:date="2018-07-26T20:16:00Z">
        <w:r w:rsidRPr="00E73747" w:rsidDel="004749FB">
          <w:rPr>
            <w:b w:val="0"/>
          </w:rPr>
          <w:delText>D</w:delText>
        </w:r>
      </w:del>
      <w:r w:rsidRPr="00E73747">
        <w:rPr>
          <w:b w:val="0"/>
        </w:rPr>
        <w:t xml:space="preserve">. This enhancement tends to maintain the overall nature of the data distribution but </w:t>
      </w:r>
      <w:r w:rsidRPr="00E73747">
        <w:rPr>
          <w:b w:val="0"/>
        </w:rPr>
        <w:lastRenderedPageBreak/>
        <w:t>is often not enough to provide very vivid true color RGB images. It generally tends to do a great job for natural color when combined with an additional contrast enhancement</w:t>
      </w:r>
      <w:r w:rsidR="00F06322">
        <w:rPr>
          <w:b w:val="0"/>
        </w:rPr>
        <w:t>.</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13EB9395"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w:t>
      </w:r>
      <w:r w:rsidR="00F06322">
        <w:rPr>
          <w:sz w:val="24"/>
          <w:szCs w:val="24"/>
        </w:rPr>
        <w:t>appear</w:t>
      </w:r>
      <w:r w:rsidR="00F06322" w:rsidRPr="00E73747">
        <w:rPr>
          <w:sz w:val="24"/>
          <w:szCs w:val="24"/>
        </w:rPr>
        <w:t xml:space="preserve"> </w:t>
      </w:r>
      <w:r w:rsidR="002246B3" w:rsidRPr="00E73747">
        <w:rPr>
          <w:sz w:val="24"/>
          <w:szCs w:val="24"/>
        </w:rPr>
        <w:t>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0016BD1E"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5DC4D10E" w:rsidR="00061140" w:rsidRPr="00E73747" w:rsidRDefault="00061140" w:rsidP="00061140">
      <w:pPr>
        <w:rPr>
          <w:sz w:val="24"/>
          <w:szCs w:val="24"/>
        </w:rPr>
      </w:pPr>
      <w:r w:rsidRPr="00E73747">
        <w:rPr>
          <w:sz w:val="24"/>
          <w:szCs w:val="24"/>
        </w:rPr>
        <w:t>The steps to make a 16 bits per pixel true color RGB image following the fractionally combined</w:t>
      </w:r>
      <w:r w:rsidR="006B79AC" w:rsidRPr="00E73747">
        <w:rPr>
          <w:sz w:val="24"/>
          <w:szCs w:val="24"/>
        </w:rPr>
        <w:t xml:space="preserve"> approach as shown in the Fig. 4</w:t>
      </w:r>
      <w:r w:rsidRPr="00E73747">
        <w:rPr>
          <w:sz w:val="24"/>
          <w:szCs w:val="24"/>
        </w:rPr>
        <w:t xml:space="preserve"> flow diagram:</w:t>
      </w:r>
    </w:p>
    <w:p w14:paraId="3585A8B2" w14:textId="0D9AC12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 xml:space="preserve">NIR (0.86 µm), and </w:t>
      </w:r>
      <w:ins w:id="159" w:author="kbah Bah" w:date="2018-07-26T20:16:00Z">
        <w:r w:rsidR="009E25C6">
          <w:rPr>
            <w:rFonts w:ascii="Times New Roman" w:hAnsi="Times New Roman" w:cs="Times New Roman"/>
            <w:sz w:val="24"/>
            <w:szCs w:val="24"/>
          </w:rPr>
          <w:t>s</w:t>
        </w:r>
      </w:ins>
      <w:del w:id="160" w:author="kbah Bah" w:date="2018-07-26T20:16:00Z">
        <w:r w:rsidRPr="00E73747" w:rsidDel="009E25C6">
          <w:rPr>
            <w:rFonts w:ascii="Times New Roman" w:hAnsi="Times New Roman" w:cs="Times New Roman"/>
            <w:sz w:val="24"/>
            <w:szCs w:val="24"/>
          </w:rPr>
          <w:delText>S</w:delText>
        </w:r>
      </w:del>
      <w:r w:rsidRPr="00E73747">
        <w:rPr>
          <w:rFonts w:ascii="Times New Roman" w:hAnsi="Times New Roman" w:cs="Times New Roman"/>
          <w:sz w:val="24"/>
          <w:szCs w:val="24"/>
        </w:rPr>
        <w:t>cale each band to 16 bits. (Data can be scaled back to 8 bits before making RGB image if desired)</w:t>
      </w:r>
    </w:p>
    <w:p w14:paraId="63A579AC" w14:textId="6294DF44"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lastRenderedPageBreak/>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w:t>
      </w:r>
      <w:r w:rsidR="006D72DB" w:rsidRPr="00E73747">
        <w:rPr>
          <w:rFonts w:ascii="Times New Roman" w:hAnsi="Times New Roman" w:cs="Times New Roman"/>
          <w:sz w:val="24"/>
          <w:szCs w:val="24"/>
        </w:rPr>
        <w:t>green</w:t>
      </w:r>
      <w:r w:rsidR="006D72DB">
        <w:rPr>
          <w:rFonts w:ascii="Times New Roman" w:hAnsi="Times New Roman" w:cs="Times New Roman"/>
          <w:sz w:val="24"/>
          <w:szCs w:val="24"/>
        </w:rPr>
        <w:t>-</w:t>
      </w:r>
      <w:r w:rsidRPr="00E73747">
        <w:rPr>
          <w:rFonts w:ascii="Times New Roman" w:hAnsi="Times New Roman" w:cs="Times New Roman"/>
          <w:sz w:val="24"/>
          <w:szCs w:val="24"/>
        </w:rPr>
        <w:t>like” band.</w:t>
      </w:r>
    </w:p>
    <w:p w14:paraId="5E39A07C" w14:textId="13F48073"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w:t>
      </w:r>
      <w:r w:rsidR="0099508C">
        <w:rPr>
          <w:rFonts w:ascii="Times New Roman" w:hAnsi="Times New Roman" w:cs="Times New Roman"/>
          <w:sz w:val="24"/>
          <w:szCs w:val="24"/>
        </w:rPr>
        <w:t>,</w:t>
      </w:r>
      <w:r w:rsidRPr="00E73747">
        <w:rPr>
          <w:rFonts w:ascii="Times New Roman" w:hAnsi="Times New Roman" w:cs="Times New Roman"/>
          <w:sz w:val="24"/>
          <w:szCs w:val="24"/>
        </w:rPr>
        <w:t xml:space="preserve"> then set the range to the minimum and maximum possible values.</w:t>
      </w:r>
    </w:p>
    <w:p w14:paraId="63CEAF8E" w14:textId="25F06AFC"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w:t>
      </w:r>
      <w:r w:rsidR="00853718">
        <w:rPr>
          <w:rFonts w:ascii="Times New Roman" w:hAnsi="Times New Roman" w:cs="Times New Roman"/>
          <w:sz w:val="24"/>
          <w:szCs w:val="24"/>
        </w:rPr>
        <w:t>`</w:t>
      </w:r>
      <w:r w:rsidRPr="00E73747">
        <w:rPr>
          <w:rFonts w:ascii="Times New Roman" w:hAnsi="Times New Roman" w:cs="Times New Roman"/>
          <w:sz w:val="24"/>
          <w:szCs w:val="24"/>
        </w:rPr>
        <w:t xml:space="preserve"> the enhancement to the associated data (</w:t>
      </w:r>
      <m:oMath>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 xml:space="preserve"> </m:t>
        </m:r>
        <w:proofErr w:type="gramStart"/>
        <m:r>
          <m:rPr>
            <m:sty m:val="bi"/>
          </m:rPr>
          <w:rPr>
            <w:rFonts w:ascii="Cambria Math" w:hAnsi="Cambria Math" w:cs="Times New Roman"/>
            <w:sz w:val="24"/>
            <w:szCs w:val="24"/>
          </w:rPr>
          <m:t>*(</m:t>
        </m:r>
        <w:proofErr w:type="gramEnd"/>
        <m:r>
          <m:rPr>
            <m:sty m:val="bi"/>
          </m:rPr>
          <w:rPr>
            <w:rFonts w:ascii="Cambria Math" w:hAnsi="Cambria Math" w:cs="Times New Roman"/>
            <w:sz w:val="24"/>
            <w:szCs w:val="24"/>
          </w:rPr>
          <m:t>x))</m:t>
        </m:r>
      </m:oMath>
      <w:r w:rsidRPr="00E73747">
        <w:rPr>
          <w:rFonts w:ascii="Times New Roman" w:hAnsi="Times New Roman" w:cs="Times New Roman"/>
          <w:sz w:val="24"/>
          <w:szCs w:val="24"/>
        </w:rPr>
        <w:t>.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7E47176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 xml:space="preserve">nhanced color, make a histogram equalized enhancement for each channel similar to step (IV) above and apply to input data. </w:t>
      </w:r>
    </w:p>
    <w:p w14:paraId="301D8ADA" w14:textId="0835D5CC"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 xml:space="preserve">to make </w:t>
      </w:r>
      <w:proofErr w:type="gramStart"/>
      <w:r w:rsidR="006739C3" w:rsidRPr="00E73747">
        <w:rPr>
          <w:rFonts w:ascii="Times New Roman" w:hAnsi="Times New Roman" w:cs="Times New Roman"/>
          <w:sz w:val="24"/>
          <w:szCs w:val="24"/>
        </w:rPr>
        <w:t>a</w:t>
      </w:r>
      <w:proofErr w:type="gramEnd"/>
      <w:r w:rsidR="006739C3" w:rsidRPr="00E73747">
        <w:rPr>
          <w:rFonts w:ascii="Times New Roman" w:hAnsi="Times New Roman" w:cs="Times New Roman"/>
          <w:sz w:val="24"/>
          <w:szCs w:val="24"/>
        </w:rPr>
        <w:t xml:space="preserve"> </w:t>
      </w:r>
      <w:ins w:id="161" w:author="kbah Bah" w:date="2018-07-26T20:17:00Z">
        <w:r w:rsidR="009E25C6">
          <w:rPr>
            <w:rFonts w:ascii="Times New Roman" w:hAnsi="Times New Roman" w:cs="Times New Roman"/>
            <w:sz w:val="24"/>
            <w:szCs w:val="24"/>
          </w:rPr>
          <w:t>n</w:t>
        </w:r>
      </w:ins>
      <w:del w:id="162" w:author="kbah Bah" w:date="2018-07-26T20:17:00Z">
        <w:r w:rsidR="006739C3" w:rsidRPr="00E73747" w:rsidDel="009E25C6">
          <w:rPr>
            <w:rFonts w:ascii="Times New Roman" w:hAnsi="Times New Roman" w:cs="Times New Roman"/>
            <w:sz w:val="24"/>
            <w:szCs w:val="24"/>
          </w:rPr>
          <w:delText>N</w:delText>
        </w:r>
      </w:del>
      <w:r w:rsidR="006739C3" w:rsidRPr="00E73747">
        <w:rPr>
          <w:rFonts w:ascii="Times New Roman" w:hAnsi="Times New Roman" w:cs="Times New Roman"/>
          <w:sz w:val="24"/>
          <w:szCs w:val="24"/>
        </w:rPr>
        <w:t>atural or enhanced RG</w:t>
      </w:r>
      <w:r w:rsidRPr="00E73747">
        <w:rPr>
          <w:rFonts w:ascii="Times New Roman" w:hAnsi="Times New Roman" w:cs="Times New Roman"/>
          <w:sz w:val="24"/>
          <w:szCs w:val="24"/>
        </w:rPr>
        <w:t>B image.</w:t>
      </w:r>
    </w:p>
    <w:p w14:paraId="6EB77176" w14:textId="5A905024" w:rsidR="002F3B11" w:rsidRPr="00E73747" w:rsidRDefault="002F3B11" w:rsidP="00C81368">
      <w:pPr>
        <w:pStyle w:val="Heading-Main"/>
      </w:pPr>
      <w:r w:rsidRPr="00E73747">
        <w:lastRenderedPageBreak/>
        <w:t xml:space="preserve">4 </w:t>
      </w:r>
      <w:r w:rsidR="00585760" w:rsidRPr="00E73747">
        <w:t>Results of using GOES-16 data to make natural and enhance</w:t>
      </w:r>
      <w:r w:rsidR="0099508C">
        <w:t>d</w:t>
      </w:r>
      <w:r w:rsidR="00585760" w:rsidRPr="00E73747">
        <w:t xml:space="preserv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spectroradiometer orbiting approximately 1 million miles away from earth at the Lagrangian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496E6DA3" w14:textId="77C36F84" w:rsidR="002246B3" w:rsidRPr="00E73747" w:rsidRDefault="000E774D" w:rsidP="00854B19">
      <w:pPr>
        <w:pStyle w:val="Heading-Main"/>
        <w:rPr>
          <w:b w:val="0"/>
        </w:rPr>
      </w:pPr>
      <w:r w:rsidRPr="00E73747">
        <w:rPr>
          <w:b w:val="0"/>
          <w:noProof/>
        </w:rPr>
        <w:drawing>
          <wp:inline distT="0" distB="0" distL="0" distR="0" wp14:anchorId="1F9A2353" wp14:editId="68ABCC9E">
            <wp:extent cx="5829300" cy="545263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452638"/>
                    </a:xfrm>
                    <a:prstGeom prst="rect">
                      <a:avLst/>
                    </a:prstGeom>
                  </pic:spPr>
                </pic:pic>
              </a:graphicData>
            </a:graphic>
          </wp:inline>
        </w:drawing>
      </w:r>
    </w:p>
    <w:p w14:paraId="0C3E030C" w14:textId="6CD5DC71" w:rsidR="00564C92" w:rsidRPr="00E73747" w:rsidRDefault="00F55BE7" w:rsidP="003D171C">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w:t>
      </w:r>
      <w:ins w:id="163" w:author="kbah Bah" w:date="2018-07-26T20:22:00Z">
        <w:r w:rsidR="009E25C6">
          <w:rPr>
            <w:sz w:val="24"/>
            <w:szCs w:val="24"/>
          </w:rPr>
          <w:t>rch</w:t>
        </w:r>
      </w:ins>
      <w:del w:id="164" w:author="kbah Bah" w:date="2018-07-26T20:22:00Z">
        <w:r w:rsidR="006739C3" w:rsidRPr="00F55BE7" w:rsidDel="009E25C6">
          <w:rPr>
            <w:sz w:val="24"/>
            <w:szCs w:val="24"/>
          </w:rPr>
          <w:delText>y</w:delText>
        </w:r>
      </w:del>
      <w:r w:rsidR="006739C3" w:rsidRPr="00F55BE7">
        <w:rPr>
          <w:sz w:val="24"/>
          <w:szCs w:val="24"/>
        </w:rPr>
        <w:t xml:space="preserve"> </w:t>
      </w:r>
      <w:ins w:id="165" w:author="kbah Bah" w:date="2018-07-26T20:21:00Z">
        <w:r w:rsidR="009E25C6">
          <w:rPr>
            <w:sz w:val="24"/>
            <w:szCs w:val="24"/>
          </w:rPr>
          <w:t>01</w:t>
        </w:r>
      </w:ins>
      <w:del w:id="166" w:author="kbah Bah" w:date="2018-07-26T20:21:00Z">
        <w:r w:rsidR="006739C3" w:rsidRPr="00F55BE7" w:rsidDel="009E25C6">
          <w:rPr>
            <w:sz w:val="24"/>
            <w:szCs w:val="24"/>
          </w:rPr>
          <w:delText>14</w:delText>
        </w:r>
      </w:del>
      <w:r w:rsidR="006739C3" w:rsidRPr="00F55BE7">
        <w:rPr>
          <w:sz w:val="24"/>
          <w:szCs w:val="24"/>
          <w:vertAlign w:val="superscript"/>
        </w:rPr>
        <w:t>t</w:t>
      </w:r>
      <w:ins w:id="167" w:author="kbah Bah" w:date="2018-07-26T20:21:00Z">
        <w:r w:rsidR="009E25C6">
          <w:rPr>
            <w:sz w:val="24"/>
            <w:szCs w:val="24"/>
            <w:vertAlign w:val="superscript"/>
          </w:rPr>
          <w:t>st</w:t>
        </w:r>
      </w:ins>
      <w:del w:id="168" w:author="kbah Bah" w:date="2018-07-26T20:21:00Z">
        <w:r w:rsidR="006739C3" w:rsidRPr="00F55BE7" w:rsidDel="009E25C6">
          <w:rPr>
            <w:sz w:val="24"/>
            <w:szCs w:val="24"/>
            <w:vertAlign w:val="superscript"/>
          </w:rPr>
          <w:delText>h</w:delText>
        </w:r>
      </w:del>
      <w:r w:rsidR="006739C3" w:rsidRPr="00F55BE7">
        <w:rPr>
          <w:sz w:val="24"/>
          <w:szCs w:val="24"/>
        </w:rPr>
        <w:t>, 2017, 18:0</w:t>
      </w:r>
      <w:ins w:id="169" w:author="kbah Bah" w:date="2018-07-26T20:21:00Z">
        <w:r w:rsidR="009E25C6">
          <w:rPr>
            <w:sz w:val="24"/>
            <w:szCs w:val="24"/>
          </w:rPr>
          <w:t>6</w:t>
        </w:r>
      </w:ins>
      <w:del w:id="170" w:author="kbah Bah" w:date="2018-07-26T20:21:00Z">
        <w:r w:rsidR="006739C3" w:rsidRPr="00F55BE7" w:rsidDel="009E25C6">
          <w:rPr>
            <w:sz w:val="24"/>
            <w:szCs w:val="24"/>
          </w:rPr>
          <w:delText>0</w:delText>
        </w:r>
      </w:del>
      <w:r w:rsidR="006D72DB">
        <w:rPr>
          <w:sz w:val="24"/>
          <w:szCs w:val="24"/>
        </w:rPr>
        <w:t xml:space="preserve"> </w:t>
      </w:r>
      <w:r w:rsidR="006739C3" w:rsidRPr="00F55BE7">
        <w:rPr>
          <w:sz w:val="24"/>
          <w:szCs w:val="24"/>
        </w:rPr>
        <w:t>UTC) using the fractional combination approach to make the green as compared to EPIC (Ma</w:t>
      </w:r>
      <w:ins w:id="171" w:author="kbah Bah" w:date="2018-07-26T20:22:00Z">
        <w:r w:rsidR="009E25C6">
          <w:rPr>
            <w:sz w:val="24"/>
            <w:szCs w:val="24"/>
          </w:rPr>
          <w:t>rch</w:t>
        </w:r>
      </w:ins>
      <w:del w:id="172" w:author="kbah Bah" w:date="2018-07-26T20:22:00Z">
        <w:r w:rsidR="006739C3" w:rsidRPr="00F55BE7" w:rsidDel="009E25C6">
          <w:rPr>
            <w:sz w:val="24"/>
            <w:szCs w:val="24"/>
          </w:rPr>
          <w:delText>y</w:delText>
        </w:r>
      </w:del>
      <w:r w:rsidR="006739C3" w:rsidRPr="00F55BE7">
        <w:rPr>
          <w:sz w:val="24"/>
          <w:szCs w:val="24"/>
        </w:rPr>
        <w:t xml:space="preserve"> </w:t>
      </w:r>
      <w:ins w:id="173" w:author="kbah Bah" w:date="2018-07-26T20:21:00Z">
        <w:r w:rsidR="009E25C6">
          <w:rPr>
            <w:sz w:val="24"/>
            <w:szCs w:val="24"/>
          </w:rPr>
          <w:t>01</w:t>
        </w:r>
      </w:ins>
      <w:del w:id="174" w:author="kbah Bah" w:date="2018-07-26T20:21:00Z">
        <w:r w:rsidR="006739C3" w:rsidRPr="00F55BE7" w:rsidDel="009E25C6">
          <w:rPr>
            <w:sz w:val="24"/>
            <w:szCs w:val="24"/>
          </w:rPr>
          <w:delText>14</w:delText>
        </w:r>
      </w:del>
      <w:r w:rsidR="006739C3" w:rsidRPr="00F55BE7">
        <w:rPr>
          <w:sz w:val="24"/>
          <w:szCs w:val="24"/>
          <w:vertAlign w:val="superscript"/>
        </w:rPr>
        <w:t>TH</w:t>
      </w:r>
      <w:r w:rsidR="006739C3" w:rsidRPr="00F55BE7">
        <w:rPr>
          <w:sz w:val="24"/>
          <w:szCs w:val="24"/>
        </w:rPr>
        <w:t>, 2017, 18:</w:t>
      </w:r>
      <w:ins w:id="175" w:author="kbah Bah" w:date="2018-07-26T20:21:00Z">
        <w:r w:rsidR="009E25C6">
          <w:rPr>
            <w:sz w:val="24"/>
            <w:szCs w:val="24"/>
          </w:rPr>
          <w:t>27</w:t>
        </w:r>
      </w:ins>
      <w:del w:id="176" w:author="kbah Bah" w:date="2018-07-26T20:21:00Z">
        <w:r w:rsidR="006739C3" w:rsidRPr="00F55BE7" w:rsidDel="009E25C6">
          <w:rPr>
            <w:sz w:val="24"/>
            <w:szCs w:val="24"/>
          </w:rPr>
          <w:delText>03</w:delText>
        </w:r>
      </w:del>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6631FE95" w14:textId="77777777" w:rsidR="00EC5F1E" w:rsidRDefault="00EC5F1E" w:rsidP="00666CF9">
      <w:pPr>
        <w:rPr>
          <w:sz w:val="24"/>
          <w:szCs w:val="24"/>
        </w:rPr>
      </w:pPr>
    </w:p>
    <w:p w14:paraId="5C3D686A" w14:textId="64FEFF1C" w:rsidR="00585760" w:rsidRPr="00666CF9" w:rsidRDefault="00853718" w:rsidP="007B72D4">
      <w:pPr>
        <w:ind w:firstLine="720"/>
        <w:rPr>
          <w:b/>
          <w:sz w:val="24"/>
          <w:szCs w:val="24"/>
        </w:rPr>
      </w:pPr>
      <w:r>
        <w:rPr>
          <w:sz w:val="24"/>
          <w:szCs w:val="24"/>
        </w:rPr>
        <w:t xml:space="preserve">Following steps outlined </w:t>
      </w:r>
      <w:r w:rsidR="004E195E" w:rsidRPr="00E73747">
        <w:rPr>
          <w:sz w:val="24"/>
          <w:szCs w:val="24"/>
        </w:rPr>
        <w:t xml:space="preserve">in </w:t>
      </w:r>
      <w:r>
        <w:rPr>
          <w:sz w:val="24"/>
          <w:szCs w:val="24"/>
        </w:rPr>
        <w:t>the flow diagram under section 3,</w:t>
      </w:r>
      <w:r w:rsidR="00585760" w:rsidRPr="00E73747">
        <w:rPr>
          <w:sz w:val="24"/>
          <w:szCs w:val="24"/>
        </w:rPr>
        <w:t xml:space="preserve"> the fractional combination approach for making a “green</w:t>
      </w:r>
      <w:r w:rsidR="006D72DB">
        <w:rPr>
          <w:sz w:val="24"/>
          <w:szCs w:val="24"/>
        </w:rPr>
        <w:t>-</w:t>
      </w:r>
      <w:r w:rsidR="00585760" w:rsidRPr="00E73747">
        <w:rPr>
          <w:sz w:val="24"/>
          <w:szCs w:val="24"/>
        </w:rPr>
        <w:t xml:space="preserve">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Fractional combined approach discussed in section </w:t>
      </w:r>
      <w:r w:rsidR="00597CA0">
        <w:rPr>
          <w:sz w:val="24"/>
          <w:szCs w:val="24"/>
        </w:rPr>
        <w:t>2</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258DB349" w:rsidR="003D171C" w:rsidRPr="00E73747" w:rsidRDefault="000E774D" w:rsidP="00EC5CD9">
      <w:pPr>
        <w:pStyle w:val="Heading-Main"/>
        <w:ind w:firstLine="630"/>
        <w:rPr>
          <w:b w:val="0"/>
        </w:rPr>
      </w:pPr>
      <w:r w:rsidRPr="007B72D4">
        <w:rPr>
          <w:b w:val="0"/>
          <w:noProof/>
        </w:rPr>
        <w:drawing>
          <wp:inline distT="0" distB="0" distL="0" distR="0" wp14:anchorId="183FC9A0" wp14:editId="2D33FD31">
            <wp:extent cx="4877162" cy="454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547236"/>
                    </a:xfrm>
                    <a:prstGeom prst="rect">
                      <a:avLst/>
                    </a:prstGeom>
                  </pic:spPr>
                </pic:pic>
              </a:graphicData>
            </a:graphic>
          </wp:inline>
        </w:drawing>
      </w:r>
    </w:p>
    <w:p w14:paraId="1F4BE3A9" w14:textId="4EE8F00A" w:rsidR="00073B81" w:rsidRDefault="00F55BE7" w:rsidP="00082DE6">
      <w:r w:rsidRPr="007B72D4">
        <w:rPr>
          <w:b/>
        </w:rPr>
        <w:t>Figure 6.</w:t>
      </w:r>
      <w:r w:rsidR="00EC5CD9" w:rsidRPr="007B72D4">
        <w:rPr>
          <w:b/>
          <w:sz w:val="24"/>
        </w:rPr>
        <w:t xml:space="preserve"> </w:t>
      </w:r>
      <w:r w:rsidR="00EC5CD9" w:rsidRPr="007B72D4">
        <w:rPr>
          <w:sz w:val="24"/>
        </w:rPr>
        <w:t xml:space="preserve">GOES-16 True color (natural) RGB image for </w:t>
      </w:r>
      <w:ins w:id="177" w:author="kbah Bah" w:date="2018-07-24T15:50:00Z">
        <w:r w:rsidR="00F46872">
          <w:rPr>
            <w:sz w:val="24"/>
          </w:rPr>
          <w:t>March</w:t>
        </w:r>
      </w:ins>
      <w:del w:id="178" w:author="kbah Bah" w:date="2018-07-24T15:50:00Z">
        <w:r w:rsidR="00EC5CD9" w:rsidRPr="007B72D4" w:rsidDel="00F46872">
          <w:rPr>
            <w:sz w:val="24"/>
          </w:rPr>
          <w:delText>February</w:delText>
        </w:r>
      </w:del>
      <w:r w:rsidR="00EC5CD9" w:rsidRPr="007B72D4">
        <w:rPr>
          <w:sz w:val="24"/>
        </w:rPr>
        <w:t xml:space="preserve"> </w:t>
      </w:r>
      <w:ins w:id="179" w:author="kbah Bah" w:date="2018-07-24T15:50:00Z">
        <w:r w:rsidR="00F46872">
          <w:rPr>
            <w:sz w:val="24"/>
          </w:rPr>
          <w:t>01</w:t>
        </w:r>
      </w:ins>
      <w:del w:id="180" w:author="kbah Bah" w:date="2018-07-24T15:50:00Z">
        <w:r w:rsidR="00EC5CD9" w:rsidRPr="007B72D4" w:rsidDel="00F46872">
          <w:rPr>
            <w:sz w:val="24"/>
          </w:rPr>
          <w:delText>29</w:delText>
        </w:r>
      </w:del>
      <w:ins w:id="181" w:author="kbah Bah" w:date="2018-07-24T15:51:00Z">
        <w:r w:rsidR="001F2C36">
          <w:rPr>
            <w:sz w:val="24"/>
            <w:vertAlign w:val="superscript"/>
          </w:rPr>
          <w:t>st</w:t>
        </w:r>
      </w:ins>
      <w:del w:id="182" w:author="kbah Bah" w:date="2018-07-24T15:51:00Z">
        <w:r w:rsidR="00EC5CD9" w:rsidRPr="007B72D4" w:rsidDel="001F2C36">
          <w:rPr>
            <w:sz w:val="24"/>
            <w:vertAlign w:val="superscript"/>
          </w:rPr>
          <w:delText>th</w:delText>
        </w:r>
      </w:del>
      <w:r w:rsidR="00EC5CD9" w:rsidRPr="007B72D4">
        <w:rPr>
          <w:sz w:val="24"/>
        </w:rPr>
        <w:t>, 2017, at 18:06</w:t>
      </w:r>
      <w:r w:rsidR="006D72DB" w:rsidRPr="007B72D4">
        <w:rPr>
          <w:sz w:val="24"/>
        </w:rPr>
        <w:t xml:space="preserve"> </w:t>
      </w:r>
      <w:r w:rsidR="00EC5CD9" w:rsidRPr="007B72D4">
        <w:rPr>
          <w:sz w:val="24"/>
        </w:rPr>
        <w:t>UTC. The green band in this case was generated using the weighted nudging approach with an inverse hyperbolic sine function enhancement applied.</w:t>
      </w:r>
    </w:p>
    <w:p w14:paraId="3D699207" w14:textId="77777777" w:rsidR="00073B81" w:rsidRPr="00E73747" w:rsidRDefault="00073B81" w:rsidP="00073B81">
      <w:pPr>
        <w:pStyle w:val="Heading-Main"/>
        <w:rPr>
          <w:b w:val="0"/>
        </w:rPr>
      </w:pPr>
    </w:p>
    <w:p w14:paraId="5F5762BF" w14:textId="7441CCE9" w:rsidR="00585760" w:rsidRPr="00073B81" w:rsidRDefault="00E35632" w:rsidP="007B72D4">
      <w:pPr>
        <w:pStyle w:val="Heading-Main"/>
        <w:numPr>
          <w:ilvl w:val="1"/>
          <w:numId w:val="13"/>
        </w:numPr>
        <w:ind w:hanging="390"/>
        <w:rPr>
          <w:b w:val="0"/>
        </w:rPr>
      </w:pPr>
      <w:r>
        <w:rPr>
          <w:b w:val="0"/>
        </w:rPr>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44BF840C" w:rsidR="00DE76A4" w:rsidRPr="008F3F7A" w:rsidRDefault="008F3F7A" w:rsidP="00DE76A4">
      <w:pPr>
        <w:pStyle w:val="Heading-Main"/>
        <w:rPr>
          <w:b w:val="0"/>
        </w:rPr>
      </w:pPr>
      <w:r>
        <w:t xml:space="preserve">Figure </w:t>
      </w:r>
      <w:r w:rsidR="009D074C">
        <w:t>7</w:t>
      </w:r>
      <w:r>
        <w:t>.</w:t>
      </w:r>
      <w:r w:rsidR="00DE76A4" w:rsidRPr="00E73747">
        <w:t xml:space="preserve"> </w:t>
      </w:r>
      <w:r w:rsidR="00DE76A4" w:rsidRPr="008F3F7A">
        <w:rPr>
          <w:b w:val="0"/>
        </w:rPr>
        <w:t xml:space="preserve">Sample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4217FC">
        <w:rPr>
          <w:b w:val="0"/>
        </w:rPr>
        <w:t>off</w:t>
      </w:r>
      <w:r w:rsidR="004217FC"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 a </w:t>
      </w:r>
      <w:r w:rsidR="004217FC">
        <w:rPr>
          <w:b w:val="0"/>
        </w:rPr>
        <w:t xml:space="preserve">custom </w:t>
      </w:r>
      <w:r w:rsidR="00DE76A4" w:rsidRPr="008F3F7A">
        <w:rPr>
          <w:b w:val="0"/>
        </w:rPr>
        <w:t>GOES-16 cloud filter algorithm.</w:t>
      </w:r>
    </w:p>
    <w:p w14:paraId="18AD6B83" w14:textId="07F2C01B" w:rsidR="002967C4" w:rsidRDefault="00585760" w:rsidP="007B72D4">
      <w:pPr>
        <w:pStyle w:val="Heading-Main"/>
        <w:ind w:firstLine="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9D074C">
        <w:rPr>
          <w:b w:val="0"/>
        </w:rPr>
        <w:t>7</w:t>
      </w:r>
      <w:r w:rsidR="009D074C" w:rsidRPr="00E73747">
        <w:rPr>
          <w:b w:val="0"/>
        </w:rPr>
        <w:t>A</w:t>
      </w:r>
      <w:r w:rsidRPr="00E73747">
        <w:rPr>
          <w:b w:val="0"/>
        </w:rPr>
        <w:t xml:space="preserve"> 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 xml:space="preserve">the Caribbean. Such features are almost impossible to identify in a </w:t>
      </w:r>
      <w:ins w:id="183" w:author="kbah Bah" w:date="2018-07-26T20:24:00Z">
        <w:r w:rsidR="006569F2">
          <w:rPr>
            <w:b w:val="0"/>
          </w:rPr>
          <w:t xml:space="preserve">single </w:t>
        </w:r>
      </w:ins>
      <w:r w:rsidRPr="00E73747">
        <w:rPr>
          <w:b w:val="0"/>
        </w:rPr>
        <w:t>visible channel</w:t>
      </w:r>
      <w:r w:rsidR="006C6F39">
        <w:rPr>
          <w:b w:val="0"/>
        </w:rPr>
        <w:t>, especially with a standard enhancement</w:t>
      </w:r>
      <w:r w:rsidRPr="00E73747">
        <w:rPr>
          <w:b w:val="0"/>
        </w:rPr>
        <w:t xml:space="preserve">. Fig </w:t>
      </w:r>
      <w:r w:rsidR="009D074C">
        <w:rPr>
          <w:b w:val="0"/>
        </w:rPr>
        <w:t>7</w:t>
      </w:r>
      <w:r w:rsidR="009D074C" w:rsidRPr="00E73747">
        <w:rPr>
          <w:b w:val="0"/>
        </w:rPr>
        <w:t>B</w:t>
      </w:r>
      <w:r w:rsidRPr="00E73747">
        <w:rPr>
          <w:b w:val="0"/>
        </w:rPr>
        <w:t xml:space="preserve"> shows muddy shallow waters </w:t>
      </w:r>
      <w:r w:rsidR="006C6F39">
        <w:rPr>
          <w:b w:val="0"/>
        </w:rPr>
        <w:t>off</w:t>
      </w:r>
      <w:r w:rsidR="006C6F39" w:rsidRPr="00E73747">
        <w:rPr>
          <w:b w:val="0"/>
        </w:rPr>
        <w:t xml:space="preserve"> </w:t>
      </w:r>
      <w:r w:rsidRPr="00E73747">
        <w:rPr>
          <w:b w:val="0"/>
        </w:rPr>
        <w:t xml:space="preserve">the Louisiana coast. Similar to Fig </w:t>
      </w:r>
      <w:r w:rsidR="009D074C">
        <w:rPr>
          <w:b w:val="0"/>
        </w:rPr>
        <w:t>7A</w:t>
      </w:r>
      <w:r w:rsidRPr="00E73747">
        <w:rPr>
          <w:b w:val="0"/>
        </w:rPr>
        <w:t>, such features clearly stand out i</w:t>
      </w:r>
      <w:r w:rsidR="004217FC">
        <w:rPr>
          <w:b w:val="0"/>
        </w:rPr>
        <w:t>n</w:t>
      </w:r>
      <w:r w:rsidRPr="00E73747">
        <w:rPr>
          <w:b w:val="0"/>
        </w:rPr>
        <w:t xml:space="preserve"> the RGB images but </w:t>
      </w:r>
      <w:r w:rsidR="004217FC">
        <w:rPr>
          <w:b w:val="0"/>
        </w:rPr>
        <w:t>are more difficult</w:t>
      </w:r>
      <w:r w:rsidRPr="00E73747">
        <w:rPr>
          <w:b w:val="0"/>
        </w:rPr>
        <w:t xml:space="preserve"> to identify even in a series of visible channels</w:t>
      </w:r>
      <w:r w:rsidR="006C6F39">
        <w:rPr>
          <w:b w:val="0"/>
        </w:rPr>
        <w:t>, again using the standard enhancement</w:t>
      </w:r>
      <w:r w:rsidRPr="00E73747">
        <w:rPr>
          <w:b w:val="0"/>
        </w:rPr>
        <w:t xml:space="preserve">. Fig </w:t>
      </w:r>
      <w:r w:rsidR="009D074C">
        <w:rPr>
          <w:b w:val="0"/>
        </w:rPr>
        <w:t>7</w:t>
      </w:r>
      <w:r w:rsidR="009D074C" w:rsidRPr="00E73747">
        <w:rPr>
          <w:b w:val="0"/>
        </w:rPr>
        <w:t>C</w:t>
      </w:r>
      <w:r w:rsidRPr="00E73747">
        <w:rPr>
          <w:b w:val="0"/>
        </w:rPr>
        <w:t xml:space="preserve"> shows lake ice breaking over </w:t>
      </w:r>
      <w:r w:rsidR="006C6F39">
        <w:rPr>
          <w:b w:val="0"/>
        </w:rPr>
        <w:t>L</w:t>
      </w:r>
      <w:r w:rsidR="006C6F39" w:rsidRPr="00E73747">
        <w:rPr>
          <w:b w:val="0"/>
        </w:rPr>
        <w:t xml:space="preserve">ake </w:t>
      </w:r>
      <w:r w:rsidR="006C6F39">
        <w:rPr>
          <w:b w:val="0"/>
        </w:rPr>
        <w:t>S</w:t>
      </w:r>
      <w:r w:rsidRPr="00E73747">
        <w:rPr>
          <w:b w:val="0"/>
        </w:rPr>
        <w:t>uperior that clearly stood 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xml:space="preserve">. Fig </w:t>
      </w:r>
      <w:r w:rsidR="009D074C">
        <w:rPr>
          <w:b w:val="0"/>
        </w:rPr>
        <w:t>7</w:t>
      </w:r>
      <w:r w:rsidR="009D074C" w:rsidRPr="00E73747">
        <w:rPr>
          <w:b w:val="0"/>
        </w:rPr>
        <w:t>D</w:t>
      </w:r>
      <w:r w:rsidRPr="00E73747">
        <w:rPr>
          <w:b w:val="0"/>
        </w:rPr>
        <w:t xml:space="preserve"> shows the February 26th, 2017 solar eclipse over South America. Though this was also seen </w:t>
      </w:r>
      <w:r w:rsidR="004217FC">
        <w:rPr>
          <w:b w:val="0"/>
        </w:rPr>
        <w:t xml:space="preserve">in </w:t>
      </w:r>
      <w:r w:rsidRPr="00E73747">
        <w:rPr>
          <w:b w:val="0"/>
        </w:rPr>
        <w:t>the visible channels, it stands out much better in the RGB images. To see a sample loop of this event, visit the following link:</w:t>
      </w:r>
      <w:r w:rsidR="006C6F39">
        <w:rPr>
          <w:b w:val="0"/>
        </w:rPr>
        <w:t xml:space="preserve"> </w:t>
      </w:r>
      <w:hyperlink r:id="rId18" w:history="1">
        <w:r w:rsidR="00E362C6" w:rsidRPr="007B72D4">
          <w:rPr>
            <w:rStyle w:val="Hyperlink"/>
            <w:b w:val="0"/>
          </w:rPr>
          <w:t>http://cimss.ssec.wisc.edu/goes/blog/wp-content/uploads/2017/02/2017_SH_solar_eclipse_shadow_truecolor_anim.gif</w:t>
        </w:r>
      </w:hyperlink>
      <w:r w:rsidR="00E362C6">
        <w:t xml:space="preserve"> </w:t>
      </w:r>
    </w:p>
    <w:p w14:paraId="35B5AB48" w14:textId="77777777" w:rsidR="00DE76A4" w:rsidRPr="00E73747" w:rsidRDefault="00DE76A4" w:rsidP="00A1640E">
      <w:pPr>
        <w:pStyle w:val="Heading-Main"/>
        <w:rPr>
          <w:b w:val="0"/>
        </w:rPr>
      </w:pPr>
    </w:p>
    <w:p w14:paraId="3237A3F8" w14:textId="7D9F8EA9" w:rsidR="00DE76A4" w:rsidRPr="008E6975" w:rsidRDefault="00DE76A4" w:rsidP="00DE76A4">
      <w:pPr>
        <w:pStyle w:val="Heading-Main"/>
        <w:ind w:left="720"/>
        <w:rPr>
          <w:b w:val="0"/>
        </w:rPr>
      </w:pPr>
      <w:r w:rsidRPr="008E6975">
        <w:rPr>
          <w:b w:val="0"/>
        </w:rPr>
        <w:t>4.</w:t>
      </w:r>
      <w:ins w:id="184" w:author="kbah Bah" w:date="2018-07-26T20:25:00Z">
        <w:r w:rsidR="006569F2">
          <w:rPr>
            <w:b w:val="0"/>
          </w:rPr>
          <w:t>5</w:t>
        </w:r>
      </w:ins>
      <w:del w:id="185" w:author="kbah Bah" w:date="2018-07-26T20:25:00Z">
        <w:r w:rsidRPr="008E6975" w:rsidDel="006569F2">
          <w:rPr>
            <w:b w:val="0"/>
          </w:rPr>
          <w:delText>6</w:delText>
        </w:r>
      </w:del>
      <w:r w:rsidRPr="008E6975">
        <w:rPr>
          <w:b w:val="0"/>
        </w:rPr>
        <w:t xml:space="preserve"> Limitations</w:t>
      </w:r>
    </w:p>
    <w:p w14:paraId="22129D2E" w14:textId="4F8EDECE" w:rsidR="00585760" w:rsidRPr="00E73747" w:rsidRDefault="00585760" w:rsidP="007B72D4">
      <w:pPr>
        <w:pStyle w:val="Heading-Main"/>
        <w:ind w:firstLine="720"/>
        <w:rPr>
          <w:b w:val="0"/>
        </w:rPr>
      </w:pPr>
      <w:r w:rsidRPr="00E73747">
        <w:rPr>
          <w:b w:val="0"/>
        </w:rPr>
        <w:lastRenderedPageBreak/>
        <w:t>While true color RGB images offer great advantages over gray</w:t>
      </w:r>
      <w:r w:rsidR="004217FC">
        <w:rPr>
          <w:b w:val="0"/>
        </w:rPr>
        <w:t>-</w:t>
      </w:r>
      <w:r w:rsidRPr="00E73747">
        <w:rPr>
          <w:b w:val="0"/>
        </w:rPr>
        <w:t xml:space="preserve">scale </w:t>
      </w:r>
      <w:r w:rsidR="004217FC">
        <w:rPr>
          <w:b w:val="0"/>
        </w:rPr>
        <w:t>single band</w:t>
      </w:r>
      <w:r w:rsidR="004217FC" w:rsidRPr="00E73747">
        <w:rPr>
          <w:b w:val="0"/>
        </w:rPr>
        <w:t xml:space="preserve"> </w:t>
      </w:r>
      <w:r w:rsidRPr="00E73747">
        <w:rPr>
          <w:b w:val="0"/>
        </w:rPr>
        <w:t>images, it also has some limitations that often require non</w:t>
      </w:r>
      <w:r w:rsidR="004217FC">
        <w:rPr>
          <w:b w:val="0"/>
        </w:rPr>
        <w:t>-</w:t>
      </w:r>
      <w:r w:rsidRPr="00E73747">
        <w:rPr>
          <w:b w:val="0"/>
        </w:rPr>
        <w:t>trivial efforts to correct for visualization effects</w:t>
      </w:r>
      <w:r w:rsidR="004217FC">
        <w:rPr>
          <w:b w:val="0"/>
        </w:rPr>
        <w:t>,</w:t>
      </w:r>
      <w:r w:rsidRPr="00E73747">
        <w:rPr>
          <w:b w:val="0"/>
        </w:rPr>
        <w:t xml:space="preserve"> s</w:t>
      </w:r>
      <w:r w:rsidR="00DE76A4" w:rsidRPr="00E73747">
        <w:rPr>
          <w:b w:val="0"/>
        </w:rPr>
        <w:t xml:space="preserve">ome of which are shown in Fig </w:t>
      </w:r>
      <w:r w:rsidR="009D074C">
        <w:rPr>
          <w:b w:val="0"/>
        </w:rPr>
        <w:t>8</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9">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7719C57B" w:rsidR="00DE76A4" w:rsidRPr="008E6975" w:rsidRDefault="008E6975" w:rsidP="003C7125">
      <w:pPr>
        <w:rPr>
          <w:sz w:val="24"/>
          <w:szCs w:val="24"/>
        </w:rPr>
      </w:pPr>
      <w:r>
        <w:rPr>
          <w:b/>
          <w:sz w:val="24"/>
          <w:szCs w:val="24"/>
        </w:rPr>
        <w:t xml:space="preserve">Figure </w:t>
      </w:r>
      <w:r w:rsidR="009D074C">
        <w:rPr>
          <w:b/>
          <w:sz w:val="24"/>
          <w:szCs w:val="24"/>
        </w:rPr>
        <w:t>8</w:t>
      </w:r>
      <w:r>
        <w:rPr>
          <w:b/>
          <w:sz w:val="24"/>
          <w:szCs w:val="24"/>
        </w:rPr>
        <w:t>.</w:t>
      </w:r>
      <w:r w:rsidR="00DE76A4" w:rsidRPr="00E73747">
        <w:rPr>
          <w:b/>
          <w:sz w:val="24"/>
          <w:szCs w:val="24"/>
        </w:rPr>
        <w:t xml:space="preserve"> </w:t>
      </w:r>
      <w:r w:rsidR="00DE76A4" w:rsidRPr="008E6975">
        <w:rPr>
          <w:sz w:val="24"/>
          <w:szCs w:val="24"/>
        </w:rPr>
        <w:t>Sample of natural and true color GOES-16 RGB images highlighting some of the limitations that would require further enhancement for corrections. (A) Natural color showing Rayleigh scattering around edges over</w:t>
      </w:r>
      <w:r w:rsidR="00BA3C3F">
        <w:rPr>
          <w:sz w:val="24"/>
          <w:szCs w:val="24"/>
        </w:rPr>
        <w:t xml:space="preserve"> </w:t>
      </w:r>
      <w:r w:rsidR="00DE76A4" w:rsidRPr="008E6975">
        <w:rPr>
          <w:sz w:val="24"/>
          <w:szCs w:val="24"/>
        </w:rPr>
        <w:t xml:space="preserve">ocean and poor vegetation contrast over land. (B) Enhanced color showing sun glint effect over ocean and saturated high clouds due to their high reflectance components. </w:t>
      </w:r>
    </w:p>
    <w:p w14:paraId="1A6371BD" w14:textId="77777777" w:rsidR="006569F2" w:rsidRDefault="003C7125" w:rsidP="007B72D4">
      <w:pPr>
        <w:pStyle w:val="Heading-Main"/>
        <w:ind w:firstLine="720"/>
        <w:rPr>
          <w:ins w:id="186" w:author="kbah Bah" w:date="2018-07-26T20:26:00Z"/>
          <w:b w:val="0"/>
        </w:rPr>
      </w:pPr>
      <w:r w:rsidRPr="00E73747">
        <w:rPr>
          <w:b w:val="0"/>
        </w:rPr>
        <w:t xml:space="preserve">Fig </w:t>
      </w:r>
      <w:r w:rsidR="009D074C">
        <w:rPr>
          <w:b w:val="0"/>
        </w:rPr>
        <w:t>8</w:t>
      </w:r>
      <w:r w:rsidR="009D074C" w:rsidRPr="00E73747">
        <w:rPr>
          <w:b w:val="0"/>
        </w:rPr>
        <w:t>A</w:t>
      </w:r>
      <w:r w:rsidR="00585760" w:rsidRPr="00E73747">
        <w:rPr>
          <w:b w:val="0"/>
        </w:rPr>
        <w:t xml:space="preserve"> shows a GOES-16 natural true color RGB image without Rayleigh </w:t>
      </w:r>
      <w:r w:rsidR="00E362C6">
        <w:rPr>
          <w:b w:val="0"/>
        </w:rPr>
        <w:t xml:space="preserve">scattering </w:t>
      </w:r>
      <w:r w:rsidR="00585760" w:rsidRPr="00E73747">
        <w:rPr>
          <w:b w:val="0"/>
        </w:rPr>
        <w:t>corrections. In such images, it is common to see a general haziness over the image particularly over ocean toward the limb of the satellite-viewing angle.  To correct for these, a Rayleigh scattering correction algorithm will be needed which requires information about the particular satellite viewing angles for each image.</w:t>
      </w:r>
    </w:p>
    <w:p w14:paraId="7D201A86" w14:textId="400B60C5" w:rsidR="00585760" w:rsidRPr="00E73747" w:rsidRDefault="00585760" w:rsidP="007B72D4">
      <w:pPr>
        <w:pStyle w:val="Heading-Main"/>
        <w:ind w:firstLine="720"/>
        <w:rPr>
          <w:b w:val="0"/>
        </w:rPr>
      </w:pPr>
      <w:r w:rsidRPr="00E73747">
        <w:rPr>
          <w:b w:val="0"/>
        </w:rPr>
        <w:t xml:space="preserve"> Fig </w:t>
      </w:r>
      <w:r w:rsidR="009D074C">
        <w:rPr>
          <w:b w:val="0"/>
        </w:rPr>
        <w:t>8</w:t>
      </w:r>
      <w:r w:rsidR="009D074C" w:rsidRPr="00E73747">
        <w:rPr>
          <w:b w:val="0"/>
        </w:rPr>
        <w:t>B</w:t>
      </w:r>
      <w:r w:rsidR="004217FC" w:rsidRPr="00E73747">
        <w:rPr>
          <w:b w:val="0"/>
        </w:rPr>
        <w:t xml:space="preserve"> </w:t>
      </w:r>
      <w:r w:rsidRPr="00E73747">
        <w:rPr>
          <w:b w:val="0"/>
        </w:rPr>
        <w:t>shows a GOES-16 enhanced true color RGB image showing the effect of sun gli</w:t>
      </w:r>
      <w:r w:rsidR="003C7125" w:rsidRPr="00E73747">
        <w:rPr>
          <w:b w:val="0"/>
        </w:rPr>
        <w:t xml:space="preserve">nt over ocean. </w:t>
      </w:r>
      <w:ins w:id="187" w:author="kbah Bah" w:date="2018-07-26T20:27:00Z">
        <w:r w:rsidR="006569F2">
          <w:rPr>
            <w:b w:val="0"/>
          </w:rPr>
          <w:t xml:space="preserve">This feature can be very pronounced </w:t>
        </w:r>
      </w:ins>
      <w:ins w:id="188" w:author="kbah Bah" w:date="2018-07-26T20:33:00Z">
        <w:r w:rsidR="006569F2">
          <w:rPr>
            <w:b w:val="0"/>
          </w:rPr>
          <w:t>especially</w:t>
        </w:r>
      </w:ins>
      <w:ins w:id="189" w:author="kbah Bah" w:date="2018-07-26T20:27:00Z">
        <w:r w:rsidR="006569F2">
          <w:rPr>
            <w:b w:val="0"/>
          </w:rPr>
          <w:t xml:space="preserve"> </w:t>
        </w:r>
      </w:ins>
      <w:ins w:id="190" w:author="kbah Bah" w:date="2018-07-26T20:31:00Z">
        <w:r w:rsidR="006569F2">
          <w:rPr>
            <w:b w:val="0"/>
          </w:rPr>
          <w:t xml:space="preserve">over water </w:t>
        </w:r>
      </w:ins>
      <w:ins w:id="191" w:author="kbah Bah" w:date="2018-07-26T20:27:00Z">
        <w:r w:rsidR="006569F2">
          <w:rPr>
            <w:b w:val="0"/>
          </w:rPr>
          <w:t>when the</w:t>
        </w:r>
      </w:ins>
      <w:ins w:id="192" w:author="kbah Bah" w:date="2018-07-26T20:31:00Z">
        <w:r w:rsidR="006569F2">
          <w:rPr>
            <w:b w:val="0"/>
          </w:rPr>
          <w:t xml:space="preserve"> sun and satellite are properly aligned.</w:t>
        </w:r>
      </w:ins>
    </w:p>
    <w:p w14:paraId="69D87446" w14:textId="2E72764F" w:rsidR="002F3B11" w:rsidRPr="00E73747" w:rsidRDefault="002F3B11" w:rsidP="00C81368">
      <w:pPr>
        <w:pStyle w:val="Heading-Main"/>
      </w:pPr>
      <w:r w:rsidRPr="00E73747">
        <w:t>5 Conclusions</w:t>
      </w:r>
    </w:p>
    <w:p w14:paraId="7BB2D209" w14:textId="1B5A9062" w:rsidR="003C7125" w:rsidRPr="00E73747" w:rsidRDefault="00585760" w:rsidP="007B72D4">
      <w:pPr>
        <w:pStyle w:val="Note"/>
        <w:ind w:firstLine="630"/>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since</w:t>
      </w:r>
      <w:r w:rsidRPr="00E73747">
        <w:rPr>
          <w:color w:val="auto"/>
          <w:sz w:val="24"/>
          <w:szCs w:val="24"/>
        </w:rPr>
        <w:t xml:space="preserve"> the ABI</w:t>
      </w:r>
      <w:r w:rsidR="00E572AE">
        <w:rPr>
          <w:color w:val="auto"/>
          <w:sz w:val="24"/>
          <w:szCs w:val="24"/>
        </w:rPr>
        <w:t xml:space="preserve"> does not have</w:t>
      </w:r>
      <w:r w:rsidRPr="00E73747">
        <w:rPr>
          <w:color w:val="auto"/>
          <w:sz w:val="24"/>
          <w:szCs w:val="24"/>
        </w:rPr>
        <w:t xml:space="preserve"> a </w:t>
      </w:r>
      <w:r w:rsidR="000D23FB">
        <w:rPr>
          <w:color w:val="auto"/>
          <w:sz w:val="24"/>
          <w:szCs w:val="24"/>
        </w:rPr>
        <w:t>“green”</w:t>
      </w:r>
      <w:r w:rsidRPr="00E73747">
        <w:rPr>
          <w:color w:val="auto"/>
          <w:sz w:val="24"/>
          <w:szCs w:val="24"/>
        </w:rPr>
        <w:t xml:space="preserve"> </w:t>
      </w:r>
      <w:r w:rsidR="00E572AE">
        <w:rPr>
          <w:color w:val="auto"/>
          <w:sz w:val="24"/>
          <w:szCs w:val="24"/>
        </w:rPr>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 xml:space="preserve">erations </w:t>
      </w:r>
      <w:ins w:id="193" w:author="kbah Bah" w:date="2018-07-26T20:33:00Z">
        <w:r w:rsidR="00D91004">
          <w:rPr>
            <w:color w:val="auto"/>
            <w:sz w:val="24"/>
            <w:szCs w:val="24"/>
          </w:rPr>
          <w:t>P</w:t>
        </w:r>
      </w:ins>
      <w:del w:id="194" w:author="kbah Bah" w:date="2018-07-26T20:33:00Z">
        <w:r w:rsidR="000F6BC5" w:rsidDel="00D91004">
          <w:rPr>
            <w:color w:val="auto"/>
            <w:sz w:val="24"/>
            <w:szCs w:val="24"/>
          </w:rPr>
          <w:delText>p</w:delText>
        </w:r>
      </w:del>
      <w:r w:rsidR="000F6BC5">
        <w:rPr>
          <w:color w:val="auto"/>
          <w:sz w:val="24"/>
          <w:szCs w:val="24"/>
        </w:rPr>
        <w:t xml:space="preserve">roving Ground (OPG). </w:t>
      </w:r>
      <w:ins w:id="195" w:author="kbah Bah" w:date="2018-07-26T19:45:00Z">
        <w:r w:rsidR="0004557B">
          <w:rPr>
            <w:color w:val="auto"/>
            <w:sz w:val="24"/>
            <w:szCs w:val="24"/>
          </w:rPr>
          <w:t xml:space="preserve">In partnership with NWS </w:t>
        </w:r>
      </w:ins>
      <w:ins w:id="196" w:author="kbah Bah" w:date="2018-07-26T19:46:00Z">
        <w:r w:rsidR="0004557B">
          <w:rPr>
            <w:color w:val="auto"/>
            <w:sz w:val="24"/>
            <w:szCs w:val="24"/>
          </w:rPr>
          <w:t xml:space="preserve">Advanced Weather Interactive Processing System (AWIPS-II) team, the university of Wisconsin-Madison </w:t>
        </w:r>
      </w:ins>
      <w:ins w:id="197" w:author="kbah Bah" w:date="2018-07-26T19:48:00Z">
        <w:r w:rsidR="0004557B">
          <w:rPr>
            <w:color w:val="auto"/>
            <w:sz w:val="24"/>
            <w:szCs w:val="24"/>
          </w:rPr>
          <w:t xml:space="preserve">(CIMSS) </w:t>
        </w:r>
      </w:ins>
      <w:ins w:id="198" w:author="kbah Bah" w:date="2018-07-26T19:46:00Z">
        <w:r w:rsidR="0004557B">
          <w:rPr>
            <w:color w:val="auto"/>
            <w:sz w:val="24"/>
            <w:szCs w:val="24"/>
          </w:rPr>
          <w:t>has</w:t>
        </w:r>
      </w:ins>
      <w:ins w:id="199" w:author="kbah Bah" w:date="2018-07-26T19:48:00Z">
        <w:r w:rsidR="0004557B">
          <w:rPr>
            <w:color w:val="auto"/>
            <w:sz w:val="24"/>
            <w:szCs w:val="24"/>
          </w:rPr>
          <w:t xml:space="preserve"> developed </w:t>
        </w:r>
      </w:ins>
      <w:ins w:id="200" w:author="kbah Bah" w:date="2018-07-26T19:50:00Z">
        <w:r w:rsidR="0004557B">
          <w:rPr>
            <w:color w:val="auto"/>
            <w:sz w:val="24"/>
            <w:szCs w:val="24"/>
          </w:rPr>
          <w:t>a</w:t>
        </w:r>
      </w:ins>
      <w:ins w:id="201" w:author="kbah Bah" w:date="2018-07-26T19:48:00Z">
        <w:r w:rsidR="0004557B">
          <w:rPr>
            <w:color w:val="auto"/>
            <w:sz w:val="24"/>
            <w:szCs w:val="24"/>
          </w:rPr>
          <w:t xml:space="preserve"> p</w:t>
        </w:r>
        <w:r w:rsidR="005F2AE7">
          <w:rPr>
            <w:color w:val="auto"/>
            <w:sz w:val="24"/>
            <w:szCs w:val="24"/>
          </w:rPr>
          <w:t xml:space="preserve">ython version of this </w:t>
        </w:r>
        <w:proofErr w:type="gramStart"/>
        <w:r w:rsidR="005F2AE7">
          <w:rPr>
            <w:color w:val="auto"/>
            <w:sz w:val="24"/>
            <w:szCs w:val="24"/>
          </w:rPr>
          <w:t>code which</w:t>
        </w:r>
        <w:proofErr w:type="gramEnd"/>
        <w:r w:rsidR="005F2AE7">
          <w:rPr>
            <w:color w:val="auto"/>
            <w:sz w:val="24"/>
            <w:szCs w:val="24"/>
          </w:rPr>
          <w:t xml:space="preserve"> will b</w:t>
        </w:r>
        <w:r w:rsidR="0004557B">
          <w:rPr>
            <w:color w:val="auto"/>
            <w:sz w:val="24"/>
            <w:szCs w:val="24"/>
          </w:rPr>
          <w:t xml:space="preserve"> integrated into the next version of AWIPS-II</w:t>
        </w:r>
      </w:ins>
      <w:ins w:id="202" w:author="kbah Bah" w:date="2018-07-26T19:51:00Z">
        <w:r w:rsidR="005F2AE7">
          <w:rPr>
            <w:color w:val="auto"/>
            <w:sz w:val="24"/>
            <w:szCs w:val="24"/>
          </w:rPr>
          <w:t xml:space="preserve"> for public use</w:t>
        </w:r>
      </w:ins>
      <w:ins w:id="203" w:author="kbah Bah" w:date="2018-07-26T19:48:00Z">
        <w:r w:rsidR="0004557B">
          <w:rPr>
            <w:color w:val="auto"/>
            <w:sz w:val="24"/>
            <w:szCs w:val="24"/>
          </w:rPr>
          <w:t>.</w:t>
        </w:r>
      </w:ins>
      <w:ins w:id="204" w:author="kbah Bah" w:date="2018-07-26T19:49:00Z">
        <w:r w:rsidR="0004557B">
          <w:rPr>
            <w:color w:val="auto"/>
            <w:sz w:val="24"/>
            <w:szCs w:val="24"/>
          </w:rPr>
          <w:t xml:space="preserve"> </w:t>
        </w:r>
      </w:ins>
      <w:ins w:id="205" w:author="kbah Bah" w:date="2018-07-26T19:48:00Z">
        <w:r w:rsidR="0004557B">
          <w:rPr>
            <w:color w:val="auto"/>
            <w:sz w:val="24"/>
            <w:szCs w:val="24"/>
          </w:rPr>
          <w:t xml:space="preserve"> </w:t>
        </w:r>
      </w:ins>
      <w:ins w:id="206" w:author="kbah Bah" w:date="2018-07-26T19:46:00Z">
        <w:r w:rsidR="0004557B">
          <w:rPr>
            <w:color w:val="auto"/>
            <w:sz w:val="24"/>
            <w:szCs w:val="24"/>
          </w:rPr>
          <w:t xml:space="preserve"> </w:t>
        </w:r>
      </w:ins>
      <w:r w:rsidR="000F6BC5">
        <w:rPr>
          <w:color w:val="auto"/>
          <w:sz w:val="24"/>
          <w:szCs w:val="24"/>
        </w:rPr>
        <w:t xml:space="preserve">This makes it possible for </w:t>
      </w:r>
      <w:ins w:id="207" w:author="kbah Bah" w:date="2018-07-26T19:51:00Z">
        <w:r w:rsidR="005F2AE7">
          <w:rPr>
            <w:color w:val="auto"/>
            <w:sz w:val="24"/>
            <w:szCs w:val="24"/>
          </w:rPr>
          <w:t xml:space="preserve">all </w:t>
        </w:r>
      </w:ins>
      <w:del w:id="208" w:author="kbah Bah" w:date="2018-07-26T19:51:00Z">
        <w:r w:rsidR="000F6BC5" w:rsidDel="005F2AE7">
          <w:rPr>
            <w:color w:val="auto"/>
            <w:sz w:val="24"/>
            <w:szCs w:val="24"/>
          </w:rPr>
          <w:delText>Advanced Weather Interactive Processing System (</w:delText>
        </w:r>
      </w:del>
      <w:r w:rsidR="000F6BC5">
        <w:rPr>
          <w:color w:val="auto"/>
          <w:sz w:val="24"/>
          <w:szCs w:val="24"/>
        </w:rPr>
        <w:t>AWIPS</w:t>
      </w:r>
      <w:r w:rsidR="003F24E7">
        <w:rPr>
          <w:color w:val="auto"/>
          <w:sz w:val="24"/>
          <w:szCs w:val="24"/>
        </w:rPr>
        <w:t>-</w:t>
      </w:r>
      <w:r w:rsidR="000F6BC5">
        <w:rPr>
          <w:color w:val="auto"/>
          <w:sz w:val="24"/>
          <w:szCs w:val="24"/>
        </w:rPr>
        <w:t>II</w:t>
      </w:r>
      <w:del w:id="209" w:author="kbah Bah" w:date="2018-07-26T19:51:00Z">
        <w:r w:rsidR="000F6BC5" w:rsidDel="005F2AE7">
          <w:rPr>
            <w:color w:val="auto"/>
            <w:sz w:val="24"/>
            <w:szCs w:val="24"/>
          </w:rPr>
          <w:delText>)</w:delText>
        </w:r>
      </w:del>
      <w:r w:rsidR="000F6BC5">
        <w:rPr>
          <w:color w:val="auto"/>
          <w:sz w:val="24"/>
          <w:szCs w:val="24"/>
        </w:rPr>
        <w:t xml:space="preserve"> users to automatically generate GOES-16 true color RGB images relying entirely on already existing </w:t>
      </w:r>
      <w:r w:rsidR="004217FC">
        <w:rPr>
          <w:color w:val="auto"/>
          <w:sz w:val="24"/>
          <w:szCs w:val="24"/>
        </w:rPr>
        <w:t>GOES</w:t>
      </w:r>
      <w:r w:rsidR="000F6BC5">
        <w:rPr>
          <w:color w:val="auto"/>
          <w:sz w:val="24"/>
          <w:szCs w:val="24"/>
        </w:rPr>
        <w:t>-16 data within their local environment.</w:t>
      </w:r>
      <w:ins w:id="210" w:author="kbah Bah" w:date="2018-07-26T19:54:00Z">
        <w:r w:rsidR="00B53AEF">
          <w:rPr>
            <w:color w:val="auto"/>
            <w:sz w:val="24"/>
            <w:szCs w:val="24"/>
          </w:rPr>
          <w:t xml:space="preserve"> This code can also be made available to the public upon request using the </w:t>
        </w:r>
      </w:ins>
      <w:ins w:id="211" w:author="kbah Bah" w:date="2018-07-26T19:55:00Z">
        <w:r w:rsidR="00B53AEF">
          <w:rPr>
            <w:color w:val="auto"/>
            <w:sz w:val="24"/>
            <w:szCs w:val="24"/>
          </w:rPr>
          <w:t xml:space="preserve">primary author </w:t>
        </w:r>
      </w:ins>
      <w:ins w:id="212" w:author="kbah Bah" w:date="2018-07-26T19:54:00Z">
        <w:r w:rsidR="00B53AEF">
          <w:rPr>
            <w:color w:val="auto"/>
            <w:sz w:val="24"/>
            <w:szCs w:val="24"/>
          </w:rPr>
          <w:t>contact information above.</w:t>
        </w:r>
      </w:ins>
    </w:p>
    <w:p w14:paraId="73F80CAB" w14:textId="21D99384" w:rsidR="00B120F3" w:rsidRDefault="1ACF9879" w:rsidP="00C81368">
      <w:pPr>
        <w:pStyle w:val="Heading-Main"/>
      </w:pPr>
      <w:r w:rsidRPr="00E73747">
        <w:lastRenderedPageBreak/>
        <w:t>Acknowledgments</w:t>
      </w:r>
    </w:p>
    <w:p w14:paraId="53DB7E12" w14:textId="19C38260" w:rsidR="00474045" w:rsidRDefault="0032482D" w:rsidP="00C81368">
      <w:pPr>
        <w:pStyle w:val="Heading-Main"/>
        <w:rPr>
          <w:b w:val="0"/>
        </w:rPr>
      </w:pPr>
      <w:r w:rsidRPr="0032482D">
        <w:rPr>
          <w:b w:val="0"/>
        </w:rPr>
        <w:t>The</w:t>
      </w:r>
      <w:r>
        <w:rPr>
          <w:b w:val="0"/>
        </w:rPr>
        <w:t xml:space="preserve"> authors of this paper would like to thank the </w:t>
      </w:r>
      <w:r w:rsidR="00EE50B3">
        <w:rPr>
          <w:b w:val="0"/>
        </w:rPr>
        <w:t>additional</w:t>
      </w:r>
      <w:r>
        <w:rPr>
          <w:b w:val="0"/>
        </w:rPr>
        <w:t xml:space="preserve"> UW-Madison CIMSS imagery team</w:t>
      </w:r>
      <w:r w:rsidR="004C2105">
        <w:rPr>
          <w:b w:val="0"/>
        </w:rPr>
        <w:t xml:space="preserve"> </w:t>
      </w:r>
      <w:r w:rsidR="00FB0EB3">
        <w:rPr>
          <w:b w:val="0"/>
        </w:rPr>
        <w:t xml:space="preserve">members </w:t>
      </w:r>
      <w:r w:rsidR="004C2105">
        <w:rPr>
          <w:b w:val="0"/>
        </w:rPr>
        <w:t>(James P. Nelson, III, Joleen Feltz, Hong Zhang</w:t>
      </w:r>
      <w:r w:rsidR="007B34E8">
        <w:rPr>
          <w:b w:val="0"/>
        </w:rPr>
        <w:t xml:space="preserve">), Colorado </w:t>
      </w:r>
      <w:r w:rsidR="00474045">
        <w:rPr>
          <w:b w:val="0"/>
        </w:rPr>
        <w:t>S</w:t>
      </w:r>
      <w:r w:rsidR="007B34E8">
        <w:rPr>
          <w:b w:val="0"/>
        </w:rPr>
        <w:t xml:space="preserve">tate University CIRA </w:t>
      </w:r>
      <w:r w:rsidR="00474045">
        <w:rPr>
          <w:b w:val="0"/>
        </w:rPr>
        <w:t xml:space="preserve">imagery team </w:t>
      </w:r>
      <w:r w:rsidR="007B34E8">
        <w:rPr>
          <w:b w:val="0"/>
        </w:rPr>
        <w:t>(</w:t>
      </w:r>
      <w:r w:rsidR="00AD0499">
        <w:rPr>
          <w:b w:val="0"/>
        </w:rPr>
        <w:t>Steve</w:t>
      </w:r>
      <w:r w:rsidR="00700120" w:rsidRPr="007B72D4">
        <w:rPr>
          <w:b w:val="0"/>
        </w:rPr>
        <w:t xml:space="preserve"> D. </w:t>
      </w:r>
      <w:r w:rsidR="00AD0499">
        <w:rPr>
          <w:b w:val="0"/>
        </w:rPr>
        <w:t>Miller, Dan</w:t>
      </w:r>
      <w:r w:rsidR="00700120" w:rsidRPr="007B72D4">
        <w:rPr>
          <w:b w:val="0"/>
        </w:rPr>
        <w:t xml:space="preserve"> T. </w:t>
      </w:r>
      <w:r w:rsidR="00AD0499">
        <w:rPr>
          <w:b w:val="0"/>
        </w:rPr>
        <w:t>Lindsey</w:t>
      </w:r>
      <w:r w:rsidR="004C2105">
        <w:rPr>
          <w:b w:val="0"/>
        </w:rPr>
        <w:t>)</w:t>
      </w:r>
      <w:r>
        <w:rPr>
          <w:b w:val="0"/>
        </w:rPr>
        <w:t xml:space="preserve"> and the </w:t>
      </w:r>
      <w:r w:rsidR="000D23FB">
        <w:rPr>
          <w:b w:val="0"/>
        </w:rPr>
        <w:t xml:space="preserve">SSEC </w:t>
      </w:r>
      <w:r w:rsidR="00FB0EB3">
        <w:rPr>
          <w:b w:val="0"/>
        </w:rPr>
        <w:t>Data C</w:t>
      </w:r>
      <w:r>
        <w:rPr>
          <w:b w:val="0"/>
        </w:rPr>
        <w:t>enter for all the support and help they have provided to make this publication possible.</w:t>
      </w:r>
      <w:r w:rsidR="000A4540">
        <w:rPr>
          <w:b w:val="0"/>
        </w:rPr>
        <w:t xml:space="preserve"> </w:t>
      </w:r>
      <w:r w:rsidR="00474045">
        <w:rPr>
          <w:b w:val="0"/>
        </w:rPr>
        <w:t>We are also very thankful to all</w:t>
      </w:r>
      <w:r w:rsidR="000A4540">
        <w:rPr>
          <w:b w:val="0"/>
        </w:rPr>
        <w:t xml:space="preserve"> </w:t>
      </w:r>
      <w:r w:rsidR="004217FC">
        <w:rPr>
          <w:b w:val="0"/>
        </w:rPr>
        <w:t xml:space="preserve">who </w:t>
      </w:r>
      <w:r w:rsidR="000A4540">
        <w:rPr>
          <w:b w:val="0"/>
        </w:rPr>
        <w:t xml:space="preserve">have </w:t>
      </w:r>
      <w:r w:rsidR="004217FC">
        <w:rPr>
          <w:b w:val="0"/>
        </w:rPr>
        <w:t xml:space="preserve">contributed </w:t>
      </w:r>
      <w:r w:rsidR="000A4540">
        <w:rPr>
          <w:b w:val="0"/>
        </w:rPr>
        <w:t xml:space="preserve">with the research, testing, coding, integrating, transporting, launching and check-out of </w:t>
      </w:r>
      <w:r w:rsidR="00FB0EB3">
        <w:rPr>
          <w:b w:val="0"/>
        </w:rPr>
        <w:t xml:space="preserve">the </w:t>
      </w:r>
      <w:r w:rsidR="000A4540">
        <w:rPr>
          <w:b w:val="0"/>
        </w:rPr>
        <w:t xml:space="preserve">GOES-16 ABI. </w:t>
      </w:r>
    </w:p>
    <w:p w14:paraId="2FE527B4" w14:textId="56B917AD" w:rsidR="00474045" w:rsidRDefault="00474045" w:rsidP="00C81368">
      <w:pPr>
        <w:pStyle w:val="Heading-Main"/>
        <w:rPr>
          <w:b w:val="0"/>
          <w:kern w:val="0"/>
        </w:rPr>
      </w:pPr>
      <w:r w:rsidRPr="00AA4599">
        <w:rPr>
          <w:b w:val="0"/>
        </w:rPr>
        <w:t>Data supporting the analysis and conclusions in this paper can be accessed through the NOAA CLASS</w:t>
      </w:r>
      <w:r>
        <w:rPr>
          <w:b w:val="0"/>
        </w:rPr>
        <w:t xml:space="preserve"> </w:t>
      </w:r>
      <w:r w:rsidRPr="00AA4599">
        <w:rPr>
          <w:b w:val="0"/>
        </w:rPr>
        <w:t xml:space="preserve">(Comprehensive Large Array-data stewardship System): </w:t>
      </w:r>
      <w:hyperlink r:id="rId20" w:history="1">
        <w:r w:rsidRPr="00490475">
          <w:rPr>
            <w:rStyle w:val="Hyperlink"/>
            <w:b w:val="0"/>
          </w:rPr>
          <w:t>https://www.class.ncdc.noaa.gov</w:t>
        </w:r>
      </w:hyperlink>
      <w:r w:rsidRPr="00490475">
        <w:rPr>
          <w:b w:val="0"/>
        </w:rPr>
        <w:t xml:space="preserve">. </w:t>
      </w:r>
      <w:del w:id="213" w:author="kbah Bah" w:date="2018-07-26T20:34:00Z">
        <w:r w:rsidRPr="00490475" w:rsidDel="00A30461">
          <w:delText xml:space="preserve"> </w:delText>
        </w:r>
        <w:r w:rsidRPr="00490475" w:rsidDel="00A30461">
          <w:rPr>
            <w:b w:val="0"/>
          </w:rPr>
          <w:delText xml:space="preserve">At the time of writing, NOAA’s GOES-16 satellite was non operational and all data </w:delText>
        </w:r>
        <w:r w:rsidDel="00A30461">
          <w:rPr>
            <w:b w:val="0"/>
          </w:rPr>
          <w:delText>were</w:delText>
        </w:r>
        <w:r w:rsidRPr="00490475" w:rsidDel="00A30461">
          <w:rPr>
            <w:b w:val="0"/>
          </w:rPr>
          <w:delText xml:space="preserve"> preliminary.</w:delText>
        </w:r>
        <w:r w:rsidDel="00A30461">
          <w:rPr>
            <w:b w:val="0"/>
          </w:rPr>
          <w:delText xml:space="preserve"> </w:delText>
        </w:r>
      </w:del>
    </w:p>
    <w:p w14:paraId="2DC0FA3A" w14:textId="26805561" w:rsidR="00AD0499" w:rsidRPr="00E73817" w:rsidRDefault="00E864A4" w:rsidP="00C81368">
      <w:pPr>
        <w:pStyle w:val="Heading-Main"/>
        <w:rPr>
          <w:b w:val="0"/>
          <w:kern w:val="0"/>
        </w:rPr>
      </w:pPr>
      <w:r w:rsidRPr="00E73747">
        <w:rPr>
          <w:b w:val="0"/>
          <w:kern w:val="0"/>
        </w:rPr>
        <w:t xml:space="preserve">To experiment with combining ABI bands to build color </w:t>
      </w:r>
      <w:r w:rsidR="00FB0EB3">
        <w:rPr>
          <w:b w:val="0"/>
          <w:kern w:val="0"/>
        </w:rPr>
        <w:t xml:space="preserve">composite </w:t>
      </w:r>
      <w:r w:rsidRPr="00E73747">
        <w:rPr>
          <w:b w:val="0"/>
          <w:kern w:val="0"/>
        </w:rPr>
        <w:t xml:space="preserve">imagery, see: </w:t>
      </w:r>
      <w:hyperlink r:id="rId21" w:history="1">
        <w:r w:rsidR="00FB0EB3" w:rsidRPr="00613EF6">
          <w:rPr>
            <w:rStyle w:val="Hyperlink"/>
            <w:b w:val="0"/>
            <w:kern w:val="0"/>
          </w:rPr>
          <w:t>http://cimss.ssec.wisc.edu/goes/webapps/satrgb/satrgb_ABI_fd_realtime.html</w:t>
        </w:r>
      </w:hyperlink>
      <w:r w:rsidR="00FB0EB3">
        <w:rPr>
          <w:b w:val="0"/>
          <w:kern w:val="0"/>
        </w:rPr>
        <w:t xml:space="preserve"> or</w:t>
      </w:r>
      <w:r w:rsidRPr="00E73747">
        <w:rPr>
          <w:b w:val="0"/>
          <w:kern w:val="0"/>
        </w:rPr>
        <w:t xml:space="preserve"> </w:t>
      </w:r>
      <w:hyperlink r:id="rId22" w:history="1">
        <w:r w:rsidR="00490475" w:rsidRPr="00436FD7">
          <w:rPr>
            <w:rStyle w:val="Hyperlink"/>
            <w:b w:val="0"/>
            <w:kern w:val="0"/>
          </w:rPr>
          <w:t>http://cimss.ssec.wisc.edu/goes/webapps/satrgb/satrgb_ABI_2017_14May_18utc_fd.html</w:t>
        </w:r>
      </w:hyperlink>
      <w:r w:rsidRPr="00E73747">
        <w:rPr>
          <w:b w:val="0"/>
          <w:kern w:val="0"/>
        </w:rPr>
        <w:t xml:space="preserve">. </w:t>
      </w:r>
      <w:r w:rsidR="00E73817">
        <w:rPr>
          <w:b w:val="0"/>
          <w:kern w:val="0"/>
        </w:rPr>
        <w:t xml:space="preserve">       </w:t>
      </w:r>
      <w:r w:rsidR="00AD0499">
        <w:rPr>
          <w:b w:val="0"/>
          <w:kern w:val="0"/>
        </w:rPr>
        <w:t xml:space="preserve">For sample G16 RGB using the LUT approach, see: </w:t>
      </w:r>
      <w:hyperlink r:id="rId23" w:history="1">
        <w:r w:rsidR="00AD0499" w:rsidRPr="005F1065">
          <w:rPr>
            <w:rStyle w:val="Hyperlink"/>
            <w:b w:val="0"/>
          </w:rPr>
          <w:t>http://rammb-slider.cira.colostate.edu/</w:t>
        </w:r>
      </w:hyperlink>
    </w:p>
    <w:p w14:paraId="3C5050CB" w14:textId="7C6D5AEA" w:rsidR="0032482D" w:rsidRPr="007B72D4" w:rsidRDefault="00FE085C" w:rsidP="00C81368">
      <w:pPr>
        <w:pStyle w:val="Heading-Main"/>
        <w:rPr>
          <w:b w:val="0"/>
          <w:kern w:val="0"/>
        </w:rPr>
      </w:pPr>
      <w:r>
        <w:rPr>
          <w:b w:val="0"/>
          <w:kern w:val="0"/>
        </w:rPr>
        <w:t>V</w:t>
      </w:r>
      <w:r w:rsidR="00E864A4" w:rsidRPr="00E73747">
        <w:rPr>
          <w:b w:val="0"/>
          <w:kern w:val="0"/>
        </w:rPr>
        <w:t>iews, opinions, and findings contained in this report are those of the authors and should not be construed as an official National Oceanic and Atmospheric Administration or U.S. Government position, policy, or decision. This work was supported, in part, via NOAA grant number NA15NES4320001.</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proofErr w:type="spellStart"/>
      <w:r w:rsidRPr="00E73747">
        <w:t>Baldridge</w:t>
      </w:r>
      <w:proofErr w:type="spellEnd"/>
      <w:r w:rsidRPr="00E73747">
        <w:t xml:space="preserve">, A. M., S.J. Hook, C.I. Grove and G. Rivera, 2009. The ASTER Spectral Library Version 2.0. </w:t>
      </w:r>
      <w:r w:rsidRPr="007B72D4">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proofErr w:type="spellStart"/>
      <w:r w:rsidRPr="00E73747">
        <w:t>Bessho</w:t>
      </w:r>
      <w:proofErr w:type="spellEnd"/>
      <w:r w:rsidRPr="00E73747">
        <w:t xml:space="preserve">, K., and Coauthors, 2016: An introduction to Himawari-8/9—Japan’s new-generation geostationary meteorological satellites. </w:t>
      </w:r>
      <w:r w:rsidRPr="007B72D4">
        <w:rPr>
          <w:i/>
        </w:rPr>
        <w:t>J. Meteor. Soc. Japan</w:t>
      </w:r>
      <w:r w:rsidRPr="00E73747">
        <w:t>, 94, 151–183, doi:10.2151/jmsj.2016-009.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B72D4">
        <w:rPr>
          <w:i/>
        </w:rPr>
        <w:t>Bull. Amer. Meteor. Soc</w:t>
      </w:r>
      <w:r w:rsidRPr="00E73747">
        <w:t>., 97, 245–261, doi:10.1175/BAMS-D-14-00007.1.</w:t>
      </w:r>
    </w:p>
    <w:p w14:paraId="15398DFA" w14:textId="77777777" w:rsidR="00E864A4" w:rsidRDefault="00E864A4" w:rsidP="00E864A4">
      <w:pPr>
        <w:pStyle w:val="FigureorTableCaption"/>
      </w:pPr>
      <w:proofErr w:type="spellStart"/>
      <w:r w:rsidRPr="00E73747">
        <w:t>Kalluri</w:t>
      </w:r>
      <w:proofErr w:type="spellEnd"/>
      <w:r w:rsidRPr="00E73747">
        <w:t xml:space="preserve">,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B72D4">
        <w:rPr>
          <w:i/>
        </w:rPr>
        <w:t>Remote Sens</w:t>
      </w:r>
      <w:r w:rsidRPr="00E73747">
        <w:t>., 7, 10 385–10 399, doi</w:t>
      </w:r>
      <w:proofErr w:type="gramStart"/>
      <w:r w:rsidRPr="00E73747">
        <w:t>:10.3390</w:t>
      </w:r>
      <w:proofErr w:type="gramEnd"/>
      <w:r w:rsidRPr="00E73747">
        <w:t>/rs70810385.</w:t>
      </w:r>
    </w:p>
    <w:p w14:paraId="086E0F98" w14:textId="7378F5DE" w:rsidR="00E100E8" w:rsidRPr="00E100E8" w:rsidRDefault="00E100E8" w:rsidP="00E100E8">
      <w:pPr>
        <w:spacing w:before="100" w:beforeAutospacing="1" w:after="100" w:afterAutospacing="1"/>
        <w:rPr>
          <w:rFonts w:eastAsiaTheme="minorHAnsi"/>
          <w:sz w:val="24"/>
          <w:szCs w:val="24"/>
        </w:rPr>
      </w:pPr>
      <w:proofErr w:type="spellStart"/>
      <w:r w:rsidRPr="00AB0558">
        <w:rPr>
          <w:rFonts w:eastAsiaTheme="minorHAnsi"/>
          <w:sz w:val="24"/>
          <w:szCs w:val="24"/>
        </w:rPr>
        <w:t>Kalluri</w:t>
      </w:r>
      <w:proofErr w:type="spellEnd"/>
      <w:r w:rsidRPr="00AB0558">
        <w:rPr>
          <w:rFonts w:eastAsiaTheme="minorHAnsi"/>
          <w:sz w:val="24"/>
          <w:szCs w:val="24"/>
        </w:rPr>
        <w:t xml:space="preserve">, S.; Alcala, C.; Carr, J.; Griffith, P.; </w:t>
      </w:r>
      <w:proofErr w:type="spellStart"/>
      <w:r w:rsidRPr="00AB0558">
        <w:rPr>
          <w:rFonts w:eastAsiaTheme="minorHAnsi"/>
          <w:sz w:val="24"/>
          <w:szCs w:val="24"/>
        </w:rPr>
        <w:t>Lebair</w:t>
      </w:r>
      <w:proofErr w:type="spellEnd"/>
      <w:r w:rsidRPr="00AB0558">
        <w:rPr>
          <w:rFonts w:eastAsiaTheme="minorHAnsi"/>
          <w:sz w:val="24"/>
          <w:szCs w:val="24"/>
        </w:rPr>
        <w:t xml:space="preserve">, W.; Lindsey, D.; Race, R.; Wu, X.; </w:t>
      </w:r>
      <w:proofErr w:type="spellStart"/>
      <w:r w:rsidRPr="00AB0558">
        <w:rPr>
          <w:rFonts w:eastAsiaTheme="minorHAnsi"/>
          <w:sz w:val="24"/>
          <w:szCs w:val="24"/>
        </w:rPr>
        <w:t>Zierk</w:t>
      </w:r>
      <w:proofErr w:type="spellEnd"/>
      <w:r w:rsidRPr="00AB0558">
        <w:rPr>
          <w:rFonts w:eastAsiaTheme="minorHAnsi"/>
          <w:sz w:val="24"/>
          <w:szCs w:val="24"/>
        </w:rPr>
        <w:t xml:space="preserve">, S., 2018: From Photons to Pixels: Processing Data from the Advanced Baseline Imager. Remote Sens., 10, 177. </w:t>
      </w:r>
    </w:p>
    <w:p w14:paraId="5C086FBC" w14:textId="77777777" w:rsidR="00E864A4" w:rsidRPr="00E73747" w:rsidRDefault="00E864A4" w:rsidP="00E864A4">
      <w:pPr>
        <w:pStyle w:val="FigureorTableCaption"/>
      </w:pPr>
      <w:proofErr w:type="spellStart"/>
      <w:r w:rsidRPr="00E73747">
        <w:lastRenderedPageBreak/>
        <w:t>Lensky</w:t>
      </w:r>
      <w:proofErr w:type="spellEnd"/>
      <w:r w:rsidRPr="00E73747">
        <w:t xml:space="preserve">, I.M. and Rosenfeld, D., 2008: Clouds-aerosols-precipitation satellite analysis tool (CAPSAT). </w:t>
      </w:r>
      <w:r w:rsidRPr="007B72D4">
        <w:rPr>
          <w:i/>
        </w:rPr>
        <w:t>Atmospheric Chemistry and Physics</w:t>
      </w:r>
      <w:r w:rsidRPr="00E73747">
        <w:t>, 8(22), pp.6739-6753.</w:t>
      </w:r>
    </w:p>
    <w:p w14:paraId="4AB356D0" w14:textId="77777777" w:rsidR="00E864A4" w:rsidRPr="00E73747" w:rsidRDefault="00E864A4" w:rsidP="00E864A4">
      <w:pPr>
        <w:pStyle w:val="FigureorTableCaption"/>
      </w:pPr>
      <w:r w:rsidRPr="00E73747">
        <w:t xml:space="preserve">Miller, S. D., C. C. Schmidt, T. J. Schmit,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B72D4">
        <w:rPr>
          <w:i/>
        </w:rPr>
        <w:t>Int. J. Remote Sens.</w:t>
      </w:r>
      <w:r w:rsidRPr="00E73747">
        <w:t>, 33, 3999–4028, doi:10.1080/01431161.2011.637529.</w:t>
      </w:r>
    </w:p>
    <w:p w14:paraId="5D164965" w14:textId="77777777" w:rsidR="00E864A4" w:rsidRPr="00E73747" w:rsidRDefault="00E864A4" w:rsidP="00E864A4">
      <w:pPr>
        <w:pStyle w:val="FigureorTableCaption"/>
      </w:pPr>
      <w:r w:rsidRPr="00E73747">
        <w:t xml:space="preserve">Miller, S. D., T. J. Schmit, C. Seaman, D. T. Lindsey, M. M. Gunshor,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B72D4">
        <w:rPr>
          <w:i/>
        </w:rPr>
        <w:t>Bull. Amer. Meteor. Soc</w:t>
      </w:r>
      <w:r w:rsidRPr="00E73747">
        <w:t>., 97, 1803–1816, doi:10.1175/BAMS-D-15-00154.1.</w:t>
      </w:r>
    </w:p>
    <w:p w14:paraId="3B0A8DBF" w14:textId="77777777" w:rsidR="00E864A4" w:rsidRPr="00E73747" w:rsidRDefault="00E864A4" w:rsidP="00E864A4">
      <w:pPr>
        <w:pStyle w:val="FigureorTableCaption"/>
      </w:pPr>
      <w:r w:rsidRPr="00E73747">
        <w:t xml:space="preserve">Schmit, T.J., and Coauthors, 2015: Rapid Refresh information of significant events: Preparing users for the next generation of geostationary operational satellites. </w:t>
      </w:r>
      <w:r w:rsidRPr="007B72D4">
        <w:rPr>
          <w:i/>
        </w:rPr>
        <w:t>Bull. Amer. Meteor. Soc</w:t>
      </w:r>
      <w:r w:rsidRPr="00E73747">
        <w:t>., 96, 561–576, doi:10.1175/BAMS-D-13-00210.1.</w:t>
      </w:r>
    </w:p>
    <w:p w14:paraId="1EEC9B00" w14:textId="77777777" w:rsidR="00E864A4" w:rsidRPr="00E73747" w:rsidRDefault="00E864A4" w:rsidP="00E864A4">
      <w:pPr>
        <w:pStyle w:val="FigureorTableCaption"/>
      </w:pPr>
      <w:r w:rsidRPr="00E73747">
        <w:t xml:space="preserve">Schmit, T. J., P. Griffith, M. M. Gunshor, J. M. Daniels, S. J. Goodman, and W. J. </w:t>
      </w:r>
      <w:proofErr w:type="spellStart"/>
      <w:r w:rsidRPr="00E73747">
        <w:t>Lebair</w:t>
      </w:r>
      <w:proofErr w:type="spellEnd"/>
      <w:r w:rsidRPr="00E73747">
        <w:t xml:space="preserve">, 2017: A closer look at the ABI on the GOES-R series.  </w:t>
      </w:r>
      <w:r w:rsidRPr="007B72D4">
        <w:rPr>
          <w:i/>
        </w:rPr>
        <w:t>Bull. Amer. Meteor. Soc</w:t>
      </w:r>
      <w:r w:rsidRPr="00E73747">
        <w:t xml:space="preserve">., 98, 681-698, doi:10.1175/BAMS-D-15-00230.1.  </w:t>
      </w:r>
    </w:p>
    <w:p w14:paraId="760314D5" w14:textId="5A00F5CB" w:rsidR="00E864A4" w:rsidRPr="00E73747" w:rsidRDefault="00E864A4" w:rsidP="00E864A4">
      <w:pPr>
        <w:pStyle w:val="FigureorTableCaption"/>
      </w:pPr>
      <w:proofErr w:type="spellStart"/>
      <w:r w:rsidRPr="00E73747">
        <w:t>Stuhlmann</w:t>
      </w:r>
      <w:proofErr w:type="spellEnd"/>
      <w:r w:rsidRPr="00E73747">
        <w:t xml:space="preserve">, R., A. Rodriguez, S. </w:t>
      </w:r>
      <w:proofErr w:type="spellStart"/>
      <w:r w:rsidRPr="00E73747">
        <w:t>Tjemkes</w:t>
      </w:r>
      <w:proofErr w:type="spellEnd"/>
      <w:r w:rsidRPr="00E73747">
        <w:t xml:space="preserve">, J. </w:t>
      </w:r>
      <w:proofErr w:type="spellStart"/>
      <w:r w:rsidRPr="00E73747">
        <w:t>Grandell</w:t>
      </w:r>
      <w:proofErr w:type="spellEnd"/>
      <w:r w:rsidRPr="00E73747">
        <w:t xml:space="preserve">, A. Arriaga, J.-L.  </w:t>
      </w:r>
      <w:proofErr w:type="spellStart"/>
      <w:r w:rsidRPr="00E73747">
        <w:t>Bézy</w:t>
      </w:r>
      <w:proofErr w:type="spellEnd"/>
      <w:proofErr w:type="gramStart"/>
      <w:r w:rsidRPr="00E73747">
        <w:t>,  D</w:t>
      </w:r>
      <w:proofErr w:type="gramEnd"/>
      <w:r w:rsidRPr="00E73747">
        <w:t xml:space="preserve">.  </w:t>
      </w:r>
      <w:proofErr w:type="spellStart"/>
      <w:ins w:id="214" w:author="kbah Bah" w:date="2018-07-26T20:35:00Z">
        <w:r w:rsidR="000E0112">
          <w:t>M</w:t>
        </w:r>
      </w:ins>
      <w:del w:id="215" w:author="kbah Bah" w:date="2018-07-26T20:35:00Z">
        <w:r w:rsidRPr="00E73747" w:rsidDel="000E0112">
          <w:delText>m</w:delText>
        </w:r>
      </w:del>
      <w:r w:rsidRPr="00E73747">
        <w:t>inou</w:t>
      </w:r>
      <w:proofErr w:type="spellEnd"/>
      <w:r w:rsidRPr="00E73747">
        <w:t xml:space="preserve">,  and  P.  </w:t>
      </w:r>
      <w:proofErr w:type="spellStart"/>
      <w:r w:rsidRPr="00E73747">
        <w:t>Bensi</w:t>
      </w:r>
      <w:proofErr w:type="spellEnd"/>
      <w:r w:rsidRPr="00E73747">
        <w:t xml:space="preserve">, 2005:  </w:t>
      </w:r>
      <w:proofErr w:type="gramStart"/>
      <w:r w:rsidRPr="00E73747">
        <w:t>Plans  for</w:t>
      </w:r>
      <w:proofErr w:type="gramEnd"/>
      <w:r w:rsidRPr="00E73747">
        <w:t xml:space="preserve"> EUMETSAT’s Third Generation </w:t>
      </w:r>
      <w:proofErr w:type="spellStart"/>
      <w:r w:rsidRPr="00E73747">
        <w:t>Meteosat</w:t>
      </w:r>
      <w:proofErr w:type="spellEnd"/>
      <w:r w:rsidRPr="00E73747">
        <w:t xml:space="preserve"> (MTG) Geostationary Satellite Program. </w:t>
      </w:r>
      <w:r w:rsidRPr="007B72D4">
        <w:rPr>
          <w:i/>
        </w:rPr>
        <w:t>Adv. Space Res</w:t>
      </w:r>
      <w:r w:rsidRPr="00E73747">
        <w:t>., 36, 975–981.</w:t>
      </w:r>
    </w:p>
    <w:p w14:paraId="6F43144E" w14:textId="77777777" w:rsidR="00E864A4" w:rsidRPr="00E73747" w:rsidRDefault="00E864A4" w:rsidP="00E864A4">
      <w:pPr>
        <w:pStyle w:val="FigureorTableCaption"/>
      </w:pPr>
      <w:r w:rsidRPr="00E73747">
        <w:t xml:space="preserve">Suomi, V. E., and R. Parent, 1968: A color view of Planet Earth. </w:t>
      </w:r>
      <w:r w:rsidRPr="007B72D4">
        <w:rPr>
          <w:i/>
        </w:rPr>
        <w:t>Bull. Amer. Meteor. Soc.</w:t>
      </w:r>
      <w:r w:rsidRPr="00E73747">
        <w:t>, 49, 74–75.</w:t>
      </w:r>
    </w:p>
    <w:p w14:paraId="71AC6F67" w14:textId="7DBC21C3" w:rsidR="00EC4FB7" w:rsidRDefault="00E864A4" w:rsidP="007B72D4">
      <w:pPr>
        <w:pStyle w:val="FigureorTableCaption"/>
      </w:pPr>
      <w:r w:rsidRPr="00E73747">
        <w:t xml:space="preserve">Yang, J., Z. Zhang, C. Wei, F. Lu, and Q. </w:t>
      </w:r>
      <w:proofErr w:type="spellStart"/>
      <w:r w:rsidRPr="00E73747">
        <w:t>Guo</w:t>
      </w:r>
      <w:proofErr w:type="spellEnd"/>
      <w:r w:rsidRPr="00E73747">
        <w:t xml:space="preserve">, 2017: Introducing the </w:t>
      </w:r>
      <w:proofErr w:type="gramStart"/>
      <w:r w:rsidRPr="00E73747">
        <w:t>new  generation</w:t>
      </w:r>
      <w:proofErr w:type="gramEnd"/>
      <w:r w:rsidRPr="00E73747">
        <w:t xml:space="preserve"> of Chinese geostationary weather satellites - </w:t>
      </w:r>
      <w:proofErr w:type="spellStart"/>
      <w:r w:rsidRPr="00E73747">
        <w:t>FengYun</w:t>
      </w:r>
      <w:proofErr w:type="spellEnd"/>
      <w:r w:rsidRPr="00E73747">
        <w:t xml:space="preserve"> 4 (FY-4). </w:t>
      </w:r>
      <w:r w:rsidRPr="007B72D4">
        <w:rPr>
          <w:i/>
        </w:rPr>
        <w:t>Bull. Amer. Meteor. Soc</w:t>
      </w:r>
      <w:r w:rsidRPr="00E73747">
        <w:t>. doi:10.1175/BAMS-D-16-0065.1, in press.</w:t>
      </w:r>
    </w:p>
    <w:p w14:paraId="633CDB1C" w14:textId="77777777" w:rsidR="00BB4297" w:rsidRPr="00AB0558" w:rsidRDefault="00BB4297" w:rsidP="00E100E8">
      <w:pPr>
        <w:pStyle w:val="FigureorTableCaption"/>
        <w:keepNext w:val="0"/>
        <w:spacing w:before="100" w:beforeAutospacing="1" w:after="100" w:afterAutospacing="1"/>
        <w:outlineLvl w:val="9"/>
      </w:pPr>
    </w:p>
    <w:sectPr w:rsidR="00BB4297" w:rsidRPr="00AB0558" w:rsidSect="007B72D4">
      <w:headerReference w:type="default" r:id="rId24"/>
      <w:footerReference w:type="default" r:id="rId25"/>
      <w:headerReference w:type="first" r:id="rId2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09753" w14:textId="77777777" w:rsidR="00D21469" w:rsidRDefault="00D21469" w:rsidP="000379AB">
      <w:r>
        <w:separator/>
      </w:r>
    </w:p>
  </w:endnote>
  <w:endnote w:type="continuationSeparator" w:id="0">
    <w:p w14:paraId="2E5D6D27" w14:textId="77777777" w:rsidR="00D21469" w:rsidRDefault="00D21469" w:rsidP="000379AB">
      <w:r>
        <w:continuationSeparator/>
      </w:r>
    </w:p>
  </w:endnote>
  <w:endnote w:type="continuationNotice" w:id="1">
    <w:p w14:paraId="4493A2F7" w14:textId="77777777" w:rsidR="00D21469" w:rsidRDefault="00D21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D21469" w:rsidRDefault="00D21469" w:rsidP="00B719C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42896" w14:textId="77777777" w:rsidR="00D21469" w:rsidRDefault="00D21469" w:rsidP="000379AB">
      <w:r>
        <w:separator/>
      </w:r>
    </w:p>
  </w:footnote>
  <w:footnote w:type="continuationSeparator" w:id="0">
    <w:p w14:paraId="08E5A0E4" w14:textId="77777777" w:rsidR="00D21469" w:rsidRDefault="00D21469" w:rsidP="000379AB">
      <w:r>
        <w:continuationSeparator/>
      </w:r>
    </w:p>
  </w:footnote>
  <w:footnote w:type="continuationNotice" w:id="1">
    <w:p w14:paraId="41C15A97" w14:textId="77777777" w:rsidR="00D21469" w:rsidRDefault="00D2146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380FB1D5" w:rsidR="00D21469" w:rsidRDefault="00D21469" w:rsidP="007778ED">
    <w:pPr>
      <w:pStyle w:val="Header"/>
      <w:jc w:val="center"/>
    </w:pPr>
    <w:r>
      <w:t xml:space="preserve">Confidential manuscript submitted to </w:t>
    </w:r>
    <w:r>
      <w:rPr>
        <w:i/>
      </w:rPr>
      <w:t>JGR - Atmospheres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D21469" w:rsidRDefault="00D21469"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520"/>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E3D24"/>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6">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7">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65EF2"/>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0">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1">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14"/>
  </w:num>
  <w:num w:numId="4">
    <w:abstractNumId w:val="7"/>
  </w:num>
  <w:num w:numId="5">
    <w:abstractNumId w:val="8"/>
  </w:num>
  <w:num w:numId="6">
    <w:abstractNumId w:val="11"/>
  </w:num>
  <w:num w:numId="7">
    <w:abstractNumId w:val="12"/>
  </w:num>
  <w:num w:numId="8">
    <w:abstractNumId w:val="13"/>
  </w:num>
  <w:num w:numId="9">
    <w:abstractNumId w:val="4"/>
  </w:num>
  <w:num w:numId="10">
    <w:abstractNumId w:val="6"/>
  </w:num>
  <w:num w:numId="11">
    <w:abstractNumId w:val="1"/>
  </w:num>
  <w:num w:numId="12">
    <w:abstractNumId w:val="15"/>
  </w:num>
  <w:num w:numId="13">
    <w:abstractNumId w:val="10"/>
  </w:num>
  <w:num w:numId="14">
    <w:abstractNumId w:val="0"/>
  </w:num>
  <w:num w:numId="15">
    <w:abstractNumId w:val="5"/>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Schmit">
    <w15:presenceInfo w15:providerId="None" w15:userId="Tim Schm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31829"/>
    <w:rsid w:val="00033A77"/>
    <w:rsid w:val="00035F0C"/>
    <w:rsid w:val="000379AB"/>
    <w:rsid w:val="0004557B"/>
    <w:rsid w:val="00061140"/>
    <w:rsid w:val="00072EEC"/>
    <w:rsid w:val="00073B81"/>
    <w:rsid w:val="00076A88"/>
    <w:rsid w:val="00082DE6"/>
    <w:rsid w:val="000975B7"/>
    <w:rsid w:val="000A21C7"/>
    <w:rsid w:val="000A4540"/>
    <w:rsid w:val="000A5E90"/>
    <w:rsid w:val="000B1D39"/>
    <w:rsid w:val="000B37C0"/>
    <w:rsid w:val="000C6BA1"/>
    <w:rsid w:val="000D23FB"/>
    <w:rsid w:val="000D6A1B"/>
    <w:rsid w:val="000E0112"/>
    <w:rsid w:val="000E01BA"/>
    <w:rsid w:val="000E774D"/>
    <w:rsid w:val="000F17C3"/>
    <w:rsid w:val="000F1A8D"/>
    <w:rsid w:val="000F6BC5"/>
    <w:rsid w:val="001047F3"/>
    <w:rsid w:val="00123B6A"/>
    <w:rsid w:val="00143FFA"/>
    <w:rsid w:val="00147CEF"/>
    <w:rsid w:val="00152061"/>
    <w:rsid w:val="001557E0"/>
    <w:rsid w:val="001833AB"/>
    <w:rsid w:val="001971BC"/>
    <w:rsid w:val="001B5535"/>
    <w:rsid w:val="001B605B"/>
    <w:rsid w:val="001C2B0D"/>
    <w:rsid w:val="001D4264"/>
    <w:rsid w:val="001F0894"/>
    <w:rsid w:val="001F2C36"/>
    <w:rsid w:val="002112B8"/>
    <w:rsid w:val="00211548"/>
    <w:rsid w:val="002246B3"/>
    <w:rsid w:val="00243BD3"/>
    <w:rsid w:val="00245180"/>
    <w:rsid w:val="00246402"/>
    <w:rsid w:val="00246EC8"/>
    <w:rsid w:val="002967C4"/>
    <w:rsid w:val="00296F13"/>
    <w:rsid w:val="00297E67"/>
    <w:rsid w:val="002A5BAA"/>
    <w:rsid w:val="002B6F74"/>
    <w:rsid w:val="002C3263"/>
    <w:rsid w:val="002D0F70"/>
    <w:rsid w:val="002D1C45"/>
    <w:rsid w:val="002E334D"/>
    <w:rsid w:val="002F2289"/>
    <w:rsid w:val="002F3B11"/>
    <w:rsid w:val="002F7201"/>
    <w:rsid w:val="00302F25"/>
    <w:rsid w:val="003137C3"/>
    <w:rsid w:val="00313AAE"/>
    <w:rsid w:val="0031416A"/>
    <w:rsid w:val="00321596"/>
    <w:rsid w:val="00321FA5"/>
    <w:rsid w:val="0032482D"/>
    <w:rsid w:val="0036141F"/>
    <w:rsid w:val="00364814"/>
    <w:rsid w:val="0037466A"/>
    <w:rsid w:val="00391837"/>
    <w:rsid w:val="003A0E16"/>
    <w:rsid w:val="003A11FE"/>
    <w:rsid w:val="003A17ED"/>
    <w:rsid w:val="003A5CAB"/>
    <w:rsid w:val="003B7610"/>
    <w:rsid w:val="003C538C"/>
    <w:rsid w:val="003C59C3"/>
    <w:rsid w:val="003C7125"/>
    <w:rsid w:val="003D171C"/>
    <w:rsid w:val="003D2878"/>
    <w:rsid w:val="003D38D0"/>
    <w:rsid w:val="003E0FF4"/>
    <w:rsid w:val="003E48FA"/>
    <w:rsid w:val="003E660A"/>
    <w:rsid w:val="003F143F"/>
    <w:rsid w:val="003F199B"/>
    <w:rsid w:val="003F24E7"/>
    <w:rsid w:val="003F2969"/>
    <w:rsid w:val="00400425"/>
    <w:rsid w:val="004009A6"/>
    <w:rsid w:val="004053DA"/>
    <w:rsid w:val="00415317"/>
    <w:rsid w:val="00416EC4"/>
    <w:rsid w:val="004217FC"/>
    <w:rsid w:val="00447EB2"/>
    <w:rsid w:val="0046753B"/>
    <w:rsid w:val="00474045"/>
    <w:rsid w:val="004749FB"/>
    <w:rsid w:val="00475223"/>
    <w:rsid w:val="00490475"/>
    <w:rsid w:val="004A725A"/>
    <w:rsid w:val="004B433B"/>
    <w:rsid w:val="004B6608"/>
    <w:rsid w:val="004B6F43"/>
    <w:rsid w:val="004C2105"/>
    <w:rsid w:val="004C62F2"/>
    <w:rsid w:val="004D2E98"/>
    <w:rsid w:val="004E195E"/>
    <w:rsid w:val="00504E7D"/>
    <w:rsid w:val="0051145A"/>
    <w:rsid w:val="005167EA"/>
    <w:rsid w:val="005358D5"/>
    <w:rsid w:val="00545B6C"/>
    <w:rsid w:val="0055354F"/>
    <w:rsid w:val="005612A5"/>
    <w:rsid w:val="00564C92"/>
    <w:rsid w:val="00585760"/>
    <w:rsid w:val="00597CA0"/>
    <w:rsid w:val="005B375A"/>
    <w:rsid w:val="005C28A6"/>
    <w:rsid w:val="005C67F4"/>
    <w:rsid w:val="005D61EA"/>
    <w:rsid w:val="005F2AE7"/>
    <w:rsid w:val="00610678"/>
    <w:rsid w:val="00614738"/>
    <w:rsid w:val="00624A0F"/>
    <w:rsid w:val="00650F8A"/>
    <w:rsid w:val="00651EF4"/>
    <w:rsid w:val="006569F2"/>
    <w:rsid w:val="00666CF9"/>
    <w:rsid w:val="00670D1E"/>
    <w:rsid w:val="006739C3"/>
    <w:rsid w:val="00676558"/>
    <w:rsid w:val="00683561"/>
    <w:rsid w:val="00686022"/>
    <w:rsid w:val="006913C1"/>
    <w:rsid w:val="00696D09"/>
    <w:rsid w:val="006A17F2"/>
    <w:rsid w:val="006A5FC6"/>
    <w:rsid w:val="006B79AC"/>
    <w:rsid w:val="006C6F39"/>
    <w:rsid w:val="006D72DB"/>
    <w:rsid w:val="006F662E"/>
    <w:rsid w:val="00700120"/>
    <w:rsid w:val="00706A25"/>
    <w:rsid w:val="00745F6E"/>
    <w:rsid w:val="0074664E"/>
    <w:rsid w:val="007650C9"/>
    <w:rsid w:val="00765CB0"/>
    <w:rsid w:val="0076772A"/>
    <w:rsid w:val="007778ED"/>
    <w:rsid w:val="00796FB8"/>
    <w:rsid w:val="007A0E10"/>
    <w:rsid w:val="007A36FA"/>
    <w:rsid w:val="007B34E8"/>
    <w:rsid w:val="007B6B00"/>
    <w:rsid w:val="007B72D4"/>
    <w:rsid w:val="007C5A74"/>
    <w:rsid w:val="007D3C23"/>
    <w:rsid w:val="007F5CCE"/>
    <w:rsid w:val="0080536D"/>
    <w:rsid w:val="00813315"/>
    <w:rsid w:val="00833A44"/>
    <w:rsid w:val="00853718"/>
    <w:rsid w:val="00854932"/>
    <w:rsid w:val="00854B19"/>
    <w:rsid w:val="00855B07"/>
    <w:rsid w:val="00880E0F"/>
    <w:rsid w:val="0088203E"/>
    <w:rsid w:val="00882566"/>
    <w:rsid w:val="00885988"/>
    <w:rsid w:val="008A554D"/>
    <w:rsid w:val="008A6077"/>
    <w:rsid w:val="008B1B82"/>
    <w:rsid w:val="008B29C6"/>
    <w:rsid w:val="008B5803"/>
    <w:rsid w:val="008D30C0"/>
    <w:rsid w:val="008E6975"/>
    <w:rsid w:val="008F345E"/>
    <w:rsid w:val="008F37CC"/>
    <w:rsid w:val="008F3F7A"/>
    <w:rsid w:val="008F48E1"/>
    <w:rsid w:val="00902ED2"/>
    <w:rsid w:val="0092405C"/>
    <w:rsid w:val="00961176"/>
    <w:rsid w:val="00961A66"/>
    <w:rsid w:val="009632CA"/>
    <w:rsid w:val="0097213C"/>
    <w:rsid w:val="00975D9D"/>
    <w:rsid w:val="00982441"/>
    <w:rsid w:val="00992D0B"/>
    <w:rsid w:val="0099508C"/>
    <w:rsid w:val="009A16AD"/>
    <w:rsid w:val="009C5098"/>
    <w:rsid w:val="009D074C"/>
    <w:rsid w:val="009D213C"/>
    <w:rsid w:val="009E0D21"/>
    <w:rsid w:val="009E25C6"/>
    <w:rsid w:val="00A01C20"/>
    <w:rsid w:val="00A04A25"/>
    <w:rsid w:val="00A14104"/>
    <w:rsid w:val="00A1640E"/>
    <w:rsid w:val="00A2056A"/>
    <w:rsid w:val="00A30461"/>
    <w:rsid w:val="00A479BA"/>
    <w:rsid w:val="00A5327D"/>
    <w:rsid w:val="00A541BA"/>
    <w:rsid w:val="00A7004D"/>
    <w:rsid w:val="00A82BA3"/>
    <w:rsid w:val="00A94BEF"/>
    <w:rsid w:val="00AA1A93"/>
    <w:rsid w:val="00AA4599"/>
    <w:rsid w:val="00AB0558"/>
    <w:rsid w:val="00AB46CF"/>
    <w:rsid w:val="00AB4960"/>
    <w:rsid w:val="00AC020E"/>
    <w:rsid w:val="00AC2E9C"/>
    <w:rsid w:val="00AD0499"/>
    <w:rsid w:val="00AF33DA"/>
    <w:rsid w:val="00B063B8"/>
    <w:rsid w:val="00B120F3"/>
    <w:rsid w:val="00B13667"/>
    <w:rsid w:val="00B13F3A"/>
    <w:rsid w:val="00B15E3D"/>
    <w:rsid w:val="00B160F4"/>
    <w:rsid w:val="00B472B8"/>
    <w:rsid w:val="00B53AEF"/>
    <w:rsid w:val="00B719C8"/>
    <w:rsid w:val="00B8537C"/>
    <w:rsid w:val="00B9331B"/>
    <w:rsid w:val="00BA3C3F"/>
    <w:rsid w:val="00BB4297"/>
    <w:rsid w:val="00BC17B3"/>
    <w:rsid w:val="00BC4679"/>
    <w:rsid w:val="00BF0028"/>
    <w:rsid w:val="00BF1B23"/>
    <w:rsid w:val="00C41DB0"/>
    <w:rsid w:val="00C6642D"/>
    <w:rsid w:val="00C81368"/>
    <w:rsid w:val="00C81692"/>
    <w:rsid w:val="00C82565"/>
    <w:rsid w:val="00C93EF0"/>
    <w:rsid w:val="00C9461B"/>
    <w:rsid w:val="00C9484A"/>
    <w:rsid w:val="00C94AA5"/>
    <w:rsid w:val="00CB493E"/>
    <w:rsid w:val="00CB7BED"/>
    <w:rsid w:val="00CC63D2"/>
    <w:rsid w:val="00CC7320"/>
    <w:rsid w:val="00CD567B"/>
    <w:rsid w:val="00D04809"/>
    <w:rsid w:val="00D05EE3"/>
    <w:rsid w:val="00D0715F"/>
    <w:rsid w:val="00D16DB9"/>
    <w:rsid w:val="00D21469"/>
    <w:rsid w:val="00D22673"/>
    <w:rsid w:val="00D437CC"/>
    <w:rsid w:val="00D567A9"/>
    <w:rsid w:val="00D76526"/>
    <w:rsid w:val="00D804E4"/>
    <w:rsid w:val="00D876D7"/>
    <w:rsid w:val="00D91004"/>
    <w:rsid w:val="00D94839"/>
    <w:rsid w:val="00DA6828"/>
    <w:rsid w:val="00DE22FA"/>
    <w:rsid w:val="00DE31BD"/>
    <w:rsid w:val="00DE3F91"/>
    <w:rsid w:val="00DE76A4"/>
    <w:rsid w:val="00DF5E4C"/>
    <w:rsid w:val="00E02D9A"/>
    <w:rsid w:val="00E100E8"/>
    <w:rsid w:val="00E22144"/>
    <w:rsid w:val="00E303F5"/>
    <w:rsid w:val="00E31255"/>
    <w:rsid w:val="00E31404"/>
    <w:rsid w:val="00E35632"/>
    <w:rsid w:val="00E362C6"/>
    <w:rsid w:val="00E46315"/>
    <w:rsid w:val="00E55792"/>
    <w:rsid w:val="00E572AE"/>
    <w:rsid w:val="00E664DF"/>
    <w:rsid w:val="00E67B96"/>
    <w:rsid w:val="00E72143"/>
    <w:rsid w:val="00E73747"/>
    <w:rsid w:val="00E73817"/>
    <w:rsid w:val="00E779F8"/>
    <w:rsid w:val="00E77CC5"/>
    <w:rsid w:val="00E85524"/>
    <w:rsid w:val="00E864A4"/>
    <w:rsid w:val="00EA0039"/>
    <w:rsid w:val="00EA2FD4"/>
    <w:rsid w:val="00EB5C98"/>
    <w:rsid w:val="00EC4FB7"/>
    <w:rsid w:val="00EC5CD9"/>
    <w:rsid w:val="00EC5F1E"/>
    <w:rsid w:val="00EE121A"/>
    <w:rsid w:val="00EE50B3"/>
    <w:rsid w:val="00F06322"/>
    <w:rsid w:val="00F14B46"/>
    <w:rsid w:val="00F17134"/>
    <w:rsid w:val="00F21080"/>
    <w:rsid w:val="00F257DA"/>
    <w:rsid w:val="00F46604"/>
    <w:rsid w:val="00F46872"/>
    <w:rsid w:val="00F55BE7"/>
    <w:rsid w:val="00F71CD1"/>
    <w:rsid w:val="00F80B00"/>
    <w:rsid w:val="00FA4491"/>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513347683">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1693550">
      <w:bodyDiv w:val="1"/>
      <w:marLeft w:val="0"/>
      <w:marRight w:val="0"/>
      <w:marTop w:val="0"/>
      <w:marBottom w:val="0"/>
      <w:divBdr>
        <w:top w:val="none" w:sz="0" w:space="0" w:color="auto"/>
        <w:left w:val="none" w:sz="0" w:space="0" w:color="auto"/>
        <w:bottom w:val="none" w:sz="0" w:space="0" w:color="auto"/>
        <w:right w:val="none" w:sz="0" w:space="0" w:color="auto"/>
      </w:divBdr>
      <w:divsChild>
        <w:div w:id="1266301674">
          <w:marLeft w:val="0"/>
          <w:marRight w:val="0"/>
          <w:marTop w:val="0"/>
          <w:marBottom w:val="0"/>
          <w:divBdr>
            <w:top w:val="none" w:sz="0" w:space="0" w:color="auto"/>
            <w:left w:val="none" w:sz="0" w:space="0" w:color="auto"/>
            <w:bottom w:val="none" w:sz="0" w:space="0" w:color="auto"/>
            <w:right w:val="none" w:sz="0" w:space="0" w:color="auto"/>
          </w:divBdr>
          <w:divsChild>
            <w:div w:id="1856723055">
              <w:marLeft w:val="0"/>
              <w:marRight w:val="0"/>
              <w:marTop w:val="0"/>
              <w:marBottom w:val="0"/>
              <w:divBdr>
                <w:top w:val="none" w:sz="0" w:space="0" w:color="auto"/>
                <w:left w:val="none" w:sz="0" w:space="0" w:color="auto"/>
                <w:bottom w:val="none" w:sz="0" w:space="0" w:color="auto"/>
                <w:right w:val="none" w:sz="0" w:space="0" w:color="auto"/>
              </w:divBdr>
              <w:divsChild>
                <w:div w:id="1743064508">
                  <w:marLeft w:val="0"/>
                  <w:marRight w:val="0"/>
                  <w:marTop w:val="0"/>
                  <w:marBottom w:val="0"/>
                  <w:divBdr>
                    <w:top w:val="none" w:sz="0" w:space="0" w:color="auto"/>
                    <w:left w:val="none" w:sz="0" w:space="0" w:color="auto"/>
                    <w:bottom w:val="none" w:sz="0" w:space="0" w:color="auto"/>
                    <w:right w:val="none" w:sz="0" w:space="0" w:color="auto"/>
                  </w:divBdr>
                  <w:divsChild>
                    <w:div w:id="591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hyperlink" Target="https://www.class.ncdc.noaa.gov" TargetMode="External"/><Relationship Id="rId21" Type="http://schemas.openxmlformats.org/officeDocument/2006/relationships/hyperlink" Target="http://cimss.ssec.wisc.edu/goes/webapps/satrgb/satrgb_ABI_fd_realtime.html" TargetMode="External"/><Relationship Id="rId22" Type="http://schemas.openxmlformats.org/officeDocument/2006/relationships/hyperlink" Target="http://cimss.ssec.wisc.edu/goes/webapps/satrgb/satrgb_ABI_2017_14May_18utc_fd.html" TargetMode="External"/><Relationship Id="rId23" Type="http://schemas.openxmlformats.org/officeDocument/2006/relationships/hyperlink" Target="http://rammb-slider.cira.colostate.edu/"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30"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imss.ssec.wisc.edu/goes/blog/wp-content/uploads/2017/02/2017_SH_solar_eclipse_shadow_truecolor_anim.gif"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74A8-C54D-5A46-B2F6-BD2B1AA4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17</Pages>
  <Words>4782</Words>
  <Characters>27263</Characters>
  <Application>Microsoft Macintosh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27</cp:revision>
  <cp:lastPrinted>2018-07-27T00:55:00Z</cp:lastPrinted>
  <dcterms:created xsi:type="dcterms:W3CDTF">2018-07-24T20:50:00Z</dcterms:created>
  <dcterms:modified xsi:type="dcterms:W3CDTF">2018-07-27T18:49:00Z</dcterms:modified>
</cp:coreProperties>
</file>