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FF9E1" w14:textId="77777777" w:rsidR="00AB3055" w:rsidRPr="00062CE1" w:rsidRDefault="00AB3055" w:rsidP="00AB3055">
      <w:pPr>
        <w:jc w:val="center"/>
        <w:rPr>
          <w:sz w:val="36"/>
          <w:szCs w:val="36"/>
          <w:lang w:val="pt-BR"/>
        </w:rPr>
      </w:pPr>
      <w:r w:rsidRPr="00062CE1">
        <w:rPr>
          <w:sz w:val="36"/>
          <w:szCs w:val="36"/>
          <w:lang w:val="pt-BR"/>
        </w:rPr>
        <w:t>McIDAS-V Tutorial</w:t>
      </w:r>
    </w:p>
    <w:p w14:paraId="0AF1D0C8" w14:textId="77777777" w:rsidR="00AB3055" w:rsidRPr="00062CE1" w:rsidRDefault="00AB3055" w:rsidP="00AB3055">
      <w:pPr>
        <w:jc w:val="center"/>
        <w:rPr>
          <w:sz w:val="28"/>
          <w:szCs w:val="28"/>
          <w:lang w:val="pt-BR"/>
        </w:rPr>
      </w:pPr>
      <w:r w:rsidRPr="00062CE1">
        <w:rPr>
          <w:sz w:val="28"/>
          <w:szCs w:val="28"/>
          <w:lang w:val="pt-BR"/>
        </w:rPr>
        <w:t>Using HYDRA to Interrogate Hyperspectral Data</w:t>
      </w:r>
    </w:p>
    <w:p w14:paraId="79E34A4A" w14:textId="7CDA6088" w:rsidR="00AB3055" w:rsidRPr="009F0A71" w:rsidRDefault="00AB3055" w:rsidP="00AB3055">
      <w:pPr>
        <w:jc w:val="center"/>
        <w:rPr>
          <w:sz w:val="24"/>
          <w:szCs w:val="24"/>
        </w:rPr>
      </w:pPr>
      <w:r w:rsidRPr="009F0A71">
        <w:rPr>
          <w:sz w:val="28"/>
          <w:szCs w:val="28"/>
        </w:rPr>
        <w:t xml:space="preserve">updated </w:t>
      </w:r>
      <w:del w:id="0" w:author="Joleen Feltz" w:date="2013-12-13T12:33:00Z">
        <w:r w:rsidR="0087245E" w:rsidDel="00DF0D01">
          <w:rPr>
            <w:sz w:val="28"/>
            <w:szCs w:val="28"/>
          </w:rPr>
          <w:delText>September</w:delText>
        </w:r>
        <w:r w:rsidR="0071053B" w:rsidRPr="009F0A71" w:rsidDel="00DF0D01">
          <w:rPr>
            <w:sz w:val="28"/>
            <w:szCs w:val="28"/>
          </w:rPr>
          <w:delText xml:space="preserve"> </w:delText>
        </w:r>
      </w:del>
      <w:ins w:id="1" w:author="Joleen Feltz" w:date="2013-12-13T12:33:00Z">
        <w:r w:rsidR="00DF0D01">
          <w:rPr>
            <w:sz w:val="28"/>
            <w:szCs w:val="28"/>
          </w:rPr>
          <w:t>December</w:t>
        </w:r>
        <w:r w:rsidR="00DF0D01" w:rsidRPr="009F0A71">
          <w:rPr>
            <w:sz w:val="28"/>
            <w:szCs w:val="28"/>
          </w:rPr>
          <w:t xml:space="preserve"> </w:t>
        </w:r>
      </w:ins>
      <w:r w:rsidR="0071053B">
        <w:rPr>
          <w:sz w:val="28"/>
          <w:szCs w:val="28"/>
        </w:rPr>
        <w:t xml:space="preserve">2013 </w:t>
      </w:r>
      <w:r>
        <w:rPr>
          <w:sz w:val="28"/>
          <w:szCs w:val="28"/>
        </w:rPr>
        <w:t>(software version 1.</w:t>
      </w:r>
      <w:r w:rsidR="0087245E">
        <w:rPr>
          <w:sz w:val="28"/>
          <w:szCs w:val="28"/>
        </w:rPr>
        <w:t>4</w:t>
      </w:r>
      <w:r w:rsidRPr="009F0A71">
        <w:rPr>
          <w:sz w:val="28"/>
          <w:szCs w:val="28"/>
        </w:rPr>
        <w:t>)</w:t>
      </w:r>
    </w:p>
    <w:p w14:paraId="1FA5FD95" w14:textId="77777777" w:rsidR="00AB3055" w:rsidRPr="009F0A71" w:rsidRDefault="00AB3055" w:rsidP="00AB3055">
      <w:pPr>
        <w:rPr>
          <w:sz w:val="24"/>
          <w:szCs w:val="24"/>
        </w:rPr>
      </w:pPr>
    </w:p>
    <w:p w14:paraId="3DFE0AFB" w14:textId="77777777" w:rsidR="00AB3055" w:rsidRPr="009F0A71" w:rsidRDefault="00AB3055" w:rsidP="00AB3055">
      <w:pPr>
        <w:jc w:val="center"/>
        <w:rPr>
          <w:sz w:val="24"/>
          <w:szCs w:val="24"/>
        </w:rPr>
      </w:pPr>
    </w:p>
    <w:p w14:paraId="55F80E75" w14:textId="77777777" w:rsidR="00AB3055" w:rsidRDefault="00AB3055" w:rsidP="00AB3055">
      <w:pPr>
        <w:rPr>
          <w:sz w:val="24"/>
          <w:szCs w:val="24"/>
        </w:rPr>
      </w:pPr>
      <w:r w:rsidRPr="009F0A71">
        <w:rPr>
          <w:sz w:val="24"/>
          <w:szCs w:val="24"/>
        </w:rPr>
        <w:t xml:space="preserve">McIDAS-V is a free, open source, visualization and data analysis software package that is the next generation in SSEC's </w:t>
      </w:r>
      <w:r w:rsidR="008A4295">
        <w:rPr>
          <w:sz w:val="24"/>
          <w:szCs w:val="24"/>
        </w:rPr>
        <w:t>40</w:t>
      </w:r>
      <w:r w:rsidRPr="009F0A71">
        <w:rPr>
          <w:sz w:val="24"/>
          <w:szCs w:val="24"/>
        </w:rPr>
        <w:t>-year history of sophisticated McIDAS software packages. McIDAS-V displays weather satellite (including hyperspectral) and other geophysical data in 2- and 3-dimensions. McIDAS-V can also analyze and manipulate the data with its powerful mathematical functions. McIDAS-V is built on SSEC's VisAD and Unidata's IDV libraries, and contains "Bridge" software that enables McIDAS-X users to run their commands and tasks in the McIDAS-V environment. The functionality of SSEC's HYDRA software package is also being integrated into McIDAS-V for viewing and analyzing hyperspectral satellite data.</w:t>
      </w:r>
    </w:p>
    <w:p w14:paraId="284F7F17" w14:textId="77777777" w:rsidR="00AB3055" w:rsidRPr="009F0A71" w:rsidRDefault="00AB3055" w:rsidP="00AB3055">
      <w:pPr>
        <w:rPr>
          <w:sz w:val="24"/>
          <w:szCs w:val="24"/>
        </w:rPr>
      </w:pPr>
    </w:p>
    <w:p w14:paraId="0CCB4E01" w14:textId="77777777" w:rsidR="00D90538" w:rsidRPr="008C388E" w:rsidRDefault="00D90538" w:rsidP="00D90538">
      <w:pPr>
        <w:rPr>
          <w:ins w:id="2" w:author="Joleen Feltz" w:date="2013-12-13T12:30:00Z"/>
          <w:sz w:val="24"/>
          <w:szCs w:val="24"/>
        </w:rPr>
      </w:pPr>
      <w:ins w:id="3" w:author="Joleen Feltz" w:date="2013-12-13T12:30:00Z">
        <w:r>
          <w:rPr>
            <w:sz w:val="24"/>
            <w:szCs w:val="24"/>
          </w:rPr>
          <w:t>More</w:t>
        </w:r>
        <w:r w:rsidRPr="008C388E">
          <w:rPr>
            <w:sz w:val="24"/>
            <w:szCs w:val="24"/>
          </w:rPr>
          <w:t xml:space="preserve"> training materials are available on the McIDAS-V webpage and in the Getting Started chapter of the McIDAS-V User’s Guide, which is available from the Help menu within McIDAS-V. </w:t>
        </w:r>
        <w:r>
          <w:rPr>
            <w:sz w:val="24"/>
            <w:szCs w:val="24"/>
          </w:rPr>
          <w:t>Notifications</w:t>
        </w:r>
        <w:r w:rsidRPr="00523FE5">
          <w:rPr>
            <w:sz w:val="24"/>
            <w:szCs w:val="24"/>
          </w:rPr>
          <w:t xml:space="preserve"> </w:t>
        </w:r>
        <w:r>
          <w:rPr>
            <w:sz w:val="24"/>
            <w:szCs w:val="24"/>
          </w:rPr>
          <w:t>at McIDAS-V</w:t>
        </w:r>
        <w:r w:rsidRPr="00523FE5">
          <w:rPr>
            <w:sz w:val="24"/>
            <w:szCs w:val="24"/>
          </w:rPr>
          <w:t xml:space="preserve"> startup </w:t>
        </w:r>
        <w:r>
          <w:rPr>
            <w:sz w:val="24"/>
            <w:szCs w:val="24"/>
          </w:rPr>
          <w:t>alert users</w:t>
        </w:r>
        <w:r w:rsidRPr="00523FE5">
          <w:rPr>
            <w:sz w:val="24"/>
            <w:szCs w:val="24"/>
          </w:rPr>
          <w:t xml:space="preserve"> when </w:t>
        </w:r>
        <w:r>
          <w:rPr>
            <w:sz w:val="24"/>
            <w:szCs w:val="24"/>
          </w:rPr>
          <w:t xml:space="preserve">there is a </w:t>
        </w:r>
        <w:r w:rsidRPr="00523FE5">
          <w:rPr>
            <w:sz w:val="24"/>
            <w:szCs w:val="24"/>
          </w:rPr>
          <w:t>new version</w:t>
        </w:r>
        <w:r>
          <w:rPr>
            <w:sz w:val="24"/>
            <w:szCs w:val="24"/>
          </w:rPr>
          <w:t xml:space="preserve"> of McIDAS-V</w:t>
        </w:r>
        <w:r w:rsidRPr="00523FE5">
          <w:rPr>
            <w:sz w:val="24"/>
            <w:szCs w:val="24"/>
          </w:rPr>
          <w:t xml:space="preserve"> </w:t>
        </w:r>
        <w:r>
          <w:rPr>
            <w:sz w:val="24"/>
            <w:szCs w:val="24"/>
          </w:rPr>
          <w:t>is</w:t>
        </w:r>
        <w:r w:rsidRPr="00523FE5">
          <w:rPr>
            <w:sz w:val="24"/>
            <w:szCs w:val="24"/>
          </w:rPr>
          <w:t xml:space="preserve"> available on the McIDAS-V webpage - </w:t>
        </w:r>
        <w:r>
          <w:rPr>
            <w:b/>
            <w:sz w:val="24"/>
            <w:szCs w:val="24"/>
            <w:u w:val="single"/>
          </w:rPr>
          <w:fldChar w:fldCharType="begin"/>
        </w:r>
        <w:r>
          <w:rPr>
            <w:b/>
            <w:sz w:val="24"/>
            <w:szCs w:val="24"/>
            <w:u w:val="single"/>
          </w:rPr>
          <w:instrText xml:space="preserve"> HYPERLINK "</w:instrText>
        </w:r>
        <w:r w:rsidRPr="00523FE5">
          <w:rPr>
            <w:b/>
            <w:sz w:val="24"/>
            <w:szCs w:val="24"/>
            <w:u w:val="single"/>
          </w:rPr>
          <w:instrText>http://www.ssec.wisc.edu/mcidas/software/v/</w:instrText>
        </w:r>
        <w:r>
          <w:rPr>
            <w:b/>
            <w:sz w:val="24"/>
            <w:szCs w:val="24"/>
            <w:u w:val="single"/>
          </w:rPr>
          <w:instrText xml:space="preserve">" </w:instrText>
        </w:r>
      </w:ins>
      <w:r>
        <w:rPr>
          <w:b/>
          <w:sz w:val="24"/>
          <w:szCs w:val="24"/>
          <w:u w:val="single"/>
        </w:rPr>
      </w:r>
      <w:ins w:id="4" w:author="Joleen Feltz" w:date="2013-12-13T12:30:00Z">
        <w:r>
          <w:rPr>
            <w:b/>
            <w:sz w:val="24"/>
            <w:szCs w:val="24"/>
            <w:u w:val="single"/>
          </w:rPr>
          <w:fldChar w:fldCharType="separate"/>
        </w:r>
        <w:r w:rsidRPr="00164CAE">
          <w:rPr>
            <w:rStyle w:val="Hyperlink"/>
            <w:b/>
            <w:sz w:val="24"/>
            <w:szCs w:val="24"/>
          </w:rPr>
          <w:t>http://www.ssec.wisc.edu/mcidas/software/v/</w:t>
        </w:r>
        <w:r>
          <w:rPr>
            <w:b/>
            <w:sz w:val="24"/>
            <w:szCs w:val="24"/>
            <w:u w:val="single"/>
          </w:rPr>
          <w:fldChar w:fldCharType="end"/>
        </w:r>
        <w:r>
          <w:rPr>
            <w:sz w:val="24"/>
            <w:szCs w:val="24"/>
          </w:rPr>
          <w:t>.  P</w:t>
        </w:r>
        <w:r w:rsidRPr="00523FE5">
          <w:rPr>
            <w:sz w:val="24"/>
            <w:szCs w:val="24"/>
          </w:rPr>
          <w:t xml:space="preserve">lease </w:t>
        </w:r>
        <w:r>
          <w:rPr>
            <w:sz w:val="24"/>
            <w:szCs w:val="24"/>
          </w:rPr>
          <w:t>post</w:t>
        </w:r>
        <w:r w:rsidRPr="00523FE5">
          <w:rPr>
            <w:sz w:val="24"/>
            <w:szCs w:val="24"/>
          </w:rPr>
          <w:t xml:space="preserve"> </w:t>
        </w:r>
        <w:r>
          <w:rPr>
            <w:sz w:val="24"/>
            <w:szCs w:val="24"/>
          </w:rPr>
          <w:t xml:space="preserve">error reports </w:t>
        </w:r>
        <w:r w:rsidRPr="00ED0C0F">
          <w:t xml:space="preserve">the </w:t>
        </w:r>
        <w:r w:rsidRPr="00180D7D">
          <w:t>McIDAS-V Support Forums</w:t>
        </w:r>
        <w:r>
          <w:t xml:space="preserve"> </w:t>
        </w:r>
        <w:r w:rsidRPr="00ED0C0F">
          <w:t xml:space="preserve">- </w:t>
        </w:r>
        <w:r>
          <w:fldChar w:fldCharType="begin"/>
        </w:r>
        <w:r>
          <w:instrText xml:space="preserve"> HYPERLINK "http://www.ssec.wisc.edu/mcidas/forums/" </w:instrText>
        </w:r>
      </w:ins>
      <w:ins w:id="5" w:author="Joleen Feltz" w:date="2013-12-13T12:30:00Z">
        <w:r>
          <w:fldChar w:fldCharType="separate"/>
        </w:r>
        <w:r w:rsidRPr="00180D7D">
          <w:rPr>
            <w:rStyle w:val="Hyperlink"/>
          </w:rPr>
          <w:t>http://www.ssec.wisc.edu/mcidas/forums/</w:t>
        </w:r>
        <w:r>
          <w:rPr>
            <w:rStyle w:val="Hyperlink"/>
          </w:rPr>
          <w:fldChar w:fldCharType="end"/>
        </w:r>
        <w:r>
          <w:rPr>
            <w:rStyle w:val="Hyperlink"/>
          </w:rPr>
          <w:t>.</w:t>
        </w:r>
        <w:r w:rsidRPr="008C388E">
          <w:rPr>
            <w:sz w:val="24"/>
            <w:szCs w:val="24"/>
          </w:rPr>
          <w:t xml:space="preserve"> </w:t>
        </w:r>
      </w:ins>
    </w:p>
    <w:p w14:paraId="6E7C3C20" w14:textId="77777777" w:rsidR="00D90538" w:rsidRPr="00521196" w:rsidRDefault="00D90538" w:rsidP="00D90538">
      <w:pPr>
        <w:rPr>
          <w:ins w:id="6" w:author="Joleen Feltz" w:date="2013-12-13T12:30:00Z"/>
          <w:sz w:val="24"/>
          <w:szCs w:val="24"/>
        </w:rPr>
      </w:pPr>
    </w:p>
    <w:p w14:paraId="2F1B8792" w14:textId="77777777" w:rsidR="00D90538" w:rsidRDefault="00D90538" w:rsidP="00D90538">
      <w:pPr>
        <w:pStyle w:val="NormalWeb"/>
        <w:rPr>
          <w:ins w:id="7" w:author="Joleen Feltz" w:date="2013-12-13T12:30:00Z"/>
        </w:rPr>
      </w:pPr>
      <w:ins w:id="8" w:author="Joleen Feltz" w:date="2013-12-13T12:30:00Z">
        <w:r>
          <w:t>Please post e</w:t>
        </w:r>
        <w:r w:rsidRPr="00ED0C0F">
          <w:t>rror</w:t>
        </w:r>
        <w:r>
          <w:t xml:space="preserve"> reports</w:t>
        </w:r>
        <w:r w:rsidRPr="00ED0C0F">
          <w:t xml:space="preserve"> or </w:t>
        </w:r>
        <w:r>
          <w:t>feature</w:t>
        </w:r>
        <w:r w:rsidRPr="00ED0C0F">
          <w:t xml:space="preserve"> request</w:t>
        </w:r>
        <w:r>
          <w:t>s to</w:t>
        </w:r>
        <w:r w:rsidRPr="00ED0C0F">
          <w:t xml:space="preserve"> the </w:t>
        </w:r>
        <w:r w:rsidRPr="00180D7D">
          <w:t>McIDAS-V Support Forums</w:t>
        </w:r>
        <w:r>
          <w:t xml:space="preserve"> </w:t>
        </w:r>
        <w:r w:rsidRPr="00ED0C0F">
          <w:t xml:space="preserve">- </w:t>
        </w:r>
        <w:r>
          <w:fldChar w:fldCharType="begin"/>
        </w:r>
        <w:r>
          <w:instrText xml:space="preserve"> HYPERLINK "http://www.ssec.wisc.edu/mcidas/forums/" </w:instrText>
        </w:r>
      </w:ins>
      <w:ins w:id="9" w:author="Joleen Feltz" w:date="2013-12-13T12:30:00Z">
        <w:r>
          <w:fldChar w:fldCharType="separate"/>
        </w:r>
        <w:r w:rsidRPr="00180D7D">
          <w:rPr>
            <w:rStyle w:val="Hyperlink"/>
          </w:rPr>
          <w:t>http://www.ssec.wisc.edu/mcidas/forums/</w:t>
        </w:r>
        <w:r>
          <w:rPr>
            <w:rStyle w:val="Hyperlink"/>
          </w:rPr>
          <w:fldChar w:fldCharType="end"/>
        </w:r>
        <w:r>
          <w:fldChar w:fldCharType="begin"/>
        </w:r>
        <w:r>
          <w:instrText xml:space="preserve"> HYPERLINK "http://dcdbs.ssec.wisc.edu/mcidasv/forums/" </w:instrText>
        </w:r>
      </w:ins>
      <w:ins w:id="10" w:author="Joleen Feltz" w:date="2013-12-13T12:30:00Z">
        <w:r>
          <w:fldChar w:fldCharType="separate"/>
        </w:r>
        <w:r w:rsidRPr="009C396C">
          <w:rPr>
            <w:rStyle w:val="Hyperlink"/>
            <w:sz w:val="20"/>
            <w:szCs w:val="20"/>
          </w:rPr>
          <w:t>http://dcdbs.ssec.wisc.edu/mcidasv/forums/</w:t>
        </w:r>
        <w:r>
          <w:fldChar w:fldCharType="end"/>
        </w:r>
        <w:r w:rsidRPr="00ED0C0F">
          <w:t>. The forums also provide the opportunity to share information with other users.</w:t>
        </w:r>
      </w:ins>
    </w:p>
    <w:p w14:paraId="4E2CADE7" w14:textId="77777777" w:rsidR="00D90538" w:rsidRPr="00535202" w:rsidRDefault="00D90538" w:rsidP="00D90538">
      <w:pPr>
        <w:autoSpaceDE w:val="0"/>
        <w:autoSpaceDN w:val="0"/>
        <w:adjustRightInd w:val="0"/>
        <w:rPr>
          <w:ins w:id="11" w:author="Joleen Feltz" w:date="2013-12-13T12:30:00Z"/>
          <w:color w:val="000000"/>
          <w:sz w:val="24"/>
          <w:szCs w:val="24"/>
        </w:rPr>
      </w:pPr>
    </w:p>
    <w:p w14:paraId="231843CC" w14:textId="77777777" w:rsidR="00D90538" w:rsidRPr="00535202" w:rsidRDefault="00D90538" w:rsidP="00D90538">
      <w:pPr>
        <w:autoSpaceDE w:val="0"/>
        <w:autoSpaceDN w:val="0"/>
        <w:adjustRightInd w:val="0"/>
        <w:rPr>
          <w:ins w:id="12" w:author="Joleen Feltz" w:date="2013-12-13T12:30:00Z"/>
          <w:color w:val="000000"/>
          <w:sz w:val="24"/>
          <w:szCs w:val="24"/>
        </w:rPr>
      </w:pPr>
      <w:ins w:id="13" w:author="Joleen Feltz" w:date="2013-12-13T12:30:00Z">
        <w:r w:rsidRPr="00535202">
          <w:rPr>
            <w:color w:val="000000"/>
            <w:sz w:val="24"/>
            <w:szCs w:val="24"/>
          </w:rPr>
          <w:t>In this McIDAS-V Tutorial, some exercises will be explained using local data files</w:t>
        </w:r>
        <w:r>
          <w:rPr>
            <w:color w:val="000000"/>
            <w:sz w:val="24"/>
            <w:szCs w:val="24"/>
          </w:rPr>
          <w:t xml:space="preserve"> included in pre-loaded data bundles</w:t>
        </w:r>
        <w:r w:rsidRPr="00535202">
          <w:rPr>
            <w:color w:val="000000"/>
            <w:sz w:val="24"/>
            <w:szCs w:val="24"/>
          </w:rPr>
          <w:t>. If you have access to your own real-time ADDE servers, you may also use those, but be aware that different server configurations may make the explanations in this document not quite applicable to all data that you may load.</w:t>
        </w:r>
      </w:ins>
    </w:p>
    <w:p w14:paraId="74EDAA85" w14:textId="77777777" w:rsidR="00D90538" w:rsidRPr="009F0A71" w:rsidRDefault="00D90538" w:rsidP="00D90538">
      <w:pPr>
        <w:pStyle w:val="NormalWeb"/>
        <w:rPr>
          <w:ins w:id="14" w:author="Joleen Feltz" w:date="2013-12-13T12:30:00Z"/>
        </w:rPr>
      </w:pPr>
      <w:ins w:id="15" w:author="Joleen Feltz" w:date="2013-12-13T12:30:00Z">
        <w:r w:rsidRPr="009F0A71">
          <w:t>This tutorial assumes McIDAS-V</w:t>
        </w:r>
        <w:r>
          <w:t xml:space="preserve"> is</w:t>
        </w:r>
        <w:r w:rsidRPr="009F0A71">
          <w:t xml:space="preserve"> installed, and that you know how to start McIDAS-V</w:t>
        </w:r>
        <w:r>
          <w:t>.  For information about installing</w:t>
        </w:r>
        <w:r w:rsidRPr="009F0A71">
          <w:t xml:space="preserve"> </w:t>
        </w:r>
        <w:r>
          <w:t xml:space="preserve">and starting McIDAS-V </w:t>
        </w:r>
        <w:r w:rsidRPr="009F0A71">
          <w:t xml:space="preserve">follow the instructions in the document entitled </w:t>
        </w:r>
        <w:r w:rsidRPr="009F0A71">
          <w:rPr>
            <w:i/>
          </w:rPr>
          <w:t>McIDAS-V Tutorial – Installation and Introduction</w:t>
        </w:r>
        <w:r w:rsidRPr="009F0A71">
          <w:t xml:space="preserve">.  </w:t>
        </w:r>
      </w:ins>
    </w:p>
    <w:p w14:paraId="5CB3A01C" w14:textId="77777777" w:rsidR="007233F5" w:rsidRPr="00521196" w:rsidDel="00D90538" w:rsidRDefault="007233F5" w:rsidP="007233F5">
      <w:pPr>
        <w:rPr>
          <w:del w:id="16" w:author="Joleen Feltz" w:date="2013-12-13T12:30:00Z"/>
          <w:sz w:val="24"/>
          <w:szCs w:val="24"/>
        </w:rPr>
      </w:pPr>
      <w:del w:id="17" w:author="Joleen Feltz" w:date="2013-12-13T12:30:00Z">
        <w:r w:rsidRPr="00521196" w:rsidDel="00D90538">
          <w:rPr>
            <w:sz w:val="24"/>
            <w:szCs w:val="24"/>
          </w:rPr>
          <w:delText xml:space="preserve">More training materials are available on the McIDAS-V webpage and in the Getting Started chapter of the McIDAS-V User’s Guide, which is available from the Help menu within McIDAS-V. You will be notified at the startup of McIDAS-V when new versions are available on the McIDAS-V webpage - </w:delText>
        </w:r>
        <w:r w:rsidR="00DF0D01" w:rsidDel="00D90538">
          <w:fldChar w:fldCharType="begin"/>
        </w:r>
        <w:r w:rsidR="00DF0D01" w:rsidDel="00D90538">
          <w:delInstrText xml:space="preserve"> HYPERLINK "http://www.ssec.wisc.edu/mcidas/software/v/" </w:delInstrText>
        </w:r>
        <w:r w:rsidR="00DF0D01" w:rsidDel="00D90538">
          <w:fldChar w:fldCharType="separate"/>
        </w:r>
        <w:r w:rsidRPr="00521196" w:rsidDel="00D90538">
          <w:rPr>
            <w:rStyle w:val="Hyperlink"/>
            <w:bCs/>
            <w:sz w:val="24"/>
            <w:szCs w:val="24"/>
          </w:rPr>
          <w:delText>http://www.ssec.wisc.edu/mcidas/software/v/</w:delText>
        </w:r>
        <w:r w:rsidR="00DF0D01" w:rsidDel="00D90538">
          <w:rPr>
            <w:rStyle w:val="Hyperlink"/>
            <w:bCs/>
            <w:sz w:val="24"/>
            <w:szCs w:val="24"/>
          </w:rPr>
          <w:fldChar w:fldCharType="end"/>
        </w:r>
        <w:r w:rsidRPr="00521196" w:rsidDel="00D90538">
          <w:rPr>
            <w:sz w:val="24"/>
            <w:szCs w:val="24"/>
          </w:rPr>
          <w:delText xml:space="preserve"> .  </w:delText>
        </w:r>
      </w:del>
    </w:p>
    <w:p w14:paraId="72122C4F" w14:textId="77777777" w:rsidR="007233F5" w:rsidRPr="00521196" w:rsidDel="00D90538" w:rsidRDefault="007233F5" w:rsidP="007233F5">
      <w:pPr>
        <w:rPr>
          <w:del w:id="18" w:author="Joleen Feltz" w:date="2013-12-13T12:30:00Z"/>
          <w:sz w:val="24"/>
          <w:szCs w:val="24"/>
        </w:rPr>
      </w:pPr>
    </w:p>
    <w:p w14:paraId="3E3AC03F" w14:textId="77777777" w:rsidR="007233F5" w:rsidRPr="00521196" w:rsidDel="00D90538" w:rsidRDefault="007233F5" w:rsidP="007233F5">
      <w:pPr>
        <w:rPr>
          <w:del w:id="19" w:author="Joleen Feltz" w:date="2013-12-13T12:30:00Z"/>
          <w:sz w:val="24"/>
          <w:szCs w:val="24"/>
        </w:rPr>
      </w:pPr>
      <w:del w:id="20" w:author="Joleen Feltz" w:date="2013-12-13T12:30:00Z">
        <w:r w:rsidRPr="00521196" w:rsidDel="00D90538">
          <w:rPr>
            <w:sz w:val="24"/>
            <w:szCs w:val="24"/>
          </w:rPr>
          <w:delText xml:space="preserve">If you encounter an error or would like to request an enhancement, please post it to the McIDAS-V Support Forums - </w:delText>
        </w:r>
        <w:r w:rsidR="00DF0D01" w:rsidDel="00D90538">
          <w:fldChar w:fldCharType="begin"/>
        </w:r>
        <w:r w:rsidR="00DF0D01" w:rsidDel="00D90538">
          <w:delInstrText xml:space="preserve"> HYPERLINK "http://www.ssec.wisc.edu/mcidas/forums/" </w:delInstrText>
        </w:r>
        <w:r w:rsidR="00DF0D01" w:rsidDel="00D90538">
          <w:fldChar w:fldCharType="separate"/>
        </w:r>
        <w:r w:rsidRPr="00521196" w:rsidDel="00D90538">
          <w:rPr>
            <w:rStyle w:val="Hyperlink"/>
            <w:sz w:val="24"/>
            <w:szCs w:val="24"/>
          </w:rPr>
          <w:delText>http://www.ssec.wisc.edu/mcidas/forums/</w:delText>
        </w:r>
        <w:r w:rsidR="00DF0D01" w:rsidDel="00D90538">
          <w:rPr>
            <w:rStyle w:val="Hyperlink"/>
            <w:sz w:val="24"/>
            <w:szCs w:val="24"/>
          </w:rPr>
          <w:fldChar w:fldCharType="end"/>
        </w:r>
        <w:r w:rsidR="00DF0D01" w:rsidDel="00D90538">
          <w:fldChar w:fldCharType="begin"/>
        </w:r>
        <w:r w:rsidR="00DF0D01" w:rsidDel="00D90538">
          <w:delInstrText xml:space="preserve"> HYPERLINK "http://dcdbs.ssec.wisc.edu/mcidasv/forums/" </w:delInstrText>
        </w:r>
        <w:r w:rsidR="00DF0D01" w:rsidDel="00D90538">
          <w:fldChar w:fldCharType="separate"/>
        </w:r>
        <w:r w:rsidR="00DF0D01" w:rsidDel="00D90538">
          <w:fldChar w:fldCharType="end"/>
        </w:r>
        <w:r w:rsidRPr="00521196" w:rsidDel="00D90538">
          <w:rPr>
            <w:sz w:val="24"/>
            <w:szCs w:val="24"/>
          </w:rPr>
          <w:delText>. The forums also provide the opportunity to share information with other users.</w:delText>
        </w:r>
      </w:del>
    </w:p>
    <w:p w14:paraId="6EEDF9F0" w14:textId="77777777" w:rsidR="00AB3055" w:rsidRPr="009F0A71" w:rsidDel="00D90538" w:rsidRDefault="00AB3055" w:rsidP="00AB3055">
      <w:pPr>
        <w:rPr>
          <w:del w:id="21" w:author="Joleen Feltz" w:date="2013-12-13T12:30:00Z"/>
          <w:sz w:val="24"/>
          <w:szCs w:val="24"/>
        </w:rPr>
      </w:pPr>
    </w:p>
    <w:p w14:paraId="3A9A7036" w14:textId="77777777" w:rsidR="00AB3055" w:rsidDel="00D90538" w:rsidRDefault="00AB3055" w:rsidP="00AB3055">
      <w:pPr>
        <w:pStyle w:val="NormalWeb"/>
        <w:rPr>
          <w:del w:id="22" w:author="Joleen Feltz" w:date="2013-12-13T12:30:00Z"/>
        </w:rPr>
      </w:pPr>
      <w:del w:id="23" w:author="Joleen Feltz" w:date="2013-12-13T12:30:00Z">
        <w:r w:rsidRPr="009F0A71" w:rsidDel="00D90538">
          <w:delText xml:space="preserve">This tutorial assumes that you have McIDAS-V installed on your machine, and that you know how to start McIDAS-V.  If you cannot start McIDAS-V on your machine, you should follow the instructions in the document entitled </w:delText>
        </w:r>
        <w:r w:rsidRPr="009F0A71" w:rsidDel="00D90538">
          <w:rPr>
            <w:i/>
          </w:rPr>
          <w:delText>McIDAS-V Tutorial – Installation and Introduction</w:delText>
        </w:r>
        <w:r w:rsidRPr="009F0A71" w:rsidDel="00D90538">
          <w:delText xml:space="preserve">. </w:delText>
        </w:r>
        <w:r w:rsidR="000A173E" w:rsidDel="00D90538">
          <w:br/>
        </w:r>
      </w:del>
    </w:p>
    <w:p w14:paraId="51CFA38E" w14:textId="77777777" w:rsidR="00AB3055" w:rsidRDefault="000A173E" w:rsidP="00AB3055">
      <w:pPr>
        <w:pStyle w:val="NormalWeb"/>
        <w:rPr>
          <w:rFonts w:ascii="Times New Roman Bold" w:hAnsi="Times New Roman Bold"/>
          <w:sz w:val="28"/>
        </w:rPr>
      </w:pPr>
      <w:r>
        <w:rPr>
          <w:rFonts w:ascii="Times New Roman Bold" w:hAnsi="Times New Roman Bold"/>
          <w:sz w:val="28"/>
        </w:rPr>
        <w:t>Terminology</w:t>
      </w:r>
    </w:p>
    <w:p w14:paraId="25C2538E" w14:textId="77777777" w:rsidR="005961CD" w:rsidRDefault="005C19CE" w:rsidP="005961CD">
      <w:pPr>
        <w:pStyle w:val="NormalWeb"/>
        <w:ind w:left="360"/>
      </w:pPr>
      <w:r w:rsidRPr="005C19CE">
        <w:t xml:space="preserve">There </w:t>
      </w:r>
      <w:r>
        <w:t xml:space="preserve">are two windows displayed when McIDAS-V first starts, the </w:t>
      </w:r>
      <w:r w:rsidRPr="005C19CE">
        <w:rPr>
          <w:b/>
        </w:rPr>
        <w:t>McIDAS-V Main Display</w:t>
      </w:r>
      <w:r>
        <w:t xml:space="preserve"> (hereafter </w:t>
      </w:r>
      <w:r w:rsidRPr="005C19CE">
        <w:rPr>
          <w:b/>
        </w:rPr>
        <w:t>Main Display</w:t>
      </w:r>
      <w:r>
        <w:t xml:space="preserve">) and the </w:t>
      </w:r>
      <w:r w:rsidRPr="005C19CE">
        <w:rPr>
          <w:b/>
        </w:rPr>
        <w:t>McIDAS-V Data Explorer</w:t>
      </w:r>
      <w:r>
        <w:t xml:space="preserve"> (hereafter </w:t>
      </w:r>
      <w:r w:rsidRPr="005C19CE">
        <w:rPr>
          <w:b/>
        </w:rPr>
        <w:t>Data Explorer</w:t>
      </w:r>
      <w:r>
        <w:t>).</w:t>
      </w:r>
    </w:p>
    <w:p w14:paraId="2B0C47AD" w14:textId="77777777" w:rsidR="005961CD" w:rsidRDefault="00AB3055" w:rsidP="005961CD">
      <w:pPr>
        <w:pStyle w:val="NormalWeb"/>
        <w:ind w:left="360"/>
      </w:pPr>
      <w:r w:rsidRPr="00B23A8E">
        <w:t xml:space="preserve">The </w:t>
      </w:r>
      <w:r w:rsidRPr="005C19CE">
        <w:rPr>
          <w:b/>
        </w:rPr>
        <w:t>Data Explorer</w:t>
      </w:r>
      <w:r w:rsidRPr="00B23A8E">
        <w:t xml:space="preserve"> contain</w:t>
      </w:r>
      <w:r>
        <w:t>s</w:t>
      </w:r>
      <w:r w:rsidRPr="00B23A8E">
        <w:t xml:space="preserve"> three tabs</w:t>
      </w:r>
      <w:r>
        <w:t xml:space="preserve"> that appear in bold </w:t>
      </w:r>
      <w:r w:rsidR="005C19CE">
        <w:t xml:space="preserve">italics </w:t>
      </w:r>
      <w:r>
        <w:t>throughout this document:</w:t>
      </w:r>
      <w:r w:rsidR="005C19CE">
        <w:t xml:space="preserve">  </w:t>
      </w:r>
      <w:r w:rsidRPr="00AE62D7">
        <w:rPr>
          <w:b/>
          <w:i/>
        </w:rPr>
        <w:t>Data Sources</w:t>
      </w:r>
      <w:r w:rsidR="005C19CE">
        <w:rPr>
          <w:b/>
        </w:rPr>
        <w:t xml:space="preserve">, </w:t>
      </w:r>
      <w:r w:rsidRPr="00AE62D7">
        <w:rPr>
          <w:b/>
          <w:i/>
        </w:rPr>
        <w:t>Field Selector</w:t>
      </w:r>
      <w:r w:rsidR="005C19CE">
        <w:t xml:space="preserve">, and </w:t>
      </w:r>
      <w:r w:rsidRPr="00AE62D7">
        <w:rPr>
          <w:b/>
          <w:i/>
        </w:rPr>
        <w:t>Layer Controls</w:t>
      </w:r>
      <w:r w:rsidR="005C19CE">
        <w:t xml:space="preserve">.  Data is selected in the </w:t>
      </w:r>
      <w:r w:rsidR="005C19CE" w:rsidRPr="005C19CE">
        <w:rPr>
          <w:b/>
          <w:i/>
        </w:rPr>
        <w:t>Data Sources</w:t>
      </w:r>
      <w:r w:rsidR="005C19CE">
        <w:t xml:space="preserve"> tab, loaded into the </w:t>
      </w:r>
      <w:r w:rsidR="005C19CE" w:rsidRPr="005C19CE">
        <w:rPr>
          <w:b/>
          <w:i/>
        </w:rPr>
        <w:t>Field Selector</w:t>
      </w:r>
      <w:r w:rsidR="005C19CE">
        <w:t xml:space="preserve">, displayed in the </w:t>
      </w:r>
      <w:r w:rsidR="005C19CE" w:rsidRPr="005C19CE">
        <w:rPr>
          <w:b/>
        </w:rPr>
        <w:t>Main Display</w:t>
      </w:r>
      <w:r w:rsidR="005C19CE">
        <w:t xml:space="preserve">, and output is formatted in the </w:t>
      </w:r>
      <w:r w:rsidR="005C19CE" w:rsidRPr="005C19CE">
        <w:rPr>
          <w:b/>
          <w:i/>
        </w:rPr>
        <w:t>Layer Controls</w:t>
      </w:r>
      <w:r w:rsidR="005C19CE">
        <w:t>.</w:t>
      </w:r>
    </w:p>
    <w:p w14:paraId="11269091" w14:textId="537AEB21" w:rsidR="00AB3055" w:rsidRPr="00B23A8E" w:rsidRDefault="00AB3055" w:rsidP="00667557">
      <w:pPr>
        <w:pStyle w:val="NormalWeb"/>
        <w:ind w:left="360"/>
      </w:pPr>
      <w:r>
        <w:t xml:space="preserve">Menu trees </w:t>
      </w:r>
      <w:del w:id="24" w:author="Joleen Feltz" w:date="2013-12-13T12:30:00Z">
        <w:r w:rsidR="005961CD" w:rsidDel="00DF0D01">
          <w:delText>will be</w:delText>
        </w:r>
      </w:del>
      <w:ins w:id="25" w:author="Joleen Feltz" w:date="2013-12-13T12:30:00Z">
        <w:r w:rsidR="00DF0D01">
          <w:t>are</w:t>
        </w:r>
      </w:ins>
      <w:r w:rsidR="005961CD">
        <w:t xml:space="preserve"> listed as a series (e.g.</w:t>
      </w:r>
      <w:r>
        <w:t xml:space="preserve"> </w:t>
      </w:r>
      <w:r w:rsidR="005961CD" w:rsidRPr="00CA1F4C">
        <w:rPr>
          <w:b/>
          <w:i/>
        </w:rPr>
        <w:t>Edit -&gt;</w:t>
      </w:r>
      <w:r w:rsidR="00D757ED">
        <w:rPr>
          <w:b/>
          <w:i/>
        </w:rPr>
        <w:t xml:space="preserve"> </w:t>
      </w:r>
      <w:r w:rsidR="005961CD" w:rsidRPr="00CA1F4C">
        <w:rPr>
          <w:b/>
          <w:i/>
        </w:rPr>
        <w:t>Remove -&gt;</w:t>
      </w:r>
      <w:r w:rsidR="00D757ED">
        <w:rPr>
          <w:b/>
          <w:i/>
        </w:rPr>
        <w:t xml:space="preserve"> </w:t>
      </w:r>
      <w:r w:rsidR="005961CD" w:rsidRPr="00CA1F4C">
        <w:rPr>
          <w:b/>
          <w:i/>
        </w:rPr>
        <w:t>All Layers and Data Sources</w:t>
      </w:r>
      <w:r>
        <w:t>)</w:t>
      </w:r>
      <w:r w:rsidR="005961CD">
        <w:t>.</w:t>
      </w:r>
      <w:r w:rsidR="002F6E0C">
        <w:br/>
      </w:r>
      <w:r w:rsidR="002F6E0C">
        <w:br/>
        <w:t xml:space="preserve">Mouse clicks </w:t>
      </w:r>
      <w:del w:id="26" w:author="Joleen Feltz" w:date="2013-12-13T12:30:00Z">
        <w:r w:rsidR="002F6E0C" w:rsidDel="00DF0D01">
          <w:delText>will b</w:delText>
        </w:r>
      </w:del>
      <w:ins w:id="27" w:author="Joleen Feltz" w:date="2013-12-13T12:30:00Z">
        <w:r w:rsidR="00DF0D01">
          <w:t>are</w:t>
        </w:r>
      </w:ins>
      <w:r w:rsidR="002F6E0C">
        <w:t xml:space="preserve">e listed as combinations (e.g. </w:t>
      </w:r>
      <w:r w:rsidR="002F6E0C" w:rsidRPr="00CA1F4C">
        <w:rPr>
          <w:i/>
        </w:rPr>
        <w:t>Shift+Left Click+Drag</w:t>
      </w:r>
      <w:r w:rsidR="002F6E0C">
        <w:t xml:space="preserve">).  </w:t>
      </w:r>
    </w:p>
    <w:p w14:paraId="0F84C08D" w14:textId="77777777" w:rsidR="00A93BFE" w:rsidRDefault="00A93BFE" w:rsidP="00AB3055">
      <w:pPr>
        <w:rPr>
          <w:b/>
          <w:sz w:val="28"/>
          <w:szCs w:val="28"/>
        </w:rPr>
      </w:pPr>
    </w:p>
    <w:p w14:paraId="72DBABB3" w14:textId="77777777" w:rsidR="00A93BFE" w:rsidRDefault="00A93BFE" w:rsidP="00A93BFE">
      <w:pPr>
        <w:rPr>
          <w:b/>
          <w:sz w:val="28"/>
          <w:szCs w:val="28"/>
        </w:rPr>
      </w:pPr>
      <w:r>
        <w:rPr>
          <w:b/>
          <w:sz w:val="28"/>
          <w:szCs w:val="28"/>
        </w:rPr>
        <w:t>Introduction</w:t>
      </w:r>
      <w:r>
        <w:rPr>
          <w:b/>
          <w:sz w:val="28"/>
          <w:szCs w:val="28"/>
        </w:rPr>
        <w:br/>
      </w:r>
    </w:p>
    <w:p w14:paraId="7056E0FE" w14:textId="77777777" w:rsidR="00A93BFE" w:rsidRDefault="00A93BFE" w:rsidP="00A93BFE">
      <w:pPr>
        <w:rPr>
          <w:sz w:val="24"/>
          <w:szCs w:val="24"/>
        </w:rPr>
      </w:pPr>
      <w:r>
        <w:rPr>
          <w:sz w:val="24"/>
          <w:szCs w:val="24"/>
        </w:rPr>
        <w:t xml:space="preserve">HYDRA (HYperspectral-viewer for Development of Research Applications) is a software developed at SSEC, and some of its functionality has been incorporated into McIDAS-V through the </w:t>
      </w:r>
      <w:r w:rsidRPr="000C4479">
        <w:rPr>
          <w:b/>
          <w:i/>
          <w:sz w:val="24"/>
          <w:szCs w:val="24"/>
        </w:rPr>
        <w:t>Satellite -&gt; HYDRA</w:t>
      </w:r>
      <w:r>
        <w:rPr>
          <w:sz w:val="24"/>
          <w:szCs w:val="24"/>
        </w:rPr>
        <w:t xml:space="preserve"> chooser.  The HYDRA chooser is designed to work with multi/hyperspectral data and is capable of performing analysis </w:t>
      </w:r>
      <w:r>
        <w:rPr>
          <w:sz w:val="24"/>
          <w:szCs w:val="24"/>
        </w:rPr>
        <w:lastRenderedPageBreak/>
        <w:t xml:space="preserve">of the data.  This includes </w:t>
      </w:r>
      <w:del w:id="28" w:author="gilbert kugi" w:date="2013-11-28T08:39:00Z">
        <w:r w:rsidDel="00A96365">
          <w:rPr>
            <w:sz w:val="24"/>
            <w:szCs w:val="24"/>
          </w:rPr>
          <w:delText xml:space="preserve">outputting </w:delText>
        </w:r>
      </w:del>
      <w:ins w:id="29" w:author="gilbert kugi" w:date="2013-11-28T08:39:00Z">
        <w:r w:rsidR="00A96365">
          <w:rPr>
            <w:sz w:val="24"/>
            <w:szCs w:val="24"/>
          </w:rPr>
          <w:t xml:space="preserve">reporting </w:t>
        </w:r>
      </w:ins>
      <w:r>
        <w:rPr>
          <w:sz w:val="24"/>
          <w:szCs w:val="24"/>
        </w:rPr>
        <w:t>statistical information from scatter analysis displays of different bands of data</w:t>
      </w:r>
      <w:r w:rsidR="00421729">
        <w:rPr>
          <w:sz w:val="24"/>
          <w:szCs w:val="24"/>
        </w:rPr>
        <w:t xml:space="preserve"> and overlaying spectra of various bands.</w:t>
      </w:r>
    </w:p>
    <w:p w14:paraId="500270ED" w14:textId="2D9B297B" w:rsidR="00AB3055" w:rsidRPr="009F0A71" w:rsidRDefault="00A93BFE" w:rsidP="00AB3055">
      <w:pPr>
        <w:rPr>
          <w:sz w:val="28"/>
          <w:szCs w:val="28"/>
        </w:rPr>
      </w:pPr>
      <w:r>
        <w:rPr>
          <w:b/>
          <w:sz w:val="24"/>
          <w:szCs w:val="24"/>
        </w:rPr>
        <w:br/>
      </w:r>
      <w:del w:id="30" w:author="Joleen Feltz" w:date="2013-12-13T12:31:00Z">
        <w:r w:rsidR="00667557" w:rsidDel="00DF0D01">
          <w:rPr>
            <w:b/>
            <w:sz w:val="28"/>
            <w:szCs w:val="28"/>
          </w:rPr>
          <w:br w:type="page"/>
        </w:r>
      </w:del>
      <w:r w:rsidR="00AB3055">
        <w:rPr>
          <w:b/>
          <w:sz w:val="28"/>
          <w:szCs w:val="28"/>
        </w:rPr>
        <w:t>Create a Multispectral Display (AIRS Hyperspectral Data)</w:t>
      </w:r>
    </w:p>
    <w:p w14:paraId="08B3094B" w14:textId="77777777" w:rsidR="00AB3055" w:rsidRPr="009F0A71" w:rsidRDefault="00AB3055" w:rsidP="00AB3055">
      <w:pPr>
        <w:rPr>
          <w:sz w:val="24"/>
          <w:szCs w:val="24"/>
        </w:rPr>
      </w:pPr>
    </w:p>
    <w:p w14:paraId="577849E0" w14:textId="77777777" w:rsidR="00AB3055" w:rsidRDefault="00AB3055" w:rsidP="008B0D82">
      <w:pPr>
        <w:numPr>
          <w:ilvl w:val="0"/>
          <w:numId w:val="4"/>
        </w:numPr>
        <w:tabs>
          <w:tab w:val="clear" w:pos="720"/>
        </w:tabs>
        <w:ind w:left="360"/>
        <w:rPr>
          <w:sz w:val="24"/>
          <w:szCs w:val="24"/>
        </w:rPr>
      </w:pPr>
      <w:r>
        <w:rPr>
          <w:sz w:val="24"/>
          <w:szCs w:val="24"/>
        </w:rPr>
        <w:t xml:space="preserve">In the </w:t>
      </w:r>
      <w:r w:rsidRPr="000A173E">
        <w:rPr>
          <w:b/>
          <w:sz w:val="24"/>
          <w:szCs w:val="24"/>
        </w:rPr>
        <w:t>Main Display</w:t>
      </w:r>
      <w:r>
        <w:rPr>
          <w:b/>
          <w:i/>
          <w:sz w:val="24"/>
          <w:szCs w:val="24"/>
        </w:rPr>
        <w:t xml:space="preserve"> </w:t>
      </w:r>
      <w:r w:rsidR="00A73B77">
        <w:rPr>
          <w:sz w:val="24"/>
          <w:szCs w:val="24"/>
        </w:rPr>
        <w:t>R</w:t>
      </w:r>
      <w:r w:rsidR="00A73B77" w:rsidRPr="009F0A71">
        <w:rPr>
          <w:sz w:val="24"/>
          <w:szCs w:val="24"/>
        </w:rPr>
        <w:t xml:space="preserve">emove </w:t>
      </w:r>
      <w:r w:rsidR="00A73B77">
        <w:rPr>
          <w:sz w:val="24"/>
          <w:szCs w:val="24"/>
        </w:rPr>
        <w:t>A</w:t>
      </w:r>
      <w:r w:rsidR="00A73B77" w:rsidRPr="009F0A71">
        <w:rPr>
          <w:sz w:val="24"/>
          <w:szCs w:val="24"/>
        </w:rPr>
        <w:t xml:space="preserve">ll </w:t>
      </w:r>
      <w:r w:rsidR="00A73B77">
        <w:rPr>
          <w:sz w:val="24"/>
          <w:szCs w:val="24"/>
        </w:rPr>
        <w:t>L</w:t>
      </w:r>
      <w:r w:rsidR="00A73B77" w:rsidRPr="009F0A71">
        <w:rPr>
          <w:sz w:val="24"/>
          <w:szCs w:val="24"/>
        </w:rPr>
        <w:t xml:space="preserve">ayers </w:t>
      </w:r>
      <w:r w:rsidRPr="009F0A71">
        <w:rPr>
          <w:sz w:val="24"/>
          <w:szCs w:val="24"/>
        </w:rPr>
        <w:t xml:space="preserve">and </w:t>
      </w:r>
      <w:r w:rsidR="00A73B77">
        <w:rPr>
          <w:sz w:val="24"/>
          <w:szCs w:val="24"/>
        </w:rPr>
        <w:t>D</w:t>
      </w:r>
      <w:r w:rsidR="00A73B77" w:rsidRPr="009F0A71">
        <w:rPr>
          <w:sz w:val="24"/>
          <w:szCs w:val="24"/>
        </w:rPr>
        <w:t xml:space="preserve">ata </w:t>
      </w:r>
      <w:r w:rsidR="00A73B77">
        <w:rPr>
          <w:sz w:val="24"/>
          <w:szCs w:val="24"/>
        </w:rPr>
        <w:t>S</w:t>
      </w:r>
      <w:r w:rsidRPr="009F0A71">
        <w:rPr>
          <w:sz w:val="24"/>
          <w:szCs w:val="24"/>
        </w:rPr>
        <w:t>ources</w:t>
      </w:r>
      <w:r w:rsidR="00A73B77">
        <w:rPr>
          <w:sz w:val="24"/>
          <w:szCs w:val="24"/>
        </w:rPr>
        <w:t xml:space="preserve"> via the</w:t>
      </w:r>
      <w:r w:rsidRPr="009F0A71">
        <w:rPr>
          <w:sz w:val="24"/>
          <w:szCs w:val="24"/>
        </w:rPr>
        <w:t xml:space="preserve"> </w:t>
      </w:r>
      <w:r w:rsidRPr="00CA1F4C">
        <w:rPr>
          <w:b/>
          <w:i/>
          <w:sz w:val="24"/>
          <w:szCs w:val="24"/>
        </w:rPr>
        <w:t>Edit -&gt;</w:t>
      </w:r>
      <w:r w:rsidR="009324C0">
        <w:rPr>
          <w:b/>
          <w:i/>
          <w:sz w:val="24"/>
          <w:szCs w:val="24"/>
        </w:rPr>
        <w:t xml:space="preserve"> </w:t>
      </w:r>
      <w:r w:rsidRPr="00CA1F4C">
        <w:rPr>
          <w:b/>
          <w:i/>
          <w:sz w:val="24"/>
          <w:szCs w:val="24"/>
        </w:rPr>
        <w:t>Remove -&gt;</w:t>
      </w:r>
      <w:r w:rsidR="009324C0">
        <w:rPr>
          <w:b/>
          <w:i/>
          <w:sz w:val="24"/>
          <w:szCs w:val="24"/>
        </w:rPr>
        <w:t xml:space="preserve"> </w:t>
      </w:r>
      <w:r w:rsidRPr="00CA1F4C">
        <w:rPr>
          <w:b/>
          <w:i/>
          <w:sz w:val="24"/>
          <w:szCs w:val="24"/>
        </w:rPr>
        <w:t>All Layers and Data Sources</w:t>
      </w:r>
      <w:r w:rsidR="00A73B77">
        <w:rPr>
          <w:sz w:val="24"/>
          <w:szCs w:val="24"/>
        </w:rPr>
        <w:t xml:space="preserve"> menu item.</w:t>
      </w:r>
    </w:p>
    <w:p w14:paraId="3CB70917" w14:textId="77777777" w:rsidR="00AB3055" w:rsidRDefault="00AB3055" w:rsidP="00AB3055">
      <w:pPr>
        <w:rPr>
          <w:sz w:val="24"/>
          <w:szCs w:val="24"/>
        </w:rPr>
      </w:pPr>
    </w:p>
    <w:p w14:paraId="54E494B7" w14:textId="77777777" w:rsidR="00AB3055" w:rsidRDefault="00663976" w:rsidP="008B0D82">
      <w:pPr>
        <w:numPr>
          <w:ilvl w:val="0"/>
          <w:numId w:val="4"/>
        </w:numPr>
        <w:tabs>
          <w:tab w:val="clear" w:pos="720"/>
        </w:tabs>
        <w:ind w:left="360"/>
        <w:rPr>
          <w:sz w:val="24"/>
          <w:szCs w:val="24"/>
        </w:rPr>
      </w:pPr>
      <w:r>
        <w:rPr>
          <w:sz w:val="24"/>
          <w:szCs w:val="24"/>
        </w:rPr>
        <w:t xml:space="preserve">Display the data from the </w:t>
      </w:r>
      <w:r w:rsidR="00AB3055" w:rsidRPr="009F0A71">
        <w:rPr>
          <w:sz w:val="24"/>
          <w:szCs w:val="24"/>
        </w:rPr>
        <w:t xml:space="preserve">AIRS file </w:t>
      </w:r>
      <w:r w:rsidR="00AB3055">
        <w:rPr>
          <w:sz w:val="24"/>
          <w:szCs w:val="24"/>
        </w:rPr>
        <w:t>dated</w:t>
      </w:r>
      <w:r w:rsidR="00AB3055" w:rsidRPr="009F0A71">
        <w:rPr>
          <w:sz w:val="24"/>
          <w:szCs w:val="24"/>
        </w:rPr>
        <w:t xml:space="preserve"> </w:t>
      </w:r>
      <w:r w:rsidR="00AB3055">
        <w:rPr>
          <w:sz w:val="24"/>
          <w:szCs w:val="24"/>
        </w:rPr>
        <w:t>March 20, 2010 at 4:29 UTC.</w:t>
      </w:r>
      <w:r w:rsidR="00AB3055" w:rsidRPr="009F0A71">
        <w:rPr>
          <w:sz w:val="24"/>
          <w:szCs w:val="24"/>
        </w:rPr>
        <w:t xml:space="preserve">   </w:t>
      </w:r>
      <w:r w:rsidR="005961CD">
        <w:rPr>
          <w:sz w:val="24"/>
          <w:szCs w:val="24"/>
        </w:rPr>
        <w:br/>
      </w:r>
    </w:p>
    <w:p w14:paraId="602A16C2" w14:textId="77777777" w:rsidR="005961CD" w:rsidRDefault="00AB3055" w:rsidP="006B6773">
      <w:pPr>
        <w:numPr>
          <w:ilvl w:val="0"/>
          <w:numId w:val="17"/>
        </w:numPr>
        <w:rPr>
          <w:sz w:val="24"/>
          <w:szCs w:val="24"/>
        </w:rPr>
      </w:pPr>
      <w:r w:rsidRPr="005961CD">
        <w:rPr>
          <w:sz w:val="24"/>
          <w:szCs w:val="24"/>
        </w:rPr>
        <w:t xml:space="preserve">In </w:t>
      </w:r>
      <w:r w:rsidR="00A73B77">
        <w:rPr>
          <w:sz w:val="24"/>
          <w:szCs w:val="24"/>
        </w:rPr>
        <w:t>the</w:t>
      </w:r>
      <w:r w:rsidRPr="005961CD">
        <w:rPr>
          <w:sz w:val="24"/>
          <w:szCs w:val="24"/>
        </w:rPr>
        <w:t xml:space="preserve"> </w:t>
      </w:r>
      <w:r w:rsidRPr="005961CD">
        <w:rPr>
          <w:b/>
          <w:i/>
          <w:sz w:val="24"/>
          <w:szCs w:val="24"/>
        </w:rPr>
        <w:t xml:space="preserve">Data </w:t>
      </w:r>
      <w:r w:rsidR="0071053B">
        <w:rPr>
          <w:b/>
          <w:i/>
          <w:sz w:val="24"/>
          <w:szCs w:val="24"/>
        </w:rPr>
        <w:t>Sources</w:t>
      </w:r>
      <w:r w:rsidR="0071053B">
        <w:rPr>
          <w:sz w:val="24"/>
          <w:szCs w:val="24"/>
        </w:rPr>
        <w:t xml:space="preserve"> tab of the </w:t>
      </w:r>
      <w:r w:rsidR="0071053B">
        <w:rPr>
          <w:b/>
          <w:sz w:val="24"/>
          <w:szCs w:val="24"/>
        </w:rPr>
        <w:t>Data Explorer</w:t>
      </w:r>
      <w:r w:rsidRPr="005961CD">
        <w:rPr>
          <w:sz w:val="24"/>
          <w:szCs w:val="24"/>
        </w:rPr>
        <w:t xml:space="preserve">, </w:t>
      </w:r>
      <w:r w:rsidR="00663976">
        <w:rPr>
          <w:sz w:val="24"/>
          <w:szCs w:val="24"/>
        </w:rPr>
        <w:t>open the</w:t>
      </w:r>
      <w:r w:rsidRPr="005961CD">
        <w:rPr>
          <w:sz w:val="24"/>
          <w:szCs w:val="24"/>
        </w:rPr>
        <w:t xml:space="preserve"> </w:t>
      </w:r>
      <w:r w:rsidRPr="00A11ACF">
        <w:rPr>
          <w:b/>
          <w:i/>
          <w:sz w:val="24"/>
          <w:szCs w:val="24"/>
        </w:rPr>
        <w:t>Satellite</w:t>
      </w:r>
      <w:r w:rsidR="00A11ACF">
        <w:rPr>
          <w:b/>
          <w:i/>
          <w:sz w:val="24"/>
          <w:szCs w:val="24"/>
        </w:rPr>
        <w:t xml:space="preserve"> </w:t>
      </w:r>
      <w:r w:rsidRPr="00A11ACF">
        <w:rPr>
          <w:b/>
          <w:i/>
          <w:sz w:val="24"/>
          <w:szCs w:val="24"/>
        </w:rPr>
        <w:t>-&gt;</w:t>
      </w:r>
      <w:r w:rsidR="00A11ACF">
        <w:rPr>
          <w:b/>
          <w:i/>
          <w:sz w:val="24"/>
          <w:szCs w:val="24"/>
        </w:rPr>
        <w:t xml:space="preserve"> </w:t>
      </w:r>
      <w:r w:rsidRPr="00A11ACF">
        <w:rPr>
          <w:b/>
          <w:i/>
          <w:sz w:val="24"/>
          <w:szCs w:val="24"/>
        </w:rPr>
        <w:t>HYDRA</w:t>
      </w:r>
      <w:r w:rsidR="00663976">
        <w:rPr>
          <w:sz w:val="24"/>
          <w:szCs w:val="24"/>
        </w:rPr>
        <w:t xml:space="preserve"> chooser.</w:t>
      </w:r>
      <w:r w:rsidR="00A93BFE">
        <w:rPr>
          <w:sz w:val="24"/>
          <w:szCs w:val="24"/>
        </w:rPr>
        <w:t xml:space="preserve"> </w:t>
      </w:r>
      <w:r w:rsidR="000A4F75">
        <w:rPr>
          <w:sz w:val="24"/>
          <w:szCs w:val="24"/>
        </w:rPr>
        <w:br/>
      </w:r>
    </w:p>
    <w:p w14:paraId="49B7E7FE" w14:textId="77777777" w:rsidR="005961CD" w:rsidRDefault="00761024" w:rsidP="006B6773">
      <w:pPr>
        <w:numPr>
          <w:ilvl w:val="0"/>
          <w:numId w:val="17"/>
        </w:numPr>
        <w:rPr>
          <w:sz w:val="24"/>
          <w:szCs w:val="24"/>
        </w:rPr>
      </w:pPr>
      <w:r>
        <w:rPr>
          <w:sz w:val="24"/>
          <w:szCs w:val="24"/>
        </w:rPr>
        <w:t xml:space="preserve">Navigate to </w:t>
      </w:r>
      <w:r w:rsidR="002724B1" w:rsidRPr="00761024">
        <w:rPr>
          <w:i/>
          <w:sz w:val="24"/>
          <w:szCs w:val="24"/>
        </w:rPr>
        <w:t>&lt;local path&gt;</w:t>
      </w:r>
      <w:r w:rsidR="00663976" w:rsidRPr="000E73DB">
        <w:rPr>
          <w:b/>
          <w:sz w:val="24"/>
          <w:szCs w:val="24"/>
        </w:rPr>
        <w:t>/</w:t>
      </w:r>
      <w:r w:rsidR="0087245E">
        <w:rPr>
          <w:b/>
          <w:sz w:val="24"/>
          <w:szCs w:val="24"/>
        </w:rPr>
        <w:t>Data/</w:t>
      </w:r>
      <w:r w:rsidR="00663976" w:rsidRPr="000E73DB">
        <w:rPr>
          <w:b/>
          <w:sz w:val="24"/>
          <w:szCs w:val="24"/>
        </w:rPr>
        <w:t>Hydra/AIRS.2010.03.20.045.L1B.AIRS_RAD.v5.0.0.0.</w:t>
      </w:r>
      <w:r w:rsidR="0087245E">
        <w:rPr>
          <w:b/>
          <w:sz w:val="24"/>
          <w:szCs w:val="24"/>
        </w:rPr>
        <w:t xml:space="preserve"> </w:t>
      </w:r>
      <w:r w:rsidR="00663976" w:rsidRPr="000E73DB">
        <w:rPr>
          <w:b/>
          <w:sz w:val="24"/>
          <w:szCs w:val="24"/>
        </w:rPr>
        <w:t>G10081101210.hdf</w:t>
      </w:r>
      <w:r w:rsidRPr="00761024">
        <w:rPr>
          <w:sz w:val="24"/>
          <w:szCs w:val="24"/>
        </w:rPr>
        <w:t>, and c</w:t>
      </w:r>
      <w:r w:rsidR="00AB3055">
        <w:rPr>
          <w:sz w:val="24"/>
          <w:szCs w:val="24"/>
        </w:rPr>
        <w:t xml:space="preserve">lick </w:t>
      </w:r>
      <w:r w:rsidR="00AB3055">
        <w:rPr>
          <w:b/>
          <w:sz w:val="24"/>
          <w:szCs w:val="24"/>
        </w:rPr>
        <w:t>Add Source</w:t>
      </w:r>
      <w:r w:rsidR="005961CD">
        <w:rPr>
          <w:sz w:val="24"/>
          <w:szCs w:val="24"/>
        </w:rPr>
        <w:t>.</w:t>
      </w:r>
      <w:r w:rsidR="000A4F75">
        <w:rPr>
          <w:sz w:val="24"/>
          <w:szCs w:val="24"/>
        </w:rPr>
        <w:br/>
      </w:r>
    </w:p>
    <w:p w14:paraId="2F4BDB1C" w14:textId="77777777" w:rsidR="00AB3055" w:rsidRDefault="005961CD" w:rsidP="00AB3055">
      <w:pPr>
        <w:numPr>
          <w:ilvl w:val="0"/>
          <w:numId w:val="17"/>
        </w:numPr>
        <w:rPr>
          <w:sz w:val="24"/>
          <w:szCs w:val="24"/>
        </w:rPr>
      </w:pPr>
      <w:r>
        <w:rPr>
          <w:sz w:val="24"/>
          <w:szCs w:val="24"/>
        </w:rPr>
        <w:t xml:space="preserve">The file loads into the </w:t>
      </w:r>
      <w:r w:rsidRPr="005961CD">
        <w:rPr>
          <w:b/>
          <w:i/>
          <w:sz w:val="24"/>
          <w:szCs w:val="24"/>
        </w:rPr>
        <w:t>Field Selector</w:t>
      </w:r>
      <w:r>
        <w:rPr>
          <w:sz w:val="24"/>
          <w:szCs w:val="24"/>
        </w:rPr>
        <w:t xml:space="preserve"> with the name of Hydra.  </w:t>
      </w:r>
      <w:ins w:id="31" w:author="gilbert kugi" w:date="2013-11-28T11:28:00Z">
        <w:r w:rsidR="003A38C6">
          <w:rPr>
            <w:sz w:val="24"/>
            <w:szCs w:val="24"/>
          </w:rPr>
          <w:t>M</w:t>
        </w:r>
      </w:ins>
      <w:del w:id="32" w:author="gilbert kugi" w:date="2013-11-28T11:28:00Z">
        <w:r w:rsidR="006B6773" w:rsidDel="003A38C6">
          <w:rPr>
            <w:sz w:val="24"/>
            <w:szCs w:val="24"/>
          </w:rPr>
          <w:delText>To m</w:delText>
        </w:r>
      </w:del>
      <w:r w:rsidR="006B6773">
        <w:rPr>
          <w:sz w:val="24"/>
          <w:szCs w:val="24"/>
        </w:rPr>
        <w:t xml:space="preserve">ake </w:t>
      </w:r>
      <w:del w:id="33" w:author="gilbert kugi" w:date="2013-11-28T11:29:00Z">
        <w:r w:rsidR="006B6773" w:rsidDel="003A38C6">
          <w:rPr>
            <w:sz w:val="24"/>
            <w:szCs w:val="24"/>
          </w:rPr>
          <w:delText xml:space="preserve">the </w:delText>
        </w:r>
      </w:del>
      <w:ins w:id="34" w:author="gilbert kugi" w:date="2013-11-28T11:29:00Z">
        <w:r w:rsidR="003A38C6">
          <w:rPr>
            <w:sz w:val="24"/>
            <w:szCs w:val="24"/>
          </w:rPr>
          <w:t xml:space="preserve">this </w:t>
        </w:r>
      </w:ins>
      <w:r w:rsidR="006B6773">
        <w:rPr>
          <w:sz w:val="24"/>
          <w:szCs w:val="24"/>
        </w:rPr>
        <w:t xml:space="preserve">name more descriptive, edit the properties of the data source.  </w:t>
      </w:r>
      <w:r w:rsidR="008B3BA8">
        <w:rPr>
          <w:sz w:val="24"/>
          <w:szCs w:val="24"/>
        </w:rPr>
        <w:br/>
      </w:r>
    </w:p>
    <w:p w14:paraId="0C2180DD" w14:textId="77777777" w:rsidR="00AB3055" w:rsidRDefault="00AB3055" w:rsidP="00761024">
      <w:pPr>
        <w:numPr>
          <w:ilvl w:val="1"/>
          <w:numId w:val="23"/>
        </w:numPr>
        <w:rPr>
          <w:sz w:val="24"/>
          <w:szCs w:val="24"/>
        </w:rPr>
      </w:pPr>
      <w:r>
        <w:rPr>
          <w:sz w:val="24"/>
          <w:szCs w:val="24"/>
        </w:rPr>
        <w:t xml:space="preserve">Under </w:t>
      </w:r>
      <w:r w:rsidRPr="00AE62D7">
        <w:rPr>
          <w:b/>
          <w:sz w:val="24"/>
          <w:szCs w:val="24"/>
        </w:rPr>
        <w:t>Data Sources</w:t>
      </w:r>
      <w:r>
        <w:rPr>
          <w:b/>
          <w:sz w:val="24"/>
          <w:szCs w:val="24"/>
        </w:rPr>
        <w:t>,</w:t>
      </w:r>
      <w:r>
        <w:rPr>
          <w:sz w:val="24"/>
          <w:szCs w:val="24"/>
        </w:rPr>
        <w:t xml:space="preserve"> </w:t>
      </w:r>
      <w:r w:rsidR="005777ED">
        <w:rPr>
          <w:i/>
          <w:sz w:val="24"/>
          <w:szCs w:val="24"/>
        </w:rPr>
        <w:t>R</w:t>
      </w:r>
      <w:r w:rsidR="005777ED" w:rsidRPr="001535E3">
        <w:rPr>
          <w:i/>
          <w:sz w:val="24"/>
          <w:szCs w:val="24"/>
        </w:rPr>
        <w:t xml:space="preserve">ight </w:t>
      </w:r>
      <w:r w:rsidR="005777ED">
        <w:rPr>
          <w:i/>
          <w:sz w:val="24"/>
          <w:szCs w:val="24"/>
        </w:rPr>
        <w:t>C</w:t>
      </w:r>
      <w:r w:rsidR="005777ED" w:rsidRPr="001535E3">
        <w:rPr>
          <w:i/>
          <w:sz w:val="24"/>
          <w:szCs w:val="24"/>
        </w:rPr>
        <w:t>lick</w:t>
      </w:r>
      <w:r w:rsidR="005777ED">
        <w:rPr>
          <w:sz w:val="24"/>
          <w:szCs w:val="24"/>
        </w:rPr>
        <w:t xml:space="preserve"> </w:t>
      </w:r>
      <w:r>
        <w:rPr>
          <w:sz w:val="24"/>
          <w:szCs w:val="24"/>
        </w:rPr>
        <w:t xml:space="preserve">on </w:t>
      </w:r>
      <w:r w:rsidRPr="005D2FC2">
        <w:rPr>
          <w:i/>
          <w:sz w:val="24"/>
          <w:szCs w:val="24"/>
        </w:rPr>
        <w:t>H</w:t>
      </w:r>
      <w:r>
        <w:rPr>
          <w:i/>
          <w:sz w:val="24"/>
          <w:szCs w:val="24"/>
        </w:rPr>
        <w:t>ydra</w:t>
      </w:r>
      <w:r w:rsidRPr="005D2FC2">
        <w:rPr>
          <w:i/>
          <w:sz w:val="24"/>
          <w:szCs w:val="24"/>
        </w:rPr>
        <w:t>.</w:t>
      </w:r>
      <w:r>
        <w:rPr>
          <w:sz w:val="24"/>
          <w:szCs w:val="24"/>
        </w:rPr>
        <w:t xml:space="preserve">  </w:t>
      </w:r>
    </w:p>
    <w:p w14:paraId="7C5960E5" w14:textId="77777777" w:rsidR="00AB3055" w:rsidRDefault="00AB3055" w:rsidP="00761024">
      <w:pPr>
        <w:numPr>
          <w:ilvl w:val="1"/>
          <w:numId w:val="23"/>
        </w:numPr>
        <w:rPr>
          <w:sz w:val="24"/>
          <w:szCs w:val="24"/>
        </w:rPr>
      </w:pPr>
      <w:r>
        <w:rPr>
          <w:sz w:val="24"/>
          <w:szCs w:val="24"/>
        </w:rPr>
        <w:t xml:space="preserve">Select </w:t>
      </w:r>
      <w:r>
        <w:rPr>
          <w:b/>
          <w:sz w:val="24"/>
          <w:szCs w:val="24"/>
        </w:rPr>
        <w:t>Properties</w:t>
      </w:r>
      <w:r>
        <w:rPr>
          <w:sz w:val="24"/>
          <w:szCs w:val="24"/>
        </w:rPr>
        <w:t xml:space="preserve">.  </w:t>
      </w:r>
    </w:p>
    <w:p w14:paraId="0BE71D64" w14:textId="77777777" w:rsidR="006B6773" w:rsidRDefault="006B6773" w:rsidP="00761024">
      <w:pPr>
        <w:numPr>
          <w:ilvl w:val="1"/>
          <w:numId w:val="23"/>
        </w:numPr>
        <w:rPr>
          <w:sz w:val="24"/>
          <w:szCs w:val="24"/>
        </w:rPr>
      </w:pPr>
      <w:r>
        <w:rPr>
          <w:sz w:val="24"/>
          <w:szCs w:val="24"/>
        </w:rPr>
        <w:t xml:space="preserve">Change </w:t>
      </w:r>
      <w:r w:rsidRPr="006B6773">
        <w:rPr>
          <w:b/>
          <w:sz w:val="24"/>
          <w:szCs w:val="24"/>
        </w:rPr>
        <w:t>Name</w:t>
      </w:r>
      <w:r>
        <w:rPr>
          <w:sz w:val="24"/>
          <w:szCs w:val="24"/>
        </w:rPr>
        <w:t xml:space="preserve"> from </w:t>
      </w:r>
      <w:r w:rsidRPr="006B6773">
        <w:rPr>
          <w:i/>
          <w:sz w:val="24"/>
          <w:szCs w:val="24"/>
        </w:rPr>
        <w:t>Hydra</w:t>
      </w:r>
      <w:r w:rsidR="00AB3055">
        <w:rPr>
          <w:sz w:val="24"/>
          <w:szCs w:val="24"/>
        </w:rPr>
        <w:t xml:space="preserve"> to </w:t>
      </w:r>
      <w:r w:rsidR="00AB3055" w:rsidRPr="006B6773">
        <w:rPr>
          <w:i/>
          <w:sz w:val="24"/>
          <w:szCs w:val="24"/>
        </w:rPr>
        <w:t>AIRS 2010/03/20 4:29 UTC</w:t>
      </w:r>
      <w:r w:rsidR="00AB3055">
        <w:rPr>
          <w:sz w:val="24"/>
          <w:szCs w:val="24"/>
        </w:rPr>
        <w:t>.</w:t>
      </w:r>
    </w:p>
    <w:p w14:paraId="3C5F43E5" w14:textId="77777777" w:rsidR="006B6773" w:rsidRDefault="006B6773" w:rsidP="00761024">
      <w:pPr>
        <w:numPr>
          <w:ilvl w:val="1"/>
          <w:numId w:val="23"/>
        </w:numPr>
        <w:rPr>
          <w:sz w:val="24"/>
          <w:szCs w:val="24"/>
        </w:rPr>
      </w:pPr>
      <w:r>
        <w:rPr>
          <w:sz w:val="24"/>
          <w:szCs w:val="24"/>
        </w:rPr>
        <w:t xml:space="preserve">Click </w:t>
      </w:r>
      <w:r w:rsidRPr="006B6773">
        <w:rPr>
          <w:b/>
          <w:sz w:val="24"/>
          <w:szCs w:val="24"/>
        </w:rPr>
        <w:t>OK</w:t>
      </w:r>
      <w:r>
        <w:rPr>
          <w:sz w:val="24"/>
          <w:szCs w:val="24"/>
        </w:rPr>
        <w:t>.</w:t>
      </w:r>
      <w:r w:rsidR="000A4F75">
        <w:rPr>
          <w:sz w:val="24"/>
          <w:szCs w:val="24"/>
        </w:rPr>
        <w:br/>
      </w:r>
    </w:p>
    <w:p w14:paraId="2DBC755E" w14:textId="77777777" w:rsidR="006B6773" w:rsidRDefault="0071053B" w:rsidP="006B6773">
      <w:pPr>
        <w:numPr>
          <w:ilvl w:val="0"/>
          <w:numId w:val="17"/>
        </w:numPr>
        <w:rPr>
          <w:sz w:val="24"/>
          <w:szCs w:val="24"/>
        </w:rPr>
      </w:pPr>
      <w:r>
        <w:rPr>
          <w:sz w:val="24"/>
          <w:szCs w:val="24"/>
        </w:rPr>
        <w:t xml:space="preserve">In the </w:t>
      </w:r>
      <w:r w:rsidRPr="00614C0C">
        <w:rPr>
          <w:b/>
          <w:i/>
          <w:sz w:val="24"/>
          <w:szCs w:val="24"/>
        </w:rPr>
        <w:t>Field Selector</w:t>
      </w:r>
      <w:r>
        <w:rPr>
          <w:sz w:val="24"/>
          <w:szCs w:val="24"/>
        </w:rPr>
        <w:t>, u</w:t>
      </w:r>
      <w:r w:rsidR="006B6773" w:rsidRPr="00614C0C">
        <w:rPr>
          <w:sz w:val="24"/>
          <w:szCs w:val="24"/>
        </w:rPr>
        <w:t>nder</w:t>
      </w:r>
      <w:r w:rsidR="006B6773">
        <w:rPr>
          <w:sz w:val="24"/>
          <w:szCs w:val="24"/>
        </w:rPr>
        <w:t xml:space="preserve"> </w:t>
      </w:r>
      <w:r w:rsidR="006B6773">
        <w:rPr>
          <w:b/>
          <w:sz w:val="24"/>
          <w:szCs w:val="24"/>
        </w:rPr>
        <w:t>Displays</w:t>
      </w:r>
      <w:r w:rsidR="006B6773">
        <w:rPr>
          <w:sz w:val="24"/>
          <w:szCs w:val="24"/>
        </w:rPr>
        <w:t xml:space="preserve">, select </w:t>
      </w:r>
      <w:r w:rsidR="006B6773" w:rsidRPr="001535E3">
        <w:rPr>
          <w:b/>
          <w:sz w:val="24"/>
          <w:szCs w:val="24"/>
        </w:rPr>
        <w:t>MultiSpectral Display</w:t>
      </w:r>
      <w:r w:rsidR="006B6773">
        <w:rPr>
          <w:sz w:val="24"/>
          <w:szCs w:val="24"/>
        </w:rPr>
        <w:t xml:space="preserve">.  Click </w:t>
      </w:r>
      <w:r w:rsidR="006B6773">
        <w:rPr>
          <w:b/>
          <w:sz w:val="24"/>
          <w:szCs w:val="24"/>
        </w:rPr>
        <w:t>Create Display</w:t>
      </w:r>
      <w:r w:rsidR="006B6773">
        <w:rPr>
          <w:sz w:val="24"/>
          <w:szCs w:val="24"/>
        </w:rPr>
        <w:t>.</w:t>
      </w:r>
    </w:p>
    <w:p w14:paraId="31EF746F" w14:textId="77777777" w:rsidR="00AB3055" w:rsidRDefault="00AB3055" w:rsidP="006B6773">
      <w:pPr>
        <w:rPr>
          <w:sz w:val="24"/>
          <w:szCs w:val="24"/>
        </w:rPr>
      </w:pPr>
    </w:p>
    <w:p w14:paraId="4A52A5A2" w14:textId="77777777" w:rsidR="00AB3055" w:rsidRPr="006B6773" w:rsidRDefault="00AB3055" w:rsidP="008B0D82">
      <w:pPr>
        <w:numPr>
          <w:ilvl w:val="0"/>
          <w:numId w:val="4"/>
        </w:numPr>
        <w:tabs>
          <w:tab w:val="clear" w:pos="720"/>
        </w:tabs>
        <w:ind w:left="360"/>
        <w:rPr>
          <w:sz w:val="24"/>
          <w:szCs w:val="24"/>
        </w:rPr>
      </w:pPr>
      <w:r>
        <w:rPr>
          <w:sz w:val="24"/>
          <w:szCs w:val="24"/>
        </w:rPr>
        <w:t>The</w:t>
      </w:r>
      <w:r w:rsidRPr="009F0A71">
        <w:rPr>
          <w:sz w:val="24"/>
          <w:szCs w:val="24"/>
        </w:rPr>
        <w:t xml:space="preserve"> </w:t>
      </w:r>
      <w:r w:rsidRPr="008D26A0">
        <w:rPr>
          <w:sz w:val="24"/>
          <w:szCs w:val="24"/>
        </w:rPr>
        <w:t>MultiSpectral</w:t>
      </w:r>
      <w:r w:rsidRPr="00CA1F4C">
        <w:rPr>
          <w:i/>
          <w:sz w:val="24"/>
          <w:szCs w:val="24"/>
        </w:rPr>
        <w:t xml:space="preserve"> </w:t>
      </w:r>
      <w:r>
        <w:rPr>
          <w:sz w:val="24"/>
          <w:szCs w:val="24"/>
        </w:rPr>
        <w:t xml:space="preserve">image displays in the </w:t>
      </w:r>
      <w:r w:rsidRPr="006B6773">
        <w:rPr>
          <w:b/>
          <w:sz w:val="24"/>
          <w:szCs w:val="24"/>
        </w:rPr>
        <w:t>Main Display</w:t>
      </w:r>
      <w:r w:rsidR="00EB6E25">
        <w:rPr>
          <w:sz w:val="24"/>
          <w:szCs w:val="24"/>
        </w:rPr>
        <w:t xml:space="preserve">. </w:t>
      </w:r>
      <w:r w:rsidRPr="009F0A71">
        <w:rPr>
          <w:sz w:val="24"/>
          <w:szCs w:val="24"/>
        </w:rPr>
        <w:t>There are four aspec</w:t>
      </w:r>
      <w:r w:rsidR="00973B8F">
        <w:rPr>
          <w:sz w:val="24"/>
          <w:szCs w:val="24"/>
        </w:rPr>
        <w:t xml:space="preserve">ts to the </w:t>
      </w:r>
      <w:r w:rsidR="00973B8F" w:rsidRPr="001535E3">
        <w:rPr>
          <w:b/>
          <w:sz w:val="24"/>
          <w:szCs w:val="24"/>
        </w:rPr>
        <w:t>MultiS</w:t>
      </w:r>
      <w:r w:rsidRPr="001535E3">
        <w:rPr>
          <w:b/>
          <w:sz w:val="24"/>
          <w:szCs w:val="24"/>
        </w:rPr>
        <w:t>pectral</w:t>
      </w:r>
      <w:r>
        <w:rPr>
          <w:sz w:val="24"/>
          <w:szCs w:val="24"/>
        </w:rPr>
        <w:t xml:space="preserve"> display:</w:t>
      </w:r>
      <w:r w:rsidRPr="009F0A71">
        <w:rPr>
          <w:sz w:val="24"/>
          <w:szCs w:val="24"/>
        </w:rPr>
        <w:t xml:space="preserve"> </w:t>
      </w:r>
    </w:p>
    <w:p w14:paraId="5FA9137D" w14:textId="77777777" w:rsidR="00AB3055" w:rsidRDefault="00AB3055" w:rsidP="00AB3055">
      <w:pPr>
        <w:rPr>
          <w:sz w:val="24"/>
          <w:szCs w:val="24"/>
        </w:rPr>
      </w:pPr>
    </w:p>
    <w:p w14:paraId="745D81DE" w14:textId="08D8CE09" w:rsidR="00AB3055" w:rsidRDefault="00F06EA8" w:rsidP="008B3BA8">
      <w:pPr>
        <w:numPr>
          <w:ilvl w:val="0"/>
          <w:numId w:val="10"/>
        </w:numPr>
        <w:rPr>
          <w:sz w:val="24"/>
          <w:szCs w:val="24"/>
        </w:rPr>
      </w:pPr>
      <w:r>
        <w:rPr>
          <w:noProof/>
        </w:rPr>
        <w:drawing>
          <wp:anchor distT="0" distB="0" distL="114300" distR="114300" simplePos="0" relativeHeight="251653632" behindDoc="0" locked="0" layoutInCell="1" allowOverlap="1" wp14:anchorId="7FD33280" wp14:editId="3E922D18">
            <wp:simplePos x="0" y="0"/>
            <wp:positionH relativeFrom="column">
              <wp:posOffset>3594735</wp:posOffset>
            </wp:positionH>
            <wp:positionV relativeFrom="paragraph">
              <wp:posOffset>26670</wp:posOffset>
            </wp:positionV>
            <wp:extent cx="3200400" cy="2755900"/>
            <wp:effectExtent l="0" t="0" r="0" b="12700"/>
            <wp:wrapSquare wrapText="bothSides"/>
            <wp:docPr id="73" name="Picture 73" descr="hydra_main_display_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ydra_main_display_pro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755900"/>
                    </a:xfrm>
                    <a:prstGeom prst="rect">
                      <a:avLst/>
                    </a:prstGeom>
                    <a:noFill/>
                  </pic:spPr>
                </pic:pic>
              </a:graphicData>
            </a:graphic>
            <wp14:sizeRelH relativeFrom="page">
              <wp14:pctWidth>0</wp14:pctWidth>
            </wp14:sizeRelH>
            <wp14:sizeRelV relativeFrom="page">
              <wp14:pctHeight>0</wp14:pctHeight>
            </wp14:sizeRelV>
          </wp:anchor>
        </w:drawing>
      </w:r>
      <w:r w:rsidR="00AB3055">
        <w:rPr>
          <w:sz w:val="24"/>
          <w:szCs w:val="24"/>
        </w:rPr>
        <w:t>The</w:t>
      </w:r>
      <w:r w:rsidR="00AB3055" w:rsidRPr="009F0A71">
        <w:rPr>
          <w:sz w:val="24"/>
          <w:szCs w:val="24"/>
        </w:rPr>
        <w:t xml:space="preserve"> image </w:t>
      </w:r>
      <w:r w:rsidR="00AB3055">
        <w:rPr>
          <w:sz w:val="24"/>
          <w:szCs w:val="24"/>
        </w:rPr>
        <w:t xml:space="preserve">in the </w:t>
      </w:r>
      <w:r w:rsidR="00AB3055" w:rsidRPr="006B6773">
        <w:rPr>
          <w:b/>
          <w:sz w:val="24"/>
          <w:szCs w:val="24"/>
        </w:rPr>
        <w:t>Main Display</w:t>
      </w:r>
      <w:r w:rsidR="00AB3055" w:rsidRPr="009F0A71">
        <w:rPr>
          <w:sz w:val="24"/>
          <w:szCs w:val="24"/>
        </w:rPr>
        <w:t xml:space="preserve">.  </w:t>
      </w:r>
      <w:r w:rsidR="000A4F75">
        <w:rPr>
          <w:sz w:val="24"/>
          <w:szCs w:val="24"/>
        </w:rPr>
        <w:br/>
      </w:r>
    </w:p>
    <w:p w14:paraId="424C0B39" w14:textId="77777777" w:rsidR="00AB3055" w:rsidRDefault="00AB3055" w:rsidP="00973B8F">
      <w:pPr>
        <w:numPr>
          <w:ilvl w:val="0"/>
          <w:numId w:val="10"/>
        </w:numPr>
        <w:rPr>
          <w:sz w:val="24"/>
          <w:szCs w:val="24"/>
        </w:rPr>
      </w:pPr>
      <w:r>
        <w:rPr>
          <w:sz w:val="24"/>
          <w:szCs w:val="24"/>
        </w:rPr>
        <w:t>The main sp</w:t>
      </w:r>
      <w:r w:rsidR="006B6773">
        <w:rPr>
          <w:sz w:val="24"/>
          <w:szCs w:val="24"/>
        </w:rPr>
        <w:t xml:space="preserve">ectrum probe </w:t>
      </w:r>
      <w:r>
        <w:rPr>
          <w:sz w:val="24"/>
          <w:szCs w:val="24"/>
        </w:rPr>
        <w:t>in the</w:t>
      </w:r>
      <w:r w:rsidRPr="00C52E5F">
        <w:rPr>
          <w:b/>
          <w:sz w:val="24"/>
          <w:szCs w:val="24"/>
        </w:rPr>
        <w:t xml:space="preserve"> </w:t>
      </w:r>
      <w:r w:rsidRPr="006B6773">
        <w:rPr>
          <w:b/>
          <w:sz w:val="24"/>
          <w:szCs w:val="24"/>
        </w:rPr>
        <w:t>Main Display</w:t>
      </w:r>
      <w:r w:rsidR="006B6773">
        <w:rPr>
          <w:sz w:val="24"/>
          <w:szCs w:val="24"/>
        </w:rPr>
        <w:t xml:space="preserve"> is the magenta square</w:t>
      </w:r>
      <w:r w:rsidR="00EB6E25">
        <w:rPr>
          <w:sz w:val="24"/>
          <w:szCs w:val="24"/>
        </w:rPr>
        <w:t>.</w:t>
      </w:r>
      <w:r w:rsidR="000A4F75">
        <w:rPr>
          <w:sz w:val="24"/>
          <w:szCs w:val="24"/>
        </w:rPr>
        <w:br/>
      </w:r>
    </w:p>
    <w:p w14:paraId="7A5760FF" w14:textId="77777777" w:rsidR="006B6773" w:rsidRDefault="00AB3055" w:rsidP="00973B8F">
      <w:pPr>
        <w:numPr>
          <w:ilvl w:val="0"/>
          <w:numId w:val="10"/>
        </w:numPr>
        <w:rPr>
          <w:sz w:val="24"/>
          <w:szCs w:val="24"/>
        </w:rPr>
      </w:pPr>
      <w:r w:rsidRPr="001C74F3">
        <w:rPr>
          <w:sz w:val="24"/>
          <w:szCs w:val="24"/>
        </w:rPr>
        <w:t xml:space="preserve">The reference spectrum probe </w:t>
      </w:r>
      <w:r w:rsidR="006B6773">
        <w:rPr>
          <w:sz w:val="24"/>
          <w:szCs w:val="24"/>
        </w:rPr>
        <w:t xml:space="preserve">in the </w:t>
      </w:r>
      <w:r w:rsidR="006B6773" w:rsidRPr="006B6773">
        <w:rPr>
          <w:b/>
          <w:sz w:val="24"/>
          <w:szCs w:val="24"/>
        </w:rPr>
        <w:t>Main Display</w:t>
      </w:r>
      <w:r w:rsidR="006B6773">
        <w:rPr>
          <w:sz w:val="24"/>
          <w:szCs w:val="24"/>
        </w:rPr>
        <w:t xml:space="preserve"> </w:t>
      </w:r>
      <w:r w:rsidRPr="001C74F3">
        <w:rPr>
          <w:sz w:val="24"/>
          <w:szCs w:val="24"/>
        </w:rPr>
        <w:t>is the light blue</w:t>
      </w:r>
      <w:r w:rsidR="006B6773">
        <w:rPr>
          <w:sz w:val="24"/>
          <w:szCs w:val="24"/>
        </w:rPr>
        <w:t xml:space="preserve"> square</w:t>
      </w:r>
      <w:r>
        <w:rPr>
          <w:sz w:val="24"/>
          <w:szCs w:val="24"/>
        </w:rPr>
        <w:t xml:space="preserve">.  </w:t>
      </w:r>
      <w:r w:rsidR="00973B8F">
        <w:rPr>
          <w:sz w:val="24"/>
          <w:szCs w:val="24"/>
        </w:rPr>
        <w:br/>
      </w:r>
      <w:r>
        <w:rPr>
          <w:sz w:val="24"/>
          <w:szCs w:val="24"/>
        </w:rPr>
        <w:t>(</w:t>
      </w:r>
      <w:r w:rsidRPr="00615AF0">
        <w:rPr>
          <w:b/>
          <w:sz w:val="24"/>
          <w:szCs w:val="24"/>
        </w:rPr>
        <w:t xml:space="preserve">NOTE:  </w:t>
      </w:r>
      <w:r w:rsidRPr="00615AF0">
        <w:rPr>
          <w:sz w:val="24"/>
          <w:szCs w:val="24"/>
        </w:rPr>
        <w:t>The two spectrum probes may overlap, with only the magenta square visible</w:t>
      </w:r>
      <w:r w:rsidR="00973B8F">
        <w:rPr>
          <w:sz w:val="24"/>
          <w:szCs w:val="24"/>
        </w:rPr>
        <w:t>.</w:t>
      </w:r>
      <w:r w:rsidRPr="00615AF0">
        <w:rPr>
          <w:sz w:val="24"/>
          <w:szCs w:val="24"/>
        </w:rPr>
        <w:t xml:space="preserve">  </w:t>
      </w:r>
      <w:r w:rsidR="000A173E">
        <w:rPr>
          <w:sz w:val="24"/>
          <w:szCs w:val="24"/>
        </w:rPr>
        <w:br/>
      </w:r>
      <w:r w:rsidRPr="00615AF0">
        <w:rPr>
          <w:i/>
          <w:sz w:val="24"/>
          <w:szCs w:val="24"/>
        </w:rPr>
        <w:t xml:space="preserve">Left </w:t>
      </w:r>
      <w:r w:rsidR="005777ED">
        <w:rPr>
          <w:i/>
          <w:sz w:val="24"/>
          <w:szCs w:val="24"/>
        </w:rPr>
        <w:t>C</w:t>
      </w:r>
      <w:r w:rsidR="005777ED" w:rsidRPr="00615AF0">
        <w:rPr>
          <w:i/>
          <w:sz w:val="24"/>
          <w:szCs w:val="24"/>
        </w:rPr>
        <w:t>lick</w:t>
      </w:r>
      <w:r w:rsidRPr="00615AF0">
        <w:rPr>
          <w:i/>
          <w:sz w:val="24"/>
          <w:szCs w:val="24"/>
        </w:rPr>
        <w:t>+</w:t>
      </w:r>
      <w:r w:rsidR="005777ED">
        <w:rPr>
          <w:i/>
          <w:sz w:val="24"/>
          <w:szCs w:val="24"/>
        </w:rPr>
        <w:t>D</w:t>
      </w:r>
      <w:r w:rsidR="005777ED" w:rsidRPr="00615AF0">
        <w:rPr>
          <w:i/>
          <w:sz w:val="24"/>
          <w:szCs w:val="24"/>
        </w:rPr>
        <w:t>rag</w:t>
      </w:r>
      <w:r w:rsidR="005777ED" w:rsidRPr="00615AF0">
        <w:rPr>
          <w:sz w:val="24"/>
          <w:szCs w:val="24"/>
        </w:rPr>
        <w:t xml:space="preserve"> </w:t>
      </w:r>
      <w:r w:rsidRPr="00615AF0">
        <w:rPr>
          <w:sz w:val="24"/>
          <w:szCs w:val="24"/>
        </w:rPr>
        <w:t xml:space="preserve">either box to view spectra measured in various pixels </w:t>
      </w:r>
      <w:r>
        <w:rPr>
          <w:sz w:val="24"/>
          <w:szCs w:val="24"/>
        </w:rPr>
        <w:t>of</w:t>
      </w:r>
      <w:r w:rsidRPr="00615AF0">
        <w:rPr>
          <w:sz w:val="24"/>
          <w:szCs w:val="24"/>
        </w:rPr>
        <w:t xml:space="preserve"> image.</w:t>
      </w:r>
      <w:r w:rsidR="00973B8F">
        <w:rPr>
          <w:sz w:val="24"/>
          <w:szCs w:val="24"/>
        </w:rPr>
        <w:t>)</w:t>
      </w:r>
      <w:r w:rsidR="000A4F75">
        <w:rPr>
          <w:sz w:val="24"/>
          <w:szCs w:val="24"/>
        </w:rPr>
        <w:br/>
      </w:r>
    </w:p>
    <w:p w14:paraId="053107EF" w14:textId="77777777" w:rsidR="00667557" w:rsidRDefault="006B6773" w:rsidP="00973B8F">
      <w:pPr>
        <w:numPr>
          <w:ilvl w:val="0"/>
          <w:numId w:val="10"/>
        </w:numPr>
        <w:rPr>
          <w:sz w:val="24"/>
          <w:szCs w:val="24"/>
        </w:rPr>
      </w:pPr>
      <w:r>
        <w:rPr>
          <w:sz w:val="24"/>
          <w:szCs w:val="24"/>
        </w:rPr>
        <w:t>The spectra of t</w:t>
      </w:r>
      <w:r w:rsidRPr="009F0A71">
        <w:rPr>
          <w:sz w:val="24"/>
          <w:szCs w:val="24"/>
        </w:rPr>
        <w:t xml:space="preserve">he </w:t>
      </w:r>
      <w:r w:rsidR="00973B8F" w:rsidRPr="00973B8F">
        <w:rPr>
          <w:i/>
          <w:sz w:val="24"/>
          <w:szCs w:val="24"/>
        </w:rPr>
        <w:t>MultiSpectral</w:t>
      </w:r>
      <w:r w:rsidR="00973B8F">
        <w:rPr>
          <w:sz w:val="24"/>
          <w:szCs w:val="24"/>
        </w:rPr>
        <w:t xml:space="preserve"> l</w:t>
      </w:r>
      <w:r>
        <w:rPr>
          <w:sz w:val="24"/>
          <w:szCs w:val="24"/>
        </w:rPr>
        <w:t>ayer</w:t>
      </w:r>
      <w:r w:rsidR="00973B8F">
        <w:rPr>
          <w:sz w:val="24"/>
          <w:szCs w:val="24"/>
        </w:rPr>
        <w:t xml:space="preserve"> </w:t>
      </w:r>
      <w:r w:rsidRPr="009F0A71">
        <w:rPr>
          <w:sz w:val="24"/>
          <w:szCs w:val="24"/>
        </w:rPr>
        <w:t>in the</w:t>
      </w:r>
      <w:r>
        <w:rPr>
          <w:sz w:val="24"/>
          <w:szCs w:val="24"/>
        </w:rPr>
        <w:t xml:space="preserve"> </w:t>
      </w:r>
      <w:r w:rsidRPr="0017693A">
        <w:rPr>
          <w:b/>
          <w:i/>
          <w:sz w:val="24"/>
          <w:szCs w:val="24"/>
        </w:rPr>
        <w:t>Layer Controls</w:t>
      </w:r>
      <w:r>
        <w:rPr>
          <w:sz w:val="24"/>
          <w:szCs w:val="24"/>
        </w:rPr>
        <w:t>.</w:t>
      </w:r>
      <w:r w:rsidRPr="009F0A71">
        <w:rPr>
          <w:sz w:val="24"/>
          <w:szCs w:val="24"/>
        </w:rPr>
        <w:t xml:space="preserve"> </w:t>
      </w:r>
      <w:r>
        <w:rPr>
          <w:sz w:val="24"/>
          <w:szCs w:val="24"/>
        </w:rPr>
        <w:t xml:space="preserve"> </w:t>
      </w:r>
      <w:r w:rsidRPr="009F0A71">
        <w:rPr>
          <w:sz w:val="24"/>
          <w:szCs w:val="24"/>
        </w:rPr>
        <w:t>The default</w:t>
      </w:r>
      <w:r>
        <w:rPr>
          <w:sz w:val="24"/>
          <w:szCs w:val="24"/>
        </w:rPr>
        <w:t xml:space="preserve"> wavenumber</w:t>
      </w:r>
      <w:r w:rsidRPr="009F0A71">
        <w:rPr>
          <w:sz w:val="24"/>
          <w:szCs w:val="24"/>
        </w:rPr>
        <w:t xml:space="preserve"> is 919.50 cm</w:t>
      </w:r>
      <w:r w:rsidRPr="009F0A71">
        <w:rPr>
          <w:sz w:val="24"/>
          <w:szCs w:val="24"/>
          <w:vertAlign w:val="superscript"/>
        </w:rPr>
        <w:t>-1</w:t>
      </w:r>
      <w:r w:rsidRPr="009F0A71">
        <w:rPr>
          <w:sz w:val="24"/>
          <w:szCs w:val="24"/>
        </w:rPr>
        <w:t xml:space="preserve"> (10.8 µm). </w:t>
      </w:r>
      <w:r>
        <w:rPr>
          <w:sz w:val="24"/>
          <w:szCs w:val="24"/>
        </w:rPr>
        <w:t xml:space="preserve">  </w:t>
      </w:r>
      <w:r w:rsidR="00973B8F">
        <w:rPr>
          <w:sz w:val="24"/>
          <w:szCs w:val="24"/>
        </w:rPr>
        <w:t xml:space="preserve">From the </w:t>
      </w:r>
      <w:r w:rsidR="00973B8F" w:rsidRPr="000A173E">
        <w:rPr>
          <w:b/>
          <w:sz w:val="24"/>
          <w:szCs w:val="24"/>
        </w:rPr>
        <w:t>Main Display</w:t>
      </w:r>
      <w:r w:rsidR="00973B8F">
        <w:rPr>
          <w:sz w:val="24"/>
          <w:szCs w:val="24"/>
        </w:rPr>
        <w:t xml:space="preserve">, </w:t>
      </w:r>
      <w:r>
        <w:rPr>
          <w:sz w:val="24"/>
          <w:szCs w:val="24"/>
        </w:rPr>
        <w:t>c</w:t>
      </w:r>
      <w:r w:rsidRPr="009F0A71">
        <w:rPr>
          <w:sz w:val="24"/>
          <w:szCs w:val="24"/>
        </w:rPr>
        <w:t xml:space="preserve">lick </w:t>
      </w:r>
      <w:r w:rsidRPr="00CA1F4C">
        <w:rPr>
          <w:i/>
          <w:sz w:val="24"/>
          <w:szCs w:val="24"/>
        </w:rPr>
        <w:t>Multi</w:t>
      </w:r>
      <w:r>
        <w:rPr>
          <w:i/>
          <w:sz w:val="24"/>
          <w:szCs w:val="24"/>
        </w:rPr>
        <w:t xml:space="preserve"> </w:t>
      </w:r>
      <w:r w:rsidRPr="00CA1F4C">
        <w:rPr>
          <w:i/>
          <w:sz w:val="24"/>
          <w:szCs w:val="24"/>
        </w:rPr>
        <w:t>Spectral</w:t>
      </w:r>
      <w:r w:rsidRPr="009F0A71">
        <w:rPr>
          <w:sz w:val="24"/>
          <w:szCs w:val="24"/>
        </w:rPr>
        <w:t xml:space="preserve"> </w:t>
      </w:r>
      <w:r w:rsidR="00973B8F">
        <w:rPr>
          <w:sz w:val="24"/>
          <w:szCs w:val="24"/>
        </w:rPr>
        <w:t>in</w:t>
      </w:r>
      <w:r w:rsidRPr="009F0A71">
        <w:rPr>
          <w:sz w:val="24"/>
          <w:szCs w:val="24"/>
        </w:rPr>
        <w:t xml:space="preserve"> the </w:t>
      </w:r>
      <w:r w:rsidRPr="00CA1F4C">
        <w:rPr>
          <w:b/>
          <w:sz w:val="24"/>
          <w:szCs w:val="24"/>
        </w:rPr>
        <w:t>Legend</w:t>
      </w:r>
      <w:r w:rsidR="00973B8F">
        <w:rPr>
          <w:sz w:val="24"/>
          <w:szCs w:val="24"/>
        </w:rPr>
        <w:t xml:space="preserve"> </w:t>
      </w:r>
      <w:r>
        <w:rPr>
          <w:sz w:val="24"/>
          <w:szCs w:val="24"/>
        </w:rPr>
        <w:t xml:space="preserve">to view </w:t>
      </w:r>
      <w:r w:rsidRPr="009F0A71">
        <w:rPr>
          <w:sz w:val="24"/>
          <w:szCs w:val="24"/>
        </w:rPr>
        <w:t>spectra for the AIRS file</w:t>
      </w:r>
      <w:r w:rsidR="0071053B">
        <w:rPr>
          <w:sz w:val="24"/>
          <w:szCs w:val="24"/>
        </w:rPr>
        <w:t xml:space="preserve"> in the </w:t>
      </w:r>
      <w:r w:rsidR="0071053B">
        <w:rPr>
          <w:b/>
          <w:i/>
          <w:sz w:val="24"/>
          <w:szCs w:val="24"/>
        </w:rPr>
        <w:t>Layer Controls</w:t>
      </w:r>
      <w:r w:rsidR="0071053B">
        <w:rPr>
          <w:sz w:val="24"/>
          <w:szCs w:val="24"/>
        </w:rPr>
        <w:t xml:space="preserve"> tab of the </w:t>
      </w:r>
      <w:r w:rsidR="0071053B">
        <w:rPr>
          <w:b/>
          <w:sz w:val="24"/>
          <w:szCs w:val="24"/>
        </w:rPr>
        <w:t>Data Explorer</w:t>
      </w:r>
      <w:r w:rsidRPr="009F0A71">
        <w:rPr>
          <w:sz w:val="24"/>
          <w:szCs w:val="24"/>
        </w:rPr>
        <w:t>.</w:t>
      </w:r>
      <w:r w:rsidR="00AB3055" w:rsidRPr="00615AF0">
        <w:rPr>
          <w:sz w:val="24"/>
          <w:szCs w:val="24"/>
        </w:rPr>
        <w:br/>
      </w:r>
    </w:p>
    <w:p w14:paraId="450A0183" w14:textId="77777777" w:rsidR="00AB3055" w:rsidRPr="00615AF0" w:rsidRDefault="00AB3055" w:rsidP="00667557">
      <w:pPr>
        <w:rPr>
          <w:sz w:val="24"/>
          <w:szCs w:val="24"/>
        </w:rPr>
      </w:pPr>
    </w:p>
    <w:p w14:paraId="2BE8E671" w14:textId="77777777" w:rsidR="00AB3055" w:rsidRDefault="00667557" w:rsidP="008B0D82">
      <w:pPr>
        <w:numPr>
          <w:ilvl w:val="0"/>
          <w:numId w:val="4"/>
        </w:numPr>
        <w:tabs>
          <w:tab w:val="clear" w:pos="720"/>
          <w:tab w:val="num" w:pos="360"/>
        </w:tabs>
        <w:ind w:left="0" w:firstLine="0"/>
        <w:rPr>
          <w:sz w:val="24"/>
          <w:szCs w:val="24"/>
        </w:rPr>
      </w:pPr>
      <w:r>
        <w:rPr>
          <w:sz w:val="24"/>
          <w:szCs w:val="24"/>
        </w:rPr>
        <w:br w:type="page"/>
      </w:r>
      <w:r w:rsidR="00AB3055">
        <w:rPr>
          <w:sz w:val="24"/>
          <w:szCs w:val="24"/>
        </w:rPr>
        <w:lastRenderedPageBreak/>
        <w:t xml:space="preserve">Add </w:t>
      </w:r>
      <w:r w:rsidR="00973B8F">
        <w:rPr>
          <w:sz w:val="24"/>
          <w:szCs w:val="24"/>
        </w:rPr>
        <w:t xml:space="preserve">an </w:t>
      </w:r>
      <w:r w:rsidR="00AB3055">
        <w:rPr>
          <w:sz w:val="24"/>
          <w:szCs w:val="24"/>
        </w:rPr>
        <w:t>image description</w:t>
      </w:r>
      <w:r w:rsidR="00973B8F">
        <w:rPr>
          <w:sz w:val="24"/>
          <w:szCs w:val="24"/>
        </w:rPr>
        <w:t xml:space="preserve"> to the </w:t>
      </w:r>
      <w:r w:rsidR="00973B8F" w:rsidRPr="00973B8F">
        <w:rPr>
          <w:b/>
          <w:sz w:val="24"/>
          <w:szCs w:val="24"/>
        </w:rPr>
        <w:t>Main Display</w:t>
      </w:r>
      <w:r w:rsidR="00973B8F">
        <w:rPr>
          <w:sz w:val="24"/>
          <w:szCs w:val="24"/>
        </w:rPr>
        <w:t>.</w:t>
      </w:r>
    </w:p>
    <w:p w14:paraId="20DD4D73" w14:textId="7C7F0E08" w:rsidR="00AB3055" w:rsidRDefault="00F06EA8" w:rsidP="00AB3055">
      <w:pPr>
        <w:rPr>
          <w:sz w:val="24"/>
          <w:szCs w:val="24"/>
        </w:rPr>
      </w:pPr>
      <w:r>
        <w:rPr>
          <w:noProof/>
        </w:rPr>
        <w:drawing>
          <wp:anchor distT="0" distB="0" distL="114300" distR="114300" simplePos="0" relativeHeight="251654656" behindDoc="0" locked="0" layoutInCell="1" allowOverlap="1" wp14:anchorId="64455B9F" wp14:editId="576FF10B">
            <wp:simplePos x="0" y="0"/>
            <wp:positionH relativeFrom="column">
              <wp:align>right</wp:align>
            </wp:positionH>
            <wp:positionV relativeFrom="paragraph">
              <wp:posOffset>138430</wp:posOffset>
            </wp:positionV>
            <wp:extent cx="3200400" cy="2140585"/>
            <wp:effectExtent l="0" t="0" r="0" b="0"/>
            <wp:wrapSquare wrapText="bothSides"/>
            <wp:docPr id="45" name="Picture 45" descr="new_AIRS_instru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_AIRS_instruc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40585"/>
                    </a:xfrm>
                    <a:prstGeom prst="rect">
                      <a:avLst/>
                    </a:prstGeom>
                    <a:noFill/>
                  </pic:spPr>
                </pic:pic>
              </a:graphicData>
            </a:graphic>
            <wp14:sizeRelH relativeFrom="page">
              <wp14:pctWidth>0</wp14:pctWidth>
            </wp14:sizeRelH>
            <wp14:sizeRelV relativeFrom="page">
              <wp14:pctHeight>0</wp14:pctHeight>
            </wp14:sizeRelV>
          </wp:anchor>
        </w:drawing>
      </w:r>
    </w:p>
    <w:p w14:paraId="64F10ACB" w14:textId="77777777" w:rsidR="00AB3055" w:rsidRPr="001657DD" w:rsidRDefault="00973B8F" w:rsidP="00AB3055">
      <w:pPr>
        <w:numPr>
          <w:ilvl w:val="0"/>
          <w:numId w:val="12"/>
        </w:numPr>
        <w:rPr>
          <w:sz w:val="24"/>
          <w:szCs w:val="24"/>
        </w:rPr>
      </w:pPr>
      <w:r>
        <w:rPr>
          <w:sz w:val="24"/>
          <w:szCs w:val="24"/>
        </w:rPr>
        <w:t xml:space="preserve">In the </w:t>
      </w:r>
      <w:r w:rsidRPr="00973B8F">
        <w:rPr>
          <w:b/>
          <w:i/>
          <w:sz w:val="24"/>
          <w:szCs w:val="24"/>
        </w:rPr>
        <w:t>Layer Controls</w:t>
      </w:r>
      <w:r>
        <w:rPr>
          <w:sz w:val="24"/>
          <w:szCs w:val="24"/>
        </w:rPr>
        <w:t>, s</w:t>
      </w:r>
      <w:r w:rsidR="00AB3055">
        <w:rPr>
          <w:sz w:val="24"/>
          <w:szCs w:val="24"/>
        </w:rPr>
        <w:t xml:space="preserve">elect </w:t>
      </w:r>
      <w:r w:rsidR="00AB3055" w:rsidRPr="00E73457">
        <w:rPr>
          <w:b/>
          <w:i/>
          <w:sz w:val="24"/>
          <w:szCs w:val="24"/>
        </w:rPr>
        <w:t>Edit</w:t>
      </w:r>
      <w:r w:rsidR="00B9160E" w:rsidRPr="00E73457">
        <w:rPr>
          <w:b/>
          <w:i/>
          <w:sz w:val="24"/>
          <w:szCs w:val="24"/>
        </w:rPr>
        <w:t xml:space="preserve"> </w:t>
      </w:r>
      <w:r w:rsidR="000A173E" w:rsidRPr="00E73457">
        <w:rPr>
          <w:b/>
          <w:i/>
          <w:sz w:val="24"/>
          <w:szCs w:val="24"/>
        </w:rPr>
        <w:t>-</w:t>
      </w:r>
      <w:r w:rsidR="00AB3055" w:rsidRPr="00E73457">
        <w:rPr>
          <w:b/>
          <w:i/>
          <w:sz w:val="24"/>
          <w:szCs w:val="24"/>
        </w:rPr>
        <w:t>&gt;</w:t>
      </w:r>
      <w:r w:rsidR="00B9160E" w:rsidRPr="00E73457">
        <w:rPr>
          <w:b/>
          <w:i/>
          <w:sz w:val="24"/>
          <w:szCs w:val="24"/>
        </w:rPr>
        <w:t xml:space="preserve"> </w:t>
      </w:r>
      <w:r w:rsidR="00AB3055" w:rsidRPr="00E73457">
        <w:rPr>
          <w:b/>
          <w:i/>
          <w:sz w:val="24"/>
          <w:szCs w:val="24"/>
        </w:rPr>
        <w:t>Properties</w:t>
      </w:r>
      <w:r>
        <w:rPr>
          <w:sz w:val="24"/>
          <w:szCs w:val="24"/>
        </w:rPr>
        <w:t>.</w:t>
      </w:r>
    </w:p>
    <w:p w14:paraId="0E37FBAB" w14:textId="77777777" w:rsidR="00AB3055" w:rsidRPr="001657DD" w:rsidRDefault="00AB3055" w:rsidP="00AB3055">
      <w:pPr>
        <w:rPr>
          <w:sz w:val="24"/>
          <w:szCs w:val="24"/>
        </w:rPr>
      </w:pPr>
    </w:p>
    <w:p w14:paraId="14BE9482" w14:textId="77777777" w:rsidR="00AB3055" w:rsidRDefault="00AB3055" w:rsidP="00AB3055">
      <w:pPr>
        <w:numPr>
          <w:ilvl w:val="0"/>
          <w:numId w:val="12"/>
        </w:numPr>
        <w:rPr>
          <w:sz w:val="24"/>
          <w:szCs w:val="24"/>
        </w:rPr>
      </w:pPr>
      <w:r>
        <w:rPr>
          <w:sz w:val="24"/>
          <w:szCs w:val="24"/>
        </w:rPr>
        <w:t xml:space="preserve">In </w:t>
      </w:r>
      <w:r>
        <w:rPr>
          <w:b/>
          <w:sz w:val="24"/>
          <w:szCs w:val="24"/>
        </w:rPr>
        <w:t>Layer Label</w:t>
      </w:r>
      <w:r w:rsidR="005D5F8F">
        <w:rPr>
          <w:sz w:val="24"/>
          <w:szCs w:val="24"/>
        </w:rPr>
        <w:t xml:space="preserve"> field, r</w:t>
      </w:r>
      <w:r>
        <w:rPr>
          <w:sz w:val="24"/>
          <w:szCs w:val="24"/>
        </w:rPr>
        <w:t>emove %displayname%.  Type %datasourcename%.  The macro %datasourcename% is linked t</w:t>
      </w:r>
      <w:r w:rsidR="00973B8F">
        <w:rPr>
          <w:sz w:val="24"/>
          <w:szCs w:val="24"/>
        </w:rPr>
        <w:t xml:space="preserve">o </w:t>
      </w:r>
      <w:r w:rsidR="00B72E62">
        <w:rPr>
          <w:sz w:val="24"/>
          <w:szCs w:val="24"/>
        </w:rPr>
        <w:t>the description entered in step 2</w:t>
      </w:r>
      <w:r w:rsidR="00973B8F">
        <w:rPr>
          <w:sz w:val="24"/>
          <w:szCs w:val="24"/>
        </w:rPr>
        <w:t>c</w:t>
      </w:r>
      <w:r>
        <w:rPr>
          <w:sz w:val="24"/>
          <w:szCs w:val="24"/>
        </w:rPr>
        <w:t>.</w:t>
      </w:r>
    </w:p>
    <w:p w14:paraId="6E53FA58" w14:textId="77777777" w:rsidR="00AB3055" w:rsidRDefault="00AB3055" w:rsidP="00AB3055">
      <w:pPr>
        <w:rPr>
          <w:sz w:val="24"/>
          <w:szCs w:val="24"/>
        </w:rPr>
      </w:pPr>
    </w:p>
    <w:p w14:paraId="26B7E7E0" w14:textId="77777777" w:rsidR="00AB3055" w:rsidRDefault="008B3BA8" w:rsidP="00AB3055">
      <w:pPr>
        <w:numPr>
          <w:ilvl w:val="0"/>
          <w:numId w:val="12"/>
        </w:numPr>
        <w:rPr>
          <w:sz w:val="24"/>
          <w:szCs w:val="24"/>
        </w:rPr>
      </w:pPr>
      <w:r>
        <w:rPr>
          <w:sz w:val="24"/>
          <w:szCs w:val="24"/>
        </w:rPr>
        <w:t xml:space="preserve">If the </w:t>
      </w:r>
      <w:r w:rsidR="00AB3055" w:rsidRPr="001535E3">
        <w:rPr>
          <w:b/>
          <w:sz w:val="24"/>
          <w:szCs w:val="24"/>
        </w:rPr>
        <w:t>Show in Layer List</w:t>
      </w:r>
      <w:r w:rsidR="00AB3055">
        <w:rPr>
          <w:sz w:val="24"/>
          <w:szCs w:val="24"/>
        </w:rPr>
        <w:t xml:space="preserve"> box is not checked, click to activate this option.</w:t>
      </w:r>
    </w:p>
    <w:p w14:paraId="7847310C" w14:textId="77777777" w:rsidR="00AB3055" w:rsidRDefault="00AB3055" w:rsidP="00AB3055">
      <w:pPr>
        <w:rPr>
          <w:sz w:val="24"/>
          <w:szCs w:val="24"/>
        </w:rPr>
      </w:pPr>
    </w:p>
    <w:p w14:paraId="5E318DCC" w14:textId="77777777" w:rsidR="00AB3055" w:rsidRDefault="00AB3055" w:rsidP="00AB3055">
      <w:pPr>
        <w:numPr>
          <w:ilvl w:val="0"/>
          <w:numId w:val="12"/>
        </w:numPr>
        <w:rPr>
          <w:sz w:val="24"/>
          <w:szCs w:val="24"/>
        </w:rPr>
      </w:pPr>
      <w:r>
        <w:rPr>
          <w:sz w:val="24"/>
          <w:szCs w:val="24"/>
        </w:rPr>
        <w:t xml:space="preserve">Click </w:t>
      </w:r>
      <w:r>
        <w:rPr>
          <w:b/>
          <w:sz w:val="24"/>
          <w:szCs w:val="24"/>
        </w:rPr>
        <w:t xml:space="preserve">OK.  </w:t>
      </w:r>
      <w:r>
        <w:rPr>
          <w:sz w:val="24"/>
          <w:szCs w:val="24"/>
        </w:rPr>
        <w:t>The customized label appears</w:t>
      </w:r>
      <w:r w:rsidR="00DD6C95">
        <w:rPr>
          <w:sz w:val="24"/>
          <w:szCs w:val="24"/>
        </w:rPr>
        <w:t xml:space="preserve"> at the bottom of</w:t>
      </w:r>
      <w:r>
        <w:rPr>
          <w:sz w:val="24"/>
          <w:szCs w:val="24"/>
        </w:rPr>
        <w:t xml:space="preserve"> the</w:t>
      </w:r>
      <w:r w:rsidR="00973B8F">
        <w:rPr>
          <w:sz w:val="24"/>
          <w:szCs w:val="24"/>
        </w:rPr>
        <w:t xml:space="preserve"> </w:t>
      </w:r>
      <w:r w:rsidRPr="00973B8F">
        <w:rPr>
          <w:b/>
          <w:sz w:val="24"/>
          <w:szCs w:val="24"/>
        </w:rPr>
        <w:t>Main Display</w:t>
      </w:r>
      <w:r w:rsidRPr="001535E3">
        <w:rPr>
          <w:sz w:val="24"/>
          <w:szCs w:val="24"/>
        </w:rPr>
        <w:t>.</w:t>
      </w:r>
    </w:p>
    <w:p w14:paraId="2E19AF71" w14:textId="77777777" w:rsidR="00AB3055" w:rsidRPr="009F0A71" w:rsidRDefault="00AB3055" w:rsidP="00AB3055">
      <w:pPr>
        <w:rPr>
          <w:sz w:val="24"/>
          <w:szCs w:val="24"/>
        </w:rPr>
      </w:pPr>
    </w:p>
    <w:p w14:paraId="2A6C3DD8" w14:textId="77777777" w:rsidR="00AB3055" w:rsidRPr="00FE3A05" w:rsidRDefault="00AB3055" w:rsidP="008B0D82">
      <w:pPr>
        <w:numPr>
          <w:ilvl w:val="0"/>
          <w:numId w:val="4"/>
        </w:numPr>
        <w:tabs>
          <w:tab w:val="clear" w:pos="720"/>
          <w:tab w:val="num" w:pos="360"/>
        </w:tabs>
        <w:ind w:left="360"/>
        <w:rPr>
          <w:sz w:val="24"/>
          <w:szCs w:val="24"/>
        </w:rPr>
      </w:pPr>
      <w:r>
        <w:rPr>
          <w:sz w:val="24"/>
          <w:szCs w:val="24"/>
        </w:rPr>
        <w:t>C</w:t>
      </w:r>
      <w:r w:rsidRPr="009F0A71">
        <w:rPr>
          <w:sz w:val="24"/>
          <w:szCs w:val="24"/>
        </w:rPr>
        <w:t xml:space="preserve">ompare </w:t>
      </w:r>
      <w:r>
        <w:rPr>
          <w:sz w:val="24"/>
          <w:szCs w:val="24"/>
        </w:rPr>
        <w:t>clear vs. cloudy spectra by moving</w:t>
      </w:r>
      <w:r w:rsidRPr="009F0A71">
        <w:rPr>
          <w:sz w:val="24"/>
          <w:szCs w:val="24"/>
        </w:rPr>
        <w:t xml:space="preserve"> </w:t>
      </w:r>
      <w:r w:rsidR="002F6E0C">
        <w:rPr>
          <w:sz w:val="24"/>
          <w:szCs w:val="24"/>
        </w:rPr>
        <w:t xml:space="preserve">the spectrum </w:t>
      </w:r>
      <w:r w:rsidR="005D5F8F">
        <w:rPr>
          <w:sz w:val="24"/>
          <w:szCs w:val="24"/>
        </w:rPr>
        <w:t>probes.</w:t>
      </w:r>
      <w:r w:rsidR="000A4F75">
        <w:rPr>
          <w:sz w:val="24"/>
          <w:szCs w:val="24"/>
        </w:rPr>
        <w:br/>
      </w:r>
      <w:r>
        <w:rPr>
          <w:sz w:val="24"/>
          <w:szCs w:val="24"/>
        </w:rPr>
        <w:t xml:space="preserve"> </w:t>
      </w:r>
      <w:r w:rsidRPr="009F0A71">
        <w:rPr>
          <w:sz w:val="24"/>
          <w:szCs w:val="24"/>
        </w:rPr>
        <w:t xml:space="preserve"> </w:t>
      </w:r>
    </w:p>
    <w:p w14:paraId="158D5F5D" w14:textId="77777777" w:rsidR="002F6E0C" w:rsidRDefault="002F6E0C" w:rsidP="00AB3055">
      <w:pPr>
        <w:numPr>
          <w:ilvl w:val="0"/>
          <w:numId w:val="16"/>
        </w:numPr>
        <w:rPr>
          <w:sz w:val="24"/>
          <w:szCs w:val="24"/>
        </w:rPr>
      </w:pPr>
      <w:r>
        <w:rPr>
          <w:sz w:val="24"/>
          <w:szCs w:val="24"/>
        </w:rPr>
        <w:t xml:space="preserve">In the </w:t>
      </w:r>
      <w:r w:rsidRPr="002F6E0C">
        <w:rPr>
          <w:b/>
          <w:sz w:val="24"/>
          <w:szCs w:val="24"/>
        </w:rPr>
        <w:t>Main Display</w:t>
      </w:r>
      <w:r>
        <w:rPr>
          <w:sz w:val="24"/>
          <w:szCs w:val="24"/>
        </w:rPr>
        <w:t xml:space="preserve">, </w:t>
      </w:r>
      <w:r w:rsidRPr="00CA1F4C">
        <w:rPr>
          <w:i/>
          <w:sz w:val="24"/>
          <w:szCs w:val="24"/>
        </w:rPr>
        <w:t>Shift+</w:t>
      </w:r>
      <w:r w:rsidR="005777ED">
        <w:rPr>
          <w:i/>
          <w:sz w:val="24"/>
          <w:szCs w:val="24"/>
        </w:rPr>
        <w:t>L</w:t>
      </w:r>
      <w:r w:rsidR="005777ED" w:rsidRPr="00CA1F4C">
        <w:rPr>
          <w:i/>
          <w:sz w:val="24"/>
          <w:szCs w:val="24"/>
        </w:rPr>
        <w:t xml:space="preserve">eft </w:t>
      </w:r>
      <w:r w:rsidR="005777ED">
        <w:rPr>
          <w:i/>
          <w:sz w:val="24"/>
          <w:szCs w:val="24"/>
        </w:rPr>
        <w:t>C</w:t>
      </w:r>
      <w:r w:rsidR="005777ED" w:rsidRPr="00CA1F4C">
        <w:rPr>
          <w:i/>
          <w:sz w:val="24"/>
          <w:szCs w:val="24"/>
        </w:rPr>
        <w:t>ick</w:t>
      </w:r>
      <w:r w:rsidRPr="00CA1F4C">
        <w:rPr>
          <w:i/>
          <w:sz w:val="24"/>
          <w:szCs w:val="24"/>
        </w:rPr>
        <w:t>+</w:t>
      </w:r>
      <w:r w:rsidR="005777ED">
        <w:rPr>
          <w:i/>
          <w:sz w:val="24"/>
          <w:szCs w:val="24"/>
        </w:rPr>
        <w:t>D</w:t>
      </w:r>
      <w:r w:rsidR="005777ED" w:rsidRPr="00CA1F4C">
        <w:rPr>
          <w:i/>
          <w:sz w:val="24"/>
          <w:szCs w:val="24"/>
        </w:rPr>
        <w:t>rag</w:t>
      </w:r>
      <w:r w:rsidR="005777ED">
        <w:rPr>
          <w:sz w:val="24"/>
          <w:szCs w:val="24"/>
        </w:rPr>
        <w:t xml:space="preserve"> </w:t>
      </w:r>
      <w:r w:rsidRPr="009F0A71">
        <w:rPr>
          <w:sz w:val="24"/>
          <w:szCs w:val="24"/>
        </w:rPr>
        <w:t>to zoom the satellite image</w:t>
      </w:r>
      <w:r>
        <w:rPr>
          <w:sz w:val="24"/>
          <w:szCs w:val="24"/>
        </w:rPr>
        <w:t>.</w:t>
      </w:r>
      <w:r w:rsidR="000A4F75">
        <w:rPr>
          <w:sz w:val="24"/>
          <w:szCs w:val="24"/>
        </w:rPr>
        <w:br/>
      </w:r>
    </w:p>
    <w:p w14:paraId="6B9028BB" w14:textId="77777777" w:rsidR="00AB3055" w:rsidRDefault="00AB3055" w:rsidP="00AB3055">
      <w:pPr>
        <w:numPr>
          <w:ilvl w:val="0"/>
          <w:numId w:val="16"/>
        </w:numPr>
        <w:rPr>
          <w:sz w:val="24"/>
          <w:szCs w:val="24"/>
        </w:rPr>
      </w:pPr>
      <w:r>
        <w:rPr>
          <w:sz w:val="24"/>
          <w:szCs w:val="24"/>
        </w:rPr>
        <w:t xml:space="preserve">Place one probe </w:t>
      </w:r>
      <w:r w:rsidRPr="009F0A71">
        <w:rPr>
          <w:sz w:val="24"/>
          <w:szCs w:val="24"/>
        </w:rPr>
        <w:t>over a thunderstorm cloud top and one over a dark</w:t>
      </w:r>
      <w:r w:rsidR="00DD6C95">
        <w:rPr>
          <w:sz w:val="24"/>
          <w:szCs w:val="24"/>
        </w:rPr>
        <w:t>,</w:t>
      </w:r>
      <w:r w:rsidRPr="009F0A71">
        <w:rPr>
          <w:sz w:val="24"/>
          <w:szCs w:val="24"/>
        </w:rPr>
        <w:t xml:space="preserve"> cloud-free pixel.</w:t>
      </w:r>
      <w:r>
        <w:rPr>
          <w:sz w:val="24"/>
          <w:szCs w:val="24"/>
        </w:rPr>
        <w:t xml:space="preserve">  </w:t>
      </w:r>
      <w:r w:rsidR="000A4F75">
        <w:rPr>
          <w:sz w:val="24"/>
          <w:szCs w:val="24"/>
        </w:rPr>
        <w:br/>
      </w:r>
    </w:p>
    <w:p w14:paraId="147785BF" w14:textId="77777777" w:rsidR="00AB3055" w:rsidRDefault="00AB3055" w:rsidP="00AB3055">
      <w:pPr>
        <w:numPr>
          <w:ilvl w:val="0"/>
          <w:numId w:val="16"/>
        </w:numPr>
        <w:rPr>
          <w:sz w:val="24"/>
          <w:szCs w:val="24"/>
        </w:rPr>
      </w:pPr>
      <w:r>
        <w:rPr>
          <w:sz w:val="24"/>
          <w:szCs w:val="24"/>
        </w:rPr>
        <w:t xml:space="preserve">View spectra in </w:t>
      </w:r>
      <w:r w:rsidR="002F6E0C" w:rsidRPr="002F6E0C">
        <w:rPr>
          <w:sz w:val="24"/>
          <w:szCs w:val="24"/>
        </w:rPr>
        <w:t>the</w:t>
      </w:r>
      <w:r>
        <w:rPr>
          <w:b/>
          <w:i/>
          <w:sz w:val="24"/>
          <w:szCs w:val="24"/>
        </w:rPr>
        <w:t xml:space="preserve"> </w:t>
      </w:r>
      <w:r w:rsidRPr="0017693A">
        <w:rPr>
          <w:b/>
          <w:i/>
          <w:sz w:val="24"/>
          <w:szCs w:val="24"/>
        </w:rPr>
        <w:t>Layer Controls</w:t>
      </w:r>
      <w:r>
        <w:rPr>
          <w:sz w:val="24"/>
          <w:szCs w:val="24"/>
        </w:rPr>
        <w:t>.  (</w:t>
      </w:r>
      <w:r w:rsidR="002F6E0C">
        <w:rPr>
          <w:sz w:val="24"/>
          <w:szCs w:val="24"/>
        </w:rPr>
        <w:t xml:space="preserve">When in the </w:t>
      </w:r>
      <w:r w:rsidR="002F6E0C" w:rsidRPr="002F6E0C">
        <w:rPr>
          <w:b/>
          <w:sz w:val="24"/>
          <w:szCs w:val="24"/>
        </w:rPr>
        <w:t>Main Display</w:t>
      </w:r>
      <w:r w:rsidR="002F6E0C">
        <w:rPr>
          <w:sz w:val="24"/>
          <w:szCs w:val="24"/>
        </w:rPr>
        <w:t xml:space="preserve">, click on </w:t>
      </w:r>
      <w:r w:rsidR="002F6E0C" w:rsidRPr="002F6E0C">
        <w:rPr>
          <w:i/>
          <w:sz w:val="24"/>
          <w:szCs w:val="24"/>
        </w:rPr>
        <w:t>MultiSpectral</w:t>
      </w:r>
      <w:r>
        <w:rPr>
          <w:sz w:val="24"/>
          <w:szCs w:val="24"/>
        </w:rPr>
        <w:t xml:space="preserve"> i</w:t>
      </w:r>
      <w:r w:rsidR="002F6E0C">
        <w:rPr>
          <w:sz w:val="24"/>
          <w:szCs w:val="24"/>
        </w:rPr>
        <w:t xml:space="preserve">n the </w:t>
      </w:r>
      <w:r>
        <w:rPr>
          <w:b/>
          <w:sz w:val="24"/>
          <w:szCs w:val="24"/>
        </w:rPr>
        <w:t xml:space="preserve">Legend </w:t>
      </w:r>
      <w:r w:rsidR="002F6E0C">
        <w:rPr>
          <w:sz w:val="24"/>
          <w:szCs w:val="24"/>
        </w:rPr>
        <w:t>to bring</w:t>
      </w:r>
      <w:r>
        <w:rPr>
          <w:sz w:val="24"/>
          <w:szCs w:val="24"/>
        </w:rPr>
        <w:t xml:space="preserve"> </w:t>
      </w:r>
      <w:r w:rsidRPr="0017693A">
        <w:rPr>
          <w:b/>
          <w:i/>
          <w:sz w:val="24"/>
          <w:szCs w:val="24"/>
        </w:rPr>
        <w:t>Layer Controls</w:t>
      </w:r>
      <w:r>
        <w:rPr>
          <w:b/>
          <w:sz w:val="24"/>
          <w:szCs w:val="24"/>
        </w:rPr>
        <w:t xml:space="preserve"> </w:t>
      </w:r>
      <w:r w:rsidR="002F6E0C">
        <w:rPr>
          <w:sz w:val="24"/>
          <w:szCs w:val="24"/>
        </w:rPr>
        <w:t>to the</w:t>
      </w:r>
      <w:r>
        <w:rPr>
          <w:sz w:val="24"/>
          <w:szCs w:val="24"/>
        </w:rPr>
        <w:t xml:space="preserve"> front</w:t>
      </w:r>
      <w:r w:rsidRPr="001C74F3">
        <w:rPr>
          <w:sz w:val="24"/>
          <w:szCs w:val="24"/>
        </w:rPr>
        <w:t>.)</w:t>
      </w:r>
      <w:r w:rsidR="000A4F75">
        <w:rPr>
          <w:sz w:val="24"/>
          <w:szCs w:val="24"/>
        </w:rPr>
        <w:br/>
      </w:r>
    </w:p>
    <w:p w14:paraId="4852B4F2" w14:textId="77777777" w:rsidR="002F6E0C" w:rsidRDefault="000A4F75" w:rsidP="00AB3055">
      <w:pPr>
        <w:numPr>
          <w:ilvl w:val="0"/>
          <w:numId w:val="16"/>
        </w:numPr>
        <w:rPr>
          <w:sz w:val="24"/>
          <w:szCs w:val="24"/>
        </w:rPr>
      </w:pPr>
      <w:r>
        <w:rPr>
          <w:sz w:val="24"/>
          <w:szCs w:val="24"/>
        </w:rPr>
        <w:t xml:space="preserve">Zoom into interesting spectral regions </w:t>
      </w:r>
      <w:r>
        <w:rPr>
          <w:rStyle w:val="Strong"/>
          <w:b w:val="0"/>
          <w:i/>
          <w:sz w:val="24"/>
          <w:szCs w:val="24"/>
        </w:rPr>
        <w:t>Shift</w:t>
      </w:r>
      <w:r w:rsidRPr="0014626E">
        <w:rPr>
          <w:rStyle w:val="Strong"/>
          <w:b w:val="0"/>
          <w:i/>
          <w:sz w:val="24"/>
          <w:szCs w:val="24"/>
        </w:rPr>
        <w:t>+Left Click+Drag</w:t>
      </w:r>
      <w:r>
        <w:rPr>
          <w:rStyle w:val="Strong"/>
          <w:b w:val="0"/>
          <w:i/>
          <w:sz w:val="24"/>
          <w:szCs w:val="24"/>
        </w:rPr>
        <w:t>.  Control</w:t>
      </w:r>
      <w:r w:rsidRPr="0014626E">
        <w:rPr>
          <w:rStyle w:val="Strong"/>
          <w:b w:val="0"/>
          <w:i/>
          <w:sz w:val="24"/>
          <w:szCs w:val="24"/>
        </w:rPr>
        <w:t>+Left Click</w:t>
      </w:r>
      <w:r w:rsidRPr="0014626E">
        <w:rPr>
          <w:sz w:val="24"/>
          <w:szCs w:val="24"/>
        </w:rPr>
        <w:t xml:space="preserve"> returns the full spectra.</w:t>
      </w:r>
      <w:r>
        <w:rPr>
          <w:sz w:val="24"/>
          <w:szCs w:val="24"/>
        </w:rPr>
        <w:br/>
      </w:r>
    </w:p>
    <w:p w14:paraId="27F48979" w14:textId="77777777" w:rsidR="00AB3055" w:rsidRPr="0014626E" w:rsidRDefault="000A4F75" w:rsidP="000A4F75">
      <w:pPr>
        <w:numPr>
          <w:ilvl w:val="0"/>
          <w:numId w:val="16"/>
        </w:numPr>
        <w:rPr>
          <w:sz w:val="24"/>
          <w:szCs w:val="24"/>
        </w:rPr>
      </w:pPr>
      <w:r>
        <w:rPr>
          <w:sz w:val="24"/>
          <w:szCs w:val="24"/>
        </w:rPr>
        <w:t xml:space="preserve">Choose different wave numbers by </w:t>
      </w:r>
      <w:r w:rsidR="004F310D">
        <w:rPr>
          <w:i/>
          <w:sz w:val="24"/>
          <w:szCs w:val="24"/>
        </w:rPr>
        <w:t>Left Click+Dragging</w:t>
      </w:r>
      <w:r>
        <w:rPr>
          <w:sz w:val="24"/>
          <w:szCs w:val="24"/>
        </w:rPr>
        <w:t xml:space="preserve"> the green selector bar or by entering a Wavenumber below the spectra.</w:t>
      </w:r>
    </w:p>
    <w:p w14:paraId="6B4AAD76" w14:textId="77777777" w:rsidR="00AB3055" w:rsidRDefault="00AB3055" w:rsidP="00AB3055">
      <w:pPr>
        <w:keepNext/>
        <w:jc w:val="center"/>
      </w:pPr>
    </w:p>
    <w:p w14:paraId="2AED8526" w14:textId="77777777" w:rsidR="00AB3055" w:rsidRDefault="00AB3055" w:rsidP="00AB3055">
      <w:pPr>
        <w:rPr>
          <w:b/>
          <w:sz w:val="28"/>
          <w:szCs w:val="28"/>
        </w:rPr>
      </w:pPr>
    </w:p>
    <w:p w14:paraId="7519D140" w14:textId="22322AC2" w:rsidR="00AB3055" w:rsidRPr="00ED0061" w:rsidRDefault="00F06EA8" w:rsidP="00AB3055">
      <w:pPr>
        <w:rPr>
          <w:b/>
          <w:sz w:val="28"/>
          <w:szCs w:val="28"/>
        </w:rPr>
      </w:pPr>
      <w:r>
        <w:rPr>
          <w:noProof/>
        </w:rPr>
        <w:drawing>
          <wp:anchor distT="0" distB="0" distL="114300" distR="114300" simplePos="0" relativeHeight="251657728" behindDoc="0" locked="0" layoutInCell="1" allowOverlap="1" wp14:anchorId="53D8DE2B" wp14:editId="332B60ED">
            <wp:simplePos x="0" y="0"/>
            <wp:positionH relativeFrom="column">
              <wp:posOffset>3232785</wp:posOffset>
            </wp:positionH>
            <wp:positionV relativeFrom="paragraph">
              <wp:posOffset>87630</wp:posOffset>
            </wp:positionV>
            <wp:extent cx="3777615" cy="2871470"/>
            <wp:effectExtent l="0" t="0" r="6985" b="0"/>
            <wp:wrapSquare wrapText="bothSides"/>
            <wp:docPr id="59" name="Picture 59" descr="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ct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7615" cy="2871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1CFF7AE" wp14:editId="03EECDA7">
            <wp:simplePos x="0" y="0"/>
            <wp:positionH relativeFrom="column">
              <wp:posOffset>51435</wp:posOffset>
            </wp:positionH>
            <wp:positionV relativeFrom="paragraph">
              <wp:posOffset>-39370</wp:posOffset>
            </wp:positionV>
            <wp:extent cx="3124200" cy="2870200"/>
            <wp:effectExtent l="0" t="0" r="0" b="0"/>
            <wp:wrapSquare wrapText="bothSides"/>
            <wp:docPr id="57" name="Picture 57" descr="main_display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in_display_zo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870200"/>
                    </a:xfrm>
                    <a:prstGeom prst="rect">
                      <a:avLst/>
                    </a:prstGeom>
                    <a:noFill/>
                  </pic:spPr>
                </pic:pic>
              </a:graphicData>
            </a:graphic>
            <wp14:sizeRelH relativeFrom="page">
              <wp14:pctWidth>0</wp14:pctWidth>
            </wp14:sizeRelH>
            <wp14:sizeRelV relativeFrom="page">
              <wp14:pctHeight>0</wp14:pctHeight>
            </wp14:sizeRelV>
          </wp:anchor>
        </w:drawing>
      </w:r>
      <w:r w:rsidR="00AB3055">
        <w:rPr>
          <w:b/>
          <w:sz w:val="28"/>
          <w:szCs w:val="28"/>
        </w:rPr>
        <w:br w:type="page"/>
      </w:r>
      <w:r w:rsidR="00AB3055" w:rsidRPr="009F0A71">
        <w:rPr>
          <w:b/>
          <w:sz w:val="28"/>
          <w:szCs w:val="28"/>
        </w:rPr>
        <w:lastRenderedPageBreak/>
        <w:t xml:space="preserve">Create a MultiSpectral Display </w:t>
      </w:r>
      <w:r w:rsidR="00AB3055">
        <w:rPr>
          <w:b/>
          <w:sz w:val="28"/>
          <w:szCs w:val="28"/>
        </w:rPr>
        <w:t>(</w:t>
      </w:r>
      <w:r w:rsidR="00AB3055" w:rsidRPr="009F0A71">
        <w:rPr>
          <w:b/>
          <w:sz w:val="28"/>
          <w:szCs w:val="28"/>
        </w:rPr>
        <w:t xml:space="preserve">MODIS </w:t>
      </w:r>
      <w:r w:rsidR="00AB3055">
        <w:rPr>
          <w:b/>
          <w:sz w:val="28"/>
          <w:szCs w:val="28"/>
        </w:rPr>
        <w:t>data)</w:t>
      </w:r>
    </w:p>
    <w:p w14:paraId="7A7D8B44" w14:textId="77777777" w:rsidR="00AB3055" w:rsidRPr="009F0A71" w:rsidRDefault="00AB3055" w:rsidP="00AB3055">
      <w:pPr>
        <w:rPr>
          <w:sz w:val="24"/>
          <w:szCs w:val="24"/>
        </w:rPr>
      </w:pPr>
    </w:p>
    <w:p w14:paraId="3D54BC32" w14:textId="6C46E1CE" w:rsidR="00AB3055" w:rsidRDefault="00F224BE" w:rsidP="001C72F2">
      <w:pPr>
        <w:numPr>
          <w:ilvl w:val="0"/>
          <w:numId w:val="25"/>
        </w:numPr>
        <w:rPr>
          <w:sz w:val="24"/>
          <w:szCs w:val="24"/>
        </w:rPr>
      </w:pPr>
      <w:r w:rsidRPr="00960095">
        <w:rPr>
          <w:sz w:val="24"/>
          <w:szCs w:val="24"/>
        </w:rPr>
        <w:t xml:space="preserve">Remove </w:t>
      </w:r>
      <w:r w:rsidR="00A73B77">
        <w:rPr>
          <w:sz w:val="24"/>
          <w:szCs w:val="24"/>
        </w:rPr>
        <w:t>A</w:t>
      </w:r>
      <w:r w:rsidR="00A73B77" w:rsidRPr="00960095">
        <w:rPr>
          <w:sz w:val="24"/>
          <w:szCs w:val="24"/>
        </w:rPr>
        <w:t xml:space="preserve">ll </w:t>
      </w:r>
      <w:r w:rsidR="00A73B77">
        <w:rPr>
          <w:sz w:val="24"/>
          <w:szCs w:val="24"/>
        </w:rPr>
        <w:t>L</w:t>
      </w:r>
      <w:r w:rsidR="00A73B77" w:rsidRPr="00960095">
        <w:rPr>
          <w:sz w:val="24"/>
          <w:szCs w:val="24"/>
        </w:rPr>
        <w:t xml:space="preserve">ayers </w:t>
      </w:r>
      <w:r w:rsidRPr="00960095">
        <w:rPr>
          <w:sz w:val="24"/>
          <w:szCs w:val="24"/>
        </w:rPr>
        <w:t xml:space="preserve">and </w:t>
      </w:r>
      <w:r w:rsidR="00A73B77">
        <w:rPr>
          <w:sz w:val="24"/>
          <w:szCs w:val="24"/>
        </w:rPr>
        <w:t>D</w:t>
      </w:r>
      <w:r w:rsidR="00A73B77" w:rsidRPr="00960095">
        <w:rPr>
          <w:sz w:val="24"/>
          <w:szCs w:val="24"/>
        </w:rPr>
        <w:t xml:space="preserve">ata </w:t>
      </w:r>
      <w:r w:rsidR="00A73B77">
        <w:rPr>
          <w:sz w:val="24"/>
          <w:szCs w:val="24"/>
        </w:rPr>
        <w:t>S</w:t>
      </w:r>
      <w:r w:rsidR="00A73B77" w:rsidRPr="00960095">
        <w:rPr>
          <w:sz w:val="24"/>
          <w:szCs w:val="24"/>
        </w:rPr>
        <w:t xml:space="preserve">ources </w:t>
      </w:r>
      <w:r w:rsidRPr="00960095">
        <w:rPr>
          <w:sz w:val="24"/>
          <w:szCs w:val="24"/>
        </w:rPr>
        <w:t>from the previous displays</w:t>
      </w:r>
      <w:r>
        <w:rPr>
          <w:sz w:val="24"/>
          <w:szCs w:val="24"/>
        </w:rPr>
        <w:t>.</w:t>
      </w:r>
      <w:ins w:id="35" w:author="Joleen Feltz" w:date="2013-12-13T12:47:00Z">
        <w:r w:rsidR="00B549EE">
          <w:rPr>
            <w:sz w:val="24"/>
            <w:szCs w:val="24"/>
          </w:rPr>
          <w:t xml:space="preserve">  In the menu of the </w:t>
        </w:r>
        <w:r w:rsidR="00B549EE">
          <w:rPr>
            <w:b/>
            <w:sz w:val="24"/>
            <w:szCs w:val="24"/>
          </w:rPr>
          <w:t>Main Display</w:t>
        </w:r>
        <w:r w:rsidR="00B549EE">
          <w:rPr>
            <w:sz w:val="24"/>
            <w:szCs w:val="24"/>
          </w:rPr>
          <w:t xml:space="preserve">, select </w:t>
        </w:r>
      </w:ins>
      <w:ins w:id="36" w:author="Joleen Feltz" w:date="2013-12-13T12:48:00Z">
        <w:r w:rsidR="00B549EE">
          <w:rPr>
            <w:i/>
            <w:sz w:val="24"/>
            <w:szCs w:val="24"/>
          </w:rPr>
          <w:t>Edit-&gt;Remove-&gt;All Layers and Data Sources</w:t>
        </w:r>
        <w:r w:rsidR="00B549EE">
          <w:rPr>
            <w:sz w:val="24"/>
            <w:szCs w:val="24"/>
          </w:rPr>
          <w:t>.</w:t>
        </w:r>
      </w:ins>
    </w:p>
    <w:p w14:paraId="76C493D1" w14:textId="77777777" w:rsidR="00AB3055" w:rsidRDefault="00AB3055" w:rsidP="00AB3055">
      <w:pPr>
        <w:rPr>
          <w:sz w:val="24"/>
          <w:szCs w:val="24"/>
        </w:rPr>
      </w:pPr>
    </w:p>
    <w:p w14:paraId="6E67A7F8" w14:textId="1AC42321" w:rsidR="00AB3055" w:rsidRDefault="00F06EA8" w:rsidP="008B0D82">
      <w:pPr>
        <w:numPr>
          <w:ilvl w:val="0"/>
          <w:numId w:val="25"/>
        </w:numPr>
        <w:rPr>
          <w:sz w:val="24"/>
          <w:szCs w:val="24"/>
        </w:rPr>
      </w:pPr>
      <w:r>
        <w:rPr>
          <w:noProof/>
        </w:rPr>
        <w:drawing>
          <wp:anchor distT="0" distB="0" distL="114300" distR="114300" simplePos="0" relativeHeight="251658752" behindDoc="0" locked="0" layoutInCell="1" allowOverlap="1" wp14:anchorId="625DA2CE" wp14:editId="5323AD82">
            <wp:simplePos x="0" y="0"/>
            <wp:positionH relativeFrom="column">
              <wp:posOffset>3137535</wp:posOffset>
            </wp:positionH>
            <wp:positionV relativeFrom="paragraph">
              <wp:posOffset>360680</wp:posOffset>
            </wp:positionV>
            <wp:extent cx="3784600" cy="3060065"/>
            <wp:effectExtent l="0" t="0" r="0" b="0"/>
            <wp:wrapSquare wrapText="bothSides"/>
            <wp:docPr id="62" name="Picture 62" descr="modi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is1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3060065"/>
                    </a:xfrm>
                    <a:prstGeom prst="rect">
                      <a:avLst/>
                    </a:prstGeom>
                    <a:noFill/>
                  </pic:spPr>
                </pic:pic>
              </a:graphicData>
            </a:graphic>
            <wp14:sizeRelH relativeFrom="page">
              <wp14:pctWidth>0</wp14:pctWidth>
            </wp14:sizeRelH>
            <wp14:sizeRelV relativeFrom="page">
              <wp14:pctHeight>0</wp14:pctHeight>
            </wp14:sizeRelV>
          </wp:anchor>
        </w:drawing>
      </w:r>
      <w:r w:rsidR="00F224BE">
        <w:rPr>
          <w:sz w:val="24"/>
          <w:szCs w:val="24"/>
        </w:rPr>
        <w:t xml:space="preserve">Display the data from the </w:t>
      </w:r>
      <w:r w:rsidR="00B76468" w:rsidRPr="00761024">
        <w:rPr>
          <w:sz w:val="24"/>
          <w:szCs w:val="24"/>
        </w:rPr>
        <w:t>&lt;</w:t>
      </w:r>
      <w:r w:rsidR="00B76468" w:rsidRPr="001535E3">
        <w:rPr>
          <w:i/>
          <w:sz w:val="24"/>
          <w:szCs w:val="24"/>
        </w:rPr>
        <w:t>local path</w:t>
      </w:r>
      <w:r w:rsidR="00B76468" w:rsidRPr="00761024">
        <w:rPr>
          <w:sz w:val="24"/>
          <w:szCs w:val="24"/>
        </w:rPr>
        <w:t>&gt;</w:t>
      </w:r>
      <w:r w:rsidR="00F224BE" w:rsidRPr="00761024">
        <w:rPr>
          <w:b/>
          <w:sz w:val="24"/>
          <w:szCs w:val="24"/>
        </w:rPr>
        <w:t>/</w:t>
      </w:r>
      <w:r w:rsidR="0087245E" w:rsidRPr="0087245E">
        <w:rPr>
          <w:b/>
          <w:sz w:val="24"/>
          <w:szCs w:val="24"/>
        </w:rPr>
        <w:t xml:space="preserve"> </w:t>
      </w:r>
      <w:r w:rsidR="0087245E">
        <w:rPr>
          <w:b/>
          <w:sz w:val="24"/>
          <w:szCs w:val="24"/>
        </w:rPr>
        <w:t>Data/</w:t>
      </w:r>
      <w:r w:rsidR="00F224BE" w:rsidRPr="00761024">
        <w:rPr>
          <w:b/>
          <w:sz w:val="24"/>
          <w:szCs w:val="24"/>
        </w:rPr>
        <w:t>Hydra/MOD021KM.A2010079.0250.20</w:t>
      </w:r>
      <w:r w:rsidR="00DF1073" w:rsidRPr="00761024">
        <w:rPr>
          <w:b/>
          <w:sz w:val="24"/>
          <w:szCs w:val="24"/>
        </w:rPr>
        <w:t>10265200125</w:t>
      </w:r>
      <w:r w:rsidR="00F224BE" w:rsidRPr="00761024">
        <w:rPr>
          <w:b/>
          <w:sz w:val="24"/>
          <w:szCs w:val="24"/>
        </w:rPr>
        <w:t>.hdf</w:t>
      </w:r>
      <w:r w:rsidR="00F224BE">
        <w:rPr>
          <w:sz w:val="24"/>
          <w:szCs w:val="24"/>
        </w:rPr>
        <w:t xml:space="preserve"> file</w:t>
      </w:r>
      <w:r w:rsidR="005777ED">
        <w:rPr>
          <w:sz w:val="24"/>
          <w:szCs w:val="24"/>
        </w:rPr>
        <w:t>.</w:t>
      </w:r>
    </w:p>
    <w:p w14:paraId="19A3B66E" w14:textId="77777777" w:rsidR="00F224BE" w:rsidRDefault="00F224BE" w:rsidP="00F224BE">
      <w:pPr>
        <w:rPr>
          <w:sz w:val="24"/>
          <w:szCs w:val="24"/>
        </w:rPr>
      </w:pPr>
    </w:p>
    <w:p w14:paraId="389A4BA4" w14:textId="77777777" w:rsidR="00AB3055" w:rsidRDefault="000E0F98" w:rsidP="00AB3055">
      <w:pPr>
        <w:numPr>
          <w:ilvl w:val="0"/>
          <w:numId w:val="13"/>
        </w:numPr>
        <w:rPr>
          <w:sz w:val="24"/>
          <w:szCs w:val="24"/>
        </w:rPr>
      </w:pPr>
      <w:r>
        <w:rPr>
          <w:sz w:val="24"/>
          <w:szCs w:val="24"/>
        </w:rPr>
        <w:t xml:space="preserve">In the </w:t>
      </w:r>
      <w:r w:rsidR="00074B8D">
        <w:rPr>
          <w:sz w:val="24"/>
          <w:szCs w:val="24"/>
        </w:rPr>
        <w:t>left panel of the</w:t>
      </w:r>
      <w:r w:rsidR="00DD6C95">
        <w:rPr>
          <w:sz w:val="24"/>
          <w:szCs w:val="24"/>
        </w:rPr>
        <w:t xml:space="preserve"> </w:t>
      </w:r>
      <w:r w:rsidR="00DD6C95">
        <w:rPr>
          <w:b/>
          <w:i/>
          <w:sz w:val="24"/>
          <w:szCs w:val="24"/>
        </w:rPr>
        <w:t>Data Sources</w:t>
      </w:r>
      <w:r w:rsidR="00DD6C95">
        <w:rPr>
          <w:i/>
          <w:sz w:val="24"/>
          <w:szCs w:val="24"/>
        </w:rPr>
        <w:t xml:space="preserve"> </w:t>
      </w:r>
      <w:r w:rsidR="00DD6C95">
        <w:rPr>
          <w:sz w:val="24"/>
          <w:szCs w:val="24"/>
        </w:rPr>
        <w:t>tab of the</w:t>
      </w:r>
      <w:r w:rsidR="00074B8D">
        <w:rPr>
          <w:sz w:val="24"/>
          <w:szCs w:val="24"/>
        </w:rPr>
        <w:t xml:space="preserve"> </w:t>
      </w:r>
      <w:r w:rsidRPr="001535E3">
        <w:rPr>
          <w:b/>
          <w:sz w:val="24"/>
          <w:szCs w:val="24"/>
        </w:rPr>
        <w:t xml:space="preserve">Data </w:t>
      </w:r>
      <w:r w:rsidR="00074B8D" w:rsidRPr="001535E3">
        <w:rPr>
          <w:b/>
          <w:sz w:val="24"/>
          <w:szCs w:val="24"/>
        </w:rPr>
        <w:t>Explorer</w:t>
      </w:r>
      <w:r>
        <w:rPr>
          <w:sz w:val="24"/>
          <w:szCs w:val="24"/>
        </w:rPr>
        <w:t xml:space="preserve">, choose </w:t>
      </w:r>
      <w:r w:rsidRPr="002C38B5">
        <w:rPr>
          <w:b/>
          <w:i/>
          <w:sz w:val="24"/>
          <w:szCs w:val="24"/>
        </w:rPr>
        <w:t>Satellite</w:t>
      </w:r>
      <w:r w:rsidR="00761024" w:rsidRPr="002C38B5">
        <w:rPr>
          <w:b/>
          <w:i/>
          <w:sz w:val="24"/>
          <w:szCs w:val="24"/>
        </w:rPr>
        <w:t xml:space="preserve"> </w:t>
      </w:r>
      <w:r w:rsidRPr="002C38B5">
        <w:rPr>
          <w:b/>
          <w:i/>
          <w:sz w:val="24"/>
          <w:szCs w:val="24"/>
        </w:rPr>
        <w:t>-&gt;</w:t>
      </w:r>
      <w:r w:rsidR="00761024" w:rsidRPr="002C38B5">
        <w:rPr>
          <w:b/>
          <w:i/>
          <w:sz w:val="24"/>
          <w:szCs w:val="24"/>
        </w:rPr>
        <w:t xml:space="preserve"> </w:t>
      </w:r>
      <w:r w:rsidRPr="002C38B5">
        <w:rPr>
          <w:b/>
          <w:i/>
          <w:sz w:val="24"/>
          <w:szCs w:val="24"/>
        </w:rPr>
        <w:t>HYDRA</w:t>
      </w:r>
      <w:r>
        <w:rPr>
          <w:sz w:val="24"/>
          <w:szCs w:val="24"/>
        </w:rPr>
        <w:t xml:space="preserve">, </w:t>
      </w:r>
      <w:r w:rsidR="00074B8D">
        <w:rPr>
          <w:sz w:val="24"/>
          <w:szCs w:val="24"/>
        </w:rPr>
        <w:t xml:space="preserve">navigate to </w:t>
      </w:r>
      <w:r>
        <w:rPr>
          <w:sz w:val="24"/>
          <w:szCs w:val="24"/>
        </w:rPr>
        <w:t xml:space="preserve">the MODIS file and click </w:t>
      </w:r>
      <w:r w:rsidRPr="000E0F98">
        <w:rPr>
          <w:b/>
          <w:sz w:val="24"/>
          <w:szCs w:val="24"/>
        </w:rPr>
        <w:t>Add Source</w:t>
      </w:r>
      <w:r>
        <w:rPr>
          <w:sz w:val="24"/>
          <w:szCs w:val="24"/>
        </w:rPr>
        <w:t>.</w:t>
      </w:r>
    </w:p>
    <w:p w14:paraId="12549677" w14:textId="77777777" w:rsidR="00AB3055" w:rsidRPr="0084122F" w:rsidRDefault="00AB3055" w:rsidP="00AB3055">
      <w:pPr>
        <w:rPr>
          <w:sz w:val="24"/>
          <w:szCs w:val="24"/>
        </w:rPr>
      </w:pPr>
    </w:p>
    <w:p w14:paraId="521D1C6F" w14:textId="77777777" w:rsidR="00AB3055" w:rsidRPr="0084122F" w:rsidRDefault="00AB3055" w:rsidP="00AB3055">
      <w:pPr>
        <w:numPr>
          <w:ilvl w:val="0"/>
          <w:numId w:val="13"/>
        </w:numPr>
      </w:pPr>
      <w:r>
        <w:rPr>
          <w:sz w:val="24"/>
          <w:szCs w:val="24"/>
        </w:rPr>
        <w:t>Change</w:t>
      </w:r>
      <w:r w:rsidRPr="003460DF">
        <w:rPr>
          <w:sz w:val="24"/>
          <w:szCs w:val="24"/>
        </w:rPr>
        <w:t xml:space="preserve"> </w:t>
      </w:r>
      <w:r>
        <w:rPr>
          <w:sz w:val="24"/>
          <w:szCs w:val="24"/>
        </w:rPr>
        <w:t>d</w:t>
      </w:r>
      <w:r w:rsidRPr="003460DF">
        <w:rPr>
          <w:sz w:val="24"/>
          <w:szCs w:val="24"/>
        </w:rPr>
        <w:t xml:space="preserve">ata </w:t>
      </w:r>
      <w:r>
        <w:rPr>
          <w:sz w:val="24"/>
          <w:szCs w:val="24"/>
        </w:rPr>
        <w:t>s</w:t>
      </w:r>
      <w:r w:rsidRPr="003460DF">
        <w:rPr>
          <w:sz w:val="24"/>
          <w:szCs w:val="24"/>
        </w:rPr>
        <w:t xml:space="preserve">ource </w:t>
      </w:r>
      <w:r>
        <w:rPr>
          <w:sz w:val="24"/>
          <w:szCs w:val="24"/>
        </w:rPr>
        <w:t>name</w:t>
      </w:r>
      <w:r w:rsidR="004F310D">
        <w:rPr>
          <w:sz w:val="24"/>
          <w:szCs w:val="24"/>
        </w:rPr>
        <w:t xml:space="preserve">. In the </w:t>
      </w:r>
      <w:r w:rsidR="004F310D">
        <w:rPr>
          <w:b/>
          <w:i/>
          <w:sz w:val="24"/>
          <w:szCs w:val="24"/>
        </w:rPr>
        <w:t>Field Selector</w:t>
      </w:r>
      <w:r w:rsidR="004F310D">
        <w:rPr>
          <w:sz w:val="24"/>
          <w:szCs w:val="24"/>
        </w:rPr>
        <w:t xml:space="preserve">, </w:t>
      </w:r>
      <w:r w:rsidR="005777ED">
        <w:rPr>
          <w:i/>
          <w:sz w:val="24"/>
          <w:szCs w:val="24"/>
        </w:rPr>
        <w:t>R</w:t>
      </w:r>
      <w:r w:rsidR="005777ED" w:rsidRPr="001535E3">
        <w:rPr>
          <w:i/>
          <w:sz w:val="24"/>
          <w:szCs w:val="24"/>
        </w:rPr>
        <w:t xml:space="preserve">ight </w:t>
      </w:r>
      <w:r w:rsidR="005777ED">
        <w:rPr>
          <w:i/>
          <w:sz w:val="24"/>
          <w:szCs w:val="24"/>
        </w:rPr>
        <w:t>C</w:t>
      </w:r>
      <w:r w:rsidR="005777ED" w:rsidRPr="001535E3">
        <w:rPr>
          <w:i/>
          <w:sz w:val="24"/>
          <w:szCs w:val="24"/>
        </w:rPr>
        <w:t>lick</w:t>
      </w:r>
      <w:r w:rsidR="005777ED">
        <w:rPr>
          <w:sz w:val="24"/>
          <w:szCs w:val="24"/>
        </w:rPr>
        <w:t xml:space="preserve"> </w:t>
      </w:r>
      <w:r w:rsidR="004F310D">
        <w:rPr>
          <w:sz w:val="24"/>
          <w:szCs w:val="24"/>
        </w:rPr>
        <w:t xml:space="preserve">on </w:t>
      </w:r>
      <w:r w:rsidR="004F310D">
        <w:rPr>
          <w:i/>
          <w:sz w:val="24"/>
          <w:szCs w:val="24"/>
        </w:rPr>
        <w:t>Hydra</w:t>
      </w:r>
      <w:r w:rsidR="004F310D">
        <w:rPr>
          <w:sz w:val="24"/>
          <w:szCs w:val="24"/>
        </w:rPr>
        <w:t xml:space="preserve"> under </w:t>
      </w:r>
      <w:r w:rsidR="004F310D">
        <w:rPr>
          <w:b/>
          <w:sz w:val="24"/>
          <w:szCs w:val="24"/>
        </w:rPr>
        <w:t>Data Sources</w:t>
      </w:r>
      <w:r w:rsidR="004F310D">
        <w:rPr>
          <w:sz w:val="24"/>
          <w:szCs w:val="24"/>
        </w:rPr>
        <w:t xml:space="preserve"> and select </w:t>
      </w:r>
      <w:r w:rsidR="004F310D">
        <w:rPr>
          <w:b/>
          <w:sz w:val="24"/>
          <w:szCs w:val="24"/>
        </w:rPr>
        <w:t>Properties</w:t>
      </w:r>
      <w:r w:rsidR="004F310D">
        <w:rPr>
          <w:sz w:val="24"/>
          <w:szCs w:val="24"/>
        </w:rPr>
        <w:t xml:space="preserve">. Change </w:t>
      </w:r>
      <w:r w:rsidR="004F310D">
        <w:rPr>
          <w:b/>
          <w:sz w:val="24"/>
          <w:szCs w:val="24"/>
        </w:rPr>
        <w:t>Name</w:t>
      </w:r>
      <w:r>
        <w:rPr>
          <w:sz w:val="24"/>
          <w:szCs w:val="24"/>
        </w:rPr>
        <w:t xml:space="preserve"> </w:t>
      </w:r>
      <w:r w:rsidR="004F310D">
        <w:rPr>
          <w:sz w:val="24"/>
          <w:szCs w:val="24"/>
        </w:rPr>
        <w:t xml:space="preserve">from </w:t>
      </w:r>
      <w:r w:rsidR="004F310D" w:rsidRPr="004F310D">
        <w:rPr>
          <w:i/>
          <w:sz w:val="24"/>
          <w:szCs w:val="24"/>
        </w:rPr>
        <w:t>Hydra</w:t>
      </w:r>
      <w:r w:rsidR="004F310D">
        <w:rPr>
          <w:sz w:val="24"/>
          <w:szCs w:val="24"/>
        </w:rPr>
        <w:t xml:space="preserve"> </w:t>
      </w:r>
      <w:r w:rsidRPr="004F310D">
        <w:rPr>
          <w:sz w:val="24"/>
          <w:szCs w:val="24"/>
        </w:rPr>
        <w:t>to</w:t>
      </w:r>
      <w:r>
        <w:rPr>
          <w:sz w:val="24"/>
          <w:szCs w:val="24"/>
        </w:rPr>
        <w:t xml:space="preserve"> </w:t>
      </w:r>
      <w:r w:rsidRPr="004F310D">
        <w:rPr>
          <w:i/>
          <w:sz w:val="24"/>
          <w:szCs w:val="24"/>
        </w:rPr>
        <w:t>MODIS 2010/03/20 at 2</w:t>
      </w:r>
      <w:r w:rsidR="00DD6C95">
        <w:rPr>
          <w:i/>
          <w:sz w:val="24"/>
          <w:szCs w:val="24"/>
        </w:rPr>
        <w:t>:</w:t>
      </w:r>
      <w:r w:rsidRPr="004F310D">
        <w:rPr>
          <w:i/>
          <w:sz w:val="24"/>
          <w:szCs w:val="24"/>
        </w:rPr>
        <w:t>50 UTC</w:t>
      </w:r>
      <w:r w:rsidR="004F310D">
        <w:rPr>
          <w:i/>
          <w:sz w:val="24"/>
          <w:szCs w:val="24"/>
        </w:rPr>
        <w:t xml:space="preserve"> </w:t>
      </w:r>
      <w:r w:rsidR="004F310D">
        <w:rPr>
          <w:sz w:val="24"/>
          <w:szCs w:val="24"/>
        </w:rPr>
        <w:t xml:space="preserve">and click </w:t>
      </w:r>
      <w:r w:rsidR="004F310D">
        <w:rPr>
          <w:b/>
          <w:sz w:val="24"/>
          <w:szCs w:val="24"/>
        </w:rPr>
        <w:t>OK</w:t>
      </w:r>
      <w:r>
        <w:rPr>
          <w:sz w:val="24"/>
          <w:szCs w:val="24"/>
        </w:rPr>
        <w:t>.</w:t>
      </w:r>
    </w:p>
    <w:p w14:paraId="41D8B9EC" w14:textId="77777777" w:rsidR="00AB3055" w:rsidRDefault="00AB3055" w:rsidP="00AB3055"/>
    <w:p w14:paraId="32616648" w14:textId="77777777" w:rsidR="00AB3055" w:rsidRPr="0084122F" w:rsidRDefault="00AB3055" w:rsidP="006A0BF4">
      <w:pPr>
        <w:numPr>
          <w:ilvl w:val="0"/>
          <w:numId w:val="13"/>
        </w:numPr>
      </w:pPr>
      <w:r w:rsidRPr="0084122F">
        <w:rPr>
          <w:sz w:val="24"/>
          <w:szCs w:val="24"/>
        </w:rPr>
        <w:t xml:space="preserve">Under </w:t>
      </w:r>
      <w:r w:rsidRPr="0084122F">
        <w:rPr>
          <w:b/>
          <w:sz w:val="24"/>
          <w:szCs w:val="24"/>
        </w:rPr>
        <w:t>Fields</w:t>
      </w:r>
      <w:r w:rsidRPr="0084122F">
        <w:rPr>
          <w:sz w:val="24"/>
          <w:szCs w:val="24"/>
        </w:rPr>
        <w:t xml:space="preserve"> </w:t>
      </w:r>
      <w:r>
        <w:rPr>
          <w:sz w:val="24"/>
          <w:szCs w:val="24"/>
        </w:rPr>
        <w:t>expand the</w:t>
      </w:r>
      <w:r w:rsidR="00761024">
        <w:rPr>
          <w:sz w:val="24"/>
          <w:szCs w:val="24"/>
        </w:rPr>
        <w:t xml:space="preserve"> </w:t>
      </w:r>
      <w:r w:rsidRPr="001535E3">
        <w:rPr>
          <w:b/>
          <w:sz w:val="24"/>
          <w:szCs w:val="24"/>
        </w:rPr>
        <w:t>MultiSpectral</w:t>
      </w:r>
      <w:r>
        <w:rPr>
          <w:i/>
          <w:sz w:val="24"/>
          <w:szCs w:val="24"/>
        </w:rPr>
        <w:t xml:space="preserve"> </w:t>
      </w:r>
      <w:r>
        <w:rPr>
          <w:sz w:val="24"/>
          <w:szCs w:val="24"/>
        </w:rPr>
        <w:t>drop down list</w:t>
      </w:r>
      <w:r w:rsidR="006A0BF4">
        <w:rPr>
          <w:sz w:val="24"/>
          <w:szCs w:val="24"/>
        </w:rPr>
        <w:t xml:space="preserve"> and s</w:t>
      </w:r>
      <w:r>
        <w:rPr>
          <w:sz w:val="24"/>
          <w:szCs w:val="24"/>
        </w:rPr>
        <w:t>elect</w:t>
      </w:r>
      <w:r w:rsidRPr="0084122F">
        <w:rPr>
          <w:sz w:val="24"/>
          <w:szCs w:val="24"/>
        </w:rPr>
        <w:t xml:space="preserve"> </w:t>
      </w:r>
      <w:r w:rsidRPr="001535E3">
        <w:rPr>
          <w:b/>
          <w:sz w:val="24"/>
          <w:szCs w:val="24"/>
        </w:rPr>
        <w:t>Emissive_Bands</w:t>
      </w:r>
      <w:r w:rsidR="005777ED">
        <w:rPr>
          <w:sz w:val="24"/>
          <w:szCs w:val="24"/>
        </w:rPr>
        <w:t>.</w:t>
      </w:r>
    </w:p>
    <w:p w14:paraId="5D9D9FF0" w14:textId="77777777" w:rsidR="00AB3055" w:rsidRPr="0084122F" w:rsidRDefault="00AB3055" w:rsidP="00AB3055"/>
    <w:p w14:paraId="030D947B" w14:textId="77777777" w:rsidR="00AB3055" w:rsidRPr="006A0BF4" w:rsidRDefault="00AB3055" w:rsidP="00074B8D">
      <w:pPr>
        <w:numPr>
          <w:ilvl w:val="0"/>
          <w:numId w:val="13"/>
        </w:numPr>
        <w:tabs>
          <w:tab w:val="num" w:pos="360"/>
        </w:tabs>
      </w:pPr>
      <w:r w:rsidRPr="0084122F">
        <w:rPr>
          <w:sz w:val="24"/>
          <w:szCs w:val="24"/>
        </w:rPr>
        <w:t xml:space="preserve">Under </w:t>
      </w:r>
      <w:r w:rsidRPr="0084122F">
        <w:rPr>
          <w:b/>
          <w:sz w:val="24"/>
          <w:szCs w:val="24"/>
        </w:rPr>
        <w:t>Displays</w:t>
      </w:r>
      <w:r w:rsidRPr="0084122F">
        <w:rPr>
          <w:sz w:val="24"/>
          <w:szCs w:val="24"/>
        </w:rPr>
        <w:t xml:space="preserve"> select </w:t>
      </w:r>
      <w:r w:rsidRPr="001535E3">
        <w:rPr>
          <w:b/>
          <w:sz w:val="24"/>
          <w:szCs w:val="24"/>
        </w:rPr>
        <w:t>MultiSpectral Display</w:t>
      </w:r>
      <w:r w:rsidR="004F310D">
        <w:rPr>
          <w:i/>
          <w:sz w:val="24"/>
          <w:szCs w:val="24"/>
        </w:rPr>
        <w:t>.</w:t>
      </w:r>
      <w:r w:rsidR="006A0BF4" w:rsidRPr="004F310D">
        <w:rPr>
          <w:sz w:val="24"/>
          <w:szCs w:val="24"/>
        </w:rPr>
        <w:br/>
      </w:r>
    </w:p>
    <w:p w14:paraId="3B05E171" w14:textId="77777777" w:rsidR="006A0BF4" w:rsidRPr="0084122F" w:rsidRDefault="006A0BF4" w:rsidP="008B0D82">
      <w:pPr>
        <w:numPr>
          <w:ilvl w:val="0"/>
          <w:numId w:val="13"/>
        </w:numPr>
        <w:tabs>
          <w:tab w:val="num" w:pos="360"/>
        </w:tabs>
      </w:pPr>
      <w:r>
        <w:rPr>
          <w:sz w:val="24"/>
          <w:szCs w:val="24"/>
        </w:rPr>
        <w:t xml:space="preserve">Click </w:t>
      </w:r>
      <w:r w:rsidRPr="006A0BF4">
        <w:rPr>
          <w:b/>
          <w:sz w:val="24"/>
          <w:szCs w:val="24"/>
        </w:rPr>
        <w:t>Create Display</w:t>
      </w:r>
      <w:r>
        <w:rPr>
          <w:sz w:val="24"/>
          <w:szCs w:val="24"/>
        </w:rPr>
        <w:t>.</w:t>
      </w:r>
    </w:p>
    <w:p w14:paraId="6BA66CB7" w14:textId="77777777" w:rsidR="00AB3055" w:rsidRDefault="00AB3055" w:rsidP="00AB3055">
      <w:pPr>
        <w:rPr>
          <w:sz w:val="24"/>
          <w:szCs w:val="24"/>
        </w:rPr>
      </w:pPr>
    </w:p>
    <w:p w14:paraId="6AA58FF4" w14:textId="77777777" w:rsidR="006A0BF4" w:rsidRDefault="00AB3055" w:rsidP="006A0BF4">
      <w:pPr>
        <w:tabs>
          <w:tab w:val="left" w:pos="360"/>
        </w:tabs>
        <w:rPr>
          <w:sz w:val="24"/>
          <w:szCs w:val="24"/>
        </w:rPr>
      </w:pPr>
      <w:r>
        <w:rPr>
          <w:sz w:val="24"/>
          <w:szCs w:val="24"/>
        </w:rPr>
        <w:tab/>
        <w:t>A</w:t>
      </w:r>
      <w:r w:rsidRPr="009F0A71">
        <w:rPr>
          <w:sz w:val="24"/>
          <w:szCs w:val="24"/>
        </w:rPr>
        <w:t xml:space="preserve">n 11.0 µm image over </w:t>
      </w:r>
      <w:r>
        <w:rPr>
          <w:sz w:val="24"/>
          <w:szCs w:val="24"/>
        </w:rPr>
        <w:t>Eastern China</w:t>
      </w:r>
      <w:r w:rsidRPr="009F0A71">
        <w:rPr>
          <w:sz w:val="24"/>
          <w:szCs w:val="24"/>
        </w:rPr>
        <w:t xml:space="preserve"> from </w:t>
      </w:r>
      <w:r>
        <w:rPr>
          <w:sz w:val="24"/>
          <w:szCs w:val="24"/>
        </w:rPr>
        <w:t>2</w:t>
      </w:r>
      <w:r w:rsidRPr="009F0A71">
        <w:rPr>
          <w:sz w:val="24"/>
          <w:szCs w:val="24"/>
        </w:rPr>
        <w:t xml:space="preserve">50 UTC on </w:t>
      </w:r>
      <w:r>
        <w:rPr>
          <w:sz w:val="24"/>
          <w:szCs w:val="24"/>
        </w:rPr>
        <w:t>March</w:t>
      </w:r>
      <w:r w:rsidRPr="009F0A71">
        <w:rPr>
          <w:sz w:val="24"/>
          <w:szCs w:val="24"/>
        </w:rPr>
        <w:t xml:space="preserve"> </w:t>
      </w:r>
      <w:r>
        <w:rPr>
          <w:sz w:val="24"/>
          <w:szCs w:val="24"/>
        </w:rPr>
        <w:t>20</w:t>
      </w:r>
      <w:r w:rsidRPr="009F0A71">
        <w:rPr>
          <w:sz w:val="24"/>
          <w:szCs w:val="24"/>
        </w:rPr>
        <w:t>, 20</w:t>
      </w:r>
      <w:r w:rsidR="005D5F8F">
        <w:rPr>
          <w:sz w:val="24"/>
          <w:szCs w:val="24"/>
        </w:rPr>
        <w:t>10 is displayed</w:t>
      </w:r>
      <w:r w:rsidRPr="009F0A71">
        <w:rPr>
          <w:sz w:val="24"/>
          <w:szCs w:val="24"/>
        </w:rPr>
        <w:t>.</w:t>
      </w:r>
      <w:r w:rsidR="006A0BF4">
        <w:rPr>
          <w:sz w:val="24"/>
          <w:szCs w:val="24"/>
        </w:rPr>
        <w:br/>
      </w:r>
    </w:p>
    <w:p w14:paraId="6C907DFF" w14:textId="18EA4A62" w:rsidR="006A0BF4" w:rsidRDefault="00F06EA8" w:rsidP="008B0D82">
      <w:pPr>
        <w:numPr>
          <w:ilvl w:val="0"/>
          <w:numId w:val="25"/>
        </w:numPr>
        <w:rPr>
          <w:sz w:val="24"/>
          <w:szCs w:val="24"/>
        </w:rPr>
      </w:pPr>
      <w:r>
        <w:rPr>
          <w:noProof/>
        </w:rPr>
        <w:drawing>
          <wp:anchor distT="0" distB="0" distL="114300" distR="114300" simplePos="0" relativeHeight="251655680" behindDoc="0" locked="0" layoutInCell="1" allowOverlap="1" wp14:anchorId="3D3B9573" wp14:editId="3518F135">
            <wp:simplePos x="0" y="0"/>
            <wp:positionH relativeFrom="column">
              <wp:posOffset>3023235</wp:posOffset>
            </wp:positionH>
            <wp:positionV relativeFrom="paragraph">
              <wp:posOffset>337820</wp:posOffset>
            </wp:positionV>
            <wp:extent cx="3886200" cy="2952750"/>
            <wp:effectExtent l="0" t="0" r="0" b="0"/>
            <wp:wrapSquare wrapText="bothSides"/>
            <wp:docPr id="51" name="Picture 51" descr="modis_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dis_spect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952750"/>
                    </a:xfrm>
                    <a:prstGeom prst="rect">
                      <a:avLst/>
                    </a:prstGeom>
                    <a:noFill/>
                  </pic:spPr>
                </pic:pic>
              </a:graphicData>
            </a:graphic>
            <wp14:sizeRelH relativeFrom="page">
              <wp14:pctWidth>0</wp14:pctWidth>
            </wp14:sizeRelH>
            <wp14:sizeRelV relativeFrom="page">
              <wp14:pctHeight>0</wp14:pctHeight>
            </wp14:sizeRelV>
          </wp:anchor>
        </w:drawing>
      </w:r>
      <w:r w:rsidR="006A0BF4">
        <w:rPr>
          <w:sz w:val="24"/>
          <w:szCs w:val="24"/>
        </w:rPr>
        <w:t>Change the band</w:t>
      </w:r>
      <w:r w:rsidR="006A0BF4" w:rsidRPr="009F0A71">
        <w:rPr>
          <w:sz w:val="24"/>
          <w:szCs w:val="24"/>
        </w:rPr>
        <w:t xml:space="preserve"> </w:t>
      </w:r>
      <w:r w:rsidR="006A0BF4">
        <w:rPr>
          <w:sz w:val="24"/>
          <w:szCs w:val="24"/>
        </w:rPr>
        <w:t>displayed</w:t>
      </w:r>
      <w:r w:rsidR="006A0BF4" w:rsidRPr="009F0A71">
        <w:rPr>
          <w:sz w:val="24"/>
          <w:szCs w:val="24"/>
        </w:rPr>
        <w:t xml:space="preserve"> </w:t>
      </w:r>
      <w:r w:rsidR="006A0BF4">
        <w:rPr>
          <w:sz w:val="24"/>
          <w:szCs w:val="24"/>
        </w:rPr>
        <w:t xml:space="preserve">in the </w:t>
      </w:r>
      <w:r w:rsidR="006A0BF4" w:rsidRPr="006A0BF4">
        <w:rPr>
          <w:b/>
          <w:sz w:val="24"/>
          <w:szCs w:val="24"/>
        </w:rPr>
        <w:t>Main Display</w:t>
      </w:r>
      <w:r w:rsidR="006A0BF4">
        <w:rPr>
          <w:sz w:val="24"/>
          <w:szCs w:val="24"/>
        </w:rPr>
        <w:t xml:space="preserve">.  </w:t>
      </w:r>
      <w:r w:rsidR="006A0BF4">
        <w:rPr>
          <w:sz w:val="24"/>
          <w:szCs w:val="24"/>
        </w:rPr>
        <w:br/>
      </w:r>
    </w:p>
    <w:p w14:paraId="7E3E9139" w14:textId="77777777" w:rsidR="00DA480C" w:rsidRDefault="006A0BF4" w:rsidP="008B0D82">
      <w:pPr>
        <w:numPr>
          <w:ilvl w:val="1"/>
          <w:numId w:val="1"/>
        </w:numPr>
        <w:tabs>
          <w:tab w:val="clear" w:pos="1440"/>
          <w:tab w:val="num" w:pos="720"/>
        </w:tabs>
        <w:ind w:left="720"/>
        <w:rPr>
          <w:sz w:val="24"/>
          <w:szCs w:val="24"/>
        </w:rPr>
      </w:pPr>
      <w:r w:rsidRPr="001535E3">
        <w:rPr>
          <w:i/>
          <w:sz w:val="24"/>
          <w:szCs w:val="24"/>
        </w:rPr>
        <w:t xml:space="preserve">Left </w:t>
      </w:r>
      <w:r w:rsidR="005777ED">
        <w:rPr>
          <w:i/>
          <w:sz w:val="24"/>
          <w:szCs w:val="24"/>
        </w:rPr>
        <w:t>C</w:t>
      </w:r>
      <w:r w:rsidR="005777ED" w:rsidRPr="001535E3">
        <w:rPr>
          <w:i/>
          <w:sz w:val="24"/>
          <w:szCs w:val="24"/>
        </w:rPr>
        <w:t>lick</w:t>
      </w:r>
      <w:r w:rsidR="005777ED">
        <w:rPr>
          <w:sz w:val="24"/>
          <w:szCs w:val="24"/>
        </w:rPr>
        <w:t xml:space="preserve"> </w:t>
      </w:r>
      <w:r w:rsidRPr="00614C0C">
        <w:rPr>
          <w:i/>
          <w:sz w:val="24"/>
          <w:szCs w:val="24"/>
        </w:rPr>
        <w:t>MultiSpectral</w:t>
      </w:r>
      <w:r w:rsidRPr="001535E3">
        <w:rPr>
          <w:i/>
          <w:sz w:val="24"/>
          <w:szCs w:val="24"/>
        </w:rPr>
        <w:t xml:space="preserve"> </w:t>
      </w:r>
      <w:r w:rsidRPr="009F0A71">
        <w:rPr>
          <w:sz w:val="24"/>
          <w:szCs w:val="24"/>
        </w:rPr>
        <w:t xml:space="preserve">in </w:t>
      </w:r>
      <w:r w:rsidRPr="00E441B5">
        <w:rPr>
          <w:b/>
          <w:sz w:val="24"/>
          <w:szCs w:val="24"/>
        </w:rPr>
        <w:t>Legend</w:t>
      </w:r>
      <w:r>
        <w:rPr>
          <w:b/>
          <w:sz w:val="24"/>
          <w:szCs w:val="24"/>
        </w:rPr>
        <w:t xml:space="preserve"> </w:t>
      </w:r>
      <w:r>
        <w:rPr>
          <w:sz w:val="24"/>
          <w:szCs w:val="24"/>
        </w:rPr>
        <w:t xml:space="preserve">to bring </w:t>
      </w:r>
      <w:r w:rsidRPr="0017693A">
        <w:rPr>
          <w:b/>
          <w:i/>
          <w:sz w:val="24"/>
          <w:szCs w:val="24"/>
        </w:rPr>
        <w:t>Layer Controls</w:t>
      </w:r>
      <w:r>
        <w:rPr>
          <w:b/>
          <w:sz w:val="24"/>
          <w:szCs w:val="24"/>
        </w:rPr>
        <w:t xml:space="preserve"> </w:t>
      </w:r>
      <w:r>
        <w:rPr>
          <w:sz w:val="24"/>
          <w:szCs w:val="24"/>
        </w:rPr>
        <w:t>to front</w:t>
      </w:r>
      <w:r w:rsidR="004F310D">
        <w:rPr>
          <w:sz w:val="24"/>
          <w:szCs w:val="24"/>
        </w:rPr>
        <w:t>.</w:t>
      </w:r>
      <w:r w:rsidR="00DA480C">
        <w:rPr>
          <w:sz w:val="24"/>
          <w:szCs w:val="24"/>
        </w:rPr>
        <w:br/>
      </w:r>
    </w:p>
    <w:p w14:paraId="415645FF" w14:textId="77777777" w:rsidR="006A0BF4" w:rsidRDefault="006A0BF4" w:rsidP="008B0D82">
      <w:pPr>
        <w:numPr>
          <w:ilvl w:val="1"/>
          <w:numId w:val="1"/>
        </w:numPr>
        <w:tabs>
          <w:tab w:val="clear" w:pos="1440"/>
          <w:tab w:val="num" w:pos="720"/>
        </w:tabs>
        <w:ind w:left="720"/>
        <w:rPr>
          <w:sz w:val="24"/>
          <w:szCs w:val="24"/>
        </w:rPr>
      </w:pPr>
      <w:r>
        <w:rPr>
          <w:sz w:val="24"/>
          <w:szCs w:val="24"/>
        </w:rPr>
        <w:t xml:space="preserve">Change band with either </w:t>
      </w:r>
      <w:r w:rsidRPr="00E441B5">
        <w:rPr>
          <w:i/>
          <w:sz w:val="24"/>
          <w:szCs w:val="24"/>
        </w:rPr>
        <w:t>Left Click+Drag</w:t>
      </w:r>
      <w:r>
        <w:rPr>
          <w:sz w:val="24"/>
          <w:szCs w:val="24"/>
        </w:rPr>
        <w:t xml:space="preserve"> option to </w:t>
      </w:r>
      <w:r w:rsidRPr="009F0A71">
        <w:rPr>
          <w:sz w:val="24"/>
          <w:szCs w:val="24"/>
        </w:rPr>
        <w:t>move t</w:t>
      </w:r>
      <w:r>
        <w:rPr>
          <w:sz w:val="24"/>
          <w:szCs w:val="24"/>
        </w:rPr>
        <w:t xml:space="preserve">he green selector bar or select the </w:t>
      </w:r>
      <w:r w:rsidRPr="006A0BF4">
        <w:rPr>
          <w:b/>
          <w:sz w:val="24"/>
          <w:szCs w:val="24"/>
        </w:rPr>
        <w:t>Band</w:t>
      </w:r>
      <w:r>
        <w:rPr>
          <w:sz w:val="24"/>
          <w:szCs w:val="24"/>
        </w:rPr>
        <w:t xml:space="preserve"> from the drop-down list at the bottom of the </w:t>
      </w:r>
      <w:r w:rsidRPr="004F310D">
        <w:rPr>
          <w:b/>
          <w:i/>
          <w:sz w:val="24"/>
          <w:szCs w:val="24"/>
        </w:rPr>
        <w:t>Display</w:t>
      </w:r>
      <w:r>
        <w:rPr>
          <w:sz w:val="24"/>
          <w:szCs w:val="24"/>
        </w:rPr>
        <w:t xml:space="preserve"> tab of the </w:t>
      </w:r>
      <w:r w:rsidRPr="004F310D">
        <w:rPr>
          <w:b/>
          <w:i/>
          <w:sz w:val="24"/>
          <w:szCs w:val="24"/>
        </w:rPr>
        <w:t>Layer Controls</w:t>
      </w:r>
      <w:r>
        <w:rPr>
          <w:sz w:val="24"/>
          <w:szCs w:val="24"/>
        </w:rPr>
        <w:t>.</w:t>
      </w:r>
    </w:p>
    <w:p w14:paraId="25C81F14" w14:textId="77777777" w:rsidR="006A0BF4" w:rsidRDefault="006A0BF4" w:rsidP="006A0BF4">
      <w:pPr>
        <w:rPr>
          <w:sz w:val="24"/>
          <w:szCs w:val="24"/>
        </w:rPr>
      </w:pPr>
    </w:p>
    <w:p w14:paraId="095D1B22" w14:textId="77777777" w:rsidR="00AB3055" w:rsidRPr="006A0BF4" w:rsidRDefault="00AB3055" w:rsidP="006A0BF4">
      <w:pPr>
        <w:rPr>
          <w:sz w:val="24"/>
          <w:szCs w:val="24"/>
        </w:rPr>
      </w:pPr>
    </w:p>
    <w:p w14:paraId="53E6AB29" w14:textId="77777777" w:rsidR="00AB3055" w:rsidRPr="00E441B5" w:rsidRDefault="00AB3055" w:rsidP="00AB3055">
      <w:pPr>
        <w:rPr>
          <w:b/>
          <w:sz w:val="24"/>
          <w:szCs w:val="24"/>
        </w:rPr>
      </w:pPr>
      <w:r>
        <w:rPr>
          <w:b/>
          <w:sz w:val="28"/>
          <w:szCs w:val="28"/>
        </w:rPr>
        <w:br w:type="page"/>
      </w:r>
      <w:r w:rsidRPr="009F0A71">
        <w:rPr>
          <w:b/>
          <w:sz w:val="28"/>
          <w:szCs w:val="28"/>
        </w:rPr>
        <w:lastRenderedPageBreak/>
        <w:t>Create a Scatter Analysis of two bands</w:t>
      </w:r>
    </w:p>
    <w:p w14:paraId="53412C7E" w14:textId="77777777" w:rsidR="00AB3055" w:rsidRPr="009F0A71" w:rsidRDefault="00AB3055" w:rsidP="00AB3055">
      <w:pPr>
        <w:rPr>
          <w:b/>
          <w:sz w:val="24"/>
          <w:szCs w:val="24"/>
        </w:rPr>
      </w:pPr>
    </w:p>
    <w:p w14:paraId="0654CD7F" w14:textId="77777777" w:rsidR="00DA480C" w:rsidRDefault="00AB3055" w:rsidP="001C72F2">
      <w:pPr>
        <w:numPr>
          <w:ilvl w:val="0"/>
          <w:numId w:val="27"/>
        </w:numPr>
        <w:rPr>
          <w:sz w:val="24"/>
          <w:szCs w:val="24"/>
        </w:rPr>
      </w:pPr>
      <w:r w:rsidRPr="00885517">
        <w:rPr>
          <w:sz w:val="24"/>
          <w:szCs w:val="24"/>
        </w:rPr>
        <w:t>Make a scatter</w:t>
      </w:r>
      <w:r w:rsidR="005D5F8F">
        <w:rPr>
          <w:sz w:val="24"/>
          <w:szCs w:val="24"/>
        </w:rPr>
        <w:t xml:space="preserve"> analysis (plot) of two bands.</w:t>
      </w:r>
      <w:r w:rsidR="00667557">
        <w:rPr>
          <w:sz w:val="24"/>
          <w:szCs w:val="24"/>
        </w:rPr>
        <w:br/>
      </w:r>
    </w:p>
    <w:p w14:paraId="7E5C2DF1" w14:textId="77777777" w:rsidR="00DA480C" w:rsidRDefault="00AB3055" w:rsidP="008B0D82">
      <w:pPr>
        <w:numPr>
          <w:ilvl w:val="1"/>
          <w:numId w:val="2"/>
        </w:numPr>
        <w:tabs>
          <w:tab w:val="clear" w:pos="1440"/>
          <w:tab w:val="left" w:pos="720"/>
        </w:tabs>
        <w:ind w:left="720"/>
        <w:rPr>
          <w:sz w:val="24"/>
          <w:szCs w:val="24"/>
        </w:rPr>
      </w:pPr>
      <w:r w:rsidRPr="00885517">
        <w:rPr>
          <w:sz w:val="24"/>
          <w:szCs w:val="24"/>
        </w:rPr>
        <w:t xml:space="preserve">In </w:t>
      </w:r>
      <w:r w:rsidRPr="00DA480C">
        <w:rPr>
          <w:b/>
          <w:sz w:val="24"/>
          <w:szCs w:val="24"/>
        </w:rPr>
        <w:t>Data Explorer</w:t>
      </w:r>
      <w:r w:rsidRPr="00885517">
        <w:rPr>
          <w:sz w:val="24"/>
          <w:szCs w:val="24"/>
        </w:rPr>
        <w:t xml:space="preserve">, </w:t>
      </w:r>
      <w:r w:rsidR="003E1744">
        <w:rPr>
          <w:sz w:val="24"/>
          <w:szCs w:val="24"/>
        </w:rPr>
        <w:t>navigate to the</w:t>
      </w:r>
      <w:r w:rsidRPr="00885517">
        <w:rPr>
          <w:sz w:val="24"/>
          <w:szCs w:val="24"/>
        </w:rPr>
        <w:t xml:space="preserve"> </w:t>
      </w:r>
      <w:r w:rsidRPr="0017693A">
        <w:rPr>
          <w:b/>
          <w:i/>
          <w:sz w:val="24"/>
          <w:szCs w:val="24"/>
        </w:rPr>
        <w:t>Field Selector</w:t>
      </w:r>
      <w:r w:rsidR="003E1744">
        <w:rPr>
          <w:sz w:val="24"/>
          <w:szCs w:val="24"/>
        </w:rPr>
        <w:t xml:space="preserve"> tab</w:t>
      </w:r>
      <w:r w:rsidR="00C812E1">
        <w:rPr>
          <w:sz w:val="24"/>
          <w:szCs w:val="24"/>
        </w:rPr>
        <w:t xml:space="preserve">. </w:t>
      </w:r>
      <w:r w:rsidRPr="00885517">
        <w:rPr>
          <w:sz w:val="24"/>
          <w:szCs w:val="24"/>
        </w:rPr>
        <w:t xml:space="preserve">If the </w:t>
      </w:r>
      <w:r w:rsidRPr="00DA480C">
        <w:rPr>
          <w:b/>
          <w:sz w:val="24"/>
          <w:szCs w:val="24"/>
        </w:rPr>
        <w:t>Data Explorer</w:t>
      </w:r>
      <w:r w:rsidRPr="00885517">
        <w:rPr>
          <w:b/>
          <w:i/>
          <w:sz w:val="24"/>
          <w:szCs w:val="24"/>
        </w:rPr>
        <w:t xml:space="preserve"> </w:t>
      </w:r>
      <w:r w:rsidRPr="00885517">
        <w:rPr>
          <w:sz w:val="24"/>
          <w:szCs w:val="24"/>
        </w:rPr>
        <w:t>is not visible</w:t>
      </w:r>
      <w:r w:rsidR="005777ED">
        <w:rPr>
          <w:sz w:val="24"/>
          <w:szCs w:val="24"/>
        </w:rPr>
        <w:t>, s</w:t>
      </w:r>
      <w:r w:rsidRPr="00885517">
        <w:rPr>
          <w:sz w:val="24"/>
          <w:szCs w:val="24"/>
        </w:rPr>
        <w:t xml:space="preserve">elect </w:t>
      </w:r>
      <w:r w:rsidRPr="00885517">
        <w:rPr>
          <w:b/>
          <w:i/>
          <w:sz w:val="24"/>
          <w:szCs w:val="24"/>
        </w:rPr>
        <w:t>Window</w:t>
      </w:r>
      <w:r w:rsidRPr="00885517">
        <w:rPr>
          <w:i/>
          <w:sz w:val="24"/>
          <w:szCs w:val="24"/>
        </w:rPr>
        <w:t xml:space="preserve"> </w:t>
      </w:r>
      <w:r w:rsidRPr="00885517">
        <w:rPr>
          <w:b/>
          <w:i/>
          <w:sz w:val="24"/>
          <w:szCs w:val="24"/>
        </w:rPr>
        <w:t>-&gt;</w:t>
      </w:r>
      <w:r w:rsidRPr="00885517">
        <w:rPr>
          <w:i/>
          <w:sz w:val="24"/>
          <w:szCs w:val="24"/>
        </w:rPr>
        <w:t xml:space="preserve"> </w:t>
      </w:r>
      <w:r w:rsidRPr="00885517">
        <w:rPr>
          <w:b/>
          <w:i/>
          <w:sz w:val="24"/>
          <w:szCs w:val="24"/>
        </w:rPr>
        <w:t xml:space="preserve">Show </w:t>
      </w:r>
      <w:r>
        <w:rPr>
          <w:b/>
          <w:i/>
          <w:sz w:val="24"/>
          <w:szCs w:val="24"/>
        </w:rPr>
        <w:t>Data Explorer</w:t>
      </w:r>
      <w:r w:rsidRPr="00885517">
        <w:rPr>
          <w:b/>
          <w:i/>
          <w:sz w:val="24"/>
          <w:szCs w:val="24"/>
        </w:rPr>
        <w:t xml:space="preserve"> </w:t>
      </w:r>
      <w:r w:rsidRPr="00885517">
        <w:rPr>
          <w:sz w:val="24"/>
          <w:szCs w:val="24"/>
        </w:rPr>
        <w:t xml:space="preserve">from the </w:t>
      </w:r>
      <w:r w:rsidRPr="00DA480C">
        <w:rPr>
          <w:b/>
          <w:sz w:val="24"/>
          <w:szCs w:val="24"/>
        </w:rPr>
        <w:t>Main Display</w:t>
      </w:r>
      <w:r w:rsidR="00DA480C">
        <w:rPr>
          <w:sz w:val="24"/>
          <w:szCs w:val="24"/>
        </w:rPr>
        <w:t>.</w:t>
      </w:r>
      <w:r w:rsidR="00DA480C">
        <w:rPr>
          <w:sz w:val="24"/>
          <w:szCs w:val="24"/>
        </w:rPr>
        <w:br/>
      </w:r>
    </w:p>
    <w:p w14:paraId="315B6838" w14:textId="77777777" w:rsidR="006158A4" w:rsidRDefault="00AB3055" w:rsidP="008B0D82">
      <w:pPr>
        <w:numPr>
          <w:ilvl w:val="1"/>
          <w:numId w:val="2"/>
        </w:numPr>
        <w:tabs>
          <w:tab w:val="clear" w:pos="1440"/>
          <w:tab w:val="left" w:pos="720"/>
        </w:tabs>
        <w:ind w:left="720"/>
        <w:rPr>
          <w:sz w:val="24"/>
          <w:szCs w:val="24"/>
        </w:rPr>
      </w:pPr>
      <w:r w:rsidRPr="009F0A71">
        <w:rPr>
          <w:sz w:val="24"/>
          <w:szCs w:val="24"/>
        </w:rPr>
        <w:t>Select</w:t>
      </w:r>
      <w:r w:rsidR="003E1744">
        <w:rPr>
          <w:sz w:val="24"/>
          <w:szCs w:val="24"/>
        </w:rPr>
        <w:t xml:space="preserve"> the</w:t>
      </w:r>
      <w:r w:rsidRPr="009F0A71">
        <w:rPr>
          <w:sz w:val="24"/>
          <w:szCs w:val="24"/>
        </w:rPr>
        <w:t xml:space="preserve"> </w:t>
      </w:r>
      <w:r w:rsidRPr="001535E3">
        <w:rPr>
          <w:b/>
          <w:sz w:val="24"/>
          <w:szCs w:val="24"/>
        </w:rPr>
        <w:t>Emissive_Bands</w:t>
      </w:r>
      <w:r w:rsidRPr="009F0A71">
        <w:rPr>
          <w:sz w:val="24"/>
          <w:szCs w:val="24"/>
        </w:rPr>
        <w:t xml:space="preserve"> field.  This will be the x-axis in </w:t>
      </w:r>
      <w:r>
        <w:rPr>
          <w:sz w:val="24"/>
          <w:szCs w:val="24"/>
        </w:rPr>
        <w:t xml:space="preserve">this </w:t>
      </w:r>
      <w:r w:rsidRPr="009F0A71">
        <w:rPr>
          <w:sz w:val="24"/>
          <w:szCs w:val="24"/>
        </w:rPr>
        <w:t>scatter analysis.</w:t>
      </w:r>
      <w:r w:rsidR="006158A4">
        <w:rPr>
          <w:sz w:val="24"/>
          <w:szCs w:val="24"/>
        </w:rPr>
        <w:t xml:space="preserve">  </w:t>
      </w:r>
      <w:r w:rsidR="00DA480C">
        <w:rPr>
          <w:sz w:val="24"/>
          <w:szCs w:val="24"/>
        </w:rPr>
        <w:t xml:space="preserve">Under </w:t>
      </w:r>
      <w:r w:rsidR="00DA480C" w:rsidRPr="00DA480C">
        <w:rPr>
          <w:b/>
          <w:sz w:val="24"/>
          <w:szCs w:val="24"/>
        </w:rPr>
        <w:t>Displays</w:t>
      </w:r>
      <w:r w:rsidR="00DA480C">
        <w:rPr>
          <w:sz w:val="24"/>
          <w:szCs w:val="24"/>
        </w:rPr>
        <w:t>, s</w:t>
      </w:r>
      <w:r w:rsidRPr="009F0A71">
        <w:rPr>
          <w:sz w:val="24"/>
          <w:szCs w:val="24"/>
        </w:rPr>
        <w:t xml:space="preserve">elect </w:t>
      </w:r>
      <w:r w:rsidRPr="001535E3">
        <w:rPr>
          <w:b/>
          <w:sz w:val="24"/>
          <w:szCs w:val="24"/>
        </w:rPr>
        <w:t>Scatter Analysis</w:t>
      </w:r>
      <w:r w:rsidRPr="009F0A71">
        <w:rPr>
          <w:sz w:val="24"/>
          <w:szCs w:val="24"/>
        </w:rPr>
        <w:t xml:space="preserve">. </w:t>
      </w:r>
      <w:r w:rsidR="006158A4">
        <w:rPr>
          <w:sz w:val="24"/>
          <w:szCs w:val="24"/>
        </w:rPr>
        <w:br/>
      </w:r>
    </w:p>
    <w:p w14:paraId="1AB9F4F4" w14:textId="77777777" w:rsidR="006158A4" w:rsidRDefault="00AB3055" w:rsidP="008B0D82">
      <w:pPr>
        <w:numPr>
          <w:ilvl w:val="1"/>
          <w:numId w:val="2"/>
        </w:numPr>
        <w:tabs>
          <w:tab w:val="clear" w:pos="1440"/>
          <w:tab w:val="left" w:pos="720"/>
        </w:tabs>
        <w:ind w:left="720"/>
        <w:rPr>
          <w:sz w:val="24"/>
          <w:szCs w:val="24"/>
        </w:rPr>
      </w:pPr>
      <w:r>
        <w:rPr>
          <w:sz w:val="24"/>
          <w:szCs w:val="24"/>
        </w:rPr>
        <w:t>Select</w:t>
      </w:r>
      <w:r w:rsidRPr="009F0A71">
        <w:rPr>
          <w:sz w:val="24"/>
          <w:szCs w:val="24"/>
        </w:rPr>
        <w:t xml:space="preserve"> </w:t>
      </w:r>
      <w:r w:rsidRPr="001535E3">
        <w:rPr>
          <w:b/>
          <w:i/>
          <w:sz w:val="24"/>
          <w:szCs w:val="24"/>
        </w:rPr>
        <w:t>Channels</w:t>
      </w:r>
      <w:r>
        <w:rPr>
          <w:sz w:val="24"/>
          <w:szCs w:val="24"/>
        </w:rPr>
        <w:t xml:space="preserve"> tab in lower right panel.</w:t>
      </w:r>
      <w:r w:rsidRPr="009F0A71">
        <w:rPr>
          <w:sz w:val="24"/>
          <w:szCs w:val="24"/>
        </w:rPr>
        <w:t xml:space="preserve"> </w:t>
      </w:r>
      <w:r>
        <w:rPr>
          <w:sz w:val="24"/>
          <w:szCs w:val="24"/>
        </w:rPr>
        <w:t xml:space="preserve"> S</w:t>
      </w:r>
      <w:r w:rsidRPr="009F0A71">
        <w:rPr>
          <w:sz w:val="24"/>
          <w:szCs w:val="24"/>
        </w:rPr>
        <w:t xml:space="preserve">elect </w:t>
      </w:r>
      <w:r w:rsidR="00DA480C">
        <w:rPr>
          <w:i/>
          <w:sz w:val="24"/>
          <w:szCs w:val="24"/>
        </w:rPr>
        <w:t>B</w:t>
      </w:r>
      <w:r w:rsidRPr="00E441B5">
        <w:rPr>
          <w:i/>
          <w:sz w:val="24"/>
          <w:szCs w:val="24"/>
        </w:rPr>
        <w:t>and 31 (11.0µm)</w:t>
      </w:r>
      <w:r w:rsidRPr="009F0A71">
        <w:rPr>
          <w:sz w:val="24"/>
          <w:szCs w:val="24"/>
        </w:rPr>
        <w:t>.</w:t>
      </w:r>
      <w:r>
        <w:rPr>
          <w:sz w:val="24"/>
          <w:szCs w:val="24"/>
        </w:rPr>
        <w:t xml:space="preserve"> (</w:t>
      </w:r>
      <w:r>
        <w:rPr>
          <w:b/>
          <w:sz w:val="24"/>
          <w:szCs w:val="24"/>
        </w:rPr>
        <w:t>Macintosh:</w:t>
      </w:r>
      <w:r>
        <w:rPr>
          <w:sz w:val="24"/>
          <w:szCs w:val="24"/>
        </w:rPr>
        <w:t xml:space="preserve"> There are no tabs, use band drop down list at bottom of </w:t>
      </w:r>
      <w:r>
        <w:rPr>
          <w:b/>
          <w:sz w:val="24"/>
          <w:szCs w:val="24"/>
        </w:rPr>
        <w:t>Display</w:t>
      </w:r>
      <w:r w:rsidR="005D5F8F">
        <w:rPr>
          <w:sz w:val="24"/>
          <w:szCs w:val="24"/>
        </w:rPr>
        <w:t xml:space="preserve"> panel</w:t>
      </w:r>
      <w:r>
        <w:rPr>
          <w:sz w:val="24"/>
          <w:szCs w:val="24"/>
        </w:rPr>
        <w:t>)</w:t>
      </w:r>
      <w:r w:rsidR="005D5F8F">
        <w:rPr>
          <w:sz w:val="24"/>
          <w:szCs w:val="24"/>
        </w:rPr>
        <w:t>.</w:t>
      </w:r>
      <w:r w:rsidR="00433F7C">
        <w:rPr>
          <w:sz w:val="24"/>
          <w:szCs w:val="24"/>
        </w:rPr>
        <w:t xml:space="preserve">  </w:t>
      </w:r>
      <w:r w:rsidRPr="009F0A71">
        <w:rPr>
          <w:sz w:val="24"/>
          <w:szCs w:val="24"/>
        </w:rPr>
        <w:t xml:space="preserve">Click </w:t>
      </w:r>
      <w:r w:rsidRPr="009F0A71">
        <w:rPr>
          <w:b/>
          <w:sz w:val="24"/>
          <w:szCs w:val="24"/>
        </w:rPr>
        <w:t>Create Display</w:t>
      </w:r>
      <w:r w:rsidRPr="009F0A71">
        <w:rPr>
          <w:sz w:val="24"/>
          <w:szCs w:val="24"/>
        </w:rPr>
        <w:t>.</w:t>
      </w:r>
      <w:r w:rsidR="006158A4">
        <w:rPr>
          <w:sz w:val="24"/>
          <w:szCs w:val="24"/>
        </w:rPr>
        <w:br/>
      </w:r>
    </w:p>
    <w:p w14:paraId="6AF6E87D" w14:textId="77777777" w:rsidR="00AB3055" w:rsidRPr="006158A4" w:rsidRDefault="00AB3055" w:rsidP="008B0D82">
      <w:pPr>
        <w:numPr>
          <w:ilvl w:val="1"/>
          <w:numId w:val="2"/>
        </w:numPr>
        <w:tabs>
          <w:tab w:val="clear" w:pos="1440"/>
          <w:tab w:val="left" w:pos="720"/>
        </w:tabs>
        <w:ind w:left="720"/>
        <w:rPr>
          <w:sz w:val="24"/>
          <w:szCs w:val="24"/>
        </w:rPr>
      </w:pPr>
      <w:r w:rsidRPr="009F0A71">
        <w:rPr>
          <w:sz w:val="24"/>
          <w:szCs w:val="24"/>
        </w:rPr>
        <w:t xml:space="preserve">A </w:t>
      </w:r>
      <w:r w:rsidRPr="003E1744">
        <w:rPr>
          <w:b/>
          <w:sz w:val="24"/>
          <w:szCs w:val="24"/>
        </w:rPr>
        <w:t>Field Selector</w:t>
      </w:r>
      <w:r w:rsidRPr="009F0A71">
        <w:rPr>
          <w:b/>
          <w:sz w:val="24"/>
          <w:szCs w:val="24"/>
        </w:rPr>
        <w:t xml:space="preserve"> </w:t>
      </w:r>
      <w:r w:rsidR="003E1744">
        <w:rPr>
          <w:sz w:val="24"/>
          <w:szCs w:val="24"/>
        </w:rPr>
        <w:t xml:space="preserve">window </w:t>
      </w:r>
      <w:del w:id="37" w:author="gilbert kugi" w:date="2013-11-28T11:33:00Z">
        <w:r w:rsidDel="003A38C6">
          <w:rPr>
            <w:sz w:val="24"/>
            <w:szCs w:val="24"/>
          </w:rPr>
          <w:delText xml:space="preserve">will </w:delText>
        </w:r>
      </w:del>
      <w:r>
        <w:rPr>
          <w:sz w:val="24"/>
          <w:szCs w:val="24"/>
        </w:rPr>
        <w:t>appear</w:t>
      </w:r>
      <w:ins w:id="38" w:author="gilbert kugi" w:date="2013-11-28T11:33:00Z">
        <w:r w:rsidR="003A38C6">
          <w:rPr>
            <w:sz w:val="24"/>
            <w:szCs w:val="24"/>
          </w:rPr>
          <w:t>s</w:t>
        </w:r>
      </w:ins>
      <w:r>
        <w:rPr>
          <w:sz w:val="24"/>
          <w:szCs w:val="24"/>
        </w:rPr>
        <w:t xml:space="preserve"> for selection of the y-axis data field</w:t>
      </w:r>
      <w:r w:rsidRPr="009F0A71">
        <w:rPr>
          <w:sz w:val="24"/>
          <w:szCs w:val="24"/>
        </w:rPr>
        <w:t>.</w:t>
      </w:r>
      <w:r>
        <w:rPr>
          <w:sz w:val="24"/>
          <w:szCs w:val="24"/>
        </w:rPr>
        <w:t xml:space="preserve">  </w:t>
      </w:r>
      <w:r w:rsidRPr="009F0A71">
        <w:rPr>
          <w:sz w:val="24"/>
          <w:szCs w:val="24"/>
        </w:rPr>
        <w:t xml:space="preserve">In this new </w:t>
      </w:r>
      <w:r w:rsidRPr="0017693A">
        <w:rPr>
          <w:b/>
          <w:sz w:val="24"/>
          <w:szCs w:val="24"/>
        </w:rPr>
        <w:t>Field Selector</w:t>
      </w:r>
      <w:r w:rsidRPr="009F0A71">
        <w:rPr>
          <w:sz w:val="24"/>
          <w:szCs w:val="24"/>
        </w:rPr>
        <w:t>,</w:t>
      </w:r>
      <w:r w:rsidR="00DA480C">
        <w:rPr>
          <w:b/>
          <w:sz w:val="24"/>
          <w:szCs w:val="24"/>
        </w:rPr>
        <w:t xml:space="preserve"> s</w:t>
      </w:r>
      <w:r w:rsidRPr="009F0A71">
        <w:rPr>
          <w:sz w:val="24"/>
          <w:szCs w:val="24"/>
        </w:rPr>
        <w:t xml:space="preserve">elect </w:t>
      </w:r>
      <w:r w:rsidRPr="001535E3">
        <w:rPr>
          <w:b/>
          <w:sz w:val="24"/>
          <w:szCs w:val="24"/>
        </w:rPr>
        <w:t>Reflective_Bands</w:t>
      </w:r>
      <w:r w:rsidR="00DA480C">
        <w:rPr>
          <w:sz w:val="24"/>
          <w:szCs w:val="24"/>
        </w:rPr>
        <w:t xml:space="preserve">, and then Band </w:t>
      </w:r>
      <w:r w:rsidR="00DA480C" w:rsidRPr="00DA480C">
        <w:rPr>
          <w:sz w:val="24"/>
          <w:szCs w:val="24"/>
        </w:rPr>
        <w:t>1 (0.65 µm)</w:t>
      </w:r>
      <w:r w:rsidR="00DA480C">
        <w:rPr>
          <w:sz w:val="24"/>
          <w:szCs w:val="24"/>
        </w:rPr>
        <w:t xml:space="preserve"> in the </w:t>
      </w:r>
      <w:r w:rsidR="00DA480C" w:rsidRPr="001535E3">
        <w:rPr>
          <w:b/>
          <w:i/>
          <w:sz w:val="24"/>
          <w:szCs w:val="24"/>
        </w:rPr>
        <w:t>Channels</w:t>
      </w:r>
      <w:r w:rsidR="00DA480C">
        <w:rPr>
          <w:sz w:val="24"/>
          <w:szCs w:val="24"/>
        </w:rPr>
        <w:t xml:space="preserve"> tab.  Click </w:t>
      </w:r>
      <w:r w:rsidR="00DA480C" w:rsidRPr="00DA480C">
        <w:rPr>
          <w:b/>
          <w:sz w:val="24"/>
          <w:szCs w:val="24"/>
        </w:rPr>
        <w:t>OK</w:t>
      </w:r>
      <w:r w:rsidR="00DA480C">
        <w:rPr>
          <w:sz w:val="24"/>
          <w:szCs w:val="24"/>
        </w:rPr>
        <w:t>.</w:t>
      </w:r>
      <w:r w:rsidR="00667557">
        <w:rPr>
          <w:sz w:val="24"/>
          <w:szCs w:val="24"/>
        </w:rPr>
        <w:br/>
      </w:r>
    </w:p>
    <w:tbl>
      <w:tblPr>
        <w:tblW w:w="0" w:type="auto"/>
        <w:jc w:val="center"/>
        <w:tblCellMar>
          <w:left w:w="115" w:type="dxa"/>
          <w:right w:w="115" w:type="dxa"/>
        </w:tblCellMar>
        <w:tblLook w:val="01E0" w:firstRow="1" w:lastRow="1" w:firstColumn="1" w:lastColumn="1" w:noHBand="0" w:noVBand="0"/>
      </w:tblPr>
      <w:tblGrid>
        <w:gridCol w:w="6316"/>
        <w:gridCol w:w="2752"/>
      </w:tblGrid>
      <w:tr w:rsidR="00433F7C" w:rsidRPr="00D00CA7" w14:paraId="1B91A513" w14:textId="77777777">
        <w:trPr>
          <w:trHeight w:val="1480"/>
          <w:jc w:val="center"/>
        </w:trPr>
        <w:tc>
          <w:tcPr>
            <w:tcW w:w="6316" w:type="dxa"/>
          </w:tcPr>
          <w:p w14:paraId="1D41F7ED" w14:textId="215E8ED6" w:rsidR="00433F7C" w:rsidRPr="00D00CA7" w:rsidRDefault="00F06EA8" w:rsidP="008B0D82">
            <w:pPr>
              <w:rPr>
                <w:sz w:val="24"/>
                <w:szCs w:val="24"/>
              </w:rPr>
            </w:pPr>
            <w:r>
              <w:rPr>
                <w:noProof/>
              </w:rPr>
              <w:drawing>
                <wp:inline distT="0" distB="0" distL="0" distR="0" wp14:anchorId="31E123BC" wp14:editId="3A5D1E42">
                  <wp:extent cx="3517900" cy="2374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0" cy="2374900"/>
                          </a:xfrm>
                          <a:prstGeom prst="rect">
                            <a:avLst/>
                          </a:prstGeom>
                          <a:noFill/>
                          <a:ln>
                            <a:noFill/>
                          </a:ln>
                        </pic:spPr>
                      </pic:pic>
                    </a:graphicData>
                  </a:graphic>
                </wp:inline>
              </w:drawing>
            </w:r>
          </w:p>
        </w:tc>
        <w:tc>
          <w:tcPr>
            <w:tcW w:w="2752" w:type="dxa"/>
          </w:tcPr>
          <w:p w14:paraId="06D103F6" w14:textId="12D85A26" w:rsidR="00433F7C" w:rsidRPr="00D00CA7" w:rsidRDefault="00F06EA8" w:rsidP="008B0D82">
            <w:pPr>
              <w:keepNext/>
              <w:rPr>
                <w:sz w:val="24"/>
                <w:szCs w:val="24"/>
              </w:rPr>
            </w:pPr>
            <w:r>
              <w:rPr>
                <w:noProof/>
              </w:rPr>
              <w:drawing>
                <wp:inline distT="0" distB="0" distL="0" distR="0" wp14:anchorId="2524BDAA" wp14:editId="063AA4FE">
                  <wp:extent cx="1574800" cy="23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2336800"/>
                          </a:xfrm>
                          <a:prstGeom prst="rect">
                            <a:avLst/>
                          </a:prstGeom>
                          <a:noFill/>
                          <a:ln>
                            <a:noFill/>
                          </a:ln>
                        </pic:spPr>
                      </pic:pic>
                    </a:graphicData>
                  </a:graphic>
                </wp:inline>
              </w:drawing>
            </w:r>
          </w:p>
        </w:tc>
      </w:tr>
    </w:tbl>
    <w:p w14:paraId="3D767FED" w14:textId="73954032" w:rsidR="00AB3055" w:rsidRDefault="00F06EA8" w:rsidP="00AB3055">
      <w:pPr>
        <w:rPr>
          <w:sz w:val="24"/>
          <w:szCs w:val="24"/>
        </w:rPr>
      </w:pPr>
      <w:r>
        <w:rPr>
          <w:noProof/>
        </w:rPr>
        <w:drawing>
          <wp:anchor distT="0" distB="0" distL="114300" distR="114300" simplePos="0" relativeHeight="251660800" behindDoc="1" locked="0" layoutInCell="1" allowOverlap="1" wp14:anchorId="0D8CD87C" wp14:editId="3BD19D88">
            <wp:simplePos x="0" y="0"/>
            <wp:positionH relativeFrom="column">
              <wp:posOffset>4623435</wp:posOffset>
            </wp:positionH>
            <wp:positionV relativeFrom="paragraph">
              <wp:posOffset>46990</wp:posOffset>
            </wp:positionV>
            <wp:extent cx="1806575" cy="3431540"/>
            <wp:effectExtent l="0" t="0" r="0" b="0"/>
            <wp:wrapNone/>
            <wp:docPr id="54" name="Picture 54" descr="slider_second_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lider_second_sele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575" cy="3431540"/>
                    </a:xfrm>
                    <a:prstGeom prst="rect">
                      <a:avLst/>
                    </a:prstGeom>
                    <a:noFill/>
                  </pic:spPr>
                </pic:pic>
              </a:graphicData>
            </a:graphic>
            <wp14:sizeRelH relativeFrom="page">
              <wp14:pctWidth>0</wp14:pctWidth>
            </wp14:sizeRelH>
            <wp14:sizeRelV relativeFrom="page">
              <wp14:pctHeight>0</wp14:pctHeight>
            </wp14:sizeRelV>
          </wp:anchor>
        </w:drawing>
      </w:r>
    </w:p>
    <w:p w14:paraId="06167F84" w14:textId="77777777" w:rsidR="00433F7C" w:rsidRDefault="00433F7C" w:rsidP="00433F7C"/>
    <w:p w14:paraId="2826AB51" w14:textId="282FD614" w:rsidR="00AB3055" w:rsidRDefault="00F06EA8" w:rsidP="006158A4">
      <w:pPr>
        <w:ind w:firstLine="720"/>
      </w:pPr>
      <w:r>
        <w:rPr>
          <w:noProof/>
          <w:sz w:val="24"/>
          <w:szCs w:val="24"/>
        </w:rPr>
        <w:drawing>
          <wp:inline distT="0" distB="0" distL="0" distR="0" wp14:anchorId="6F59C996" wp14:editId="3C692150">
            <wp:extent cx="4051300" cy="2806700"/>
            <wp:effectExtent l="0" t="0" r="12700" b="12700"/>
            <wp:docPr id="3" name="Picture 3" descr="mod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1300" cy="2806700"/>
                    </a:xfrm>
                    <a:prstGeom prst="rect">
                      <a:avLst/>
                    </a:prstGeom>
                    <a:noFill/>
                    <a:ln>
                      <a:noFill/>
                    </a:ln>
                  </pic:spPr>
                </pic:pic>
              </a:graphicData>
            </a:graphic>
          </wp:inline>
        </w:drawing>
      </w:r>
    </w:p>
    <w:p w14:paraId="6E871D63" w14:textId="77777777" w:rsidR="00AB3055" w:rsidRDefault="00AB3055" w:rsidP="00AB3055">
      <w:pPr>
        <w:rPr>
          <w:sz w:val="24"/>
          <w:szCs w:val="24"/>
        </w:rPr>
      </w:pPr>
    </w:p>
    <w:p w14:paraId="507F4C6F" w14:textId="77777777" w:rsidR="00AB3055" w:rsidRPr="00FE453F" w:rsidRDefault="00AB3055" w:rsidP="00667557">
      <w:pPr>
        <w:keepNext/>
      </w:pPr>
    </w:p>
    <w:p w14:paraId="3EA426B3" w14:textId="77777777" w:rsidR="00941072" w:rsidRDefault="00941072" w:rsidP="008B0D82">
      <w:pPr>
        <w:numPr>
          <w:ilvl w:val="0"/>
          <w:numId w:val="27"/>
        </w:numPr>
        <w:rPr>
          <w:sz w:val="24"/>
          <w:szCs w:val="24"/>
        </w:rPr>
      </w:pPr>
      <w:r>
        <w:rPr>
          <w:sz w:val="24"/>
          <w:szCs w:val="24"/>
        </w:rPr>
        <w:t>The</w:t>
      </w:r>
      <w:r w:rsidRPr="009F0A71">
        <w:rPr>
          <w:sz w:val="24"/>
          <w:szCs w:val="24"/>
        </w:rPr>
        <w:t xml:space="preserve"> </w:t>
      </w:r>
      <w:r>
        <w:rPr>
          <w:sz w:val="24"/>
          <w:szCs w:val="24"/>
        </w:rPr>
        <w:t xml:space="preserve">scatter analysis </w:t>
      </w:r>
      <w:del w:id="39" w:author="gilbert kugi" w:date="2013-11-28T11:33:00Z">
        <w:r w:rsidDel="003A38C6">
          <w:rPr>
            <w:sz w:val="24"/>
            <w:szCs w:val="24"/>
          </w:rPr>
          <w:delText xml:space="preserve">will </w:delText>
        </w:r>
      </w:del>
      <w:r>
        <w:rPr>
          <w:sz w:val="24"/>
          <w:szCs w:val="24"/>
        </w:rPr>
        <w:t>display</w:t>
      </w:r>
      <w:ins w:id="40" w:author="gilbert kugi" w:date="2013-11-28T11:33:00Z">
        <w:r w:rsidR="003A38C6">
          <w:rPr>
            <w:sz w:val="24"/>
            <w:szCs w:val="24"/>
          </w:rPr>
          <w:t>s</w:t>
        </w:r>
      </w:ins>
      <w:r>
        <w:rPr>
          <w:sz w:val="24"/>
          <w:szCs w:val="24"/>
        </w:rPr>
        <w:t xml:space="preserve"> in the </w:t>
      </w:r>
      <w:r w:rsidRPr="0017693A">
        <w:rPr>
          <w:b/>
          <w:i/>
          <w:sz w:val="24"/>
          <w:szCs w:val="24"/>
        </w:rPr>
        <w:t>Layer Controls</w:t>
      </w:r>
      <w:r w:rsidRPr="009F0A71">
        <w:rPr>
          <w:sz w:val="24"/>
          <w:szCs w:val="24"/>
        </w:rPr>
        <w:t>.</w:t>
      </w:r>
      <w:r w:rsidR="000A173E">
        <w:rPr>
          <w:sz w:val="24"/>
          <w:szCs w:val="24"/>
        </w:rPr>
        <w:br/>
      </w:r>
    </w:p>
    <w:p w14:paraId="3A6D7BD7" w14:textId="77777777" w:rsidR="00941072" w:rsidRDefault="00941072" w:rsidP="00941072">
      <w:pPr>
        <w:numPr>
          <w:ilvl w:val="1"/>
          <w:numId w:val="11"/>
        </w:numPr>
        <w:rPr>
          <w:sz w:val="24"/>
          <w:szCs w:val="24"/>
        </w:rPr>
      </w:pPr>
      <w:r>
        <w:rPr>
          <w:sz w:val="24"/>
          <w:szCs w:val="24"/>
        </w:rPr>
        <w:t>The left image is the first selected field</w:t>
      </w:r>
      <w:r w:rsidR="003E1744">
        <w:rPr>
          <w:sz w:val="24"/>
          <w:szCs w:val="24"/>
        </w:rPr>
        <w:t xml:space="preserve"> (</w:t>
      </w:r>
      <w:r w:rsidR="003E1744" w:rsidRPr="003E1744">
        <w:rPr>
          <w:i/>
          <w:sz w:val="24"/>
          <w:szCs w:val="24"/>
        </w:rPr>
        <w:t>Emissive_Bands</w:t>
      </w:r>
      <w:r w:rsidR="003E1744">
        <w:rPr>
          <w:sz w:val="24"/>
          <w:szCs w:val="24"/>
        </w:rPr>
        <w:t>)</w:t>
      </w:r>
      <w:r>
        <w:rPr>
          <w:sz w:val="24"/>
          <w:szCs w:val="24"/>
        </w:rPr>
        <w:t>.</w:t>
      </w:r>
    </w:p>
    <w:p w14:paraId="1534C6A4" w14:textId="77777777" w:rsidR="00941072" w:rsidRDefault="00941072" w:rsidP="00941072">
      <w:pPr>
        <w:numPr>
          <w:ilvl w:val="1"/>
          <w:numId w:val="11"/>
        </w:numPr>
        <w:rPr>
          <w:sz w:val="24"/>
          <w:szCs w:val="24"/>
        </w:rPr>
      </w:pPr>
      <w:r>
        <w:rPr>
          <w:sz w:val="24"/>
          <w:szCs w:val="24"/>
        </w:rPr>
        <w:t xml:space="preserve">The </w:t>
      </w:r>
      <w:r w:rsidRPr="009F0A71">
        <w:rPr>
          <w:sz w:val="24"/>
          <w:szCs w:val="24"/>
        </w:rPr>
        <w:t xml:space="preserve">middle </w:t>
      </w:r>
      <w:r>
        <w:rPr>
          <w:sz w:val="24"/>
          <w:szCs w:val="24"/>
        </w:rPr>
        <w:t>image is</w:t>
      </w:r>
      <w:r w:rsidRPr="009F0A71">
        <w:rPr>
          <w:sz w:val="24"/>
          <w:szCs w:val="24"/>
        </w:rPr>
        <w:t xml:space="preserve"> the second </w:t>
      </w:r>
      <w:r>
        <w:rPr>
          <w:sz w:val="24"/>
          <w:szCs w:val="24"/>
        </w:rPr>
        <w:t>selected field</w:t>
      </w:r>
      <w:r w:rsidR="003E1744">
        <w:rPr>
          <w:sz w:val="24"/>
          <w:szCs w:val="24"/>
        </w:rPr>
        <w:t xml:space="preserve"> (</w:t>
      </w:r>
      <w:r w:rsidR="003E1744" w:rsidRPr="003E1744">
        <w:rPr>
          <w:i/>
          <w:sz w:val="24"/>
          <w:szCs w:val="24"/>
        </w:rPr>
        <w:t>Reflective_Bands</w:t>
      </w:r>
      <w:r w:rsidR="003E1744">
        <w:rPr>
          <w:sz w:val="24"/>
          <w:szCs w:val="24"/>
        </w:rPr>
        <w:t>)</w:t>
      </w:r>
      <w:r>
        <w:rPr>
          <w:sz w:val="24"/>
          <w:szCs w:val="24"/>
        </w:rPr>
        <w:t>.</w:t>
      </w:r>
      <w:r w:rsidRPr="009F0A71">
        <w:rPr>
          <w:sz w:val="24"/>
          <w:szCs w:val="24"/>
        </w:rPr>
        <w:t xml:space="preserve"> </w:t>
      </w:r>
    </w:p>
    <w:p w14:paraId="24B54BC2" w14:textId="77777777" w:rsidR="00941072" w:rsidRPr="00FE453F" w:rsidRDefault="00941072" w:rsidP="00941072">
      <w:pPr>
        <w:numPr>
          <w:ilvl w:val="1"/>
          <w:numId w:val="11"/>
        </w:numPr>
        <w:rPr>
          <w:sz w:val="24"/>
          <w:szCs w:val="24"/>
        </w:rPr>
      </w:pPr>
      <w:r>
        <w:rPr>
          <w:sz w:val="24"/>
          <w:szCs w:val="24"/>
        </w:rPr>
        <w:t>T</w:t>
      </w:r>
      <w:r w:rsidRPr="009F0A71">
        <w:rPr>
          <w:sz w:val="24"/>
          <w:szCs w:val="24"/>
        </w:rPr>
        <w:t xml:space="preserve">he </w:t>
      </w:r>
      <w:r>
        <w:rPr>
          <w:sz w:val="24"/>
          <w:szCs w:val="24"/>
        </w:rPr>
        <w:t>right plot is the two-field scatter analysis</w:t>
      </w:r>
      <w:r w:rsidRPr="009F0A71">
        <w:rPr>
          <w:sz w:val="24"/>
          <w:szCs w:val="24"/>
        </w:rPr>
        <w:t xml:space="preserve">. The </w:t>
      </w:r>
      <w:r>
        <w:rPr>
          <w:sz w:val="24"/>
          <w:szCs w:val="24"/>
        </w:rPr>
        <w:t>x-</w:t>
      </w:r>
      <w:r w:rsidR="00722AE9">
        <w:rPr>
          <w:sz w:val="24"/>
          <w:szCs w:val="24"/>
        </w:rPr>
        <w:t xml:space="preserve">axis </w:t>
      </w:r>
      <w:r>
        <w:rPr>
          <w:sz w:val="24"/>
          <w:szCs w:val="24"/>
        </w:rPr>
        <w:t xml:space="preserve">(abscissa values) corresponds to the </w:t>
      </w:r>
      <w:r w:rsidRPr="009F0A71">
        <w:rPr>
          <w:sz w:val="24"/>
          <w:szCs w:val="24"/>
        </w:rPr>
        <w:t xml:space="preserve">first </w:t>
      </w:r>
      <w:r>
        <w:rPr>
          <w:sz w:val="24"/>
          <w:szCs w:val="24"/>
        </w:rPr>
        <w:t xml:space="preserve">field selected </w:t>
      </w:r>
      <w:r w:rsidRPr="009F0A71">
        <w:rPr>
          <w:sz w:val="24"/>
          <w:szCs w:val="24"/>
        </w:rPr>
        <w:t>and the y-</w:t>
      </w:r>
      <w:r w:rsidR="00722AE9">
        <w:rPr>
          <w:sz w:val="24"/>
          <w:szCs w:val="24"/>
        </w:rPr>
        <w:t>axis</w:t>
      </w:r>
      <w:r w:rsidR="00722AE9" w:rsidRPr="009F0A71">
        <w:rPr>
          <w:sz w:val="24"/>
          <w:szCs w:val="24"/>
        </w:rPr>
        <w:t xml:space="preserve"> </w:t>
      </w:r>
      <w:r w:rsidRPr="009F0A71">
        <w:rPr>
          <w:sz w:val="24"/>
          <w:szCs w:val="24"/>
        </w:rPr>
        <w:t>(ordinate</w:t>
      </w:r>
      <w:r>
        <w:rPr>
          <w:sz w:val="24"/>
          <w:szCs w:val="24"/>
        </w:rPr>
        <w:t xml:space="preserve"> values</w:t>
      </w:r>
      <w:r w:rsidRPr="009F0A71">
        <w:rPr>
          <w:sz w:val="24"/>
          <w:szCs w:val="24"/>
        </w:rPr>
        <w:t>)</w:t>
      </w:r>
      <w:r>
        <w:rPr>
          <w:sz w:val="24"/>
          <w:szCs w:val="24"/>
        </w:rPr>
        <w:t xml:space="preserve"> corresponds to the second field selected</w:t>
      </w:r>
      <w:r w:rsidRPr="009F0A71">
        <w:rPr>
          <w:sz w:val="24"/>
          <w:szCs w:val="24"/>
        </w:rPr>
        <w:t xml:space="preserve">. </w:t>
      </w:r>
      <w:r>
        <w:rPr>
          <w:sz w:val="24"/>
          <w:szCs w:val="24"/>
        </w:rPr>
        <w:t>(</w:t>
      </w:r>
      <w:r w:rsidRPr="009F0A71">
        <w:rPr>
          <w:sz w:val="24"/>
          <w:szCs w:val="24"/>
        </w:rPr>
        <w:t xml:space="preserve">In </w:t>
      </w:r>
      <w:r>
        <w:rPr>
          <w:sz w:val="24"/>
          <w:szCs w:val="24"/>
        </w:rPr>
        <w:t>this example</w:t>
      </w:r>
      <w:r w:rsidRPr="009F0A71">
        <w:rPr>
          <w:sz w:val="24"/>
          <w:szCs w:val="24"/>
        </w:rPr>
        <w:t>, band 31 (11 µm) versus band 1 (0.65 µm)</w:t>
      </w:r>
      <w:r>
        <w:rPr>
          <w:sz w:val="24"/>
          <w:szCs w:val="24"/>
        </w:rPr>
        <w:t>)</w:t>
      </w:r>
      <w:r w:rsidRPr="009F0A71">
        <w:rPr>
          <w:sz w:val="24"/>
          <w:szCs w:val="24"/>
        </w:rPr>
        <w:t>.</w:t>
      </w:r>
    </w:p>
    <w:p w14:paraId="5A282492" w14:textId="77777777" w:rsidR="00941072" w:rsidRDefault="00941072" w:rsidP="00941072">
      <w:pPr>
        <w:rPr>
          <w:sz w:val="24"/>
          <w:szCs w:val="24"/>
        </w:rPr>
      </w:pPr>
    </w:p>
    <w:p w14:paraId="510FDFBC" w14:textId="77777777" w:rsidR="00AB3055" w:rsidRDefault="006158A4" w:rsidP="001C72F2">
      <w:pPr>
        <w:numPr>
          <w:ilvl w:val="0"/>
          <w:numId w:val="3"/>
        </w:numPr>
        <w:rPr>
          <w:sz w:val="24"/>
          <w:szCs w:val="24"/>
        </w:rPr>
      </w:pPr>
      <w:r>
        <w:rPr>
          <w:sz w:val="24"/>
          <w:szCs w:val="24"/>
        </w:rPr>
        <w:t>Analyze t</w:t>
      </w:r>
      <w:r w:rsidR="00AB3055" w:rsidRPr="009F0A71">
        <w:rPr>
          <w:sz w:val="24"/>
          <w:szCs w:val="24"/>
        </w:rPr>
        <w:t>he scatter plot and images by highlighting a</w:t>
      </w:r>
      <w:r>
        <w:rPr>
          <w:sz w:val="24"/>
          <w:szCs w:val="24"/>
        </w:rPr>
        <w:t xml:space="preserve"> box or region in any of three panels</w:t>
      </w:r>
      <w:r w:rsidR="00AB3055" w:rsidRPr="009F0A71">
        <w:rPr>
          <w:sz w:val="24"/>
          <w:szCs w:val="24"/>
        </w:rPr>
        <w:t xml:space="preserve">. </w:t>
      </w:r>
    </w:p>
    <w:p w14:paraId="6907224F" w14:textId="77777777" w:rsidR="00E2123B" w:rsidRDefault="00E2123B" w:rsidP="00E2123B">
      <w:pPr>
        <w:rPr>
          <w:sz w:val="24"/>
          <w:szCs w:val="24"/>
        </w:rPr>
      </w:pPr>
    </w:p>
    <w:p w14:paraId="51BC29EF" w14:textId="40F53F1A" w:rsidR="00AB3055" w:rsidRDefault="00F06EA8" w:rsidP="00E2123B">
      <w:pPr>
        <w:jc w:val="center"/>
        <w:rPr>
          <w:noProof/>
        </w:rPr>
      </w:pPr>
      <w:r>
        <w:rPr>
          <w:noProof/>
        </w:rPr>
        <w:drawing>
          <wp:inline distT="0" distB="0" distL="0" distR="0" wp14:anchorId="629776B4" wp14:editId="416E5665">
            <wp:extent cx="5143500" cy="3327400"/>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3327400"/>
                    </a:xfrm>
                    <a:prstGeom prst="rect">
                      <a:avLst/>
                    </a:prstGeom>
                    <a:noFill/>
                    <a:ln>
                      <a:noFill/>
                    </a:ln>
                  </pic:spPr>
                </pic:pic>
              </a:graphicData>
            </a:graphic>
          </wp:inline>
        </w:drawing>
      </w:r>
    </w:p>
    <w:p w14:paraId="3AA18B9E" w14:textId="77777777" w:rsidR="00E2123B" w:rsidRDefault="00E2123B" w:rsidP="00E2123B">
      <w:pPr>
        <w:jc w:val="center"/>
        <w:rPr>
          <w:sz w:val="24"/>
          <w:szCs w:val="24"/>
        </w:rPr>
      </w:pPr>
    </w:p>
    <w:p w14:paraId="62760569" w14:textId="77777777" w:rsidR="00E2123B" w:rsidRDefault="00E2123B" w:rsidP="00E2123B">
      <w:pPr>
        <w:jc w:val="center"/>
        <w:rPr>
          <w:sz w:val="24"/>
          <w:szCs w:val="24"/>
        </w:rPr>
      </w:pPr>
    </w:p>
    <w:p w14:paraId="64BA8541" w14:textId="77777777" w:rsidR="00AB3055" w:rsidRDefault="00AB3055" w:rsidP="008B0D82">
      <w:pPr>
        <w:numPr>
          <w:ilvl w:val="1"/>
          <w:numId w:val="3"/>
        </w:numPr>
        <w:tabs>
          <w:tab w:val="clear" w:pos="1440"/>
        </w:tabs>
        <w:ind w:left="720"/>
        <w:rPr>
          <w:sz w:val="24"/>
          <w:szCs w:val="24"/>
        </w:rPr>
      </w:pPr>
      <w:r w:rsidRPr="009F0A71">
        <w:rPr>
          <w:sz w:val="24"/>
          <w:szCs w:val="24"/>
        </w:rPr>
        <w:t xml:space="preserve">To draw a box, click the </w:t>
      </w:r>
      <w:r w:rsidR="006158A4" w:rsidRPr="006158A4">
        <w:rPr>
          <w:b/>
          <w:sz w:val="24"/>
          <w:szCs w:val="24"/>
        </w:rPr>
        <w:t>Box</w:t>
      </w:r>
      <w:r w:rsidR="006158A4">
        <w:rPr>
          <w:sz w:val="24"/>
          <w:szCs w:val="24"/>
        </w:rPr>
        <w:t xml:space="preserve"> </w:t>
      </w:r>
      <w:r w:rsidRPr="009F0A71">
        <w:rPr>
          <w:sz w:val="24"/>
          <w:szCs w:val="24"/>
        </w:rPr>
        <w:t>radio button</w:t>
      </w:r>
      <w:r w:rsidR="006158A4">
        <w:rPr>
          <w:sz w:val="24"/>
          <w:szCs w:val="24"/>
        </w:rPr>
        <w:t xml:space="preserve"> and select one of th</w:t>
      </w:r>
      <w:r>
        <w:rPr>
          <w:sz w:val="24"/>
          <w:szCs w:val="24"/>
        </w:rPr>
        <w:t>e colors.  U</w:t>
      </w:r>
      <w:r w:rsidRPr="009F0A71">
        <w:rPr>
          <w:sz w:val="24"/>
          <w:szCs w:val="24"/>
        </w:rPr>
        <w:t xml:space="preserve">se </w:t>
      </w:r>
      <w:r w:rsidR="006158A4">
        <w:rPr>
          <w:i/>
          <w:sz w:val="24"/>
          <w:szCs w:val="24"/>
        </w:rPr>
        <w:t xml:space="preserve">Shift+Left </w:t>
      </w:r>
      <w:r w:rsidR="00A73B77">
        <w:rPr>
          <w:i/>
          <w:sz w:val="24"/>
          <w:szCs w:val="24"/>
        </w:rPr>
        <w:t>Click</w:t>
      </w:r>
      <w:r w:rsidR="006158A4">
        <w:rPr>
          <w:i/>
          <w:sz w:val="24"/>
          <w:szCs w:val="24"/>
        </w:rPr>
        <w:t>+</w:t>
      </w:r>
      <w:r w:rsidR="00A73B77">
        <w:rPr>
          <w:i/>
          <w:sz w:val="24"/>
          <w:szCs w:val="24"/>
        </w:rPr>
        <w:t>D</w:t>
      </w:r>
      <w:r w:rsidR="00A73B77" w:rsidRPr="006B73D0">
        <w:rPr>
          <w:i/>
          <w:sz w:val="24"/>
          <w:szCs w:val="24"/>
        </w:rPr>
        <w:t>rag</w:t>
      </w:r>
      <w:r w:rsidR="00A73B77" w:rsidRPr="009F0A71">
        <w:rPr>
          <w:sz w:val="24"/>
          <w:szCs w:val="24"/>
        </w:rPr>
        <w:t xml:space="preserve"> </w:t>
      </w:r>
      <w:r w:rsidRPr="009F0A71">
        <w:rPr>
          <w:sz w:val="24"/>
          <w:szCs w:val="24"/>
        </w:rPr>
        <w:t xml:space="preserve">option to draw box over a region of the scatter plot.  The corresponding points </w:t>
      </w:r>
      <w:r>
        <w:rPr>
          <w:sz w:val="24"/>
          <w:szCs w:val="24"/>
        </w:rPr>
        <w:t>are highlighted in the image</w:t>
      </w:r>
      <w:r w:rsidRPr="009F0A71">
        <w:rPr>
          <w:sz w:val="24"/>
          <w:szCs w:val="24"/>
        </w:rPr>
        <w:t xml:space="preserve">. </w:t>
      </w:r>
    </w:p>
    <w:p w14:paraId="6296EEF8" w14:textId="77777777" w:rsidR="00AB3055" w:rsidRDefault="00AB3055" w:rsidP="00AB3055">
      <w:pPr>
        <w:ind w:left="360"/>
        <w:rPr>
          <w:sz w:val="24"/>
          <w:szCs w:val="24"/>
        </w:rPr>
      </w:pPr>
    </w:p>
    <w:p w14:paraId="535A908F" w14:textId="77777777" w:rsidR="00AB3055" w:rsidRDefault="00AB3055" w:rsidP="008B0D82">
      <w:pPr>
        <w:numPr>
          <w:ilvl w:val="1"/>
          <w:numId w:val="3"/>
        </w:numPr>
        <w:tabs>
          <w:tab w:val="clear" w:pos="1440"/>
        </w:tabs>
        <w:ind w:left="720"/>
        <w:rPr>
          <w:sz w:val="24"/>
          <w:szCs w:val="24"/>
        </w:rPr>
      </w:pPr>
      <w:r w:rsidRPr="009F0A71">
        <w:rPr>
          <w:sz w:val="24"/>
          <w:szCs w:val="24"/>
        </w:rPr>
        <w:t xml:space="preserve">Conversely, select a region of interest in one of the </w:t>
      </w:r>
      <w:r>
        <w:rPr>
          <w:sz w:val="24"/>
          <w:szCs w:val="24"/>
        </w:rPr>
        <w:t xml:space="preserve">images.  </w:t>
      </w:r>
      <w:r w:rsidRPr="009F0A71">
        <w:rPr>
          <w:sz w:val="24"/>
          <w:szCs w:val="24"/>
        </w:rPr>
        <w:t xml:space="preserve"> </w:t>
      </w:r>
      <w:r>
        <w:rPr>
          <w:sz w:val="24"/>
          <w:szCs w:val="24"/>
        </w:rPr>
        <w:t xml:space="preserve">The </w:t>
      </w:r>
      <w:r w:rsidRPr="009F0A71">
        <w:rPr>
          <w:sz w:val="24"/>
          <w:szCs w:val="24"/>
        </w:rPr>
        <w:t xml:space="preserve">corresponding points </w:t>
      </w:r>
      <w:r>
        <w:rPr>
          <w:sz w:val="24"/>
          <w:szCs w:val="24"/>
        </w:rPr>
        <w:t xml:space="preserve">are highlighted </w:t>
      </w:r>
      <w:r w:rsidRPr="009F0A71">
        <w:rPr>
          <w:sz w:val="24"/>
          <w:szCs w:val="24"/>
        </w:rPr>
        <w:t xml:space="preserve">in the scatter </w:t>
      </w:r>
      <w:r>
        <w:rPr>
          <w:sz w:val="24"/>
          <w:szCs w:val="24"/>
        </w:rPr>
        <w:t>plot</w:t>
      </w:r>
      <w:r w:rsidRPr="009F0A71">
        <w:rPr>
          <w:sz w:val="24"/>
          <w:szCs w:val="24"/>
        </w:rPr>
        <w:t xml:space="preserve">.  </w:t>
      </w:r>
    </w:p>
    <w:p w14:paraId="5468B070" w14:textId="77777777" w:rsidR="00AB3055" w:rsidRDefault="00AB3055" w:rsidP="00AB3055">
      <w:pPr>
        <w:rPr>
          <w:sz w:val="24"/>
          <w:szCs w:val="24"/>
        </w:rPr>
      </w:pPr>
    </w:p>
    <w:p w14:paraId="4F45A781" w14:textId="77777777" w:rsidR="00AB3055" w:rsidRDefault="006158A4" w:rsidP="008B0D82">
      <w:pPr>
        <w:numPr>
          <w:ilvl w:val="1"/>
          <w:numId w:val="3"/>
        </w:numPr>
        <w:tabs>
          <w:tab w:val="clear" w:pos="1440"/>
        </w:tabs>
        <w:ind w:left="720"/>
        <w:rPr>
          <w:sz w:val="24"/>
          <w:szCs w:val="24"/>
        </w:rPr>
      </w:pPr>
      <w:r>
        <w:rPr>
          <w:sz w:val="24"/>
          <w:szCs w:val="24"/>
        </w:rPr>
        <w:t xml:space="preserve">To draw a shape, click the </w:t>
      </w:r>
      <w:r w:rsidRPr="006158A4">
        <w:rPr>
          <w:b/>
          <w:sz w:val="24"/>
          <w:szCs w:val="24"/>
        </w:rPr>
        <w:t>Curve</w:t>
      </w:r>
      <w:r w:rsidR="00AB3055" w:rsidRPr="009F0A71">
        <w:rPr>
          <w:sz w:val="24"/>
          <w:szCs w:val="24"/>
        </w:rPr>
        <w:t xml:space="preserve"> radio </w:t>
      </w:r>
      <w:r w:rsidR="00AB3055">
        <w:rPr>
          <w:sz w:val="24"/>
          <w:szCs w:val="24"/>
        </w:rPr>
        <w:t>button.  U</w:t>
      </w:r>
      <w:r w:rsidR="00AB3055" w:rsidRPr="009F0A71">
        <w:rPr>
          <w:sz w:val="24"/>
          <w:szCs w:val="24"/>
        </w:rPr>
        <w:t xml:space="preserve">se </w:t>
      </w:r>
      <w:r>
        <w:rPr>
          <w:i/>
          <w:sz w:val="24"/>
          <w:szCs w:val="24"/>
        </w:rPr>
        <w:t xml:space="preserve">Left </w:t>
      </w:r>
      <w:r w:rsidR="00A73B77">
        <w:rPr>
          <w:i/>
          <w:sz w:val="24"/>
          <w:szCs w:val="24"/>
        </w:rPr>
        <w:t>Click</w:t>
      </w:r>
      <w:r>
        <w:rPr>
          <w:i/>
          <w:sz w:val="24"/>
          <w:szCs w:val="24"/>
        </w:rPr>
        <w:t>+</w:t>
      </w:r>
      <w:r w:rsidR="00A73B77">
        <w:rPr>
          <w:i/>
          <w:sz w:val="24"/>
          <w:szCs w:val="24"/>
        </w:rPr>
        <w:t>D</w:t>
      </w:r>
      <w:r w:rsidR="00A73B77" w:rsidRPr="006B73D0">
        <w:rPr>
          <w:i/>
          <w:sz w:val="24"/>
          <w:szCs w:val="24"/>
        </w:rPr>
        <w:t>rag</w:t>
      </w:r>
      <w:r w:rsidR="00A73B77" w:rsidRPr="009F0A71">
        <w:rPr>
          <w:sz w:val="24"/>
          <w:szCs w:val="24"/>
        </w:rPr>
        <w:t xml:space="preserve"> </w:t>
      </w:r>
      <w:r w:rsidR="00AB3055" w:rsidRPr="009F0A71">
        <w:rPr>
          <w:sz w:val="24"/>
          <w:szCs w:val="24"/>
        </w:rPr>
        <w:t>option to draw an enclosed shape</w:t>
      </w:r>
      <w:r>
        <w:rPr>
          <w:sz w:val="24"/>
          <w:szCs w:val="24"/>
        </w:rPr>
        <w:t xml:space="preserve">. </w:t>
      </w:r>
    </w:p>
    <w:p w14:paraId="3E37F281" w14:textId="77777777" w:rsidR="004C2E63" w:rsidRDefault="004C2E63" w:rsidP="004C2E63">
      <w:pPr>
        <w:rPr>
          <w:sz w:val="24"/>
          <w:szCs w:val="24"/>
        </w:rPr>
      </w:pPr>
    </w:p>
    <w:p w14:paraId="035F1542" w14:textId="77777777" w:rsidR="004C2E63" w:rsidRDefault="004C2E63" w:rsidP="008B0D82">
      <w:pPr>
        <w:numPr>
          <w:ilvl w:val="1"/>
          <w:numId w:val="3"/>
        </w:numPr>
        <w:tabs>
          <w:tab w:val="clear" w:pos="1440"/>
        </w:tabs>
        <w:ind w:left="720"/>
        <w:rPr>
          <w:sz w:val="24"/>
          <w:szCs w:val="24"/>
        </w:rPr>
      </w:pPr>
      <w:r>
        <w:rPr>
          <w:sz w:val="24"/>
          <w:szCs w:val="24"/>
        </w:rPr>
        <w:t xml:space="preserve">To remove a color from the scatter plot, </w:t>
      </w:r>
      <w:r w:rsidR="00A73B77">
        <w:rPr>
          <w:i/>
          <w:sz w:val="24"/>
          <w:szCs w:val="24"/>
        </w:rPr>
        <w:t>Double Click</w:t>
      </w:r>
      <w:r w:rsidR="00A73B77">
        <w:rPr>
          <w:sz w:val="24"/>
          <w:szCs w:val="24"/>
        </w:rPr>
        <w:t xml:space="preserve"> </w:t>
      </w:r>
      <w:r>
        <w:rPr>
          <w:sz w:val="24"/>
          <w:szCs w:val="24"/>
        </w:rPr>
        <w:t>in that color’s selection box.</w:t>
      </w:r>
    </w:p>
    <w:p w14:paraId="71BF4902" w14:textId="77777777" w:rsidR="00E2123B" w:rsidRDefault="00E2123B" w:rsidP="00E2123B">
      <w:pPr>
        <w:pStyle w:val="ListParagraph"/>
        <w:rPr>
          <w:sz w:val="24"/>
          <w:szCs w:val="24"/>
        </w:rPr>
      </w:pPr>
    </w:p>
    <w:p w14:paraId="5260CF3B" w14:textId="77777777" w:rsidR="00E2123B" w:rsidRDefault="00E2123B" w:rsidP="00E2123B">
      <w:pPr>
        <w:numPr>
          <w:ilvl w:val="0"/>
          <w:numId w:val="3"/>
        </w:numPr>
        <w:rPr>
          <w:sz w:val="24"/>
          <w:szCs w:val="24"/>
        </w:rPr>
      </w:pPr>
      <w:r>
        <w:rPr>
          <w:sz w:val="24"/>
          <w:szCs w:val="24"/>
        </w:rPr>
        <w:t>Click</w:t>
      </w:r>
      <w:r w:rsidR="00722AE9">
        <w:rPr>
          <w:sz w:val="24"/>
          <w:szCs w:val="24"/>
        </w:rPr>
        <w:t xml:space="preserve"> the</w:t>
      </w:r>
      <w:r w:rsidR="003E1744">
        <w:rPr>
          <w:sz w:val="24"/>
          <w:szCs w:val="24"/>
        </w:rPr>
        <w:t xml:space="preserve"> </w:t>
      </w:r>
      <w:r w:rsidRPr="00E2123B">
        <w:rPr>
          <w:b/>
          <w:sz w:val="24"/>
          <w:szCs w:val="24"/>
        </w:rPr>
        <w:t>compute statistics</w:t>
      </w:r>
      <w:r w:rsidR="00722AE9">
        <w:rPr>
          <w:sz w:val="24"/>
          <w:szCs w:val="24"/>
        </w:rPr>
        <w:t xml:space="preserve"> button at the bottom of the </w:t>
      </w:r>
      <w:r w:rsidR="00722AE9">
        <w:rPr>
          <w:b/>
          <w:i/>
          <w:sz w:val="24"/>
          <w:szCs w:val="24"/>
        </w:rPr>
        <w:t>Layer Controls</w:t>
      </w:r>
      <w:r w:rsidRPr="009F0A71">
        <w:rPr>
          <w:sz w:val="24"/>
          <w:szCs w:val="24"/>
        </w:rPr>
        <w:t>.</w:t>
      </w:r>
      <w:r w:rsidR="00722AE9">
        <w:rPr>
          <w:sz w:val="24"/>
          <w:szCs w:val="24"/>
        </w:rPr>
        <w:t xml:space="preserve"> </w:t>
      </w:r>
      <w:r>
        <w:rPr>
          <w:sz w:val="24"/>
          <w:szCs w:val="24"/>
        </w:rPr>
        <w:t>A window with the scatter plot statistics will</w:t>
      </w:r>
      <w:r w:rsidR="00BB1927">
        <w:rPr>
          <w:sz w:val="24"/>
          <w:szCs w:val="24"/>
        </w:rPr>
        <w:t xml:space="preserve"> appear.  </w:t>
      </w:r>
      <w:del w:id="41" w:author="gilbert kugi" w:date="2013-11-28T11:34:00Z">
        <w:r w:rsidR="00BB1927" w:rsidDel="003A38C6">
          <w:rPr>
            <w:sz w:val="24"/>
            <w:szCs w:val="24"/>
          </w:rPr>
          <w:delText>Also</w:delText>
        </w:r>
      </w:del>
      <w:ins w:id="42" w:author="gilbert kugi" w:date="2013-11-28T11:34:00Z">
        <w:r w:rsidR="003A38C6">
          <w:rPr>
            <w:sz w:val="24"/>
            <w:szCs w:val="24"/>
          </w:rPr>
          <w:t>Note</w:t>
        </w:r>
      </w:ins>
      <w:r w:rsidR="00BB1927">
        <w:rPr>
          <w:sz w:val="24"/>
          <w:szCs w:val="24"/>
        </w:rPr>
        <w:t>, there is an option to save the statistics as a CSV file.</w:t>
      </w:r>
    </w:p>
    <w:p w14:paraId="66FAEDDD" w14:textId="77777777" w:rsidR="00AB3055" w:rsidRDefault="00AB3055" w:rsidP="00AB3055">
      <w:pPr>
        <w:rPr>
          <w:sz w:val="24"/>
          <w:szCs w:val="24"/>
        </w:rPr>
      </w:pPr>
      <w:r>
        <w:rPr>
          <w:b/>
          <w:sz w:val="28"/>
          <w:szCs w:val="28"/>
        </w:rPr>
        <w:br w:type="page"/>
      </w:r>
      <w:r>
        <w:rPr>
          <w:b/>
          <w:sz w:val="28"/>
          <w:szCs w:val="28"/>
        </w:rPr>
        <w:lastRenderedPageBreak/>
        <w:t>Problem Sets</w:t>
      </w:r>
    </w:p>
    <w:p w14:paraId="4384128C" w14:textId="77777777" w:rsidR="00AB3055" w:rsidRDefault="00AB3055" w:rsidP="00AB3055">
      <w:pPr>
        <w:rPr>
          <w:sz w:val="24"/>
          <w:szCs w:val="24"/>
        </w:rPr>
      </w:pPr>
    </w:p>
    <w:p w14:paraId="3CC867D7" w14:textId="3BB5DB13" w:rsidR="00AB3055" w:rsidRPr="00D30C64" w:rsidRDefault="00AB3055" w:rsidP="00AB3055">
      <w:pPr>
        <w:rPr>
          <w:sz w:val="24"/>
          <w:szCs w:val="24"/>
        </w:rPr>
      </w:pPr>
      <w:r w:rsidRPr="00D83A0D">
        <w:rPr>
          <w:bCs/>
          <w:sz w:val="24"/>
          <w:szCs w:val="24"/>
        </w:rPr>
        <w:t xml:space="preserve">The previous examples </w:t>
      </w:r>
      <w:r>
        <w:rPr>
          <w:bCs/>
          <w:sz w:val="24"/>
          <w:szCs w:val="24"/>
        </w:rPr>
        <w:t xml:space="preserve">provide </w:t>
      </w:r>
      <w:ins w:id="43" w:author="Joleen Feltz" w:date="2013-12-13T12:49:00Z">
        <w:r w:rsidR="00B549EE">
          <w:rPr>
            <w:bCs/>
            <w:sz w:val="24"/>
            <w:szCs w:val="24"/>
          </w:rPr>
          <w:t xml:space="preserve">the </w:t>
        </w:r>
      </w:ins>
      <w:r>
        <w:rPr>
          <w:bCs/>
          <w:sz w:val="24"/>
          <w:szCs w:val="24"/>
        </w:rPr>
        <w:t xml:space="preserve">general </w:t>
      </w:r>
      <w:del w:id="44" w:author="Joleen Feltz" w:date="2013-12-13T12:49:00Z">
        <w:r w:rsidDel="00B549EE">
          <w:rPr>
            <w:bCs/>
            <w:sz w:val="24"/>
            <w:szCs w:val="24"/>
          </w:rPr>
          <w:delText xml:space="preserve">instructions </w:delText>
        </w:r>
      </w:del>
      <w:ins w:id="45" w:author="Joleen Feltz" w:date="2013-12-13T12:49:00Z">
        <w:r w:rsidR="00B549EE">
          <w:rPr>
            <w:bCs/>
            <w:sz w:val="24"/>
            <w:szCs w:val="24"/>
          </w:rPr>
          <w:t>knowledge required</w:t>
        </w:r>
        <w:r w:rsidR="00B549EE">
          <w:rPr>
            <w:bCs/>
            <w:sz w:val="24"/>
            <w:szCs w:val="24"/>
          </w:rPr>
          <w:t xml:space="preserve"> </w:t>
        </w:r>
      </w:ins>
      <w:del w:id="46" w:author="Joleen Feltz" w:date="2013-12-13T12:49:00Z">
        <w:r w:rsidDel="00B549EE">
          <w:rPr>
            <w:bCs/>
            <w:sz w:val="24"/>
            <w:szCs w:val="24"/>
          </w:rPr>
          <w:delText xml:space="preserve">for </w:delText>
        </w:r>
      </w:del>
      <w:ins w:id="47" w:author="Joleen Feltz" w:date="2013-12-13T12:49:00Z">
        <w:r w:rsidR="00B549EE">
          <w:rPr>
            <w:bCs/>
            <w:sz w:val="24"/>
            <w:szCs w:val="24"/>
          </w:rPr>
          <w:t>to</w:t>
        </w:r>
        <w:r w:rsidR="00B549EE">
          <w:rPr>
            <w:bCs/>
            <w:sz w:val="24"/>
            <w:szCs w:val="24"/>
          </w:rPr>
          <w:t xml:space="preserve"> </w:t>
        </w:r>
      </w:ins>
      <w:r>
        <w:rPr>
          <w:bCs/>
          <w:sz w:val="24"/>
          <w:szCs w:val="24"/>
        </w:rPr>
        <w:t>load</w:t>
      </w:r>
      <w:del w:id="48" w:author="Joleen Feltz" w:date="2013-12-13T12:50:00Z">
        <w:r w:rsidDel="00B549EE">
          <w:rPr>
            <w:bCs/>
            <w:sz w:val="24"/>
            <w:szCs w:val="24"/>
          </w:rPr>
          <w:delText>ing</w:delText>
        </w:r>
      </w:del>
      <w:r>
        <w:rPr>
          <w:bCs/>
          <w:sz w:val="24"/>
          <w:szCs w:val="24"/>
        </w:rPr>
        <w:t xml:space="preserve"> </w:t>
      </w:r>
      <w:r w:rsidRPr="00D83A0D">
        <w:rPr>
          <w:bCs/>
          <w:sz w:val="24"/>
          <w:szCs w:val="24"/>
        </w:rPr>
        <w:t>and display</w:t>
      </w:r>
      <w:del w:id="49" w:author="Joleen Feltz" w:date="2013-12-13T12:50:00Z">
        <w:r w:rsidDel="00B549EE">
          <w:rPr>
            <w:bCs/>
            <w:sz w:val="24"/>
            <w:szCs w:val="24"/>
          </w:rPr>
          <w:delText>ing</w:delText>
        </w:r>
      </w:del>
      <w:r w:rsidRPr="00D83A0D">
        <w:rPr>
          <w:bCs/>
          <w:sz w:val="24"/>
          <w:szCs w:val="24"/>
        </w:rPr>
        <w:t xml:space="preserve"> </w:t>
      </w:r>
      <w:r>
        <w:rPr>
          <w:bCs/>
          <w:sz w:val="24"/>
          <w:szCs w:val="24"/>
        </w:rPr>
        <w:t>multi and hyperspectral data</w:t>
      </w:r>
      <w:r w:rsidRPr="00D83A0D">
        <w:rPr>
          <w:bCs/>
          <w:sz w:val="24"/>
          <w:szCs w:val="24"/>
        </w:rPr>
        <w:t xml:space="preserve">.  The problem sets below </w:t>
      </w:r>
      <w:r>
        <w:rPr>
          <w:bCs/>
          <w:sz w:val="24"/>
          <w:szCs w:val="24"/>
        </w:rPr>
        <w:t>introduce</w:t>
      </w:r>
      <w:r w:rsidRPr="00D83A0D">
        <w:rPr>
          <w:bCs/>
          <w:sz w:val="24"/>
          <w:szCs w:val="24"/>
        </w:rPr>
        <w:t xml:space="preserve"> new topics related to the data, </w:t>
      </w:r>
      <w:r>
        <w:rPr>
          <w:bCs/>
          <w:sz w:val="24"/>
          <w:szCs w:val="24"/>
        </w:rPr>
        <w:t xml:space="preserve">and </w:t>
      </w:r>
      <w:r w:rsidRPr="00D83A0D">
        <w:rPr>
          <w:bCs/>
          <w:sz w:val="24"/>
          <w:szCs w:val="24"/>
        </w:rPr>
        <w:t>challenge</w:t>
      </w:r>
      <w:r>
        <w:rPr>
          <w:bCs/>
          <w:sz w:val="24"/>
          <w:szCs w:val="24"/>
        </w:rPr>
        <w:t>s to extend</w:t>
      </w:r>
      <w:r w:rsidRPr="00D83A0D">
        <w:rPr>
          <w:bCs/>
          <w:sz w:val="24"/>
          <w:szCs w:val="24"/>
        </w:rPr>
        <w:t xml:space="preserve"> </w:t>
      </w:r>
      <w:r>
        <w:rPr>
          <w:bCs/>
          <w:sz w:val="24"/>
          <w:szCs w:val="24"/>
        </w:rPr>
        <w:t>concepts covered in the lessons</w:t>
      </w:r>
      <w:r w:rsidRPr="00D83A0D">
        <w:rPr>
          <w:bCs/>
          <w:sz w:val="24"/>
          <w:szCs w:val="24"/>
        </w:rPr>
        <w:t xml:space="preserve">.  </w:t>
      </w:r>
      <w:del w:id="50" w:author="gilbert kugi" w:date="2013-11-28T12:13:00Z">
        <w:r w:rsidDel="0027708C">
          <w:rPr>
            <w:bCs/>
            <w:sz w:val="24"/>
            <w:szCs w:val="24"/>
          </w:rPr>
          <w:delText>A</w:delText>
        </w:r>
        <w:r w:rsidRPr="00D83A0D" w:rsidDel="0027708C">
          <w:rPr>
            <w:bCs/>
            <w:sz w:val="24"/>
            <w:szCs w:val="24"/>
          </w:rPr>
          <w:delText xml:space="preserve">ttempt </w:delText>
        </w:r>
      </w:del>
      <w:ins w:id="51" w:author="gilbert kugi" w:date="2013-11-28T12:13:00Z">
        <w:r w:rsidR="0027708C">
          <w:rPr>
            <w:bCs/>
            <w:sz w:val="24"/>
            <w:szCs w:val="24"/>
          </w:rPr>
          <w:t>Try</w:t>
        </w:r>
        <w:r w:rsidR="0027708C" w:rsidRPr="00D83A0D">
          <w:rPr>
            <w:bCs/>
            <w:sz w:val="24"/>
            <w:szCs w:val="24"/>
          </w:rPr>
          <w:t xml:space="preserve"> </w:t>
        </w:r>
      </w:ins>
      <w:del w:id="52" w:author="gilbert kugi" w:date="2013-11-28T12:13:00Z">
        <w:r w:rsidRPr="00D83A0D" w:rsidDel="0027708C">
          <w:rPr>
            <w:bCs/>
            <w:sz w:val="24"/>
            <w:szCs w:val="24"/>
          </w:rPr>
          <w:delText>comp</w:delText>
        </w:r>
        <w:r w:rsidDel="0027708C">
          <w:rPr>
            <w:bCs/>
            <w:sz w:val="24"/>
            <w:szCs w:val="24"/>
          </w:rPr>
          <w:delText>letion</w:delText>
        </w:r>
        <w:r w:rsidRPr="00D83A0D" w:rsidDel="0027708C">
          <w:rPr>
            <w:bCs/>
            <w:sz w:val="24"/>
            <w:szCs w:val="24"/>
          </w:rPr>
          <w:delText xml:space="preserve"> </w:delText>
        </w:r>
      </w:del>
      <w:ins w:id="53" w:author="gilbert kugi" w:date="2013-11-28T12:13:00Z">
        <w:r w:rsidR="0027708C" w:rsidRPr="00D83A0D">
          <w:rPr>
            <w:bCs/>
            <w:sz w:val="24"/>
            <w:szCs w:val="24"/>
          </w:rPr>
          <w:t>comp</w:t>
        </w:r>
        <w:r w:rsidR="0027708C">
          <w:rPr>
            <w:bCs/>
            <w:sz w:val="24"/>
            <w:szCs w:val="24"/>
          </w:rPr>
          <w:t>leting</w:t>
        </w:r>
        <w:r w:rsidR="0027708C" w:rsidRPr="00D83A0D">
          <w:rPr>
            <w:bCs/>
            <w:sz w:val="24"/>
            <w:szCs w:val="24"/>
          </w:rPr>
          <w:t xml:space="preserve"> </w:t>
        </w:r>
      </w:ins>
      <w:del w:id="54" w:author="gilbert kugi" w:date="2013-11-28T12:13:00Z">
        <w:r w:rsidDel="0027708C">
          <w:rPr>
            <w:bCs/>
            <w:sz w:val="24"/>
            <w:szCs w:val="24"/>
          </w:rPr>
          <w:delText xml:space="preserve">of </w:delText>
        </w:r>
      </w:del>
      <w:r w:rsidRPr="00D83A0D">
        <w:rPr>
          <w:bCs/>
          <w:sz w:val="24"/>
          <w:szCs w:val="24"/>
        </w:rPr>
        <w:t xml:space="preserve">each problem set before </w:t>
      </w:r>
      <w:del w:id="55" w:author="Joleen Feltz" w:date="2013-12-13T12:50:00Z">
        <w:r w:rsidDel="00B549EE">
          <w:rPr>
            <w:bCs/>
            <w:sz w:val="24"/>
            <w:szCs w:val="24"/>
          </w:rPr>
          <w:delText>checking</w:delText>
        </w:r>
        <w:r w:rsidRPr="00D83A0D" w:rsidDel="00B549EE">
          <w:rPr>
            <w:bCs/>
            <w:sz w:val="24"/>
            <w:szCs w:val="24"/>
          </w:rPr>
          <w:delText xml:space="preserve"> </w:delText>
        </w:r>
      </w:del>
      <w:ins w:id="56" w:author="Joleen Feltz" w:date="2013-12-13T12:50:00Z">
        <w:r w:rsidR="00B549EE">
          <w:rPr>
            <w:bCs/>
            <w:sz w:val="24"/>
            <w:szCs w:val="24"/>
          </w:rPr>
          <w:t>reading</w:t>
        </w:r>
        <w:bookmarkStart w:id="57" w:name="_GoBack"/>
        <w:bookmarkEnd w:id="57"/>
        <w:r w:rsidR="00B549EE" w:rsidRPr="00D83A0D">
          <w:rPr>
            <w:bCs/>
            <w:sz w:val="24"/>
            <w:szCs w:val="24"/>
          </w:rPr>
          <w:t xml:space="preserve"> </w:t>
        </w:r>
      </w:ins>
      <w:r w:rsidRPr="00D83A0D">
        <w:rPr>
          <w:bCs/>
          <w:sz w:val="24"/>
          <w:szCs w:val="24"/>
        </w:rPr>
        <w:t>the solutions</w:t>
      </w:r>
      <w:r>
        <w:rPr>
          <w:bCs/>
          <w:sz w:val="24"/>
          <w:szCs w:val="24"/>
        </w:rPr>
        <w:t>.  Solutions</w:t>
      </w:r>
      <w:r w:rsidRPr="00D83A0D">
        <w:rPr>
          <w:bCs/>
          <w:sz w:val="24"/>
          <w:szCs w:val="24"/>
        </w:rPr>
        <w:t xml:space="preserve"> are provided below the problem set.</w:t>
      </w:r>
      <w:r w:rsidR="00D30C64">
        <w:rPr>
          <w:bCs/>
          <w:sz w:val="24"/>
          <w:szCs w:val="24"/>
        </w:rPr>
        <w:t xml:space="preserve">  Complete these problems with the </w:t>
      </w:r>
      <w:r w:rsidR="00D30C64" w:rsidRPr="00761024">
        <w:rPr>
          <w:sz w:val="24"/>
          <w:szCs w:val="24"/>
        </w:rPr>
        <w:t>&lt;</w:t>
      </w:r>
      <w:r w:rsidR="00D30C64" w:rsidRPr="001535E3">
        <w:rPr>
          <w:i/>
          <w:sz w:val="24"/>
          <w:szCs w:val="24"/>
        </w:rPr>
        <w:t>local path</w:t>
      </w:r>
      <w:r w:rsidR="00D30C64" w:rsidRPr="00761024">
        <w:rPr>
          <w:sz w:val="24"/>
          <w:szCs w:val="24"/>
        </w:rPr>
        <w:t>&gt;</w:t>
      </w:r>
      <w:r w:rsidR="00D30C64" w:rsidRPr="00761024">
        <w:rPr>
          <w:b/>
          <w:sz w:val="24"/>
          <w:szCs w:val="24"/>
        </w:rPr>
        <w:t>/</w:t>
      </w:r>
      <w:r w:rsidR="00D30C64" w:rsidRPr="0087245E">
        <w:rPr>
          <w:b/>
          <w:sz w:val="24"/>
          <w:szCs w:val="24"/>
        </w:rPr>
        <w:t xml:space="preserve"> </w:t>
      </w:r>
      <w:r w:rsidR="00D30C64">
        <w:rPr>
          <w:b/>
          <w:sz w:val="24"/>
          <w:szCs w:val="24"/>
        </w:rPr>
        <w:t>Data/</w:t>
      </w:r>
      <w:r w:rsidR="00D30C64" w:rsidRPr="00761024">
        <w:rPr>
          <w:b/>
          <w:sz w:val="24"/>
          <w:szCs w:val="24"/>
        </w:rPr>
        <w:t>Hydra/MOD021KM.A2010079.0250.2010265200125.hdf</w:t>
      </w:r>
      <w:r w:rsidR="00D30C64">
        <w:rPr>
          <w:sz w:val="24"/>
          <w:szCs w:val="24"/>
        </w:rPr>
        <w:t xml:space="preserve"> file used in the previous examples.</w:t>
      </w:r>
    </w:p>
    <w:p w14:paraId="6F447AEB" w14:textId="77777777" w:rsidR="00AB3055" w:rsidRDefault="00AB3055" w:rsidP="00AB3055">
      <w:pPr>
        <w:rPr>
          <w:sz w:val="24"/>
          <w:szCs w:val="24"/>
        </w:rPr>
      </w:pPr>
    </w:p>
    <w:p w14:paraId="312C8514" w14:textId="77777777" w:rsidR="00AB3055" w:rsidRDefault="00AB3055" w:rsidP="008B0D82">
      <w:pPr>
        <w:numPr>
          <w:ilvl w:val="0"/>
          <w:numId w:val="6"/>
        </w:numPr>
        <w:tabs>
          <w:tab w:val="clear" w:pos="720"/>
        </w:tabs>
        <w:ind w:left="360"/>
        <w:rPr>
          <w:sz w:val="24"/>
          <w:szCs w:val="24"/>
        </w:rPr>
      </w:pPr>
      <w:r>
        <w:rPr>
          <w:sz w:val="24"/>
          <w:szCs w:val="24"/>
        </w:rPr>
        <w:t>Create a Normalized Difference Vegetation Index (NDVI) where NDVI = [Band 2 (0.86µm) – Band 1 (0.65 µm)]/[</w:t>
      </w:r>
      <w:r w:rsidRPr="000C7649">
        <w:rPr>
          <w:sz w:val="24"/>
          <w:szCs w:val="24"/>
        </w:rPr>
        <w:t xml:space="preserve"> </w:t>
      </w:r>
      <w:r>
        <w:rPr>
          <w:sz w:val="24"/>
          <w:szCs w:val="24"/>
        </w:rPr>
        <w:t xml:space="preserve">Band 2 (0.86 µm) + Band 1 (0.65 µm)] using the MODIS file. </w:t>
      </w:r>
    </w:p>
    <w:p w14:paraId="13FA25E9" w14:textId="77777777" w:rsidR="00AB3055" w:rsidRDefault="00AB3055" w:rsidP="00AB3055">
      <w:pPr>
        <w:ind w:left="360"/>
        <w:rPr>
          <w:sz w:val="24"/>
          <w:szCs w:val="24"/>
        </w:rPr>
      </w:pPr>
    </w:p>
    <w:p w14:paraId="7E8D26B8" w14:textId="77777777" w:rsidR="00AB3055" w:rsidRDefault="00AB3055" w:rsidP="008B0D82">
      <w:pPr>
        <w:numPr>
          <w:ilvl w:val="0"/>
          <w:numId w:val="6"/>
        </w:numPr>
        <w:tabs>
          <w:tab w:val="clear" w:pos="720"/>
        </w:tabs>
        <w:ind w:left="360"/>
        <w:rPr>
          <w:sz w:val="24"/>
          <w:szCs w:val="24"/>
        </w:rPr>
      </w:pPr>
      <w:r>
        <w:rPr>
          <w:sz w:val="24"/>
          <w:szCs w:val="24"/>
        </w:rPr>
        <w:t xml:space="preserve">Scatter the Band 31 vs (Band 29 – Band 31).  Make channel 31 the x-axis.  Then, scatter </w:t>
      </w:r>
      <w:r>
        <w:rPr>
          <w:sz w:val="24"/>
          <w:szCs w:val="24"/>
        </w:rPr>
        <w:tab/>
      </w:r>
      <w:r>
        <w:rPr>
          <w:sz w:val="24"/>
          <w:szCs w:val="24"/>
        </w:rPr>
        <w:tab/>
        <w:t xml:space="preserve">     Band 31 vs. (Band 31 – Band 32).  Compare the two.</w:t>
      </w:r>
    </w:p>
    <w:p w14:paraId="08136133" w14:textId="77777777" w:rsidR="00AB3055" w:rsidRDefault="00AB3055" w:rsidP="00AB3055">
      <w:pPr>
        <w:rPr>
          <w:sz w:val="24"/>
          <w:szCs w:val="24"/>
        </w:rPr>
      </w:pPr>
    </w:p>
    <w:p w14:paraId="6A849AD8" w14:textId="77777777" w:rsidR="00AB3055" w:rsidRPr="00C919C6" w:rsidRDefault="00AB3055" w:rsidP="008B0D82">
      <w:pPr>
        <w:numPr>
          <w:ilvl w:val="0"/>
          <w:numId w:val="6"/>
        </w:numPr>
        <w:tabs>
          <w:tab w:val="clear" w:pos="720"/>
        </w:tabs>
        <w:ind w:left="360"/>
        <w:rPr>
          <w:sz w:val="24"/>
          <w:szCs w:val="24"/>
        </w:rPr>
      </w:pPr>
      <w:r>
        <w:rPr>
          <w:sz w:val="24"/>
          <w:szCs w:val="24"/>
        </w:rPr>
        <w:t>Make an online-offline difference of AIRS data.</w:t>
      </w:r>
    </w:p>
    <w:p w14:paraId="7C354EF2" w14:textId="77777777" w:rsidR="00AB3055" w:rsidRDefault="00AB3055" w:rsidP="00AB3055">
      <w:pPr>
        <w:rPr>
          <w:sz w:val="24"/>
          <w:szCs w:val="24"/>
        </w:rPr>
      </w:pPr>
    </w:p>
    <w:p w14:paraId="24228B22" w14:textId="77777777" w:rsidR="00AB3055" w:rsidRPr="009F0A71" w:rsidRDefault="008C554F" w:rsidP="00AB3055">
      <w:pPr>
        <w:rPr>
          <w:sz w:val="24"/>
          <w:szCs w:val="24"/>
        </w:rPr>
      </w:pPr>
      <w:r>
        <w:rPr>
          <w:b/>
          <w:sz w:val="24"/>
          <w:szCs w:val="24"/>
        </w:rPr>
        <w:br w:type="page"/>
      </w:r>
      <w:r w:rsidR="00AB3055">
        <w:rPr>
          <w:b/>
          <w:sz w:val="24"/>
          <w:szCs w:val="24"/>
        </w:rPr>
        <w:lastRenderedPageBreak/>
        <w:t>Problem Set #1 - Solution</w:t>
      </w:r>
    </w:p>
    <w:p w14:paraId="5C405C82" w14:textId="77777777" w:rsidR="008C554F" w:rsidRDefault="008C554F" w:rsidP="008C554F">
      <w:pPr>
        <w:rPr>
          <w:sz w:val="24"/>
          <w:szCs w:val="24"/>
        </w:rPr>
      </w:pPr>
      <w:r>
        <w:rPr>
          <w:sz w:val="24"/>
          <w:szCs w:val="24"/>
        </w:rPr>
        <w:t>Create a Normalized Difference Vegetation Index (NDVI) where NDVI = [Band 2 (0.86µm) – Band 1 (0.65 µm)]/[</w:t>
      </w:r>
      <w:r w:rsidRPr="000C7649">
        <w:rPr>
          <w:sz w:val="24"/>
          <w:szCs w:val="24"/>
        </w:rPr>
        <w:t xml:space="preserve"> </w:t>
      </w:r>
      <w:r>
        <w:rPr>
          <w:sz w:val="24"/>
          <w:szCs w:val="24"/>
        </w:rPr>
        <w:t xml:space="preserve">Band 2 (0.86 µm) + Band 1 (0.65 µm)] using the MODIS file. </w:t>
      </w:r>
    </w:p>
    <w:p w14:paraId="2C29DA2B" w14:textId="77777777" w:rsidR="008C554F" w:rsidRDefault="008C554F" w:rsidP="00AB3055">
      <w:pPr>
        <w:rPr>
          <w:sz w:val="24"/>
          <w:szCs w:val="24"/>
        </w:rPr>
      </w:pPr>
    </w:p>
    <w:p w14:paraId="5CA36F86" w14:textId="77777777" w:rsidR="00AB3055" w:rsidRDefault="00AB3055" w:rsidP="008B0D82">
      <w:pPr>
        <w:numPr>
          <w:ilvl w:val="0"/>
          <w:numId w:val="7"/>
        </w:numPr>
        <w:tabs>
          <w:tab w:val="clear" w:pos="720"/>
        </w:tabs>
        <w:ind w:left="360"/>
        <w:rPr>
          <w:sz w:val="24"/>
          <w:szCs w:val="24"/>
        </w:rPr>
      </w:pPr>
      <w:r>
        <w:rPr>
          <w:sz w:val="24"/>
          <w:szCs w:val="24"/>
        </w:rPr>
        <w:t xml:space="preserve">Remove </w:t>
      </w:r>
      <w:r w:rsidR="00276BBF">
        <w:rPr>
          <w:sz w:val="24"/>
          <w:szCs w:val="24"/>
        </w:rPr>
        <w:t xml:space="preserve">All </w:t>
      </w:r>
      <w:r>
        <w:rPr>
          <w:sz w:val="24"/>
          <w:szCs w:val="24"/>
        </w:rPr>
        <w:t>Layers</w:t>
      </w:r>
      <w:r w:rsidR="00C812E1">
        <w:rPr>
          <w:sz w:val="24"/>
          <w:szCs w:val="24"/>
        </w:rPr>
        <w:t xml:space="preserve"> via the </w:t>
      </w:r>
      <w:r w:rsidR="00C812E1">
        <w:rPr>
          <w:b/>
          <w:i/>
          <w:sz w:val="24"/>
          <w:szCs w:val="24"/>
        </w:rPr>
        <w:t>Edit -&gt; Remove -&gt; All Layers</w:t>
      </w:r>
      <w:r w:rsidR="00C812E1">
        <w:rPr>
          <w:sz w:val="24"/>
          <w:szCs w:val="24"/>
        </w:rPr>
        <w:t xml:space="preserve"> menu item in the </w:t>
      </w:r>
      <w:r w:rsidR="00C812E1">
        <w:rPr>
          <w:b/>
          <w:sz w:val="24"/>
          <w:szCs w:val="24"/>
        </w:rPr>
        <w:t>Main Display</w:t>
      </w:r>
      <w:r w:rsidR="00C812E1">
        <w:rPr>
          <w:sz w:val="24"/>
          <w:szCs w:val="24"/>
        </w:rPr>
        <w:t>.</w:t>
      </w:r>
    </w:p>
    <w:p w14:paraId="04FA4199" w14:textId="77777777" w:rsidR="00AB3055" w:rsidRDefault="00AB3055" w:rsidP="00AB3055">
      <w:pPr>
        <w:rPr>
          <w:sz w:val="24"/>
          <w:szCs w:val="24"/>
        </w:rPr>
      </w:pPr>
    </w:p>
    <w:p w14:paraId="0FB33CDD" w14:textId="77777777" w:rsidR="00AB3055" w:rsidRDefault="00941072" w:rsidP="008B0D82">
      <w:pPr>
        <w:numPr>
          <w:ilvl w:val="0"/>
          <w:numId w:val="7"/>
        </w:numPr>
        <w:tabs>
          <w:tab w:val="clear" w:pos="720"/>
        </w:tabs>
        <w:ind w:left="360"/>
        <w:rPr>
          <w:sz w:val="24"/>
          <w:szCs w:val="24"/>
        </w:rPr>
      </w:pPr>
      <w:r>
        <w:rPr>
          <w:sz w:val="24"/>
          <w:szCs w:val="24"/>
        </w:rPr>
        <w:t xml:space="preserve">Create the 4 Channel Combination. </w:t>
      </w:r>
      <w:r w:rsidR="00AB3055">
        <w:rPr>
          <w:sz w:val="24"/>
          <w:szCs w:val="24"/>
        </w:rPr>
        <w:t xml:space="preserve">In the </w:t>
      </w:r>
      <w:r w:rsidR="00AB3055" w:rsidRPr="0017693A">
        <w:rPr>
          <w:b/>
          <w:i/>
          <w:sz w:val="24"/>
          <w:szCs w:val="24"/>
        </w:rPr>
        <w:t>Field Selector</w:t>
      </w:r>
      <w:r w:rsidR="001C72F2">
        <w:rPr>
          <w:sz w:val="24"/>
          <w:szCs w:val="24"/>
        </w:rPr>
        <w:t>,</w:t>
      </w:r>
      <w:r w:rsidR="00C812E1">
        <w:rPr>
          <w:sz w:val="24"/>
          <w:szCs w:val="24"/>
        </w:rPr>
        <w:br/>
      </w:r>
    </w:p>
    <w:p w14:paraId="6A329930" w14:textId="77777777" w:rsidR="00AB3055" w:rsidRPr="00785001" w:rsidRDefault="00AB3055" w:rsidP="00C812E1">
      <w:pPr>
        <w:numPr>
          <w:ilvl w:val="0"/>
          <w:numId w:val="22"/>
        </w:numPr>
        <w:rPr>
          <w:sz w:val="24"/>
          <w:szCs w:val="24"/>
        </w:rPr>
      </w:pPr>
      <w:r>
        <w:rPr>
          <w:sz w:val="24"/>
          <w:szCs w:val="24"/>
        </w:rPr>
        <w:t xml:space="preserve">Under </w:t>
      </w:r>
      <w:r>
        <w:rPr>
          <w:b/>
          <w:sz w:val="24"/>
          <w:szCs w:val="24"/>
        </w:rPr>
        <w:t xml:space="preserve">Fields, </w:t>
      </w:r>
      <w:r>
        <w:rPr>
          <w:sz w:val="24"/>
          <w:szCs w:val="24"/>
        </w:rPr>
        <w:t xml:space="preserve">select </w:t>
      </w:r>
      <w:r w:rsidRPr="000C4479">
        <w:rPr>
          <w:b/>
          <w:i/>
          <w:sz w:val="24"/>
          <w:szCs w:val="24"/>
        </w:rPr>
        <w:t>Reflective</w:t>
      </w:r>
      <w:r w:rsidR="00C812E1" w:rsidRPr="000C4479">
        <w:rPr>
          <w:b/>
          <w:i/>
          <w:sz w:val="24"/>
          <w:szCs w:val="24"/>
        </w:rPr>
        <w:t>_</w:t>
      </w:r>
      <w:r w:rsidRPr="000C4479">
        <w:rPr>
          <w:b/>
          <w:i/>
          <w:sz w:val="24"/>
          <w:szCs w:val="24"/>
        </w:rPr>
        <w:t>Bands</w:t>
      </w:r>
      <w:r>
        <w:rPr>
          <w:sz w:val="24"/>
          <w:szCs w:val="24"/>
        </w:rPr>
        <w:t xml:space="preserve"> from the </w:t>
      </w:r>
      <w:r w:rsidRPr="008D1EFC">
        <w:rPr>
          <w:rFonts w:ascii="Times New Roman Italic" w:hAnsi="Times New Roman Italic"/>
          <w:b/>
          <w:i/>
          <w:sz w:val="24"/>
          <w:szCs w:val="24"/>
        </w:rPr>
        <w:t>MultiSpectral</w:t>
      </w:r>
      <w:r>
        <w:rPr>
          <w:sz w:val="24"/>
          <w:szCs w:val="24"/>
        </w:rPr>
        <w:t xml:space="preserve"> </w:t>
      </w:r>
      <w:r w:rsidR="00941072">
        <w:rPr>
          <w:sz w:val="24"/>
          <w:szCs w:val="24"/>
        </w:rPr>
        <w:t>list.</w:t>
      </w:r>
    </w:p>
    <w:p w14:paraId="322BBB67" w14:textId="77777777" w:rsidR="00AB3055" w:rsidRDefault="00AB3055" w:rsidP="00C812E1">
      <w:pPr>
        <w:numPr>
          <w:ilvl w:val="0"/>
          <w:numId w:val="22"/>
        </w:numPr>
        <w:rPr>
          <w:sz w:val="24"/>
          <w:szCs w:val="24"/>
        </w:rPr>
      </w:pPr>
      <w:r>
        <w:rPr>
          <w:sz w:val="24"/>
          <w:szCs w:val="24"/>
        </w:rPr>
        <w:t xml:space="preserve">Under </w:t>
      </w:r>
      <w:r>
        <w:rPr>
          <w:b/>
          <w:sz w:val="24"/>
          <w:szCs w:val="24"/>
        </w:rPr>
        <w:t>Displays</w:t>
      </w:r>
      <w:r w:rsidR="00941072">
        <w:rPr>
          <w:sz w:val="24"/>
          <w:szCs w:val="24"/>
        </w:rPr>
        <w:t xml:space="preserve">, select </w:t>
      </w:r>
      <w:r w:rsidR="00941072" w:rsidRPr="000C4479">
        <w:rPr>
          <w:b/>
          <w:i/>
          <w:sz w:val="24"/>
          <w:szCs w:val="24"/>
        </w:rPr>
        <w:t>4 Channel Combinations</w:t>
      </w:r>
      <w:r w:rsidR="00941072">
        <w:rPr>
          <w:sz w:val="24"/>
          <w:szCs w:val="24"/>
        </w:rPr>
        <w:t>.</w:t>
      </w:r>
    </w:p>
    <w:p w14:paraId="52C126A6" w14:textId="77777777" w:rsidR="00AB3055" w:rsidRDefault="00AB3055" w:rsidP="00C812E1">
      <w:pPr>
        <w:numPr>
          <w:ilvl w:val="0"/>
          <w:numId w:val="22"/>
        </w:numPr>
        <w:rPr>
          <w:sz w:val="24"/>
          <w:szCs w:val="24"/>
        </w:rPr>
      </w:pPr>
      <w:r>
        <w:rPr>
          <w:sz w:val="24"/>
          <w:szCs w:val="24"/>
        </w:rPr>
        <w:t xml:space="preserve">Click </w:t>
      </w:r>
      <w:r>
        <w:rPr>
          <w:b/>
          <w:sz w:val="24"/>
          <w:szCs w:val="24"/>
        </w:rPr>
        <w:t>Create Display</w:t>
      </w:r>
      <w:r>
        <w:rPr>
          <w:sz w:val="24"/>
          <w:szCs w:val="24"/>
        </w:rPr>
        <w:t>.</w:t>
      </w:r>
    </w:p>
    <w:p w14:paraId="56F48C0A" w14:textId="77777777" w:rsidR="00AB3055" w:rsidRDefault="00AB3055" w:rsidP="00AB3055">
      <w:pPr>
        <w:rPr>
          <w:sz w:val="24"/>
          <w:szCs w:val="24"/>
        </w:rPr>
      </w:pPr>
    </w:p>
    <w:p w14:paraId="7EAD3E63" w14:textId="302ED50B" w:rsidR="00AB3055" w:rsidRDefault="00F06EA8" w:rsidP="008B0D82">
      <w:pPr>
        <w:numPr>
          <w:ilvl w:val="0"/>
          <w:numId w:val="7"/>
        </w:numPr>
        <w:tabs>
          <w:tab w:val="clear" w:pos="720"/>
        </w:tabs>
        <w:ind w:left="360"/>
        <w:rPr>
          <w:sz w:val="24"/>
          <w:szCs w:val="24"/>
        </w:rPr>
      </w:pPr>
      <w:r>
        <w:rPr>
          <w:noProof/>
        </w:rPr>
        <w:drawing>
          <wp:anchor distT="0" distB="0" distL="114300" distR="114300" simplePos="0" relativeHeight="251659776" behindDoc="0" locked="0" layoutInCell="1" allowOverlap="1" wp14:anchorId="67B1B0EE" wp14:editId="50322E80">
            <wp:simplePos x="0" y="0"/>
            <wp:positionH relativeFrom="column">
              <wp:posOffset>2566035</wp:posOffset>
            </wp:positionH>
            <wp:positionV relativeFrom="paragraph">
              <wp:posOffset>83185</wp:posOffset>
            </wp:positionV>
            <wp:extent cx="4505325" cy="302768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l="20924" t="19855"/>
                    <a:stretch>
                      <a:fillRect/>
                    </a:stretch>
                  </pic:blipFill>
                  <pic:spPr bwMode="auto">
                    <a:xfrm>
                      <a:off x="0" y="0"/>
                      <a:ext cx="4505325" cy="3027680"/>
                    </a:xfrm>
                    <a:prstGeom prst="rect">
                      <a:avLst/>
                    </a:prstGeom>
                    <a:noFill/>
                  </pic:spPr>
                </pic:pic>
              </a:graphicData>
            </a:graphic>
            <wp14:sizeRelH relativeFrom="page">
              <wp14:pctWidth>0</wp14:pctWidth>
            </wp14:sizeRelH>
            <wp14:sizeRelV relativeFrom="page">
              <wp14:pctHeight>0</wp14:pctHeight>
            </wp14:sizeRelV>
          </wp:anchor>
        </w:drawing>
      </w:r>
      <w:r w:rsidR="00AB3055">
        <w:rPr>
          <w:sz w:val="24"/>
          <w:szCs w:val="24"/>
        </w:rPr>
        <w:t xml:space="preserve">Create </w:t>
      </w:r>
      <w:r w:rsidR="008C554F">
        <w:rPr>
          <w:sz w:val="24"/>
          <w:szCs w:val="24"/>
        </w:rPr>
        <w:t xml:space="preserve">the </w:t>
      </w:r>
      <w:r w:rsidR="00AB3055">
        <w:rPr>
          <w:sz w:val="24"/>
          <w:szCs w:val="24"/>
        </w:rPr>
        <w:t>NDVI equation.</w:t>
      </w:r>
    </w:p>
    <w:p w14:paraId="573F453D" w14:textId="77777777" w:rsidR="00AB3055" w:rsidRDefault="00AB3055" w:rsidP="00AB3055">
      <w:pPr>
        <w:rPr>
          <w:sz w:val="24"/>
          <w:szCs w:val="24"/>
        </w:rPr>
      </w:pPr>
    </w:p>
    <w:p w14:paraId="315016F1" w14:textId="77777777" w:rsidR="00AB3055" w:rsidRDefault="00AB3055" w:rsidP="008B0D82">
      <w:pPr>
        <w:numPr>
          <w:ilvl w:val="1"/>
          <w:numId w:val="7"/>
        </w:numPr>
        <w:tabs>
          <w:tab w:val="clear" w:pos="1440"/>
        </w:tabs>
        <w:ind w:left="720"/>
        <w:rPr>
          <w:sz w:val="24"/>
          <w:szCs w:val="24"/>
        </w:rPr>
      </w:pPr>
      <w:r>
        <w:rPr>
          <w:sz w:val="24"/>
          <w:szCs w:val="24"/>
        </w:rPr>
        <w:t xml:space="preserve">Select Band 2 in </w:t>
      </w:r>
      <w:r w:rsidR="001C72F2">
        <w:rPr>
          <w:sz w:val="24"/>
          <w:szCs w:val="24"/>
        </w:rPr>
        <w:t xml:space="preserve">the </w:t>
      </w:r>
      <w:r w:rsidR="00B72E62">
        <w:rPr>
          <w:sz w:val="24"/>
          <w:szCs w:val="24"/>
        </w:rPr>
        <w:t>red drop-</w:t>
      </w:r>
      <w:r w:rsidR="001C72F2">
        <w:rPr>
          <w:sz w:val="24"/>
          <w:szCs w:val="24"/>
        </w:rPr>
        <w:t>down list</w:t>
      </w:r>
      <w:r w:rsidR="00B616E0">
        <w:rPr>
          <w:sz w:val="24"/>
          <w:szCs w:val="24"/>
        </w:rPr>
        <w:t xml:space="preserve"> (</w:t>
      </w:r>
      <w:r>
        <w:rPr>
          <w:sz w:val="24"/>
          <w:szCs w:val="24"/>
        </w:rPr>
        <w:t>Note the red selector moves to 0.86µm</w:t>
      </w:r>
      <w:r w:rsidR="00B616E0">
        <w:rPr>
          <w:sz w:val="24"/>
          <w:szCs w:val="24"/>
        </w:rPr>
        <w:t>)</w:t>
      </w:r>
      <w:r>
        <w:rPr>
          <w:sz w:val="24"/>
          <w:szCs w:val="24"/>
        </w:rPr>
        <w:t>.</w:t>
      </w:r>
    </w:p>
    <w:p w14:paraId="688CF6F6" w14:textId="77777777" w:rsidR="00AB3055" w:rsidRDefault="00AB3055" w:rsidP="00AB3055">
      <w:pPr>
        <w:ind w:left="360"/>
        <w:rPr>
          <w:sz w:val="24"/>
          <w:szCs w:val="24"/>
        </w:rPr>
      </w:pPr>
    </w:p>
    <w:p w14:paraId="02EB2C4A" w14:textId="77777777" w:rsidR="00AB3055" w:rsidRDefault="00AB3055" w:rsidP="008B0D82">
      <w:pPr>
        <w:numPr>
          <w:ilvl w:val="1"/>
          <w:numId w:val="7"/>
        </w:numPr>
        <w:tabs>
          <w:tab w:val="clear" w:pos="1440"/>
        </w:tabs>
        <w:ind w:left="720"/>
        <w:rPr>
          <w:sz w:val="24"/>
          <w:szCs w:val="24"/>
        </w:rPr>
      </w:pPr>
      <w:r>
        <w:rPr>
          <w:sz w:val="24"/>
          <w:szCs w:val="24"/>
        </w:rPr>
        <w:t xml:space="preserve">To </w:t>
      </w:r>
      <w:r w:rsidR="001C72F2">
        <w:rPr>
          <w:sz w:val="24"/>
          <w:szCs w:val="24"/>
        </w:rPr>
        <w:t xml:space="preserve">the </w:t>
      </w:r>
      <w:r>
        <w:rPr>
          <w:sz w:val="24"/>
          <w:szCs w:val="24"/>
        </w:rPr>
        <w:t xml:space="preserve">right of </w:t>
      </w:r>
      <w:r w:rsidR="001C72F2">
        <w:rPr>
          <w:sz w:val="24"/>
          <w:szCs w:val="24"/>
        </w:rPr>
        <w:t xml:space="preserve">the </w:t>
      </w:r>
      <w:r w:rsidR="00B72E62">
        <w:rPr>
          <w:sz w:val="24"/>
          <w:szCs w:val="24"/>
        </w:rPr>
        <w:t>red drop-</w:t>
      </w:r>
      <w:r w:rsidR="001C72F2">
        <w:rPr>
          <w:sz w:val="24"/>
          <w:szCs w:val="24"/>
        </w:rPr>
        <w:t>down list</w:t>
      </w:r>
      <w:r>
        <w:rPr>
          <w:sz w:val="24"/>
          <w:szCs w:val="24"/>
        </w:rPr>
        <w:t xml:space="preserve">, select the minus </w:t>
      </w:r>
      <w:r w:rsidR="00B616E0">
        <w:rPr>
          <w:sz w:val="24"/>
          <w:szCs w:val="24"/>
        </w:rPr>
        <w:t xml:space="preserve">(-) </w:t>
      </w:r>
      <w:r>
        <w:rPr>
          <w:sz w:val="24"/>
          <w:szCs w:val="24"/>
        </w:rPr>
        <w:t xml:space="preserve">operator from </w:t>
      </w:r>
      <w:r w:rsidR="001C72F2">
        <w:rPr>
          <w:sz w:val="24"/>
          <w:szCs w:val="24"/>
        </w:rPr>
        <w:t>the drop</w:t>
      </w:r>
      <w:r w:rsidR="00B72E62">
        <w:rPr>
          <w:sz w:val="24"/>
          <w:szCs w:val="24"/>
        </w:rPr>
        <w:t>-</w:t>
      </w:r>
      <w:r>
        <w:rPr>
          <w:sz w:val="24"/>
          <w:szCs w:val="24"/>
        </w:rPr>
        <w:t>down list.</w:t>
      </w:r>
    </w:p>
    <w:p w14:paraId="130EBC19" w14:textId="77777777" w:rsidR="00AB3055" w:rsidRDefault="00AB3055" w:rsidP="00AB3055">
      <w:pPr>
        <w:rPr>
          <w:sz w:val="24"/>
          <w:szCs w:val="24"/>
        </w:rPr>
      </w:pPr>
    </w:p>
    <w:p w14:paraId="3752BAD1" w14:textId="77777777" w:rsidR="00AB3055" w:rsidRDefault="00AB3055" w:rsidP="008B0D82">
      <w:pPr>
        <w:numPr>
          <w:ilvl w:val="1"/>
          <w:numId w:val="7"/>
        </w:numPr>
        <w:tabs>
          <w:tab w:val="clear" w:pos="1440"/>
        </w:tabs>
        <w:ind w:left="720"/>
        <w:rPr>
          <w:sz w:val="24"/>
          <w:szCs w:val="24"/>
        </w:rPr>
      </w:pPr>
      <w:r>
        <w:rPr>
          <w:sz w:val="24"/>
          <w:szCs w:val="24"/>
        </w:rPr>
        <w:t xml:space="preserve">Select Band 1 in </w:t>
      </w:r>
      <w:r w:rsidR="001C72F2">
        <w:rPr>
          <w:sz w:val="24"/>
          <w:szCs w:val="24"/>
        </w:rPr>
        <w:t xml:space="preserve">the </w:t>
      </w:r>
      <w:r w:rsidR="00B72E62">
        <w:rPr>
          <w:sz w:val="24"/>
          <w:szCs w:val="24"/>
        </w:rPr>
        <w:t>green drop-</w:t>
      </w:r>
      <w:r w:rsidR="001C72F2">
        <w:rPr>
          <w:sz w:val="24"/>
          <w:szCs w:val="24"/>
        </w:rPr>
        <w:t>down list</w:t>
      </w:r>
      <w:r>
        <w:rPr>
          <w:sz w:val="24"/>
          <w:szCs w:val="24"/>
        </w:rPr>
        <w:t>.</w:t>
      </w:r>
      <w:r>
        <w:rPr>
          <w:sz w:val="24"/>
          <w:szCs w:val="24"/>
        </w:rPr>
        <w:br/>
      </w:r>
    </w:p>
    <w:p w14:paraId="7BD5A316" w14:textId="77777777" w:rsidR="00AB3055" w:rsidRDefault="00AB3055" w:rsidP="008B0D82">
      <w:pPr>
        <w:numPr>
          <w:ilvl w:val="1"/>
          <w:numId w:val="7"/>
        </w:numPr>
        <w:tabs>
          <w:tab w:val="clear" w:pos="1440"/>
        </w:tabs>
        <w:ind w:left="720"/>
        <w:rPr>
          <w:sz w:val="24"/>
          <w:szCs w:val="24"/>
        </w:rPr>
      </w:pPr>
      <w:r>
        <w:rPr>
          <w:sz w:val="24"/>
          <w:szCs w:val="24"/>
        </w:rPr>
        <w:t xml:space="preserve">To </w:t>
      </w:r>
      <w:r w:rsidR="001C72F2">
        <w:rPr>
          <w:sz w:val="24"/>
          <w:szCs w:val="24"/>
        </w:rPr>
        <w:t xml:space="preserve">the </w:t>
      </w:r>
      <w:r>
        <w:rPr>
          <w:sz w:val="24"/>
          <w:szCs w:val="24"/>
        </w:rPr>
        <w:t xml:space="preserve">right of </w:t>
      </w:r>
      <w:r w:rsidR="001C72F2">
        <w:rPr>
          <w:sz w:val="24"/>
          <w:szCs w:val="24"/>
        </w:rPr>
        <w:t xml:space="preserve">the </w:t>
      </w:r>
      <w:r w:rsidR="00B72E62">
        <w:rPr>
          <w:sz w:val="24"/>
          <w:szCs w:val="24"/>
        </w:rPr>
        <w:t>green drop-</w:t>
      </w:r>
      <w:r w:rsidR="001C72F2">
        <w:rPr>
          <w:sz w:val="24"/>
          <w:szCs w:val="24"/>
        </w:rPr>
        <w:t>down list</w:t>
      </w:r>
      <w:r>
        <w:rPr>
          <w:sz w:val="24"/>
          <w:szCs w:val="24"/>
        </w:rPr>
        <w:t xml:space="preserve">, select the divide </w:t>
      </w:r>
      <w:r w:rsidR="00B616E0">
        <w:rPr>
          <w:sz w:val="24"/>
          <w:szCs w:val="24"/>
        </w:rPr>
        <w:t xml:space="preserve">(/) </w:t>
      </w:r>
      <w:r>
        <w:rPr>
          <w:sz w:val="24"/>
          <w:szCs w:val="24"/>
        </w:rPr>
        <w:t xml:space="preserve">operator from </w:t>
      </w:r>
      <w:r w:rsidR="001C72F2">
        <w:rPr>
          <w:sz w:val="24"/>
          <w:szCs w:val="24"/>
        </w:rPr>
        <w:t xml:space="preserve">the </w:t>
      </w:r>
      <w:r>
        <w:rPr>
          <w:sz w:val="24"/>
          <w:szCs w:val="24"/>
        </w:rPr>
        <w:t>drop-down list.</w:t>
      </w:r>
    </w:p>
    <w:p w14:paraId="4DDE87EA" w14:textId="77777777" w:rsidR="00AB3055" w:rsidRDefault="00AB3055" w:rsidP="00AB3055">
      <w:pPr>
        <w:rPr>
          <w:sz w:val="24"/>
          <w:szCs w:val="24"/>
        </w:rPr>
      </w:pPr>
    </w:p>
    <w:p w14:paraId="6D10FED6" w14:textId="77777777" w:rsidR="00AB3055" w:rsidRDefault="00AB3055" w:rsidP="008B0D82">
      <w:pPr>
        <w:numPr>
          <w:ilvl w:val="1"/>
          <w:numId w:val="7"/>
        </w:numPr>
        <w:tabs>
          <w:tab w:val="clear" w:pos="1440"/>
        </w:tabs>
        <w:ind w:left="720"/>
        <w:rPr>
          <w:sz w:val="24"/>
          <w:szCs w:val="24"/>
        </w:rPr>
      </w:pPr>
      <w:r>
        <w:rPr>
          <w:sz w:val="24"/>
          <w:szCs w:val="24"/>
        </w:rPr>
        <w:t xml:space="preserve">Select Band 2 in </w:t>
      </w:r>
      <w:r w:rsidR="001C72F2">
        <w:rPr>
          <w:sz w:val="24"/>
          <w:szCs w:val="24"/>
        </w:rPr>
        <w:t xml:space="preserve">the </w:t>
      </w:r>
      <w:r w:rsidR="00B72E62">
        <w:rPr>
          <w:sz w:val="24"/>
          <w:szCs w:val="24"/>
        </w:rPr>
        <w:t>blue drop-</w:t>
      </w:r>
      <w:r w:rsidR="001C72F2">
        <w:rPr>
          <w:sz w:val="24"/>
          <w:szCs w:val="24"/>
        </w:rPr>
        <w:t>down list</w:t>
      </w:r>
      <w:r>
        <w:rPr>
          <w:sz w:val="24"/>
          <w:szCs w:val="24"/>
        </w:rPr>
        <w:t>.</w:t>
      </w:r>
    </w:p>
    <w:p w14:paraId="400D47FC" w14:textId="77777777" w:rsidR="00AB3055" w:rsidRDefault="00AB3055" w:rsidP="00AB3055">
      <w:pPr>
        <w:rPr>
          <w:sz w:val="24"/>
          <w:szCs w:val="24"/>
        </w:rPr>
      </w:pPr>
    </w:p>
    <w:p w14:paraId="588F6C48" w14:textId="77777777" w:rsidR="00AB3055" w:rsidRDefault="00AB3055" w:rsidP="008B0D82">
      <w:pPr>
        <w:numPr>
          <w:ilvl w:val="1"/>
          <w:numId w:val="7"/>
        </w:numPr>
        <w:tabs>
          <w:tab w:val="clear" w:pos="1440"/>
        </w:tabs>
        <w:ind w:left="720"/>
        <w:rPr>
          <w:sz w:val="24"/>
          <w:szCs w:val="24"/>
        </w:rPr>
      </w:pPr>
      <w:r>
        <w:rPr>
          <w:sz w:val="24"/>
          <w:szCs w:val="24"/>
        </w:rPr>
        <w:t xml:space="preserve">To </w:t>
      </w:r>
      <w:r w:rsidR="001C72F2">
        <w:rPr>
          <w:sz w:val="24"/>
          <w:szCs w:val="24"/>
        </w:rPr>
        <w:t xml:space="preserve">the </w:t>
      </w:r>
      <w:r w:rsidR="00B72E62">
        <w:rPr>
          <w:sz w:val="24"/>
          <w:szCs w:val="24"/>
        </w:rPr>
        <w:t>right of blue drop-</w:t>
      </w:r>
      <w:r w:rsidR="001C72F2">
        <w:rPr>
          <w:sz w:val="24"/>
          <w:szCs w:val="24"/>
        </w:rPr>
        <w:t>down list</w:t>
      </w:r>
      <w:r>
        <w:rPr>
          <w:sz w:val="24"/>
          <w:szCs w:val="24"/>
        </w:rPr>
        <w:t xml:space="preserve">, select the plus </w:t>
      </w:r>
      <w:r w:rsidR="00B616E0">
        <w:rPr>
          <w:sz w:val="24"/>
          <w:szCs w:val="24"/>
        </w:rPr>
        <w:t xml:space="preserve">(+) </w:t>
      </w:r>
      <w:r>
        <w:rPr>
          <w:sz w:val="24"/>
          <w:szCs w:val="24"/>
        </w:rPr>
        <w:t>operator from drop-down list.</w:t>
      </w:r>
    </w:p>
    <w:p w14:paraId="1139E8EA" w14:textId="77777777" w:rsidR="00AB3055" w:rsidRDefault="00AB3055" w:rsidP="00AB3055">
      <w:pPr>
        <w:rPr>
          <w:sz w:val="24"/>
          <w:szCs w:val="24"/>
        </w:rPr>
      </w:pPr>
    </w:p>
    <w:p w14:paraId="75A91BEA" w14:textId="77777777" w:rsidR="00AB3055" w:rsidRDefault="00AB3055" w:rsidP="008B0D82">
      <w:pPr>
        <w:numPr>
          <w:ilvl w:val="1"/>
          <w:numId w:val="7"/>
        </w:numPr>
        <w:tabs>
          <w:tab w:val="clear" w:pos="1440"/>
        </w:tabs>
        <w:ind w:left="720"/>
        <w:rPr>
          <w:sz w:val="24"/>
          <w:szCs w:val="24"/>
        </w:rPr>
      </w:pPr>
      <w:r>
        <w:rPr>
          <w:sz w:val="24"/>
          <w:szCs w:val="24"/>
        </w:rPr>
        <w:t>Select Band 1 in the magenta channel box.</w:t>
      </w:r>
      <w:r w:rsidR="00B616E0">
        <w:rPr>
          <w:sz w:val="24"/>
          <w:szCs w:val="24"/>
        </w:rPr>
        <w:br/>
      </w:r>
    </w:p>
    <w:p w14:paraId="73A0E813" w14:textId="77777777" w:rsidR="00AB3055" w:rsidRDefault="00AB3055" w:rsidP="008B0D82">
      <w:pPr>
        <w:numPr>
          <w:ilvl w:val="1"/>
          <w:numId w:val="7"/>
        </w:numPr>
        <w:tabs>
          <w:tab w:val="clear" w:pos="1440"/>
        </w:tabs>
        <w:ind w:left="720"/>
        <w:rPr>
          <w:sz w:val="24"/>
          <w:szCs w:val="24"/>
        </w:rPr>
      </w:pPr>
      <w:r>
        <w:rPr>
          <w:sz w:val="24"/>
          <w:szCs w:val="24"/>
        </w:rPr>
        <w:t xml:space="preserve">Click </w:t>
      </w:r>
      <w:r>
        <w:rPr>
          <w:b/>
          <w:sz w:val="24"/>
          <w:szCs w:val="24"/>
        </w:rPr>
        <w:t>Compute New Field</w:t>
      </w:r>
      <w:r>
        <w:rPr>
          <w:sz w:val="24"/>
          <w:szCs w:val="24"/>
        </w:rPr>
        <w:t xml:space="preserve"> to create a new NDVI.</w:t>
      </w:r>
      <w:r w:rsidR="00941072">
        <w:rPr>
          <w:sz w:val="24"/>
          <w:szCs w:val="24"/>
        </w:rPr>
        <w:br/>
      </w:r>
    </w:p>
    <w:p w14:paraId="7EF41BB5" w14:textId="77777777" w:rsidR="00AA681A" w:rsidRDefault="00AA681A" w:rsidP="008B0D82">
      <w:pPr>
        <w:numPr>
          <w:ilvl w:val="0"/>
          <w:numId w:val="7"/>
        </w:numPr>
        <w:tabs>
          <w:tab w:val="clear" w:pos="720"/>
        </w:tabs>
        <w:ind w:left="360"/>
        <w:rPr>
          <w:sz w:val="24"/>
          <w:szCs w:val="24"/>
        </w:rPr>
      </w:pPr>
      <w:r>
        <w:rPr>
          <w:sz w:val="24"/>
          <w:szCs w:val="24"/>
        </w:rPr>
        <w:t>Display the NDVI image and add an NDVI color enhancement.</w:t>
      </w:r>
      <w:r>
        <w:rPr>
          <w:sz w:val="24"/>
          <w:szCs w:val="24"/>
        </w:rPr>
        <w:br/>
      </w:r>
    </w:p>
    <w:p w14:paraId="75D7E3DD" w14:textId="77777777" w:rsidR="00B616E0" w:rsidRPr="008C554F" w:rsidRDefault="00AA681A" w:rsidP="008C554F">
      <w:pPr>
        <w:numPr>
          <w:ilvl w:val="1"/>
          <w:numId w:val="7"/>
        </w:numPr>
        <w:tabs>
          <w:tab w:val="clear" w:pos="1440"/>
          <w:tab w:val="num" w:pos="720"/>
        </w:tabs>
        <w:ind w:left="720"/>
        <w:rPr>
          <w:sz w:val="24"/>
          <w:szCs w:val="24"/>
        </w:rPr>
      </w:pPr>
      <w:r>
        <w:rPr>
          <w:sz w:val="24"/>
          <w:szCs w:val="24"/>
        </w:rPr>
        <w:t xml:space="preserve">In the </w:t>
      </w:r>
      <w:r w:rsidR="00AB3055">
        <w:rPr>
          <w:b/>
          <w:i/>
          <w:sz w:val="24"/>
          <w:szCs w:val="24"/>
        </w:rPr>
        <w:t xml:space="preserve">Field </w:t>
      </w:r>
      <w:r w:rsidR="00AB3055" w:rsidRPr="00AA681A">
        <w:rPr>
          <w:b/>
          <w:sz w:val="24"/>
          <w:szCs w:val="24"/>
        </w:rPr>
        <w:t>Selector</w:t>
      </w:r>
      <w:r>
        <w:rPr>
          <w:sz w:val="24"/>
          <w:szCs w:val="24"/>
        </w:rPr>
        <w:t xml:space="preserve">, </w:t>
      </w:r>
      <w:r w:rsidR="00AB3055" w:rsidRPr="00AA681A">
        <w:rPr>
          <w:sz w:val="24"/>
          <w:szCs w:val="24"/>
        </w:rPr>
        <w:t>the</w:t>
      </w:r>
      <w:r w:rsidR="00AB3055">
        <w:rPr>
          <w:sz w:val="24"/>
          <w:szCs w:val="24"/>
        </w:rPr>
        <w:t xml:space="preserve"> NDVI equation</w:t>
      </w:r>
      <w:r w:rsidR="00B616E0">
        <w:rPr>
          <w:sz w:val="24"/>
          <w:szCs w:val="24"/>
        </w:rPr>
        <w:t xml:space="preserve"> appears under the </w:t>
      </w:r>
      <w:r w:rsidR="00B616E0" w:rsidRPr="001535E3">
        <w:rPr>
          <w:b/>
          <w:sz w:val="24"/>
          <w:szCs w:val="24"/>
        </w:rPr>
        <w:t>MultiSpectral</w:t>
      </w:r>
      <w:r w:rsidR="00AB3055">
        <w:rPr>
          <w:sz w:val="24"/>
          <w:szCs w:val="24"/>
        </w:rPr>
        <w:t xml:space="preserve"> drop down as “(((1.0*a) – (1.0*b))/((1.0*c) + (1.0*d))).”</w:t>
      </w:r>
      <w:r>
        <w:rPr>
          <w:sz w:val="24"/>
          <w:szCs w:val="24"/>
        </w:rPr>
        <w:t xml:space="preserve">  </w:t>
      </w:r>
      <w:r w:rsidR="00AB3055">
        <w:rPr>
          <w:sz w:val="24"/>
          <w:szCs w:val="24"/>
        </w:rPr>
        <w:t xml:space="preserve">Click on </w:t>
      </w:r>
      <w:r w:rsidR="00B616E0">
        <w:rPr>
          <w:sz w:val="24"/>
          <w:szCs w:val="24"/>
        </w:rPr>
        <w:t xml:space="preserve">the </w:t>
      </w:r>
      <w:r w:rsidR="00AB3055">
        <w:rPr>
          <w:sz w:val="24"/>
          <w:szCs w:val="24"/>
        </w:rPr>
        <w:t>NDVI field</w:t>
      </w:r>
      <w:r w:rsidR="00B616E0">
        <w:rPr>
          <w:sz w:val="24"/>
          <w:szCs w:val="24"/>
        </w:rPr>
        <w:t xml:space="preserve"> equation and s</w:t>
      </w:r>
      <w:r w:rsidR="00AB3055">
        <w:rPr>
          <w:sz w:val="24"/>
          <w:szCs w:val="24"/>
        </w:rPr>
        <w:t xml:space="preserve">elect </w:t>
      </w:r>
      <w:r w:rsidR="00AB3055" w:rsidRPr="001535E3">
        <w:rPr>
          <w:b/>
          <w:sz w:val="24"/>
          <w:szCs w:val="24"/>
        </w:rPr>
        <w:t>Image Display</w:t>
      </w:r>
      <w:r w:rsidR="00AB3055">
        <w:rPr>
          <w:sz w:val="24"/>
          <w:szCs w:val="24"/>
        </w:rPr>
        <w:t xml:space="preserve"> from </w:t>
      </w:r>
      <w:r w:rsidR="00AB3055">
        <w:rPr>
          <w:b/>
          <w:sz w:val="24"/>
          <w:szCs w:val="24"/>
        </w:rPr>
        <w:t>Displays</w:t>
      </w:r>
      <w:r w:rsidR="00AB3055">
        <w:rPr>
          <w:sz w:val="24"/>
          <w:szCs w:val="24"/>
        </w:rPr>
        <w:t>.</w:t>
      </w:r>
      <w:r w:rsidR="008C554F">
        <w:rPr>
          <w:sz w:val="24"/>
          <w:szCs w:val="24"/>
        </w:rPr>
        <w:t xml:space="preserve">  </w:t>
      </w:r>
      <w:r w:rsidR="00AB3055">
        <w:rPr>
          <w:sz w:val="24"/>
          <w:szCs w:val="24"/>
        </w:rPr>
        <w:t xml:space="preserve">Click </w:t>
      </w:r>
      <w:r w:rsidR="00AB3055">
        <w:rPr>
          <w:b/>
          <w:sz w:val="24"/>
          <w:szCs w:val="24"/>
        </w:rPr>
        <w:t>Create Display</w:t>
      </w:r>
      <w:r w:rsidR="00AB3055">
        <w:rPr>
          <w:sz w:val="24"/>
          <w:szCs w:val="24"/>
        </w:rPr>
        <w:t xml:space="preserve">.  </w:t>
      </w:r>
      <w:r w:rsidR="00B616E0">
        <w:rPr>
          <w:sz w:val="24"/>
          <w:szCs w:val="24"/>
        </w:rPr>
        <w:br/>
      </w:r>
    </w:p>
    <w:p w14:paraId="764D91E3" w14:textId="77777777" w:rsidR="00AB3055" w:rsidRPr="00710E30" w:rsidRDefault="00AB3055" w:rsidP="008B0D82">
      <w:pPr>
        <w:numPr>
          <w:ilvl w:val="1"/>
          <w:numId w:val="7"/>
        </w:numPr>
        <w:tabs>
          <w:tab w:val="clear" w:pos="1440"/>
        </w:tabs>
        <w:ind w:left="720"/>
        <w:rPr>
          <w:b/>
          <w:i/>
          <w:sz w:val="24"/>
          <w:szCs w:val="24"/>
        </w:rPr>
      </w:pPr>
      <w:r>
        <w:rPr>
          <w:sz w:val="24"/>
          <w:szCs w:val="24"/>
        </w:rPr>
        <w:t xml:space="preserve">Add an NDVI </w:t>
      </w:r>
      <w:r w:rsidR="00B616E0">
        <w:rPr>
          <w:sz w:val="24"/>
          <w:szCs w:val="24"/>
        </w:rPr>
        <w:t xml:space="preserve">color </w:t>
      </w:r>
      <w:r>
        <w:rPr>
          <w:sz w:val="24"/>
          <w:szCs w:val="24"/>
        </w:rPr>
        <w:t>enhancement</w:t>
      </w:r>
      <w:r w:rsidR="00B616E0">
        <w:rPr>
          <w:sz w:val="24"/>
          <w:szCs w:val="24"/>
        </w:rPr>
        <w:t>.</w:t>
      </w:r>
      <w:r w:rsidR="00AA681A">
        <w:rPr>
          <w:sz w:val="24"/>
          <w:szCs w:val="24"/>
        </w:rPr>
        <w:t xml:space="preserve">  In the </w:t>
      </w:r>
      <w:r w:rsidR="00AA681A" w:rsidRPr="00AA681A">
        <w:rPr>
          <w:b/>
          <w:sz w:val="24"/>
          <w:szCs w:val="24"/>
        </w:rPr>
        <w:t>Main Display</w:t>
      </w:r>
      <w:r w:rsidR="00AA681A">
        <w:rPr>
          <w:sz w:val="24"/>
          <w:szCs w:val="24"/>
        </w:rPr>
        <w:t xml:space="preserve">, </w:t>
      </w:r>
      <w:r w:rsidR="00276BBF">
        <w:rPr>
          <w:i/>
          <w:sz w:val="24"/>
          <w:szCs w:val="24"/>
        </w:rPr>
        <w:t>R</w:t>
      </w:r>
      <w:r w:rsidR="00722AE9" w:rsidRPr="00B616E0">
        <w:rPr>
          <w:i/>
          <w:sz w:val="24"/>
          <w:szCs w:val="24"/>
        </w:rPr>
        <w:t>igh</w:t>
      </w:r>
      <w:r w:rsidR="00722AE9">
        <w:rPr>
          <w:i/>
          <w:sz w:val="24"/>
          <w:szCs w:val="24"/>
        </w:rPr>
        <w:t xml:space="preserve">t </w:t>
      </w:r>
      <w:r w:rsidR="00276BBF">
        <w:rPr>
          <w:i/>
          <w:sz w:val="24"/>
          <w:szCs w:val="24"/>
        </w:rPr>
        <w:t>Click</w:t>
      </w:r>
      <w:r w:rsidR="00276BBF">
        <w:rPr>
          <w:sz w:val="24"/>
          <w:szCs w:val="24"/>
        </w:rPr>
        <w:t xml:space="preserve"> </w:t>
      </w:r>
      <w:r w:rsidR="00B616E0">
        <w:rPr>
          <w:sz w:val="24"/>
          <w:szCs w:val="24"/>
        </w:rPr>
        <w:t xml:space="preserve">the grayscale </w:t>
      </w:r>
      <w:r w:rsidR="00487DF5">
        <w:rPr>
          <w:sz w:val="24"/>
          <w:szCs w:val="24"/>
        </w:rPr>
        <w:t>colorbar</w:t>
      </w:r>
      <w:r w:rsidR="00B616E0">
        <w:rPr>
          <w:sz w:val="24"/>
          <w:szCs w:val="24"/>
        </w:rPr>
        <w:t xml:space="preserve"> in the </w:t>
      </w:r>
      <w:r w:rsidR="00B616E0" w:rsidRPr="00C812E1">
        <w:rPr>
          <w:b/>
          <w:sz w:val="24"/>
          <w:szCs w:val="24"/>
        </w:rPr>
        <w:t>Legend</w:t>
      </w:r>
      <w:r w:rsidR="00B616E0">
        <w:rPr>
          <w:sz w:val="24"/>
          <w:szCs w:val="24"/>
        </w:rPr>
        <w:t xml:space="preserve">.  </w:t>
      </w:r>
      <w:r>
        <w:rPr>
          <w:sz w:val="24"/>
          <w:szCs w:val="24"/>
        </w:rPr>
        <w:t xml:space="preserve">Choose </w:t>
      </w:r>
      <w:r w:rsidRPr="00710E30">
        <w:rPr>
          <w:b/>
          <w:i/>
          <w:sz w:val="24"/>
          <w:szCs w:val="24"/>
        </w:rPr>
        <w:t>Satellite -&gt; GOES -&gt; NDVI</w:t>
      </w:r>
      <w:r>
        <w:rPr>
          <w:sz w:val="24"/>
          <w:szCs w:val="24"/>
        </w:rPr>
        <w:t>.</w:t>
      </w:r>
    </w:p>
    <w:p w14:paraId="18E2B45E" w14:textId="77777777" w:rsidR="00AB3055" w:rsidRDefault="00AB3055" w:rsidP="00AB3055">
      <w:pPr>
        <w:rPr>
          <w:b/>
          <w:sz w:val="24"/>
          <w:szCs w:val="24"/>
        </w:rPr>
      </w:pPr>
    </w:p>
    <w:p w14:paraId="4C2E3A36" w14:textId="77777777" w:rsidR="00AB3055" w:rsidRDefault="00AB3055" w:rsidP="00AB3055">
      <w:pPr>
        <w:rPr>
          <w:b/>
          <w:sz w:val="24"/>
          <w:szCs w:val="24"/>
        </w:rPr>
      </w:pPr>
    </w:p>
    <w:p w14:paraId="247C0F12" w14:textId="77777777" w:rsidR="00AB3055" w:rsidRDefault="00AB3055" w:rsidP="00AB3055">
      <w:pPr>
        <w:rPr>
          <w:sz w:val="24"/>
          <w:szCs w:val="24"/>
        </w:rPr>
      </w:pPr>
      <w:r>
        <w:rPr>
          <w:b/>
          <w:sz w:val="24"/>
          <w:szCs w:val="24"/>
        </w:rPr>
        <w:t>Problem Set #2 – Solution</w:t>
      </w:r>
    </w:p>
    <w:p w14:paraId="465AFD21" w14:textId="77777777" w:rsidR="008C554F" w:rsidRDefault="008C554F" w:rsidP="008C554F">
      <w:pPr>
        <w:rPr>
          <w:sz w:val="24"/>
          <w:szCs w:val="24"/>
        </w:rPr>
      </w:pPr>
      <w:r>
        <w:rPr>
          <w:sz w:val="24"/>
          <w:szCs w:val="24"/>
        </w:rPr>
        <w:lastRenderedPageBreak/>
        <w:t xml:space="preserve">Scatter the Band 31 vs (Band 29 – Band 31).  Make channel 31 the x-axis.  Then, scatter </w:t>
      </w:r>
      <w:r>
        <w:rPr>
          <w:sz w:val="24"/>
          <w:szCs w:val="24"/>
        </w:rPr>
        <w:br/>
        <w:t>Band 31 vs. (Band 31 – Band 32).  Compare the two.</w:t>
      </w:r>
    </w:p>
    <w:p w14:paraId="2BADC1CB" w14:textId="77777777" w:rsidR="00AB3055" w:rsidRDefault="00AB3055" w:rsidP="00AB3055">
      <w:pPr>
        <w:rPr>
          <w:sz w:val="24"/>
          <w:szCs w:val="24"/>
        </w:rPr>
      </w:pPr>
    </w:p>
    <w:p w14:paraId="43F04450" w14:textId="77777777" w:rsidR="00AA681A" w:rsidRDefault="00AB3055" w:rsidP="008B0D82">
      <w:pPr>
        <w:numPr>
          <w:ilvl w:val="0"/>
          <w:numId w:val="8"/>
        </w:numPr>
        <w:tabs>
          <w:tab w:val="clear" w:pos="720"/>
        </w:tabs>
        <w:ind w:left="360"/>
        <w:rPr>
          <w:sz w:val="24"/>
          <w:szCs w:val="24"/>
        </w:rPr>
      </w:pPr>
      <w:r>
        <w:rPr>
          <w:sz w:val="24"/>
          <w:szCs w:val="24"/>
        </w:rPr>
        <w:t xml:space="preserve">Remove </w:t>
      </w:r>
      <w:r w:rsidR="00276BBF">
        <w:rPr>
          <w:sz w:val="24"/>
          <w:szCs w:val="24"/>
        </w:rPr>
        <w:t>All Layers</w:t>
      </w:r>
      <w:r w:rsidR="00276BBF" w:rsidRPr="00C812E1">
        <w:rPr>
          <w:sz w:val="24"/>
          <w:szCs w:val="24"/>
        </w:rPr>
        <w:t xml:space="preserve"> </w:t>
      </w:r>
      <w:r w:rsidR="00C812E1">
        <w:rPr>
          <w:sz w:val="24"/>
          <w:szCs w:val="24"/>
        </w:rPr>
        <w:t xml:space="preserve">via the </w:t>
      </w:r>
      <w:r w:rsidR="00C812E1">
        <w:rPr>
          <w:b/>
          <w:i/>
          <w:sz w:val="24"/>
          <w:szCs w:val="24"/>
        </w:rPr>
        <w:t>Edit -&gt; Remove -&gt; All Layers</w:t>
      </w:r>
      <w:r w:rsidR="00C812E1">
        <w:rPr>
          <w:sz w:val="24"/>
          <w:szCs w:val="24"/>
        </w:rPr>
        <w:t xml:space="preserve"> menu item in the </w:t>
      </w:r>
      <w:r w:rsidR="00C812E1">
        <w:rPr>
          <w:b/>
          <w:sz w:val="24"/>
          <w:szCs w:val="24"/>
        </w:rPr>
        <w:t>Main Display</w:t>
      </w:r>
      <w:r>
        <w:rPr>
          <w:sz w:val="24"/>
          <w:szCs w:val="24"/>
        </w:rPr>
        <w:t>.</w:t>
      </w:r>
      <w:r w:rsidR="00AA681A">
        <w:rPr>
          <w:sz w:val="24"/>
          <w:szCs w:val="24"/>
        </w:rPr>
        <w:br/>
      </w:r>
    </w:p>
    <w:p w14:paraId="73799A69" w14:textId="77777777" w:rsidR="00AA681A" w:rsidRDefault="00AA681A" w:rsidP="008B0D82">
      <w:pPr>
        <w:numPr>
          <w:ilvl w:val="0"/>
          <w:numId w:val="8"/>
        </w:numPr>
        <w:tabs>
          <w:tab w:val="clear" w:pos="720"/>
        </w:tabs>
        <w:ind w:left="360"/>
        <w:rPr>
          <w:sz w:val="24"/>
          <w:szCs w:val="24"/>
        </w:rPr>
      </w:pPr>
      <w:r>
        <w:rPr>
          <w:sz w:val="24"/>
          <w:szCs w:val="24"/>
        </w:rPr>
        <w:t xml:space="preserve">Create the 4 Channel Combination.  In the </w:t>
      </w:r>
      <w:r w:rsidRPr="0017693A">
        <w:rPr>
          <w:b/>
          <w:i/>
          <w:sz w:val="24"/>
          <w:szCs w:val="24"/>
        </w:rPr>
        <w:t>Field Selector</w:t>
      </w:r>
      <w:r w:rsidR="00C812E1">
        <w:rPr>
          <w:sz w:val="24"/>
          <w:szCs w:val="24"/>
        </w:rPr>
        <w:t>:</w:t>
      </w:r>
      <w:r>
        <w:rPr>
          <w:sz w:val="24"/>
          <w:szCs w:val="24"/>
        </w:rPr>
        <w:br/>
      </w:r>
    </w:p>
    <w:p w14:paraId="1B2596D2" w14:textId="77777777" w:rsidR="00AA681A" w:rsidRPr="00785001" w:rsidRDefault="00AA681A" w:rsidP="008B0D82">
      <w:pPr>
        <w:numPr>
          <w:ilvl w:val="0"/>
          <w:numId w:val="20"/>
        </w:numPr>
        <w:tabs>
          <w:tab w:val="clear" w:pos="1080"/>
          <w:tab w:val="num" w:pos="720"/>
        </w:tabs>
        <w:ind w:left="720"/>
        <w:rPr>
          <w:sz w:val="24"/>
          <w:szCs w:val="24"/>
        </w:rPr>
      </w:pPr>
      <w:r>
        <w:rPr>
          <w:sz w:val="24"/>
          <w:szCs w:val="24"/>
        </w:rPr>
        <w:t xml:space="preserve">Under </w:t>
      </w:r>
      <w:r>
        <w:rPr>
          <w:b/>
          <w:sz w:val="24"/>
          <w:szCs w:val="24"/>
        </w:rPr>
        <w:t xml:space="preserve">Fields, </w:t>
      </w:r>
      <w:r>
        <w:rPr>
          <w:sz w:val="24"/>
          <w:szCs w:val="24"/>
        </w:rPr>
        <w:t xml:space="preserve">select </w:t>
      </w:r>
      <w:r w:rsidRPr="000C4479">
        <w:rPr>
          <w:b/>
          <w:i/>
          <w:sz w:val="24"/>
          <w:szCs w:val="24"/>
        </w:rPr>
        <w:t>Emissive</w:t>
      </w:r>
      <w:r w:rsidR="00C812E1" w:rsidRPr="000C4479">
        <w:rPr>
          <w:b/>
          <w:i/>
          <w:sz w:val="24"/>
          <w:szCs w:val="24"/>
        </w:rPr>
        <w:t>_</w:t>
      </w:r>
      <w:r w:rsidRPr="000C4479">
        <w:rPr>
          <w:b/>
          <w:i/>
          <w:sz w:val="24"/>
          <w:szCs w:val="24"/>
        </w:rPr>
        <w:t>Bands</w:t>
      </w:r>
      <w:r>
        <w:rPr>
          <w:sz w:val="24"/>
          <w:szCs w:val="24"/>
        </w:rPr>
        <w:t xml:space="preserve"> from the </w:t>
      </w:r>
      <w:r w:rsidRPr="008D1EFC">
        <w:rPr>
          <w:rFonts w:ascii="Times New Roman Italic" w:hAnsi="Times New Roman Italic"/>
          <w:b/>
          <w:i/>
          <w:sz w:val="24"/>
          <w:szCs w:val="24"/>
        </w:rPr>
        <w:t>MultiSpectral</w:t>
      </w:r>
      <w:r>
        <w:rPr>
          <w:sz w:val="24"/>
          <w:szCs w:val="24"/>
        </w:rPr>
        <w:t xml:space="preserve"> list.</w:t>
      </w:r>
      <w:r>
        <w:rPr>
          <w:sz w:val="24"/>
          <w:szCs w:val="24"/>
        </w:rPr>
        <w:br/>
      </w:r>
    </w:p>
    <w:p w14:paraId="0C17C6B1" w14:textId="77777777" w:rsidR="00AA681A" w:rsidRDefault="00AA681A" w:rsidP="008B0D82">
      <w:pPr>
        <w:numPr>
          <w:ilvl w:val="0"/>
          <w:numId w:val="20"/>
        </w:numPr>
        <w:tabs>
          <w:tab w:val="clear" w:pos="1080"/>
          <w:tab w:val="num" w:pos="720"/>
        </w:tabs>
        <w:ind w:left="720"/>
        <w:rPr>
          <w:sz w:val="24"/>
          <w:szCs w:val="24"/>
        </w:rPr>
      </w:pPr>
      <w:r>
        <w:rPr>
          <w:sz w:val="24"/>
          <w:szCs w:val="24"/>
        </w:rPr>
        <w:t xml:space="preserve">Under </w:t>
      </w:r>
      <w:r>
        <w:rPr>
          <w:b/>
          <w:sz w:val="24"/>
          <w:szCs w:val="24"/>
        </w:rPr>
        <w:t>Displays</w:t>
      </w:r>
      <w:r>
        <w:rPr>
          <w:sz w:val="24"/>
          <w:szCs w:val="24"/>
        </w:rPr>
        <w:t xml:space="preserve">, select </w:t>
      </w:r>
      <w:r w:rsidRPr="000C4479">
        <w:rPr>
          <w:b/>
          <w:i/>
          <w:sz w:val="24"/>
          <w:szCs w:val="24"/>
        </w:rPr>
        <w:t>4 Channel Combinations</w:t>
      </w:r>
      <w:r>
        <w:rPr>
          <w:sz w:val="24"/>
          <w:szCs w:val="24"/>
        </w:rPr>
        <w:t>.</w:t>
      </w:r>
      <w:r>
        <w:rPr>
          <w:sz w:val="24"/>
          <w:szCs w:val="24"/>
        </w:rPr>
        <w:br/>
      </w:r>
    </w:p>
    <w:p w14:paraId="072E23F5" w14:textId="77777777" w:rsidR="00AB3055" w:rsidRDefault="00AA681A" w:rsidP="008B0D82">
      <w:pPr>
        <w:numPr>
          <w:ilvl w:val="0"/>
          <w:numId w:val="20"/>
        </w:numPr>
        <w:tabs>
          <w:tab w:val="clear" w:pos="1080"/>
          <w:tab w:val="num" w:pos="720"/>
        </w:tabs>
        <w:ind w:left="720"/>
        <w:rPr>
          <w:sz w:val="24"/>
          <w:szCs w:val="24"/>
        </w:rPr>
      </w:pPr>
      <w:r>
        <w:rPr>
          <w:sz w:val="24"/>
          <w:szCs w:val="24"/>
        </w:rPr>
        <w:t xml:space="preserve">Click </w:t>
      </w:r>
      <w:r>
        <w:rPr>
          <w:b/>
          <w:sz w:val="24"/>
          <w:szCs w:val="24"/>
        </w:rPr>
        <w:t>Create Display</w:t>
      </w:r>
      <w:r>
        <w:rPr>
          <w:sz w:val="24"/>
          <w:szCs w:val="24"/>
        </w:rPr>
        <w:t>.</w:t>
      </w:r>
      <w:r>
        <w:rPr>
          <w:sz w:val="24"/>
          <w:szCs w:val="24"/>
        </w:rPr>
        <w:br/>
      </w:r>
    </w:p>
    <w:p w14:paraId="10263590" w14:textId="77777777" w:rsidR="00AB3055" w:rsidRDefault="00AB3055" w:rsidP="008B0D82">
      <w:pPr>
        <w:numPr>
          <w:ilvl w:val="0"/>
          <w:numId w:val="8"/>
        </w:numPr>
        <w:tabs>
          <w:tab w:val="clear" w:pos="720"/>
        </w:tabs>
        <w:ind w:left="360"/>
        <w:rPr>
          <w:sz w:val="24"/>
          <w:szCs w:val="24"/>
        </w:rPr>
      </w:pPr>
      <w:r>
        <w:rPr>
          <w:sz w:val="24"/>
          <w:szCs w:val="24"/>
        </w:rPr>
        <w:t>Create the “Band 29 – Band 31” difference image.</w:t>
      </w:r>
    </w:p>
    <w:p w14:paraId="24E19AB3" w14:textId="77777777" w:rsidR="00AB3055" w:rsidRDefault="00AB3055" w:rsidP="00AB3055">
      <w:pPr>
        <w:ind w:left="360" w:hanging="360"/>
        <w:rPr>
          <w:sz w:val="24"/>
          <w:szCs w:val="24"/>
        </w:rPr>
      </w:pPr>
    </w:p>
    <w:p w14:paraId="7DF88024" w14:textId="77777777" w:rsidR="00AB3055" w:rsidRDefault="00AB3055" w:rsidP="008B0D82">
      <w:pPr>
        <w:numPr>
          <w:ilvl w:val="1"/>
          <w:numId w:val="8"/>
        </w:numPr>
        <w:tabs>
          <w:tab w:val="clear" w:pos="1440"/>
        </w:tabs>
        <w:ind w:left="720"/>
        <w:rPr>
          <w:sz w:val="24"/>
          <w:szCs w:val="24"/>
        </w:rPr>
      </w:pPr>
      <w:r>
        <w:rPr>
          <w:sz w:val="24"/>
          <w:szCs w:val="24"/>
        </w:rPr>
        <w:t>Select Band 29 in red channel box.</w:t>
      </w:r>
      <w:r>
        <w:rPr>
          <w:sz w:val="24"/>
          <w:szCs w:val="24"/>
        </w:rPr>
        <w:br/>
      </w:r>
    </w:p>
    <w:p w14:paraId="4158F158" w14:textId="77777777" w:rsidR="00AB3055" w:rsidRDefault="00AB3055" w:rsidP="008B0D82">
      <w:pPr>
        <w:numPr>
          <w:ilvl w:val="1"/>
          <w:numId w:val="8"/>
        </w:numPr>
        <w:tabs>
          <w:tab w:val="clear" w:pos="1440"/>
        </w:tabs>
        <w:ind w:left="720"/>
        <w:rPr>
          <w:sz w:val="24"/>
          <w:szCs w:val="24"/>
        </w:rPr>
      </w:pPr>
      <w:r>
        <w:rPr>
          <w:sz w:val="24"/>
          <w:szCs w:val="24"/>
        </w:rPr>
        <w:t>To the right of the red drop</w:t>
      </w:r>
      <w:r w:rsidR="00C660AF">
        <w:rPr>
          <w:sz w:val="24"/>
          <w:szCs w:val="24"/>
        </w:rPr>
        <w:t>-</w:t>
      </w:r>
      <w:r>
        <w:rPr>
          <w:sz w:val="24"/>
          <w:szCs w:val="24"/>
        </w:rPr>
        <w:t>down menu, select the minus</w:t>
      </w:r>
      <w:r w:rsidR="00AA681A">
        <w:rPr>
          <w:sz w:val="24"/>
          <w:szCs w:val="24"/>
        </w:rPr>
        <w:t xml:space="preserve"> (-)</w:t>
      </w:r>
      <w:r>
        <w:rPr>
          <w:sz w:val="24"/>
          <w:szCs w:val="24"/>
        </w:rPr>
        <w:t xml:space="preserve"> operator from the drop-down list.</w:t>
      </w:r>
    </w:p>
    <w:p w14:paraId="0C2F9803" w14:textId="77777777" w:rsidR="00AB3055" w:rsidRDefault="00AB3055" w:rsidP="00AB3055">
      <w:pPr>
        <w:ind w:left="720" w:hanging="360"/>
        <w:rPr>
          <w:sz w:val="24"/>
          <w:szCs w:val="24"/>
        </w:rPr>
      </w:pPr>
    </w:p>
    <w:p w14:paraId="18E752CE" w14:textId="77777777" w:rsidR="00AB3055" w:rsidRDefault="00AB3055" w:rsidP="008B0D82">
      <w:pPr>
        <w:numPr>
          <w:ilvl w:val="1"/>
          <w:numId w:val="8"/>
        </w:numPr>
        <w:tabs>
          <w:tab w:val="clear" w:pos="1440"/>
        </w:tabs>
        <w:ind w:left="720"/>
        <w:rPr>
          <w:sz w:val="24"/>
          <w:szCs w:val="24"/>
        </w:rPr>
      </w:pPr>
      <w:r>
        <w:rPr>
          <w:sz w:val="24"/>
          <w:szCs w:val="24"/>
        </w:rPr>
        <w:t>Select Band 31 in the green channel box.</w:t>
      </w:r>
    </w:p>
    <w:p w14:paraId="7D6066A6" w14:textId="77777777" w:rsidR="00AB3055" w:rsidRDefault="00AB3055" w:rsidP="00AB3055">
      <w:pPr>
        <w:ind w:left="720" w:hanging="360"/>
        <w:rPr>
          <w:sz w:val="24"/>
          <w:szCs w:val="24"/>
        </w:rPr>
      </w:pPr>
    </w:p>
    <w:p w14:paraId="764EE8E2" w14:textId="77777777" w:rsidR="00AB3055" w:rsidRDefault="00AB3055" w:rsidP="008B0D82">
      <w:pPr>
        <w:numPr>
          <w:ilvl w:val="1"/>
          <w:numId w:val="8"/>
        </w:numPr>
        <w:tabs>
          <w:tab w:val="clear" w:pos="1440"/>
        </w:tabs>
        <w:ind w:left="720"/>
        <w:rPr>
          <w:sz w:val="24"/>
          <w:szCs w:val="24"/>
        </w:rPr>
      </w:pPr>
      <w:r>
        <w:rPr>
          <w:sz w:val="24"/>
          <w:szCs w:val="24"/>
        </w:rPr>
        <w:t xml:space="preserve">Click </w:t>
      </w:r>
      <w:r>
        <w:rPr>
          <w:b/>
          <w:sz w:val="24"/>
          <w:szCs w:val="24"/>
        </w:rPr>
        <w:t>Compute New Field</w:t>
      </w:r>
      <w:r>
        <w:rPr>
          <w:sz w:val="24"/>
          <w:szCs w:val="24"/>
        </w:rPr>
        <w:t>.</w:t>
      </w:r>
    </w:p>
    <w:p w14:paraId="4C492C99" w14:textId="77777777" w:rsidR="00AB3055" w:rsidRDefault="00AB3055" w:rsidP="00AB3055">
      <w:pPr>
        <w:ind w:left="360"/>
        <w:rPr>
          <w:sz w:val="24"/>
          <w:szCs w:val="24"/>
        </w:rPr>
      </w:pPr>
    </w:p>
    <w:p w14:paraId="2E40C539" w14:textId="77777777" w:rsidR="00C660AF" w:rsidRDefault="00AA681A" w:rsidP="00AB3055">
      <w:pPr>
        <w:numPr>
          <w:ilvl w:val="0"/>
          <w:numId w:val="9"/>
        </w:numPr>
        <w:rPr>
          <w:sz w:val="24"/>
          <w:szCs w:val="24"/>
        </w:rPr>
      </w:pPr>
      <w:r>
        <w:rPr>
          <w:sz w:val="24"/>
          <w:szCs w:val="24"/>
        </w:rPr>
        <w:t xml:space="preserve">Repeat step 3 to </w:t>
      </w:r>
      <w:r w:rsidR="00AB3055">
        <w:rPr>
          <w:sz w:val="24"/>
          <w:szCs w:val="24"/>
        </w:rPr>
        <w:t>create the “Band 31 – Band 32” difference image.</w:t>
      </w:r>
      <w:r w:rsidR="00C660AF">
        <w:rPr>
          <w:sz w:val="24"/>
          <w:szCs w:val="24"/>
        </w:rPr>
        <w:br/>
      </w:r>
    </w:p>
    <w:p w14:paraId="05DAD4CE" w14:textId="77777777" w:rsidR="00C660AF" w:rsidRDefault="00C660AF" w:rsidP="00C660AF">
      <w:pPr>
        <w:numPr>
          <w:ilvl w:val="1"/>
          <w:numId w:val="9"/>
        </w:numPr>
        <w:rPr>
          <w:sz w:val="24"/>
          <w:szCs w:val="24"/>
        </w:rPr>
      </w:pPr>
      <w:r>
        <w:rPr>
          <w:sz w:val="24"/>
          <w:szCs w:val="24"/>
        </w:rPr>
        <w:t>Select Band 31 in red channel box</w:t>
      </w:r>
      <w:r>
        <w:rPr>
          <w:sz w:val="24"/>
          <w:szCs w:val="24"/>
        </w:rPr>
        <w:br/>
      </w:r>
    </w:p>
    <w:p w14:paraId="3722A60C" w14:textId="77777777" w:rsidR="00C660AF" w:rsidRDefault="00C660AF" w:rsidP="00C660AF">
      <w:pPr>
        <w:numPr>
          <w:ilvl w:val="1"/>
          <w:numId w:val="9"/>
        </w:numPr>
        <w:rPr>
          <w:sz w:val="24"/>
          <w:szCs w:val="24"/>
        </w:rPr>
      </w:pPr>
      <w:r>
        <w:rPr>
          <w:sz w:val="24"/>
          <w:szCs w:val="24"/>
        </w:rPr>
        <w:t>To the right of the red drop-down menu, select the minus (-) operator from the drop-down list.</w:t>
      </w:r>
      <w:r>
        <w:rPr>
          <w:sz w:val="24"/>
          <w:szCs w:val="24"/>
        </w:rPr>
        <w:br/>
      </w:r>
    </w:p>
    <w:p w14:paraId="4748F193" w14:textId="77777777" w:rsidR="00C660AF" w:rsidRDefault="00C660AF" w:rsidP="00C660AF">
      <w:pPr>
        <w:numPr>
          <w:ilvl w:val="1"/>
          <w:numId w:val="9"/>
        </w:numPr>
        <w:rPr>
          <w:sz w:val="24"/>
          <w:szCs w:val="24"/>
        </w:rPr>
      </w:pPr>
      <w:r>
        <w:rPr>
          <w:sz w:val="24"/>
          <w:szCs w:val="24"/>
        </w:rPr>
        <w:t>Select Band 32 in the green channel box.</w:t>
      </w:r>
      <w:r>
        <w:rPr>
          <w:sz w:val="24"/>
          <w:szCs w:val="24"/>
        </w:rPr>
        <w:br/>
      </w:r>
    </w:p>
    <w:p w14:paraId="54687EBA" w14:textId="77777777" w:rsidR="00AB3055" w:rsidRPr="00C660AF" w:rsidRDefault="00C660AF" w:rsidP="00C660AF">
      <w:pPr>
        <w:numPr>
          <w:ilvl w:val="1"/>
          <w:numId w:val="9"/>
        </w:numPr>
        <w:rPr>
          <w:sz w:val="24"/>
          <w:szCs w:val="24"/>
        </w:rPr>
      </w:pPr>
      <w:r>
        <w:rPr>
          <w:sz w:val="24"/>
          <w:szCs w:val="24"/>
        </w:rPr>
        <w:t xml:space="preserve">Click </w:t>
      </w:r>
      <w:r>
        <w:rPr>
          <w:b/>
          <w:sz w:val="24"/>
          <w:szCs w:val="24"/>
        </w:rPr>
        <w:t>Compute New Field</w:t>
      </w:r>
      <w:r>
        <w:rPr>
          <w:sz w:val="24"/>
          <w:szCs w:val="24"/>
        </w:rPr>
        <w:t>.</w:t>
      </w:r>
      <w:r>
        <w:rPr>
          <w:sz w:val="24"/>
          <w:szCs w:val="24"/>
        </w:rPr>
        <w:br/>
      </w:r>
    </w:p>
    <w:p w14:paraId="47D275BE" w14:textId="77777777" w:rsidR="00AB3055" w:rsidRDefault="00AB3055" w:rsidP="00AB3055">
      <w:pPr>
        <w:numPr>
          <w:ilvl w:val="0"/>
          <w:numId w:val="9"/>
        </w:numPr>
        <w:rPr>
          <w:sz w:val="24"/>
          <w:szCs w:val="24"/>
        </w:rPr>
      </w:pPr>
      <w:r>
        <w:rPr>
          <w:sz w:val="24"/>
          <w:szCs w:val="24"/>
        </w:rPr>
        <w:t xml:space="preserve">Return to </w:t>
      </w:r>
      <w:r w:rsidRPr="00DF4D2D">
        <w:rPr>
          <w:b/>
          <w:i/>
          <w:sz w:val="24"/>
          <w:szCs w:val="24"/>
        </w:rPr>
        <w:t>Field Selector</w:t>
      </w:r>
      <w:r>
        <w:rPr>
          <w:sz w:val="24"/>
          <w:szCs w:val="24"/>
        </w:rPr>
        <w:t xml:space="preserve"> to create the Scatter Analysis.</w:t>
      </w:r>
    </w:p>
    <w:p w14:paraId="6FFBE17F" w14:textId="77777777" w:rsidR="00AB3055" w:rsidRDefault="00AB3055" w:rsidP="00AB3055">
      <w:pPr>
        <w:rPr>
          <w:sz w:val="24"/>
          <w:szCs w:val="24"/>
        </w:rPr>
      </w:pPr>
    </w:p>
    <w:p w14:paraId="2D06BF6C" w14:textId="77777777" w:rsidR="00AB3055" w:rsidRDefault="00AB3055" w:rsidP="00AB3055">
      <w:pPr>
        <w:numPr>
          <w:ilvl w:val="0"/>
          <w:numId w:val="14"/>
        </w:numPr>
        <w:rPr>
          <w:sz w:val="24"/>
          <w:szCs w:val="24"/>
        </w:rPr>
      </w:pPr>
      <w:r>
        <w:rPr>
          <w:sz w:val="24"/>
          <w:szCs w:val="24"/>
        </w:rPr>
        <w:t xml:space="preserve">Under </w:t>
      </w:r>
      <w:r>
        <w:rPr>
          <w:b/>
          <w:sz w:val="24"/>
          <w:szCs w:val="24"/>
        </w:rPr>
        <w:t xml:space="preserve">Fields, </w:t>
      </w:r>
      <w:r>
        <w:rPr>
          <w:sz w:val="24"/>
          <w:szCs w:val="24"/>
        </w:rPr>
        <w:t xml:space="preserve">select </w:t>
      </w:r>
      <w:r w:rsidRPr="000C4479">
        <w:rPr>
          <w:b/>
          <w:i/>
          <w:sz w:val="24"/>
          <w:szCs w:val="24"/>
        </w:rPr>
        <w:t>Emissive</w:t>
      </w:r>
      <w:r w:rsidR="00C660AF" w:rsidRPr="000C4479">
        <w:rPr>
          <w:b/>
          <w:i/>
          <w:sz w:val="24"/>
          <w:szCs w:val="24"/>
        </w:rPr>
        <w:t>_</w:t>
      </w:r>
      <w:r w:rsidRPr="000C4479">
        <w:rPr>
          <w:b/>
          <w:i/>
          <w:sz w:val="24"/>
          <w:szCs w:val="24"/>
        </w:rPr>
        <w:t>Bands</w:t>
      </w:r>
      <w:r>
        <w:rPr>
          <w:sz w:val="24"/>
          <w:szCs w:val="24"/>
        </w:rPr>
        <w:t>.</w:t>
      </w:r>
    </w:p>
    <w:p w14:paraId="76EA567E" w14:textId="77777777" w:rsidR="00AB3055" w:rsidRPr="00F17623" w:rsidRDefault="00AB3055" w:rsidP="00AB3055">
      <w:pPr>
        <w:ind w:left="360"/>
        <w:rPr>
          <w:sz w:val="24"/>
          <w:szCs w:val="24"/>
        </w:rPr>
      </w:pPr>
    </w:p>
    <w:p w14:paraId="17050BD3" w14:textId="77777777" w:rsidR="00AB3055" w:rsidRDefault="00AB3055" w:rsidP="00AB3055">
      <w:pPr>
        <w:numPr>
          <w:ilvl w:val="0"/>
          <w:numId w:val="14"/>
        </w:numPr>
        <w:rPr>
          <w:sz w:val="24"/>
          <w:szCs w:val="24"/>
        </w:rPr>
      </w:pPr>
      <w:r>
        <w:rPr>
          <w:sz w:val="24"/>
          <w:szCs w:val="24"/>
        </w:rPr>
        <w:t xml:space="preserve">Under </w:t>
      </w:r>
      <w:r>
        <w:rPr>
          <w:b/>
          <w:sz w:val="24"/>
          <w:szCs w:val="24"/>
        </w:rPr>
        <w:t xml:space="preserve">Displays, </w:t>
      </w:r>
      <w:r w:rsidR="000A173E">
        <w:rPr>
          <w:sz w:val="24"/>
          <w:szCs w:val="24"/>
        </w:rPr>
        <w:t xml:space="preserve">select </w:t>
      </w:r>
      <w:r w:rsidR="000A173E" w:rsidRPr="000C4479">
        <w:rPr>
          <w:b/>
          <w:i/>
          <w:sz w:val="24"/>
          <w:szCs w:val="24"/>
        </w:rPr>
        <w:t>Scatter Analysis</w:t>
      </w:r>
      <w:r w:rsidR="000A173E">
        <w:rPr>
          <w:sz w:val="24"/>
          <w:szCs w:val="24"/>
        </w:rPr>
        <w:t>.</w:t>
      </w:r>
      <w:r>
        <w:rPr>
          <w:sz w:val="24"/>
          <w:szCs w:val="24"/>
        </w:rPr>
        <w:t xml:space="preserve"> </w:t>
      </w:r>
    </w:p>
    <w:p w14:paraId="37A34E6E" w14:textId="77777777" w:rsidR="00AB3055" w:rsidRPr="00F17623" w:rsidRDefault="00AB3055" w:rsidP="00AB3055">
      <w:pPr>
        <w:ind w:left="360"/>
        <w:rPr>
          <w:sz w:val="24"/>
          <w:szCs w:val="24"/>
        </w:rPr>
      </w:pPr>
    </w:p>
    <w:p w14:paraId="0F04B552" w14:textId="77777777" w:rsidR="00AB3055" w:rsidRDefault="00AB3055" w:rsidP="00AB3055">
      <w:pPr>
        <w:numPr>
          <w:ilvl w:val="0"/>
          <w:numId w:val="14"/>
        </w:numPr>
        <w:rPr>
          <w:sz w:val="24"/>
          <w:szCs w:val="24"/>
        </w:rPr>
      </w:pPr>
      <w:r>
        <w:rPr>
          <w:sz w:val="24"/>
          <w:szCs w:val="24"/>
        </w:rPr>
        <w:t xml:space="preserve">Click </w:t>
      </w:r>
      <w:r>
        <w:rPr>
          <w:b/>
          <w:sz w:val="24"/>
          <w:szCs w:val="24"/>
        </w:rPr>
        <w:t>Create Display</w:t>
      </w:r>
      <w:r>
        <w:rPr>
          <w:sz w:val="24"/>
          <w:szCs w:val="24"/>
        </w:rPr>
        <w:t>.  (The default emissive band is band 31.  This will be the x-axis).</w:t>
      </w:r>
    </w:p>
    <w:p w14:paraId="42ACB8B8" w14:textId="77777777" w:rsidR="00AB3055" w:rsidRPr="00F17623" w:rsidRDefault="00AB3055" w:rsidP="00AB3055">
      <w:pPr>
        <w:ind w:left="360"/>
        <w:rPr>
          <w:sz w:val="24"/>
          <w:szCs w:val="24"/>
        </w:rPr>
      </w:pPr>
    </w:p>
    <w:p w14:paraId="773751F1" w14:textId="77777777" w:rsidR="00AB3055" w:rsidRDefault="00AB3055" w:rsidP="00AB3055">
      <w:pPr>
        <w:numPr>
          <w:ilvl w:val="0"/>
          <w:numId w:val="14"/>
        </w:numPr>
        <w:rPr>
          <w:sz w:val="24"/>
          <w:szCs w:val="24"/>
        </w:rPr>
      </w:pPr>
      <w:r>
        <w:rPr>
          <w:sz w:val="24"/>
          <w:szCs w:val="24"/>
        </w:rPr>
        <w:t xml:space="preserve">A </w:t>
      </w:r>
      <w:r w:rsidRPr="00C660AF">
        <w:rPr>
          <w:b/>
          <w:sz w:val="24"/>
          <w:szCs w:val="24"/>
        </w:rPr>
        <w:t>Field Selector</w:t>
      </w:r>
      <w:r>
        <w:rPr>
          <w:b/>
          <w:i/>
          <w:sz w:val="24"/>
          <w:szCs w:val="24"/>
        </w:rPr>
        <w:t xml:space="preserve"> </w:t>
      </w:r>
      <w:r w:rsidR="00C660AF">
        <w:rPr>
          <w:sz w:val="24"/>
          <w:szCs w:val="24"/>
        </w:rPr>
        <w:t xml:space="preserve">window </w:t>
      </w:r>
      <w:r>
        <w:rPr>
          <w:sz w:val="24"/>
          <w:szCs w:val="24"/>
        </w:rPr>
        <w:t xml:space="preserve">appears for the y-axis, data selection.   Select the “Band 29 – Band 31” difference image (This is the first “((1.0*a) – (1.0*b)) image in the </w:t>
      </w:r>
      <w:r w:rsidRPr="001535E3">
        <w:rPr>
          <w:b/>
          <w:sz w:val="24"/>
          <w:szCs w:val="24"/>
        </w:rPr>
        <w:t>MultiSpectral</w:t>
      </w:r>
      <w:r>
        <w:rPr>
          <w:i/>
          <w:sz w:val="24"/>
          <w:szCs w:val="24"/>
        </w:rPr>
        <w:t xml:space="preserve"> </w:t>
      </w:r>
      <w:r>
        <w:rPr>
          <w:sz w:val="24"/>
          <w:szCs w:val="24"/>
        </w:rPr>
        <w:t xml:space="preserve">drop down list). </w:t>
      </w:r>
    </w:p>
    <w:p w14:paraId="204F885C" w14:textId="77777777" w:rsidR="00AB3055" w:rsidRDefault="00AB3055" w:rsidP="00AB3055">
      <w:pPr>
        <w:ind w:left="360"/>
        <w:rPr>
          <w:sz w:val="24"/>
          <w:szCs w:val="24"/>
        </w:rPr>
      </w:pPr>
    </w:p>
    <w:p w14:paraId="262EE400" w14:textId="77777777" w:rsidR="00AB3055" w:rsidRDefault="00AB3055" w:rsidP="00AB3055">
      <w:pPr>
        <w:numPr>
          <w:ilvl w:val="0"/>
          <w:numId w:val="14"/>
        </w:numPr>
        <w:rPr>
          <w:sz w:val="24"/>
          <w:szCs w:val="24"/>
        </w:rPr>
      </w:pPr>
      <w:r>
        <w:rPr>
          <w:sz w:val="24"/>
          <w:szCs w:val="24"/>
        </w:rPr>
        <w:t xml:space="preserve">Click </w:t>
      </w:r>
      <w:r>
        <w:rPr>
          <w:b/>
          <w:sz w:val="24"/>
          <w:szCs w:val="24"/>
        </w:rPr>
        <w:t>OK</w:t>
      </w:r>
      <w:r>
        <w:rPr>
          <w:sz w:val="24"/>
          <w:szCs w:val="24"/>
        </w:rPr>
        <w:t>.</w:t>
      </w:r>
    </w:p>
    <w:p w14:paraId="6FED9EC7" w14:textId="77777777" w:rsidR="00AB3055" w:rsidRDefault="00CA75BD" w:rsidP="001535E3">
      <w:pPr>
        <w:rPr>
          <w:sz w:val="24"/>
          <w:szCs w:val="24"/>
        </w:rPr>
      </w:pPr>
      <w:r>
        <w:rPr>
          <w:sz w:val="24"/>
          <w:szCs w:val="24"/>
        </w:rPr>
        <w:br/>
      </w:r>
      <w:r w:rsidR="00AB3055">
        <w:rPr>
          <w:sz w:val="24"/>
          <w:szCs w:val="24"/>
        </w:rPr>
        <w:t xml:space="preserve">The Scatter Display will </w:t>
      </w:r>
      <w:r w:rsidR="00AA681A">
        <w:rPr>
          <w:sz w:val="24"/>
          <w:szCs w:val="24"/>
        </w:rPr>
        <w:t>display</w:t>
      </w:r>
      <w:r w:rsidR="00AB3055">
        <w:rPr>
          <w:sz w:val="24"/>
          <w:szCs w:val="24"/>
        </w:rPr>
        <w:t xml:space="preserve"> in the </w:t>
      </w:r>
      <w:r w:rsidR="00AB3055">
        <w:rPr>
          <w:b/>
          <w:i/>
          <w:sz w:val="24"/>
          <w:szCs w:val="24"/>
        </w:rPr>
        <w:t>Layer Controls</w:t>
      </w:r>
      <w:r w:rsidR="00AB3055">
        <w:rPr>
          <w:sz w:val="24"/>
          <w:szCs w:val="24"/>
        </w:rPr>
        <w:t>.</w:t>
      </w:r>
    </w:p>
    <w:p w14:paraId="09F11CC7" w14:textId="77777777" w:rsidR="00D72B0A" w:rsidRDefault="00D72B0A" w:rsidP="00D72B0A">
      <w:pPr>
        <w:rPr>
          <w:sz w:val="24"/>
          <w:szCs w:val="24"/>
        </w:rPr>
      </w:pPr>
    </w:p>
    <w:p w14:paraId="01E9A1BD" w14:textId="210F4232" w:rsidR="00AB3055" w:rsidRPr="00EB6E25" w:rsidRDefault="00F06EA8" w:rsidP="00EB6E25">
      <w:pPr>
        <w:keepNext/>
        <w:jc w:val="center"/>
      </w:pPr>
      <w:r>
        <w:rPr>
          <w:noProof/>
        </w:rPr>
        <w:lastRenderedPageBreak/>
        <w:drawing>
          <wp:inline distT="0" distB="0" distL="0" distR="0" wp14:anchorId="26DD76A0" wp14:editId="1455223D">
            <wp:extent cx="5562600" cy="360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3606800"/>
                    </a:xfrm>
                    <a:prstGeom prst="rect">
                      <a:avLst/>
                    </a:prstGeom>
                    <a:noFill/>
                    <a:ln>
                      <a:noFill/>
                    </a:ln>
                  </pic:spPr>
                </pic:pic>
              </a:graphicData>
            </a:graphic>
          </wp:inline>
        </w:drawing>
      </w:r>
    </w:p>
    <w:p w14:paraId="7AEE7FE9" w14:textId="77777777" w:rsidR="00AB3055" w:rsidRDefault="00AB3055" w:rsidP="00AB3055">
      <w:pPr>
        <w:ind w:left="360"/>
        <w:rPr>
          <w:sz w:val="24"/>
          <w:szCs w:val="24"/>
        </w:rPr>
      </w:pPr>
    </w:p>
    <w:p w14:paraId="2AAE0CF4" w14:textId="77777777" w:rsidR="00AB3055" w:rsidRDefault="00AA681A" w:rsidP="00AB3055">
      <w:pPr>
        <w:numPr>
          <w:ilvl w:val="0"/>
          <w:numId w:val="9"/>
        </w:numPr>
        <w:rPr>
          <w:sz w:val="24"/>
          <w:szCs w:val="24"/>
        </w:rPr>
      </w:pPr>
      <w:r>
        <w:rPr>
          <w:sz w:val="24"/>
          <w:szCs w:val="24"/>
        </w:rPr>
        <w:t>Repeat step 5</w:t>
      </w:r>
      <w:r w:rsidR="00AB3055">
        <w:rPr>
          <w:sz w:val="24"/>
          <w:szCs w:val="24"/>
        </w:rPr>
        <w:t xml:space="preserve"> to create a scatter analysis display using band 31 as the x-axis and “Ban</w:t>
      </w:r>
      <w:r>
        <w:rPr>
          <w:sz w:val="24"/>
          <w:szCs w:val="24"/>
        </w:rPr>
        <w:t>d 31 – Band 32”</w:t>
      </w:r>
      <w:r w:rsidR="005D5F8F">
        <w:rPr>
          <w:sz w:val="24"/>
          <w:szCs w:val="24"/>
        </w:rPr>
        <w:t xml:space="preserve"> as the y-axis</w:t>
      </w:r>
      <w:r w:rsidR="00AB3055">
        <w:rPr>
          <w:sz w:val="24"/>
          <w:szCs w:val="24"/>
        </w:rPr>
        <w:t>.</w:t>
      </w:r>
      <w:r>
        <w:rPr>
          <w:sz w:val="24"/>
          <w:szCs w:val="24"/>
        </w:rPr>
        <w:t xml:space="preserve">  “Band 31 – Band 32” will be the second “((1.0*a) – (1.0*b)) image in the </w:t>
      </w:r>
      <w:r w:rsidRPr="001535E3">
        <w:rPr>
          <w:b/>
          <w:sz w:val="24"/>
          <w:szCs w:val="24"/>
        </w:rPr>
        <w:t>MultiSpectral</w:t>
      </w:r>
      <w:r>
        <w:rPr>
          <w:i/>
          <w:sz w:val="24"/>
          <w:szCs w:val="24"/>
        </w:rPr>
        <w:t xml:space="preserve"> </w:t>
      </w:r>
      <w:r>
        <w:rPr>
          <w:sz w:val="24"/>
          <w:szCs w:val="24"/>
        </w:rPr>
        <w:t>drop down list.</w:t>
      </w:r>
      <w:r w:rsidR="008C554F">
        <w:rPr>
          <w:sz w:val="24"/>
          <w:szCs w:val="24"/>
        </w:rPr>
        <w:t xml:space="preserve">  The Scatter Display will display in the </w:t>
      </w:r>
      <w:r w:rsidR="008C554F" w:rsidRPr="001535E3">
        <w:rPr>
          <w:b/>
          <w:i/>
          <w:sz w:val="24"/>
          <w:szCs w:val="24"/>
        </w:rPr>
        <w:t>Layer Controls</w:t>
      </w:r>
      <w:r w:rsidR="008C554F">
        <w:rPr>
          <w:sz w:val="24"/>
          <w:szCs w:val="24"/>
        </w:rPr>
        <w:t xml:space="preserve">.  </w:t>
      </w:r>
    </w:p>
    <w:p w14:paraId="7233A80E" w14:textId="77777777" w:rsidR="00D72B0A" w:rsidRDefault="00D72B0A" w:rsidP="00D72B0A">
      <w:pPr>
        <w:ind w:left="360"/>
        <w:rPr>
          <w:sz w:val="24"/>
          <w:szCs w:val="24"/>
        </w:rPr>
      </w:pPr>
    </w:p>
    <w:p w14:paraId="42C322DD" w14:textId="6B5586AB" w:rsidR="00AB3055" w:rsidRDefault="00F06EA8" w:rsidP="00D72B0A">
      <w:pPr>
        <w:keepNext/>
        <w:jc w:val="center"/>
      </w:pPr>
      <w:r>
        <w:rPr>
          <w:noProof/>
        </w:rPr>
        <w:drawing>
          <wp:inline distT="0" distB="0" distL="0" distR="0" wp14:anchorId="191C9BA3" wp14:editId="61A3FE09">
            <wp:extent cx="5626100" cy="3644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100" cy="3644900"/>
                    </a:xfrm>
                    <a:prstGeom prst="rect">
                      <a:avLst/>
                    </a:prstGeom>
                    <a:noFill/>
                    <a:ln>
                      <a:noFill/>
                    </a:ln>
                  </pic:spPr>
                </pic:pic>
              </a:graphicData>
            </a:graphic>
          </wp:inline>
        </w:drawing>
      </w:r>
    </w:p>
    <w:p w14:paraId="531D42D7" w14:textId="77777777" w:rsidR="00AB3055" w:rsidRDefault="00AB3055" w:rsidP="00AB3055">
      <w:pPr>
        <w:rPr>
          <w:sz w:val="24"/>
          <w:szCs w:val="24"/>
        </w:rPr>
      </w:pPr>
    </w:p>
    <w:p w14:paraId="249A01AE" w14:textId="77777777" w:rsidR="00AB3055" w:rsidRDefault="00B72E62" w:rsidP="00AB3055">
      <w:pPr>
        <w:numPr>
          <w:ilvl w:val="0"/>
          <w:numId w:val="9"/>
        </w:numPr>
        <w:rPr>
          <w:sz w:val="24"/>
          <w:szCs w:val="24"/>
        </w:rPr>
      </w:pPr>
      <w:r>
        <w:rPr>
          <w:sz w:val="24"/>
          <w:szCs w:val="24"/>
        </w:rPr>
        <w:t>Compare the scatter displays.</w:t>
      </w:r>
      <w:r w:rsidR="00AA681A">
        <w:rPr>
          <w:sz w:val="24"/>
          <w:szCs w:val="24"/>
        </w:rPr>
        <w:br/>
      </w:r>
    </w:p>
    <w:p w14:paraId="433F464E" w14:textId="77777777" w:rsidR="00AB3055" w:rsidRDefault="00AB3055" w:rsidP="00AB3055">
      <w:pPr>
        <w:numPr>
          <w:ilvl w:val="0"/>
          <w:numId w:val="15"/>
        </w:numPr>
        <w:rPr>
          <w:sz w:val="24"/>
          <w:szCs w:val="24"/>
        </w:rPr>
      </w:pPr>
      <w:r>
        <w:rPr>
          <w:sz w:val="24"/>
          <w:szCs w:val="24"/>
        </w:rPr>
        <w:lastRenderedPageBreak/>
        <w:t xml:space="preserve">Undock each display: In </w:t>
      </w:r>
      <w:r>
        <w:rPr>
          <w:b/>
          <w:i/>
          <w:sz w:val="24"/>
          <w:szCs w:val="24"/>
        </w:rPr>
        <w:t>Layer Controls</w:t>
      </w:r>
      <w:r w:rsidR="001C6E2D">
        <w:rPr>
          <w:b/>
          <w:i/>
          <w:sz w:val="24"/>
          <w:szCs w:val="24"/>
        </w:rPr>
        <w:t xml:space="preserve"> </w:t>
      </w:r>
      <w:r w:rsidR="001C6E2D">
        <w:rPr>
          <w:sz w:val="24"/>
          <w:szCs w:val="24"/>
        </w:rPr>
        <w:t xml:space="preserve">for each Scatter </w:t>
      </w:r>
      <w:r w:rsidR="00C660AF">
        <w:rPr>
          <w:sz w:val="24"/>
          <w:szCs w:val="24"/>
        </w:rPr>
        <w:t>Display,</w:t>
      </w:r>
      <w:r>
        <w:rPr>
          <w:sz w:val="24"/>
          <w:szCs w:val="24"/>
        </w:rPr>
        <w:t xml:space="preserve"> select</w:t>
      </w:r>
      <w:r w:rsidRPr="002D004E">
        <w:rPr>
          <w:sz w:val="24"/>
          <w:szCs w:val="24"/>
        </w:rPr>
        <w:t xml:space="preserve"> </w:t>
      </w:r>
      <w:r w:rsidRPr="002D004E">
        <w:rPr>
          <w:b/>
          <w:i/>
          <w:sz w:val="24"/>
          <w:szCs w:val="24"/>
        </w:rPr>
        <w:t>View</w:t>
      </w:r>
      <w:r w:rsidR="000A173E">
        <w:rPr>
          <w:b/>
          <w:i/>
          <w:sz w:val="24"/>
          <w:szCs w:val="24"/>
        </w:rPr>
        <w:t xml:space="preserve"> </w:t>
      </w:r>
      <w:r w:rsidRPr="002D004E">
        <w:rPr>
          <w:b/>
          <w:i/>
          <w:sz w:val="24"/>
          <w:szCs w:val="24"/>
        </w:rPr>
        <w:t>-&gt;</w:t>
      </w:r>
      <w:r w:rsidR="000A173E">
        <w:rPr>
          <w:b/>
          <w:i/>
          <w:sz w:val="24"/>
          <w:szCs w:val="24"/>
        </w:rPr>
        <w:t xml:space="preserve"> </w:t>
      </w:r>
      <w:r w:rsidRPr="002D004E">
        <w:rPr>
          <w:b/>
          <w:i/>
          <w:sz w:val="24"/>
          <w:szCs w:val="24"/>
        </w:rPr>
        <w:t xml:space="preserve">Undock from </w:t>
      </w:r>
      <w:r>
        <w:rPr>
          <w:b/>
          <w:i/>
          <w:sz w:val="24"/>
          <w:szCs w:val="24"/>
        </w:rPr>
        <w:t>Data Explorer</w:t>
      </w:r>
      <w:r w:rsidRPr="002D004E">
        <w:rPr>
          <w:sz w:val="24"/>
          <w:szCs w:val="24"/>
        </w:rPr>
        <w:t>.</w:t>
      </w:r>
      <w:r>
        <w:rPr>
          <w:sz w:val="24"/>
          <w:szCs w:val="24"/>
        </w:rPr>
        <w:t xml:space="preserve">  </w:t>
      </w:r>
    </w:p>
    <w:p w14:paraId="6D78ECDC" w14:textId="77777777" w:rsidR="00AB3055" w:rsidRDefault="00AB3055" w:rsidP="00AB3055">
      <w:pPr>
        <w:rPr>
          <w:sz w:val="24"/>
          <w:szCs w:val="24"/>
        </w:rPr>
      </w:pPr>
    </w:p>
    <w:p w14:paraId="53239B8C" w14:textId="77777777" w:rsidR="00AB3055" w:rsidRDefault="001C6E2D" w:rsidP="00AB3055">
      <w:pPr>
        <w:numPr>
          <w:ilvl w:val="0"/>
          <w:numId w:val="15"/>
        </w:numPr>
        <w:rPr>
          <w:sz w:val="24"/>
          <w:szCs w:val="24"/>
        </w:rPr>
      </w:pPr>
      <w:r>
        <w:rPr>
          <w:sz w:val="24"/>
          <w:szCs w:val="24"/>
        </w:rPr>
        <w:t xml:space="preserve">Arrange the </w:t>
      </w:r>
      <w:r w:rsidR="008D1EFC">
        <w:rPr>
          <w:sz w:val="24"/>
          <w:szCs w:val="24"/>
        </w:rPr>
        <w:t>scatter d</w:t>
      </w:r>
      <w:r w:rsidR="008D1EFC" w:rsidRPr="002D004E">
        <w:rPr>
          <w:sz w:val="24"/>
          <w:szCs w:val="24"/>
        </w:rPr>
        <w:t xml:space="preserve">isplays </w:t>
      </w:r>
      <w:r w:rsidR="00C660AF">
        <w:rPr>
          <w:sz w:val="24"/>
          <w:szCs w:val="24"/>
        </w:rPr>
        <w:t>so both windows are visible on your monitor</w:t>
      </w:r>
      <w:r w:rsidR="00AB3055">
        <w:rPr>
          <w:sz w:val="24"/>
          <w:szCs w:val="24"/>
        </w:rPr>
        <w:t xml:space="preserve">.  </w:t>
      </w:r>
    </w:p>
    <w:p w14:paraId="18132BCB" w14:textId="77777777" w:rsidR="00AB3055" w:rsidRDefault="00AB3055" w:rsidP="00AB3055">
      <w:pPr>
        <w:rPr>
          <w:sz w:val="24"/>
          <w:szCs w:val="24"/>
        </w:rPr>
      </w:pPr>
    </w:p>
    <w:p w14:paraId="3283CDBC" w14:textId="77777777" w:rsidR="001C6E2D" w:rsidRDefault="00AB3055" w:rsidP="00AB3055">
      <w:pPr>
        <w:numPr>
          <w:ilvl w:val="0"/>
          <w:numId w:val="15"/>
        </w:numPr>
        <w:rPr>
          <w:sz w:val="24"/>
          <w:szCs w:val="24"/>
        </w:rPr>
      </w:pPr>
      <w:r>
        <w:rPr>
          <w:sz w:val="24"/>
          <w:szCs w:val="24"/>
        </w:rPr>
        <w:t>U</w:t>
      </w:r>
      <w:r w:rsidRPr="002D004E">
        <w:rPr>
          <w:sz w:val="24"/>
          <w:szCs w:val="24"/>
        </w:rPr>
        <w:t>se the scatter analysis tools to draw boxes and curves o</w:t>
      </w:r>
      <w:r>
        <w:rPr>
          <w:sz w:val="24"/>
          <w:szCs w:val="24"/>
        </w:rPr>
        <w:t>n the images and scatter plot.</w:t>
      </w:r>
    </w:p>
    <w:p w14:paraId="0578679D" w14:textId="77777777" w:rsidR="001C6E2D" w:rsidRDefault="008C554F" w:rsidP="001C6E2D">
      <w:pPr>
        <w:rPr>
          <w:sz w:val="24"/>
          <w:szCs w:val="24"/>
        </w:rPr>
      </w:pPr>
      <w:r>
        <w:rPr>
          <w:sz w:val="24"/>
          <w:szCs w:val="24"/>
        </w:rPr>
        <w:br/>
      </w:r>
    </w:p>
    <w:p w14:paraId="772B9BFE" w14:textId="77777777" w:rsidR="00AB3055" w:rsidRPr="00C753E2" w:rsidRDefault="00AB3055" w:rsidP="001C6E2D">
      <w:pPr>
        <w:rPr>
          <w:sz w:val="24"/>
          <w:szCs w:val="24"/>
        </w:rPr>
      </w:pPr>
      <w:r w:rsidRPr="00C753E2">
        <w:rPr>
          <w:b/>
          <w:sz w:val="24"/>
          <w:szCs w:val="24"/>
        </w:rPr>
        <w:t xml:space="preserve">Problem Set </w:t>
      </w:r>
      <w:r>
        <w:rPr>
          <w:b/>
          <w:sz w:val="24"/>
          <w:szCs w:val="24"/>
        </w:rPr>
        <w:t>#</w:t>
      </w:r>
      <w:r w:rsidRPr="00C753E2">
        <w:rPr>
          <w:b/>
          <w:sz w:val="24"/>
          <w:szCs w:val="24"/>
        </w:rPr>
        <w:t>3 - Solution</w:t>
      </w:r>
    </w:p>
    <w:p w14:paraId="5F0C54AF" w14:textId="77777777" w:rsidR="008C554F" w:rsidRPr="00C919C6" w:rsidRDefault="008C554F" w:rsidP="008C554F">
      <w:pPr>
        <w:rPr>
          <w:sz w:val="24"/>
          <w:szCs w:val="24"/>
        </w:rPr>
      </w:pPr>
      <w:r>
        <w:rPr>
          <w:sz w:val="24"/>
          <w:szCs w:val="24"/>
        </w:rPr>
        <w:t>Make an online-offline difference of AIRS data.</w:t>
      </w:r>
    </w:p>
    <w:p w14:paraId="7719AFB0" w14:textId="77777777" w:rsidR="00AB3055" w:rsidRPr="009F0A71" w:rsidRDefault="00AB3055" w:rsidP="00AB3055">
      <w:pPr>
        <w:rPr>
          <w:sz w:val="24"/>
          <w:szCs w:val="24"/>
        </w:rPr>
      </w:pPr>
    </w:p>
    <w:p w14:paraId="2F75E548" w14:textId="77777777" w:rsidR="00C660AF" w:rsidRDefault="00AB3055" w:rsidP="00C660AF">
      <w:pPr>
        <w:numPr>
          <w:ilvl w:val="0"/>
          <w:numId w:val="5"/>
        </w:numPr>
        <w:rPr>
          <w:sz w:val="24"/>
          <w:szCs w:val="24"/>
        </w:rPr>
      </w:pPr>
      <w:r w:rsidRPr="009F0A71">
        <w:rPr>
          <w:sz w:val="24"/>
          <w:szCs w:val="24"/>
        </w:rPr>
        <w:t>Remo</w:t>
      </w:r>
      <w:r>
        <w:rPr>
          <w:sz w:val="24"/>
          <w:szCs w:val="24"/>
        </w:rPr>
        <w:t xml:space="preserve">ve </w:t>
      </w:r>
      <w:r w:rsidR="00276BBF">
        <w:rPr>
          <w:sz w:val="24"/>
          <w:szCs w:val="24"/>
        </w:rPr>
        <w:t xml:space="preserve">All Layers </w:t>
      </w:r>
      <w:r>
        <w:rPr>
          <w:sz w:val="24"/>
          <w:szCs w:val="24"/>
        </w:rPr>
        <w:t xml:space="preserve">and </w:t>
      </w:r>
      <w:r w:rsidR="00276BBF">
        <w:rPr>
          <w:sz w:val="24"/>
          <w:szCs w:val="24"/>
        </w:rPr>
        <w:t xml:space="preserve">Data Sources </w:t>
      </w:r>
      <w:r w:rsidR="00C660AF">
        <w:rPr>
          <w:sz w:val="24"/>
          <w:szCs w:val="24"/>
        </w:rPr>
        <w:t xml:space="preserve">via the </w:t>
      </w:r>
      <w:r w:rsidR="00C660AF">
        <w:rPr>
          <w:b/>
          <w:i/>
          <w:sz w:val="24"/>
          <w:szCs w:val="24"/>
        </w:rPr>
        <w:t>Edit -&gt; Remove -&gt; All Layers and Data Sources</w:t>
      </w:r>
      <w:r w:rsidR="00C660AF">
        <w:rPr>
          <w:sz w:val="24"/>
          <w:szCs w:val="24"/>
        </w:rPr>
        <w:t xml:space="preserve"> menu item </w:t>
      </w:r>
      <w:r w:rsidR="00276BBF">
        <w:rPr>
          <w:sz w:val="24"/>
          <w:szCs w:val="24"/>
        </w:rPr>
        <w:t xml:space="preserve">in </w:t>
      </w:r>
      <w:r w:rsidR="00C660AF">
        <w:rPr>
          <w:sz w:val="24"/>
          <w:szCs w:val="24"/>
        </w:rPr>
        <w:t xml:space="preserve">the </w:t>
      </w:r>
      <w:r w:rsidR="00C660AF">
        <w:rPr>
          <w:b/>
          <w:sz w:val="24"/>
          <w:szCs w:val="24"/>
        </w:rPr>
        <w:t>Main Display</w:t>
      </w:r>
      <w:r w:rsidR="00C660AF">
        <w:rPr>
          <w:sz w:val="24"/>
          <w:szCs w:val="24"/>
        </w:rPr>
        <w:t>.</w:t>
      </w:r>
      <w:r w:rsidR="00C660AF">
        <w:rPr>
          <w:sz w:val="24"/>
          <w:szCs w:val="24"/>
        </w:rPr>
        <w:br/>
      </w:r>
    </w:p>
    <w:p w14:paraId="58E9B5D3" w14:textId="77777777" w:rsidR="00AB3055" w:rsidRDefault="00C660AF" w:rsidP="00AA3328">
      <w:pPr>
        <w:numPr>
          <w:ilvl w:val="0"/>
          <w:numId w:val="5"/>
        </w:numPr>
        <w:rPr>
          <w:sz w:val="24"/>
          <w:szCs w:val="24"/>
        </w:rPr>
      </w:pPr>
      <w:r>
        <w:rPr>
          <w:sz w:val="24"/>
          <w:szCs w:val="24"/>
        </w:rPr>
        <w:t>Load</w:t>
      </w:r>
      <w:r w:rsidR="00AB3055">
        <w:rPr>
          <w:sz w:val="24"/>
          <w:szCs w:val="24"/>
        </w:rPr>
        <w:t xml:space="preserve"> the AIRS data file</w:t>
      </w:r>
      <w:r>
        <w:rPr>
          <w:sz w:val="24"/>
          <w:szCs w:val="24"/>
        </w:rPr>
        <w:t xml:space="preserve"> through the </w:t>
      </w:r>
      <w:r>
        <w:rPr>
          <w:b/>
          <w:i/>
          <w:sz w:val="24"/>
          <w:szCs w:val="24"/>
        </w:rPr>
        <w:t>Satellite -&gt; HYDRA</w:t>
      </w:r>
      <w:r>
        <w:rPr>
          <w:sz w:val="24"/>
          <w:szCs w:val="24"/>
        </w:rPr>
        <w:t xml:space="preserve"> chooser in the </w:t>
      </w:r>
      <w:r>
        <w:rPr>
          <w:b/>
          <w:i/>
          <w:sz w:val="24"/>
          <w:szCs w:val="24"/>
        </w:rPr>
        <w:t>Data Sources</w:t>
      </w:r>
      <w:r>
        <w:rPr>
          <w:sz w:val="24"/>
          <w:szCs w:val="24"/>
        </w:rPr>
        <w:t xml:space="preserve"> tab of the </w:t>
      </w:r>
      <w:r>
        <w:rPr>
          <w:b/>
          <w:sz w:val="24"/>
          <w:szCs w:val="24"/>
        </w:rPr>
        <w:t>Data Exp</w:t>
      </w:r>
      <w:r w:rsidR="00AA3328">
        <w:rPr>
          <w:b/>
          <w:sz w:val="24"/>
          <w:szCs w:val="24"/>
        </w:rPr>
        <w:t>l</w:t>
      </w:r>
      <w:r>
        <w:rPr>
          <w:b/>
          <w:sz w:val="24"/>
          <w:szCs w:val="24"/>
        </w:rPr>
        <w:t>orer</w:t>
      </w:r>
      <w:r w:rsidR="00AA3328">
        <w:rPr>
          <w:sz w:val="24"/>
          <w:szCs w:val="24"/>
        </w:rPr>
        <w:t>.</w:t>
      </w:r>
    </w:p>
    <w:p w14:paraId="18F1421C" w14:textId="77777777" w:rsidR="00AB3055" w:rsidRDefault="00AB3055" w:rsidP="00AB3055">
      <w:pPr>
        <w:rPr>
          <w:sz w:val="24"/>
          <w:szCs w:val="24"/>
        </w:rPr>
      </w:pPr>
    </w:p>
    <w:p w14:paraId="7A81F992" w14:textId="77777777" w:rsidR="00AB3055" w:rsidRDefault="00AB3055" w:rsidP="008B0D82">
      <w:pPr>
        <w:numPr>
          <w:ilvl w:val="0"/>
          <w:numId w:val="5"/>
        </w:numPr>
        <w:rPr>
          <w:sz w:val="24"/>
          <w:szCs w:val="24"/>
        </w:rPr>
      </w:pPr>
      <w:r w:rsidRPr="009F0A71">
        <w:rPr>
          <w:sz w:val="24"/>
          <w:szCs w:val="24"/>
        </w:rPr>
        <w:t xml:space="preserve">Return to the </w:t>
      </w:r>
      <w:r w:rsidRPr="00CA1F4C">
        <w:rPr>
          <w:b/>
          <w:i/>
          <w:sz w:val="24"/>
          <w:szCs w:val="24"/>
        </w:rPr>
        <w:t>Field Selector</w:t>
      </w:r>
      <w:r w:rsidR="001C6E2D">
        <w:rPr>
          <w:sz w:val="24"/>
          <w:szCs w:val="24"/>
        </w:rPr>
        <w:t xml:space="preserve"> and select </w:t>
      </w:r>
      <w:r w:rsidR="001C6E2D" w:rsidRPr="000C4479">
        <w:rPr>
          <w:b/>
          <w:i/>
          <w:sz w:val="24"/>
          <w:szCs w:val="24"/>
        </w:rPr>
        <w:t>4 Channel Combinations</w:t>
      </w:r>
      <w:r w:rsidRPr="009F0A71">
        <w:rPr>
          <w:sz w:val="24"/>
          <w:szCs w:val="24"/>
        </w:rPr>
        <w:t xml:space="preserve"> </w:t>
      </w:r>
      <w:r w:rsidR="000A173E">
        <w:rPr>
          <w:sz w:val="24"/>
          <w:szCs w:val="24"/>
        </w:rPr>
        <w:t>under</w:t>
      </w:r>
      <w:r w:rsidRPr="009F0A71">
        <w:rPr>
          <w:sz w:val="24"/>
          <w:szCs w:val="24"/>
        </w:rPr>
        <w:t xml:space="preserve"> </w:t>
      </w:r>
      <w:r w:rsidRPr="00CA1F4C">
        <w:rPr>
          <w:b/>
          <w:sz w:val="24"/>
          <w:szCs w:val="24"/>
        </w:rPr>
        <w:t>Displays</w:t>
      </w:r>
      <w:r w:rsidR="000A173E">
        <w:rPr>
          <w:sz w:val="24"/>
          <w:szCs w:val="24"/>
        </w:rPr>
        <w:t xml:space="preserve"> </w:t>
      </w:r>
      <w:r w:rsidRPr="009F0A71">
        <w:rPr>
          <w:sz w:val="24"/>
          <w:szCs w:val="24"/>
        </w:rPr>
        <w:t xml:space="preserve">and click </w:t>
      </w:r>
      <w:r w:rsidRPr="009F0A71">
        <w:rPr>
          <w:b/>
          <w:sz w:val="24"/>
          <w:szCs w:val="24"/>
        </w:rPr>
        <w:t>Create Display</w:t>
      </w:r>
      <w:r w:rsidRPr="009F0A71">
        <w:rPr>
          <w:sz w:val="24"/>
          <w:szCs w:val="24"/>
        </w:rPr>
        <w:t xml:space="preserve">. </w:t>
      </w:r>
    </w:p>
    <w:p w14:paraId="6750483A" w14:textId="77777777" w:rsidR="00AB3055" w:rsidRDefault="00AB3055" w:rsidP="00AB3055">
      <w:pPr>
        <w:ind w:left="360" w:hanging="360"/>
        <w:rPr>
          <w:sz w:val="24"/>
          <w:szCs w:val="24"/>
        </w:rPr>
      </w:pPr>
    </w:p>
    <w:p w14:paraId="0DEFD262" w14:textId="77777777" w:rsidR="008C554F" w:rsidRPr="008C554F" w:rsidRDefault="00AB3055" w:rsidP="008B0D82">
      <w:pPr>
        <w:numPr>
          <w:ilvl w:val="0"/>
          <w:numId w:val="5"/>
        </w:numPr>
        <w:rPr>
          <w:sz w:val="24"/>
          <w:szCs w:val="24"/>
        </w:rPr>
      </w:pPr>
      <w:r>
        <w:rPr>
          <w:sz w:val="24"/>
          <w:szCs w:val="24"/>
        </w:rPr>
        <w:t>Enter in the equation 746.01 (red) – 746.97 (green) and hit Enter</w:t>
      </w:r>
      <w:r w:rsidR="00667557">
        <w:rPr>
          <w:sz w:val="24"/>
          <w:szCs w:val="24"/>
        </w:rPr>
        <w:t xml:space="preserve"> </w:t>
      </w:r>
      <w:r w:rsidR="005D5F8F">
        <w:rPr>
          <w:sz w:val="24"/>
          <w:szCs w:val="24"/>
        </w:rPr>
        <w:t>after each number</w:t>
      </w:r>
      <w:r>
        <w:rPr>
          <w:sz w:val="24"/>
          <w:szCs w:val="24"/>
        </w:rPr>
        <w:t xml:space="preserve">.  The vertical red and green lines in the spectrum will move to 746.01 </w:t>
      </w:r>
      <w:r w:rsidRPr="009F0A71">
        <w:rPr>
          <w:sz w:val="24"/>
          <w:szCs w:val="24"/>
        </w:rPr>
        <w:t>cm</w:t>
      </w:r>
      <w:r w:rsidRPr="009F0A71">
        <w:rPr>
          <w:sz w:val="24"/>
          <w:szCs w:val="24"/>
          <w:vertAlign w:val="superscript"/>
        </w:rPr>
        <w:t>-1</w:t>
      </w:r>
      <w:r>
        <w:rPr>
          <w:sz w:val="24"/>
          <w:szCs w:val="24"/>
          <w:vertAlign w:val="superscript"/>
        </w:rPr>
        <w:t xml:space="preserve"> </w:t>
      </w:r>
      <w:r>
        <w:rPr>
          <w:sz w:val="24"/>
          <w:szCs w:val="24"/>
        </w:rPr>
        <w:t>and 746.97</w:t>
      </w:r>
      <w:r w:rsidRPr="00A07446">
        <w:rPr>
          <w:sz w:val="24"/>
          <w:szCs w:val="24"/>
        </w:rPr>
        <w:t xml:space="preserve"> </w:t>
      </w:r>
      <w:r w:rsidRPr="009F0A71">
        <w:rPr>
          <w:sz w:val="24"/>
          <w:szCs w:val="24"/>
        </w:rPr>
        <w:t>cm</w:t>
      </w:r>
      <w:r w:rsidRPr="009F0A71">
        <w:rPr>
          <w:sz w:val="24"/>
          <w:szCs w:val="24"/>
          <w:vertAlign w:val="superscript"/>
        </w:rPr>
        <w:t>-1</w:t>
      </w:r>
      <w:r>
        <w:rPr>
          <w:sz w:val="24"/>
          <w:szCs w:val="24"/>
        </w:rPr>
        <w:t>, respectively.</w:t>
      </w:r>
      <w:r w:rsidR="001C6E2D">
        <w:rPr>
          <w:sz w:val="24"/>
          <w:szCs w:val="24"/>
        </w:rPr>
        <w:t xml:space="preserve">  The red band is the online value and the green band is the offline value.</w:t>
      </w:r>
      <w:r w:rsidR="008C554F" w:rsidRPr="008C554F">
        <w:t xml:space="preserve"> </w:t>
      </w:r>
    </w:p>
    <w:p w14:paraId="4466B000" w14:textId="5B017144" w:rsidR="00AB3055" w:rsidRDefault="008C554F" w:rsidP="008C554F">
      <w:pPr>
        <w:jc w:val="center"/>
        <w:rPr>
          <w:sz w:val="24"/>
          <w:szCs w:val="24"/>
        </w:rPr>
      </w:pPr>
      <w:r>
        <w:br/>
      </w:r>
      <w:r w:rsidR="00F06EA8">
        <w:rPr>
          <w:noProof/>
        </w:rPr>
        <w:drawing>
          <wp:inline distT="0" distB="0" distL="0" distR="0" wp14:anchorId="798B88F0" wp14:editId="00626D22">
            <wp:extent cx="4419600" cy="276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768600"/>
                    </a:xfrm>
                    <a:prstGeom prst="rect">
                      <a:avLst/>
                    </a:prstGeom>
                    <a:noFill/>
                    <a:ln>
                      <a:noFill/>
                    </a:ln>
                  </pic:spPr>
                </pic:pic>
              </a:graphicData>
            </a:graphic>
          </wp:inline>
        </w:drawing>
      </w:r>
    </w:p>
    <w:p w14:paraId="327AC4E5" w14:textId="77777777" w:rsidR="00AB3055" w:rsidRDefault="00AB3055" w:rsidP="00AB3055">
      <w:pPr>
        <w:rPr>
          <w:sz w:val="24"/>
          <w:szCs w:val="24"/>
        </w:rPr>
      </w:pPr>
    </w:p>
    <w:p w14:paraId="2AE05750" w14:textId="77777777" w:rsidR="00AB3055" w:rsidRDefault="00AB3055" w:rsidP="00D37D6D">
      <w:pPr>
        <w:numPr>
          <w:ilvl w:val="0"/>
          <w:numId w:val="5"/>
        </w:numPr>
        <w:rPr>
          <w:sz w:val="24"/>
          <w:szCs w:val="24"/>
        </w:rPr>
      </w:pPr>
      <w:r w:rsidRPr="009F0A71">
        <w:rPr>
          <w:sz w:val="24"/>
          <w:szCs w:val="24"/>
        </w:rPr>
        <w:t xml:space="preserve">Zoom in over the region by using the </w:t>
      </w:r>
      <w:r w:rsidR="00D37D6D">
        <w:rPr>
          <w:i/>
          <w:sz w:val="24"/>
          <w:szCs w:val="24"/>
        </w:rPr>
        <w:t>Shift</w:t>
      </w:r>
      <w:r w:rsidRPr="00CA1F4C">
        <w:rPr>
          <w:i/>
          <w:sz w:val="24"/>
          <w:szCs w:val="24"/>
        </w:rPr>
        <w:t>+Left Click+Drag</w:t>
      </w:r>
      <w:r w:rsidRPr="009F0A71">
        <w:rPr>
          <w:sz w:val="24"/>
          <w:szCs w:val="24"/>
        </w:rPr>
        <w:t xml:space="preserve"> option. </w:t>
      </w:r>
      <w:r w:rsidR="00D37D6D">
        <w:rPr>
          <w:sz w:val="24"/>
          <w:szCs w:val="24"/>
        </w:rPr>
        <w:t xml:space="preserve">Reset the spectrum by </w:t>
      </w:r>
      <w:r w:rsidR="00D37D6D" w:rsidRPr="00D37D6D">
        <w:rPr>
          <w:i/>
          <w:sz w:val="24"/>
          <w:szCs w:val="24"/>
        </w:rPr>
        <w:t>Control</w:t>
      </w:r>
      <w:r w:rsidR="00276BBF">
        <w:rPr>
          <w:i/>
          <w:sz w:val="24"/>
          <w:szCs w:val="24"/>
        </w:rPr>
        <w:t>+</w:t>
      </w:r>
      <w:r w:rsidR="00D37D6D" w:rsidRPr="00D37D6D">
        <w:rPr>
          <w:i/>
          <w:sz w:val="24"/>
          <w:szCs w:val="24"/>
        </w:rPr>
        <w:t>Left Click</w:t>
      </w:r>
      <w:r w:rsidR="00D37D6D">
        <w:rPr>
          <w:sz w:val="24"/>
          <w:szCs w:val="24"/>
        </w:rPr>
        <w:t>.</w:t>
      </w:r>
      <w:r w:rsidRPr="009F0A71">
        <w:rPr>
          <w:sz w:val="24"/>
          <w:szCs w:val="24"/>
        </w:rPr>
        <w:t xml:space="preserve"> </w:t>
      </w:r>
      <w:r>
        <w:rPr>
          <w:sz w:val="24"/>
          <w:szCs w:val="24"/>
        </w:rPr>
        <w:br/>
      </w:r>
    </w:p>
    <w:p w14:paraId="7B8274E5" w14:textId="77777777" w:rsidR="00AB3055" w:rsidRPr="009F0A71" w:rsidRDefault="00AB3055" w:rsidP="008B0D82">
      <w:pPr>
        <w:numPr>
          <w:ilvl w:val="0"/>
          <w:numId w:val="5"/>
        </w:numPr>
        <w:rPr>
          <w:sz w:val="24"/>
          <w:szCs w:val="24"/>
        </w:rPr>
      </w:pPr>
      <w:r w:rsidRPr="009F0A71">
        <w:rPr>
          <w:sz w:val="24"/>
          <w:szCs w:val="24"/>
        </w:rPr>
        <w:t xml:space="preserve">Click </w:t>
      </w:r>
      <w:r w:rsidRPr="009F0A71">
        <w:rPr>
          <w:b/>
          <w:sz w:val="24"/>
          <w:szCs w:val="24"/>
        </w:rPr>
        <w:t>Compute New Field</w:t>
      </w:r>
      <w:r w:rsidRPr="009F0A71">
        <w:rPr>
          <w:sz w:val="24"/>
          <w:szCs w:val="24"/>
        </w:rPr>
        <w:t xml:space="preserve"> to create a new field of this online</w:t>
      </w:r>
      <w:r w:rsidR="001C6E2D">
        <w:rPr>
          <w:sz w:val="24"/>
          <w:szCs w:val="24"/>
        </w:rPr>
        <w:t xml:space="preserve"> </w:t>
      </w:r>
      <w:r w:rsidRPr="009F0A71">
        <w:rPr>
          <w:sz w:val="24"/>
          <w:szCs w:val="24"/>
        </w:rPr>
        <w:t>-</w:t>
      </w:r>
      <w:r w:rsidR="001C6E2D">
        <w:rPr>
          <w:sz w:val="24"/>
          <w:szCs w:val="24"/>
        </w:rPr>
        <w:t xml:space="preserve"> </w:t>
      </w:r>
      <w:r w:rsidRPr="009F0A71">
        <w:rPr>
          <w:sz w:val="24"/>
          <w:szCs w:val="24"/>
        </w:rPr>
        <w:t xml:space="preserve">offline difference.  </w:t>
      </w:r>
    </w:p>
    <w:p w14:paraId="56CB776A" w14:textId="77777777" w:rsidR="00AB3055" w:rsidRPr="009F0A71" w:rsidRDefault="00AB3055" w:rsidP="00AB3055">
      <w:pPr>
        <w:rPr>
          <w:sz w:val="24"/>
          <w:szCs w:val="24"/>
        </w:rPr>
      </w:pPr>
    </w:p>
    <w:p w14:paraId="56B11205" w14:textId="77777777" w:rsidR="00AB3055" w:rsidRPr="009F0A71" w:rsidRDefault="008C554F" w:rsidP="008B0D82">
      <w:pPr>
        <w:numPr>
          <w:ilvl w:val="0"/>
          <w:numId w:val="5"/>
        </w:numPr>
        <w:rPr>
          <w:sz w:val="24"/>
          <w:szCs w:val="24"/>
        </w:rPr>
      </w:pPr>
      <w:r>
        <w:rPr>
          <w:sz w:val="24"/>
          <w:szCs w:val="24"/>
        </w:rPr>
        <w:br w:type="page"/>
      </w:r>
      <w:r w:rsidR="00AB3055" w:rsidRPr="009F0A71">
        <w:rPr>
          <w:sz w:val="24"/>
          <w:szCs w:val="24"/>
        </w:rPr>
        <w:lastRenderedPageBreak/>
        <w:t xml:space="preserve">The resulting field will be “((1.0*a) – (1.0*b))” in the </w:t>
      </w:r>
      <w:r w:rsidR="00AB3055" w:rsidRPr="00CA1F4C">
        <w:rPr>
          <w:rStyle w:val="Strong"/>
          <w:i/>
          <w:sz w:val="24"/>
          <w:szCs w:val="24"/>
        </w:rPr>
        <w:t>Field Selector</w:t>
      </w:r>
      <w:r w:rsidR="001C6E2D">
        <w:rPr>
          <w:sz w:val="24"/>
          <w:szCs w:val="24"/>
        </w:rPr>
        <w:t xml:space="preserve"> under the </w:t>
      </w:r>
      <w:r w:rsidR="001C6E2D" w:rsidRPr="001535E3">
        <w:rPr>
          <w:b/>
          <w:sz w:val="24"/>
          <w:szCs w:val="24"/>
        </w:rPr>
        <w:t>MultiSpectral</w:t>
      </w:r>
      <w:r w:rsidR="00AB3055" w:rsidRPr="009F0A71">
        <w:rPr>
          <w:sz w:val="24"/>
          <w:szCs w:val="24"/>
        </w:rPr>
        <w:t xml:space="preserve"> field in the </w:t>
      </w:r>
      <w:r w:rsidR="00AB3055" w:rsidRPr="009F0A71">
        <w:rPr>
          <w:rStyle w:val="Strong"/>
          <w:sz w:val="24"/>
          <w:szCs w:val="24"/>
        </w:rPr>
        <w:t>Fields</w:t>
      </w:r>
      <w:r w:rsidR="00AB3055" w:rsidRPr="009F0A71">
        <w:rPr>
          <w:sz w:val="24"/>
          <w:szCs w:val="24"/>
        </w:rPr>
        <w:t xml:space="preserve"> list.  Click on this new field and select </w:t>
      </w:r>
      <w:r w:rsidR="00AB3055" w:rsidRPr="001535E3">
        <w:rPr>
          <w:b/>
          <w:sz w:val="24"/>
          <w:szCs w:val="24"/>
        </w:rPr>
        <w:t>Image Display</w:t>
      </w:r>
      <w:r w:rsidR="00AB3055" w:rsidRPr="009F0A71">
        <w:rPr>
          <w:sz w:val="24"/>
          <w:szCs w:val="24"/>
        </w:rPr>
        <w:t xml:space="preserve"> </w:t>
      </w:r>
      <w:r w:rsidR="000A173E">
        <w:rPr>
          <w:sz w:val="24"/>
          <w:szCs w:val="24"/>
        </w:rPr>
        <w:t>under</w:t>
      </w:r>
      <w:r w:rsidR="00AB3055" w:rsidRPr="009F0A71">
        <w:rPr>
          <w:sz w:val="24"/>
          <w:szCs w:val="24"/>
        </w:rPr>
        <w:t xml:space="preserve"> </w:t>
      </w:r>
      <w:r w:rsidR="00AB3055" w:rsidRPr="00CA1F4C">
        <w:rPr>
          <w:b/>
          <w:sz w:val="24"/>
          <w:szCs w:val="24"/>
        </w:rPr>
        <w:t>Displays</w:t>
      </w:r>
      <w:r w:rsidR="00AB3055" w:rsidRPr="009F0A71">
        <w:rPr>
          <w:sz w:val="24"/>
          <w:szCs w:val="24"/>
        </w:rPr>
        <w:t xml:space="preserve"> and click </w:t>
      </w:r>
      <w:r w:rsidR="00AB3055" w:rsidRPr="009F0A71">
        <w:rPr>
          <w:b/>
          <w:sz w:val="24"/>
          <w:szCs w:val="24"/>
        </w:rPr>
        <w:t>Create Display</w:t>
      </w:r>
      <w:r w:rsidR="00AB3055" w:rsidRPr="009F0A71">
        <w:rPr>
          <w:sz w:val="24"/>
          <w:szCs w:val="24"/>
        </w:rPr>
        <w:t>.</w:t>
      </w:r>
      <w:r>
        <w:rPr>
          <w:sz w:val="24"/>
          <w:szCs w:val="24"/>
        </w:rPr>
        <w:br/>
      </w:r>
    </w:p>
    <w:p w14:paraId="620D34F6" w14:textId="77777777" w:rsidR="00AB3055" w:rsidRPr="009F0A71" w:rsidRDefault="00AB3055" w:rsidP="00AB3055">
      <w:pPr>
        <w:rPr>
          <w:sz w:val="24"/>
          <w:szCs w:val="24"/>
        </w:rPr>
      </w:pPr>
    </w:p>
    <w:p w14:paraId="2FB5B7D5" w14:textId="77777777" w:rsidR="00C660AF" w:rsidRDefault="00AB3055" w:rsidP="00AB3055">
      <w:pPr>
        <w:rPr>
          <w:sz w:val="24"/>
          <w:szCs w:val="24"/>
        </w:rPr>
      </w:pPr>
      <w:r w:rsidRPr="009F0A71">
        <w:rPr>
          <w:sz w:val="24"/>
          <w:szCs w:val="24"/>
        </w:rPr>
        <w:t xml:space="preserve"> </w:t>
      </w:r>
    </w:p>
    <w:p w14:paraId="695A2085" w14:textId="7B7BEBB0" w:rsidR="00AB3055" w:rsidRPr="00C660AF" w:rsidRDefault="00F06EA8" w:rsidP="00AB3055">
      <w:pPr>
        <w:rPr>
          <w:sz w:val="16"/>
          <w:szCs w:val="16"/>
        </w:rPr>
      </w:pPr>
      <w:r>
        <w:rPr>
          <w:noProof/>
          <w:sz w:val="24"/>
          <w:szCs w:val="24"/>
        </w:rPr>
        <w:drawing>
          <wp:anchor distT="0" distB="0" distL="114300" distR="114300" simplePos="0" relativeHeight="251661824" behindDoc="1" locked="0" layoutInCell="1" allowOverlap="1" wp14:anchorId="79115F63" wp14:editId="2D359402">
            <wp:simplePos x="0" y="0"/>
            <wp:positionH relativeFrom="column">
              <wp:posOffset>165735</wp:posOffset>
            </wp:positionH>
            <wp:positionV relativeFrom="paragraph">
              <wp:posOffset>-260985</wp:posOffset>
            </wp:positionV>
            <wp:extent cx="6534150" cy="2000250"/>
            <wp:effectExtent l="0" t="0" r="0" b="6350"/>
            <wp:wrapTight wrapText="bothSides">
              <wp:wrapPolygon edited="0">
                <wp:start x="0" y="0"/>
                <wp:lineTo x="0" y="21394"/>
                <wp:lineTo x="21495" y="21394"/>
                <wp:lineTo x="2149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2000250"/>
                    </a:xfrm>
                    <a:prstGeom prst="rect">
                      <a:avLst/>
                    </a:prstGeom>
                    <a:noFill/>
                  </pic:spPr>
                </pic:pic>
              </a:graphicData>
            </a:graphic>
            <wp14:sizeRelH relativeFrom="page">
              <wp14:pctWidth>0</wp14:pctWidth>
            </wp14:sizeRelH>
            <wp14:sizeRelV relativeFrom="page">
              <wp14:pctHeight>0</wp14:pctHeight>
            </wp14:sizeRelV>
          </wp:anchor>
        </w:drawing>
      </w:r>
      <w:r w:rsidR="00AB3055" w:rsidRPr="009F0A71">
        <w:rPr>
          <w:sz w:val="24"/>
          <w:szCs w:val="24"/>
        </w:rPr>
        <w:t>The resulting image from the online-offline calculation shows the vertical temperature gradient – in cloudy regions (darker), the difference is small because both the online and offline wave numbers detect clouds.  In clear regions (lighter), the difference between the two wave numbers is larger because of the temperature gradient through the atmosphere</w:t>
      </w:r>
      <w:r w:rsidR="005D5F8F">
        <w:rPr>
          <w:sz w:val="24"/>
          <w:szCs w:val="24"/>
        </w:rPr>
        <w:t>.</w:t>
      </w:r>
      <w:r w:rsidR="00C660AF">
        <w:rPr>
          <w:sz w:val="24"/>
          <w:szCs w:val="24"/>
        </w:rPr>
        <w:br/>
      </w:r>
    </w:p>
    <w:p w14:paraId="419E8CB8" w14:textId="37094C4B" w:rsidR="00AB3055" w:rsidRPr="009F0A71" w:rsidRDefault="00F06EA8" w:rsidP="00C660AF">
      <w:pPr>
        <w:jc w:val="center"/>
        <w:rPr>
          <w:sz w:val="24"/>
          <w:szCs w:val="24"/>
        </w:rPr>
      </w:pPr>
      <w:r>
        <w:rPr>
          <w:noProof/>
          <w:sz w:val="24"/>
          <w:szCs w:val="24"/>
        </w:rPr>
        <w:drawing>
          <wp:inline distT="0" distB="0" distL="0" distR="0" wp14:anchorId="2A855114" wp14:editId="7F3F360B">
            <wp:extent cx="4559300" cy="34036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300" cy="3403600"/>
                    </a:xfrm>
                    <a:prstGeom prst="rect">
                      <a:avLst/>
                    </a:prstGeom>
                    <a:noFill/>
                    <a:ln>
                      <a:noFill/>
                    </a:ln>
                  </pic:spPr>
                </pic:pic>
              </a:graphicData>
            </a:graphic>
          </wp:inline>
        </w:drawing>
      </w:r>
    </w:p>
    <w:p w14:paraId="7A895917" w14:textId="77777777" w:rsidR="005D5F8F" w:rsidRDefault="005D5F8F" w:rsidP="005D5F8F">
      <w:pPr>
        <w:autoSpaceDE w:val="0"/>
        <w:autoSpaceDN w:val="0"/>
        <w:adjustRightInd w:val="0"/>
        <w:ind w:left="720" w:hanging="720"/>
        <w:jc w:val="both"/>
        <w:rPr>
          <w:sz w:val="24"/>
          <w:szCs w:val="24"/>
        </w:rPr>
      </w:pPr>
    </w:p>
    <w:p w14:paraId="022BB6EE" w14:textId="77777777" w:rsidR="00AB3055" w:rsidRPr="005D5F8F" w:rsidRDefault="008C554F" w:rsidP="005D5F8F">
      <w:pPr>
        <w:autoSpaceDE w:val="0"/>
        <w:autoSpaceDN w:val="0"/>
        <w:adjustRightInd w:val="0"/>
        <w:ind w:left="720" w:hanging="720"/>
        <w:jc w:val="both"/>
        <w:rPr>
          <w:b/>
          <w:sz w:val="28"/>
          <w:szCs w:val="28"/>
        </w:rPr>
      </w:pPr>
      <w:r>
        <w:rPr>
          <w:b/>
          <w:sz w:val="28"/>
          <w:szCs w:val="28"/>
        </w:rPr>
        <w:br w:type="page"/>
      </w:r>
      <w:r w:rsidR="00AB3055" w:rsidRPr="009F0A71">
        <w:rPr>
          <w:b/>
          <w:sz w:val="28"/>
          <w:szCs w:val="28"/>
        </w:rPr>
        <w:lastRenderedPageBreak/>
        <w:t>Short Summary of Hydra Controls in McIDAS-V</w:t>
      </w:r>
    </w:p>
    <w:p w14:paraId="62156768" w14:textId="77777777" w:rsidR="00AB3055" w:rsidRPr="009F0A71" w:rsidRDefault="00AB3055" w:rsidP="00AB3055">
      <w:pPr>
        <w:autoSpaceDE w:val="0"/>
        <w:autoSpaceDN w:val="0"/>
        <w:adjustRightInd w:val="0"/>
        <w:rPr>
          <w:b/>
          <w:sz w:val="24"/>
          <w:szCs w:val="24"/>
        </w:rPr>
      </w:pPr>
      <w:r w:rsidRPr="009F0A71">
        <w:rPr>
          <w:b/>
          <w:sz w:val="24"/>
          <w:szCs w:val="24"/>
        </w:rPr>
        <w:t>Spectra</w:t>
      </w:r>
    </w:p>
    <w:p w14:paraId="6A2CDB4B" w14:textId="77777777" w:rsidR="00AB3055" w:rsidRPr="009F0A71" w:rsidRDefault="00AB3055" w:rsidP="00AB3055">
      <w:pPr>
        <w:autoSpaceDE w:val="0"/>
        <w:autoSpaceDN w:val="0"/>
        <w:adjustRightInd w:val="0"/>
        <w:ind w:firstLine="720"/>
        <w:rPr>
          <w:sz w:val="24"/>
          <w:szCs w:val="24"/>
        </w:rPr>
      </w:pPr>
      <w:r w:rsidRPr="009F0A71">
        <w:rPr>
          <w:b/>
          <w:i/>
          <w:sz w:val="24"/>
          <w:szCs w:val="24"/>
        </w:rPr>
        <w:t>Select spectra</w:t>
      </w:r>
      <w:r w:rsidRPr="009F0A71">
        <w:rPr>
          <w:sz w:val="24"/>
          <w:szCs w:val="24"/>
        </w:rPr>
        <w:t xml:space="preserve"> - write wavenumber in box</w:t>
      </w:r>
      <w:r>
        <w:rPr>
          <w:sz w:val="24"/>
          <w:szCs w:val="24"/>
        </w:rPr>
        <w:t>, select channel from pulldown menu,</w:t>
      </w:r>
      <w:r w:rsidRPr="009F0A71">
        <w:rPr>
          <w:sz w:val="24"/>
          <w:szCs w:val="24"/>
        </w:rPr>
        <w:t xml:space="preserve"> or middle button click</w:t>
      </w:r>
    </w:p>
    <w:p w14:paraId="55E5CD46" w14:textId="77777777" w:rsidR="00AB3055" w:rsidRPr="009F0A71" w:rsidRDefault="001C6E2D" w:rsidP="00AB3055">
      <w:pPr>
        <w:autoSpaceDE w:val="0"/>
        <w:autoSpaceDN w:val="0"/>
        <w:adjustRightInd w:val="0"/>
        <w:ind w:firstLine="720"/>
        <w:rPr>
          <w:b/>
          <w:bCs/>
          <w:i/>
          <w:iCs/>
          <w:sz w:val="24"/>
          <w:szCs w:val="24"/>
        </w:rPr>
      </w:pPr>
      <w:r>
        <w:rPr>
          <w:b/>
          <w:bCs/>
          <w:i/>
          <w:iCs/>
          <w:sz w:val="24"/>
          <w:szCs w:val="24"/>
        </w:rPr>
        <w:t>Shift</w:t>
      </w:r>
      <w:r w:rsidR="00AB3055" w:rsidRPr="009F0A71">
        <w:rPr>
          <w:b/>
          <w:bCs/>
          <w:i/>
          <w:iCs/>
          <w:sz w:val="24"/>
          <w:szCs w:val="24"/>
        </w:rPr>
        <w:t xml:space="preserve">+Left </w:t>
      </w:r>
      <w:r w:rsidR="00886FE0">
        <w:rPr>
          <w:b/>
          <w:bCs/>
          <w:i/>
          <w:iCs/>
          <w:sz w:val="24"/>
          <w:szCs w:val="24"/>
        </w:rPr>
        <w:t>C</w:t>
      </w:r>
      <w:r w:rsidR="00886FE0" w:rsidRPr="009F0A71">
        <w:rPr>
          <w:b/>
          <w:bCs/>
          <w:i/>
          <w:iCs/>
          <w:sz w:val="24"/>
          <w:szCs w:val="24"/>
        </w:rPr>
        <w:t>lick</w:t>
      </w:r>
      <w:r w:rsidR="00AB3055" w:rsidRPr="009F0A71">
        <w:rPr>
          <w:b/>
          <w:bCs/>
          <w:i/>
          <w:iCs/>
          <w:sz w:val="24"/>
          <w:szCs w:val="24"/>
        </w:rPr>
        <w:t>+Drag</w:t>
      </w:r>
      <w:r w:rsidR="00AB3055" w:rsidRPr="009F0A71">
        <w:rPr>
          <w:b/>
          <w:sz w:val="24"/>
          <w:szCs w:val="24"/>
        </w:rPr>
        <w:t xml:space="preserve"> –</w:t>
      </w:r>
      <w:r w:rsidR="00AB3055">
        <w:rPr>
          <w:b/>
          <w:sz w:val="24"/>
          <w:szCs w:val="24"/>
        </w:rPr>
        <w:t xml:space="preserve"> </w:t>
      </w:r>
      <w:r w:rsidR="00AB3055" w:rsidRPr="003F3ED1">
        <w:rPr>
          <w:sz w:val="24"/>
          <w:szCs w:val="24"/>
        </w:rPr>
        <w:t>(Zoom)</w:t>
      </w:r>
      <w:r w:rsidR="00AB3055">
        <w:rPr>
          <w:b/>
          <w:sz w:val="24"/>
          <w:szCs w:val="24"/>
        </w:rPr>
        <w:t xml:space="preserve"> </w:t>
      </w:r>
      <w:r w:rsidR="00AB3055" w:rsidRPr="009F0A71">
        <w:rPr>
          <w:sz w:val="24"/>
          <w:szCs w:val="24"/>
        </w:rPr>
        <w:t xml:space="preserve">Select portion of spectra </w:t>
      </w:r>
      <w:r w:rsidR="00AB3055">
        <w:rPr>
          <w:sz w:val="24"/>
          <w:szCs w:val="24"/>
        </w:rPr>
        <w:t>for magnification.</w:t>
      </w:r>
      <w:r w:rsidR="00AB3055" w:rsidRPr="009F0A71">
        <w:rPr>
          <w:sz w:val="24"/>
          <w:szCs w:val="24"/>
        </w:rPr>
        <w:t xml:space="preserve"> </w:t>
      </w:r>
    </w:p>
    <w:p w14:paraId="6C00C806" w14:textId="77777777" w:rsidR="00AB3055" w:rsidRPr="009F0A71" w:rsidRDefault="001C6E2D" w:rsidP="00AB3055">
      <w:pPr>
        <w:autoSpaceDE w:val="0"/>
        <w:autoSpaceDN w:val="0"/>
        <w:adjustRightInd w:val="0"/>
        <w:ind w:firstLine="720"/>
        <w:rPr>
          <w:b/>
          <w:bCs/>
          <w:i/>
          <w:iCs/>
          <w:sz w:val="24"/>
          <w:szCs w:val="24"/>
        </w:rPr>
      </w:pPr>
      <w:r>
        <w:rPr>
          <w:b/>
          <w:bCs/>
          <w:i/>
          <w:iCs/>
          <w:sz w:val="24"/>
          <w:szCs w:val="24"/>
        </w:rPr>
        <w:t>Control</w:t>
      </w:r>
      <w:r w:rsidR="00AB3055" w:rsidRPr="009F0A71">
        <w:rPr>
          <w:b/>
          <w:bCs/>
          <w:i/>
          <w:iCs/>
          <w:sz w:val="24"/>
          <w:szCs w:val="24"/>
        </w:rPr>
        <w:t xml:space="preserve">+Left </w:t>
      </w:r>
      <w:r w:rsidR="00886FE0">
        <w:rPr>
          <w:b/>
          <w:bCs/>
          <w:i/>
          <w:iCs/>
          <w:sz w:val="24"/>
          <w:szCs w:val="24"/>
        </w:rPr>
        <w:t>C</w:t>
      </w:r>
      <w:r w:rsidR="00886FE0" w:rsidRPr="009F0A71">
        <w:rPr>
          <w:b/>
          <w:bCs/>
          <w:i/>
          <w:iCs/>
          <w:sz w:val="24"/>
          <w:szCs w:val="24"/>
        </w:rPr>
        <w:t>lick</w:t>
      </w:r>
      <w:r w:rsidR="00886FE0" w:rsidRPr="009F0A71">
        <w:rPr>
          <w:b/>
          <w:sz w:val="24"/>
          <w:szCs w:val="24"/>
        </w:rPr>
        <w:t xml:space="preserve"> </w:t>
      </w:r>
      <w:r w:rsidR="00AB3055" w:rsidRPr="009F0A71">
        <w:rPr>
          <w:b/>
          <w:sz w:val="24"/>
          <w:szCs w:val="24"/>
        </w:rPr>
        <w:t xml:space="preserve">– </w:t>
      </w:r>
      <w:r w:rsidR="00AB3055" w:rsidRPr="009F0A71">
        <w:rPr>
          <w:sz w:val="24"/>
          <w:szCs w:val="24"/>
        </w:rPr>
        <w:t>Return to full spectrum</w:t>
      </w:r>
    </w:p>
    <w:p w14:paraId="750686F6" w14:textId="77777777" w:rsidR="00AB3055" w:rsidRPr="009F0A71" w:rsidRDefault="00AA3328" w:rsidP="00AB3055">
      <w:pPr>
        <w:autoSpaceDE w:val="0"/>
        <w:autoSpaceDN w:val="0"/>
        <w:adjustRightInd w:val="0"/>
        <w:ind w:firstLine="720"/>
        <w:rPr>
          <w:b/>
          <w:bCs/>
          <w:i/>
          <w:iCs/>
          <w:sz w:val="24"/>
          <w:szCs w:val="24"/>
        </w:rPr>
      </w:pPr>
      <w:r>
        <w:rPr>
          <w:b/>
          <w:bCs/>
          <w:i/>
          <w:iCs/>
          <w:sz w:val="24"/>
          <w:szCs w:val="24"/>
        </w:rPr>
        <w:t xml:space="preserve">Left </w:t>
      </w:r>
      <w:r w:rsidR="00886FE0">
        <w:rPr>
          <w:b/>
          <w:bCs/>
          <w:i/>
          <w:iCs/>
          <w:sz w:val="24"/>
          <w:szCs w:val="24"/>
        </w:rPr>
        <w:t>C</w:t>
      </w:r>
      <w:r w:rsidR="00886FE0" w:rsidRPr="009F0A71">
        <w:rPr>
          <w:b/>
          <w:bCs/>
          <w:i/>
          <w:iCs/>
          <w:sz w:val="24"/>
          <w:szCs w:val="24"/>
        </w:rPr>
        <w:t>lick</w:t>
      </w:r>
      <w:r w:rsidR="00AB3055" w:rsidRPr="009F0A71">
        <w:rPr>
          <w:b/>
          <w:bCs/>
          <w:i/>
          <w:iCs/>
          <w:sz w:val="24"/>
          <w:szCs w:val="24"/>
        </w:rPr>
        <w:t xml:space="preserve">+Drag </w:t>
      </w:r>
      <w:r w:rsidR="00AB3055" w:rsidRPr="009F0A71">
        <w:rPr>
          <w:sz w:val="24"/>
          <w:szCs w:val="24"/>
        </w:rPr>
        <w:t>–</w:t>
      </w:r>
      <w:r w:rsidR="00AB3055" w:rsidRPr="009F0A71">
        <w:rPr>
          <w:b/>
          <w:sz w:val="24"/>
          <w:szCs w:val="24"/>
        </w:rPr>
        <w:t xml:space="preserve"> </w:t>
      </w:r>
      <w:r w:rsidR="00AB3055" w:rsidRPr="009F0A71">
        <w:rPr>
          <w:sz w:val="24"/>
          <w:szCs w:val="24"/>
        </w:rPr>
        <w:t xml:space="preserve">Move spectrum right or left </w:t>
      </w:r>
    </w:p>
    <w:p w14:paraId="16748414" w14:textId="77777777" w:rsidR="00AB3055" w:rsidRPr="009F0A71" w:rsidRDefault="00AB3055" w:rsidP="00AB3055">
      <w:pPr>
        <w:autoSpaceDE w:val="0"/>
        <w:autoSpaceDN w:val="0"/>
        <w:adjustRightInd w:val="0"/>
        <w:ind w:left="1080" w:hanging="360"/>
        <w:rPr>
          <w:sz w:val="24"/>
          <w:szCs w:val="24"/>
        </w:rPr>
      </w:pPr>
      <w:r w:rsidRPr="009F0A71">
        <w:rPr>
          <w:b/>
          <w:i/>
          <w:sz w:val="24"/>
          <w:szCs w:val="24"/>
        </w:rPr>
        <w:t>Middle mouse button (or wheel) click</w:t>
      </w:r>
      <w:r w:rsidR="003B5B61">
        <w:rPr>
          <w:sz w:val="24"/>
          <w:szCs w:val="24"/>
        </w:rPr>
        <w:t xml:space="preserve"> – </w:t>
      </w:r>
      <w:r w:rsidRPr="009F0A71">
        <w:rPr>
          <w:sz w:val="24"/>
          <w:szCs w:val="24"/>
        </w:rPr>
        <w:t>Read Brightness Tem</w:t>
      </w:r>
      <w:r>
        <w:rPr>
          <w:sz w:val="24"/>
          <w:szCs w:val="24"/>
        </w:rPr>
        <w:t>peratures and Wavenumbers. P</w:t>
      </w:r>
      <w:r w:rsidRPr="009F0A71">
        <w:rPr>
          <w:sz w:val="24"/>
          <w:szCs w:val="24"/>
        </w:rPr>
        <w:t>rovide</w:t>
      </w:r>
      <w:r>
        <w:rPr>
          <w:sz w:val="24"/>
          <w:szCs w:val="24"/>
        </w:rPr>
        <w:t>s</w:t>
      </w:r>
      <w:r w:rsidRPr="009F0A71">
        <w:rPr>
          <w:sz w:val="24"/>
          <w:szCs w:val="24"/>
        </w:rPr>
        <w:t xml:space="preserve"> Brightness Temperature</w:t>
      </w:r>
      <w:r>
        <w:rPr>
          <w:sz w:val="24"/>
          <w:szCs w:val="24"/>
        </w:rPr>
        <w:t xml:space="preserve"> value</w:t>
      </w:r>
      <w:r w:rsidRPr="009F0A71">
        <w:rPr>
          <w:sz w:val="24"/>
          <w:szCs w:val="24"/>
        </w:rPr>
        <w:t xml:space="preserve"> and </w:t>
      </w:r>
      <w:r>
        <w:rPr>
          <w:sz w:val="24"/>
          <w:szCs w:val="24"/>
        </w:rPr>
        <w:t>Wavenumber at cursor location</w:t>
      </w:r>
      <w:r w:rsidRPr="009F0A71">
        <w:rPr>
          <w:sz w:val="24"/>
          <w:szCs w:val="24"/>
        </w:rPr>
        <w:t>. It will also move the green line and change the image to that wavenumber.</w:t>
      </w:r>
    </w:p>
    <w:p w14:paraId="0EFBBEB9" w14:textId="77777777" w:rsidR="00AB3055" w:rsidRPr="009F0A71" w:rsidRDefault="00AB3055" w:rsidP="00AB3055">
      <w:pPr>
        <w:autoSpaceDE w:val="0"/>
        <w:autoSpaceDN w:val="0"/>
        <w:adjustRightInd w:val="0"/>
        <w:rPr>
          <w:b/>
          <w:sz w:val="24"/>
          <w:szCs w:val="24"/>
        </w:rPr>
      </w:pPr>
      <w:r w:rsidRPr="009F0A71">
        <w:rPr>
          <w:b/>
          <w:sz w:val="24"/>
          <w:szCs w:val="24"/>
        </w:rPr>
        <w:t>Image</w:t>
      </w:r>
    </w:p>
    <w:p w14:paraId="6AD06F4F" w14:textId="77777777" w:rsidR="00AB3055" w:rsidRPr="009F0A71" w:rsidRDefault="003B5B61" w:rsidP="00AB3055">
      <w:pPr>
        <w:autoSpaceDE w:val="0"/>
        <w:autoSpaceDN w:val="0"/>
        <w:adjustRightInd w:val="0"/>
        <w:ind w:firstLine="720"/>
        <w:rPr>
          <w:sz w:val="24"/>
          <w:szCs w:val="24"/>
        </w:rPr>
      </w:pPr>
      <w:r>
        <w:rPr>
          <w:b/>
          <w:bCs/>
          <w:i/>
          <w:iCs/>
          <w:sz w:val="24"/>
          <w:szCs w:val="24"/>
        </w:rPr>
        <w:t xml:space="preserve">Left </w:t>
      </w:r>
      <w:r w:rsidR="00886FE0">
        <w:rPr>
          <w:b/>
          <w:bCs/>
          <w:i/>
          <w:iCs/>
          <w:sz w:val="24"/>
          <w:szCs w:val="24"/>
        </w:rPr>
        <w:t>C</w:t>
      </w:r>
      <w:r w:rsidR="00886FE0" w:rsidRPr="009F0A71">
        <w:rPr>
          <w:b/>
          <w:bCs/>
          <w:i/>
          <w:iCs/>
          <w:sz w:val="24"/>
          <w:szCs w:val="24"/>
        </w:rPr>
        <w:t xml:space="preserve">lick </w:t>
      </w:r>
      <w:r w:rsidR="00AB3055" w:rsidRPr="009F0A71">
        <w:rPr>
          <w:i/>
          <w:sz w:val="24"/>
          <w:szCs w:val="24"/>
        </w:rPr>
        <w:t xml:space="preserve">on a </w:t>
      </w:r>
      <w:r w:rsidR="00AB3055">
        <w:rPr>
          <w:i/>
          <w:sz w:val="24"/>
          <w:szCs w:val="24"/>
        </w:rPr>
        <w:t>probe</w:t>
      </w:r>
      <w:r w:rsidR="00AB3055" w:rsidRPr="009F0A71">
        <w:rPr>
          <w:i/>
          <w:sz w:val="24"/>
          <w:szCs w:val="24"/>
        </w:rPr>
        <w:t xml:space="preserve"> and drag</w:t>
      </w:r>
      <w:r w:rsidR="00AB3055" w:rsidRPr="009F0A71">
        <w:rPr>
          <w:b/>
          <w:sz w:val="24"/>
          <w:szCs w:val="24"/>
        </w:rPr>
        <w:t xml:space="preserve"> </w:t>
      </w:r>
      <w:r w:rsidR="00AB3055" w:rsidRPr="009F0A71">
        <w:rPr>
          <w:sz w:val="24"/>
          <w:szCs w:val="24"/>
        </w:rPr>
        <w:t xml:space="preserve">– Change </w:t>
      </w:r>
      <w:r w:rsidR="00AB3055">
        <w:rPr>
          <w:sz w:val="24"/>
          <w:szCs w:val="24"/>
        </w:rPr>
        <w:t>probe location (The spectra will display for new location)</w:t>
      </w:r>
      <w:r w:rsidR="00AB3055" w:rsidRPr="009F0A71">
        <w:rPr>
          <w:sz w:val="24"/>
          <w:szCs w:val="24"/>
        </w:rPr>
        <w:t xml:space="preserve"> </w:t>
      </w:r>
    </w:p>
    <w:p w14:paraId="594B1B11" w14:textId="77777777" w:rsidR="00AB3055" w:rsidRPr="009F0A71" w:rsidRDefault="00AB3055" w:rsidP="00AB3055">
      <w:pPr>
        <w:autoSpaceDE w:val="0"/>
        <w:autoSpaceDN w:val="0"/>
        <w:adjustRightInd w:val="0"/>
        <w:ind w:firstLine="720"/>
        <w:rPr>
          <w:sz w:val="24"/>
          <w:szCs w:val="24"/>
        </w:rPr>
      </w:pPr>
      <w:r w:rsidRPr="009F0A71">
        <w:rPr>
          <w:b/>
          <w:sz w:val="24"/>
          <w:szCs w:val="24"/>
        </w:rPr>
        <w:t>Change band</w:t>
      </w:r>
      <w:r w:rsidRPr="009F0A71">
        <w:rPr>
          <w:sz w:val="24"/>
          <w:szCs w:val="24"/>
        </w:rPr>
        <w:t xml:space="preserve"> – use</w:t>
      </w:r>
      <w:r>
        <w:rPr>
          <w:sz w:val="24"/>
          <w:szCs w:val="24"/>
        </w:rPr>
        <w:t xml:space="preserve"> spectra window, </w:t>
      </w:r>
      <w:r w:rsidRPr="009F0A71">
        <w:rPr>
          <w:sz w:val="24"/>
          <w:szCs w:val="24"/>
        </w:rPr>
        <w:t>write wavenumber in box</w:t>
      </w:r>
      <w:r>
        <w:rPr>
          <w:sz w:val="24"/>
          <w:szCs w:val="24"/>
        </w:rPr>
        <w:t>,</w:t>
      </w:r>
      <w:r w:rsidRPr="009F0A71">
        <w:rPr>
          <w:sz w:val="24"/>
          <w:szCs w:val="24"/>
        </w:rPr>
        <w:t xml:space="preserve"> or middle button click</w:t>
      </w:r>
    </w:p>
    <w:p w14:paraId="315A2E46" w14:textId="77777777" w:rsidR="00AB3055" w:rsidRPr="009F0A71" w:rsidRDefault="00AB3055" w:rsidP="00AB3055">
      <w:pPr>
        <w:autoSpaceDE w:val="0"/>
        <w:autoSpaceDN w:val="0"/>
        <w:adjustRightInd w:val="0"/>
        <w:ind w:firstLine="720"/>
        <w:rPr>
          <w:sz w:val="24"/>
          <w:szCs w:val="24"/>
        </w:rPr>
      </w:pPr>
      <w:r w:rsidRPr="009F0A71">
        <w:rPr>
          <w:b/>
          <w:sz w:val="24"/>
          <w:szCs w:val="24"/>
        </w:rPr>
        <w:t>Move image up or down</w:t>
      </w:r>
      <w:r w:rsidRPr="009F0A71">
        <w:rPr>
          <w:sz w:val="24"/>
          <w:szCs w:val="24"/>
        </w:rPr>
        <w:t xml:space="preserve"> – use arrow icons</w:t>
      </w:r>
      <w:r>
        <w:rPr>
          <w:sz w:val="24"/>
          <w:szCs w:val="24"/>
        </w:rPr>
        <w:t xml:space="preserve"> in left utility bar</w:t>
      </w:r>
    </w:p>
    <w:p w14:paraId="6BADF7C3" w14:textId="77777777" w:rsidR="00AB3055" w:rsidRPr="009F0A71" w:rsidRDefault="00AB3055" w:rsidP="00AB3055">
      <w:pPr>
        <w:autoSpaceDE w:val="0"/>
        <w:autoSpaceDN w:val="0"/>
        <w:adjustRightInd w:val="0"/>
        <w:ind w:firstLine="720"/>
        <w:rPr>
          <w:sz w:val="24"/>
          <w:szCs w:val="24"/>
        </w:rPr>
      </w:pPr>
      <w:r w:rsidRPr="009F0A71">
        <w:rPr>
          <w:b/>
          <w:sz w:val="24"/>
          <w:szCs w:val="24"/>
        </w:rPr>
        <w:t>Zoom</w:t>
      </w:r>
      <w:r w:rsidRPr="009F0A71">
        <w:rPr>
          <w:sz w:val="24"/>
          <w:szCs w:val="24"/>
        </w:rPr>
        <w:t xml:space="preserve"> – </w:t>
      </w:r>
      <w:r w:rsidRPr="009F0A71">
        <w:rPr>
          <w:b/>
          <w:bCs/>
          <w:i/>
          <w:iCs/>
          <w:sz w:val="24"/>
          <w:szCs w:val="24"/>
        </w:rPr>
        <w:t xml:space="preserve">Shift+Right </w:t>
      </w:r>
      <w:r w:rsidR="00886FE0">
        <w:rPr>
          <w:b/>
          <w:bCs/>
          <w:i/>
          <w:iCs/>
          <w:sz w:val="24"/>
          <w:szCs w:val="24"/>
        </w:rPr>
        <w:t>C</w:t>
      </w:r>
      <w:r w:rsidR="00886FE0" w:rsidRPr="009F0A71">
        <w:rPr>
          <w:b/>
          <w:bCs/>
          <w:i/>
          <w:iCs/>
          <w:sz w:val="24"/>
          <w:szCs w:val="24"/>
        </w:rPr>
        <w:t>lick</w:t>
      </w:r>
      <w:r w:rsidRPr="009F0A71">
        <w:rPr>
          <w:b/>
          <w:bCs/>
          <w:i/>
          <w:iCs/>
          <w:sz w:val="24"/>
          <w:szCs w:val="24"/>
        </w:rPr>
        <w:t>+</w:t>
      </w:r>
      <w:r w:rsidR="00886FE0">
        <w:rPr>
          <w:b/>
          <w:bCs/>
          <w:i/>
          <w:iCs/>
          <w:sz w:val="24"/>
          <w:szCs w:val="24"/>
        </w:rPr>
        <w:t>D</w:t>
      </w:r>
      <w:r w:rsidR="003B5B61">
        <w:rPr>
          <w:b/>
          <w:bCs/>
          <w:i/>
          <w:iCs/>
          <w:sz w:val="24"/>
          <w:szCs w:val="24"/>
        </w:rPr>
        <w:t xml:space="preserve">rag </w:t>
      </w:r>
      <w:r w:rsidRPr="001535E3">
        <w:rPr>
          <w:bCs/>
          <w:iCs/>
          <w:sz w:val="24"/>
          <w:szCs w:val="24"/>
        </w:rPr>
        <w:t>over</w:t>
      </w:r>
      <w:r w:rsidRPr="009F0A71">
        <w:rPr>
          <w:b/>
          <w:bCs/>
          <w:i/>
          <w:iCs/>
          <w:sz w:val="24"/>
          <w:szCs w:val="24"/>
        </w:rPr>
        <w:t xml:space="preserve"> </w:t>
      </w:r>
      <w:r w:rsidRPr="009F0A71">
        <w:rPr>
          <w:sz w:val="24"/>
          <w:szCs w:val="24"/>
        </w:rPr>
        <w:t>window –or- mouse scroll wheel forward or backward</w:t>
      </w:r>
    </w:p>
    <w:p w14:paraId="0C06E6DC" w14:textId="77777777" w:rsidR="00AB3055" w:rsidRPr="009F0A71" w:rsidRDefault="00AB3055" w:rsidP="00AB3055">
      <w:pPr>
        <w:autoSpaceDE w:val="0"/>
        <w:autoSpaceDN w:val="0"/>
        <w:adjustRightInd w:val="0"/>
        <w:ind w:firstLine="720"/>
        <w:rPr>
          <w:sz w:val="24"/>
          <w:szCs w:val="24"/>
        </w:rPr>
      </w:pPr>
      <w:r w:rsidRPr="009F0A71">
        <w:rPr>
          <w:b/>
          <w:sz w:val="24"/>
          <w:szCs w:val="24"/>
        </w:rPr>
        <w:t>Return to Original Image View</w:t>
      </w:r>
      <w:r w:rsidRPr="009F0A71">
        <w:rPr>
          <w:sz w:val="24"/>
          <w:szCs w:val="24"/>
        </w:rPr>
        <w:t xml:space="preserve"> – Click on house icon in left utility bar</w:t>
      </w:r>
    </w:p>
    <w:sectPr w:rsidR="00AB3055" w:rsidRPr="009F0A71" w:rsidSect="00AB3055">
      <w:headerReference w:type="even" r:id="rId25"/>
      <w:headerReference w:type="default" r:id="rId26"/>
      <w:footerReference w:type="default" r:id="rId27"/>
      <w:type w:val="continuous"/>
      <w:pgSz w:w="12240" w:h="15840" w:code="1"/>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1B34A" w14:textId="77777777" w:rsidR="00DF0D01" w:rsidRDefault="00DF0D01">
      <w:r>
        <w:separator/>
      </w:r>
    </w:p>
  </w:endnote>
  <w:endnote w:type="continuationSeparator" w:id="0">
    <w:p w14:paraId="465F6F43" w14:textId="77777777" w:rsidR="00DF0D01" w:rsidRDefault="00DF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36878" w14:textId="77777777" w:rsidR="00DF0D01" w:rsidRDefault="00DF0D01" w:rsidP="00AB3055">
    <w:pPr>
      <w:pStyle w:val="Footer"/>
    </w:pPr>
    <w:r>
      <w:t>McIDAS-V Tutorial – Using HYDRA                                                                                      September 2013 – McIDAS-V version 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42655" w14:textId="77777777" w:rsidR="00DF0D01" w:rsidRDefault="00DF0D01">
      <w:r>
        <w:separator/>
      </w:r>
    </w:p>
  </w:footnote>
  <w:footnote w:type="continuationSeparator" w:id="0">
    <w:p w14:paraId="64F7256E" w14:textId="77777777" w:rsidR="00DF0D01" w:rsidRDefault="00DF0D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45954" w14:textId="77777777" w:rsidR="00DF0D01" w:rsidRDefault="00DF0D01" w:rsidP="00AB305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053C5A8" w14:textId="77777777" w:rsidR="00DF0D01" w:rsidRDefault="00DF0D01" w:rsidP="00AB3055">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D57E2" w14:textId="77777777" w:rsidR="00DF0D01" w:rsidRPr="00BA3785" w:rsidRDefault="00DF0D01" w:rsidP="00AB3055">
    <w:pPr>
      <w:pStyle w:val="Header"/>
      <w:jc w:val="right"/>
    </w:pPr>
    <w:r>
      <w:t xml:space="preserve">Page </w:t>
    </w:r>
    <w:r>
      <w:fldChar w:fldCharType="begin"/>
    </w:r>
    <w:r>
      <w:instrText xml:space="preserve"> PAGE </w:instrText>
    </w:r>
    <w:r>
      <w:fldChar w:fldCharType="separate"/>
    </w:r>
    <w:r w:rsidR="00F06EA8">
      <w:rPr>
        <w:noProof/>
      </w:rPr>
      <w:t>11</w:t>
    </w:r>
    <w:r>
      <w:fldChar w:fldCharType="end"/>
    </w:r>
    <w:r>
      <w:t xml:space="preserve"> of </w:t>
    </w:r>
    <w:fldSimple w:instr=" NUMPAGES ">
      <w:r w:rsidR="00F06EA8">
        <w:rPr>
          <w:noProof/>
        </w:rPr>
        <w:t>13</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E5F0B188"/>
    <w:name w:val="WW8Num1"/>
    <w:lvl w:ilvl="0">
      <w:start w:val="1"/>
      <w:numFmt w:val="lowerLetter"/>
      <w:lvlText w:val="%1."/>
      <w:lvlJc w:val="left"/>
      <w:pPr>
        <w:tabs>
          <w:tab w:val="num" w:pos="720"/>
        </w:tabs>
        <w:ind w:left="720" w:hanging="360"/>
      </w:pPr>
      <w:rPr>
        <w:rFonts w:hint="default"/>
        <w:b w:val="0"/>
      </w:rPr>
    </w:lvl>
  </w:abstractNum>
  <w:abstractNum w:abstractNumId="1">
    <w:nsid w:val="00000002"/>
    <w:multiLevelType w:val="singleLevel"/>
    <w:tmpl w:val="F7D8DACC"/>
    <w:name w:val="WW8Num2"/>
    <w:lvl w:ilvl="0">
      <w:start w:val="1"/>
      <w:numFmt w:val="decimal"/>
      <w:lvlText w:val="(%1)"/>
      <w:lvlJc w:val="left"/>
      <w:pPr>
        <w:tabs>
          <w:tab w:val="num" w:pos="1080"/>
        </w:tabs>
        <w:ind w:left="1080" w:hanging="360"/>
      </w:pPr>
      <w:rPr>
        <w:b w:val="0"/>
      </w:rPr>
    </w:lvl>
  </w:abstractNum>
  <w:abstractNum w:abstractNumId="2">
    <w:nsid w:val="00F038DC"/>
    <w:multiLevelType w:val="hybridMultilevel"/>
    <w:tmpl w:val="71B6E2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4A47F3"/>
    <w:multiLevelType w:val="hybridMultilevel"/>
    <w:tmpl w:val="ECE23DF8"/>
    <w:lvl w:ilvl="0" w:tplc="9E908070">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DB61F7"/>
    <w:multiLevelType w:val="hybridMultilevel"/>
    <w:tmpl w:val="9F4EDDFA"/>
    <w:lvl w:ilvl="0" w:tplc="810622B8">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2526E"/>
    <w:multiLevelType w:val="hybridMultilevel"/>
    <w:tmpl w:val="5DFE3764"/>
    <w:name w:val="WW8Num124"/>
    <w:lvl w:ilvl="0" w:tplc="E9420574">
      <w:start w:val="1"/>
      <w:numFmt w:val="decimal"/>
      <w:pStyle w:val="WindowNames"/>
      <w:lvlText w:val="%1."/>
      <w:lvlJc w:val="left"/>
      <w:pPr>
        <w:tabs>
          <w:tab w:val="num" w:pos="720"/>
        </w:tabs>
        <w:ind w:left="720" w:hanging="360"/>
      </w:pPr>
      <w:rPr>
        <w:rFonts w:hint="default"/>
      </w:rPr>
    </w:lvl>
    <w:lvl w:ilvl="1" w:tplc="694C11FE">
      <w:start w:val="4"/>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0152EF"/>
    <w:multiLevelType w:val="hybridMultilevel"/>
    <w:tmpl w:val="C9123E8A"/>
    <w:name w:val="WW8Num1245"/>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E7AF1"/>
    <w:multiLevelType w:val="hybridMultilevel"/>
    <w:tmpl w:val="A6FCB5E2"/>
    <w:name w:val="WW8Num122"/>
    <w:lvl w:ilvl="0" w:tplc="65F0335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C43720"/>
    <w:multiLevelType w:val="hybridMultilevel"/>
    <w:tmpl w:val="6A28EB9A"/>
    <w:lvl w:ilvl="0" w:tplc="01DC8F2E">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9B753C"/>
    <w:multiLevelType w:val="hybridMultilevel"/>
    <w:tmpl w:val="AB4873F0"/>
    <w:name w:val="WW8Num1244"/>
    <w:lvl w:ilvl="0" w:tplc="B738912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3467CC"/>
    <w:multiLevelType w:val="hybridMultilevel"/>
    <w:tmpl w:val="A0A42F64"/>
    <w:name w:val="WW8Num12453"/>
    <w:lvl w:ilvl="0" w:tplc="883CDBEC">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0D47F57"/>
    <w:multiLevelType w:val="hybridMultilevel"/>
    <w:tmpl w:val="5ECC0C50"/>
    <w:lvl w:ilvl="0" w:tplc="993ADC2C">
      <w:start w:val="1"/>
      <w:numFmt w:val="decimal"/>
      <w:lvlText w:val="%1."/>
      <w:lvlJc w:val="left"/>
      <w:pPr>
        <w:tabs>
          <w:tab w:val="num" w:pos="720"/>
        </w:tabs>
        <w:ind w:left="720" w:hanging="360"/>
      </w:pPr>
      <w:rPr>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2C6B20"/>
    <w:multiLevelType w:val="hybridMultilevel"/>
    <w:tmpl w:val="30A44EA2"/>
    <w:name w:val="WW8Num12"/>
    <w:lvl w:ilvl="0" w:tplc="69FC5118">
      <w:start w:val="1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AE0767"/>
    <w:multiLevelType w:val="hybridMultilevel"/>
    <w:tmpl w:val="8E46B0E6"/>
    <w:lvl w:ilvl="0" w:tplc="9E908070">
      <w:start w:val="1"/>
      <w:numFmt w:val="lowerLetter"/>
      <w:lvlText w:val="%1."/>
      <w:lvlJc w:val="left"/>
      <w:pPr>
        <w:tabs>
          <w:tab w:val="num" w:pos="720"/>
        </w:tabs>
        <w:ind w:left="720" w:hanging="360"/>
      </w:pPr>
      <w:rPr>
        <w:rFonts w:hint="default"/>
      </w:rPr>
    </w:lvl>
    <w:lvl w:ilvl="1" w:tplc="F7D8B472">
      <w:start w:val="1"/>
      <w:numFmt w:val="lowerRoman"/>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F2FEB"/>
    <w:multiLevelType w:val="hybridMultilevel"/>
    <w:tmpl w:val="5A18AE28"/>
    <w:lvl w:ilvl="0" w:tplc="0409000D">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6139AE"/>
    <w:multiLevelType w:val="hybridMultilevel"/>
    <w:tmpl w:val="EC4E15F2"/>
    <w:lvl w:ilvl="0" w:tplc="6E2E4C5C">
      <w:start w:val="1"/>
      <w:numFmt w:val="lowerLetter"/>
      <w:lvlText w:val="%1."/>
      <w:lvlJc w:val="left"/>
      <w:pPr>
        <w:tabs>
          <w:tab w:val="num" w:pos="1080"/>
        </w:tabs>
        <w:ind w:left="1080" w:hanging="360"/>
      </w:pPr>
      <w:rPr>
        <w:rFonts w:ascii="Times New Roman" w:eastAsia="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84D1896"/>
    <w:multiLevelType w:val="hybridMultilevel"/>
    <w:tmpl w:val="C914BD2E"/>
    <w:name w:val="WW8Num123"/>
    <w:lvl w:ilvl="0" w:tplc="65F0335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3F4225"/>
    <w:multiLevelType w:val="hybridMultilevel"/>
    <w:tmpl w:val="87ECEE3E"/>
    <w:lvl w:ilvl="0" w:tplc="0409000F">
      <w:start w:val="1"/>
      <w:numFmt w:val="decimal"/>
      <w:lvlText w:val="%1."/>
      <w:lvlJc w:val="left"/>
      <w:pPr>
        <w:tabs>
          <w:tab w:val="num" w:pos="720"/>
        </w:tabs>
        <w:ind w:left="720" w:hanging="360"/>
      </w:pPr>
      <w:rPr>
        <w:rFonts w:hint="default"/>
      </w:rPr>
    </w:lvl>
    <w:lvl w:ilvl="1" w:tplc="7D8CC9D2">
      <w:start w:val="1"/>
      <w:numFmt w:val="lowerLetter"/>
      <w:lvlText w:val="%2."/>
      <w:lvlJc w:val="left"/>
      <w:pPr>
        <w:tabs>
          <w:tab w:val="num" w:pos="1440"/>
        </w:tabs>
        <w:ind w:left="1440" w:hanging="360"/>
      </w:pPr>
      <w:rPr>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A871F9"/>
    <w:multiLevelType w:val="hybridMultilevel"/>
    <w:tmpl w:val="D2162CFA"/>
    <w:lvl w:ilvl="0" w:tplc="9E908070">
      <w:start w:val="1"/>
      <w:numFmt w:val="lowerLetter"/>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BEF01A0"/>
    <w:multiLevelType w:val="multilevel"/>
    <w:tmpl w:val="B172FBD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2F8770D"/>
    <w:multiLevelType w:val="hybridMultilevel"/>
    <w:tmpl w:val="FBCA29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E22F63"/>
    <w:multiLevelType w:val="multilevel"/>
    <w:tmpl w:val="3DF2C3C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32334D1"/>
    <w:multiLevelType w:val="hybridMultilevel"/>
    <w:tmpl w:val="C7EC21AA"/>
    <w:lvl w:ilvl="0" w:tplc="9E908070">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6EF4DD0"/>
    <w:multiLevelType w:val="hybridMultilevel"/>
    <w:tmpl w:val="3C10C2FC"/>
    <w:lvl w:ilvl="0" w:tplc="694C11FE">
      <w:start w:val="3"/>
      <w:numFmt w:val="decimal"/>
      <w:lvlText w:val="%1."/>
      <w:lvlJc w:val="left"/>
      <w:pPr>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1E0874"/>
    <w:multiLevelType w:val="hybridMultilevel"/>
    <w:tmpl w:val="EDBE256A"/>
    <w:name w:val="WW8Num13"/>
    <w:lvl w:ilvl="0" w:tplc="E5F0B1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16351C"/>
    <w:multiLevelType w:val="hybridMultilevel"/>
    <w:tmpl w:val="5B286264"/>
    <w:name w:val="WW8Num1243"/>
    <w:lvl w:ilvl="0" w:tplc="1F14C6B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5FB1117"/>
    <w:multiLevelType w:val="hybridMultilevel"/>
    <w:tmpl w:val="9B64E7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5FF3016"/>
    <w:multiLevelType w:val="multilevel"/>
    <w:tmpl w:val="5ECC0C50"/>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73E7BA4"/>
    <w:multiLevelType w:val="hybridMultilevel"/>
    <w:tmpl w:val="35F448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998371C"/>
    <w:multiLevelType w:val="hybridMultilevel"/>
    <w:tmpl w:val="4FA2890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52030A"/>
    <w:multiLevelType w:val="hybridMultilevel"/>
    <w:tmpl w:val="747C2978"/>
    <w:name w:val="WW8Num12452"/>
    <w:lvl w:ilvl="0" w:tplc="C4347CC4">
      <w:start w:val="6"/>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FB8368E"/>
    <w:multiLevelType w:val="hybridMultilevel"/>
    <w:tmpl w:val="476A3336"/>
    <w:name w:val="WW8Num1242"/>
    <w:lvl w:ilvl="0" w:tplc="1F14C6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917364"/>
    <w:multiLevelType w:val="hybridMultilevel"/>
    <w:tmpl w:val="3DF2C3CE"/>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F3D2325"/>
    <w:multiLevelType w:val="hybridMultilevel"/>
    <w:tmpl w:val="04546E84"/>
    <w:lvl w:ilvl="0" w:tplc="B492F308">
      <w:start w:val="4"/>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1"/>
  </w:num>
  <w:num w:numId="2">
    <w:abstractNumId w:val="32"/>
  </w:num>
  <w:num w:numId="3">
    <w:abstractNumId w:val="12"/>
  </w:num>
  <w:num w:numId="4">
    <w:abstractNumId w:val="5"/>
  </w:num>
  <w:num w:numId="5">
    <w:abstractNumId w:val="25"/>
  </w:num>
  <w:num w:numId="6">
    <w:abstractNumId w:val="2"/>
  </w:num>
  <w:num w:numId="7">
    <w:abstractNumId w:val="17"/>
  </w:num>
  <w:num w:numId="8">
    <w:abstractNumId w:val="29"/>
  </w:num>
  <w:num w:numId="9">
    <w:abstractNumId w:val="33"/>
  </w:num>
  <w:num w:numId="10">
    <w:abstractNumId w:val="8"/>
  </w:num>
  <w:num w:numId="11">
    <w:abstractNumId w:val="23"/>
  </w:num>
  <w:num w:numId="12">
    <w:abstractNumId w:val="20"/>
  </w:num>
  <w:num w:numId="13">
    <w:abstractNumId w:val="4"/>
  </w:num>
  <w:num w:numId="14">
    <w:abstractNumId w:val="18"/>
  </w:num>
  <w:num w:numId="15">
    <w:abstractNumId w:val="14"/>
  </w:num>
  <w:num w:numId="16">
    <w:abstractNumId w:val="6"/>
  </w:num>
  <w:num w:numId="17">
    <w:abstractNumId w:val="13"/>
  </w:num>
  <w:num w:numId="18">
    <w:abstractNumId w:val="28"/>
  </w:num>
  <w:num w:numId="19">
    <w:abstractNumId w:val="26"/>
  </w:num>
  <w:num w:numId="20">
    <w:abstractNumId w:val="22"/>
  </w:num>
  <w:num w:numId="21">
    <w:abstractNumId w:val="7"/>
  </w:num>
  <w:num w:numId="22">
    <w:abstractNumId w:val="15"/>
  </w:num>
  <w:num w:numId="23">
    <w:abstractNumId w:val="3"/>
  </w:num>
  <w:num w:numId="24">
    <w:abstractNumId w:val="27"/>
  </w:num>
  <w:num w:numId="25">
    <w:abstractNumId w:val="30"/>
  </w:num>
  <w:num w:numId="26">
    <w:abstractNumId w:val="21"/>
  </w:num>
  <w:num w:numId="27">
    <w:abstractNumId w:val="10"/>
  </w:num>
  <w:num w:numId="2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3B"/>
    <w:rsid w:val="00062CE1"/>
    <w:rsid w:val="000634F5"/>
    <w:rsid w:val="00074B8D"/>
    <w:rsid w:val="0009303B"/>
    <w:rsid w:val="000A173E"/>
    <w:rsid w:val="000A4F75"/>
    <w:rsid w:val="000C4479"/>
    <w:rsid w:val="000E0F98"/>
    <w:rsid w:val="000E65A6"/>
    <w:rsid w:val="000E73DB"/>
    <w:rsid w:val="001171F0"/>
    <w:rsid w:val="001535E3"/>
    <w:rsid w:val="0015724A"/>
    <w:rsid w:val="00194A5A"/>
    <w:rsid w:val="001C6E2D"/>
    <w:rsid w:val="001C72F2"/>
    <w:rsid w:val="00225207"/>
    <w:rsid w:val="0025182C"/>
    <w:rsid w:val="002724B1"/>
    <w:rsid w:val="00272EF0"/>
    <w:rsid w:val="00276BBF"/>
    <w:rsid w:val="0027708C"/>
    <w:rsid w:val="002A7033"/>
    <w:rsid w:val="002B0C37"/>
    <w:rsid w:val="002C38B5"/>
    <w:rsid w:val="002F525C"/>
    <w:rsid w:val="002F6E0C"/>
    <w:rsid w:val="003354C9"/>
    <w:rsid w:val="003460AC"/>
    <w:rsid w:val="00390882"/>
    <w:rsid w:val="003A38C6"/>
    <w:rsid w:val="003B5B61"/>
    <w:rsid w:val="003E1744"/>
    <w:rsid w:val="00421729"/>
    <w:rsid w:val="00433F7C"/>
    <w:rsid w:val="00487DF5"/>
    <w:rsid w:val="004905B5"/>
    <w:rsid w:val="004A104D"/>
    <w:rsid w:val="004C2E63"/>
    <w:rsid w:val="004D70A3"/>
    <w:rsid w:val="004F310D"/>
    <w:rsid w:val="004F7F49"/>
    <w:rsid w:val="005777ED"/>
    <w:rsid w:val="005961CD"/>
    <w:rsid w:val="005C19CE"/>
    <w:rsid w:val="005D5F8F"/>
    <w:rsid w:val="00614C0C"/>
    <w:rsid w:val="006158A4"/>
    <w:rsid w:val="00663976"/>
    <w:rsid w:val="00667557"/>
    <w:rsid w:val="00680515"/>
    <w:rsid w:val="00685700"/>
    <w:rsid w:val="00697D45"/>
    <w:rsid w:val="006A0BF4"/>
    <w:rsid w:val="006B6773"/>
    <w:rsid w:val="006D29C9"/>
    <w:rsid w:val="00701F52"/>
    <w:rsid w:val="0071053B"/>
    <w:rsid w:val="00722AE9"/>
    <w:rsid w:val="007233F5"/>
    <w:rsid w:val="00723EE2"/>
    <w:rsid w:val="00761024"/>
    <w:rsid w:val="007628CE"/>
    <w:rsid w:val="007844A1"/>
    <w:rsid w:val="00796597"/>
    <w:rsid w:val="007B1236"/>
    <w:rsid w:val="007B47CD"/>
    <w:rsid w:val="007E77A2"/>
    <w:rsid w:val="0087245E"/>
    <w:rsid w:val="00886FE0"/>
    <w:rsid w:val="008970B6"/>
    <w:rsid w:val="008A4295"/>
    <w:rsid w:val="008B0D82"/>
    <w:rsid w:val="008B3BA8"/>
    <w:rsid w:val="008C554F"/>
    <w:rsid w:val="008D1EFC"/>
    <w:rsid w:val="009048DB"/>
    <w:rsid w:val="009324C0"/>
    <w:rsid w:val="00941072"/>
    <w:rsid w:val="009601EE"/>
    <w:rsid w:val="00973B8F"/>
    <w:rsid w:val="0097421C"/>
    <w:rsid w:val="009A1B51"/>
    <w:rsid w:val="009D5CA6"/>
    <w:rsid w:val="009E26D1"/>
    <w:rsid w:val="00A11ACF"/>
    <w:rsid w:val="00A35446"/>
    <w:rsid w:val="00A43D63"/>
    <w:rsid w:val="00A73B77"/>
    <w:rsid w:val="00A93BFE"/>
    <w:rsid w:val="00A96365"/>
    <w:rsid w:val="00AA3328"/>
    <w:rsid w:val="00AA47FD"/>
    <w:rsid w:val="00AA681A"/>
    <w:rsid w:val="00AB3055"/>
    <w:rsid w:val="00B17C43"/>
    <w:rsid w:val="00B549EE"/>
    <w:rsid w:val="00B616E0"/>
    <w:rsid w:val="00B63F13"/>
    <w:rsid w:val="00B641E7"/>
    <w:rsid w:val="00B72E62"/>
    <w:rsid w:val="00B76468"/>
    <w:rsid w:val="00B9160E"/>
    <w:rsid w:val="00BB1927"/>
    <w:rsid w:val="00BE6D91"/>
    <w:rsid w:val="00C630F9"/>
    <w:rsid w:val="00C660AF"/>
    <w:rsid w:val="00C812E1"/>
    <w:rsid w:val="00C97A54"/>
    <w:rsid w:val="00CA75BD"/>
    <w:rsid w:val="00CE69A5"/>
    <w:rsid w:val="00CF05DF"/>
    <w:rsid w:val="00CF1EFC"/>
    <w:rsid w:val="00D02015"/>
    <w:rsid w:val="00D07831"/>
    <w:rsid w:val="00D23124"/>
    <w:rsid w:val="00D30C64"/>
    <w:rsid w:val="00D37D6D"/>
    <w:rsid w:val="00D52DD8"/>
    <w:rsid w:val="00D72B0A"/>
    <w:rsid w:val="00D757ED"/>
    <w:rsid w:val="00D90538"/>
    <w:rsid w:val="00DA480C"/>
    <w:rsid w:val="00DD6C95"/>
    <w:rsid w:val="00DF0D01"/>
    <w:rsid w:val="00DF1073"/>
    <w:rsid w:val="00E2123B"/>
    <w:rsid w:val="00E64B39"/>
    <w:rsid w:val="00E73457"/>
    <w:rsid w:val="00EB6E25"/>
    <w:rsid w:val="00F06EA8"/>
    <w:rsid w:val="00F224BE"/>
    <w:rsid w:val="00F376ED"/>
    <w:rsid w:val="00F43AE8"/>
    <w:rsid w:val="00F73E96"/>
    <w:rsid w:val="00F805F2"/>
    <w:rsid w:val="00FC6F13"/>
    <w:rsid w:val="00FD365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55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23B"/>
  </w:style>
  <w:style w:type="paragraph" w:styleId="Heading1">
    <w:name w:val="heading 1"/>
    <w:basedOn w:val="Normal"/>
    <w:next w:val="Normal"/>
    <w:qFormat/>
    <w:rsid w:val="00723EE2"/>
    <w:pPr>
      <w:keepNext/>
      <w:outlineLvl w:val="0"/>
    </w:pPr>
    <w:rPr>
      <w:sz w:val="22"/>
      <w:u w:val="single"/>
    </w:rPr>
  </w:style>
  <w:style w:type="paragraph" w:styleId="Heading2">
    <w:name w:val="heading 2"/>
    <w:basedOn w:val="Normal"/>
    <w:next w:val="Normal"/>
    <w:qFormat/>
    <w:rsid w:val="00723EE2"/>
    <w:pPr>
      <w:keepNext/>
      <w:outlineLvl w:val="1"/>
    </w:pPr>
    <w:rPr>
      <w:sz w:val="24"/>
      <w:u w:val="single"/>
    </w:rPr>
  </w:style>
  <w:style w:type="paragraph" w:styleId="Heading4">
    <w:name w:val="heading 4"/>
    <w:basedOn w:val="Normal"/>
    <w:next w:val="Normal"/>
    <w:qFormat/>
    <w:rsid w:val="00723EE2"/>
    <w:pPr>
      <w:keepNext/>
      <w:suppressAutoHyphens/>
      <w:outlineLvl w:val="3"/>
    </w:pPr>
    <w:rPr>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23EE2"/>
    <w:rPr>
      <w:sz w:val="24"/>
    </w:rPr>
  </w:style>
  <w:style w:type="paragraph" w:styleId="BodyTextIndent">
    <w:name w:val="Body Text Indent"/>
    <w:basedOn w:val="Normal"/>
    <w:rsid w:val="00723EE2"/>
    <w:pPr>
      <w:ind w:left="720"/>
    </w:pPr>
    <w:rPr>
      <w:sz w:val="24"/>
    </w:rPr>
  </w:style>
  <w:style w:type="paragraph" w:styleId="BodyText2">
    <w:name w:val="Body Text 2"/>
    <w:basedOn w:val="Normal"/>
    <w:rsid w:val="000E5798"/>
    <w:pPr>
      <w:spacing w:after="120" w:line="480" w:lineRule="auto"/>
    </w:pPr>
  </w:style>
  <w:style w:type="paragraph" w:styleId="HTMLPreformatted">
    <w:name w:val="HTML Preformatted"/>
    <w:basedOn w:val="Normal"/>
    <w:rsid w:val="00E7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E03A0E"/>
    <w:pPr>
      <w:spacing w:before="100" w:beforeAutospacing="1" w:after="100" w:afterAutospacing="1"/>
    </w:pPr>
    <w:rPr>
      <w:sz w:val="24"/>
      <w:szCs w:val="24"/>
    </w:rPr>
  </w:style>
  <w:style w:type="table" w:styleId="TableGrid">
    <w:name w:val="Table Grid"/>
    <w:basedOn w:val="TableNormal"/>
    <w:rsid w:val="00092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46BF9"/>
    <w:pPr>
      <w:tabs>
        <w:tab w:val="center" w:pos="4320"/>
        <w:tab w:val="right" w:pos="8640"/>
      </w:tabs>
    </w:pPr>
  </w:style>
  <w:style w:type="character" w:styleId="PageNumber">
    <w:name w:val="page number"/>
    <w:basedOn w:val="DefaultParagraphFont"/>
    <w:rsid w:val="00046BF9"/>
  </w:style>
  <w:style w:type="character" w:styleId="Hyperlink">
    <w:name w:val="Hyperlink"/>
    <w:rsid w:val="00EE1F10"/>
    <w:rPr>
      <w:color w:val="0000FF"/>
      <w:u w:val="single"/>
    </w:rPr>
  </w:style>
  <w:style w:type="character" w:styleId="Strong">
    <w:name w:val="Strong"/>
    <w:qFormat/>
    <w:rsid w:val="00BA3785"/>
    <w:rPr>
      <w:b/>
      <w:bCs/>
    </w:rPr>
  </w:style>
  <w:style w:type="paragraph" w:styleId="Footer">
    <w:name w:val="footer"/>
    <w:basedOn w:val="Normal"/>
    <w:rsid w:val="00BA3785"/>
    <w:pPr>
      <w:tabs>
        <w:tab w:val="center" w:pos="4320"/>
        <w:tab w:val="right" w:pos="8640"/>
      </w:tabs>
    </w:pPr>
  </w:style>
  <w:style w:type="character" w:customStyle="1" w:styleId="style1">
    <w:name w:val="style1"/>
    <w:basedOn w:val="DefaultParagraphFont"/>
    <w:rsid w:val="0065410F"/>
  </w:style>
  <w:style w:type="paragraph" w:styleId="BalloonText">
    <w:name w:val="Balloon Text"/>
    <w:basedOn w:val="Normal"/>
    <w:semiHidden/>
    <w:rsid w:val="003F1BE7"/>
    <w:rPr>
      <w:rFonts w:ascii="Tahoma" w:hAnsi="Tahoma" w:cs="Tahoma"/>
      <w:sz w:val="16"/>
      <w:szCs w:val="16"/>
    </w:rPr>
  </w:style>
  <w:style w:type="character" w:styleId="FollowedHyperlink">
    <w:name w:val="FollowedHyperlink"/>
    <w:rsid w:val="005F1F44"/>
    <w:rPr>
      <w:color w:val="800080"/>
      <w:u w:val="single"/>
    </w:rPr>
  </w:style>
  <w:style w:type="paragraph" w:customStyle="1" w:styleId="WindowNames">
    <w:name w:val="Window_Names"/>
    <w:basedOn w:val="Normal"/>
    <w:qFormat/>
    <w:rsid w:val="00746AC6"/>
    <w:pPr>
      <w:numPr>
        <w:numId w:val="4"/>
      </w:numPr>
      <w:tabs>
        <w:tab w:val="clear" w:pos="720"/>
      </w:tabs>
      <w:ind w:left="360"/>
    </w:pPr>
    <w:rPr>
      <w:b/>
      <w:i/>
      <w:sz w:val="24"/>
      <w:szCs w:val="24"/>
    </w:rPr>
  </w:style>
  <w:style w:type="paragraph" w:styleId="Caption">
    <w:name w:val="caption"/>
    <w:basedOn w:val="Normal"/>
    <w:next w:val="Normal"/>
    <w:qFormat/>
    <w:rsid w:val="001C74F3"/>
    <w:rPr>
      <w:b/>
      <w:bCs/>
    </w:rPr>
  </w:style>
  <w:style w:type="paragraph" w:styleId="ListParagraph">
    <w:name w:val="List Paragraph"/>
    <w:basedOn w:val="Normal"/>
    <w:uiPriority w:val="34"/>
    <w:qFormat/>
    <w:rsid w:val="00E2123B"/>
    <w:pPr>
      <w:ind w:left="720"/>
    </w:pPr>
  </w:style>
  <w:style w:type="paragraph" w:styleId="Index1">
    <w:name w:val="index 1"/>
    <w:basedOn w:val="Normal"/>
    <w:next w:val="Normal"/>
    <w:autoRedefine/>
    <w:rsid w:val="009925D9"/>
    <w:pPr>
      <w:ind w:left="200" w:hanging="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23B"/>
  </w:style>
  <w:style w:type="paragraph" w:styleId="Heading1">
    <w:name w:val="heading 1"/>
    <w:basedOn w:val="Normal"/>
    <w:next w:val="Normal"/>
    <w:qFormat/>
    <w:rsid w:val="00723EE2"/>
    <w:pPr>
      <w:keepNext/>
      <w:outlineLvl w:val="0"/>
    </w:pPr>
    <w:rPr>
      <w:sz w:val="22"/>
      <w:u w:val="single"/>
    </w:rPr>
  </w:style>
  <w:style w:type="paragraph" w:styleId="Heading2">
    <w:name w:val="heading 2"/>
    <w:basedOn w:val="Normal"/>
    <w:next w:val="Normal"/>
    <w:qFormat/>
    <w:rsid w:val="00723EE2"/>
    <w:pPr>
      <w:keepNext/>
      <w:outlineLvl w:val="1"/>
    </w:pPr>
    <w:rPr>
      <w:sz w:val="24"/>
      <w:u w:val="single"/>
    </w:rPr>
  </w:style>
  <w:style w:type="paragraph" w:styleId="Heading4">
    <w:name w:val="heading 4"/>
    <w:basedOn w:val="Normal"/>
    <w:next w:val="Normal"/>
    <w:qFormat/>
    <w:rsid w:val="00723EE2"/>
    <w:pPr>
      <w:keepNext/>
      <w:suppressAutoHyphens/>
      <w:outlineLvl w:val="3"/>
    </w:pPr>
    <w:rPr>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23EE2"/>
    <w:rPr>
      <w:sz w:val="24"/>
    </w:rPr>
  </w:style>
  <w:style w:type="paragraph" w:styleId="BodyTextIndent">
    <w:name w:val="Body Text Indent"/>
    <w:basedOn w:val="Normal"/>
    <w:rsid w:val="00723EE2"/>
    <w:pPr>
      <w:ind w:left="720"/>
    </w:pPr>
    <w:rPr>
      <w:sz w:val="24"/>
    </w:rPr>
  </w:style>
  <w:style w:type="paragraph" w:styleId="BodyText2">
    <w:name w:val="Body Text 2"/>
    <w:basedOn w:val="Normal"/>
    <w:rsid w:val="000E5798"/>
    <w:pPr>
      <w:spacing w:after="120" w:line="480" w:lineRule="auto"/>
    </w:pPr>
  </w:style>
  <w:style w:type="paragraph" w:styleId="HTMLPreformatted">
    <w:name w:val="HTML Preformatted"/>
    <w:basedOn w:val="Normal"/>
    <w:rsid w:val="00E7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E03A0E"/>
    <w:pPr>
      <w:spacing w:before="100" w:beforeAutospacing="1" w:after="100" w:afterAutospacing="1"/>
    </w:pPr>
    <w:rPr>
      <w:sz w:val="24"/>
      <w:szCs w:val="24"/>
    </w:rPr>
  </w:style>
  <w:style w:type="table" w:styleId="TableGrid">
    <w:name w:val="Table Grid"/>
    <w:basedOn w:val="TableNormal"/>
    <w:rsid w:val="00092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46BF9"/>
    <w:pPr>
      <w:tabs>
        <w:tab w:val="center" w:pos="4320"/>
        <w:tab w:val="right" w:pos="8640"/>
      </w:tabs>
    </w:pPr>
  </w:style>
  <w:style w:type="character" w:styleId="PageNumber">
    <w:name w:val="page number"/>
    <w:basedOn w:val="DefaultParagraphFont"/>
    <w:rsid w:val="00046BF9"/>
  </w:style>
  <w:style w:type="character" w:styleId="Hyperlink">
    <w:name w:val="Hyperlink"/>
    <w:rsid w:val="00EE1F10"/>
    <w:rPr>
      <w:color w:val="0000FF"/>
      <w:u w:val="single"/>
    </w:rPr>
  </w:style>
  <w:style w:type="character" w:styleId="Strong">
    <w:name w:val="Strong"/>
    <w:qFormat/>
    <w:rsid w:val="00BA3785"/>
    <w:rPr>
      <w:b/>
      <w:bCs/>
    </w:rPr>
  </w:style>
  <w:style w:type="paragraph" w:styleId="Footer">
    <w:name w:val="footer"/>
    <w:basedOn w:val="Normal"/>
    <w:rsid w:val="00BA3785"/>
    <w:pPr>
      <w:tabs>
        <w:tab w:val="center" w:pos="4320"/>
        <w:tab w:val="right" w:pos="8640"/>
      </w:tabs>
    </w:pPr>
  </w:style>
  <w:style w:type="character" w:customStyle="1" w:styleId="style1">
    <w:name w:val="style1"/>
    <w:basedOn w:val="DefaultParagraphFont"/>
    <w:rsid w:val="0065410F"/>
  </w:style>
  <w:style w:type="paragraph" w:styleId="BalloonText">
    <w:name w:val="Balloon Text"/>
    <w:basedOn w:val="Normal"/>
    <w:semiHidden/>
    <w:rsid w:val="003F1BE7"/>
    <w:rPr>
      <w:rFonts w:ascii="Tahoma" w:hAnsi="Tahoma" w:cs="Tahoma"/>
      <w:sz w:val="16"/>
      <w:szCs w:val="16"/>
    </w:rPr>
  </w:style>
  <w:style w:type="character" w:styleId="FollowedHyperlink">
    <w:name w:val="FollowedHyperlink"/>
    <w:rsid w:val="005F1F44"/>
    <w:rPr>
      <w:color w:val="800080"/>
      <w:u w:val="single"/>
    </w:rPr>
  </w:style>
  <w:style w:type="paragraph" w:customStyle="1" w:styleId="WindowNames">
    <w:name w:val="Window_Names"/>
    <w:basedOn w:val="Normal"/>
    <w:qFormat/>
    <w:rsid w:val="00746AC6"/>
    <w:pPr>
      <w:numPr>
        <w:numId w:val="4"/>
      </w:numPr>
      <w:tabs>
        <w:tab w:val="clear" w:pos="720"/>
      </w:tabs>
      <w:ind w:left="360"/>
    </w:pPr>
    <w:rPr>
      <w:b/>
      <w:i/>
      <w:sz w:val="24"/>
      <w:szCs w:val="24"/>
    </w:rPr>
  </w:style>
  <w:style w:type="paragraph" w:styleId="Caption">
    <w:name w:val="caption"/>
    <w:basedOn w:val="Normal"/>
    <w:next w:val="Normal"/>
    <w:qFormat/>
    <w:rsid w:val="001C74F3"/>
    <w:rPr>
      <w:b/>
      <w:bCs/>
    </w:rPr>
  </w:style>
  <w:style w:type="paragraph" w:styleId="ListParagraph">
    <w:name w:val="List Paragraph"/>
    <w:basedOn w:val="Normal"/>
    <w:uiPriority w:val="34"/>
    <w:qFormat/>
    <w:rsid w:val="00E2123B"/>
    <w:pPr>
      <w:ind w:left="720"/>
    </w:pPr>
  </w:style>
  <w:style w:type="paragraph" w:styleId="Index1">
    <w:name w:val="index 1"/>
    <w:basedOn w:val="Normal"/>
    <w:next w:val="Normal"/>
    <w:autoRedefine/>
    <w:rsid w:val="009925D9"/>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05694">
      <w:bodyDiv w:val="1"/>
      <w:marLeft w:val="0"/>
      <w:marRight w:val="0"/>
      <w:marTop w:val="0"/>
      <w:marBottom w:val="0"/>
      <w:divBdr>
        <w:top w:val="none" w:sz="0" w:space="0" w:color="auto"/>
        <w:left w:val="none" w:sz="0" w:space="0" w:color="auto"/>
        <w:bottom w:val="none" w:sz="0" w:space="0" w:color="auto"/>
        <w:right w:val="none" w:sz="0" w:space="0" w:color="auto"/>
      </w:divBdr>
    </w:div>
    <w:div w:id="898172323">
      <w:bodyDiv w:val="1"/>
      <w:marLeft w:val="0"/>
      <w:marRight w:val="0"/>
      <w:marTop w:val="0"/>
      <w:marBottom w:val="0"/>
      <w:divBdr>
        <w:top w:val="none" w:sz="0" w:space="0" w:color="auto"/>
        <w:left w:val="none" w:sz="0" w:space="0" w:color="auto"/>
        <w:bottom w:val="none" w:sz="0" w:space="0" w:color="auto"/>
        <w:right w:val="none" w:sz="0" w:space="0" w:color="auto"/>
      </w:divBdr>
    </w:div>
    <w:div w:id="1010063116">
      <w:bodyDiv w:val="1"/>
      <w:marLeft w:val="0"/>
      <w:marRight w:val="0"/>
      <w:marTop w:val="0"/>
      <w:marBottom w:val="0"/>
      <w:divBdr>
        <w:top w:val="none" w:sz="0" w:space="0" w:color="auto"/>
        <w:left w:val="none" w:sz="0" w:space="0" w:color="auto"/>
        <w:bottom w:val="none" w:sz="0" w:space="0" w:color="auto"/>
        <w:right w:val="none" w:sz="0" w:space="0" w:color="auto"/>
      </w:divBdr>
    </w:div>
    <w:div w:id="1339698813">
      <w:bodyDiv w:val="1"/>
      <w:marLeft w:val="0"/>
      <w:marRight w:val="0"/>
      <w:marTop w:val="0"/>
      <w:marBottom w:val="0"/>
      <w:divBdr>
        <w:top w:val="none" w:sz="0" w:space="0" w:color="auto"/>
        <w:left w:val="none" w:sz="0" w:space="0" w:color="auto"/>
        <w:bottom w:val="none" w:sz="0" w:space="0" w:color="auto"/>
        <w:right w:val="none" w:sz="0" w:space="0" w:color="auto"/>
      </w:divBdr>
    </w:div>
    <w:div w:id="1880121287">
      <w:bodyDiv w:val="1"/>
      <w:marLeft w:val="0"/>
      <w:marRight w:val="0"/>
      <w:marTop w:val="0"/>
      <w:marBottom w:val="0"/>
      <w:divBdr>
        <w:top w:val="none" w:sz="0" w:space="0" w:color="auto"/>
        <w:left w:val="none" w:sz="0" w:space="0" w:color="auto"/>
        <w:bottom w:val="none" w:sz="0" w:space="0" w:color="auto"/>
        <w:right w:val="none" w:sz="0" w:space="0" w:color="auto"/>
      </w:divBdr>
    </w:div>
    <w:div w:id="1974826771">
      <w:bodyDiv w:val="1"/>
      <w:marLeft w:val="0"/>
      <w:marRight w:val="0"/>
      <w:marTop w:val="0"/>
      <w:marBottom w:val="0"/>
      <w:divBdr>
        <w:top w:val="none" w:sz="0" w:space="0" w:color="auto"/>
        <w:left w:val="none" w:sz="0" w:space="0" w:color="auto"/>
        <w:bottom w:val="none" w:sz="0" w:space="0" w:color="auto"/>
        <w:right w:val="none" w:sz="0" w:space="0" w:color="auto"/>
      </w:divBdr>
      <w:divsChild>
        <w:div w:id="182658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2933</Words>
  <Characters>14170</Characters>
  <Application>Microsoft Macintosh Word</Application>
  <DocSecurity>0</DocSecurity>
  <Lines>393</Lines>
  <Paragraphs>198</Paragraphs>
  <ScaleCrop>false</ScaleCrop>
  <HeadingPairs>
    <vt:vector size="2" baseType="variant">
      <vt:variant>
        <vt:lpstr>Title</vt:lpstr>
      </vt:variant>
      <vt:variant>
        <vt:i4>1</vt:i4>
      </vt:variant>
    </vt:vector>
  </HeadingPairs>
  <TitlesOfParts>
    <vt:vector size="1" baseType="lpstr">
      <vt:lpstr>McIDAS-V Tutorial</vt:lpstr>
    </vt:vector>
  </TitlesOfParts>
  <Company>SSEC</Company>
  <LinksUpToDate>false</LinksUpToDate>
  <CharactersWithSpaces>16905</CharactersWithSpaces>
  <SharedDoc>false</SharedDoc>
  <HLinks>
    <vt:vector size="18" baseType="variant">
      <vt:variant>
        <vt:i4>4128869</vt:i4>
      </vt:variant>
      <vt:variant>
        <vt:i4>6</vt:i4>
      </vt:variant>
      <vt:variant>
        <vt:i4>0</vt:i4>
      </vt:variant>
      <vt:variant>
        <vt:i4>5</vt:i4>
      </vt:variant>
      <vt:variant>
        <vt:lpwstr>http://dcdbs.ssec.wisc.edu/mcidasv/forums/</vt:lpwstr>
      </vt:variant>
      <vt:variant>
        <vt:lpwstr/>
      </vt:variant>
      <vt:variant>
        <vt:i4>2752556</vt:i4>
      </vt:variant>
      <vt:variant>
        <vt:i4>3</vt:i4>
      </vt:variant>
      <vt:variant>
        <vt:i4>0</vt:i4>
      </vt:variant>
      <vt:variant>
        <vt:i4>5</vt:i4>
      </vt:variant>
      <vt:variant>
        <vt:lpwstr>http://www.ssec.wisc.edu/mcidas/forums/</vt:lpwstr>
      </vt:variant>
      <vt:variant>
        <vt:lpwstr/>
      </vt:variant>
      <vt:variant>
        <vt:i4>2752618</vt:i4>
      </vt:variant>
      <vt:variant>
        <vt:i4>0</vt:i4>
      </vt:variant>
      <vt:variant>
        <vt:i4>0</vt:i4>
      </vt:variant>
      <vt:variant>
        <vt:i4>5</vt:i4>
      </vt:variant>
      <vt:variant>
        <vt:lpwstr>http://www.ssec.wisc.edu/mcidas/software/v/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McIDAS-V Tutorial</dc:title>
  <dc:creator>McIDAS User Services</dc:creator>
  <cp:lastModifiedBy>Joleen Feltz</cp:lastModifiedBy>
  <cp:revision>2</cp:revision>
  <cp:lastPrinted>2013-09-27T18:28:00Z</cp:lastPrinted>
  <dcterms:created xsi:type="dcterms:W3CDTF">2013-12-13T18:51:00Z</dcterms:created>
  <dcterms:modified xsi:type="dcterms:W3CDTF">2013-12-13T18:51:00Z</dcterms:modified>
</cp:coreProperties>
</file>