
<file path=[Content_Types].xml><?xml version="1.0" encoding="utf-8"?>
<Types xmlns="http://schemas.openxmlformats.org/package/2006/content-types">
  <Override PartName="/word/charts/chart1.xml" ContentType="application/vnd.openxmlformats-officedocument.drawingml.chart+xml"/>
  <Default Extension="png" ContentType="image/png"/>
  <Default Extension="rels" ContentType="application/vnd.openxmlformats-package.relationships+xml"/>
  <Override PartName="/word/document.xml" ContentType="application/vnd.openxmlformats-officedocument.wordprocessingml.document.main+xml"/>
  <Override PartName="/word/footnotes.xml" ContentType="application/vnd.openxmlformats-officedocument.wordprocessingml.footnotes+xml"/>
  <Default Extension="xml" ContentType="application/xml"/>
  <Default Extension="jpeg" ContentType="image/jpeg"/>
  <Override PartName="/word/footer5.xml" ContentType="application/vnd.openxmlformats-officedocument.wordprocessingml.footer+xml"/>
  <Override PartName="/word/footer3.xml" ContentType="application/vnd.openxmlformats-officedocument.wordprocessingml.footer+xml"/>
  <Override PartName="/word/webSettings.xml" ContentType="application/vnd.openxmlformats-officedocument.wordprocessingml.webSettings+xml"/>
  <Default Extension="wmf" ContentType="image/x-wmf"/>
  <Override PartName="/word/header3.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docProps/core.xml" ContentType="application/vnd.openxmlformats-package.core-properties+xml"/>
  <Override PartName="/word/stylesWithEffects.xml" ContentType="application/vnd.ms-word.stylesWithEffects+xml"/>
  <Override PartName="/docProps/app.xml" ContentType="application/vnd.openxmlformats-officedocument.extended-properties+xml"/>
  <Override PartName="/word/header1.xml" ContentType="application/vnd.openxmlformats-officedocument.wordprocessingml.header+xml"/>
  <Override PartName="/word/endnotes.xml" ContentType="application/vnd.openxmlformats-officedocument.wordprocessingml.endnotes+xml"/>
  <Override PartName="/word/fontTable.xml" ContentType="application/vnd.openxmlformats-officedocument.wordprocessingml.fontTable+xml"/>
  <Default Extension="bin" ContentType="application/vnd.openxmlformats-officedocument.oleObject"/>
  <Default Extension="tiff" ContentType="image/tiff"/>
  <Override PartName="/customXml/itemProps1.xml" ContentType="application/vnd.openxmlformats-officedocument.customXmlProperties+xml"/>
  <Override PartName="/word/footer6.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comments.xml" ContentType="application/vnd.openxmlformats-officedocument.wordprocessingml.comments+xml"/>
  <Default Extension="gif" ContentType="image/gif"/>
  <Override PartName="/word/header4.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864" w:rsidRPr="00EA54CB" w:rsidRDefault="00174864" w:rsidP="00174864">
      <w:pPr>
        <w:jc w:val="center"/>
        <w:rPr>
          <w:b/>
          <w:sz w:val="36"/>
          <w:szCs w:val="28"/>
        </w:rPr>
      </w:pPr>
      <w:bookmarkStart w:id="0" w:name="_GoBack"/>
      <w:bookmarkEnd w:id="0"/>
      <w:r w:rsidRPr="00EA54CB">
        <w:rPr>
          <w:b/>
          <w:sz w:val="36"/>
          <w:szCs w:val="28"/>
        </w:rPr>
        <w:t xml:space="preserve">The </w:t>
      </w:r>
      <w:r w:rsidR="003763FE" w:rsidRPr="00EA54CB">
        <w:rPr>
          <w:b/>
          <w:sz w:val="36"/>
          <w:szCs w:val="28"/>
        </w:rPr>
        <w:fldChar w:fldCharType="begin"/>
      </w:r>
      <w:r w:rsidRPr="00EA54CB">
        <w:rPr>
          <w:b/>
          <w:sz w:val="36"/>
          <w:szCs w:val="28"/>
        </w:rPr>
        <w:instrText xml:space="preserve"> SEQ CHAPTER \h \r 1</w:instrText>
      </w:r>
      <w:r w:rsidR="003763FE" w:rsidRPr="00EA54CB">
        <w:rPr>
          <w:b/>
          <w:sz w:val="36"/>
          <w:szCs w:val="28"/>
        </w:rPr>
        <w:fldChar w:fldCharType="end"/>
      </w:r>
      <w:r w:rsidRPr="00EA54CB">
        <w:rPr>
          <w:b/>
          <w:sz w:val="36"/>
          <w:szCs w:val="28"/>
        </w:rPr>
        <w:t>GOES-1</w:t>
      </w:r>
      <w:r>
        <w:rPr>
          <w:b/>
          <w:sz w:val="36"/>
          <w:szCs w:val="28"/>
        </w:rPr>
        <w:t>5</w:t>
      </w:r>
      <w:r w:rsidRPr="00EA54CB">
        <w:rPr>
          <w:b/>
          <w:sz w:val="36"/>
          <w:szCs w:val="28"/>
        </w:rPr>
        <w:t xml:space="preserve"> Science Test:</w:t>
      </w:r>
    </w:p>
    <w:p w:rsidR="00174864" w:rsidRPr="00EA54CB" w:rsidRDefault="00174864" w:rsidP="00174864">
      <w:pPr>
        <w:jc w:val="center"/>
        <w:rPr>
          <w:b/>
          <w:sz w:val="36"/>
          <w:szCs w:val="28"/>
        </w:rPr>
      </w:pPr>
      <w:r w:rsidRPr="00EA54CB">
        <w:rPr>
          <w:b/>
          <w:sz w:val="36"/>
          <w:szCs w:val="28"/>
        </w:rPr>
        <w:t>Imager and Sounder Radiance and Product Validations</w:t>
      </w:r>
    </w:p>
    <w:p w:rsidR="00174864" w:rsidRPr="0095234A" w:rsidRDefault="00174864" w:rsidP="00174864">
      <w:pPr>
        <w:jc w:val="center"/>
        <w:rPr>
          <w:sz w:val="22"/>
        </w:rPr>
      </w:pPr>
    </w:p>
    <w:p w:rsidR="00174864" w:rsidRPr="00FD009E" w:rsidRDefault="00174864" w:rsidP="00174864">
      <w:pPr>
        <w:jc w:val="center"/>
        <w:rPr>
          <w:b/>
        </w:rPr>
      </w:pPr>
      <w:r w:rsidRPr="00FD009E">
        <w:rPr>
          <w:b/>
        </w:rPr>
        <w:t>Editors:</w:t>
      </w:r>
    </w:p>
    <w:p w:rsidR="00174864" w:rsidRPr="0095234A" w:rsidRDefault="00174864" w:rsidP="00174864">
      <w:pPr>
        <w:jc w:val="center"/>
        <w:rPr>
          <w:sz w:val="22"/>
        </w:rPr>
      </w:pPr>
    </w:p>
    <w:p w:rsidR="00174864" w:rsidRPr="00FD009E" w:rsidRDefault="00174864" w:rsidP="00174864">
      <w:pPr>
        <w:jc w:val="center"/>
      </w:pPr>
      <w:r w:rsidRPr="00FD009E">
        <w:t>Donald W. Hillger</w:t>
      </w:r>
      <w:r w:rsidRPr="00FD009E">
        <w:rPr>
          <w:vertAlign w:val="superscript"/>
        </w:rPr>
        <w:t>1</w:t>
      </w:r>
      <w:r w:rsidRPr="00FD009E">
        <w:t xml:space="preserve"> and Timothy J. Schmit</w:t>
      </w:r>
      <w:r w:rsidRPr="00FD009E">
        <w:rPr>
          <w:vertAlign w:val="superscript"/>
        </w:rPr>
        <w:t>3</w:t>
      </w:r>
    </w:p>
    <w:p w:rsidR="00174864" w:rsidRPr="0095234A" w:rsidRDefault="00174864" w:rsidP="00174864">
      <w:pPr>
        <w:jc w:val="center"/>
        <w:rPr>
          <w:b/>
          <w:sz w:val="22"/>
        </w:rPr>
      </w:pPr>
    </w:p>
    <w:p w:rsidR="00174864" w:rsidRPr="00FD009E" w:rsidRDefault="00174864" w:rsidP="00174864">
      <w:pPr>
        <w:jc w:val="center"/>
        <w:rPr>
          <w:b/>
        </w:rPr>
      </w:pPr>
      <w:r w:rsidRPr="00FD009E">
        <w:rPr>
          <w:b/>
        </w:rPr>
        <w:t>Other Contributors:</w:t>
      </w:r>
    </w:p>
    <w:p w:rsidR="00174864" w:rsidRPr="0095234A" w:rsidRDefault="00174864" w:rsidP="00174864">
      <w:pPr>
        <w:ind w:right="-180"/>
        <w:jc w:val="center"/>
        <w:rPr>
          <w:sz w:val="22"/>
        </w:rPr>
      </w:pPr>
    </w:p>
    <w:p w:rsidR="00174864" w:rsidRPr="00616AEF" w:rsidRDefault="00174864" w:rsidP="00174864">
      <w:pPr>
        <w:ind w:right="-180"/>
        <w:jc w:val="center"/>
      </w:pPr>
      <w:r w:rsidRPr="00616AEF">
        <w:t>Americo Allegrino</w:t>
      </w:r>
      <w:r w:rsidRPr="00616AEF">
        <w:rPr>
          <w:vertAlign w:val="superscript"/>
        </w:rPr>
        <w:t>6</w:t>
      </w:r>
      <w:r w:rsidRPr="00616AEF">
        <w:t>, A. Scott Bachmeier</w:t>
      </w:r>
      <w:r w:rsidRPr="00616AEF">
        <w:rPr>
          <w:vertAlign w:val="superscript"/>
        </w:rPr>
        <w:t>4</w:t>
      </w:r>
      <w:r w:rsidRPr="00616AEF">
        <w:t>, Andrew Bailey</w:t>
      </w:r>
      <w:r w:rsidRPr="00616AEF">
        <w:rPr>
          <w:vertAlign w:val="superscript"/>
        </w:rPr>
        <w:t>6</w:t>
      </w:r>
      <w:r w:rsidRPr="00616AEF">
        <w:t>, Eric Brunning</w:t>
      </w:r>
      <w:r>
        <w:rPr>
          <w:vertAlign w:val="superscript"/>
        </w:rPr>
        <w:t>10</w:t>
      </w:r>
      <w:r w:rsidRPr="00616AEF">
        <w:t>, Hyre Bysal</w:t>
      </w:r>
      <w:r>
        <w:rPr>
          <w:vertAlign w:val="superscript"/>
        </w:rPr>
        <w:t>13</w:t>
      </w:r>
      <w:r w:rsidRPr="00616AEF">
        <w:t xml:space="preserve">, </w:t>
      </w:r>
      <w:r>
        <w:t>Jerry Cantril</w:t>
      </w:r>
      <w:r w:rsidRPr="0057474B">
        <w:rPr>
          <w:vertAlign w:val="superscript"/>
        </w:rPr>
        <w:t>16</w:t>
      </w:r>
      <w:r>
        <w:t xml:space="preserve">, </w:t>
      </w:r>
      <w:r w:rsidRPr="00616AEF">
        <w:t>Lawrence Carey</w:t>
      </w:r>
      <w:r>
        <w:rPr>
          <w:vertAlign w:val="superscript"/>
        </w:rPr>
        <w:t>15</w:t>
      </w:r>
      <w:r w:rsidRPr="00616AEF">
        <w:t>, Jaime M. Daniels</w:t>
      </w:r>
      <w:r w:rsidRPr="00616AEF">
        <w:rPr>
          <w:vertAlign w:val="superscript"/>
        </w:rPr>
        <w:t>5</w:t>
      </w:r>
      <w:r w:rsidRPr="00616AEF">
        <w:t xml:space="preserve">, </w:t>
      </w:r>
      <w:proofErr w:type="spellStart"/>
      <w:r w:rsidRPr="00C71841">
        <w:t>Prasanjit</w:t>
      </w:r>
      <w:proofErr w:type="spellEnd"/>
      <w:r w:rsidRPr="00C71841">
        <w:t xml:space="preserve"> Dash</w:t>
      </w:r>
      <w:r>
        <w:rPr>
          <w:vertAlign w:val="superscript"/>
        </w:rPr>
        <w:t>2</w:t>
      </w:r>
      <w:r w:rsidRPr="00616AEF">
        <w:t xml:space="preserve">, </w:t>
      </w:r>
      <w:r w:rsidRPr="0024645F">
        <w:rPr>
          <w:szCs w:val="24"/>
        </w:rPr>
        <w:t>Michael Grotenhuis</w:t>
      </w:r>
      <w:r>
        <w:rPr>
          <w:szCs w:val="24"/>
          <w:vertAlign w:val="superscript"/>
        </w:rPr>
        <w:t>6</w:t>
      </w:r>
      <w:r w:rsidRPr="003F690D">
        <w:rPr>
          <w:szCs w:val="24"/>
        </w:rPr>
        <w:t>,</w:t>
      </w:r>
      <w:r>
        <w:rPr>
          <w:szCs w:val="24"/>
          <w:vertAlign w:val="superscript"/>
        </w:rPr>
        <w:t xml:space="preserve"> </w:t>
      </w:r>
      <w:r w:rsidRPr="00616AEF">
        <w:t>Mathew M. Gunshor</w:t>
      </w:r>
      <w:r w:rsidRPr="00616AEF">
        <w:rPr>
          <w:vertAlign w:val="superscript"/>
        </w:rPr>
        <w:t>4</w:t>
      </w:r>
      <w:r w:rsidRPr="00616AEF">
        <w:t>, Jay Hanna</w:t>
      </w:r>
      <w:r>
        <w:rPr>
          <w:vertAlign w:val="superscript"/>
        </w:rPr>
        <w:t>12</w:t>
      </w:r>
      <w:r w:rsidRPr="00616AEF">
        <w:t>, Andy Harris</w:t>
      </w:r>
      <w:r>
        <w:rPr>
          <w:vertAlign w:val="superscript"/>
        </w:rPr>
        <w:t>10</w:t>
      </w:r>
      <w:r w:rsidRPr="00616AEF">
        <w:t>, Michael P. Hiatt</w:t>
      </w:r>
      <w:r w:rsidRPr="00616AEF">
        <w:rPr>
          <w:vertAlign w:val="superscript"/>
        </w:rPr>
        <w:t>2</w:t>
      </w:r>
      <w:r w:rsidRPr="00616AEF">
        <w:t>, John A. Knaff</w:t>
      </w:r>
      <w:r w:rsidRPr="00616AEF">
        <w:rPr>
          <w:vertAlign w:val="superscript"/>
        </w:rPr>
        <w:t>1</w:t>
      </w:r>
      <w:r w:rsidRPr="00616AEF">
        <w:t>, Jun Li</w:t>
      </w:r>
      <w:r w:rsidRPr="00616AEF">
        <w:rPr>
          <w:vertAlign w:val="superscript"/>
        </w:rPr>
        <w:t>4</w:t>
      </w:r>
      <w:r w:rsidRPr="00616AEF">
        <w:t>, Daniel T. Lindsey</w:t>
      </w:r>
      <w:r w:rsidRPr="00616AEF">
        <w:rPr>
          <w:vertAlign w:val="superscript"/>
        </w:rPr>
        <w:t>1</w:t>
      </w:r>
      <w:r w:rsidRPr="00616AEF">
        <w:t>, Eileen M. Maturi</w:t>
      </w:r>
      <w:r>
        <w:rPr>
          <w:vertAlign w:val="superscript"/>
        </w:rPr>
        <w:t>9</w:t>
      </w:r>
      <w:r w:rsidRPr="00616AEF">
        <w:t>, Kevin Micke</w:t>
      </w:r>
      <w:r w:rsidRPr="00616AEF">
        <w:rPr>
          <w:vertAlign w:val="superscript"/>
        </w:rPr>
        <w:t>2</w:t>
      </w:r>
      <w:r w:rsidRPr="00616AEF">
        <w:t>, Jon Mittaz</w:t>
      </w:r>
      <w:r>
        <w:rPr>
          <w:vertAlign w:val="superscript"/>
        </w:rPr>
        <w:t>10</w:t>
      </w:r>
      <w:r w:rsidRPr="00616AEF">
        <w:t xml:space="preserve">, </w:t>
      </w:r>
      <w:r>
        <w:t>Debra Molena</w:t>
      </w:r>
      <w:r w:rsidRPr="00FD009E">
        <w:t>r</w:t>
      </w:r>
      <w:r w:rsidRPr="00FD009E">
        <w:rPr>
          <w:vertAlign w:val="superscript"/>
        </w:rPr>
        <w:t>1</w:t>
      </w:r>
      <w:r>
        <w:t xml:space="preserve">, </w:t>
      </w:r>
      <w:r w:rsidRPr="00616AEF">
        <w:t>James P. Nelson III</w:t>
      </w:r>
      <w:r w:rsidRPr="00616AEF">
        <w:rPr>
          <w:vertAlign w:val="superscript"/>
        </w:rPr>
        <w:t>4</w:t>
      </w:r>
      <w:r w:rsidRPr="00616AEF">
        <w:t>, Walt Petersen</w:t>
      </w:r>
      <w:r>
        <w:rPr>
          <w:vertAlign w:val="superscript"/>
        </w:rPr>
        <w:t>14</w:t>
      </w:r>
      <w:r w:rsidRPr="00616AEF">
        <w:t xml:space="preserve">, </w:t>
      </w:r>
      <w:r>
        <w:t>Robert Potash</w:t>
      </w:r>
      <w:r w:rsidRPr="00AA4916">
        <w:rPr>
          <w:vertAlign w:val="superscript"/>
        </w:rPr>
        <w:t>11</w:t>
      </w:r>
      <w:r>
        <w:t>, Elaine Prins</w:t>
      </w:r>
      <w:r w:rsidRPr="00F87A44">
        <w:rPr>
          <w:vertAlign w:val="superscript"/>
        </w:rPr>
        <w:t>17</w:t>
      </w:r>
      <w:r>
        <w:t>, Gordana Rancic</w:t>
      </w:r>
      <w:r>
        <w:rPr>
          <w:vertAlign w:val="superscript"/>
        </w:rPr>
        <w:t>6</w:t>
      </w:r>
      <w:r>
        <w:t xml:space="preserve">, </w:t>
      </w:r>
      <w:r w:rsidRPr="00616AEF">
        <w:t>Dale G. Reinke</w:t>
      </w:r>
      <w:r w:rsidRPr="00616AEF">
        <w:rPr>
          <w:vertAlign w:val="superscript"/>
        </w:rPr>
        <w:t>2</w:t>
      </w:r>
      <w:r w:rsidRPr="00616AEF">
        <w:t>, Christopher C. Schmidt</w:t>
      </w:r>
      <w:r w:rsidRPr="00616AEF">
        <w:rPr>
          <w:vertAlign w:val="superscript"/>
        </w:rPr>
        <w:t>4</w:t>
      </w:r>
      <w:r w:rsidRPr="00616AEF">
        <w:t>, Anthony J. Schreiner</w:t>
      </w:r>
      <w:r w:rsidRPr="00616AEF">
        <w:rPr>
          <w:vertAlign w:val="superscript"/>
        </w:rPr>
        <w:t>4</w:t>
      </w:r>
      <w:r w:rsidRPr="00616AEF">
        <w:t>, Christopher Schultz</w:t>
      </w:r>
      <w:r>
        <w:rPr>
          <w:vertAlign w:val="superscript"/>
        </w:rPr>
        <w:t>15</w:t>
      </w:r>
      <w:r w:rsidRPr="00616AEF">
        <w:t>, Dustin Sheffler</w:t>
      </w:r>
      <w:r>
        <w:rPr>
          <w:vertAlign w:val="superscript"/>
        </w:rPr>
        <w:t>12</w:t>
      </w:r>
      <w:r w:rsidRPr="00616AEF">
        <w:t>, Dave Stettner</w:t>
      </w:r>
      <w:r w:rsidRPr="00616AEF">
        <w:rPr>
          <w:vertAlign w:val="superscript"/>
        </w:rPr>
        <w:t>4</w:t>
      </w:r>
      <w:r w:rsidRPr="00616AEF">
        <w:t>, William Straka</w:t>
      </w:r>
      <w:r>
        <w:t xml:space="preserve"> III</w:t>
      </w:r>
      <w:r w:rsidRPr="00616AEF">
        <w:rPr>
          <w:vertAlign w:val="superscript"/>
        </w:rPr>
        <w:t>4</w:t>
      </w:r>
      <w:r w:rsidRPr="00616AEF">
        <w:t>, Chris Velden</w:t>
      </w:r>
      <w:r w:rsidRPr="00616AEF">
        <w:rPr>
          <w:vertAlign w:val="superscript"/>
        </w:rPr>
        <w:t>4</w:t>
      </w:r>
      <w:r w:rsidRPr="00616AEF">
        <w:t>, Gary S. Wade</w:t>
      </w:r>
      <w:r w:rsidRPr="00616AEF">
        <w:rPr>
          <w:vertAlign w:val="superscript"/>
        </w:rPr>
        <w:t>3</w:t>
      </w:r>
      <w:r w:rsidRPr="00616AEF">
        <w:t>, Steve Wanzong</w:t>
      </w:r>
      <w:r w:rsidRPr="00616AEF">
        <w:rPr>
          <w:vertAlign w:val="superscript"/>
        </w:rPr>
        <w:t>4</w:t>
      </w:r>
      <w:r w:rsidRPr="00616AEF">
        <w:t>, Dave Watson</w:t>
      </w:r>
      <w:r w:rsidRPr="00616AEF">
        <w:rPr>
          <w:vertAlign w:val="superscript"/>
        </w:rPr>
        <w:t>2</w:t>
      </w:r>
      <w:r w:rsidRPr="00616AEF">
        <w:t xml:space="preserve">, Xiangqian </w:t>
      </w:r>
      <w:r>
        <w:t xml:space="preserve">(Fred) </w:t>
      </w:r>
      <w:r w:rsidRPr="00616AEF">
        <w:t>Wu</w:t>
      </w:r>
      <w:r w:rsidRPr="00616AEF">
        <w:rPr>
          <w:vertAlign w:val="superscript"/>
        </w:rPr>
        <w:t>7</w:t>
      </w:r>
      <w:r w:rsidRPr="00616AEF">
        <w:t>, and Fangfang Yu</w:t>
      </w:r>
      <w:r>
        <w:rPr>
          <w:vertAlign w:val="superscript"/>
        </w:rPr>
        <w:t>8</w:t>
      </w:r>
    </w:p>
    <w:p w:rsidR="00174864" w:rsidRPr="0095234A" w:rsidRDefault="00174864" w:rsidP="00174864">
      <w:pPr>
        <w:jc w:val="center"/>
        <w:rPr>
          <w:b/>
          <w:sz w:val="22"/>
        </w:rPr>
      </w:pPr>
    </w:p>
    <w:p w:rsidR="00174864" w:rsidRDefault="00174864" w:rsidP="00174864">
      <w:pPr>
        <w:jc w:val="center"/>
        <w:rPr>
          <w:b/>
        </w:rPr>
      </w:pPr>
      <w:r w:rsidRPr="00FD009E">
        <w:rPr>
          <w:b/>
        </w:rPr>
        <w:t>Affiliations:</w:t>
      </w:r>
    </w:p>
    <w:p w:rsidR="00174864" w:rsidRPr="0095234A" w:rsidRDefault="00174864" w:rsidP="00174864">
      <w:pPr>
        <w:jc w:val="center"/>
        <w:rPr>
          <w:b/>
          <w:sz w:val="22"/>
        </w:rPr>
      </w:pPr>
    </w:p>
    <w:p w:rsidR="00174864" w:rsidRPr="00023866" w:rsidRDefault="00174864" w:rsidP="00174864">
      <w:pPr>
        <w:jc w:val="center"/>
        <w:rPr>
          <w:szCs w:val="24"/>
        </w:rPr>
      </w:pPr>
      <w:r w:rsidRPr="00023866">
        <w:rPr>
          <w:szCs w:val="24"/>
          <w:vertAlign w:val="superscript"/>
        </w:rPr>
        <w:t>1</w:t>
      </w:r>
      <w:r w:rsidRPr="00023866">
        <w:rPr>
          <w:szCs w:val="24"/>
        </w:rPr>
        <w:t>StAR/RAMMB (</w:t>
      </w:r>
      <w:proofErr w:type="spellStart"/>
      <w:r w:rsidRPr="00023866">
        <w:rPr>
          <w:szCs w:val="24"/>
        </w:rPr>
        <w:t>SaTellite</w:t>
      </w:r>
      <w:proofErr w:type="spellEnd"/>
      <w:r w:rsidRPr="00023866">
        <w:rPr>
          <w:szCs w:val="24"/>
        </w:rPr>
        <w:t xml:space="preserve"> Applications and Research/Regional and Mesoscale Meteorology Branch)</w:t>
      </w:r>
    </w:p>
    <w:p w:rsidR="00174864" w:rsidRPr="00023866" w:rsidRDefault="00174864" w:rsidP="00174864">
      <w:pPr>
        <w:jc w:val="center"/>
        <w:rPr>
          <w:szCs w:val="24"/>
        </w:rPr>
      </w:pPr>
      <w:r w:rsidRPr="00023866">
        <w:rPr>
          <w:szCs w:val="24"/>
          <w:vertAlign w:val="superscript"/>
        </w:rPr>
        <w:t>2</w:t>
      </w:r>
      <w:r w:rsidRPr="00023866">
        <w:rPr>
          <w:szCs w:val="24"/>
        </w:rPr>
        <w:t>CIRA (Cooperative Institute for Research in the Atmosphere)</w:t>
      </w:r>
      <w:r>
        <w:rPr>
          <w:szCs w:val="24"/>
        </w:rPr>
        <w:t xml:space="preserve">, </w:t>
      </w:r>
      <w:r w:rsidRPr="00023866">
        <w:rPr>
          <w:szCs w:val="24"/>
        </w:rPr>
        <w:t>Colorado State University, Fort Collins</w:t>
      </w:r>
    </w:p>
    <w:p w:rsidR="00174864" w:rsidRPr="0095234A" w:rsidRDefault="00174864" w:rsidP="00174864">
      <w:pPr>
        <w:jc w:val="center"/>
        <w:rPr>
          <w:sz w:val="22"/>
          <w:szCs w:val="24"/>
        </w:rPr>
      </w:pPr>
    </w:p>
    <w:p w:rsidR="00174864" w:rsidRPr="00023866" w:rsidRDefault="00174864" w:rsidP="00174864">
      <w:pPr>
        <w:jc w:val="center"/>
        <w:rPr>
          <w:szCs w:val="24"/>
        </w:rPr>
      </w:pPr>
      <w:r w:rsidRPr="00023866">
        <w:rPr>
          <w:szCs w:val="24"/>
          <w:vertAlign w:val="superscript"/>
        </w:rPr>
        <w:t>3</w:t>
      </w:r>
      <w:r w:rsidRPr="00023866">
        <w:rPr>
          <w:szCs w:val="24"/>
        </w:rPr>
        <w:t>StAR/ASPB (</w:t>
      </w:r>
      <w:proofErr w:type="spellStart"/>
      <w:r w:rsidRPr="00023866">
        <w:rPr>
          <w:szCs w:val="24"/>
        </w:rPr>
        <w:t>SaTellite</w:t>
      </w:r>
      <w:proofErr w:type="spellEnd"/>
      <w:r w:rsidRPr="00023866">
        <w:rPr>
          <w:szCs w:val="24"/>
        </w:rPr>
        <w:t xml:space="preserve"> Applications and Research/Advanced Satellite Products Branch)</w:t>
      </w:r>
    </w:p>
    <w:p w:rsidR="00174864" w:rsidRPr="00023866" w:rsidRDefault="00174864" w:rsidP="00174864">
      <w:pPr>
        <w:jc w:val="center"/>
        <w:rPr>
          <w:szCs w:val="24"/>
        </w:rPr>
      </w:pPr>
      <w:r w:rsidRPr="00023866">
        <w:rPr>
          <w:szCs w:val="24"/>
          <w:vertAlign w:val="superscript"/>
        </w:rPr>
        <w:t>4</w:t>
      </w:r>
      <w:r w:rsidRPr="00023866">
        <w:rPr>
          <w:szCs w:val="24"/>
        </w:rPr>
        <w:t>CIMSS (Cooperative Institute for Meteorological Satellite Studies)</w:t>
      </w:r>
    </w:p>
    <w:p w:rsidR="00174864" w:rsidRPr="00023866" w:rsidRDefault="00174864" w:rsidP="00174864">
      <w:pPr>
        <w:jc w:val="center"/>
        <w:rPr>
          <w:szCs w:val="24"/>
        </w:rPr>
      </w:pPr>
      <w:r w:rsidRPr="00023866">
        <w:rPr>
          <w:szCs w:val="24"/>
        </w:rPr>
        <w:t>University of Wisconsin, Madison</w:t>
      </w:r>
    </w:p>
    <w:p w:rsidR="00174864" w:rsidRPr="0095234A" w:rsidRDefault="00174864" w:rsidP="00174864">
      <w:pPr>
        <w:jc w:val="center"/>
        <w:rPr>
          <w:sz w:val="22"/>
          <w:szCs w:val="24"/>
        </w:rPr>
      </w:pPr>
    </w:p>
    <w:p w:rsidR="00174864" w:rsidRPr="00023866" w:rsidRDefault="00174864" w:rsidP="00174864">
      <w:pPr>
        <w:jc w:val="center"/>
        <w:rPr>
          <w:szCs w:val="24"/>
        </w:rPr>
      </w:pPr>
      <w:r w:rsidRPr="00023866">
        <w:rPr>
          <w:szCs w:val="24"/>
          <w:vertAlign w:val="superscript"/>
        </w:rPr>
        <w:t>5</w:t>
      </w:r>
      <w:r w:rsidRPr="00023866">
        <w:rPr>
          <w:szCs w:val="24"/>
        </w:rPr>
        <w:t>StAR/OPDB (</w:t>
      </w:r>
      <w:proofErr w:type="spellStart"/>
      <w:r w:rsidRPr="00023866">
        <w:rPr>
          <w:szCs w:val="24"/>
        </w:rPr>
        <w:t>SaTellite</w:t>
      </w:r>
      <w:proofErr w:type="spellEnd"/>
      <w:r w:rsidRPr="00023866">
        <w:rPr>
          <w:szCs w:val="24"/>
        </w:rPr>
        <w:t xml:space="preserve"> Applications and Research/Operational Products Development Branch)</w:t>
      </w:r>
    </w:p>
    <w:p w:rsidR="00174864" w:rsidRDefault="00174864" w:rsidP="00174864">
      <w:pPr>
        <w:jc w:val="center"/>
      </w:pPr>
      <w:r>
        <w:rPr>
          <w:vertAlign w:val="superscript"/>
        </w:rPr>
        <w:t>6</w:t>
      </w:r>
      <w:r>
        <w:t>I.M. Systems Group, Inc. (IMSG), Rockville, Maryland</w:t>
      </w:r>
    </w:p>
    <w:p w:rsidR="00174864" w:rsidRPr="0095234A" w:rsidRDefault="00174864" w:rsidP="00174864">
      <w:pPr>
        <w:jc w:val="center"/>
        <w:rPr>
          <w:sz w:val="22"/>
        </w:rPr>
      </w:pPr>
    </w:p>
    <w:p w:rsidR="00174864" w:rsidRPr="00573889" w:rsidRDefault="00174864" w:rsidP="00174864">
      <w:pPr>
        <w:jc w:val="center"/>
        <w:rPr>
          <w:szCs w:val="24"/>
        </w:rPr>
      </w:pPr>
      <w:r w:rsidRPr="00573889">
        <w:rPr>
          <w:szCs w:val="24"/>
          <w:vertAlign w:val="superscript"/>
        </w:rPr>
        <w:t>7</w:t>
      </w:r>
      <w:r w:rsidRPr="00573889">
        <w:rPr>
          <w:szCs w:val="24"/>
        </w:rPr>
        <w:t>StAR/SPB (</w:t>
      </w:r>
      <w:proofErr w:type="spellStart"/>
      <w:r w:rsidRPr="00573889">
        <w:rPr>
          <w:szCs w:val="24"/>
        </w:rPr>
        <w:t>SaTellite</w:t>
      </w:r>
      <w:proofErr w:type="spellEnd"/>
      <w:r w:rsidRPr="00573889">
        <w:rPr>
          <w:szCs w:val="24"/>
        </w:rPr>
        <w:t xml:space="preserve"> Applications and Research/Sensor Physics Branch)</w:t>
      </w:r>
    </w:p>
    <w:p w:rsidR="00174864" w:rsidRPr="00573889" w:rsidRDefault="00174864" w:rsidP="00174864">
      <w:pPr>
        <w:jc w:val="center"/>
        <w:rPr>
          <w:szCs w:val="24"/>
        </w:rPr>
      </w:pPr>
      <w:r>
        <w:rPr>
          <w:szCs w:val="24"/>
          <w:vertAlign w:val="superscript"/>
        </w:rPr>
        <w:t>8</w:t>
      </w:r>
      <w:r w:rsidRPr="00573889">
        <w:rPr>
          <w:szCs w:val="24"/>
        </w:rPr>
        <w:t>ERT, Inc., Annapolis Junction, MD</w:t>
      </w:r>
    </w:p>
    <w:p w:rsidR="00174864" w:rsidRPr="0095234A" w:rsidRDefault="00174864" w:rsidP="00174864">
      <w:pPr>
        <w:jc w:val="center"/>
        <w:rPr>
          <w:sz w:val="22"/>
        </w:rPr>
      </w:pPr>
    </w:p>
    <w:p w:rsidR="00174864" w:rsidRPr="00023866" w:rsidRDefault="00174864" w:rsidP="00174864">
      <w:pPr>
        <w:jc w:val="center"/>
        <w:rPr>
          <w:szCs w:val="24"/>
        </w:rPr>
      </w:pPr>
      <w:r>
        <w:rPr>
          <w:szCs w:val="24"/>
          <w:vertAlign w:val="superscript"/>
        </w:rPr>
        <w:t>9</w:t>
      </w:r>
      <w:r w:rsidRPr="00023866">
        <w:rPr>
          <w:szCs w:val="24"/>
        </w:rPr>
        <w:t>StAR/</w:t>
      </w:r>
      <w:r w:rsidRPr="00023866">
        <w:rPr>
          <w:iCs/>
          <w:szCs w:val="24"/>
        </w:rPr>
        <w:t>SOCD</w:t>
      </w:r>
      <w:r w:rsidRPr="00023866">
        <w:rPr>
          <w:szCs w:val="24"/>
        </w:rPr>
        <w:t xml:space="preserve"> (</w:t>
      </w:r>
      <w:proofErr w:type="spellStart"/>
      <w:r w:rsidRPr="00023866">
        <w:rPr>
          <w:szCs w:val="24"/>
        </w:rPr>
        <w:t>SaTellite</w:t>
      </w:r>
      <w:proofErr w:type="spellEnd"/>
      <w:r w:rsidRPr="00023866">
        <w:rPr>
          <w:szCs w:val="24"/>
        </w:rPr>
        <w:t xml:space="preserve"> Applications and Research/Satellite Oceanography and Climatology </w:t>
      </w:r>
      <w:r>
        <w:rPr>
          <w:szCs w:val="24"/>
        </w:rPr>
        <w:t>Division</w:t>
      </w:r>
      <w:r w:rsidRPr="00023866">
        <w:rPr>
          <w:szCs w:val="24"/>
        </w:rPr>
        <w:t>)</w:t>
      </w:r>
    </w:p>
    <w:p w:rsidR="00174864" w:rsidRPr="00023866" w:rsidRDefault="00174864" w:rsidP="00174864">
      <w:pPr>
        <w:jc w:val="center"/>
        <w:rPr>
          <w:szCs w:val="24"/>
        </w:rPr>
      </w:pPr>
      <w:r>
        <w:rPr>
          <w:szCs w:val="24"/>
          <w:vertAlign w:val="superscript"/>
        </w:rPr>
        <w:t>10</w:t>
      </w:r>
      <w:r w:rsidRPr="00023866">
        <w:rPr>
          <w:szCs w:val="24"/>
        </w:rPr>
        <w:t>CICS (Cooperative Institute for Climate Studies)</w:t>
      </w:r>
    </w:p>
    <w:p w:rsidR="00174864" w:rsidRDefault="00174864" w:rsidP="00174864">
      <w:pPr>
        <w:jc w:val="center"/>
        <w:rPr>
          <w:szCs w:val="24"/>
        </w:rPr>
      </w:pPr>
      <w:r w:rsidRPr="00023866">
        <w:rPr>
          <w:szCs w:val="24"/>
        </w:rPr>
        <w:t>University of Maryland, College Park</w:t>
      </w:r>
    </w:p>
    <w:p w:rsidR="00174864" w:rsidRPr="00023866" w:rsidRDefault="00174864" w:rsidP="00174864">
      <w:pPr>
        <w:jc w:val="center"/>
        <w:rPr>
          <w:szCs w:val="24"/>
        </w:rPr>
      </w:pPr>
      <w:r>
        <w:rPr>
          <w:vertAlign w:val="superscript"/>
        </w:rPr>
        <w:t>11</w:t>
      </w:r>
      <w:r w:rsidRPr="00AA4916">
        <w:t>Science Systems and Applications</w:t>
      </w:r>
      <w:r>
        <w:t>,</w:t>
      </w:r>
      <w:r w:rsidRPr="00AA4916">
        <w:t xml:space="preserve"> Inc</w:t>
      </w:r>
      <w:r>
        <w:t>.</w:t>
      </w:r>
      <w:r w:rsidRPr="00AA4916">
        <w:t xml:space="preserve"> (SSAI)</w:t>
      </w:r>
    </w:p>
    <w:p w:rsidR="00174864" w:rsidRPr="0095234A" w:rsidRDefault="00174864" w:rsidP="00174864">
      <w:pPr>
        <w:jc w:val="center"/>
        <w:rPr>
          <w:sz w:val="22"/>
          <w:szCs w:val="24"/>
        </w:rPr>
      </w:pPr>
    </w:p>
    <w:p w:rsidR="00174864" w:rsidRDefault="00174864" w:rsidP="00174864">
      <w:pPr>
        <w:jc w:val="center"/>
        <w:rPr>
          <w:szCs w:val="24"/>
          <w:vertAlign w:val="superscript"/>
        </w:rPr>
      </w:pPr>
      <w:r>
        <w:rPr>
          <w:vertAlign w:val="superscript"/>
        </w:rPr>
        <w:t>12</w:t>
      </w:r>
      <w:r>
        <w:t>NOAA/NESDIS Satellite Analysis Branch (SAB)</w:t>
      </w:r>
    </w:p>
    <w:p w:rsidR="00174864" w:rsidRDefault="00174864" w:rsidP="00174864">
      <w:pPr>
        <w:jc w:val="center"/>
        <w:rPr>
          <w:szCs w:val="24"/>
        </w:rPr>
      </w:pPr>
      <w:r>
        <w:rPr>
          <w:vertAlign w:val="superscript"/>
        </w:rPr>
        <w:t>13</w:t>
      </w:r>
      <w:r w:rsidRPr="00FD009E">
        <w:t xml:space="preserve">NOAA/NESDIS </w:t>
      </w:r>
      <w:r>
        <w:t>Office of Satellite and Product Operations</w:t>
      </w:r>
      <w:r w:rsidRPr="00FD009E">
        <w:t xml:space="preserve"> (</w:t>
      </w:r>
      <w:r>
        <w:t>OSPO</w:t>
      </w:r>
      <w:r w:rsidRPr="00FD009E">
        <w:t>)</w:t>
      </w:r>
    </w:p>
    <w:p w:rsidR="00174864" w:rsidRPr="0095234A" w:rsidRDefault="00174864" w:rsidP="00174864">
      <w:pPr>
        <w:jc w:val="center"/>
        <w:rPr>
          <w:sz w:val="22"/>
          <w:szCs w:val="24"/>
        </w:rPr>
      </w:pPr>
    </w:p>
    <w:p w:rsidR="00174864" w:rsidRDefault="00174864" w:rsidP="00174864">
      <w:pPr>
        <w:jc w:val="center"/>
      </w:pPr>
      <w:r>
        <w:rPr>
          <w:szCs w:val="24"/>
          <w:vertAlign w:val="superscript"/>
        </w:rPr>
        <w:t>14</w:t>
      </w:r>
      <w:r>
        <w:t>NASA/MSFC (Marshall Space Flight Center), Earth Sciences Office</w:t>
      </w:r>
    </w:p>
    <w:p w:rsidR="00174864" w:rsidRDefault="00174864" w:rsidP="00174864">
      <w:pPr>
        <w:jc w:val="center"/>
      </w:pPr>
      <w:r>
        <w:rPr>
          <w:vertAlign w:val="superscript"/>
        </w:rPr>
        <w:t>15</w:t>
      </w:r>
      <w:r>
        <w:t>University of Alabama, Huntsville, Department of Atmospheric Science</w:t>
      </w:r>
    </w:p>
    <w:p w:rsidR="00174864" w:rsidRDefault="00174864" w:rsidP="00174864">
      <w:pPr>
        <w:jc w:val="center"/>
      </w:pPr>
    </w:p>
    <w:p w:rsidR="00174864" w:rsidRDefault="00174864" w:rsidP="00174864">
      <w:pPr>
        <w:jc w:val="center"/>
      </w:pPr>
      <w:r w:rsidRPr="00487DF6">
        <w:rPr>
          <w:vertAlign w:val="superscript"/>
        </w:rPr>
        <w:t>16</w:t>
      </w:r>
      <w:r w:rsidRPr="00487DF6">
        <w:t>Columbus</w:t>
      </w:r>
      <w:r>
        <w:t>,</w:t>
      </w:r>
      <w:r w:rsidRPr="00487DF6">
        <w:t xml:space="preserve"> Inc</w:t>
      </w:r>
      <w:r>
        <w:t>.</w:t>
      </w:r>
    </w:p>
    <w:p w:rsidR="00174864" w:rsidRDefault="00174864" w:rsidP="00174864">
      <w:pPr>
        <w:jc w:val="center"/>
      </w:pPr>
    </w:p>
    <w:p w:rsidR="00174864" w:rsidRDefault="00174864" w:rsidP="00174864">
      <w:pPr>
        <w:jc w:val="center"/>
        <w:rPr>
          <w:szCs w:val="24"/>
        </w:rPr>
      </w:pPr>
      <w:r w:rsidRPr="00450DF8">
        <w:rPr>
          <w:vertAlign w:val="superscript"/>
        </w:rPr>
        <w:t>17</w:t>
      </w:r>
      <w:r w:rsidRPr="00450DF8">
        <w:t>CIMSS – Consultant, Grass Valley, CA</w:t>
      </w:r>
    </w:p>
    <w:p w:rsidR="00174864" w:rsidRPr="00D07DEC" w:rsidRDefault="00174864" w:rsidP="00174864">
      <w:pPr>
        <w:jc w:val="center"/>
        <w:rPr>
          <w:szCs w:val="24"/>
        </w:rPr>
      </w:pPr>
      <w:r>
        <w:rPr>
          <w:b/>
        </w:rPr>
        <w:br w:type="page"/>
      </w:r>
      <w:r w:rsidRPr="00FD009E">
        <w:rPr>
          <w:b/>
        </w:rPr>
        <w:t>TABLE OF CONTENTS</w:t>
      </w:r>
    </w:p>
    <w:p w:rsidR="00174864" w:rsidRPr="00FD009E" w:rsidRDefault="00174864" w:rsidP="00174864"/>
    <w:p w:rsidR="009D29B5" w:rsidRDefault="003763FE">
      <w:pPr>
        <w:pStyle w:val="TOC1"/>
        <w:tabs>
          <w:tab w:val="right" w:leader="dot" w:pos="10070"/>
        </w:tabs>
        <w:rPr>
          <w:rFonts w:asciiTheme="minorHAnsi" w:eastAsiaTheme="minorEastAsia" w:hAnsiTheme="minorHAnsi" w:cstheme="minorBidi"/>
          <w:noProof/>
          <w:sz w:val="22"/>
          <w:szCs w:val="22"/>
        </w:rPr>
      </w:pPr>
      <w:r>
        <w:fldChar w:fldCharType="begin"/>
      </w:r>
      <w:r w:rsidR="00174864">
        <w:instrText xml:space="preserve"> TOC \o "1-3" \h \z \t "Appendix1,2,Appendix2,3" </w:instrText>
      </w:r>
      <w:r>
        <w:fldChar w:fldCharType="separate"/>
      </w:r>
      <w:hyperlink w:anchor="_Toc307928372" w:history="1">
        <w:r w:rsidR="009D29B5" w:rsidRPr="00225FAF">
          <w:rPr>
            <w:rStyle w:val="Hyperlink"/>
            <w:noProof/>
          </w:rPr>
          <w:t>Executive Summary of the GOES-15 NOAA Science Test</w:t>
        </w:r>
        <w:r w:rsidR="009D29B5">
          <w:rPr>
            <w:noProof/>
            <w:webHidden/>
          </w:rPr>
          <w:tab/>
        </w:r>
        <w:r>
          <w:rPr>
            <w:noProof/>
            <w:webHidden/>
          </w:rPr>
          <w:fldChar w:fldCharType="begin"/>
        </w:r>
        <w:r w:rsidR="009D29B5">
          <w:rPr>
            <w:noProof/>
            <w:webHidden/>
          </w:rPr>
          <w:instrText xml:space="preserve"> PAGEREF _Toc307928372 \h </w:instrText>
        </w:r>
        <w:r w:rsidR="00024E85">
          <w:rPr>
            <w:noProof/>
          </w:rPr>
        </w:r>
        <w:r>
          <w:rPr>
            <w:noProof/>
            <w:webHidden/>
          </w:rPr>
          <w:fldChar w:fldCharType="separate"/>
        </w:r>
        <w:r w:rsidR="009D29B5">
          <w:rPr>
            <w:noProof/>
            <w:webHidden/>
          </w:rPr>
          <w:t>1</w:t>
        </w:r>
        <w:r>
          <w:rPr>
            <w:noProof/>
            <w:webHidden/>
          </w:rPr>
          <w:fldChar w:fldCharType="end"/>
        </w:r>
      </w:hyperlink>
    </w:p>
    <w:p w:rsidR="009D29B5" w:rsidRDefault="003763FE">
      <w:pPr>
        <w:pStyle w:val="TOC1"/>
        <w:tabs>
          <w:tab w:val="left" w:pos="600"/>
          <w:tab w:val="right" w:leader="dot" w:pos="10070"/>
        </w:tabs>
        <w:rPr>
          <w:rFonts w:asciiTheme="minorHAnsi" w:eastAsiaTheme="minorEastAsia" w:hAnsiTheme="minorHAnsi" w:cstheme="minorBidi"/>
          <w:noProof/>
          <w:sz w:val="22"/>
          <w:szCs w:val="22"/>
        </w:rPr>
      </w:pPr>
      <w:hyperlink w:anchor="_Toc307928373" w:history="1">
        <w:r w:rsidR="009D29B5" w:rsidRPr="00225FAF">
          <w:rPr>
            <w:rStyle w:val="Hyperlink"/>
            <w:noProof/>
          </w:rPr>
          <w:t>1.</w:t>
        </w:r>
        <w:r w:rsidR="009D29B5">
          <w:rPr>
            <w:rFonts w:asciiTheme="minorHAnsi" w:eastAsiaTheme="minorEastAsia" w:hAnsiTheme="minorHAnsi" w:cstheme="minorBidi"/>
            <w:noProof/>
            <w:sz w:val="22"/>
            <w:szCs w:val="22"/>
          </w:rPr>
          <w:tab/>
        </w:r>
        <w:r w:rsidR="009D29B5" w:rsidRPr="00225FAF">
          <w:rPr>
            <w:rStyle w:val="Hyperlink"/>
            <w:noProof/>
          </w:rPr>
          <w:t>Introduction</w:t>
        </w:r>
        <w:r w:rsidR="009D29B5">
          <w:rPr>
            <w:noProof/>
            <w:webHidden/>
          </w:rPr>
          <w:tab/>
        </w:r>
        <w:r>
          <w:rPr>
            <w:noProof/>
            <w:webHidden/>
          </w:rPr>
          <w:fldChar w:fldCharType="begin"/>
        </w:r>
        <w:r w:rsidR="009D29B5">
          <w:rPr>
            <w:noProof/>
            <w:webHidden/>
          </w:rPr>
          <w:instrText xml:space="preserve"> PAGEREF _Toc307928373 \h </w:instrText>
        </w:r>
        <w:r w:rsidR="00024E85">
          <w:rPr>
            <w:noProof/>
          </w:rPr>
        </w:r>
        <w:r>
          <w:rPr>
            <w:noProof/>
            <w:webHidden/>
          </w:rPr>
          <w:fldChar w:fldCharType="separate"/>
        </w:r>
        <w:r w:rsidR="009D29B5">
          <w:rPr>
            <w:noProof/>
            <w:webHidden/>
          </w:rPr>
          <w:t>3</w:t>
        </w:r>
        <w:r>
          <w:rPr>
            <w:noProof/>
            <w:webHidden/>
          </w:rPr>
          <w:fldChar w:fldCharType="end"/>
        </w:r>
      </w:hyperlink>
    </w:p>
    <w:p w:rsidR="009D29B5" w:rsidRDefault="003763F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7928374" w:history="1">
        <w:r w:rsidR="009D29B5" w:rsidRPr="00225FAF">
          <w:rPr>
            <w:rStyle w:val="Hyperlink"/>
            <w:noProof/>
          </w:rPr>
          <w:t>1.1.</w:t>
        </w:r>
        <w:r w:rsidR="009D29B5">
          <w:rPr>
            <w:rFonts w:asciiTheme="minorHAnsi" w:eastAsiaTheme="minorEastAsia" w:hAnsiTheme="minorHAnsi" w:cstheme="minorBidi"/>
            <w:smallCaps w:val="0"/>
            <w:noProof/>
            <w:sz w:val="22"/>
            <w:szCs w:val="22"/>
          </w:rPr>
          <w:tab/>
        </w:r>
        <w:r w:rsidR="009D29B5" w:rsidRPr="00225FAF">
          <w:rPr>
            <w:rStyle w:val="Hyperlink"/>
            <w:noProof/>
          </w:rPr>
          <w:t>Goals for the GOES-15 Science Test</w:t>
        </w:r>
        <w:r w:rsidR="009D29B5">
          <w:rPr>
            <w:noProof/>
            <w:webHidden/>
          </w:rPr>
          <w:tab/>
        </w:r>
        <w:r>
          <w:rPr>
            <w:noProof/>
            <w:webHidden/>
          </w:rPr>
          <w:fldChar w:fldCharType="begin"/>
        </w:r>
        <w:r w:rsidR="009D29B5">
          <w:rPr>
            <w:noProof/>
            <w:webHidden/>
          </w:rPr>
          <w:instrText xml:space="preserve"> PAGEREF _Toc307928374 \h </w:instrText>
        </w:r>
        <w:r w:rsidR="00024E85">
          <w:rPr>
            <w:noProof/>
          </w:rPr>
        </w:r>
        <w:r>
          <w:rPr>
            <w:noProof/>
            <w:webHidden/>
          </w:rPr>
          <w:fldChar w:fldCharType="separate"/>
        </w:r>
        <w:r w:rsidR="009D29B5">
          <w:rPr>
            <w:noProof/>
            <w:webHidden/>
          </w:rPr>
          <w:t>4</w:t>
        </w:r>
        <w:r>
          <w:rPr>
            <w:noProof/>
            <w:webHidden/>
          </w:rPr>
          <w:fldChar w:fldCharType="end"/>
        </w:r>
      </w:hyperlink>
    </w:p>
    <w:p w:rsidR="009D29B5" w:rsidRDefault="003763FE">
      <w:pPr>
        <w:pStyle w:val="TOC1"/>
        <w:tabs>
          <w:tab w:val="left" w:pos="600"/>
          <w:tab w:val="right" w:leader="dot" w:pos="10070"/>
        </w:tabs>
        <w:rPr>
          <w:rFonts w:asciiTheme="minorHAnsi" w:eastAsiaTheme="minorEastAsia" w:hAnsiTheme="minorHAnsi" w:cstheme="minorBidi"/>
          <w:noProof/>
          <w:sz w:val="22"/>
          <w:szCs w:val="22"/>
        </w:rPr>
      </w:pPr>
      <w:hyperlink w:anchor="_Toc307928375" w:history="1">
        <w:r w:rsidR="009D29B5" w:rsidRPr="00225FAF">
          <w:rPr>
            <w:rStyle w:val="Hyperlink"/>
            <w:noProof/>
          </w:rPr>
          <w:t>2.</w:t>
        </w:r>
        <w:r w:rsidR="009D29B5">
          <w:rPr>
            <w:rFonts w:asciiTheme="minorHAnsi" w:eastAsiaTheme="minorEastAsia" w:hAnsiTheme="minorHAnsi" w:cstheme="minorBidi"/>
            <w:noProof/>
            <w:sz w:val="22"/>
            <w:szCs w:val="22"/>
          </w:rPr>
          <w:tab/>
        </w:r>
        <w:r w:rsidR="009D29B5" w:rsidRPr="00225FAF">
          <w:rPr>
            <w:rStyle w:val="Hyperlink"/>
            <w:noProof/>
          </w:rPr>
          <w:t>Satellite Schedules and Sectors</w:t>
        </w:r>
        <w:r w:rsidR="009D29B5">
          <w:rPr>
            <w:noProof/>
            <w:webHidden/>
          </w:rPr>
          <w:tab/>
        </w:r>
        <w:r>
          <w:rPr>
            <w:noProof/>
            <w:webHidden/>
          </w:rPr>
          <w:fldChar w:fldCharType="begin"/>
        </w:r>
        <w:r w:rsidR="009D29B5">
          <w:rPr>
            <w:noProof/>
            <w:webHidden/>
          </w:rPr>
          <w:instrText xml:space="preserve"> PAGEREF _Toc307928375 \h </w:instrText>
        </w:r>
        <w:r w:rsidR="00024E85">
          <w:rPr>
            <w:noProof/>
          </w:rPr>
        </w:r>
        <w:r>
          <w:rPr>
            <w:noProof/>
            <w:webHidden/>
          </w:rPr>
          <w:fldChar w:fldCharType="separate"/>
        </w:r>
        <w:r w:rsidR="009D29B5">
          <w:rPr>
            <w:noProof/>
            <w:webHidden/>
          </w:rPr>
          <w:t>5</w:t>
        </w:r>
        <w:r>
          <w:rPr>
            <w:noProof/>
            <w:webHidden/>
          </w:rPr>
          <w:fldChar w:fldCharType="end"/>
        </w:r>
      </w:hyperlink>
    </w:p>
    <w:p w:rsidR="009D29B5" w:rsidRDefault="003763FE">
      <w:pPr>
        <w:pStyle w:val="TOC1"/>
        <w:tabs>
          <w:tab w:val="left" w:pos="600"/>
          <w:tab w:val="right" w:leader="dot" w:pos="10070"/>
        </w:tabs>
        <w:rPr>
          <w:rFonts w:asciiTheme="minorHAnsi" w:eastAsiaTheme="minorEastAsia" w:hAnsiTheme="minorHAnsi" w:cstheme="minorBidi"/>
          <w:noProof/>
          <w:sz w:val="22"/>
          <w:szCs w:val="22"/>
        </w:rPr>
      </w:pPr>
      <w:hyperlink w:anchor="_Toc307928376" w:history="1">
        <w:r w:rsidR="009D29B5" w:rsidRPr="00225FAF">
          <w:rPr>
            <w:rStyle w:val="Hyperlink"/>
            <w:noProof/>
          </w:rPr>
          <w:t>3.</w:t>
        </w:r>
        <w:r w:rsidR="009D29B5">
          <w:rPr>
            <w:rFonts w:asciiTheme="minorHAnsi" w:eastAsiaTheme="minorEastAsia" w:hAnsiTheme="minorHAnsi" w:cstheme="minorBidi"/>
            <w:noProof/>
            <w:sz w:val="22"/>
            <w:szCs w:val="22"/>
          </w:rPr>
          <w:tab/>
        </w:r>
        <w:r w:rsidR="009D29B5" w:rsidRPr="00225FAF">
          <w:rPr>
            <w:rStyle w:val="Hyperlink"/>
            <w:noProof/>
          </w:rPr>
          <w:t>Changes to the GOES Imager from GOES-8 through GOES-15</w:t>
        </w:r>
        <w:r w:rsidR="009D29B5">
          <w:rPr>
            <w:noProof/>
            <w:webHidden/>
          </w:rPr>
          <w:tab/>
        </w:r>
        <w:r>
          <w:rPr>
            <w:noProof/>
            <w:webHidden/>
          </w:rPr>
          <w:fldChar w:fldCharType="begin"/>
        </w:r>
        <w:r w:rsidR="009D29B5">
          <w:rPr>
            <w:noProof/>
            <w:webHidden/>
          </w:rPr>
          <w:instrText xml:space="preserve"> PAGEREF _Toc307928376 \h </w:instrText>
        </w:r>
        <w:r w:rsidR="00024E85">
          <w:rPr>
            <w:noProof/>
          </w:rPr>
        </w:r>
        <w:r>
          <w:rPr>
            <w:noProof/>
            <w:webHidden/>
          </w:rPr>
          <w:fldChar w:fldCharType="separate"/>
        </w:r>
        <w:r w:rsidR="009D29B5">
          <w:rPr>
            <w:noProof/>
            <w:webHidden/>
          </w:rPr>
          <w:t>11</w:t>
        </w:r>
        <w:r>
          <w:rPr>
            <w:noProof/>
            <w:webHidden/>
          </w:rPr>
          <w:fldChar w:fldCharType="end"/>
        </w:r>
      </w:hyperlink>
    </w:p>
    <w:p w:rsidR="009D29B5" w:rsidRDefault="003763FE">
      <w:pPr>
        <w:pStyle w:val="TOC1"/>
        <w:tabs>
          <w:tab w:val="left" w:pos="600"/>
          <w:tab w:val="right" w:leader="dot" w:pos="10070"/>
        </w:tabs>
        <w:rPr>
          <w:rFonts w:asciiTheme="minorHAnsi" w:eastAsiaTheme="minorEastAsia" w:hAnsiTheme="minorHAnsi" w:cstheme="minorBidi"/>
          <w:noProof/>
          <w:sz w:val="22"/>
          <w:szCs w:val="22"/>
        </w:rPr>
      </w:pPr>
      <w:hyperlink w:anchor="_Toc307928377" w:history="1">
        <w:r w:rsidR="009D29B5" w:rsidRPr="00225FAF">
          <w:rPr>
            <w:rStyle w:val="Hyperlink"/>
            <w:noProof/>
          </w:rPr>
          <w:t>4.</w:t>
        </w:r>
        <w:r w:rsidR="009D29B5">
          <w:rPr>
            <w:rFonts w:asciiTheme="minorHAnsi" w:eastAsiaTheme="minorEastAsia" w:hAnsiTheme="minorHAnsi" w:cstheme="minorBidi"/>
            <w:noProof/>
            <w:sz w:val="22"/>
            <w:szCs w:val="22"/>
          </w:rPr>
          <w:tab/>
        </w:r>
        <w:r w:rsidR="009D29B5" w:rsidRPr="00225FAF">
          <w:rPr>
            <w:rStyle w:val="Hyperlink"/>
            <w:noProof/>
          </w:rPr>
          <w:t>GOES Data Quality</w:t>
        </w:r>
        <w:r w:rsidR="009D29B5">
          <w:rPr>
            <w:noProof/>
            <w:webHidden/>
          </w:rPr>
          <w:tab/>
        </w:r>
        <w:r>
          <w:rPr>
            <w:noProof/>
            <w:webHidden/>
          </w:rPr>
          <w:fldChar w:fldCharType="begin"/>
        </w:r>
        <w:r w:rsidR="009D29B5">
          <w:rPr>
            <w:noProof/>
            <w:webHidden/>
          </w:rPr>
          <w:instrText xml:space="preserve"> PAGEREF _Toc307928377 \h </w:instrText>
        </w:r>
        <w:r w:rsidR="00024E85">
          <w:rPr>
            <w:noProof/>
          </w:rPr>
        </w:r>
        <w:r>
          <w:rPr>
            <w:noProof/>
            <w:webHidden/>
          </w:rPr>
          <w:fldChar w:fldCharType="separate"/>
        </w:r>
        <w:r w:rsidR="009D29B5">
          <w:rPr>
            <w:noProof/>
            <w:webHidden/>
          </w:rPr>
          <w:t>13</w:t>
        </w:r>
        <w:r>
          <w:rPr>
            <w:noProof/>
            <w:webHidden/>
          </w:rPr>
          <w:fldChar w:fldCharType="end"/>
        </w:r>
      </w:hyperlink>
    </w:p>
    <w:p w:rsidR="009D29B5" w:rsidRDefault="003763F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7928378" w:history="1">
        <w:r w:rsidR="009D29B5" w:rsidRPr="00225FAF">
          <w:rPr>
            <w:rStyle w:val="Hyperlink"/>
            <w:noProof/>
          </w:rPr>
          <w:t>4.1.</w:t>
        </w:r>
        <w:r w:rsidR="009D29B5">
          <w:rPr>
            <w:rFonts w:asciiTheme="minorHAnsi" w:eastAsiaTheme="minorEastAsia" w:hAnsiTheme="minorHAnsi" w:cstheme="minorBidi"/>
            <w:smallCaps w:val="0"/>
            <w:noProof/>
            <w:sz w:val="22"/>
            <w:szCs w:val="22"/>
          </w:rPr>
          <w:tab/>
        </w:r>
        <w:r w:rsidR="009D29B5" w:rsidRPr="00225FAF">
          <w:rPr>
            <w:rStyle w:val="Hyperlink"/>
            <w:noProof/>
          </w:rPr>
          <w:t>First Images</w:t>
        </w:r>
        <w:r w:rsidR="009D29B5">
          <w:rPr>
            <w:noProof/>
            <w:webHidden/>
          </w:rPr>
          <w:tab/>
        </w:r>
        <w:r>
          <w:rPr>
            <w:noProof/>
            <w:webHidden/>
          </w:rPr>
          <w:fldChar w:fldCharType="begin"/>
        </w:r>
        <w:r w:rsidR="009D29B5">
          <w:rPr>
            <w:noProof/>
            <w:webHidden/>
          </w:rPr>
          <w:instrText xml:space="preserve"> PAGEREF _Toc307928378 \h </w:instrText>
        </w:r>
        <w:r w:rsidR="00024E85">
          <w:rPr>
            <w:noProof/>
          </w:rPr>
        </w:r>
        <w:r>
          <w:rPr>
            <w:noProof/>
            <w:webHidden/>
          </w:rPr>
          <w:fldChar w:fldCharType="separate"/>
        </w:r>
        <w:r w:rsidR="009D29B5">
          <w:rPr>
            <w:noProof/>
            <w:webHidden/>
          </w:rPr>
          <w:t>13</w:t>
        </w:r>
        <w:r>
          <w:rPr>
            <w:noProof/>
            <w:webHidden/>
          </w:rPr>
          <w:fldChar w:fldCharType="end"/>
        </w:r>
      </w:hyperlink>
    </w:p>
    <w:p w:rsidR="009D29B5" w:rsidRDefault="003763FE">
      <w:pPr>
        <w:pStyle w:val="TOC3"/>
        <w:tabs>
          <w:tab w:val="left" w:pos="1200"/>
          <w:tab w:val="right" w:leader="dot" w:pos="10070"/>
        </w:tabs>
        <w:rPr>
          <w:rFonts w:asciiTheme="minorHAnsi" w:eastAsiaTheme="minorEastAsia" w:hAnsiTheme="minorHAnsi" w:cstheme="minorBidi"/>
          <w:i w:val="0"/>
          <w:noProof/>
          <w:sz w:val="22"/>
          <w:szCs w:val="22"/>
        </w:rPr>
      </w:pPr>
      <w:hyperlink w:anchor="_Toc307928379" w:history="1">
        <w:r w:rsidR="009D29B5" w:rsidRPr="00225FAF">
          <w:rPr>
            <w:rStyle w:val="Hyperlink"/>
            <w:noProof/>
          </w:rPr>
          <w:t>4.1.1.</w:t>
        </w:r>
        <w:r w:rsidR="009D29B5">
          <w:rPr>
            <w:rFonts w:asciiTheme="minorHAnsi" w:eastAsiaTheme="minorEastAsia" w:hAnsiTheme="minorHAnsi" w:cstheme="minorBidi"/>
            <w:i w:val="0"/>
            <w:noProof/>
            <w:sz w:val="22"/>
            <w:szCs w:val="22"/>
          </w:rPr>
          <w:tab/>
        </w:r>
        <w:r w:rsidR="009D29B5" w:rsidRPr="00225FAF">
          <w:rPr>
            <w:rStyle w:val="Hyperlink"/>
            <w:noProof/>
          </w:rPr>
          <w:t>Visible</w:t>
        </w:r>
        <w:r w:rsidR="009D29B5">
          <w:rPr>
            <w:noProof/>
            <w:webHidden/>
          </w:rPr>
          <w:tab/>
        </w:r>
        <w:r>
          <w:rPr>
            <w:noProof/>
            <w:webHidden/>
          </w:rPr>
          <w:fldChar w:fldCharType="begin"/>
        </w:r>
        <w:r w:rsidR="009D29B5">
          <w:rPr>
            <w:noProof/>
            <w:webHidden/>
          </w:rPr>
          <w:instrText xml:space="preserve"> PAGEREF _Toc307928379 \h </w:instrText>
        </w:r>
        <w:r w:rsidR="00024E85">
          <w:rPr>
            <w:noProof/>
          </w:rPr>
        </w:r>
        <w:r>
          <w:rPr>
            <w:noProof/>
            <w:webHidden/>
          </w:rPr>
          <w:fldChar w:fldCharType="separate"/>
        </w:r>
        <w:r w:rsidR="009D29B5">
          <w:rPr>
            <w:noProof/>
            <w:webHidden/>
          </w:rPr>
          <w:t>14</w:t>
        </w:r>
        <w:r>
          <w:rPr>
            <w:noProof/>
            <w:webHidden/>
          </w:rPr>
          <w:fldChar w:fldCharType="end"/>
        </w:r>
      </w:hyperlink>
    </w:p>
    <w:p w:rsidR="009D29B5" w:rsidRDefault="003763FE">
      <w:pPr>
        <w:pStyle w:val="TOC3"/>
        <w:tabs>
          <w:tab w:val="left" w:pos="1200"/>
          <w:tab w:val="right" w:leader="dot" w:pos="10070"/>
        </w:tabs>
        <w:rPr>
          <w:rFonts w:asciiTheme="minorHAnsi" w:eastAsiaTheme="minorEastAsia" w:hAnsiTheme="minorHAnsi" w:cstheme="minorBidi"/>
          <w:i w:val="0"/>
          <w:noProof/>
          <w:sz w:val="22"/>
          <w:szCs w:val="22"/>
        </w:rPr>
      </w:pPr>
      <w:hyperlink w:anchor="_Toc307928380" w:history="1">
        <w:r w:rsidR="009D29B5" w:rsidRPr="00225FAF">
          <w:rPr>
            <w:rStyle w:val="Hyperlink"/>
            <w:noProof/>
          </w:rPr>
          <w:t>4.1.2.</w:t>
        </w:r>
        <w:r w:rsidR="009D29B5">
          <w:rPr>
            <w:rFonts w:asciiTheme="minorHAnsi" w:eastAsiaTheme="minorEastAsia" w:hAnsiTheme="minorHAnsi" w:cstheme="minorBidi"/>
            <w:i w:val="0"/>
            <w:noProof/>
            <w:sz w:val="22"/>
            <w:szCs w:val="22"/>
          </w:rPr>
          <w:tab/>
        </w:r>
        <w:r w:rsidR="009D29B5" w:rsidRPr="00225FAF">
          <w:rPr>
            <w:rStyle w:val="Hyperlink"/>
            <w:noProof/>
          </w:rPr>
          <w:t>Infrared (IR)</w:t>
        </w:r>
        <w:r w:rsidR="009D29B5">
          <w:rPr>
            <w:noProof/>
            <w:webHidden/>
          </w:rPr>
          <w:tab/>
        </w:r>
        <w:r>
          <w:rPr>
            <w:noProof/>
            <w:webHidden/>
          </w:rPr>
          <w:fldChar w:fldCharType="begin"/>
        </w:r>
        <w:r w:rsidR="009D29B5">
          <w:rPr>
            <w:noProof/>
            <w:webHidden/>
          </w:rPr>
          <w:instrText xml:space="preserve"> PAGEREF _Toc307928380 \h </w:instrText>
        </w:r>
        <w:r w:rsidR="00024E85">
          <w:rPr>
            <w:noProof/>
          </w:rPr>
        </w:r>
        <w:r>
          <w:rPr>
            <w:noProof/>
            <w:webHidden/>
          </w:rPr>
          <w:fldChar w:fldCharType="separate"/>
        </w:r>
        <w:r w:rsidR="009D29B5">
          <w:rPr>
            <w:noProof/>
            <w:webHidden/>
          </w:rPr>
          <w:t>15</w:t>
        </w:r>
        <w:r>
          <w:rPr>
            <w:noProof/>
            <w:webHidden/>
          </w:rPr>
          <w:fldChar w:fldCharType="end"/>
        </w:r>
      </w:hyperlink>
    </w:p>
    <w:p w:rsidR="009D29B5" w:rsidRDefault="003763FE">
      <w:pPr>
        <w:pStyle w:val="TOC3"/>
        <w:tabs>
          <w:tab w:val="left" w:pos="1200"/>
          <w:tab w:val="right" w:leader="dot" w:pos="10070"/>
        </w:tabs>
        <w:rPr>
          <w:rFonts w:asciiTheme="minorHAnsi" w:eastAsiaTheme="minorEastAsia" w:hAnsiTheme="minorHAnsi" w:cstheme="minorBidi"/>
          <w:i w:val="0"/>
          <w:noProof/>
          <w:sz w:val="22"/>
          <w:szCs w:val="22"/>
        </w:rPr>
      </w:pPr>
      <w:hyperlink w:anchor="_Toc307928381" w:history="1">
        <w:r w:rsidR="009D29B5" w:rsidRPr="00225FAF">
          <w:rPr>
            <w:rStyle w:val="Hyperlink"/>
            <w:noProof/>
          </w:rPr>
          <w:t>4.1.3.</w:t>
        </w:r>
        <w:r w:rsidR="009D29B5">
          <w:rPr>
            <w:rFonts w:asciiTheme="minorHAnsi" w:eastAsiaTheme="minorEastAsia" w:hAnsiTheme="minorHAnsi" w:cstheme="minorBidi"/>
            <w:i w:val="0"/>
            <w:noProof/>
            <w:sz w:val="22"/>
            <w:szCs w:val="22"/>
          </w:rPr>
          <w:tab/>
        </w:r>
        <w:r w:rsidR="009D29B5" w:rsidRPr="00225FAF">
          <w:rPr>
            <w:rStyle w:val="Hyperlink"/>
            <w:noProof/>
          </w:rPr>
          <w:t>Sounder</w:t>
        </w:r>
        <w:r w:rsidR="009D29B5">
          <w:rPr>
            <w:noProof/>
            <w:webHidden/>
          </w:rPr>
          <w:tab/>
        </w:r>
        <w:r>
          <w:rPr>
            <w:noProof/>
            <w:webHidden/>
          </w:rPr>
          <w:fldChar w:fldCharType="begin"/>
        </w:r>
        <w:r w:rsidR="009D29B5">
          <w:rPr>
            <w:noProof/>
            <w:webHidden/>
          </w:rPr>
          <w:instrText xml:space="preserve"> PAGEREF _Toc307928381 \h </w:instrText>
        </w:r>
        <w:r w:rsidR="00024E85">
          <w:rPr>
            <w:noProof/>
          </w:rPr>
        </w:r>
        <w:r>
          <w:rPr>
            <w:noProof/>
            <w:webHidden/>
          </w:rPr>
          <w:fldChar w:fldCharType="separate"/>
        </w:r>
        <w:r w:rsidR="009D29B5">
          <w:rPr>
            <w:noProof/>
            <w:webHidden/>
          </w:rPr>
          <w:t>17</w:t>
        </w:r>
        <w:r>
          <w:rPr>
            <w:noProof/>
            <w:webHidden/>
          </w:rPr>
          <w:fldChar w:fldCharType="end"/>
        </w:r>
      </w:hyperlink>
    </w:p>
    <w:p w:rsidR="009D29B5" w:rsidRDefault="003763F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7928382" w:history="1">
        <w:r w:rsidR="009D29B5" w:rsidRPr="00225FAF">
          <w:rPr>
            <w:rStyle w:val="Hyperlink"/>
            <w:noProof/>
          </w:rPr>
          <w:t>4.2.</w:t>
        </w:r>
        <w:r w:rsidR="009D29B5">
          <w:rPr>
            <w:rFonts w:asciiTheme="minorHAnsi" w:eastAsiaTheme="minorEastAsia" w:hAnsiTheme="minorHAnsi" w:cstheme="minorBidi"/>
            <w:smallCaps w:val="0"/>
            <w:noProof/>
            <w:sz w:val="22"/>
            <w:szCs w:val="22"/>
          </w:rPr>
          <w:tab/>
        </w:r>
        <w:r w:rsidR="009D29B5" w:rsidRPr="00225FAF">
          <w:rPr>
            <w:rStyle w:val="Hyperlink"/>
            <w:noProof/>
          </w:rPr>
          <w:t>Spectral Response Functions (SRFs)</w:t>
        </w:r>
        <w:r w:rsidR="009D29B5">
          <w:rPr>
            <w:noProof/>
            <w:webHidden/>
          </w:rPr>
          <w:tab/>
        </w:r>
        <w:r>
          <w:rPr>
            <w:noProof/>
            <w:webHidden/>
          </w:rPr>
          <w:fldChar w:fldCharType="begin"/>
        </w:r>
        <w:r w:rsidR="009D29B5">
          <w:rPr>
            <w:noProof/>
            <w:webHidden/>
          </w:rPr>
          <w:instrText xml:space="preserve"> PAGEREF _Toc307928382 \h </w:instrText>
        </w:r>
        <w:r w:rsidR="00024E85">
          <w:rPr>
            <w:noProof/>
          </w:rPr>
        </w:r>
        <w:r>
          <w:rPr>
            <w:noProof/>
            <w:webHidden/>
          </w:rPr>
          <w:fldChar w:fldCharType="separate"/>
        </w:r>
        <w:r w:rsidR="009D29B5">
          <w:rPr>
            <w:noProof/>
            <w:webHidden/>
          </w:rPr>
          <w:t>19</w:t>
        </w:r>
        <w:r>
          <w:rPr>
            <w:noProof/>
            <w:webHidden/>
          </w:rPr>
          <w:fldChar w:fldCharType="end"/>
        </w:r>
      </w:hyperlink>
    </w:p>
    <w:p w:rsidR="009D29B5" w:rsidRDefault="003763FE">
      <w:pPr>
        <w:pStyle w:val="TOC3"/>
        <w:tabs>
          <w:tab w:val="left" w:pos="1200"/>
          <w:tab w:val="right" w:leader="dot" w:pos="10070"/>
        </w:tabs>
        <w:rPr>
          <w:rFonts w:asciiTheme="minorHAnsi" w:eastAsiaTheme="minorEastAsia" w:hAnsiTheme="minorHAnsi" w:cstheme="minorBidi"/>
          <w:i w:val="0"/>
          <w:noProof/>
          <w:sz w:val="22"/>
          <w:szCs w:val="22"/>
        </w:rPr>
      </w:pPr>
      <w:hyperlink w:anchor="_Toc307928383" w:history="1">
        <w:r w:rsidR="009D29B5" w:rsidRPr="00225FAF">
          <w:rPr>
            <w:rStyle w:val="Hyperlink"/>
            <w:noProof/>
          </w:rPr>
          <w:t>4.2.1.</w:t>
        </w:r>
        <w:r w:rsidR="009D29B5">
          <w:rPr>
            <w:rFonts w:asciiTheme="minorHAnsi" w:eastAsiaTheme="minorEastAsia" w:hAnsiTheme="minorHAnsi" w:cstheme="minorBidi"/>
            <w:i w:val="0"/>
            <w:noProof/>
            <w:sz w:val="22"/>
            <w:szCs w:val="22"/>
          </w:rPr>
          <w:tab/>
        </w:r>
        <w:r w:rsidR="009D29B5" w:rsidRPr="00225FAF">
          <w:rPr>
            <w:rStyle w:val="Hyperlink"/>
            <w:noProof/>
          </w:rPr>
          <w:t>Imager</w:t>
        </w:r>
        <w:r w:rsidR="009D29B5">
          <w:rPr>
            <w:noProof/>
            <w:webHidden/>
          </w:rPr>
          <w:tab/>
        </w:r>
        <w:r>
          <w:rPr>
            <w:noProof/>
            <w:webHidden/>
          </w:rPr>
          <w:fldChar w:fldCharType="begin"/>
        </w:r>
        <w:r w:rsidR="009D29B5">
          <w:rPr>
            <w:noProof/>
            <w:webHidden/>
          </w:rPr>
          <w:instrText xml:space="preserve"> PAGEREF _Toc307928383 \h </w:instrText>
        </w:r>
        <w:r w:rsidR="00024E85">
          <w:rPr>
            <w:noProof/>
          </w:rPr>
        </w:r>
        <w:r>
          <w:rPr>
            <w:noProof/>
            <w:webHidden/>
          </w:rPr>
          <w:fldChar w:fldCharType="separate"/>
        </w:r>
        <w:r w:rsidR="009D29B5">
          <w:rPr>
            <w:noProof/>
            <w:webHidden/>
          </w:rPr>
          <w:t>19</w:t>
        </w:r>
        <w:r>
          <w:rPr>
            <w:noProof/>
            <w:webHidden/>
          </w:rPr>
          <w:fldChar w:fldCharType="end"/>
        </w:r>
      </w:hyperlink>
    </w:p>
    <w:p w:rsidR="009D29B5" w:rsidRDefault="003763FE">
      <w:pPr>
        <w:pStyle w:val="TOC3"/>
        <w:tabs>
          <w:tab w:val="left" w:pos="1200"/>
          <w:tab w:val="right" w:leader="dot" w:pos="10070"/>
        </w:tabs>
        <w:rPr>
          <w:rFonts w:asciiTheme="minorHAnsi" w:eastAsiaTheme="minorEastAsia" w:hAnsiTheme="minorHAnsi" w:cstheme="minorBidi"/>
          <w:i w:val="0"/>
          <w:noProof/>
          <w:sz w:val="22"/>
          <w:szCs w:val="22"/>
        </w:rPr>
      </w:pPr>
      <w:hyperlink w:anchor="_Toc307928384" w:history="1">
        <w:r w:rsidR="009D29B5" w:rsidRPr="00225FAF">
          <w:rPr>
            <w:rStyle w:val="Hyperlink"/>
            <w:noProof/>
          </w:rPr>
          <w:t>4.2.2.</w:t>
        </w:r>
        <w:r w:rsidR="009D29B5">
          <w:rPr>
            <w:rFonts w:asciiTheme="minorHAnsi" w:eastAsiaTheme="minorEastAsia" w:hAnsiTheme="minorHAnsi" w:cstheme="minorBidi"/>
            <w:i w:val="0"/>
            <w:noProof/>
            <w:sz w:val="22"/>
            <w:szCs w:val="22"/>
          </w:rPr>
          <w:tab/>
        </w:r>
        <w:r w:rsidR="009D29B5" w:rsidRPr="00225FAF">
          <w:rPr>
            <w:rStyle w:val="Hyperlink"/>
            <w:noProof/>
          </w:rPr>
          <w:t>Sounder</w:t>
        </w:r>
        <w:r w:rsidR="009D29B5">
          <w:rPr>
            <w:noProof/>
            <w:webHidden/>
          </w:rPr>
          <w:tab/>
        </w:r>
        <w:r>
          <w:rPr>
            <w:noProof/>
            <w:webHidden/>
          </w:rPr>
          <w:fldChar w:fldCharType="begin"/>
        </w:r>
        <w:r w:rsidR="009D29B5">
          <w:rPr>
            <w:noProof/>
            <w:webHidden/>
          </w:rPr>
          <w:instrText xml:space="preserve"> PAGEREF _Toc307928384 \h </w:instrText>
        </w:r>
        <w:r w:rsidR="00024E85">
          <w:rPr>
            <w:noProof/>
          </w:rPr>
        </w:r>
        <w:r>
          <w:rPr>
            <w:noProof/>
            <w:webHidden/>
          </w:rPr>
          <w:fldChar w:fldCharType="separate"/>
        </w:r>
        <w:r w:rsidR="009D29B5">
          <w:rPr>
            <w:noProof/>
            <w:webHidden/>
          </w:rPr>
          <w:t>20</w:t>
        </w:r>
        <w:r>
          <w:rPr>
            <w:noProof/>
            <w:webHidden/>
          </w:rPr>
          <w:fldChar w:fldCharType="end"/>
        </w:r>
      </w:hyperlink>
    </w:p>
    <w:p w:rsidR="009D29B5" w:rsidRDefault="003763F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7928385" w:history="1">
        <w:r w:rsidR="009D29B5" w:rsidRPr="00225FAF">
          <w:rPr>
            <w:rStyle w:val="Hyperlink"/>
            <w:noProof/>
          </w:rPr>
          <w:t>4.3.</w:t>
        </w:r>
        <w:r w:rsidR="009D29B5">
          <w:rPr>
            <w:rFonts w:asciiTheme="minorHAnsi" w:eastAsiaTheme="minorEastAsia" w:hAnsiTheme="minorHAnsi" w:cstheme="minorBidi"/>
            <w:smallCaps w:val="0"/>
            <w:noProof/>
            <w:sz w:val="22"/>
            <w:szCs w:val="22"/>
          </w:rPr>
          <w:tab/>
        </w:r>
        <w:r w:rsidR="009D29B5" w:rsidRPr="00225FAF">
          <w:rPr>
            <w:rStyle w:val="Hyperlink"/>
            <w:noProof/>
          </w:rPr>
          <w:t>Random Noise Estimates</w:t>
        </w:r>
        <w:r w:rsidR="009D29B5">
          <w:rPr>
            <w:noProof/>
            <w:webHidden/>
          </w:rPr>
          <w:tab/>
        </w:r>
        <w:r>
          <w:rPr>
            <w:noProof/>
            <w:webHidden/>
          </w:rPr>
          <w:fldChar w:fldCharType="begin"/>
        </w:r>
        <w:r w:rsidR="009D29B5">
          <w:rPr>
            <w:noProof/>
            <w:webHidden/>
          </w:rPr>
          <w:instrText xml:space="preserve"> PAGEREF _Toc307928385 \h </w:instrText>
        </w:r>
        <w:r w:rsidR="00024E85">
          <w:rPr>
            <w:noProof/>
          </w:rPr>
        </w:r>
        <w:r>
          <w:rPr>
            <w:noProof/>
            <w:webHidden/>
          </w:rPr>
          <w:fldChar w:fldCharType="separate"/>
        </w:r>
        <w:r w:rsidR="009D29B5">
          <w:rPr>
            <w:noProof/>
            <w:webHidden/>
          </w:rPr>
          <w:t>20</w:t>
        </w:r>
        <w:r>
          <w:rPr>
            <w:noProof/>
            <w:webHidden/>
          </w:rPr>
          <w:fldChar w:fldCharType="end"/>
        </w:r>
      </w:hyperlink>
    </w:p>
    <w:p w:rsidR="009D29B5" w:rsidRDefault="003763FE">
      <w:pPr>
        <w:pStyle w:val="TOC3"/>
        <w:tabs>
          <w:tab w:val="left" w:pos="1200"/>
          <w:tab w:val="right" w:leader="dot" w:pos="10070"/>
        </w:tabs>
        <w:rPr>
          <w:rFonts w:asciiTheme="minorHAnsi" w:eastAsiaTheme="minorEastAsia" w:hAnsiTheme="minorHAnsi" w:cstheme="minorBidi"/>
          <w:i w:val="0"/>
          <w:noProof/>
          <w:sz w:val="22"/>
          <w:szCs w:val="22"/>
        </w:rPr>
      </w:pPr>
      <w:hyperlink w:anchor="_Toc307928386" w:history="1">
        <w:r w:rsidR="009D29B5" w:rsidRPr="00225FAF">
          <w:rPr>
            <w:rStyle w:val="Hyperlink"/>
            <w:noProof/>
          </w:rPr>
          <w:t>4.3.1.</w:t>
        </w:r>
        <w:r w:rsidR="009D29B5">
          <w:rPr>
            <w:rFonts w:asciiTheme="minorHAnsi" w:eastAsiaTheme="minorEastAsia" w:hAnsiTheme="minorHAnsi" w:cstheme="minorBidi"/>
            <w:i w:val="0"/>
            <w:noProof/>
            <w:sz w:val="22"/>
            <w:szCs w:val="22"/>
          </w:rPr>
          <w:tab/>
        </w:r>
        <w:r w:rsidR="009D29B5" w:rsidRPr="00225FAF">
          <w:rPr>
            <w:rStyle w:val="Hyperlink"/>
            <w:noProof/>
          </w:rPr>
          <w:t>Imager</w:t>
        </w:r>
        <w:r w:rsidR="009D29B5">
          <w:rPr>
            <w:noProof/>
            <w:webHidden/>
          </w:rPr>
          <w:tab/>
        </w:r>
        <w:r>
          <w:rPr>
            <w:noProof/>
            <w:webHidden/>
          </w:rPr>
          <w:fldChar w:fldCharType="begin"/>
        </w:r>
        <w:r w:rsidR="009D29B5">
          <w:rPr>
            <w:noProof/>
            <w:webHidden/>
          </w:rPr>
          <w:instrText xml:space="preserve"> PAGEREF _Toc307928386 \h </w:instrText>
        </w:r>
        <w:r w:rsidR="00024E85">
          <w:rPr>
            <w:noProof/>
          </w:rPr>
        </w:r>
        <w:r>
          <w:rPr>
            <w:noProof/>
            <w:webHidden/>
          </w:rPr>
          <w:fldChar w:fldCharType="separate"/>
        </w:r>
        <w:r w:rsidR="009D29B5">
          <w:rPr>
            <w:noProof/>
            <w:webHidden/>
          </w:rPr>
          <w:t>21</w:t>
        </w:r>
        <w:r>
          <w:rPr>
            <w:noProof/>
            <w:webHidden/>
          </w:rPr>
          <w:fldChar w:fldCharType="end"/>
        </w:r>
      </w:hyperlink>
    </w:p>
    <w:p w:rsidR="009D29B5" w:rsidRDefault="003763FE">
      <w:pPr>
        <w:pStyle w:val="TOC3"/>
        <w:tabs>
          <w:tab w:val="left" w:pos="1200"/>
          <w:tab w:val="right" w:leader="dot" w:pos="10070"/>
        </w:tabs>
        <w:rPr>
          <w:rFonts w:asciiTheme="minorHAnsi" w:eastAsiaTheme="minorEastAsia" w:hAnsiTheme="minorHAnsi" w:cstheme="minorBidi"/>
          <w:i w:val="0"/>
          <w:noProof/>
          <w:sz w:val="22"/>
          <w:szCs w:val="22"/>
        </w:rPr>
      </w:pPr>
      <w:hyperlink w:anchor="_Toc307928387" w:history="1">
        <w:r w:rsidR="009D29B5" w:rsidRPr="00225FAF">
          <w:rPr>
            <w:rStyle w:val="Hyperlink"/>
            <w:noProof/>
          </w:rPr>
          <w:t>4.3.2.</w:t>
        </w:r>
        <w:r w:rsidR="009D29B5">
          <w:rPr>
            <w:rFonts w:asciiTheme="minorHAnsi" w:eastAsiaTheme="minorEastAsia" w:hAnsiTheme="minorHAnsi" w:cstheme="minorBidi"/>
            <w:i w:val="0"/>
            <w:noProof/>
            <w:sz w:val="22"/>
            <w:szCs w:val="22"/>
          </w:rPr>
          <w:tab/>
        </w:r>
        <w:r w:rsidR="009D29B5" w:rsidRPr="00225FAF">
          <w:rPr>
            <w:rStyle w:val="Hyperlink"/>
            <w:noProof/>
          </w:rPr>
          <w:t>Sounder</w:t>
        </w:r>
        <w:r w:rsidR="009D29B5">
          <w:rPr>
            <w:noProof/>
            <w:webHidden/>
          </w:rPr>
          <w:tab/>
        </w:r>
        <w:r>
          <w:rPr>
            <w:noProof/>
            <w:webHidden/>
          </w:rPr>
          <w:fldChar w:fldCharType="begin"/>
        </w:r>
        <w:r w:rsidR="009D29B5">
          <w:rPr>
            <w:noProof/>
            <w:webHidden/>
          </w:rPr>
          <w:instrText xml:space="preserve"> PAGEREF _Toc307928387 \h </w:instrText>
        </w:r>
        <w:r w:rsidR="00024E85">
          <w:rPr>
            <w:noProof/>
          </w:rPr>
        </w:r>
        <w:r>
          <w:rPr>
            <w:noProof/>
            <w:webHidden/>
          </w:rPr>
          <w:fldChar w:fldCharType="separate"/>
        </w:r>
        <w:r w:rsidR="009D29B5">
          <w:rPr>
            <w:noProof/>
            <w:webHidden/>
          </w:rPr>
          <w:t>24</w:t>
        </w:r>
        <w:r>
          <w:rPr>
            <w:noProof/>
            <w:webHidden/>
          </w:rPr>
          <w:fldChar w:fldCharType="end"/>
        </w:r>
      </w:hyperlink>
    </w:p>
    <w:p w:rsidR="009D29B5" w:rsidRDefault="003763F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7928388" w:history="1">
        <w:r w:rsidR="009D29B5" w:rsidRPr="00225FAF">
          <w:rPr>
            <w:rStyle w:val="Hyperlink"/>
            <w:noProof/>
          </w:rPr>
          <w:t>4.4.</w:t>
        </w:r>
        <w:r w:rsidR="009D29B5">
          <w:rPr>
            <w:rFonts w:asciiTheme="minorHAnsi" w:eastAsiaTheme="minorEastAsia" w:hAnsiTheme="minorHAnsi" w:cstheme="minorBidi"/>
            <w:smallCaps w:val="0"/>
            <w:noProof/>
            <w:sz w:val="22"/>
            <w:szCs w:val="22"/>
          </w:rPr>
          <w:tab/>
        </w:r>
        <w:r w:rsidR="009D29B5" w:rsidRPr="00225FAF">
          <w:rPr>
            <w:rStyle w:val="Hyperlink"/>
            <w:noProof/>
          </w:rPr>
          <w:t>Striping Due to Multiple Detectors</w:t>
        </w:r>
        <w:r w:rsidR="009D29B5">
          <w:rPr>
            <w:noProof/>
            <w:webHidden/>
          </w:rPr>
          <w:tab/>
        </w:r>
        <w:r>
          <w:rPr>
            <w:noProof/>
            <w:webHidden/>
          </w:rPr>
          <w:fldChar w:fldCharType="begin"/>
        </w:r>
        <w:r w:rsidR="009D29B5">
          <w:rPr>
            <w:noProof/>
            <w:webHidden/>
          </w:rPr>
          <w:instrText xml:space="preserve"> PAGEREF _Toc307928388 \h </w:instrText>
        </w:r>
        <w:r w:rsidR="00024E85">
          <w:rPr>
            <w:noProof/>
          </w:rPr>
        </w:r>
        <w:r>
          <w:rPr>
            <w:noProof/>
            <w:webHidden/>
          </w:rPr>
          <w:fldChar w:fldCharType="separate"/>
        </w:r>
        <w:r w:rsidR="009D29B5">
          <w:rPr>
            <w:noProof/>
            <w:webHidden/>
          </w:rPr>
          <w:t>28</w:t>
        </w:r>
        <w:r>
          <w:rPr>
            <w:noProof/>
            <w:webHidden/>
          </w:rPr>
          <w:fldChar w:fldCharType="end"/>
        </w:r>
      </w:hyperlink>
    </w:p>
    <w:p w:rsidR="009D29B5" w:rsidRDefault="003763FE">
      <w:pPr>
        <w:pStyle w:val="TOC3"/>
        <w:tabs>
          <w:tab w:val="left" w:pos="1200"/>
          <w:tab w:val="right" w:leader="dot" w:pos="10070"/>
        </w:tabs>
        <w:rPr>
          <w:rFonts w:asciiTheme="minorHAnsi" w:eastAsiaTheme="minorEastAsia" w:hAnsiTheme="minorHAnsi" w:cstheme="minorBidi"/>
          <w:i w:val="0"/>
          <w:noProof/>
          <w:sz w:val="22"/>
          <w:szCs w:val="22"/>
        </w:rPr>
      </w:pPr>
      <w:hyperlink w:anchor="_Toc307928389" w:history="1">
        <w:r w:rsidR="009D29B5" w:rsidRPr="00225FAF">
          <w:rPr>
            <w:rStyle w:val="Hyperlink"/>
            <w:noProof/>
          </w:rPr>
          <w:t>4.4.1.</w:t>
        </w:r>
        <w:r w:rsidR="009D29B5">
          <w:rPr>
            <w:rFonts w:asciiTheme="minorHAnsi" w:eastAsiaTheme="minorEastAsia" w:hAnsiTheme="minorHAnsi" w:cstheme="minorBidi"/>
            <w:i w:val="0"/>
            <w:noProof/>
            <w:sz w:val="22"/>
            <w:szCs w:val="22"/>
          </w:rPr>
          <w:tab/>
        </w:r>
        <w:r w:rsidR="009D29B5" w:rsidRPr="00225FAF">
          <w:rPr>
            <w:rStyle w:val="Hyperlink"/>
            <w:noProof/>
          </w:rPr>
          <w:t>Imager</w:t>
        </w:r>
        <w:r w:rsidR="009D29B5">
          <w:rPr>
            <w:noProof/>
            <w:webHidden/>
          </w:rPr>
          <w:tab/>
        </w:r>
        <w:r>
          <w:rPr>
            <w:noProof/>
            <w:webHidden/>
          </w:rPr>
          <w:fldChar w:fldCharType="begin"/>
        </w:r>
        <w:r w:rsidR="009D29B5">
          <w:rPr>
            <w:noProof/>
            <w:webHidden/>
          </w:rPr>
          <w:instrText xml:space="preserve"> PAGEREF _Toc307928389 \h </w:instrText>
        </w:r>
        <w:r w:rsidR="00024E85">
          <w:rPr>
            <w:noProof/>
          </w:rPr>
        </w:r>
        <w:r>
          <w:rPr>
            <w:noProof/>
            <w:webHidden/>
          </w:rPr>
          <w:fldChar w:fldCharType="separate"/>
        </w:r>
        <w:r w:rsidR="009D29B5">
          <w:rPr>
            <w:noProof/>
            <w:webHidden/>
          </w:rPr>
          <w:t>28</w:t>
        </w:r>
        <w:r>
          <w:rPr>
            <w:noProof/>
            <w:webHidden/>
          </w:rPr>
          <w:fldChar w:fldCharType="end"/>
        </w:r>
      </w:hyperlink>
    </w:p>
    <w:p w:rsidR="009D29B5" w:rsidRDefault="003763FE">
      <w:pPr>
        <w:pStyle w:val="TOC3"/>
        <w:tabs>
          <w:tab w:val="left" w:pos="1200"/>
          <w:tab w:val="right" w:leader="dot" w:pos="10070"/>
        </w:tabs>
        <w:rPr>
          <w:rFonts w:asciiTheme="minorHAnsi" w:eastAsiaTheme="minorEastAsia" w:hAnsiTheme="minorHAnsi" w:cstheme="minorBidi"/>
          <w:i w:val="0"/>
          <w:noProof/>
          <w:sz w:val="22"/>
          <w:szCs w:val="22"/>
        </w:rPr>
      </w:pPr>
      <w:hyperlink w:anchor="_Toc307928390" w:history="1">
        <w:r w:rsidR="009D29B5" w:rsidRPr="00225FAF">
          <w:rPr>
            <w:rStyle w:val="Hyperlink"/>
            <w:rFonts w:eastAsia="Batang"/>
            <w:noProof/>
          </w:rPr>
          <w:t>4.4.2.</w:t>
        </w:r>
        <w:r w:rsidR="009D29B5">
          <w:rPr>
            <w:rFonts w:asciiTheme="minorHAnsi" w:eastAsiaTheme="minorEastAsia" w:hAnsiTheme="minorHAnsi" w:cstheme="minorBidi"/>
            <w:i w:val="0"/>
            <w:noProof/>
            <w:sz w:val="22"/>
            <w:szCs w:val="22"/>
          </w:rPr>
          <w:tab/>
        </w:r>
        <w:r w:rsidR="009D29B5" w:rsidRPr="00225FAF">
          <w:rPr>
            <w:rStyle w:val="Hyperlink"/>
            <w:rFonts w:eastAsia="Batang"/>
            <w:noProof/>
          </w:rPr>
          <w:t>Sounder</w:t>
        </w:r>
        <w:r w:rsidR="009D29B5">
          <w:rPr>
            <w:noProof/>
            <w:webHidden/>
          </w:rPr>
          <w:tab/>
        </w:r>
        <w:r>
          <w:rPr>
            <w:noProof/>
            <w:webHidden/>
          </w:rPr>
          <w:fldChar w:fldCharType="begin"/>
        </w:r>
        <w:r w:rsidR="009D29B5">
          <w:rPr>
            <w:noProof/>
            <w:webHidden/>
          </w:rPr>
          <w:instrText xml:space="preserve"> PAGEREF _Toc307928390 \h </w:instrText>
        </w:r>
        <w:r w:rsidR="00024E85">
          <w:rPr>
            <w:noProof/>
          </w:rPr>
        </w:r>
        <w:r>
          <w:rPr>
            <w:noProof/>
            <w:webHidden/>
          </w:rPr>
          <w:fldChar w:fldCharType="separate"/>
        </w:r>
        <w:r w:rsidR="009D29B5">
          <w:rPr>
            <w:noProof/>
            <w:webHidden/>
          </w:rPr>
          <w:t>29</w:t>
        </w:r>
        <w:r>
          <w:rPr>
            <w:noProof/>
            <w:webHidden/>
          </w:rPr>
          <w:fldChar w:fldCharType="end"/>
        </w:r>
      </w:hyperlink>
    </w:p>
    <w:p w:rsidR="009D29B5" w:rsidRDefault="003763F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7928391" w:history="1">
        <w:r w:rsidR="009D29B5" w:rsidRPr="00225FAF">
          <w:rPr>
            <w:rStyle w:val="Hyperlink"/>
            <w:noProof/>
          </w:rPr>
          <w:t>4.5.</w:t>
        </w:r>
        <w:r w:rsidR="009D29B5">
          <w:rPr>
            <w:rFonts w:asciiTheme="minorHAnsi" w:eastAsiaTheme="minorEastAsia" w:hAnsiTheme="minorHAnsi" w:cstheme="minorBidi"/>
            <w:smallCaps w:val="0"/>
            <w:noProof/>
            <w:sz w:val="22"/>
            <w:szCs w:val="22"/>
          </w:rPr>
          <w:tab/>
        </w:r>
        <w:r w:rsidR="009D29B5" w:rsidRPr="00225FAF">
          <w:rPr>
            <w:rStyle w:val="Hyperlink"/>
            <w:noProof/>
          </w:rPr>
          <w:t>Initial post-launch calibration for the GOES-15 Imager visible band</w:t>
        </w:r>
        <w:r w:rsidR="009D29B5">
          <w:rPr>
            <w:noProof/>
            <w:webHidden/>
          </w:rPr>
          <w:tab/>
        </w:r>
        <w:r>
          <w:rPr>
            <w:noProof/>
            <w:webHidden/>
          </w:rPr>
          <w:fldChar w:fldCharType="begin"/>
        </w:r>
        <w:r w:rsidR="009D29B5">
          <w:rPr>
            <w:noProof/>
            <w:webHidden/>
          </w:rPr>
          <w:instrText xml:space="preserve"> PAGEREF _Toc307928391 \h </w:instrText>
        </w:r>
        <w:r w:rsidR="00024E85">
          <w:rPr>
            <w:noProof/>
          </w:rPr>
        </w:r>
        <w:r>
          <w:rPr>
            <w:noProof/>
            <w:webHidden/>
          </w:rPr>
          <w:fldChar w:fldCharType="separate"/>
        </w:r>
        <w:r w:rsidR="009D29B5">
          <w:rPr>
            <w:noProof/>
            <w:webHidden/>
          </w:rPr>
          <w:t>30</w:t>
        </w:r>
        <w:r>
          <w:rPr>
            <w:noProof/>
            <w:webHidden/>
          </w:rPr>
          <w:fldChar w:fldCharType="end"/>
        </w:r>
      </w:hyperlink>
    </w:p>
    <w:p w:rsidR="009D29B5" w:rsidRDefault="003763F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7928392" w:history="1">
        <w:r w:rsidR="009D29B5" w:rsidRPr="00225FAF">
          <w:rPr>
            <w:rStyle w:val="Hyperlink"/>
            <w:noProof/>
          </w:rPr>
          <w:t>4.6.</w:t>
        </w:r>
        <w:r w:rsidR="009D29B5">
          <w:rPr>
            <w:rFonts w:asciiTheme="minorHAnsi" w:eastAsiaTheme="minorEastAsia" w:hAnsiTheme="minorHAnsi" w:cstheme="minorBidi"/>
            <w:smallCaps w:val="0"/>
            <w:noProof/>
            <w:sz w:val="22"/>
            <w:szCs w:val="22"/>
          </w:rPr>
          <w:tab/>
        </w:r>
        <w:r w:rsidR="009D29B5" w:rsidRPr="00225FAF">
          <w:rPr>
            <w:rStyle w:val="Hyperlink"/>
            <w:noProof/>
          </w:rPr>
          <w:t>GEO to GEO comparisons</w:t>
        </w:r>
        <w:r w:rsidR="009D29B5">
          <w:rPr>
            <w:noProof/>
            <w:webHidden/>
          </w:rPr>
          <w:tab/>
        </w:r>
        <w:r>
          <w:rPr>
            <w:noProof/>
            <w:webHidden/>
          </w:rPr>
          <w:fldChar w:fldCharType="begin"/>
        </w:r>
        <w:r w:rsidR="009D29B5">
          <w:rPr>
            <w:noProof/>
            <w:webHidden/>
          </w:rPr>
          <w:instrText xml:space="preserve"> PAGEREF _Toc307928392 \h </w:instrText>
        </w:r>
        <w:r w:rsidR="00024E85">
          <w:rPr>
            <w:noProof/>
          </w:rPr>
        </w:r>
        <w:r>
          <w:rPr>
            <w:noProof/>
            <w:webHidden/>
          </w:rPr>
          <w:fldChar w:fldCharType="separate"/>
        </w:r>
        <w:r w:rsidR="009D29B5">
          <w:rPr>
            <w:noProof/>
            <w:webHidden/>
          </w:rPr>
          <w:t>31</w:t>
        </w:r>
        <w:r>
          <w:rPr>
            <w:noProof/>
            <w:webHidden/>
          </w:rPr>
          <w:fldChar w:fldCharType="end"/>
        </w:r>
      </w:hyperlink>
    </w:p>
    <w:p w:rsidR="009D29B5" w:rsidRDefault="003763F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7928393" w:history="1">
        <w:r w:rsidR="009D29B5" w:rsidRPr="00225FAF">
          <w:rPr>
            <w:rStyle w:val="Hyperlink"/>
            <w:noProof/>
          </w:rPr>
          <w:t>4.7.</w:t>
        </w:r>
        <w:r w:rsidR="009D29B5">
          <w:rPr>
            <w:rFonts w:asciiTheme="minorHAnsi" w:eastAsiaTheme="minorEastAsia" w:hAnsiTheme="minorHAnsi" w:cstheme="minorBidi"/>
            <w:smallCaps w:val="0"/>
            <w:noProof/>
            <w:sz w:val="22"/>
            <w:szCs w:val="22"/>
          </w:rPr>
          <w:tab/>
        </w:r>
        <w:r w:rsidR="009D29B5" w:rsidRPr="00225FAF">
          <w:rPr>
            <w:rStyle w:val="Hyperlink"/>
            <w:noProof/>
          </w:rPr>
          <w:t>Imager-to-Polar-Orbiter Comparisons</w:t>
        </w:r>
        <w:r w:rsidR="009D29B5">
          <w:rPr>
            <w:noProof/>
            <w:webHidden/>
          </w:rPr>
          <w:tab/>
        </w:r>
        <w:r>
          <w:rPr>
            <w:noProof/>
            <w:webHidden/>
          </w:rPr>
          <w:fldChar w:fldCharType="begin"/>
        </w:r>
        <w:r w:rsidR="009D29B5">
          <w:rPr>
            <w:noProof/>
            <w:webHidden/>
          </w:rPr>
          <w:instrText xml:space="preserve"> PAGEREF _Toc307928393 \h </w:instrText>
        </w:r>
        <w:r w:rsidR="00024E85">
          <w:rPr>
            <w:noProof/>
          </w:rPr>
        </w:r>
        <w:r>
          <w:rPr>
            <w:noProof/>
            <w:webHidden/>
          </w:rPr>
          <w:fldChar w:fldCharType="separate"/>
        </w:r>
        <w:r w:rsidR="009D29B5">
          <w:rPr>
            <w:noProof/>
            <w:webHidden/>
          </w:rPr>
          <w:t>41</w:t>
        </w:r>
        <w:r>
          <w:rPr>
            <w:noProof/>
            <w:webHidden/>
          </w:rPr>
          <w:fldChar w:fldCharType="end"/>
        </w:r>
      </w:hyperlink>
    </w:p>
    <w:p w:rsidR="009D29B5" w:rsidRDefault="003763F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7928394" w:history="1">
        <w:r w:rsidR="009D29B5" w:rsidRPr="00225FAF">
          <w:rPr>
            <w:rStyle w:val="Hyperlink"/>
            <w:noProof/>
          </w:rPr>
          <w:t>4.8.</w:t>
        </w:r>
        <w:r w:rsidR="009D29B5">
          <w:rPr>
            <w:rFonts w:asciiTheme="minorHAnsi" w:eastAsiaTheme="minorEastAsia" w:hAnsiTheme="minorHAnsi" w:cstheme="minorBidi"/>
            <w:smallCaps w:val="0"/>
            <w:noProof/>
            <w:sz w:val="22"/>
            <w:szCs w:val="22"/>
          </w:rPr>
          <w:tab/>
        </w:r>
        <w:r w:rsidR="009D29B5" w:rsidRPr="00225FAF">
          <w:rPr>
            <w:rStyle w:val="Hyperlink"/>
            <w:noProof/>
          </w:rPr>
          <w:t>Stray-Light Analysis</w:t>
        </w:r>
        <w:r w:rsidR="009D29B5">
          <w:rPr>
            <w:noProof/>
            <w:webHidden/>
          </w:rPr>
          <w:tab/>
        </w:r>
        <w:r>
          <w:rPr>
            <w:noProof/>
            <w:webHidden/>
          </w:rPr>
          <w:fldChar w:fldCharType="begin"/>
        </w:r>
        <w:r w:rsidR="009D29B5">
          <w:rPr>
            <w:noProof/>
            <w:webHidden/>
          </w:rPr>
          <w:instrText xml:space="preserve"> PAGEREF _Toc307928394 \h </w:instrText>
        </w:r>
        <w:r w:rsidR="00024E85">
          <w:rPr>
            <w:noProof/>
          </w:rPr>
        </w:r>
        <w:r>
          <w:rPr>
            <w:noProof/>
            <w:webHidden/>
          </w:rPr>
          <w:fldChar w:fldCharType="separate"/>
        </w:r>
        <w:r w:rsidR="009D29B5">
          <w:rPr>
            <w:noProof/>
            <w:webHidden/>
          </w:rPr>
          <w:t>48</w:t>
        </w:r>
        <w:r>
          <w:rPr>
            <w:noProof/>
            <w:webHidden/>
          </w:rPr>
          <w:fldChar w:fldCharType="end"/>
        </w:r>
      </w:hyperlink>
    </w:p>
    <w:p w:rsidR="009D29B5" w:rsidRDefault="003763F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7928395" w:history="1">
        <w:r w:rsidR="009D29B5" w:rsidRPr="00225FAF">
          <w:rPr>
            <w:rStyle w:val="Hyperlink"/>
            <w:noProof/>
          </w:rPr>
          <w:t>4.9.</w:t>
        </w:r>
        <w:r w:rsidR="009D29B5">
          <w:rPr>
            <w:rFonts w:asciiTheme="minorHAnsi" w:eastAsiaTheme="minorEastAsia" w:hAnsiTheme="minorHAnsi" w:cstheme="minorBidi"/>
            <w:smallCaps w:val="0"/>
            <w:noProof/>
            <w:sz w:val="22"/>
            <w:szCs w:val="22"/>
          </w:rPr>
          <w:tab/>
        </w:r>
        <w:r w:rsidR="009D29B5" w:rsidRPr="00225FAF">
          <w:rPr>
            <w:rStyle w:val="Hyperlink"/>
            <w:noProof/>
          </w:rPr>
          <w:t>Instrument Performance Monitoring</w:t>
        </w:r>
        <w:r w:rsidR="009D29B5">
          <w:rPr>
            <w:noProof/>
            <w:webHidden/>
          </w:rPr>
          <w:tab/>
        </w:r>
        <w:r>
          <w:rPr>
            <w:noProof/>
            <w:webHidden/>
          </w:rPr>
          <w:fldChar w:fldCharType="begin"/>
        </w:r>
        <w:r w:rsidR="009D29B5">
          <w:rPr>
            <w:noProof/>
            <w:webHidden/>
          </w:rPr>
          <w:instrText xml:space="preserve"> PAGEREF _Toc307928395 \h </w:instrText>
        </w:r>
        <w:r w:rsidR="00024E85">
          <w:rPr>
            <w:noProof/>
          </w:rPr>
        </w:r>
        <w:r>
          <w:rPr>
            <w:noProof/>
            <w:webHidden/>
          </w:rPr>
          <w:fldChar w:fldCharType="separate"/>
        </w:r>
        <w:r w:rsidR="009D29B5">
          <w:rPr>
            <w:noProof/>
            <w:webHidden/>
          </w:rPr>
          <w:t>49</w:t>
        </w:r>
        <w:r>
          <w:rPr>
            <w:noProof/>
            <w:webHidden/>
          </w:rPr>
          <w:fldChar w:fldCharType="end"/>
        </w:r>
      </w:hyperlink>
    </w:p>
    <w:p w:rsidR="009D29B5" w:rsidRDefault="003763FE">
      <w:pPr>
        <w:pStyle w:val="TOC3"/>
        <w:tabs>
          <w:tab w:val="left" w:pos="1200"/>
          <w:tab w:val="right" w:leader="dot" w:pos="10070"/>
        </w:tabs>
        <w:rPr>
          <w:rFonts w:asciiTheme="minorHAnsi" w:eastAsiaTheme="minorEastAsia" w:hAnsiTheme="minorHAnsi" w:cstheme="minorBidi"/>
          <w:i w:val="0"/>
          <w:noProof/>
          <w:sz w:val="22"/>
          <w:szCs w:val="22"/>
        </w:rPr>
      </w:pPr>
      <w:hyperlink w:anchor="_Toc307928396" w:history="1">
        <w:r w:rsidR="009D29B5" w:rsidRPr="00225FAF">
          <w:rPr>
            <w:rStyle w:val="Hyperlink"/>
            <w:noProof/>
          </w:rPr>
          <w:t>4.9.1.</w:t>
        </w:r>
        <w:r w:rsidR="009D29B5">
          <w:rPr>
            <w:rFonts w:asciiTheme="minorHAnsi" w:eastAsiaTheme="minorEastAsia" w:hAnsiTheme="minorHAnsi" w:cstheme="minorBidi"/>
            <w:i w:val="0"/>
            <w:noProof/>
            <w:sz w:val="22"/>
            <w:szCs w:val="22"/>
          </w:rPr>
          <w:tab/>
        </w:r>
        <w:r w:rsidR="009D29B5" w:rsidRPr="00225FAF">
          <w:rPr>
            <w:rStyle w:val="Hyperlink"/>
            <w:noProof/>
          </w:rPr>
          <w:t>Telemetry Monitoring</w:t>
        </w:r>
        <w:r w:rsidR="009D29B5">
          <w:rPr>
            <w:noProof/>
            <w:webHidden/>
          </w:rPr>
          <w:tab/>
        </w:r>
        <w:r>
          <w:rPr>
            <w:noProof/>
            <w:webHidden/>
          </w:rPr>
          <w:fldChar w:fldCharType="begin"/>
        </w:r>
        <w:r w:rsidR="009D29B5">
          <w:rPr>
            <w:noProof/>
            <w:webHidden/>
          </w:rPr>
          <w:instrText xml:space="preserve"> PAGEREF _Toc307928396 \h </w:instrText>
        </w:r>
        <w:r w:rsidR="00024E85">
          <w:rPr>
            <w:noProof/>
          </w:rPr>
        </w:r>
        <w:r>
          <w:rPr>
            <w:noProof/>
            <w:webHidden/>
          </w:rPr>
          <w:fldChar w:fldCharType="separate"/>
        </w:r>
        <w:r w:rsidR="009D29B5">
          <w:rPr>
            <w:noProof/>
            <w:webHidden/>
          </w:rPr>
          <w:t>49</w:t>
        </w:r>
        <w:r>
          <w:rPr>
            <w:noProof/>
            <w:webHidden/>
          </w:rPr>
          <w:fldChar w:fldCharType="end"/>
        </w:r>
      </w:hyperlink>
    </w:p>
    <w:p w:rsidR="009D29B5" w:rsidRDefault="003763FE">
      <w:pPr>
        <w:pStyle w:val="TOC3"/>
        <w:tabs>
          <w:tab w:val="left" w:pos="1200"/>
          <w:tab w:val="right" w:leader="dot" w:pos="10070"/>
        </w:tabs>
        <w:rPr>
          <w:rFonts w:asciiTheme="minorHAnsi" w:eastAsiaTheme="minorEastAsia" w:hAnsiTheme="minorHAnsi" w:cstheme="minorBidi"/>
          <w:i w:val="0"/>
          <w:noProof/>
          <w:sz w:val="22"/>
          <w:szCs w:val="22"/>
        </w:rPr>
      </w:pPr>
      <w:hyperlink w:anchor="_Toc307928397" w:history="1">
        <w:r w:rsidR="009D29B5" w:rsidRPr="00225FAF">
          <w:rPr>
            <w:rStyle w:val="Hyperlink"/>
            <w:noProof/>
          </w:rPr>
          <w:t>4.9.2.</w:t>
        </w:r>
        <w:r w:rsidR="009D29B5">
          <w:rPr>
            <w:rFonts w:asciiTheme="minorHAnsi" w:eastAsiaTheme="minorEastAsia" w:hAnsiTheme="minorHAnsi" w:cstheme="minorBidi"/>
            <w:i w:val="0"/>
            <w:noProof/>
            <w:sz w:val="22"/>
            <w:szCs w:val="22"/>
          </w:rPr>
          <w:tab/>
        </w:r>
        <w:r w:rsidR="009D29B5" w:rsidRPr="00225FAF">
          <w:rPr>
            <w:rStyle w:val="Hyperlink"/>
            <w:noProof/>
          </w:rPr>
          <w:t>Monitoring the GOES Sounder patch temperatures</w:t>
        </w:r>
        <w:r w:rsidR="009D29B5">
          <w:rPr>
            <w:noProof/>
            <w:webHidden/>
          </w:rPr>
          <w:tab/>
        </w:r>
        <w:r>
          <w:rPr>
            <w:noProof/>
            <w:webHidden/>
          </w:rPr>
          <w:fldChar w:fldCharType="begin"/>
        </w:r>
        <w:r w:rsidR="009D29B5">
          <w:rPr>
            <w:noProof/>
            <w:webHidden/>
          </w:rPr>
          <w:instrText xml:space="preserve"> PAGEREF _Toc307928397 \h </w:instrText>
        </w:r>
        <w:r w:rsidR="00024E85">
          <w:rPr>
            <w:noProof/>
          </w:rPr>
        </w:r>
        <w:r>
          <w:rPr>
            <w:noProof/>
            <w:webHidden/>
          </w:rPr>
          <w:fldChar w:fldCharType="separate"/>
        </w:r>
        <w:r w:rsidR="009D29B5">
          <w:rPr>
            <w:noProof/>
            <w:webHidden/>
          </w:rPr>
          <w:t>51</w:t>
        </w:r>
        <w:r>
          <w:rPr>
            <w:noProof/>
            <w:webHidden/>
          </w:rPr>
          <w:fldChar w:fldCharType="end"/>
        </w:r>
      </w:hyperlink>
    </w:p>
    <w:p w:rsidR="009D29B5" w:rsidRDefault="003763FE">
      <w:pPr>
        <w:pStyle w:val="TOC2"/>
        <w:tabs>
          <w:tab w:val="left" w:pos="1000"/>
          <w:tab w:val="right" w:leader="dot" w:pos="10070"/>
        </w:tabs>
        <w:rPr>
          <w:rFonts w:asciiTheme="minorHAnsi" w:eastAsiaTheme="minorEastAsia" w:hAnsiTheme="minorHAnsi" w:cstheme="minorBidi"/>
          <w:smallCaps w:val="0"/>
          <w:noProof/>
          <w:sz w:val="22"/>
          <w:szCs w:val="22"/>
        </w:rPr>
      </w:pPr>
      <w:hyperlink w:anchor="_Toc307928398" w:history="1">
        <w:r w:rsidR="009D29B5" w:rsidRPr="00225FAF">
          <w:rPr>
            <w:rStyle w:val="Hyperlink"/>
            <w:noProof/>
            <w:lang w:val="de-DE"/>
          </w:rPr>
          <w:t>4.10.</w:t>
        </w:r>
        <w:r w:rsidR="009D29B5">
          <w:rPr>
            <w:rFonts w:asciiTheme="minorHAnsi" w:eastAsiaTheme="minorEastAsia" w:hAnsiTheme="minorHAnsi" w:cstheme="minorBidi"/>
            <w:smallCaps w:val="0"/>
            <w:noProof/>
            <w:sz w:val="22"/>
            <w:szCs w:val="22"/>
          </w:rPr>
          <w:tab/>
        </w:r>
        <w:r w:rsidR="009D29B5" w:rsidRPr="00225FAF">
          <w:rPr>
            <w:rStyle w:val="Hyperlink"/>
            <w:noProof/>
            <w:lang w:val="de-DE"/>
          </w:rPr>
          <w:t>Finer Spatial resolution GOES-15 Imager</w:t>
        </w:r>
        <w:r w:rsidR="009D29B5">
          <w:rPr>
            <w:noProof/>
            <w:webHidden/>
          </w:rPr>
          <w:tab/>
        </w:r>
        <w:r>
          <w:rPr>
            <w:noProof/>
            <w:webHidden/>
          </w:rPr>
          <w:fldChar w:fldCharType="begin"/>
        </w:r>
        <w:r w:rsidR="009D29B5">
          <w:rPr>
            <w:noProof/>
            <w:webHidden/>
          </w:rPr>
          <w:instrText xml:space="preserve"> PAGEREF _Toc307928398 \h </w:instrText>
        </w:r>
        <w:r w:rsidR="00024E85">
          <w:rPr>
            <w:noProof/>
          </w:rPr>
        </w:r>
        <w:r>
          <w:rPr>
            <w:noProof/>
            <w:webHidden/>
          </w:rPr>
          <w:fldChar w:fldCharType="separate"/>
        </w:r>
        <w:r w:rsidR="009D29B5">
          <w:rPr>
            <w:noProof/>
            <w:webHidden/>
          </w:rPr>
          <w:t>52</w:t>
        </w:r>
        <w:r>
          <w:rPr>
            <w:noProof/>
            <w:webHidden/>
          </w:rPr>
          <w:fldChar w:fldCharType="end"/>
        </w:r>
      </w:hyperlink>
    </w:p>
    <w:p w:rsidR="009D29B5" w:rsidRDefault="003763FE">
      <w:pPr>
        <w:pStyle w:val="TOC2"/>
        <w:tabs>
          <w:tab w:val="left" w:pos="1000"/>
          <w:tab w:val="right" w:leader="dot" w:pos="10070"/>
        </w:tabs>
        <w:rPr>
          <w:rFonts w:asciiTheme="minorHAnsi" w:eastAsiaTheme="minorEastAsia" w:hAnsiTheme="minorHAnsi" w:cstheme="minorBidi"/>
          <w:smallCaps w:val="0"/>
          <w:noProof/>
          <w:sz w:val="22"/>
          <w:szCs w:val="22"/>
        </w:rPr>
      </w:pPr>
      <w:hyperlink w:anchor="_Toc307928399" w:history="1">
        <w:r w:rsidR="009D29B5" w:rsidRPr="00225FAF">
          <w:rPr>
            <w:rStyle w:val="Hyperlink"/>
            <w:noProof/>
          </w:rPr>
          <w:t>4.11.</w:t>
        </w:r>
        <w:r w:rsidR="009D29B5">
          <w:rPr>
            <w:rFonts w:asciiTheme="minorHAnsi" w:eastAsiaTheme="minorEastAsia" w:hAnsiTheme="minorHAnsi" w:cstheme="minorBidi"/>
            <w:smallCaps w:val="0"/>
            <w:noProof/>
            <w:sz w:val="22"/>
            <w:szCs w:val="22"/>
          </w:rPr>
          <w:tab/>
        </w:r>
        <w:r w:rsidR="009D29B5" w:rsidRPr="00225FAF">
          <w:rPr>
            <w:rStyle w:val="Hyperlink"/>
            <w:noProof/>
          </w:rPr>
          <w:t>Corrections of SRF for GOES-14/15 Imagers</w:t>
        </w:r>
        <w:r w:rsidR="009D29B5">
          <w:rPr>
            <w:noProof/>
            <w:webHidden/>
          </w:rPr>
          <w:tab/>
        </w:r>
        <w:r>
          <w:rPr>
            <w:noProof/>
            <w:webHidden/>
          </w:rPr>
          <w:fldChar w:fldCharType="begin"/>
        </w:r>
        <w:r w:rsidR="009D29B5">
          <w:rPr>
            <w:noProof/>
            <w:webHidden/>
          </w:rPr>
          <w:instrText xml:space="preserve"> PAGEREF _Toc307928399 \h </w:instrText>
        </w:r>
        <w:r w:rsidR="00024E85">
          <w:rPr>
            <w:noProof/>
          </w:rPr>
        </w:r>
        <w:r>
          <w:rPr>
            <w:noProof/>
            <w:webHidden/>
          </w:rPr>
          <w:fldChar w:fldCharType="separate"/>
        </w:r>
        <w:r w:rsidR="009D29B5">
          <w:rPr>
            <w:noProof/>
            <w:webHidden/>
          </w:rPr>
          <w:t>54</w:t>
        </w:r>
        <w:r>
          <w:rPr>
            <w:noProof/>
            <w:webHidden/>
          </w:rPr>
          <w:fldChar w:fldCharType="end"/>
        </w:r>
      </w:hyperlink>
    </w:p>
    <w:p w:rsidR="009D29B5" w:rsidRDefault="003763FE">
      <w:pPr>
        <w:pStyle w:val="TOC1"/>
        <w:tabs>
          <w:tab w:val="left" w:pos="600"/>
          <w:tab w:val="right" w:leader="dot" w:pos="10070"/>
        </w:tabs>
        <w:rPr>
          <w:rFonts w:asciiTheme="minorHAnsi" w:eastAsiaTheme="minorEastAsia" w:hAnsiTheme="minorHAnsi" w:cstheme="minorBidi"/>
          <w:noProof/>
          <w:sz w:val="22"/>
          <w:szCs w:val="22"/>
        </w:rPr>
      </w:pPr>
      <w:hyperlink w:anchor="_Toc307928400" w:history="1">
        <w:r w:rsidR="009D29B5" w:rsidRPr="00225FAF">
          <w:rPr>
            <w:rStyle w:val="Hyperlink"/>
            <w:bCs/>
            <w:noProof/>
          </w:rPr>
          <w:t>5.</w:t>
        </w:r>
        <w:r w:rsidR="009D29B5">
          <w:rPr>
            <w:rFonts w:asciiTheme="minorHAnsi" w:eastAsiaTheme="minorEastAsia" w:hAnsiTheme="minorHAnsi" w:cstheme="minorBidi"/>
            <w:noProof/>
            <w:sz w:val="22"/>
            <w:szCs w:val="22"/>
          </w:rPr>
          <w:tab/>
        </w:r>
        <w:r w:rsidR="009D29B5" w:rsidRPr="00225FAF">
          <w:rPr>
            <w:rStyle w:val="Hyperlink"/>
            <w:bCs/>
            <w:noProof/>
          </w:rPr>
          <w:t>Product Validation</w:t>
        </w:r>
        <w:r w:rsidR="009D29B5">
          <w:rPr>
            <w:noProof/>
            <w:webHidden/>
          </w:rPr>
          <w:tab/>
        </w:r>
        <w:r>
          <w:rPr>
            <w:noProof/>
            <w:webHidden/>
          </w:rPr>
          <w:fldChar w:fldCharType="begin"/>
        </w:r>
        <w:r w:rsidR="009D29B5">
          <w:rPr>
            <w:noProof/>
            <w:webHidden/>
          </w:rPr>
          <w:instrText xml:space="preserve"> PAGEREF _Toc307928400 \h </w:instrText>
        </w:r>
        <w:r w:rsidR="00024E85">
          <w:rPr>
            <w:noProof/>
          </w:rPr>
        </w:r>
        <w:r>
          <w:rPr>
            <w:noProof/>
            <w:webHidden/>
          </w:rPr>
          <w:fldChar w:fldCharType="separate"/>
        </w:r>
        <w:r w:rsidR="009D29B5">
          <w:rPr>
            <w:noProof/>
            <w:webHidden/>
          </w:rPr>
          <w:t>57</w:t>
        </w:r>
        <w:r>
          <w:rPr>
            <w:noProof/>
            <w:webHidden/>
          </w:rPr>
          <w:fldChar w:fldCharType="end"/>
        </w:r>
      </w:hyperlink>
    </w:p>
    <w:p w:rsidR="009D29B5" w:rsidRDefault="003763F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7928401" w:history="1">
        <w:r w:rsidR="009D29B5" w:rsidRPr="00225FAF">
          <w:rPr>
            <w:rStyle w:val="Hyperlink"/>
            <w:noProof/>
          </w:rPr>
          <w:t>5.1.</w:t>
        </w:r>
        <w:r w:rsidR="009D29B5">
          <w:rPr>
            <w:rFonts w:asciiTheme="minorHAnsi" w:eastAsiaTheme="minorEastAsia" w:hAnsiTheme="minorHAnsi" w:cstheme="minorBidi"/>
            <w:smallCaps w:val="0"/>
            <w:noProof/>
            <w:sz w:val="22"/>
            <w:szCs w:val="22"/>
          </w:rPr>
          <w:tab/>
        </w:r>
        <w:r w:rsidR="009D29B5" w:rsidRPr="00225FAF">
          <w:rPr>
            <w:rStyle w:val="Hyperlink"/>
            <w:noProof/>
          </w:rPr>
          <w:t>Total Precipitable Water (TPW) from the Sounder</w:t>
        </w:r>
        <w:r w:rsidR="009D29B5">
          <w:rPr>
            <w:noProof/>
            <w:webHidden/>
          </w:rPr>
          <w:tab/>
        </w:r>
        <w:r>
          <w:rPr>
            <w:noProof/>
            <w:webHidden/>
          </w:rPr>
          <w:fldChar w:fldCharType="begin"/>
        </w:r>
        <w:r w:rsidR="009D29B5">
          <w:rPr>
            <w:noProof/>
            <w:webHidden/>
          </w:rPr>
          <w:instrText xml:space="preserve"> PAGEREF _Toc307928401 \h </w:instrText>
        </w:r>
        <w:r w:rsidR="00024E85">
          <w:rPr>
            <w:noProof/>
          </w:rPr>
        </w:r>
        <w:r>
          <w:rPr>
            <w:noProof/>
            <w:webHidden/>
          </w:rPr>
          <w:fldChar w:fldCharType="separate"/>
        </w:r>
        <w:r w:rsidR="009D29B5">
          <w:rPr>
            <w:noProof/>
            <w:webHidden/>
          </w:rPr>
          <w:t>57</w:t>
        </w:r>
        <w:r>
          <w:rPr>
            <w:noProof/>
            <w:webHidden/>
          </w:rPr>
          <w:fldChar w:fldCharType="end"/>
        </w:r>
      </w:hyperlink>
    </w:p>
    <w:p w:rsidR="009D29B5" w:rsidRDefault="003763FE">
      <w:pPr>
        <w:pStyle w:val="TOC3"/>
        <w:tabs>
          <w:tab w:val="left" w:pos="1200"/>
          <w:tab w:val="right" w:leader="dot" w:pos="10070"/>
        </w:tabs>
        <w:rPr>
          <w:rFonts w:asciiTheme="minorHAnsi" w:eastAsiaTheme="minorEastAsia" w:hAnsiTheme="minorHAnsi" w:cstheme="minorBidi"/>
          <w:i w:val="0"/>
          <w:noProof/>
          <w:sz w:val="22"/>
          <w:szCs w:val="22"/>
        </w:rPr>
      </w:pPr>
      <w:hyperlink w:anchor="_Toc307928402" w:history="1">
        <w:r w:rsidR="009D29B5" w:rsidRPr="00225FAF">
          <w:rPr>
            <w:rStyle w:val="Hyperlink"/>
            <w:noProof/>
          </w:rPr>
          <w:t>5.1.1.</w:t>
        </w:r>
        <w:r w:rsidR="009D29B5">
          <w:rPr>
            <w:rFonts w:asciiTheme="minorHAnsi" w:eastAsiaTheme="minorEastAsia" w:hAnsiTheme="minorHAnsi" w:cstheme="minorBidi"/>
            <w:i w:val="0"/>
            <w:noProof/>
            <w:sz w:val="22"/>
            <w:szCs w:val="22"/>
          </w:rPr>
          <w:tab/>
        </w:r>
        <w:r w:rsidR="009D29B5" w:rsidRPr="00225FAF">
          <w:rPr>
            <w:rStyle w:val="Hyperlink"/>
            <w:noProof/>
          </w:rPr>
          <w:t>Validation of Precipitable Water (PW) Retrievals from the GOES-15 Sounder</w:t>
        </w:r>
        <w:r w:rsidR="009D29B5">
          <w:rPr>
            <w:noProof/>
            <w:webHidden/>
          </w:rPr>
          <w:tab/>
        </w:r>
        <w:r>
          <w:rPr>
            <w:noProof/>
            <w:webHidden/>
          </w:rPr>
          <w:fldChar w:fldCharType="begin"/>
        </w:r>
        <w:r w:rsidR="009D29B5">
          <w:rPr>
            <w:noProof/>
            <w:webHidden/>
          </w:rPr>
          <w:instrText xml:space="preserve"> PAGEREF _Toc307928402 \h </w:instrText>
        </w:r>
        <w:r w:rsidR="00024E85">
          <w:rPr>
            <w:noProof/>
          </w:rPr>
        </w:r>
        <w:r>
          <w:rPr>
            <w:noProof/>
            <w:webHidden/>
          </w:rPr>
          <w:fldChar w:fldCharType="separate"/>
        </w:r>
        <w:r w:rsidR="009D29B5">
          <w:rPr>
            <w:noProof/>
            <w:webHidden/>
          </w:rPr>
          <w:t>57</w:t>
        </w:r>
        <w:r>
          <w:rPr>
            <w:noProof/>
            <w:webHidden/>
          </w:rPr>
          <w:fldChar w:fldCharType="end"/>
        </w:r>
      </w:hyperlink>
    </w:p>
    <w:p w:rsidR="009D29B5" w:rsidRDefault="003763F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7928403" w:history="1">
        <w:r w:rsidR="009D29B5" w:rsidRPr="00225FAF">
          <w:rPr>
            <w:rStyle w:val="Hyperlink"/>
            <w:noProof/>
          </w:rPr>
          <w:t>5.2.</w:t>
        </w:r>
        <w:r w:rsidR="009D29B5">
          <w:rPr>
            <w:rFonts w:asciiTheme="minorHAnsi" w:eastAsiaTheme="minorEastAsia" w:hAnsiTheme="minorHAnsi" w:cstheme="minorBidi"/>
            <w:smallCaps w:val="0"/>
            <w:noProof/>
            <w:sz w:val="22"/>
            <w:szCs w:val="22"/>
          </w:rPr>
          <w:tab/>
        </w:r>
        <w:r w:rsidR="009D29B5" w:rsidRPr="00225FAF">
          <w:rPr>
            <w:rStyle w:val="Hyperlink"/>
            <w:noProof/>
          </w:rPr>
          <w:t>Lifted Index (LI) from the Sounder</w:t>
        </w:r>
        <w:r w:rsidR="009D29B5">
          <w:rPr>
            <w:noProof/>
            <w:webHidden/>
          </w:rPr>
          <w:tab/>
        </w:r>
        <w:r>
          <w:rPr>
            <w:noProof/>
            <w:webHidden/>
          </w:rPr>
          <w:fldChar w:fldCharType="begin"/>
        </w:r>
        <w:r w:rsidR="009D29B5">
          <w:rPr>
            <w:noProof/>
            <w:webHidden/>
          </w:rPr>
          <w:instrText xml:space="preserve"> PAGEREF _Toc307928403 \h </w:instrText>
        </w:r>
        <w:r w:rsidR="00024E85">
          <w:rPr>
            <w:noProof/>
          </w:rPr>
        </w:r>
        <w:r>
          <w:rPr>
            <w:noProof/>
            <w:webHidden/>
          </w:rPr>
          <w:fldChar w:fldCharType="separate"/>
        </w:r>
        <w:r w:rsidR="009D29B5">
          <w:rPr>
            <w:noProof/>
            <w:webHidden/>
          </w:rPr>
          <w:t>64</w:t>
        </w:r>
        <w:r>
          <w:rPr>
            <w:noProof/>
            <w:webHidden/>
          </w:rPr>
          <w:fldChar w:fldCharType="end"/>
        </w:r>
      </w:hyperlink>
    </w:p>
    <w:p w:rsidR="009D29B5" w:rsidRDefault="003763F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7928404" w:history="1">
        <w:r w:rsidR="009D29B5" w:rsidRPr="00225FAF">
          <w:rPr>
            <w:rStyle w:val="Hyperlink"/>
            <w:noProof/>
          </w:rPr>
          <w:t>5.3.</w:t>
        </w:r>
        <w:r w:rsidR="009D29B5">
          <w:rPr>
            <w:rFonts w:asciiTheme="minorHAnsi" w:eastAsiaTheme="minorEastAsia" w:hAnsiTheme="minorHAnsi" w:cstheme="minorBidi"/>
            <w:smallCaps w:val="0"/>
            <w:noProof/>
            <w:sz w:val="22"/>
            <w:szCs w:val="22"/>
          </w:rPr>
          <w:tab/>
        </w:r>
        <w:r w:rsidR="009D29B5" w:rsidRPr="00225FAF">
          <w:rPr>
            <w:rStyle w:val="Hyperlink"/>
            <w:noProof/>
          </w:rPr>
          <w:t>Cloud Parameters from the Sounder and Imager</w:t>
        </w:r>
        <w:r w:rsidR="009D29B5">
          <w:rPr>
            <w:noProof/>
            <w:webHidden/>
          </w:rPr>
          <w:tab/>
        </w:r>
        <w:r>
          <w:rPr>
            <w:noProof/>
            <w:webHidden/>
          </w:rPr>
          <w:fldChar w:fldCharType="begin"/>
        </w:r>
        <w:r w:rsidR="009D29B5">
          <w:rPr>
            <w:noProof/>
            <w:webHidden/>
          </w:rPr>
          <w:instrText xml:space="preserve"> PAGEREF _Toc307928404 \h </w:instrText>
        </w:r>
        <w:r w:rsidR="00024E85">
          <w:rPr>
            <w:noProof/>
          </w:rPr>
        </w:r>
        <w:r>
          <w:rPr>
            <w:noProof/>
            <w:webHidden/>
          </w:rPr>
          <w:fldChar w:fldCharType="separate"/>
        </w:r>
        <w:r w:rsidR="009D29B5">
          <w:rPr>
            <w:noProof/>
            <w:webHidden/>
          </w:rPr>
          <w:t>66</w:t>
        </w:r>
        <w:r>
          <w:rPr>
            <w:noProof/>
            <w:webHidden/>
          </w:rPr>
          <w:fldChar w:fldCharType="end"/>
        </w:r>
      </w:hyperlink>
    </w:p>
    <w:p w:rsidR="009D29B5" w:rsidRDefault="003763F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7928405" w:history="1">
        <w:r w:rsidR="009D29B5" w:rsidRPr="00225FAF">
          <w:rPr>
            <w:rStyle w:val="Hyperlink"/>
            <w:noProof/>
          </w:rPr>
          <w:t>5.4.</w:t>
        </w:r>
        <w:r w:rsidR="009D29B5">
          <w:rPr>
            <w:rFonts w:asciiTheme="minorHAnsi" w:eastAsiaTheme="minorEastAsia" w:hAnsiTheme="minorHAnsi" w:cstheme="minorBidi"/>
            <w:smallCaps w:val="0"/>
            <w:noProof/>
            <w:sz w:val="22"/>
            <w:szCs w:val="22"/>
          </w:rPr>
          <w:tab/>
        </w:r>
        <w:r w:rsidR="009D29B5" w:rsidRPr="00225FAF">
          <w:rPr>
            <w:rStyle w:val="Hyperlink"/>
            <w:noProof/>
          </w:rPr>
          <w:t>Atmospheric Motion Vectors (AMVs) from the Imager</w:t>
        </w:r>
        <w:r w:rsidR="009D29B5">
          <w:rPr>
            <w:noProof/>
            <w:webHidden/>
          </w:rPr>
          <w:tab/>
        </w:r>
        <w:r>
          <w:rPr>
            <w:noProof/>
            <w:webHidden/>
          </w:rPr>
          <w:fldChar w:fldCharType="begin"/>
        </w:r>
        <w:r w:rsidR="009D29B5">
          <w:rPr>
            <w:noProof/>
            <w:webHidden/>
          </w:rPr>
          <w:instrText xml:space="preserve"> PAGEREF _Toc307928405 \h </w:instrText>
        </w:r>
        <w:r w:rsidR="00024E85">
          <w:rPr>
            <w:noProof/>
          </w:rPr>
        </w:r>
        <w:r>
          <w:rPr>
            <w:noProof/>
            <w:webHidden/>
          </w:rPr>
          <w:fldChar w:fldCharType="separate"/>
        </w:r>
        <w:r w:rsidR="009D29B5">
          <w:rPr>
            <w:noProof/>
            <w:webHidden/>
          </w:rPr>
          <w:t>69</w:t>
        </w:r>
        <w:r>
          <w:rPr>
            <w:noProof/>
            <w:webHidden/>
          </w:rPr>
          <w:fldChar w:fldCharType="end"/>
        </w:r>
      </w:hyperlink>
    </w:p>
    <w:p w:rsidR="009D29B5" w:rsidRDefault="003763F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7928406" w:history="1">
        <w:r w:rsidR="009D29B5" w:rsidRPr="00225FAF">
          <w:rPr>
            <w:rStyle w:val="Hyperlink"/>
            <w:noProof/>
          </w:rPr>
          <w:t>5.5.</w:t>
        </w:r>
        <w:r w:rsidR="009D29B5">
          <w:rPr>
            <w:rFonts w:asciiTheme="minorHAnsi" w:eastAsiaTheme="minorEastAsia" w:hAnsiTheme="minorHAnsi" w:cstheme="minorBidi"/>
            <w:smallCaps w:val="0"/>
            <w:noProof/>
            <w:sz w:val="22"/>
            <w:szCs w:val="22"/>
          </w:rPr>
          <w:tab/>
        </w:r>
        <w:r w:rsidR="009D29B5" w:rsidRPr="00225FAF">
          <w:rPr>
            <w:rStyle w:val="Hyperlink"/>
            <w:noProof/>
            <w:snapToGrid w:val="0"/>
          </w:rPr>
          <w:t>Clear Sky Brightness Temperature (CSBT) from the Imager</w:t>
        </w:r>
        <w:r w:rsidR="009D29B5">
          <w:rPr>
            <w:noProof/>
            <w:webHidden/>
          </w:rPr>
          <w:tab/>
        </w:r>
        <w:r>
          <w:rPr>
            <w:noProof/>
            <w:webHidden/>
          </w:rPr>
          <w:fldChar w:fldCharType="begin"/>
        </w:r>
        <w:r w:rsidR="009D29B5">
          <w:rPr>
            <w:noProof/>
            <w:webHidden/>
          </w:rPr>
          <w:instrText xml:space="preserve"> PAGEREF _Toc307928406 \h </w:instrText>
        </w:r>
        <w:r w:rsidR="00024E85">
          <w:rPr>
            <w:noProof/>
          </w:rPr>
        </w:r>
        <w:r>
          <w:rPr>
            <w:noProof/>
            <w:webHidden/>
          </w:rPr>
          <w:fldChar w:fldCharType="separate"/>
        </w:r>
        <w:r w:rsidR="009D29B5">
          <w:rPr>
            <w:noProof/>
            <w:webHidden/>
          </w:rPr>
          <w:t>71</w:t>
        </w:r>
        <w:r>
          <w:rPr>
            <w:noProof/>
            <w:webHidden/>
          </w:rPr>
          <w:fldChar w:fldCharType="end"/>
        </w:r>
      </w:hyperlink>
    </w:p>
    <w:p w:rsidR="009D29B5" w:rsidRDefault="003763F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7928407" w:history="1">
        <w:r w:rsidR="009D29B5" w:rsidRPr="00225FAF">
          <w:rPr>
            <w:rStyle w:val="Hyperlink"/>
            <w:noProof/>
          </w:rPr>
          <w:t>5.6.</w:t>
        </w:r>
        <w:r w:rsidR="009D29B5">
          <w:rPr>
            <w:rFonts w:asciiTheme="minorHAnsi" w:eastAsiaTheme="minorEastAsia" w:hAnsiTheme="minorHAnsi" w:cstheme="minorBidi"/>
            <w:smallCaps w:val="0"/>
            <w:noProof/>
            <w:sz w:val="22"/>
            <w:szCs w:val="22"/>
          </w:rPr>
          <w:tab/>
        </w:r>
        <w:r w:rsidR="009D29B5" w:rsidRPr="00225FAF">
          <w:rPr>
            <w:rStyle w:val="Hyperlink"/>
            <w:noProof/>
          </w:rPr>
          <w:t>Sea Surface Temperature (SST) from the Imager</w:t>
        </w:r>
        <w:r w:rsidR="009D29B5">
          <w:rPr>
            <w:noProof/>
            <w:webHidden/>
          </w:rPr>
          <w:tab/>
        </w:r>
        <w:r>
          <w:rPr>
            <w:noProof/>
            <w:webHidden/>
          </w:rPr>
          <w:fldChar w:fldCharType="begin"/>
        </w:r>
        <w:r w:rsidR="009D29B5">
          <w:rPr>
            <w:noProof/>
            <w:webHidden/>
          </w:rPr>
          <w:instrText xml:space="preserve"> PAGEREF _Toc307928407 \h </w:instrText>
        </w:r>
        <w:r w:rsidR="00024E85">
          <w:rPr>
            <w:noProof/>
          </w:rPr>
        </w:r>
        <w:r>
          <w:rPr>
            <w:noProof/>
            <w:webHidden/>
          </w:rPr>
          <w:fldChar w:fldCharType="separate"/>
        </w:r>
        <w:r w:rsidR="009D29B5">
          <w:rPr>
            <w:noProof/>
            <w:webHidden/>
          </w:rPr>
          <w:t>72</w:t>
        </w:r>
        <w:r>
          <w:rPr>
            <w:noProof/>
            <w:webHidden/>
          </w:rPr>
          <w:fldChar w:fldCharType="end"/>
        </w:r>
      </w:hyperlink>
    </w:p>
    <w:p w:rsidR="009D29B5" w:rsidRDefault="003763F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7928408" w:history="1">
        <w:r w:rsidR="009D29B5" w:rsidRPr="00225FAF">
          <w:rPr>
            <w:rStyle w:val="Hyperlink"/>
            <w:noProof/>
          </w:rPr>
          <w:t>5.7.</w:t>
        </w:r>
        <w:r w:rsidR="009D29B5">
          <w:rPr>
            <w:rFonts w:asciiTheme="minorHAnsi" w:eastAsiaTheme="minorEastAsia" w:hAnsiTheme="minorHAnsi" w:cstheme="minorBidi"/>
            <w:smallCaps w:val="0"/>
            <w:noProof/>
            <w:sz w:val="22"/>
            <w:szCs w:val="22"/>
          </w:rPr>
          <w:tab/>
        </w:r>
        <w:r w:rsidR="009D29B5" w:rsidRPr="00225FAF">
          <w:rPr>
            <w:rStyle w:val="Hyperlink"/>
            <w:noProof/>
          </w:rPr>
          <w:t>Fire Detection and Characterization</w:t>
        </w:r>
        <w:r w:rsidR="009D29B5">
          <w:rPr>
            <w:noProof/>
            <w:webHidden/>
          </w:rPr>
          <w:tab/>
        </w:r>
        <w:r>
          <w:rPr>
            <w:noProof/>
            <w:webHidden/>
          </w:rPr>
          <w:fldChar w:fldCharType="begin"/>
        </w:r>
        <w:r w:rsidR="009D29B5">
          <w:rPr>
            <w:noProof/>
            <w:webHidden/>
          </w:rPr>
          <w:instrText xml:space="preserve"> PAGEREF _Toc307928408 \h </w:instrText>
        </w:r>
        <w:r w:rsidR="00024E85">
          <w:rPr>
            <w:noProof/>
          </w:rPr>
        </w:r>
        <w:r>
          <w:rPr>
            <w:noProof/>
            <w:webHidden/>
          </w:rPr>
          <w:fldChar w:fldCharType="separate"/>
        </w:r>
        <w:r w:rsidR="009D29B5">
          <w:rPr>
            <w:noProof/>
            <w:webHidden/>
          </w:rPr>
          <w:t>76</w:t>
        </w:r>
        <w:r>
          <w:rPr>
            <w:noProof/>
            <w:webHidden/>
          </w:rPr>
          <w:fldChar w:fldCharType="end"/>
        </w:r>
      </w:hyperlink>
    </w:p>
    <w:p w:rsidR="009D29B5" w:rsidRDefault="003763F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7928409" w:history="1">
        <w:r w:rsidR="009D29B5" w:rsidRPr="00225FAF">
          <w:rPr>
            <w:rStyle w:val="Hyperlink"/>
            <w:noProof/>
          </w:rPr>
          <w:t>5.8.</w:t>
        </w:r>
        <w:r w:rsidR="009D29B5">
          <w:rPr>
            <w:rFonts w:asciiTheme="minorHAnsi" w:eastAsiaTheme="minorEastAsia" w:hAnsiTheme="minorHAnsi" w:cstheme="minorBidi"/>
            <w:smallCaps w:val="0"/>
            <w:noProof/>
            <w:sz w:val="22"/>
            <w:szCs w:val="22"/>
          </w:rPr>
          <w:tab/>
        </w:r>
        <w:r w:rsidR="009D29B5" w:rsidRPr="00225FAF">
          <w:rPr>
            <w:rStyle w:val="Hyperlink"/>
            <w:noProof/>
          </w:rPr>
          <w:t>Volcanic Ash Detection</w:t>
        </w:r>
        <w:r w:rsidR="009D29B5">
          <w:rPr>
            <w:noProof/>
            <w:webHidden/>
          </w:rPr>
          <w:tab/>
        </w:r>
        <w:r>
          <w:rPr>
            <w:noProof/>
            <w:webHidden/>
          </w:rPr>
          <w:fldChar w:fldCharType="begin"/>
        </w:r>
        <w:r w:rsidR="009D29B5">
          <w:rPr>
            <w:noProof/>
            <w:webHidden/>
          </w:rPr>
          <w:instrText xml:space="preserve"> PAGEREF _Toc307928409 \h </w:instrText>
        </w:r>
        <w:r w:rsidR="00024E85">
          <w:rPr>
            <w:noProof/>
          </w:rPr>
        </w:r>
        <w:r>
          <w:rPr>
            <w:noProof/>
            <w:webHidden/>
          </w:rPr>
          <w:fldChar w:fldCharType="separate"/>
        </w:r>
        <w:r w:rsidR="009D29B5">
          <w:rPr>
            <w:noProof/>
            <w:webHidden/>
          </w:rPr>
          <w:t>78</w:t>
        </w:r>
        <w:r>
          <w:rPr>
            <w:noProof/>
            <w:webHidden/>
          </w:rPr>
          <w:fldChar w:fldCharType="end"/>
        </w:r>
      </w:hyperlink>
    </w:p>
    <w:p w:rsidR="009D29B5" w:rsidRDefault="003763F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7928410" w:history="1">
        <w:r w:rsidR="009D29B5" w:rsidRPr="00225FAF">
          <w:rPr>
            <w:rStyle w:val="Hyperlink"/>
            <w:noProof/>
          </w:rPr>
          <w:t>5.9.</w:t>
        </w:r>
        <w:r w:rsidR="009D29B5">
          <w:rPr>
            <w:rFonts w:asciiTheme="minorHAnsi" w:eastAsiaTheme="minorEastAsia" w:hAnsiTheme="minorHAnsi" w:cstheme="minorBidi"/>
            <w:smallCaps w:val="0"/>
            <w:noProof/>
            <w:sz w:val="22"/>
            <w:szCs w:val="22"/>
          </w:rPr>
          <w:tab/>
        </w:r>
        <w:r w:rsidR="009D29B5" w:rsidRPr="00225FAF">
          <w:rPr>
            <w:rStyle w:val="Hyperlink"/>
            <w:noProof/>
          </w:rPr>
          <w:t>Total Column Ozone</w:t>
        </w:r>
        <w:r w:rsidR="009D29B5">
          <w:rPr>
            <w:noProof/>
            <w:webHidden/>
          </w:rPr>
          <w:tab/>
        </w:r>
        <w:r>
          <w:rPr>
            <w:noProof/>
            <w:webHidden/>
          </w:rPr>
          <w:fldChar w:fldCharType="begin"/>
        </w:r>
        <w:r w:rsidR="009D29B5">
          <w:rPr>
            <w:noProof/>
            <w:webHidden/>
          </w:rPr>
          <w:instrText xml:space="preserve"> PAGEREF _Toc307928410 \h </w:instrText>
        </w:r>
        <w:r w:rsidR="00024E85">
          <w:rPr>
            <w:noProof/>
          </w:rPr>
        </w:r>
        <w:r>
          <w:rPr>
            <w:noProof/>
            <w:webHidden/>
          </w:rPr>
          <w:fldChar w:fldCharType="separate"/>
        </w:r>
        <w:r w:rsidR="009D29B5">
          <w:rPr>
            <w:noProof/>
            <w:webHidden/>
          </w:rPr>
          <w:t>79</w:t>
        </w:r>
        <w:r>
          <w:rPr>
            <w:noProof/>
            <w:webHidden/>
          </w:rPr>
          <w:fldChar w:fldCharType="end"/>
        </w:r>
      </w:hyperlink>
    </w:p>
    <w:p w:rsidR="009D29B5" w:rsidRDefault="003763FE">
      <w:pPr>
        <w:pStyle w:val="TOC2"/>
        <w:tabs>
          <w:tab w:val="left" w:pos="1000"/>
          <w:tab w:val="right" w:leader="dot" w:pos="10070"/>
        </w:tabs>
        <w:rPr>
          <w:rFonts w:asciiTheme="minorHAnsi" w:eastAsiaTheme="minorEastAsia" w:hAnsiTheme="minorHAnsi" w:cstheme="minorBidi"/>
          <w:smallCaps w:val="0"/>
          <w:noProof/>
          <w:sz w:val="22"/>
          <w:szCs w:val="22"/>
        </w:rPr>
      </w:pPr>
      <w:hyperlink w:anchor="_Toc307928411" w:history="1">
        <w:r w:rsidR="009D29B5" w:rsidRPr="00225FAF">
          <w:rPr>
            <w:rStyle w:val="Hyperlink"/>
            <w:noProof/>
          </w:rPr>
          <w:t>5.10.</w:t>
        </w:r>
        <w:r w:rsidR="009D29B5">
          <w:rPr>
            <w:rFonts w:asciiTheme="minorHAnsi" w:eastAsiaTheme="minorEastAsia" w:hAnsiTheme="minorHAnsi" w:cstheme="minorBidi"/>
            <w:smallCaps w:val="0"/>
            <w:noProof/>
            <w:sz w:val="22"/>
            <w:szCs w:val="22"/>
          </w:rPr>
          <w:tab/>
        </w:r>
        <w:r w:rsidR="009D29B5" w:rsidRPr="00225FAF">
          <w:rPr>
            <w:rStyle w:val="Hyperlink"/>
            <w:noProof/>
          </w:rPr>
          <w:t>GOES Surface and Insolation Product (GSIP)</w:t>
        </w:r>
        <w:r w:rsidR="009D29B5">
          <w:rPr>
            <w:noProof/>
            <w:webHidden/>
          </w:rPr>
          <w:tab/>
        </w:r>
        <w:r>
          <w:rPr>
            <w:noProof/>
            <w:webHidden/>
          </w:rPr>
          <w:fldChar w:fldCharType="begin"/>
        </w:r>
        <w:r w:rsidR="009D29B5">
          <w:rPr>
            <w:noProof/>
            <w:webHidden/>
          </w:rPr>
          <w:instrText xml:space="preserve"> PAGEREF _Toc307928411 \h </w:instrText>
        </w:r>
        <w:r w:rsidR="00024E85">
          <w:rPr>
            <w:noProof/>
          </w:rPr>
        </w:r>
        <w:r>
          <w:rPr>
            <w:noProof/>
            <w:webHidden/>
          </w:rPr>
          <w:fldChar w:fldCharType="separate"/>
        </w:r>
        <w:r w:rsidR="009D29B5">
          <w:rPr>
            <w:noProof/>
            <w:webHidden/>
          </w:rPr>
          <w:t>80</w:t>
        </w:r>
        <w:r>
          <w:rPr>
            <w:noProof/>
            <w:webHidden/>
          </w:rPr>
          <w:fldChar w:fldCharType="end"/>
        </w:r>
      </w:hyperlink>
    </w:p>
    <w:p w:rsidR="009D29B5" w:rsidRDefault="003763FE">
      <w:pPr>
        <w:pStyle w:val="TOC2"/>
        <w:tabs>
          <w:tab w:val="left" w:pos="1000"/>
          <w:tab w:val="right" w:leader="dot" w:pos="10070"/>
        </w:tabs>
        <w:rPr>
          <w:rFonts w:asciiTheme="minorHAnsi" w:eastAsiaTheme="minorEastAsia" w:hAnsiTheme="minorHAnsi" w:cstheme="minorBidi"/>
          <w:smallCaps w:val="0"/>
          <w:noProof/>
          <w:sz w:val="22"/>
          <w:szCs w:val="22"/>
        </w:rPr>
      </w:pPr>
      <w:hyperlink w:anchor="_Toc307928412" w:history="1">
        <w:r w:rsidR="009D29B5" w:rsidRPr="00225FAF">
          <w:rPr>
            <w:rStyle w:val="Hyperlink"/>
            <w:noProof/>
          </w:rPr>
          <w:t>5.11.</w:t>
        </w:r>
        <w:r w:rsidR="009D29B5">
          <w:rPr>
            <w:rFonts w:asciiTheme="minorHAnsi" w:eastAsiaTheme="minorEastAsia" w:hAnsiTheme="minorHAnsi" w:cstheme="minorBidi"/>
            <w:smallCaps w:val="0"/>
            <w:noProof/>
            <w:sz w:val="22"/>
            <w:szCs w:val="22"/>
          </w:rPr>
          <w:tab/>
        </w:r>
        <w:r w:rsidR="009D29B5" w:rsidRPr="00225FAF">
          <w:rPr>
            <w:rStyle w:val="Hyperlink"/>
            <w:noProof/>
          </w:rPr>
          <w:t>Precipitation and Tropical Applications</w:t>
        </w:r>
        <w:r w:rsidR="009D29B5">
          <w:rPr>
            <w:noProof/>
            <w:webHidden/>
          </w:rPr>
          <w:tab/>
        </w:r>
        <w:r>
          <w:rPr>
            <w:noProof/>
            <w:webHidden/>
          </w:rPr>
          <w:fldChar w:fldCharType="begin"/>
        </w:r>
        <w:r w:rsidR="009D29B5">
          <w:rPr>
            <w:noProof/>
            <w:webHidden/>
          </w:rPr>
          <w:instrText xml:space="preserve"> PAGEREF _Toc307928412 \h </w:instrText>
        </w:r>
        <w:r w:rsidR="00024E85">
          <w:rPr>
            <w:noProof/>
          </w:rPr>
        </w:r>
        <w:r>
          <w:rPr>
            <w:noProof/>
            <w:webHidden/>
          </w:rPr>
          <w:fldChar w:fldCharType="separate"/>
        </w:r>
        <w:r w:rsidR="009D29B5">
          <w:rPr>
            <w:noProof/>
            <w:webHidden/>
          </w:rPr>
          <w:t>82</w:t>
        </w:r>
        <w:r>
          <w:rPr>
            <w:noProof/>
            <w:webHidden/>
          </w:rPr>
          <w:fldChar w:fldCharType="end"/>
        </w:r>
      </w:hyperlink>
    </w:p>
    <w:p w:rsidR="009D29B5" w:rsidRDefault="003763FE">
      <w:pPr>
        <w:pStyle w:val="TOC1"/>
        <w:tabs>
          <w:tab w:val="left" w:pos="600"/>
          <w:tab w:val="right" w:leader="dot" w:pos="10070"/>
        </w:tabs>
        <w:rPr>
          <w:rFonts w:asciiTheme="minorHAnsi" w:eastAsiaTheme="minorEastAsia" w:hAnsiTheme="minorHAnsi" w:cstheme="minorBidi"/>
          <w:noProof/>
          <w:sz w:val="22"/>
          <w:szCs w:val="22"/>
        </w:rPr>
      </w:pPr>
      <w:hyperlink w:anchor="_Toc307928413" w:history="1">
        <w:r w:rsidR="009D29B5" w:rsidRPr="00225FAF">
          <w:rPr>
            <w:rStyle w:val="Hyperlink"/>
            <w:noProof/>
          </w:rPr>
          <w:t>6.</w:t>
        </w:r>
        <w:r w:rsidR="009D29B5">
          <w:rPr>
            <w:rFonts w:asciiTheme="minorHAnsi" w:eastAsiaTheme="minorEastAsia" w:hAnsiTheme="minorHAnsi" w:cstheme="minorBidi"/>
            <w:noProof/>
            <w:sz w:val="22"/>
            <w:szCs w:val="22"/>
          </w:rPr>
          <w:tab/>
        </w:r>
        <w:r w:rsidR="009D29B5" w:rsidRPr="00225FAF">
          <w:rPr>
            <w:rStyle w:val="Hyperlink"/>
            <w:noProof/>
          </w:rPr>
          <w:t>Other Accomplishments with GOES-15</w:t>
        </w:r>
        <w:r w:rsidR="009D29B5">
          <w:rPr>
            <w:noProof/>
            <w:webHidden/>
          </w:rPr>
          <w:tab/>
        </w:r>
        <w:r>
          <w:rPr>
            <w:noProof/>
            <w:webHidden/>
          </w:rPr>
          <w:fldChar w:fldCharType="begin"/>
        </w:r>
        <w:r w:rsidR="009D29B5">
          <w:rPr>
            <w:noProof/>
            <w:webHidden/>
          </w:rPr>
          <w:instrText xml:space="preserve"> PAGEREF _Toc307928413 \h </w:instrText>
        </w:r>
        <w:r w:rsidR="00024E85">
          <w:rPr>
            <w:noProof/>
          </w:rPr>
        </w:r>
        <w:r>
          <w:rPr>
            <w:noProof/>
            <w:webHidden/>
          </w:rPr>
          <w:fldChar w:fldCharType="separate"/>
        </w:r>
        <w:r w:rsidR="009D29B5">
          <w:rPr>
            <w:noProof/>
            <w:webHidden/>
          </w:rPr>
          <w:t>83</w:t>
        </w:r>
        <w:r>
          <w:rPr>
            <w:noProof/>
            <w:webHidden/>
          </w:rPr>
          <w:fldChar w:fldCharType="end"/>
        </w:r>
      </w:hyperlink>
    </w:p>
    <w:p w:rsidR="009D29B5" w:rsidRDefault="003763F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7928414" w:history="1">
        <w:r w:rsidR="009D29B5" w:rsidRPr="00225FAF">
          <w:rPr>
            <w:rStyle w:val="Hyperlink"/>
            <w:noProof/>
          </w:rPr>
          <w:t>6.1.</w:t>
        </w:r>
        <w:r w:rsidR="009D29B5">
          <w:rPr>
            <w:rFonts w:asciiTheme="minorHAnsi" w:eastAsiaTheme="minorEastAsia" w:hAnsiTheme="minorHAnsi" w:cstheme="minorBidi"/>
            <w:smallCaps w:val="0"/>
            <w:noProof/>
            <w:sz w:val="22"/>
            <w:szCs w:val="22"/>
          </w:rPr>
          <w:tab/>
        </w:r>
        <w:r w:rsidR="009D29B5" w:rsidRPr="00225FAF">
          <w:rPr>
            <w:rStyle w:val="Hyperlink"/>
            <w:noProof/>
          </w:rPr>
          <w:t>GOES-15 Imager Visible (band-1) SRF</w:t>
        </w:r>
        <w:r w:rsidR="009D29B5">
          <w:rPr>
            <w:noProof/>
            <w:webHidden/>
          </w:rPr>
          <w:tab/>
        </w:r>
        <w:r>
          <w:rPr>
            <w:noProof/>
            <w:webHidden/>
          </w:rPr>
          <w:fldChar w:fldCharType="begin"/>
        </w:r>
        <w:r w:rsidR="009D29B5">
          <w:rPr>
            <w:noProof/>
            <w:webHidden/>
          </w:rPr>
          <w:instrText xml:space="preserve"> PAGEREF _Toc307928414 \h </w:instrText>
        </w:r>
        <w:r w:rsidR="00024E85">
          <w:rPr>
            <w:noProof/>
          </w:rPr>
        </w:r>
        <w:r>
          <w:rPr>
            <w:noProof/>
            <w:webHidden/>
          </w:rPr>
          <w:fldChar w:fldCharType="separate"/>
        </w:r>
        <w:r w:rsidR="009D29B5">
          <w:rPr>
            <w:noProof/>
            <w:webHidden/>
          </w:rPr>
          <w:t>83</w:t>
        </w:r>
        <w:r>
          <w:rPr>
            <w:noProof/>
            <w:webHidden/>
          </w:rPr>
          <w:fldChar w:fldCharType="end"/>
        </w:r>
      </w:hyperlink>
    </w:p>
    <w:p w:rsidR="009D29B5" w:rsidRDefault="003763F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7928415" w:history="1">
        <w:r w:rsidR="009D29B5" w:rsidRPr="00225FAF">
          <w:rPr>
            <w:rStyle w:val="Hyperlink"/>
            <w:noProof/>
          </w:rPr>
          <w:t>6.2.</w:t>
        </w:r>
        <w:r w:rsidR="009D29B5">
          <w:rPr>
            <w:rFonts w:asciiTheme="minorHAnsi" w:eastAsiaTheme="minorEastAsia" w:hAnsiTheme="minorHAnsi" w:cstheme="minorBidi"/>
            <w:smallCaps w:val="0"/>
            <w:noProof/>
            <w:sz w:val="22"/>
            <w:szCs w:val="22"/>
          </w:rPr>
          <w:tab/>
        </w:r>
        <w:r w:rsidR="009D29B5" w:rsidRPr="00225FAF">
          <w:rPr>
            <w:rStyle w:val="Hyperlink"/>
            <w:noProof/>
          </w:rPr>
          <w:t>Lunar calibration</w:t>
        </w:r>
        <w:r w:rsidR="009D29B5">
          <w:rPr>
            <w:noProof/>
            <w:webHidden/>
          </w:rPr>
          <w:tab/>
        </w:r>
        <w:r>
          <w:rPr>
            <w:noProof/>
            <w:webHidden/>
          </w:rPr>
          <w:fldChar w:fldCharType="begin"/>
        </w:r>
        <w:r w:rsidR="009D29B5">
          <w:rPr>
            <w:noProof/>
            <w:webHidden/>
          </w:rPr>
          <w:instrText xml:space="preserve"> PAGEREF _Toc307928415 \h </w:instrText>
        </w:r>
        <w:r w:rsidR="00024E85">
          <w:rPr>
            <w:noProof/>
          </w:rPr>
        </w:r>
        <w:r>
          <w:rPr>
            <w:noProof/>
            <w:webHidden/>
          </w:rPr>
          <w:fldChar w:fldCharType="separate"/>
        </w:r>
        <w:r w:rsidR="009D29B5">
          <w:rPr>
            <w:noProof/>
            <w:webHidden/>
          </w:rPr>
          <w:t>86</w:t>
        </w:r>
        <w:r>
          <w:rPr>
            <w:noProof/>
            <w:webHidden/>
          </w:rPr>
          <w:fldChar w:fldCharType="end"/>
        </w:r>
      </w:hyperlink>
    </w:p>
    <w:p w:rsidR="009D29B5" w:rsidRDefault="003763F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7928416" w:history="1">
        <w:r w:rsidR="009D29B5" w:rsidRPr="00225FAF">
          <w:rPr>
            <w:rStyle w:val="Hyperlink"/>
            <w:noProof/>
          </w:rPr>
          <w:t>6.3.</w:t>
        </w:r>
        <w:r w:rsidR="009D29B5">
          <w:rPr>
            <w:rFonts w:asciiTheme="minorHAnsi" w:eastAsiaTheme="minorEastAsia" w:hAnsiTheme="minorHAnsi" w:cstheme="minorBidi"/>
            <w:smallCaps w:val="0"/>
            <w:noProof/>
            <w:sz w:val="22"/>
            <w:szCs w:val="22"/>
          </w:rPr>
          <w:tab/>
        </w:r>
        <w:r w:rsidR="009D29B5" w:rsidRPr="00225FAF">
          <w:rPr>
            <w:rStyle w:val="Hyperlink"/>
            <w:noProof/>
          </w:rPr>
          <w:t>Improved Image Navigation and Registration (INR) with GOES-15</w:t>
        </w:r>
        <w:r w:rsidR="009D29B5">
          <w:rPr>
            <w:noProof/>
            <w:webHidden/>
          </w:rPr>
          <w:tab/>
        </w:r>
        <w:r>
          <w:rPr>
            <w:noProof/>
            <w:webHidden/>
          </w:rPr>
          <w:fldChar w:fldCharType="begin"/>
        </w:r>
        <w:r w:rsidR="009D29B5">
          <w:rPr>
            <w:noProof/>
            <w:webHidden/>
          </w:rPr>
          <w:instrText xml:space="preserve"> PAGEREF _Toc307928416 \h </w:instrText>
        </w:r>
        <w:r w:rsidR="00024E85">
          <w:rPr>
            <w:noProof/>
          </w:rPr>
        </w:r>
        <w:r>
          <w:rPr>
            <w:noProof/>
            <w:webHidden/>
          </w:rPr>
          <w:fldChar w:fldCharType="separate"/>
        </w:r>
        <w:r w:rsidR="009D29B5">
          <w:rPr>
            <w:noProof/>
            <w:webHidden/>
          </w:rPr>
          <w:t>87</w:t>
        </w:r>
        <w:r>
          <w:rPr>
            <w:noProof/>
            <w:webHidden/>
          </w:rPr>
          <w:fldChar w:fldCharType="end"/>
        </w:r>
      </w:hyperlink>
    </w:p>
    <w:p w:rsidR="009D29B5" w:rsidRDefault="003763F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7928417" w:history="1">
        <w:r w:rsidR="009D29B5" w:rsidRPr="00225FAF">
          <w:rPr>
            <w:rStyle w:val="Hyperlink"/>
            <w:noProof/>
          </w:rPr>
          <w:t>6.4.</w:t>
        </w:r>
        <w:r w:rsidR="009D29B5">
          <w:rPr>
            <w:rFonts w:asciiTheme="minorHAnsi" w:eastAsiaTheme="minorEastAsia" w:hAnsiTheme="minorHAnsi" w:cstheme="minorBidi"/>
            <w:smallCaps w:val="0"/>
            <w:noProof/>
            <w:sz w:val="22"/>
            <w:szCs w:val="22"/>
          </w:rPr>
          <w:tab/>
        </w:r>
        <w:r w:rsidR="009D29B5" w:rsidRPr="00225FAF">
          <w:rPr>
            <w:rStyle w:val="Hyperlink"/>
            <w:noProof/>
          </w:rPr>
          <w:t>Special 1-minute Scans</w:t>
        </w:r>
        <w:r w:rsidR="009D29B5">
          <w:rPr>
            <w:noProof/>
            <w:webHidden/>
          </w:rPr>
          <w:tab/>
        </w:r>
        <w:r>
          <w:rPr>
            <w:noProof/>
            <w:webHidden/>
          </w:rPr>
          <w:fldChar w:fldCharType="begin"/>
        </w:r>
        <w:r w:rsidR="009D29B5">
          <w:rPr>
            <w:noProof/>
            <w:webHidden/>
          </w:rPr>
          <w:instrText xml:space="preserve"> PAGEREF _Toc307928417 \h </w:instrText>
        </w:r>
        <w:r w:rsidR="00024E85">
          <w:rPr>
            <w:noProof/>
          </w:rPr>
        </w:r>
        <w:r>
          <w:rPr>
            <w:noProof/>
            <w:webHidden/>
          </w:rPr>
          <w:fldChar w:fldCharType="separate"/>
        </w:r>
        <w:r w:rsidR="009D29B5">
          <w:rPr>
            <w:noProof/>
            <w:webHidden/>
          </w:rPr>
          <w:t>87</w:t>
        </w:r>
        <w:r>
          <w:rPr>
            <w:noProof/>
            <w:webHidden/>
          </w:rPr>
          <w:fldChar w:fldCharType="end"/>
        </w:r>
      </w:hyperlink>
    </w:p>
    <w:p w:rsidR="009D29B5" w:rsidRDefault="003763F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7928418" w:history="1">
        <w:r w:rsidR="009D29B5" w:rsidRPr="00225FAF">
          <w:rPr>
            <w:rStyle w:val="Hyperlink"/>
            <w:noProof/>
          </w:rPr>
          <w:t>6.5.</w:t>
        </w:r>
        <w:r w:rsidR="009D29B5">
          <w:rPr>
            <w:rFonts w:asciiTheme="minorHAnsi" w:eastAsiaTheme="minorEastAsia" w:hAnsiTheme="minorHAnsi" w:cstheme="minorBidi"/>
            <w:smallCaps w:val="0"/>
            <w:noProof/>
            <w:sz w:val="22"/>
            <w:szCs w:val="22"/>
          </w:rPr>
          <w:tab/>
        </w:r>
        <w:r w:rsidR="009D29B5" w:rsidRPr="00225FAF">
          <w:rPr>
            <w:rStyle w:val="Hyperlink"/>
            <w:noProof/>
          </w:rPr>
          <w:t>Special GOES-15 Scans</w:t>
        </w:r>
        <w:r w:rsidR="009D29B5">
          <w:rPr>
            <w:noProof/>
            <w:webHidden/>
          </w:rPr>
          <w:tab/>
        </w:r>
        <w:r>
          <w:rPr>
            <w:noProof/>
            <w:webHidden/>
          </w:rPr>
          <w:fldChar w:fldCharType="begin"/>
        </w:r>
        <w:r w:rsidR="009D29B5">
          <w:rPr>
            <w:noProof/>
            <w:webHidden/>
          </w:rPr>
          <w:instrText xml:space="preserve"> PAGEREF _Toc307928418 \h </w:instrText>
        </w:r>
        <w:r w:rsidR="00024E85">
          <w:rPr>
            <w:noProof/>
          </w:rPr>
        </w:r>
        <w:r>
          <w:rPr>
            <w:noProof/>
            <w:webHidden/>
          </w:rPr>
          <w:fldChar w:fldCharType="separate"/>
        </w:r>
        <w:r w:rsidR="009D29B5">
          <w:rPr>
            <w:noProof/>
            <w:webHidden/>
          </w:rPr>
          <w:t>87</w:t>
        </w:r>
        <w:r>
          <w:rPr>
            <w:noProof/>
            <w:webHidden/>
          </w:rPr>
          <w:fldChar w:fldCharType="end"/>
        </w:r>
      </w:hyperlink>
    </w:p>
    <w:p w:rsidR="009D29B5" w:rsidRDefault="003763FE">
      <w:pPr>
        <w:pStyle w:val="TOC1"/>
        <w:tabs>
          <w:tab w:val="left" w:pos="600"/>
          <w:tab w:val="right" w:leader="dot" w:pos="10070"/>
        </w:tabs>
        <w:rPr>
          <w:rFonts w:asciiTheme="minorHAnsi" w:eastAsiaTheme="minorEastAsia" w:hAnsiTheme="minorHAnsi" w:cstheme="minorBidi"/>
          <w:noProof/>
          <w:sz w:val="22"/>
          <w:szCs w:val="22"/>
        </w:rPr>
      </w:pPr>
      <w:hyperlink w:anchor="_Toc307928419" w:history="1">
        <w:r w:rsidR="009D29B5" w:rsidRPr="00225FAF">
          <w:rPr>
            <w:rStyle w:val="Hyperlink"/>
            <w:noProof/>
          </w:rPr>
          <w:t>7.</w:t>
        </w:r>
        <w:r w:rsidR="009D29B5">
          <w:rPr>
            <w:rFonts w:asciiTheme="minorHAnsi" w:eastAsiaTheme="minorEastAsia" w:hAnsiTheme="minorHAnsi" w:cstheme="minorBidi"/>
            <w:noProof/>
            <w:sz w:val="22"/>
            <w:szCs w:val="22"/>
          </w:rPr>
          <w:tab/>
        </w:r>
        <w:r w:rsidR="009D29B5" w:rsidRPr="00225FAF">
          <w:rPr>
            <w:rStyle w:val="Hyperlink"/>
            <w:noProof/>
          </w:rPr>
          <w:t>Super Rapid Scan Operations (SRSO)</w:t>
        </w:r>
        <w:r w:rsidR="009D29B5">
          <w:rPr>
            <w:noProof/>
            <w:webHidden/>
          </w:rPr>
          <w:tab/>
        </w:r>
        <w:r>
          <w:rPr>
            <w:noProof/>
            <w:webHidden/>
          </w:rPr>
          <w:fldChar w:fldCharType="begin"/>
        </w:r>
        <w:r w:rsidR="009D29B5">
          <w:rPr>
            <w:noProof/>
            <w:webHidden/>
          </w:rPr>
          <w:instrText xml:space="preserve"> PAGEREF _Toc307928419 \h </w:instrText>
        </w:r>
        <w:r w:rsidR="00024E85">
          <w:rPr>
            <w:noProof/>
          </w:rPr>
        </w:r>
        <w:r>
          <w:rPr>
            <w:noProof/>
            <w:webHidden/>
          </w:rPr>
          <w:fldChar w:fldCharType="separate"/>
        </w:r>
        <w:r w:rsidR="009D29B5">
          <w:rPr>
            <w:noProof/>
            <w:webHidden/>
          </w:rPr>
          <w:t>88</w:t>
        </w:r>
        <w:r>
          <w:rPr>
            <w:noProof/>
            <w:webHidden/>
          </w:rPr>
          <w:fldChar w:fldCharType="end"/>
        </w:r>
      </w:hyperlink>
    </w:p>
    <w:p w:rsidR="009D29B5" w:rsidRDefault="003763FE">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7928420" w:history="1">
        <w:r w:rsidR="009D29B5" w:rsidRPr="00225FAF">
          <w:rPr>
            <w:rStyle w:val="Hyperlink"/>
            <w:noProof/>
          </w:rPr>
          <w:t>7.1.</w:t>
        </w:r>
        <w:r w:rsidR="009D29B5">
          <w:rPr>
            <w:rFonts w:asciiTheme="minorHAnsi" w:eastAsiaTheme="minorEastAsia" w:hAnsiTheme="minorHAnsi" w:cstheme="minorBidi"/>
            <w:smallCaps w:val="0"/>
            <w:noProof/>
            <w:sz w:val="22"/>
            <w:szCs w:val="22"/>
          </w:rPr>
          <w:tab/>
        </w:r>
        <w:r w:rsidR="009D29B5" w:rsidRPr="00225FAF">
          <w:rPr>
            <w:rStyle w:val="Hyperlink"/>
            <w:noProof/>
          </w:rPr>
          <w:t>Overview of Operations, 11 September 2010, 1 minute SRSO, Southeast U.S.</w:t>
        </w:r>
        <w:r w:rsidR="009D29B5">
          <w:rPr>
            <w:noProof/>
            <w:webHidden/>
          </w:rPr>
          <w:tab/>
        </w:r>
        <w:r>
          <w:rPr>
            <w:noProof/>
            <w:webHidden/>
          </w:rPr>
          <w:fldChar w:fldCharType="begin"/>
        </w:r>
        <w:r w:rsidR="009D29B5">
          <w:rPr>
            <w:noProof/>
            <w:webHidden/>
          </w:rPr>
          <w:instrText xml:space="preserve"> PAGEREF _Toc307928420 \h </w:instrText>
        </w:r>
        <w:r w:rsidR="00024E85">
          <w:rPr>
            <w:noProof/>
          </w:rPr>
        </w:r>
        <w:r>
          <w:rPr>
            <w:noProof/>
            <w:webHidden/>
          </w:rPr>
          <w:fldChar w:fldCharType="separate"/>
        </w:r>
        <w:r w:rsidR="009D29B5">
          <w:rPr>
            <w:noProof/>
            <w:webHidden/>
          </w:rPr>
          <w:t>88</w:t>
        </w:r>
        <w:r>
          <w:rPr>
            <w:noProof/>
            <w:webHidden/>
          </w:rPr>
          <w:fldChar w:fldCharType="end"/>
        </w:r>
      </w:hyperlink>
    </w:p>
    <w:p w:rsidR="009D29B5" w:rsidRDefault="003763FE">
      <w:pPr>
        <w:pStyle w:val="TOC1"/>
        <w:tabs>
          <w:tab w:val="left" w:pos="600"/>
          <w:tab w:val="right" w:leader="dot" w:pos="10070"/>
        </w:tabs>
        <w:rPr>
          <w:rFonts w:asciiTheme="minorHAnsi" w:eastAsiaTheme="minorEastAsia" w:hAnsiTheme="minorHAnsi" w:cstheme="minorBidi"/>
          <w:noProof/>
          <w:sz w:val="22"/>
          <w:szCs w:val="22"/>
        </w:rPr>
      </w:pPr>
      <w:hyperlink w:anchor="_Toc307928421" w:history="1">
        <w:r w:rsidR="009D29B5" w:rsidRPr="00225FAF">
          <w:rPr>
            <w:rStyle w:val="Hyperlink"/>
            <w:noProof/>
          </w:rPr>
          <w:t>8.</w:t>
        </w:r>
        <w:r w:rsidR="009D29B5">
          <w:rPr>
            <w:rFonts w:asciiTheme="minorHAnsi" w:eastAsiaTheme="minorEastAsia" w:hAnsiTheme="minorHAnsi" w:cstheme="minorBidi"/>
            <w:noProof/>
            <w:sz w:val="22"/>
            <w:szCs w:val="22"/>
          </w:rPr>
          <w:tab/>
        </w:r>
        <w:r w:rsidR="009D29B5" w:rsidRPr="00225FAF">
          <w:rPr>
            <w:rStyle w:val="Hyperlink"/>
            <w:noProof/>
          </w:rPr>
          <w:t>Overall Recommendations Regarding this and Future GOES Science Tests</w:t>
        </w:r>
        <w:r w:rsidR="009D29B5">
          <w:rPr>
            <w:noProof/>
            <w:webHidden/>
          </w:rPr>
          <w:tab/>
        </w:r>
        <w:r>
          <w:rPr>
            <w:noProof/>
            <w:webHidden/>
          </w:rPr>
          <w:fldChar w:fldCharType="begin"/>
        </w:r>
        <w:r w:rsidR="009D29B5">
          <w:rPr>
            <w:noProof/>
            <w:webHidden/>
          </w:rPr>
          <w:instrText xml:space="preserve"> PAGEREF _Toc307928421 \h </w:instrText>
        </w:r>
        <w:r w:rsidR="00024E85">
          <w:rPr>
            <w:noProof/>
          </w:rPr>
        </w:r>
        <w:r>
          <w:rPr>
            <w:noProof/>
            <w:webHidden/>
          </w:rPr>
          <w:fldChar w:fldCharType="separate"/>
        </w:r>
        <w:r w:rsidR="009D29B5">
          <w:rPr>
            <w:noProof/>
            <w:webHidden/>
          </w:rPr>
          <w:t>92</w:t>
        </w:r>
        <w:r>
          <w:rPr>
            <w:noProof/>
            <w:webHidden/>
          </w:rPr>
          <w:fldChar w:fldCharType="end"/>
        </w:r>
      </w:hyperlink>
    </w:p>
    <w:p w:rsidR="009D29B5" w:rsidRDefault="003763FE">
      <w:pPr>
        <w:pStyle w:val="TOC1"/>
        <w:tabs>
          <w:tab w:val="right" w:leader="dot" w:pos="10070"/>
        </w:tabs>
        <w:rPr>
          <w:rFonts w:asciiTheme="minorHAnsi" w:eastAsiaTheme="minorEastAsia" w:hAnsiTheme="minorHAnsi" w:cstheme="minorBidi"/>
          <w:noProof/>
          <w:sz w:val="22"/>
          <w:szCs w:val="22"/>
        </w:rPr>
      </w:pPr>
      <w:hyperlink w:anchor="_Toc307928422" w:history="1">
        <w:r w:rsidR="009D29B5" w:rsidRPr="00225FAF">
          <w:rPr>
            <w:rStyle w:val="Hyperlink"/>
            <w:noProof/>
          </w:rPr>
          <w:t>Acknowledgments</w:t>
        </w:r>
        <w:r w:rsidR="009D29B5">
          <w:rPr>
            <w:noProof/>
            <w:webHidden/>
          </w:rPr>
          <w:tab/>
        </w:r>
        <w:r>
          <w:rPr>
            <w:noProof/>
            <w:webHidden/>
          </w:rPr>
          <w:fldChar w:fldCharType="begin"/>
        </w:r>
        <w:r w:rsidR="009D29B5">
          <w:rPr>
            <w:noProof/>
            <w:webHidden/>
          </w:rPr>
          <w:instrText xml:space="preserve"> PAGEREF _Toc307928422 \h </w:instrText>
        </w:r>
        <w:r w:rsidR="00024E85">
          <w:rPr>
            <w:noProof/>
          </w:rPr>
        </w:r>
        <w:r>
          <w:rPr>
            <w:noProof/>
            <w:webHidden/>
          </w:rPr>
          <w:fldChar w:fldCharType="separate"/>
        </w:r>
        <w:r w:rsidR="009D29B5">
          <w:rPr>
            <w:noProof/>
            <w:webHidden/>
          </w:rPr>
          <w:t>93</w:t>
        </w:r>
        <w:r>
          <w:rPr>
            <w:noProof/>
            <w:webHidden/>
          </w:rPr>
          <w:fldChar w:fldCharType="end"/>
        </w:r>
      </w:hyperlink>
    </w:p>
    <w:p w:rsidR="009D29B5" w:rsidRDefault="003763FE">
      <w:pPr>
        <w:pStyle w:val="TOC1"/>
        <w:tabs>
          <w:tab w:val="right" w:leader="dot" w:pos="10070"/>
        </w:tabs>
        <w:rPr>
          <w:rFonts w:asciiTheme="minorHAnsi" w:eastAsiaTheme="minorEastAsia" w:hAnsiTheme="minorHAnsi" w:cstheme="minorBidi"/>
          <w:noProof/>
          <w:sz w:val="22"/>
          <w:szCs w:val="22"/>
        </w:rPr>
      </w:pPr>
      <w:hyperlink w:anchor="_Toc307928423" w:history="1">
        <w:r w:rsidR="009D29B5" w:rsidRPr="00225FAF">
          <w:rPr>
            <w:rStyle w:val="Hyperlink"/>
            <w:noProof/>
          </w:rPr>
          <w:t>References / Bibliography</w:t>
        </w:r>
        <w:r w:rsidR="009D29B5">
          <w:rPr>
            <w:noProof/>
            <w:webHidden/>
          </w:rPr>
          <w:tab/>
        </w:r>
        <w:r>
          <w:rPr>
            <w:noProof/>
            <w:webHidden/>
          </w:rPr>
          <w:fldChar w:fldCharType="begin"/>
        </w:r>
        <w:r w:rsidR="009D29B5">
          <w:rPr>
            <w:noProof/>
            <w:webHidden/>
          </w:rPr>
          <w:instrText xml:space="preserve"> PAGEREF _Toc307928423 \h </w:instrText>
        </w:r>
        <w:r w:rsidR="00024E85">
          <w:rPr>
            <w:noProof/>
          </w:rPr>
        </w:r>
        <w:r>
          <w:rPr>
            <w:noProof/>
            <w:webHidden/>
          </w:rPr>
          <w:fldChar w:fldCharType="separate"/>
        </w:r>
        <w:r w:rsidR="009D29B5">
          <w:rPr>
            <w:noProof/>
            <w:webHidden/>
          </w:rPr>
          <w:t>94</w:t>
        </w:r>
        <w:r>
          <w:rPr>
            <w:noProof/>
            <w:webHidden/>
          </w:rPr>
          <w:fldChar w:fldCharType="end"/>
        </w:r>
      </w:hyperlink>
    </w:p>
    <w:p w:rsidR="009D29B5" w:rsidRDefault="003763FE">
      <w:pPr>
        <w:pStyle w:val="TOC1"/>
        <w:tabs>
          <w:tab w:val="right" w:leader="dot" w:pos="10070"/>
        </w:tabs>
        <w:rPr>
          <w:rFonts w:asciiTheme="minorHAnsi" w:eastAsiaTheme="minorEastAsia" w:hAnsiTheme="minorHAnsi" w:cstheme="minorBidi"/>
          <w:noProof/>
          <w:sz w:val="22"/>
          <w:szCs w:val="22"/>
        </w:rPr>
      </w:pPr>
      <w:hyperlink w:anchor="_Toc307928424" w:history="1">
        <w:r w:rsidR="009D29B5" w:rsidRPr="00225FAF">
          <w:rPr>
            <w:rStyle w:val="Hyperlink"/>
            <w:noProof/>
          </w:rPr>
          <w:t>Appendix A:  Web Sites Related to the GOES-15 Science Test</w:t>
        </w:r>
        <w:r w:rsidR="009D29B5">
          <w:rPr>
            <w:noProof/>
            <w:webHidden/>
          </w:rPr>
          <w:tab/>
        </w:r>
        <w:r>
          <w:rPr>
            <w:noProof/>
            <w:webHidden/>
          </w:rPr>
          <w:fldChar w:fldCharType="begin"/>
        </w:r>
        <w:r w:rsidR="009D29B5">
          <w:rPr>
            <w:noProof/>
            <w:webHidden/>
          </w:rPr>
          <w:instrText xml:space="preserve"> PAGEREF _Toc307928424 \h </w:instrText>
        </w:r>
        <w:r w:rsidR="00024E85">
          <w:rPr>
            <w:noProof/>
          </w:rPr>
        </w:r>
        <w:r>
          <w:rPr>
            <w:noProof/>
            <w:webHidden/>
          </w:rPr>
          <w:fldChar w:fldCharType="separate"/>
        </w:r>
        <w:r w:rsidR="009D29B5">
          <w:rPr>
            <w:noProof/>
            <w:webHidden/>
          </w:rPr>
          <w:t>97</w:t>
        </w:r>
        <w:r>
          <w:rPr>
            <w:noProof/>
            <w:webHidden/>
          </w:rPr>
          <w:fldChar w:fldCharType="end"/>
        </w:r>
      </w:hyperlink>
    </w:p>
    <w:p w:rsidR="009D29B5" w:rsidRDefault="003763FE">
      <w:pPr>
        <w:pStyle w:val="TOC1"/>
        <w:tabs>
          <w:tab w:val="right" w:leader="dot" w:pos="10070"/>
        </w:tabs>
        <w:rPr>
          <w:rFonts w:asciiTheme="minorHAnsi" w:eastAsiaTheme="minorEastAsia" w:hAnsiTheme="minorHAnsi" w:cstheme="minorBidi"/>
          <w:noProof/>
          <w:sz w:val="22"/>
          <w:szCs w:val="22"/>
        </w:rPr>
      </w:pPr>
      <w:hyperlink w:anchor="_Toc307928425" w:history="1">
        <w:r w:rsidR="009D29B5" w:rsidRPr="00225FAF">
          <w:rPr>
            <w:rStyle w:val="Hyperlink"/>
            <w:noProof/>
          </w:rPr>
          <w:t>Appendix B:  Acronyms (and Abbreviations) Used in this Report</w:t>
        </w:r>
        <w:r w:rsidR="009D29B5">
          <w:rPr>
            <w:noProof/>
            <w:webHidden/>
          </w:rPr>
          <w:tab/>
        </w:r>
        <w:r>
          <w:rPr>
            <w:noProof/>
            <w:webHidden/>
          </w:rPr>
          <w:fldChar w:fldCharType="begin"/>
        </w:r>
        <w:r w:rsidR="009D29B5">
          <w:rPr>
            <w:noProof/>
            <w:webHidden/>
          </w:rPr>
          <w:instrText xml:space="preserve"> PAGEREF _Toc307928425 \h </w:instrText>
        </w:r>
        <w:r w:rsidR="00024E85">
          <w:rPr>
            <w:noProof/>
          </w:rPr>
        </w:r>
        <w:r>
          <w:rPr>
            <w:noProof/>
            <w:webHidden/>
          </w:rPr>
          <w:fldChar w:fldCharType="separate"/>
        </w:r>
        <w:r w:rsidR="009D29B5">
          <w:rPr>
            <w:noProof/>
            <w:webHidden/>
          </w:rPr>
          <w:t>98</w:t>
        </w:r>
        <w:r>
          <w:rPr>
            <w:noProof/>
            <w:webHidden/>
          </w:rPr>
          <w:fldChar w:fldCharType="end"/>
        </w:r>
      </w:hyperlink>
    </w:p>
    <w:p w:rsidR="00174864" w:rsidRPr="00FD009E" w:rsidRDefault="003763FE" w:rsidP="00174864">
      <w:pPr>
        <w:outlineLvl w:val="0"/>
      </w:pPr>
      <w:r>
        <w:fldChar w:fldCharType="end"/>
      </w:r>
    </w:p>
    <w:p w:rsidR="00174864" w:rsidRPr="00FD009E" w:rsidRDefault="00174864" w:rsidP="00174864">
      <w:pPr>
        <w:jc w:val="center"/>
      </w:pPr>
      <w:r w:rsidRPr="00FD009E">
        <w:br w:type="page"/>
      </w:r>
      <w:commentRangeStart w:id="1"/>
      <w:r w:rsidRPr="00FD009E">
        <w:rPr>
          <w:b/>
        </w:rPr>
        <w:t>LIST OF TABLES</w:t>
      </w:r>
      <w:commentRangeEnd w:id="1"/>
      <w:r w:rsidR="000A3F09">
        <w:rPr>
          <w:rStyle w:val="CommentReference"/>
          <w:vanish/>
        </w:rPr>
        <w:commentReference w:id="1"/>
      </w:r>
    </w:p>
    <w:p w:rsidR="00174864" w:rsidRPr="00FD009E" w:rsidRDefault="00174864" w:rsidP="00174864"/>
    <w:p w:rsidR="000B6531" w:rsidRDefault="003763FE">
      <w:pPr>
        <w:pStyle w:val="TableofFigures"/>
        <w:tabs>
          <w:tab w:val="right" w:leader="dot" w:pos="10070"/>
        </w:tabs>
        <w:rPr>
          <w:rFonts w:asciiTheme="minorHAnsi" w:eastAsiaTheme="minorEastAsia" w:hAnsiTheme="minorHAnsi" w:cstheme="minorBidi"/>
          <w:noProof/>
          <w:sz w:val="22"/>
          <w:szCs w:val="22"/>
        </w:rPr>
      </w:pPr>
      <w:r>
        <w:fldChar w:fldCharType="begin"/>
      </w:r>
      <w:r w:rsidR="00174864">
        <w:instrText xml:space="preserve"> TOC \h \z \c "Table" </w:instrText>
      </w:r>
      <w:r>
        <w:fldChar w:fldCharType="separate"/>
      </w:r>
      <w:hyperlink w:anchor="_Toc307929214" w:history="1">
        <w:r w:rsidR="000B6531" w:rsidRPr="00C55BDA">
          <w:rPr>
            <w:rStyle w:val="Hyperlink"/>
            <w:noProof/>
          </w:rPr>
          <w:t>Table 2.1:  Summary of Test Schedules for the GOES-15 Science Test</w:t>
        </w:r>
        <w:r w:rsidR="000B6531">
          <w:rPr>
            <w:noProof/>
            <w:webHidden/>
          </w:rPr>
          <w:tab/>
        </w:r>
        <w:r>
          <w:rPr>
            <w:noProof/>
            <w:webHidden/>
          </w:rPr>
          <w:fldChar w:fldCharType="begin"/>
        </w:r>
        <w:r w:rsidR="000B6531">
          <w:rPr>
            <w:noProof/>
            <w:webHidden/>
          </w:rPr>
          <w:instrText xml:space="preserve"> PAGEREF _Toc307929214 \h </w:instrText>
        </w:r>
        <w:r w:rsidR="00024E85">
          <w:rPr>
            <w:noProof/>
          </w:rPr>
        </w:r>
        <w:r>
          <w:rPr>
            <w:noProof/>
            <w:webHidden/>
          </w:rPr>
          <w:fldChar w:fldCharType="separate"/>
        </w:r>
        <w:r w:rsidR="000B6531">
          <w:rPr>
            <w:noProof/>
            <w:webHidden/>
          </w:rPr>
          <w:t>7</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15" w:history="1">
        <w:r w:rsidR="000B6531" w:rsidRPr="00C55BDA">
          <w:rPr>
            <w:rStyle w:val="Hyperlink"/>
            <w:noProof/>
          </w:rPr>
          <w:t>Table 2.2:  Daily Implementation of GOES-15 Science Test Schedules in 2010</w:t>
        </w:r>
        <w:r w:rsidR="000B6531">
          <w:rPr>
            <w:noProof/>
            <w:webHidden/>
          </w:rPr>
          <w:tab/>
        </w:r>
        <w:r>
          <w:rPr>
            <w:noProof/>
            <w:webHidden/>
          </w:rPr>
          <w:fldChar w:fldCharType="begin"/>
        </w:r>
        <w:r w:rsidR="000B6531">
          <w:rPr>
            <w:noProof/>
            <w:webHidden/>
          </w:rPr>
          <w:instrText xml:space="preserve"> PAGEREF _Toc307929215 \h </w:instrText>
        </w:r>
        <w:r w:rsidR="00024E85">
          <w:rPr>
            <w:noProof/>
          </w:rPr>
        </w:r>
        <w:r>
          <w:rPr>
            <w:noProof/>
            <w:webHidden/>
          </w:rPr>
          <w:fldChar w:fldCharType="separate"/>
        </w:r>
        <w:r w:rsidR="000B6531">
          <w:rPr>
            <w:noProof/>
            <w:webHidden/>
          </w:rPr>
          <w:t>8</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16" w:history="1">
        <w:r w:rsidR="000B6531" w:rsidRPr="00C55BDA">
          <w:rPr>
            <w:rStyle w:val="Hyperlink"/>
            <w:noProof/>
          </w:rPr>
          <w:t>Table 3.1:  GOES Imager band nominal wavelengths (GOES-8 through 15)</w:t>
        </w:r>
        <w:r w:rsidR="000B6531">
          <w:rPr>
            <w:noProof/>
            <w:webHidden/>
          </w:rPr>
          <w:tab/>
        </w:r>
        <w:r>
          <w:rPr>
            <w:noProof/>
            <w:webHidden/>
          </w:rPr>
          <w:fldChar w:fldCharType="begin"/>
        </w:r>
        <w:r w:rsidR="000B6531">
          <w:rPr>
            <w:noProof/>
            <w:webHidden/>
          </w:rPr>
          <w:instrText xml:space="preserve"> PAGEREF _Toc307929216 \h </w:instrText>
        </w:r>
        <w:r w:rsidR="00024E85">
          <w:rPr>
            <w:noProof/>
          </w:rPr>
        </w:r>
        <w:r>
          <w:rPr>
            <w:noProof/>
            <w:webHidden/>
          </w:rPr>
          <w:fldChar w:fldCharType="separate"/>
        </w:r>
        <w:r w:rsidR="000B6531">
          <w:rPr>
            <w:noProof/>
            <w:webHidden/>
          </w:rPr>
          <w:t>11</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17" w:history="1">
        <w:r w:rsidR="000B6531" w:rsidRPr="00C55BDA">
          <w:rPr>
            <w:rStyle w:val="Hyperlink"/>
            <w:noProof/>
          </w:rPr>
          <w:t>Table 3.2:  GOES Imager band nominal spatial resolution (GOES-12 through 15)</w:t>
        </w:r>
        <w:r w:rsidR="000B6531">
          <w:rPr>
            <w:noProof/>
            <w:webHidden/>
          </w:rPr>
          <w:tab/>
        </w:r>
        <w:r>
          <w:rPr>
            <w:noProof/>
            <w:webHidden/>
          </w:rPr>
          <w:fldChar w:fldCharType="begin"/>
        </w:r>
        <w:r w:rsidR="000B6531">
          <w:rPr>
            <w:noProof/>
            <w:webHidden/>
          </w:rPr>
          <w:instrText xml:space="preserve"> PAGEREF _Toc307929217 \h </w:instrText>
        </w:r>
        <w:r w:rsidR="00024E85">
          <w:rPr>
            <w:noProof/>
          </w:rPr>
        </w:r>
        <w:r>
          <w:rPr>
            <w:noProof/>
            <w:webHidden/>
          </w:rPr>
          <w:fldChar w:fldCharType="separate"/>
        </w:r>
        <w:r w:rsidR="000B6531">
          <w:rPr>
            <w:noProof/>
            <w:webHidden/>
          </w:rPr>
          <w:t>12</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18" w:history="1">
        <w:r w:rsidR="000B6531" w:rsidRPr="00C55BDA">
          <w:rPr>
            <w:rStyle w:val="Hyperlink"/>
            <w:noProof/>
          </w:rPr>
          <w:t>Table 4.1:  GOES-15 Imager Noise Levels</w:t>
        </w:r>
        <w:r w:rsidR="000B6531">
          <w:rPr>
            <w:noProof/>
            <w:webHidden/>
          </w:rPr>
          <w:tab/>
        </w:r>
        <w:r>
          <w:rPr>
            <w:noProof/>
            <w:webHidden/>
          </w:rPr>
          <w:fldChar w:fldCharType="begin"/>
        </w:r>
        <w:r w:rsidR="000B6531">
          <w:rPr>
            <w:noProof/>
            <w:webHidden/>
          </w:rPr>
          <w:instrText xml:space="preserve"> PAGEREF _Toc307929218 \h </w:instrText>
        </w:r>
        <w:r w:rsidR="00024E85">
          <w:rPr>
            <w:noProof/>
          </w:rPr>
        </w:r>
        <w:r>
          <w:rPr>
            <w:noProof/>
            <w:webHidden/>
          </w:rPr>
          <w:fldChar w:fldCharType="separate"/>
        </w:r>
        <w:r w:rsidR="000B6531">
          <w:rPr>
            <w:noProof/>
            <w:webHidden/>
          </w:rPr>
          <w:t>21</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19" w:history="1">
        <w:r w:rsidR="000B6531" w:rsidRPr="00C55BDA">
          <w:rPr>
            <w:rStyle w:val="Hyperlink"/>
            <w:noProof/>
          </w:rPr>
          <w:t>Table 4.2:  Summary of the Noise for GOES-8 through GOES-15 Imager Bands</w:t>
        </w:r>
        <w:r w:rsidR="000B6531">
          <w:rPr>
            <w:noProof/>
            <w:webHidden/>
          </w:rPr>
          <w:tab/>
        </w:r>
        <w:r>
          <w:rPr>
            <w:noProof/>
            <w:webHidden/>
          </w:rPr>
          <w:fldChar w:fldCharType="begin"/>
        </w:r>
        <w:r w:rsidR="000B6531">
          <w:rPr>
            <w:noProof/>
            <w:webHidden/>
          </w:rPr>
          <w:instrText xml:space="preserve"> PAGEREF _Toc307929219 \h </w:instrText>
        </w:r>
        <w:r w:rsidR="00024E85">
          <w:rPr>
            <w:noProof/>
          </w:rPr>
        </w:r>
        <w:r>
          <w:rPr>
            <w:noProof/>
            <w:webHidden/>
          </w:rPr>
          <w:fldChar w:fldCharType="separate"/>
        </w:r>
        <w:r w:rsidR="000B6531">
          <w:rPr>
            <w:noProof/>
            <w:webHidden/>
          </w:rPr>
          <w:t>21</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20" w:history="1">
        <w:r w:rsidR="000B6531" w:rsidRPr="00C55BDA">
          <w:rPr>
            <w:rStyle w:val="Hyperlink"/>
            <w:noProof/>
          </w:rPr>
          <w:t>Table 4.3:  Summary of the noise (in temperature units) for GOES-8 through GOES-15 Imager IR bands.  The specification (SPEC) noise levels are also listed.</w:t>
        </w:r>
        <w:r w:rsidR="000B6531">
          <w:rPr>
            <w:noProof/>
            <w:webHidden/>
          </w:rPr>
          <w:tab/>
        </w:r>
        <w:r>
          <w:rPr>
            <w:noProof/>
            <w:webHidden/>
          </w:rPr>
          <w:fldChar w:fldCharType="begin"/>
        </w:r>
        <w:r w:rsidR="000B6531">
          <w:rPr>
            <w:noProof/>
            <w:webHidden/>
          </w:rPr>
          <w:instrText xml:space="preserve"> PAGEREF _Toc307929220 \h </w:instrText>
        </w:r>
        <w:r w:rsidR="00024E85">
          <w:rPr>
            <w:noProof/>
          </w:rPr>
        </w:r>
        <w:r>
          <w:rPr>
            <w:noProof/>
            <w:webHidden/>
          </w:rPr>
          <w:fldChar w:fldCharType="separate"/>
        </w:r>
        <w:r w:rsidR="000B6531">
          <w:rPr>
            <w:noProof/>
            <w:webHidden/>
          </w:rPr>
          <w:t>23</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21" w:history="1">
        <w:r w:rsidR="000B6531" w:rsidRPr="00C55BDA">
          <w:rPr>
            <w:rStyle w:val="Hyperlink"/>
            <w:noProof/>
          </w:rPr>
          <w:t>Table 4.4:  GOES-15 Sounder Noise Levels</w:t>
        </w:r>
        <w:r w:rsidR="000B6531">
          <w:rPr>
            <w:noProof/>
            <w:webHidden/>
          </w:rPr>
          <w:tab/>
        </w:r>
        <w:r>
          <w:rPr>
            <w:noProof/>
            <w:webHidden/>
          </w:rPr>
          <w:fldChar w:fldCharType="begin"/>
        </w:r>
        <w:r w:rsidR="000B6531">
          <w:rPr>
            <w:noProof/>
            <w:webHidden/>
          </w:rPr>
          <w:instrText xml:space="preserve"> PAGEREF _Toc307929221 \h </w:instrText>
        </w:r>
        <w:r w:rsidR="00024E85">
          <w:rPr>
            <w:noProof/>
          </w:rPr>
        </w:r>
        <w:r>
          <w:rPr>
            <w:noProof/>
            <w:webHidden/>
          </w:rPr>
          <w:fldChar w:fldCharType="separate"/>
        </w:r>
        <w:r w:rsidR="000B6531">
          <w:rPr>
            <w:noProof/>
            <w:webHidden/>
          </w:rPr>
          <w:t>24</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22" w:history="1">
        <w:r w:rsidR="000B6531" w:rsidRPr="00C55BDA">
          <w:rPr>
            <w:rStyle w:val="Hyperlink"/>
            <w:noProof/>
          </w:rPr>
          <w:t>Table 4.5:  Summary of the Noise for GOES-8 through GOES-15 Sounder Bands</w:t>
        </w:r>
        <w:r w:rsidR="000B6531">
          <w:rPr>
            <w:noProof/>
            <w:webHidden/>
          </w:rPr>
          <w:tab/>
        </w:r>
        <w:r>
          <w:rPr>
            <w:noProof/>
            <w:webHidden/>
          </w:rPr>
          <w:fldChar w:fldCharType="begin"/>
        </w:r>
        <w:r w:rsidR="000B6531">
          <w:rPr>
            <w:noProof/>
            <w:webHidden/>
          </w:rPr>
          <w:instrText xml:space="preserve"> PAGEREF _Toc307929222 \h </w:instrText>
        </w:r>
        <w:r w:rsidR="00024E85">
          <w:rPr>
            <w:noProof/>
          </w:rPr>
        </w:r>
        <w:r>
          <w:rPr>
            <w:noProof/>
            <w:webHidden/>
          </w:rPr>
          <w:fldChar w:fldCharType="separate"/>
        </w:r>
        <w:r w:rsidR="000B6531">
          <w:rPr>
            <w:noProof/>
            <w:webHidden/>
          </w:rPr>
          <w:t>25</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23" w:history="1">
        <w:r w:rsidR="000B6531" w:rsidRPr="00C55BDA">
          <w:rPr>
            <w:rStyle w:val="Hyperlink"/>
            <w:noProof/>
          </w:rPr>
          <w:t>Table 4.6:  GOES-15 Sounder NEdR compared to those from GOES-8 through GOES-14 and the specification noise values.</w:t>
        </w:r>
        <w:r w:rsidR="000B6531">
          <w:rPr>
            <w:noProof/>
            <w:webHidden/>
          </w:rPr>
          <w:tab/>
        </w:r>
        <w:r>
          <w:rPr>
            <w:noProof/>
            <w:webHidden/>
          </w:rPr>
          <w:fldChar w:fldCharType="begin"/>
        </w:r>
        <w:r w:rsidR="000B6531">
          <w:rPr>
            <w:noProof/>
            <w:webHidden/>
          </w:rPr>
          <w:instrText xml:space="preserve"> PAGEREF _Toc307929223 \h </w:instrText>
        </w:r>
        <w:r w:rsidR="00024E85">
          <w:rPr>
            <w:noProof/>
          </w:rPr>
        </w:r>
        <w:r>
          <w:rPr>
            <w:noProof/>
            <w:webHidden/>
          </w:rPr>
          <w:fldChar w:fldCharType="separate"/>
        </w:r>
        <w:r w:rsidR="000B6531">
          <w:rPr>
            <w:noProof/>
            <w:webHidden/>
          </w:rPr>
          <w:t>26</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24" w:history="1">
        <w:r w:rsidR="000B6531" w:rsidRPr="00C55BDA">
          <w:rPr>
            <w:rStyle w:val="Hyperlink"/>
            <w:noProof/>
          </w:rPr>
          <w:t>Table 4.7:  GOES-15 Sounder NEdT compared to those from GOES-8 through GOES-14.</w:t>
        </w:r>
        <w:r w:rsidR="000B6531">
          <w:rPr>
            <w:noProof/>
            <w:webHidden/>
          </w:rPr>
          <w:tab/>
        </w:r>
        <w:r>
          <w:rPr>
            <w:noProof/>
            <w:webHidden/>
          </w:rPr>
          <w:fldChar w:fldCharType="begin"/>
        </w:r>
        <w:r w:rsidR="000B6531">
          <w:rPr>
            <w:noProof/>
            <w:webHidden/>
          </w:rPr>
          <w:instrText xml:space="preserve"> PAGEREF _Toc307929224 \h </w:instrText>
        </w:r>
        <w:r w:rsidR="00024E85">
          <w:rPr>
            <w:noProof/>
          </w:rPr>
        </w:r>
        <w:r>
          <w:rPr>
            <w:noProof/>
            <w:webHidden/>
          </w:rPr>
          <w:fldChar w:fldCharType="separate"/>
        </w:r>
        <w:r w:rsidR="000B6531">
          <w:rPr>
            <w:noProof/>
            <w:webHidden/>
          </w:rPr>
          <w:t>27</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25" w:history="1">
        <w:r w:rsidR="000B6531" w:rsidRPr="00C55BDA">
          <w:rPr>
            <w:rStyle w:val="Hyperlink"/>
            <w:noProof/>
          </w:rPr>
          <w:t>Table 4.8:  GOES-15 Imager Detector-to-Detector Striping</w:t>
        </w:r>
        <w:r w:rsidR="000B6531">
          <w:rPr>
            <w:noProof/>
            <w:webHidden/>
          </w:rPr>
          <w:tab/>
        </w:r>
        <w:r>
          <w:rPr>
            <w:noProof/>
            <w:webHidden/>
          </w:rPr>
          <w:fldChar w:fldCharType="begin"/>
        </w:r>
        <w:r w:rsidR="000B6531">
          <w:rPr>
            <w:noProof/>
            <w:webHidden/>
          </w:rPr>
          <w:instrText xml:space="preserve"> PAGEREF _Toc307929225 \h </w:instrText>
        </w:r>
        <w:r w:rsidR="00024E85">
          <w:rPr>
            <w:noProof/>
          </w:rPr>
        </w:r>
        <w:r>
          <w:rPr>
            <w:noProof/>
            <w:webHidden/>
          </w:rPr>
          <w:fldChar w:fldCharType="separate"/>
        </w:r>
        <w:r w:rsidR="000B6531">
          <w:rPr>
            <w:noProof/>
            <w:webHidden/>
          </w:rPr>
          <w:t>29</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26" w:history="1">
        <w:r w:rsidR="000B6531" w:rsidRPr="00C55BDA">
          <w:rPr>
            <w:rStyle w:val="Hyperlink"/>
            <w:noProof/>
          </w:rPr>
          <w:t>Table 4.9:  GOES-15 Sounder Detector-to-Detector Striping</w:t>
        </w:r>
        <w:r w:rsidR="000B6531">
          <w:rPr>
            <w:noProof/>
            <w:webHidden/>
          </w:rPr>
          <w:tab/>
        </w:r>
        <w:r>
          <w:rPr>
            <w:noProof/>
            <w:webHidden/>
          </w:rPr>
          <w:fldChar w:fldCharType="begin"/>
        </w:r>
        <w:r w:rsidR="000B6531">
          <w:rPr>
            <w:noProof/>
            <w:webHidden/>
          </w:rPr>
          <w:instrText xml:space="preserve"> PAGEREF _Toc307929226 \h </w:instrText>
        </w:r>
        <w:r w:rsidR="00024E85">
          <w:rPr>
            <w:noProof/>
          </w:rPr>
        </w:r>
        <w:r>
          <w:rPr>
            <w:noProof/>
            <w:webHidden/>
          </w:rPr>
          <w:fldChar w:fldCharType="separate"/>
        </w:r>
        <w:r w:rsidR="000B6531">
          <w:rPr>
            <w:noProof/>
            <w:webHidden/>
          </w:rPr>
          <w:t>30</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27" w:history="1">
        <w:r w:rsidR="000B6531" w:rsidRPr="00C55BDA">
          <w:rPr>
            <w:rStyle w:val="Hyperlink"/>
            <w:noProof/>
          </w:rPr>
          <w:t>Table 4.10:  Mean Tb difference (K) and the standard deviation values for the IR bands between the Imagers on GOES-15 vs. GOES-13 and GOES-15 vs. GOES-11.</w:t>
        </w:r>
        <w:r w:rsidR="000B6531">
          <w:rPr>
            <w:noProof/>
            <w:webHidden/>
          </w:rPr>
          <w:tab/>
        </w:r>
        <w:r>
          <w:rPr>
            <w:noProof/>
            <w:webHidden/>
          </w:rPr>
          <w:fldChar w:fldCharType="begin"/>
        </w:r>
        <w:r w:rsidR="000B6531">
          <w:rPr>
            <w:noProof/>
            <w:webHidden/>
          </w:rPr>
          <w:instrText xml:space="preserve"> PAGEREF _Toc307929227 \h </w:instrText>
        </w:r>
        <w:r w:rsidR="00024E85">
          <w:rPr>
            <w:noProof/>
          </w:rPr>
        </w:r>
        <w:r>
          <w:rPr>
            <w:noProof/>
            <w:webHidden/>
          </w:rPr>
          <w:fldChar w:fldCharType="separate"/>
        </w:r>
        <w:r w:rsidR="000B6531">
          <w:rPr>
            <w:noProof/>
            <w:webHidden/>
          </w:rPr>
          <w:t>39</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28" w:history="1">
        <w:r w:rsidR="000B6531" w:rsidRPr="00C55BDA">
          <w:rPr>
            <w:rStyle w:val="Hyperlink"/>
            <w:noProof/>
          </w:rPr>
          <w:t>Table 4.11:  Mean Tb difference (K) and the standard deviation values for the IR bands between the Sounders on GOES-15 vs. GOES-13 and GOES-15 vs. GOES-11.</w:t>
        </w:r>
        <w:r w:rsidR="000B6531">
          <w:rPr>
            <w:noProof/>
            <w:webHidden/>
          </w:rPr>
          <w:tab/>
        </w:r>
        <w:r>
          <w:rPr>
            <w:noProof/>
            <w:webHidden/>
          </w:rPr>
          <w:fldChar w:fldCharType="begin"/>
        </w:r>
        <w:r w:rsidR="000B6531">
          <w:rPr>
            <w:noProof/>
            <w:webHidden/>
          </w:rPr>
          <w:instrText xml:space="preserve"> PAGEREF _Toc307929228 \h </w:instrText>
        </w:r>
        <w:r w:rsidR="00024E85">
          <w:rPr>
            <w:noProof/>
          </w:rPr>
        </w:r>
        <w:r>
          <w:rPr>
            <w:noProof/>
            <w:webHidden/>
          </w:rPr>
          <w:fldChar w:fldCharType="separate"/>
        </w:r>
        <w:r w:rsidR="000B6531">
          <w:rPr>
            <w:noProof/>
            <w:webHidden/>
          </w:rPr>
          <w:t>41</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29" w:history="1">
        <w:r w:rsidR="000B6531" w:rsidRPr="00C55BDA">
          <w:rPr>
            <w:rStyle w:val="Hyperlink"/>
            <w:noProof/>
          </w:rPr>
          <w:t>Table 4.12:  Comparison of GOES-15 Imager to IASI using the CIMSS-method.  The bias is the mean of the absolute values of the differences.  These comparisons were with the SRF used during the science test, not the shifted SRF.</w:t>
        </w:r>
        <w:r w:rsidR="000B6531">
          <w:rPr>
            <w:noProof/>
            <w:webHidden/>
          </w:rPr>
          <w:tab/>
        </w:r>
        <w:r>
          <w:rPr>
            <w:noProof/>
            <w:webHidden/>
          </w:rPr>
          <w:fldChar w:fldCharType="begin"/>
        </w:r>
        <w:r w:rsidR="000B6531">
          <w:rPr>
            <w:noProof/>
            <w:webHidden/>
          </w:rPr>
          <w:instrText xml:space="preserve"> PAGEREF _Toc307929229 \h </w:instrText>
        </w:r>
        <w:r w:rsidR="00024E85">
          <w:rPr>
            <w:noProof/>
          </w:rPr>
        </w:r>
        <w:r>
          <w:rPr>
            <w:noProof/>
            <w:webHidden/>
          </w:rPr>
          <w:fldChar w:fldCharType="separate"/>
        </w:r>
        <w:r w:rsidR="000B6531">
          <w:rPr>
            <w:noProof/>
            <w:webHidden/>
          </w:rPr>
          <w:t>42</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30" w:history="1">
        <w:r w:rsidR="000B6531" w:rsidRPr="00C55BDA">
          <w:rPr>
            <w:rStyle w:val="Hyperlink"/>
            <w:noProof/>
          </w:rPr>
          <w:t>Table 4.13:  Brightness temperature (Tb) biases between GOES-15 Imager and AIRS/IASI for the daytime and nighttime collocated pixels between AIRS and IASI through GOES-15 Imager daytime collocation data using the GSICS-method.  The Tb biases were based on the collocated pixels acquired from 3 June 2010 and 25 October 2010.  Standard deviations are given in parentheses.  Again, these values are before the final, shifted SRF were employed.</w:t>
        </w:r>
        <w:r w:rsidR="000B6531">
          <w:rPr>
            <w:noProof/>
            <w:webHidden/>
          </w:rPr>
          <w:tab/>
        </w:r>
        <w:r>
          <w:rPr>
            <w:noProof/>
            <w:webHidden/>
          </w:rPr>
          <w:fldChar w:fldCharType="begin"/>
        </w:r>
        <w:r w:rsidR="000B6531">
          <w:rPr>
            <w:noProof/>
            <w:webHidden/>
          </w:rPr>
          <w:instrText xml:space="preserve"> PAGEREF _Toc307929230 \h </w:instrText>
        </w:r>
        <w:r w:rsidR="00024E85">
          <w:rPr>
            <w:noProof/>
          </w:rPr>
        </w:r>
        <w:r>
          <w:rPr>
            <w:noProof/>
            <w:webHidden/>
          </w:rPr>
          <w:fldChar w:fldCharType="separate"/>
        </w:r>
        <w:r w:rsidR="000B6531">
          <w:rPr>
            <w:noProof/>
            <w:webHidden/>
          </w:rPr>
          <w:t>44</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31" w:history="1">
        <w:r w:rsidR="000B6531" w:rsidRPr="00C55BDA">
          <w:rPr>
            <w:rStyle w:val="Hyperlink"/>
            <w:noProof/>
          </w:rPr>
          <w:t>Table 4.14:  GOES-15 Imager diurnal calibration variation.</w:t>
        </w:r>
        <w:r w:rsidR="000B6531">
          <w:rPr>
            <w:noProof/>
            <w:webHidden/>
          </w:rPr>
          <w:tab/>
        </w:r>
        <w:r>
          <w:rPr>
            <w:noProof/>
            <w:webHidden/>
          </w:rPr>
          <w:fldChar w:fldCharType="begin"/>
        </w:r>
        <w:r w:rsidR="000B6531">
          <w:rPr>
            <w:noProof/>
            <w:webHidden/>
          </w:rPr>
          <w:instrText xml:space="preserve"> PAGEREF _Toc307929231 \h </w:instrText>
        </w:r>
        <w:r w:rsidR="00024E85">
          <w:rPr>
            <w:noProof/>
          </w:rPr>
        </w:r>
        <w:r>
          <w:rPr>
            <w:noProof/>
            <w:webHidden/>
          </w:rPr>
          <w:fldChar w:fldCharType="separate"/>
        </w:r>
        <w:r w:rsidR="000B6531">
          <w:rPr>
            <w:noProof/>
            <w:webHidden/>
          </w:rPr>
          <w:t>46</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32" w:history="1">
        <w:r w:rsidR="000B6531" w:rsidRPr="00C55BDA">
          <w:rPr>
            <w:rStyle w:val="Hyperlink"/>
            <w:noProof/>
          </w:rPr>
          <w:t>Table 4.15:  GOES-15 Sounder IR vs. IASI brightness temperature difference at nighttime, compared to other GOES Sounders using the GSICS-method.  The data in the parentheses are the standard deviation of the Tb difference at the collocation pixels.</w:t>
        </w:r>
        <w:r w:rsidR="000B6531">
          <w:rPr>
            <w:noProof/>
            <w:webHidden/>
          </w:rPr>
          <w:tab/>
        </w:r>
        <w:r>
          <w:rPr>
            <w:noProof/>
            <w:webHidden/>
          </w:rPr>
          <w:fldChar w:fldCharType="begin"/>
        </w:r>
        <w:r w:rsidR="000B6531">
          <w:rPr>
            <w:noProof/>
            <w:webHidden/>
          </w:rPr>
          <w:instrText xml:space="preserve"> PAGEREF _Toc307929232 \h </w:instrText>
        </w:r>
        <w:r w:rsidR="00024E85">
          <w:rPr>
            <w:noProof/>
          </w:rPr>
        </w:r>
        <w:r>
          <w:rPr>
            <w:noProof/>
            <w:webHidden/>
          </w:rPr>
          <w:fldChar w:fldCharType="separate"/>
        </w:r>
        <w:r w:rsidR="000B6531">
          <w:rPr>
            <w:noProof/>
            <w:webHidden/>
          </w:rPr>
          <w:t>47</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33" w:history="1">
        <w:r w:rsidR="000B6531" w:rsidRPr="00C55BDA">
          <w:rPr>
            <w:rStyle w:val="Hyperlink"/>
            <w:noProof/>
          </w:rPr>
          <w:t>Table 4.16:  GOES-15 Imager and Sounder telemetry parameters monitored with the GOES-IPM system during the PLT Science Test.</w:t>
        </w:r>
        <w:r w:rsidR="000B6531">
          <w:rPr>
            <w:noProof/>
            <w:webHidden/>
          </w:rPr>
          <w:tab/>
        </w:r>
        <w:r>
          <w:rPr>
            <w:noProof/>
            <w:webHidden/>
          </w:rPr>
          <w:fldChar w:fldCharType="begin"/>
        </w:r>
        <w:r w:rsidR="000B6531">
          <w:rPr>
            <w:noProof/>
            <w:webHidden/>
          </w:rPr>
          <w:instrText xml:space="preserve"> PAGEREF _Toc307929233 \h </w:instrText>
        </w:r>
        <w:r w:rsidR="00024E85">
          <w:rPr>
            <w:noProof/>
          </w:rPr>
        </w:r>
        <w:r>
          <w:rPr>
            <w:noProof/>
            <w:webHidden/>
          </w:rPr>
          <w:fldChar w:fldCharType="separate"/>
        </w:r>
        <w:r w:rsidR="000B6531">
          <w:rPr>
            <w:noProof/>
            <w:webHidden/>
          </w:rPr>
          <w:t>49</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34" w:history="1">
        <w:r w:rsidR="000B6531" w:rsidRPr="00C55BDA">
          <w:rPr>
            <w:rStyle w:val="Hyperlink"/>
            <w:noProof/>
          </w:rPr>
          <w:t>Table 4.17:  Biases for selected GOES-14/15 Imager bands using the SRF as originally supplied by ITT (Rev. E), revised by ITT (Rev. H), further corrected by NOAA, and the recommended correction.</w:t>
        </w:r>
        <w:r w:rsidR="000B6531">
          <w:rPr>
            <w:noProof/>
            <w:webHidden/>
          </w:rPr>
          <w:tab/>
        </w:r>
        <w:r>
          <w:rPr>
            <w:noProof/>
            <w:webHidden/>
          </w:rPr>
          <w:fldChar w:fldCharType="begin"/>
        </w:r>
        <w:r w:rsidR="000B6531">
          <w:rPr>
            <w:noProof/>
            <w:webHidden/>
          </w:rPr>
          <w:instrText xml:space="preserve"> PAGEREF _Toc307929234 \h </w:instrText>
        </w:r>
        <w:r w:rsidR="00024E85">
          <w:rPr>
            <w:noProof/>
          </w:rPr>
        </w:r>
        <w:r>
          <w:rPr>
            <w:noProof/>
            <w:webHidden/>
          </w:rPr>
          <w:fldChar w:fldCharType="separate"/>
        </w:r>
        <w:r w:rsidR="000B6531">
          <w:rPr>
            <w:noProof/>
            <w:webHidden/>
          </w:rPr>
          <w:t>55</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35" w:history="1">
        <w:r w:rsidR="000B6531" w:rsidRPr="00C55BDA">
          <w:rPr>
            <w:rStyle w:val="Hyperlink"/>
            <w:noProof/>
          </w:rPr>
          <w:t>Table 5.1:  Verification statistics for GOES-12 and GOES-15 retrieved PW, first guess (GFS) PW, and RAOB PW for 2 September 2010 to 21 September 2010.</w:t>
        </w:r>
        <w:r w:rsidR="000B6531">
          <w:rPr>
            <w:noProof/>
            <w:webHidden/>
          </w:rPr>
          <w:tab/>
        </w:r>
        <w:r>
          <w:rPr>
            <w:noProof/>
            <w:webHidden/>
          </w:rPr>
          <w:fldChar w:fldCharType="begin"/>
        </w:r>
        <w:r w:rsidR="000B6531">
          <w:rPr>
            <w:noProof/>
            <w:webHidden/>
          </w:rPr>
          <w:instrText xml:space="preserve"> PAGEREF _Toc307929235 \h </w:instrText>
        </w:r>
        <w:r w:rsidR="00024E85">
          <w:rPr>
            <w:noProof/>
          </w:rPr>
        </w:r>
        <w:r>
          <w:rPr>
            <w:noProof/>
            <w:webHidden/>
          </w:rPr>
          <w:fldChar w:fldCharType="separate"/>
        </w:r>
        <w:r w:rsidR="000B6531">
          <w:rPr>
            <w:noProof/>
            <w:webHidden/>
          </w:rPr>
          <w:t>58</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36" w:history="1">
        <w:r w:rsidR="000B6531" w:rsidRPr="00C55BDA">
          <w:rPr>
            <w:rStyle w:val="Hyperlink"/>
            <w:noProof/>
          </w:rPr>
          <w:t>Table 5.2:  Verification statistics for GOES-15 vs. RAOB Match Verification Statistics NHEM winds (m/s):  11 September 2010 – 25 October 2010.  MVD is the mean vector difference.</w:t>
        </w:r>
        <w:r w:rsidR="000B6531">
          <w:rPr>
            <w:noProof/>
            <w:webHidden/>
          </w:rPr>
          <w:tab/>
        </w:r>
        <w:r>
          <w:rPr>
            <w:noProof/>
            <w:webHidden/>
          </w:rPr>
          <w:fldChar w:fldCharType="begin"/>
        </w:r>
        <w:r w:rsidR="000B6531">
          <w:rPr>
            <w:noProof/>
            <w:webHidden/>
          </w:rPr>
          <w:instrText xml:space="preserve"> PAGEREF _Toc307929236 \h </w:instrText>
        </w:r>
        <w:r w:rsidR="00024E85">
          <w:rPr>
            <w:noProof/>
          </w:rPr>
        </w:r>
        <w:r>
          <w:rPr>
            <w:noProof/>
            <w:webHidden/>
          </w:rPr>
          <w:fldChar w:fldCharType="separate"/>
        </w:r>
        <w:r w:rsidR="000B6531">
          <w:rPr>
            <w:noProof/>
            <w:webHidden/>
          </w:rPr>
          <w:t>70</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37" w:history="1">
        <w:r w:rsidR="000B6531" w:rsidRPr="00C55BDA">
          <w:rPr>
            <w:rStyle w:val="Hyperlink"/>
            <w:noProof/>
          </w:rPr>
          <w:t>Table 5.3: RAOB Verification statistics for GOES-13 and GOES-15, collocated (0.1 deg, 25 hPa) for NHEM winds (m/s):  11 September 2010 – 25 October 2010</w:t>
        </w:r>
        <w:r w:rsidR="000B6531">
          <w:rPr>
            <w:noProof/>
            <w:webHidden/>
          </w:rPr>
          <w:tab/>
        </w:r>
        <w:r>
          <w:rPr>
            <w:noProof/>
            <w:webHidden/>
          </w:rPr>
          <w:fldChar w:fldCharType="begin"/>
        </w:r>
        <w:r w:rsidR="000B6531">
          <w:rPr>
            <w:noProof/>
            <w:webHidden/>
          </w:rPr>
          <w:instrText xml:space="preserve"> PAGEREF _Toc307929237 \h </w:instrText>
        </w:r>
        <w:r w:rsidR="00024E85">
          <w:rPr>
            <w:noProof/>
          </w:rPr>
        </w:r>
        <w:r>
          <w:rPr>
            <w:noProof/>
            <w:webHidden/>
          </w:rPr>
          <w:fldChar w:fldCharType="separate"/>
        </w:r>
        <w:r w:rsidR="000B6531">
          <w:rPr>
            <w:noProof/>
            <w:webHidden/>
          </w:rPr>
          <w:t>71</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38" w:history="1">
        <w:r w:rsidR="000B6531" w:rsidRPr="00C55BDA">
          <w:rPr>
            <w:rStyle w:val="Hyperlink"/>
            <w:noProof/>
          </w:rPr>
          <w:t>Table 7.1:  SRSO during the GOES-15 Science Test</w:t>
        </w:r>
        <w:r w:rsidR="000B6531">
          <w:rPr>
            <w:noProof/>
            <w:webHidden/>
          </w:rPr>
          <w:tab/>
        </w:r>
        <w:r>
          <w:rPr>
            <w:noProof/>
            <w:webHidden/>
          </w:rPr>
          <w:fldChar w:fldCharType="begin"/>
        </w:r>
        <w:r w:rsidR="000B6531">
          <w:rPr>
            <w:noProof/>
            <w:webHidden/>
          </w:rPr>
          <w:instrText xml:space="preserve"> PAGEREF _Toc307929238 \h </w:instrText>
        </w:r>
        <w:r w:rsidR="00024E85">
          <w:rPr>
            <w:noProof/>
          </w:rPr>
        </w:r>
        <w:r>
          <w:rPr>
            <w:noProof/>
            <w:webHidden/>
          </w:rPr>
          <w:fldChar w:fldCharType="separate"/>
        </w:r>
        <w:r w:rsidR="000B6531">
          <w:rPr>
            <w:noProof/>
            <w:webHidden/>
          </w:rPr>
          <w:t>88</w:t>
        </w:r>
        <w:r>
          <w:rPr>
            <w:noProof/>
            <w:webHidden/>
          </w:rPr>
          <w:fldChar w:fldCharType="end"/>
        </w:r>
      </w:hyperlink>
    </w:p>
    <w:p w:rsidR="00174864" w:rsidRPr="00FD009E" w:rsidRDefault="003763FE" w:rsidP="00174864">
      <w:r>
        <w:fldChar w:fldCharType="end"/>
      </w:r>
    </w:p>
    <w:p w:rsidR="00174864" w:rsidRPr="00FD009E" w:rsidRDefault="00174864" w:rsidP="00174864">
      <w:pPr>
        <w:jc w:val="center"/>
        <w:rPr>
          <w:b/>
        </w:rPr>
      </w:pPr>
      <w:r w:rsidRPr="00FD009E">
        <w:br w:type="page"/>
      </w:r>
      <w:r w:rsidRPr="00FD009E">
        <w:rPr>
          <w:b/>
        </w:rPr>
        <w:t>LIST OF FIGURES</w:t>
      </w:r>
    </w:p>
    <w:p w:rsidR="00174864" w:rsidRPr="00FD009E" w:rsidRDefault="00174864" w:rsidP="00174864"/>
    <w:p w:rsidR="000B6531" w:rsidRDefault="003763FE">
      <w:pPr>
        <w:pStyle w:val="TableofFigures"/>
        <w:tabs>
          <w:tab w:val="right" w:leader="dot" w:pos="10070"/>
        </w:tabs>
        <w:rPr>
          <w:rFonts w:asciiTheme="minorHAnsi" w:eastAsiaTheme="minorEastAsia" w:hAnsiTheme="minorHAnsi" w:cstheme="minorBidi"/>
          <w:noProof/>
          <w:sz w:val="22"/>
          <w:szCs w:val="22"/>
        </w:rPr>
      </w:pPr>
      <w:r>
        <w:fldChar w:fldCharType="begin"/>
      </w:r>
      <w:r w:rsidR="00174864">
        <w:instrText xml:space="preserve"> TOC \h \z \c "Figure" </w:instrText>
      </w:r>
      <w:r>
        <w:fldChar w:fldCharType="separate"/>
      </w:r>
      <w:hyperlink w:anchor="_Toc307929239" w:history="1">
        <w:r w:rsidR="000B6531" w:rsidRPr="00C43D92">
          <w:rPr>
            <w:rStyle w:val="Hyperlink"/>
            <w:noProof/>
          </w:rPr>
          <w:t>Figure 1.1:  GOES-P/15 spacecraft decal</w:t>
        </w:r>
        <w:r w:rsidR="000B6531">
          <w:rPr>
            <w:noProof/>
            <w:webHidden/>
          </w:rPr>
          <w:tab/>
        </w:r>
        <w:r>
          <w:rPr>
            <w:noProof/>
            <w:webHidden/>
          </w:rPr>
          <w:fldChar w:fldCharType="begin"/>
        </w:r>
        <w:r w:rsidR="000B6531">
          <w:rPr>
            <w:noProof/>
            <w:webHidden/>
          </w:rPr>
          <w:instrText xml:space="preserve"> PAGEREF _Toc307929239 \h </w:instrText>
        </w:r>
        <w:r w:rsidR="00024E85">
          <w:rPr>
            <w:noProof/>
          </w:rPr>
        </w:r>
        <w:r>
          <w:rPr>
            <w:noProof/>
            <w:webHidden/>
          </w:rPr>
          <w:fldChar w:fldCharType="separate"/>
        </w:r>
        <w:r w:rsidR="000B6531">
          <w:rPr>
            <w:noProof/>
            <w:webHidden/>
          </w:rPr>
          <w:t>3</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40" w:history="1">
        <w:r w:rsidR="000B6531" w:rsidRPr="00C43D92">
          <w:rPr>
            <w:rStyle w:val="Hyperlink"/>
            <w:noProof/>
          </w:rPr>
          <w:t>Figure 3.1:  The GOES-15 Imager weighting functions.</w:t>
        </w:r>
        <w:r w:rsidR="000B6531">
          <w:rPr>
            <w:noProof/>
            <w:webHidden/>
          </w:rPr>
          <w:tab/>
        </w:r>
        <w:r>
          <w:rPr>
            <w:noProof/>
            <w:webHidden/>
          </w:rPr>
          <w:fldChar w:fldCharType="begin"/>
        </w:r>
        <w:r w:rsidR="000B6531">
          <w:rPr>
            <w:noProof/>
            <w:webHidden/>
          </w:rPr>
          <w:instrText xml:space="preserve"> PAGEREF _Toc307929240 \h </w:instrText>
        </w:r>
        <w:r w:rsidR="00024E85">
          <w:rPr>
            <w:noProof/>
          </w:rPr>
        </w:r>
        <w:r>
          <w:rPr>
            <w:noProof/>
            <w:webHidden/>
          </w:rPr>
          <w:fldChar w:fldCharType="separate"/>
        </w:r>
        <w:r w:rsidR="000B6531">
          <w:rPr>
            <w:noProof/>
            <w:webHidden/>
          </w:rPr>
          <w:t>12</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41" w:history="1">
        <w:r w:rsidR="000B6531" w:rsidRPr="00C43D92">
          <w:rPr>
            <w:rStyle w:val="Hyperlink"/>
            <w:noProof/>
          </w:rPr>
          <w:t>Figure 3.2:  The GOES-15 Sounder weighting functions.</w:t>
        </w:r>
        <w:r w:rsidR="000B6531">
          <w:rPr>
            <w:noProof/>
            <w:webHidden/>
          </w:rPr>
          <w:tab/>
        </w:r>
        <w:r>
          <w:rPr>
            <w:noProof/>
            <w:webHidden/>
          </w:rPr>
          <w:fldChar w:fldCharType="begin"/>
        </w:r>
        <w:r w:rsidR="000B6531">
          <w:rPr>
            <w:noProof/>
            <w:webHidden/>
          </w:rPr>
          <w:instrText xml:space="preserve"> PAGEREF _Toc307929241 \h </w:instrText>
        </w:r>
        <w:r w:rsidR="00024E85">
          <w:rPr>
            <w:noProof/>
          </w:rPr>
        </w:r>
        <w:r>
          <w:rPr>
            <w:noProof/>
            <w:webHidden/>
          </w:rPr>
          <w:fldChar w:fldCharType="separate"/>
        </w:r>
        <w:r w:rsidR="000B6531">
          <w:rPr>
            <w:noProof/>
            <w:webHidden/>
          </w:rPr>
          <w:t>13</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42" w:history="1">
        <w:r w:rsidR="000B6531" w:rsidRPr="00C43D92">
          <w:rPr>
            <w:rStyle w:val="Hyperlink"/>
            <w:noProof/>
          </w:rPr>
          <w:t>Figure 4.1:  The first visible (0.63 μm) image from the GOES-15 Imager occurred on 6 April 2010 starting at approximately 1730 UTC.</w:t>
        </w:r>
        <w:r w:rsidR="000B6531">
          <w:rPr>
            <w:noProof/>
            <w:webHidden/>
          </w:rPr>
          <w:tab/>
        </w:r>
        <w:r>
          <w:rPr>
            <w:noProof/>
            <w:webHidden/>
          </w:rPr>
          <w:fldChar w:fldCharType="begin"/>
        </w:r>
        <w:r w:rsidR="000B6531">
          <w:rPr>
            <w:noProof/>
            <w:webHidden/>
          </w:rPr>
          <w:instrText xml:space="preserve"> PAGEREF _Toc307929242 \h </w:instrText>
        </w:r>
        <w:r w:rsidR="00024E85">
          <w:rPr>
            <w:noProof/>
          </w:rPr>
        </w:r>
        <w:r>
          <w:rPr>
            <w:noProof/>
            <w:webHidden/>
          </w:rPr>
          <w:fldChar w:fldCharType="separate"/>
        </w:r>
        <w:r w:rsidR="000B6531">
          <w:rPr>
            <w:noProof/>
            <w:webHidden/>
          </w:rPr>
          <w:t>14</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43" w:history="1">
        <w:r w:rsidR="000B6531" w:rsidRPr="00C43D92">
          <w:rPr>
            <w:rStyle w:val="Hyperlink"/>
            <w:noProof/>
          </w:rPr>
          <w:t>Figure 4.2:  A GOES-15 visible image on 6 April 2010 showing a close-up view centered Northern Hudson Bay and the Canadian Arctic Archipelago (showing some areas of ice-free water).</w:t>
        </w:r>
        <w:r w:rsidR="000B6531">
          <w:rPr>
            <w:noProof/>
            <w:webHidden/>
          </w:rPr>
          <w:tab/>
        </w:r>
        <w:r>
          <w:rPr>
            <w:noProof/>
            <w:webHidden/>
          </w:rPr>
          <w:fldChar w:fldCharType="begin"/>
        </w:r>
        <w:r w:rsidR="000B6531">
          <w:rPr>
            <w:noProof/>
            <w:webHidden/>
          </w:rPr>
          <w:instrText xml:space="preserve"> PAGEREF _Toc307929243 \h </w:instrText>
        </w:r>
        <w:r w:rsidR="00024E85">
          <w:rPr>
            <w:noProof/>
          </w:rPr>
        </w:r>
        <w:r>
          <w:rPr>
            <w:noProof/>
            <w:webHidden/>
          </w:rPr>
          <w:fldChar w:fldCharType="separate"/>
        </w:r>
        <w:r w:rsidR="000B6531">
          <w:rPr>
            <w:noProof/>
            <w:webHidden/>
          </w:rPr>
          <w:t>14</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44" w:history="1">
        <w:r w:rsidR="000B6531" w:rsidRPr="00C43D92">
          <w:rPr>
            <w:rStyle w:val="Hyperlink"/>
            <w:noProof/>
          </w:rPr>
          <w:t>Figure 4.3:  First GOES-15 full-disk visible and IR images from 6 and 26 April 2010, respectively.</w:t>
        </w:r>
        <w:r w:rsidR="000B6531">
          <w:rPr>
            <w:noProof/>
            <w:webHidden/>
          </w:rPr>
          <w:tab/>
        </w:r>
        <w:r>
          <w:rPr>
            <w:noProof/>
            <w:webHidden/>
          </w:rPr>
          <w:fldChar w:fldCharType="begin"/>
        </w:r>
        <w:r w:rsidR="000B6531">
          <w:rPr>
            <w:noProof/>
            <w:webHidden/>
          </w:rPr>
          <w:instrText xml:space="preserve"> PAGEREF _Toc307929244 \h </w:instrText>
        </w:r>
        <w:r w:rsidR="00024E85">
          <w:rPr>
            <w:noProof/>
          </w:rPr>
        </w:r>
        <w:r>
          <w:rPr>
            <w:noProof/>
            <w:webHidden/>
          </w:rPr>
          <w:fldChar w:fldCharType="separate"/>
        </w:r>
        <w:r w:rsidR="000B6531">
          <w:rPr>
            <w:noProof/>
            <w:webHidden/>
          </w:rPr>
          <w:t>15</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45" w:history="1">
        <w:r w:rsidR="000B6531" w:rsidRPr="00C43D92">
          <w:rPr>
            <w:rStyle w:val="Hyperlink"/>
            <w:noProof/>
          </w:rPr>
          <w:t>Figure 4.4:  GOES-15 Imager bands (top) and the corresponding GOES-13 Imager bands (bottom).  Both sets of images are shown in their native projections.</w:t>
        </w:r>
        <w:r w:rsidR="000B6531">
          <w:rPr>
            <w:noProof/>
            <w:webHidden/>
          </w:rPr>
          <w:tab/>
        </w:r>
        <w:r>
          <w:rPr>
            <w:noProof/>
            <w:webHidden/>
          </w:rPr>
          <w:fldChar w:fldCharType="begin"/>
        </w:r>
        <w:r w:rsidR="000B6531">
          <w:rPr>
            <w:noProof/>
            <w:webHidden/>
          </w:rPr>
          <w:instrText xml:space="preserve"> PAGEREF _Toc307929245 \h </w:instrText>
        </w:r>
        <w:r w:rsidR="00024E85">
          <w:rPr>
            <w:noProof/>
          </w:rPr>
        </w:r>
        <w:r>
          <w:rPr>
            <w:noProof/>
            <w:webHidden/>
          </w:rPr>
          <w:fldChar w:fldCharType="separate"/>
        </w:r>
        <w:r w:rsidR="000B6531">
          <w:rPr>
            <w:noProof/>
            <w:webHidden/>
          </w:rPr>
          <w:t>16</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46" w:history="1">
        <w:r w:rsidR="000B6531" w:rsidRPr="00C43D92">
          <w:rPr>
            <w:rStyle w:val="Hyperlink"/>
            <w:noProof/>
          </w:rPr>
          <w:t>Figure 4.5:  The visible (band-19) image from the GOES-15 Sounder shows data from 8 April 2010.  The west and east ‘saw-tooth’ edges are due to the geometry of collecting the pixels.</w:t>
        </w:r>
        <w:r w:rsidR="000B6531">
          <w:rPr>
            <w:noProof/>
            <w:webHidden/>
          </w:rPr>
          <w:tab/>
        </w:r>
        <w:r>
          <w:rPr>
            <w:noProof/>
            <w:webHidden/>
          </w:rPr>
          <w:fldChar w:fldCharType="begin"/>
        </w:r>
        <w:r w:rsidR="000B6531">
          <w:rPr>
            <w:noProof/>
            <w:webHidden/>
          </w:rPr>
          <w:instrText xml:space="preserve"> PAGEREF _Toc307929246 \h </w:instrText>
        </w:r>
        <w:r w:rsidR="00024E85">
          <w:rPr>
            <w:noProof/>
          </w:rPr>
        </w:r>
        <w:r>
          <w:rPr>
            <w:noProof/>
            <w:webHidden/>
          </w:rPr>
          <w:fldChar w:fldCharType="separate"/>
        </w:r>
        <w:r w:rsidR="000B6531">
          <w:rPr>
            <w:noProof/>
            <w:webHidden/>
          </w:rPr>
          <w:t>17</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47" w:history="1">
        <w:r w:rsidR="000B6531" w:rsidRPr="00C43D92">
          <w:rPr>
            <w:rStyle w:val="Hyperlink"/>
            <w:noProof/>
          </w:rPr>
          <w:t>Figure 4.6:  The first IR Sounder images for GOES-15 from 26 April 2010 (top) compared to GOES-13 (bottom).  Both sets of images have been remapped to a common projection.</w:t>
        </w:r>
        <w:r w:rsidR="000B6531">
          <w:rPr>
            <w:noProof/>
            <w:webHidden/>
          </w:rPr>
          <w:tab/>
        </w:r>
        <w:r>
          <w:rPr>
            <w:noProof/>
            <w:webHidden/>
          </w:rPr>
          <w:fldChar w:fldCharType="begin"/>
        </w:r>
        <w:r w:rsidR="000B6531">
          <w:rPr>
            <w:noProof/>
            <w:webHidden/>
          </w:rPr>
          <w:instrText xml:space="preserve"> PAGEREF _Toc307929247 \h </w:instrText>
        </w:r>
        <w:r w:rsidR="00024E85">
          <w:rPr>
            <w:noProof/>
          </w:rPr>
        </w:r>
        <w:r>
          <w:rPr>
            <w:noProof/>
            <w:webHidden/>
          </w:rPr>
          <w:fldChar w:fldCharType="separate"/>
        </w:r>
        <w:r w:rsidR="000B6531">
          <w:rPr>
            <w:noProof/>
            <w:webHidden/>
          </w:rPr>
          <w:t>18</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48" w:history="1">
        <w:r w:rsidR="000B6531" w:rsidRPr="00C43D92">
          <w:rPr>
            <w:rStyle w:val="Hyperlink"/>
            <w:noProof/>
          </w:rPr>
          <w:t>Figure 4.7:  The four GOES-15 Imager IR-band SRFs super-imposed over the calculated high-resolution earth-emitted U.S. Standard Atmosphere spectrum.  Absorption due to carbon dioxide (CO</w:t>
        </w:r>
        <w:r w:rsidR="000B6531" w:rsidRPr="00C43D92">
          <w:rPr>
            <w:rStyle w:val="Hyperlink"/>
            <w:noProof/>
            <w:vertAlign w:val="subscript"/>
          </w:rPr>
          <w:t>2</w:t>
        </w:r>
        <w:r w:rsidR="000B6531" w:rsidRPr="00C43D92">
          <w:rPr>
            <w:rStyle w:val="Hyperlink"/>
            <w:noProof/>
          </w:rPr>
          <w:t>), water vapor (H</w:t>
        </w:r>
        <w:r w:rsidR="000B6531" w:rsidRPr="00C43D92">
          <w:rPr>
            <w:rStyle w:val="Hyperlink"/>
            <w:noProof/>
            <w:vertAlign w:val="subscript"/>
          </w:rPr>
          <w:t>2</w:t>
        </w:r>
        <w:r w:rsidR="000B6531" w:rsidRPr="00C43D92">
          <w:rPr>
            <w:rStyle w:val="Hyperlink"/>
            <w:noProof/>
          </w:rPr>
          <w:t>O), and other gases are evident in the high-spectral-resolution earth-emitted spectrum. These are the ‘shifted’ Rev. H set (see Section 4.11).</w:t>
        </w:r>
        <w:r w:rsidR="000B6531">
          <w:rPr>
            <w:noProof/>
            <w:webHidden/>
          </w:rPr>
          <w:tab/>
        </w:r>
        <w:r>
          <w:rPr>
            <w:noProof/>
            <w:webHidden/>
          </w:rPr>
          <w:fldChar w:fldCharType="begin"/>
        </w:r>
        <w:r w:rsidR="000B6531">
          <w:rPr>
            <w:noProof/>
            <w:webHidden/>
          </w:rPr>
          <w:instrText xml:space="preserve"> PAGEREF _Toc307929248 \h </w:instrText>
        </w:r>
        <w:r w:rsidR="00024E85">
          <w:rPr>
            <w:noProof/>
          </w:rPr>
        </w:r>
        <w:r>
          <w:rPr>
            <w:noProof/>
            <w:webHidden/>
          </w:rPr>
          <w:fldChar w:fldCharType="separate"/>
        </w:r>
        <w:r w:rsidR="000B6531">
          <w:rPr>
            <w:noProof/>
            <w:webHidden/>
          </w:rPr>
          <w:t>19</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49" w:history="1">
        <w:r w:rsidR="000B6531" w:rsidRPr="00C43D92">
          <w:rPr>
            <w:rStyle w:val="Hyperlink"/>
            <w:noProof/>
          </w:rPr>
          <w:t>Figure 4.8:  The eighteen GOES-15 Sounder IR-band SRFs super-imposed over the calculated high-resolution earth-emitted U.S. Standard Atmosphere spectrum. These are the ‘shifted’ Rev. H set (see Section 4.1).</w:t>
        </w:r>
        <w:r w:rsidR="000B6531">
          <w:rPr>
            <w:noProof/>
            <w:webHidden/>
          </w:rPr>
          <w:tab/>
        </w:r>
        <w:r>
          <w:rPr>
            <w:noProof/>
            <w:webHidden/>
          </w:rPr>
          <w:fldChar w:fldCharType="begin"/>
        </w:r>
        <w:r w:rsidR="000B6531">
          <w:rPr>
            <w:noProof/>
            <w:webHidden/>
          </w:rPr>
          <w:instrText xml:space="preserve"> PAGEREF _Toc307929249 \h </w:instrText>
        </w:r>
        <w:r w:rsidR="00024E85">
          <w:rPr>
            <w:noProof/>
          </w:rPr>
        </w:r>
        <w:r>
          <w:rPr>
            <w:noProof/>
            <w:webHidden/>
          </w:rPr>
          <w:fldChar w:fldCharType="separate"/>
        </w:r>
        <w:r w:rsidR="000B6531">
          <w:rPr>
            <w:noProof/>
            <w:webHidden/>
          </w:rPr>
          <w:t>20</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50" w:history="1">
        <w:r w:rsidR="000B6531" w:rsidRPr="00C43D92">
          <w:rPr>
            <w:rStyle w:val="Hyperlink"/>
            <w:noProof/>
          </w:rPr>
          <w:t>Figure 4.9:  The mean standard deviation of the Imager space-view count at before and after the Imager space clamp events, and Sounder space-view count for GOES-11 through GOES-15.</w:t>
        </w:r>
        <w:r w:rsidR="000B6531">
          <w:rPr>
            <w:noProof/>
            <w:webHidden/>
          </w:rPr>
          <w:tab/>
        </w:r>
        <w:r>
          <w:rPr>
            <w:noProof/>
            <w:webHidden/>
          </w:rPr>
          <w:fldChar w:fldCharType="begin"/>
        </w:r>
        <w:r w:rsidR="000B6531">
          <w:rPr>
            <w:noProof/>
            <w:webHidden/>
          </w:rPr>
          <w:instrText xml:space="preserve"> PAGEREF _Toc307929250 \h </w:instrText>
        </w:r>
        <w:r w:rsidR="00024E85">
          <w:rPr>
            <w:noProof/>
          </w:rPr>
        </w:r>
        <w:r>
          <w:rPr>
            <w:noProof/>
            <w:webHidden/>
          </w:rPr>
          <w:fldChar w:fldCharType="separate"/>
        </w:r>
        <w:r w:rsidR="000B6531">
          <w:rPr>
            <w:noProof/>
            <w:webHidden/>
          </w:rPr>
          <w:t>22</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51" w:history="1">
        <w:r w:rsidR="000B6531" w:rsidRPr="00C43D92">
          <w:rPr>
            <w:rStyle w:val="Hyperlink"/>
            <w:noProof/>
          </w:rPr>
          <w:t>Figure 4.10:  Times series of the standard deviations of space-view count for the eight detectors of GOES-15 Imager visible band from 20 August 2010 at 1200 UTC – 23 August 2010 at 1200 UTC (left: pre-clamp space-view statistics, right: post-clamp space-view statistics).</w:t>
        </w:r>
        <w:r w:rsidR="000B6531">
          <w:rPr>
            <w:noProof/>
            <w:webHidden/>
          </w:rPr>
          <w:tab/>
        </w:r>
        <w:r>
          <w:rPr>
            <w:noProof/>
            <w:webHidden/>
          </w:rPr>
          <w:fldChar w:fldCharType="begin"/>
        </w:r>
        <w:r w:rsidR="000B6531">
          <w:rPr>
            <w:noProof/>
            <w:webHidden/>
          </w:rPr>
          <w:instrText xml:space="preserve"> PAGEREF _Toc307929251 \h </w:instrText>
        </w:r>
        <w:r w:rsidR="00024E85">
          <w:rPr>
            <w:noProof/>
          </w:rPr>
        </w:r>
        <w:r>
          <w:rPr>
            <w:noProof/>
            <w:webHidden/>
          </w:rPr>
          <w:fldChar w:fldCharType="separate"/>
        </w:r>
        <w:r w:rsidR="000B6531">
          <w:rPr>
            <w:noProof/>
            <w:webHidden/>
          </w:rPr>
          <w:t>22</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52" w:history="1">
        <w:r w:rsidR="000B6531" w:rsidRPr="00C43D92">
          <w:rPr>
            <w:rStyle w:val="Hyperlink"/>
            <w:noProof/>
          </w:rPr>
          <w:t>Figure 4.11:  Time series of the GOES-15 Imager NEdT calculated @ 300 K temperature, except band-3 @ 230 K, compared to the specifications.  The ‘spec’ line is also plotted.  The color of the points refer to the detector number.</w:t>
        </w:r>
        <w:r w:rsidR="000B6531">
          <w:rPr>
            <w:noProof/>
            <w:webHidden/>
          </w:rPr>
          <w:tab/>
        </w:r>
        <w:r>
          <w:rPr>
            <w:noProof/>
            <w:webHidden/>
          </w:rPr>
          <w:fldChar w:fldCharType="begin"/>
        </w:r>
        <w:r w:rsidR="000B6531">
          <w:rPr>
            <w:noProof/>
            <w:webHidden/>
          </w:rPr>
          <w:instrText xml:space="preserve"> PAGEREF _Toc307929252 \h </w:instrText>
        </w:r>
        <w:r w:rsidR="00024E85">
          <w:rPr>
            <w:noProof/>
          </w:rPr>
        </w:r>
        <w:r>
          <w:rPr>
            <w:noProof/>
            <w:webHidden/>
          </w:rPr>
          <w:fldChar w:fldCharType="separate"/>
        </w:r>
        <w:r w:rsidR="000B6531">
          <w:rPr>
            <w:noProof/>
            <w:webHidden/>
          </w:rPr>
          <w:t>23</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53" w:history="1">
        <w:r w:rsidR="000B6531" w:rsidRPr="00C43D92">
          <w:rPr>
            <w:rStyle w:val="Hyperlink"/>
            <w:noProof/>
          </w:rPr>
          <w:t>Figure 4.12:  Standard deviations of space-view count for the four GOES-15 Sounder visible detectors from 7 October 2010 at 0 UTC to 9 October 2010 at 0 UTC.</w:t>
        </w:r>
        <w:r w:rsidR="000B6531">
          <w:rPr>
            <w:noProof/>
            <w:webHidden/>
          </w:rPr>
          <w:tab/>
        </w:r>
        <w:r>
          <w:rPr>
            <w:noProof/>
            <w:webHidden/>
          </w:rPr>
          <w:fldChar w:fldCharType="begin"/>
        </w:r>
        <w:r w:rsidR="000B6531">
          <w:rPr>
            <w:noProof/>
            <w:webHidden/>
          </w:rPr>
          <w:instrText xml:space="preserve"> PAGEREF _Toc307929253 \h </w:instrText>
        </w:r>
        <w:r w:rsidR="00024E85">
          <w:rPr>
            <w:noProof/>
          </w:rPr>
        </w:r>
        <w:r>
          <w:rPr>
            <w:noProof/>
            <w:webHidden/>
          </w:rPr>
          <w:fldChar w:fldCharType="separate"/>
        </w:r>
        <w:r w:rsidR="000B6531">
          <w:rPr>
            <w:noProof/>
            <w:webHidden/>
          </w:rPr>
          <w:t>25</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54" w:history="1">
        <w:r w:rsidR="000B6531" w:rsidRPr="00C43D92">
          <w:rPr>
            <w:rStyle w:val="Hyperlink"/>
            <w:noProof/>
          </w:rPr>
          <w:t>Figure 4.13:  Diurnal variation of GOES-15 Sounder NEdT between 11 September 2010 and 12 September 2010.  The solid line in each IR band plot is the specification value.  The colors correspond to the 4 detectors.</w:t>
        </w:r>
        <w:r w:rsidR="000B6531">
          <w:rPr>
            <w:noProof/>
            <w:webHidden/>
          </w:rPr>
          <w:tab/>
        </w:r>
        <w:r>
          <w:rPr>
            <w:noProof/>
            <w:webHidden/>
          </w:rPr>
          <w:fldChar w:fldCharType="begin"/>
        </w:r>
        <w:r w:rsidR="000B6531">
          <w:rPr>
            <w:noProof/>
            <w:webHidden/>
          </w:rPr>
          <w:instrText xml:space="preserve"> PAGEREF _Toc307929254 \h </w:instrText>
        </w:r>
        <w:r w:rsidR="00024E85">
          <w:rPr>
            <w:noProof/>
          </w:rPr>
        </w:r>
        <w:r>
          <w:rPr>
            <w:noProof/>
            <w:webHidden/>
          </w:rPr>
          <w:fldChar w:fldCharType="separate"/>
        </w:r>
        <w:r w:rsidR="000B6531">
          <w:rPr>
            <w:noProof/>
            <w:webHidden/>
          </w:rPr>
          <w:t>28</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55" w:history="1">
        <w:r w:rsidR="000B6531" w:rsidRPr="00C43D92">
          <w:rPr>
            <w:rStyle w:val="Hyperlink"/>
            <w:noProof/>
          </w:rPr>
          <w:t>Figure 4.14:  Spatial distribution of GOES-15 Imager band-4 Tb values for the collocation scenes between GOES-13 (left) and GOES-11 (right).</w:t>
        </w:r>
        <w:r w:rsidR="000B6531">
          <w:rPr>
            <w:noProof/>
            <w:webHidden/>
          </w:rPr>
          <w:tab/>
        </w:r>
        <w:r>
          <w:rPr>
            <w:noProof/>
            <w:webHidden/>
          </w:rPr>
          <w:fldChar w:fldCharType="begin"/>
        </w:r>
        <w:r w:rsidR="000B6531">
          <w:rPr>
            <w:noProof/>
            <w:webHidden/>
          </w:rPr>
          <w:instrText xml:space="preserve"> PAGEREF _Toc307929255 \h </w:instrText>
        </w:r>
        <w:r w:rsidR="00024E85">
          <w:rPr>
            <w:noProof/>
          </w:rPr>
        </w:r>
        <w:r>
          <w:rPr>
            <w:noProof/>
            <w:webHidden/>
          </w:rPr>
          <w:fldChar w:fldCharType="separate"/>
        </w:r>
        <w:r w:rsidR="000B6531">
          <w:rPr>
            <w:noProof/>
            <w:webHidden/>
          </w:rPr>
          <w:t>31</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56" w:history="1">
        <w:r w:rsidR="000B6531" w:rsidRPr="00C43D92">
          <w:rPr>
            <w:rStyle w:val="Hyperlink"/>
            <w:noProof/>
          </w:rPr>
          <w:t>Figure 4.15:  Time-series of GOES-15 vs. GOES-13 post-launch calibrated visible reflectance difference (left) and the histogram of the visible reflectance difference (right).</w:t>
        </w:r>
        <w:r w:rsidR="000B6531">
          <w:rPr>
            <w:noProof/>
            <w:webHidden/>
          </w:rPr>
          <w:tab/>
        </w:r>
        <w:r>
          <w:rPr>
            <w:noProof/>
            <w:webHidden/>
          </w:rPr>
          <w:fldChar w:fldCharType="begin"/>
        </w:r>
        <w:r w:rsidR="000B6531">
          <w:rPr>
            <w:noProof/>
            <w:webHidden/>
          </w:rPr>
          <w:instrText xml:space="preserve"> PAGEREF _Toc307929256 \h </w:instrText>
        </w:r>
        <w:r w:rsidR="00024E85">
          <w:rPr>
            <w:noProof/>
          </w:rPr>
        </w:r>
        <w:r>
          <w:rPr>
            <w:noProof/>
            <w:webHidden/>
          </w:rPr>
          <w:fldChar w:fldCharType="separate"/>
        </w:r>
        <w:r w:rsidR="000B6531">
          <w:rPr>
            <w:noProof/>
            <w:webHidden/>
          </w:rPr>
          <w:t>32</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57" w:history="1">
        <w:r w:rsidR="000B6531" w:rsidRPr="00C43D92">
          <w:rPr>
            <w:rStyle w:val="Hyperlink"/>
            <w:noProof/>
          </w:rPr>
          <w:t>Figure 4.16:  SRF of the visible bands at GOES-15 vs. GOES-13 (top left) and GOES-15 vs. GOES-11 (top right).  SRF of GOES-13 and GOES-15 four IR bands (red: GOES-15, blue: GOES-13).  The simulated clear tropical TOA Tb values (in gray) are also plotted for the four IR bands.</w:t>
        </w:r>
        <w:r w:rsidR="000B6531">
          <w:rPr>
            <w:noProof/>
            <w:webHidden/>
          </w:rPr>
          <w:tab/>
        </w:r>
        <w:r>
          <w:rPr>
            <w:noProof/>
            <w:webHidden/>
          </w:rPr>
          <w:fldChar w:fldCharType="begin"/>
        </w:r>
        <w:r w:rsidR="000B6531">
          <w:rPr>
            <w:noProof/>
            <w:webHidden/>
          </w:rPr>
          <w:instrText xml:space="preserve"> PAGEREF _Toc307929257 \h </w:instrText>
        </w:r>
        <w:r w:rsidR="00024E85">
          <w:rPr>
            <w:noProof/>
          </w:rPr>
        </w:r>
        <w:r>
          <w:rPr>
            <w:noProof/>
            <w:webHidden/>
          </w:rPr>
          <w:fldChar w:fldCharType="separate"/>
        </w:r>
        <w:r w:rsidR="000B6531">
          <w:rPr>
            <w:noProof/>
            <w:webHidden/>
          </w:rPr>
          <w:t>33</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58" w:history="1">
        <w:r w:rsidR="000B6531" w:rsidRPr="00C43D92">
          <w:rPr>
            <w:rStyle w:val="Hyperlink"/>
            <w:noProof/>
          </w:rPr>
          <w:t>Figure 4.17:  Two-Dimensional smoothed histogram of GOES-13 band-2, 3, 4, and 6 pixel temperatures (K) vs. GOES-15 band-2, 3, 4, and 6 pixel temperatures.</w:t>
        </w:r>
        <w:r w:rsidR="000B6531">
          <w:rPr>
            <w:noProof/>
            <w:webHidden/>
          </w:rPr>
          <w:tab/>
        </w:r>
        <w:r>
          <w:rPr>
            <w:noProof/>
            <w:webHidden/>
          </w:rPr>
          <w:fldChar w:fldCharType="begin"/>
        </w:r>
        <w:r w:rsidR="000B6531">
          <w:rPr>
            <w:noProof/>
            <w:webHidden/>
          </w:rPr>
          <w:instrText xml:space="preserve"> PAGEREF _Toc307929258 \h </w:instrText>
        </w:r>
        <w:r w:rsidR="00024E85">
          <w:rPr>
            <w:noProof/>
          </w:rPr>
        </w:r>
        <w:r>
          <w:rPr>
            <w:noProof/>
            <w:webHidden/>
          </w:rPr>
          <w:fldChar w:fldCharType="separate"/>
        </w:r>
        <w:r w:rsidR="000B6531">
          <w:rPr>
            <w:noProof/>
            <w:webHidden/>
          </w:rPr>
          <w:t>36</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59" w:history="1">
        <w:r w:rsidR="000B6531" w:rsidRPr="00C43D92">
          <w:rPr>
            <w:rStyle w:val="Hyperlink"/>
            <w:noProof/>
          </w:rPr>
          <w:t>Figure 4.18:  Direct inter-comparison of GOES-15 vs. GOES-13 Imager IR bands.  No account of differing SRF were made.</w:t>
        </w:r>
        <w:r w:rsidR="000B6531">
          <w:rPr>
            <w:noProof/>
            <w:webHidden/>
          </w:rPr>
          <w:tab/>
        </w:r>
        <w:r>
          <w:rPr>
            <w:noProof/>
            <w:webHidden/>
          </w:rPr>
          <w:fldChar w:fldCharType="begin"/>
        </w:r>
        <w:r w:rsidR="000B6531">
          <w:rPr>
            <w:noProof/>
            <w:webHidden/>
          </w:rPr>
          <w:instrText xml:space="preserve"> PAGEREF _Toc307929259 \h </w:instrText>
        </w:r>
        <w:r w:rsidR="00024E85">
          <w:rPr>
            <w:noProof/>
          </w:rPr>
        </w:r>
        <w:r>
          <w:rPr>
            <w:noProof/>
            <w:webHidden/>
          </w:rPr>
          <w:fldChar w:fldCharType="separate"/>
        </w:r>
        <w:r w:rsidR="000B6531">
          <w:rPr>
            <w:noProof/>
            <w:webHidden/>
          </w:rPr>
          <w:t>38</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60" w:history="1">
        <w:r w:rsidR="000B6531" w:rsidRPr="00C43D92">
          <w:rPr>
            <w:rStyle w:val="Hyperlink"/>
            <w:noProof/>
          </w:rPr>
          <w:t>Figure 4.19:  Latitudinal distribution of the mean Tb difference (dark dots) and the standard deviation (gray segments) between GOES-15 and GOES-13 for the four Imager IR bands (Tb difference = GOES-15 – GOES-13).</w:t>
        </w:r>
        <w:r w:rsidR="000B6531">
          <w:rPr>
            <w:noProof/>
            <w:webHidden/>
          </w:rPr>
          <w:tab/>
        </w:r>
        <w:r>
          <w:rPr>
            <w:noProof/>
            <w:webHidden/>
          </w:rPr>
          <w:fldChar w:fldCharType="begin"/>
        </w:r>
        <w:r w:rsidR="000B6531">
          <w:rPr>
            <w:noProof/>
            <w:webHidden/>
          </w:rPr>
          <w:instrText xml:space="preserve"> PAGEREF _Toc307929260 \h </w:instrText>
        </w:r>
        <w:r w:rsidR="00024E85">
          <w:rPr>
            <w:noProof/>
          </w:rPr>
        </w:r>
        <w:r>
          <w:rPr>
            <w:noProof/>
            <w:webHidden/>
          </w:rPr>
          <w:fldChar w:fldCharType="separate"/>
        </w:r>
        <w:r w:rsidR="000B6531">
          <w:rPr>
            <w:noProof/>
            <w:webHidden/>
          </w:rPr>
          <w:t>39</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61" w:history="1">
        <w:r w:rsidR="000B6531" w:rsidRPr="00C43D92">
          <w:rPr>
            <w:rStyle w:val="Hyperlink"/>
            <w:noProof/>
          </w:rPr>
          <w:t>Figure 4.20:  Spatial distribution of Sounder collocation pixels for GOES-15 vs. GOES-13 (left) and GOES-15 vs. GOES-11 (right).</w:t>
        </w:r>
        <w:r w:rsidR="000B6531">
          <w:rPr>
            <w:noProof/>
            <w:webHidden/>
          </w:rPr>
          <w:tab/>
        </w:r>
        <w:r>
          <w:rPr>
            <w:noProof/>
            <w:webHidden/>
          </w:rPr>
          <w:fldChar w:fldCharType="begin"/>
        </w:r>
        <w:r w:rsidR="000B6531">
          <w:rPr>
            <w:noProof/>
            <w:webHidden/>
          </w:rPr>
          <w:instrText xml:space="preserve"> PAGEREF _Toc307929261 \h </w:instrText>
        </w:r>
        <w:r w:rsidR="00024E85">
          <w:rPr>
            <w:noProof/>
          </w:rPr>
        </w:r>
        <w:r>
          <w:rPr>
            <w:noProof/>
            <w:webHidden/>
          </w:rPr>
          <w:fldChar w:fldCharType="separate"/>
        </w:r>
        <w:r w:rsidR="000B6531">
          <w:rPr>
            <w:noProof/>
            <w:webHidden/>
          </w:rPr>
          <w:t>40</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62" w:history="1">
        <w:r w:rsidR="000B6531" w:rsidRPr="00C43D92">
          <w:rPr>
            <w:rStyle w:val="Hyperlink"/>
            <w:noProof/>
          </w:rPr>
          <w:t>Figure 4.21:  SRF of GOES-15 Imager (top) and Sounder (bottom), together with the AIRS/IASI spectra.</w:t>
        </w:r>
        <w:r w:rsidR="000B6531">
          <w:rPr>
            <w:noProof/>
            <w:webHidden/>
          </w:rPr>
          <w:tab/>
        </w:r>
        <w:r>
          <w:rPr>
            <w:noProof/>
            <w:webHidden/>
          </w:rPr>
          <w:fldChar w:fldCharType="begin"/>
        </w:r>
        <w:r w:rsidR="000B6531">
          <w:rPr>
            <w:noProof/>
            <w:webHidden/>
          </w:rPr>
          <w:instrText xml:space="preserve"> PAGEREF _Toc307929262 \h </w:instrText>
        </w:r>
        <w:r w:rsidR="00024E85">
          <w:rPr>
            <w:noProof/>
          </w:rPr>
        </w:r>
        <w:r>
          <w:rPr>
            <w:noProof/>
            <w:webHidden/>
          </w:rPr>
          <w:fldChar w:fldCharType="separate"/>
        </w:r>
        <w:r w:rsidR="000B6531">
          <w:rPr>
            <w:noProof/>
            <w:webHidden/>
          </w:rPr>
          <w:t>43</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63" w:history="1">
        <w:r w:rsidR="000B6531" w:rsidRPr="00C43D92">
          <w:rPr>
            <w:rStyle w:val="Hyperlink"/>
            <w:noProof/>
          </w:rPr>
          <w:t>Figure 4.22:  GOES-15 Imager IR bands time series of the brightness temperature bias with AIRS and IASI inter-calibration.  Note that the band-2 values are only for the daytime.  Note that these are from the Science Test and hence before the SRF shift of bands 3 and 6.</w:t>
        </w:r>
        <w:r w:rsidR="000B6531">
          <w:rPr>
            <w:noProof/>
            <w:webHidden/>
          </w:rPr>
          <w:tab/>
        </w:r>
        <w:r>
          <w:rPr>
            <w:noProof/>
            <w:webHidden/>
          </w:rPr>
          <w:fldChar w:fldCharType="begin"/>
        </w:r>
        <w:r w:rsidR="000B6531">
          <w:rPr>
            <w:noProof/>
            <w:webHidden/>
          </w:rPr>
          <w:instrText xml:space="preserve"> PAGEREF _Toc307929263 \h </w:instrText>
        </w:r>
        <w:r w:rsidR="00024E85">
          <w:rPr>
            <w:noProof/>
          </w:rPr>
        </w:r>
        <w:r>
          <w:rPr>
            <w:noProof/>
            <w:webHidden/>
          </w:rPr>
          <w:fldChar w:fldCharType="separate"/>
        </w:r>
        <w:r w:rsidR="000B6531">
          <w:rPr>
            <w:noProof/>
            <w:webHidden/>
          </w:rPr>
          <w:t>45</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64" w:history="1">
        <w:r w:rsidR="000B6531" w:rsidRPr="00C43D92">
          <w:rPr>
            <w:rStyle w:val="Hyperlink"/>
            <w:noProof/>
          </w:rPr>
          <w:t>Figure 4.23:  The Mean Tb bias to AIRS/IASI for GOES-15 Imager IR bands.</w:t>
        </w:r>
        <w:r w:rsidR="000B6531">
          <w:rPr>
            <w:noProof/>
            <w:webHidden/>
          </w:rPr>
          <w:tab/>
        </w:r>
        <w:r>
          <w:rPr>
            <w:noProof/>
            <w:webHidden/>
          </w:rPr>
          <w:fldChar w:fldCharType="begin"/>
        </w:r>
        <w:r w:rsidR="000B6531">
          <w:rPr>
            <w:noProof/>
            <w:webHidden/>
          </w:rPr>
          <w:instrText xml:space="preserve"> PAGEREF _Toc307929264 \h </w:instrText>
        </w:r>
        <w:r w:rsidR="00024E85">
          <w:rPr>
            <w:noProof/>
          </w:rPr>
        </w:r>
        <w:r>
          <w:rPr>
            <w:noProof/>
            <w:webHidden/>
          </w:rPr>
          <w:fldChar w:fldCharType="separate"/>
        </w:r>
        <w:r w:rsidR="000B6531">
          <w:rPr>
            <w:noProof/>
            <w:webHidden/>
          </w:rPr>
          <w:t>46</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65" w:history="1">
        <w:r w:rsidR="000B6531" w:rsidRPr="00C43D92">
          <w:rPr>
            <w:rStyle w:val="Hyperlink"/>
            <w:noProof/>
          </w:rPr>
          <w:t>Figure 4.24:  Mean and standard deviation of GOES-11 through GOES-15 Sounder brightness temperature difference from nighttime IASI data using the GSICS-method.</w:t>
        </w:r>
        <w:r w:rsidR="000B6531">
          <w:rPr>
            <w:noProof/>
            <w:webHidden/>
          </w:rPr>
          <w:tab/>
        </w:r>
        <w:r>
          <w:rPr>
            <w:noProof/>
            <w:webHidden/>
          </w:rPr>
          <w:fldChar w:fldCharType="begin"/>
        </w:r>
        <w:r w:rsidR="000B6531">
          <w:rPr>
            <w:noProof/>
            <w:webHidden/>
          </w:rPr>
          <w:instrText xml:space="preserve"> PAGEREF _Toc307929265 \h </w:instrText>
        </w:r>
        <w:r w:rsidR="00024E85">
          <w:rPr>
            <w:noProof/>
          </w:rPr>
        </w:r>
        <w:r>
          <w:rPr>
            <w:noProof/>
            <w:webHidden/>
          </w:rPr>
          <w:fldChar w:fldCharType="separate"/>
        </w:r>
        <w:r w:rsidR="000B6531">
          <w:rPr>
            <w:noProof/>
            <w:webHidden/>
          </w:rPr>
          <w:t>47</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66" w:history="1">
        <w:r w:rsidR="000B6531" w:rsidRPr="00C43D92">
          <w:rPr>
            <w:rStyle w:val="Hyperlink"/>
            <w:noProof/>
          </w:rPr>
          <w:t xml:space="preserve">Figure 4.25:  </w:t>
        </w:r>
        <w:r w:rsidR="000B6531" w:rsidRPr="00C43D92">
          <w:rPr>
            <w:rStyle w:val="Hyperlink"/>
            <w:rFonts w:eastAsia="Batang"/>
            <w:noProof/>
          </w:rPr>
          <w:t>GOES-15 Imager multi-panel.  Note the “stray light” associated with the sun.</w:t>
        </w:r>
        <w:r w:rsidR="000B6531">
          <w:rPr>
            <w:noProof/>
            <w:webHidden/>
          </w:rPr>
          <w:tab/>
        </w:r>
        <w:r>
          <w:rPr>
            <w:noProof/>
            <w:webHidden/>
          </w:rPr>
          <w:fldChar w:fldCharType="begin"/>
        </w:r>
        <w:r w:rsidR="000B6531">
          <w:rPr>
            <w:noProof/>
            <w:webHidden/>
          </w:rPr>
          <w:instrText xml:space="preserve"> PAGEREF _Toc307929266 \h </w:instrText>
        </w:r>
        <w:r w:rsidR="00024E85">
          <w:rPr>
            <w:noProof/>
          </w:rPr>
        </w:r>
        <w:r>
          <w:rPr>
            <w:noProof/>
            <w:webHidden/>
          </w:rPr>
          <w:fldChar w:fldCharType="separate"/>
        </w:r>
        <w:r w:rsidR="000B6531">
          <w:rPr>
            <w:noProof/>
            <w:webHidden/>
          </w:rPr>
          <w:t>48</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67" w:history="1">
        <w:r w:rsidR="000B6531" w:rsidRPr="00C43D92">
          <w:rPr>
            <w:rStyle w:val="Hyperlink"/>
            <w:noProof/>
          </w:rPr>
          <w:t>Figure 4.26:  The GOES-15 Imager Platinum Resistance Thermometer (PRT, left) and scan mirror (right) temperature shown with various temporal scales.</w:t>
        </w:r>
        <w:r w:rsidR="000B6531">
          <w:rPr>
            <w:noProof/>
            <w:webHidden/>
          </w:rPr>
          <w:tab/>
        </w:r>
        <w:r>
          <w:rPr>
            <w:noProof/>
            <w:webHidden/>
          </w:rPr>
          <w:fldChar w:fldCharType="begin"/>
        </w:r>
        <w:r w:rsidR="000B6531">
          <w:rPr>
            <w:noProof/>
            <w:webHidden/>
          </w:rPr>
          <w:instrText xml:space="preserve"> PAGEREF _Toc307929267 \h </w:instrText>
        </w:r>
        <w:r w:rsidR="00024E85">
          <w:rPr>
            <w:noProof/>
          </w:rPr>
        </w:r>
        <w:r>
          <w:rPr>
            <w:noProof/>
            <w:webHidden/>
          </w:rPr>
          <w:fldChar w:fldCharType="separate"/>
        </w:r>
        <w:r w:rsidR="000B6531">
          <w:rPr>
            <w:noProof/>
            <w:webHidden/>
          </w:rPr>
          <w:t>50</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68" w:history="1">
        <w:r w:rsidR="000B6531" w:rsidRPr="00C43D92">
          <w:rPr>
            <w:rStyle w:val="Hyperlink"/>
            <w:noProof/>
          </w:rPr>
          <w:t>Figure 4.27:  GOES-15 Sounder BB temperature (left) and scan mirror temperature (right) at different temporal scales.</w:t>
        </w:r>
        <w:r w:rsidR="000B6531">
          <w:rPr>
            <w:noProof/>
            <w:webHidden/>
          </w:rPr>
          <w:tab/>
        </w:r>
        <w:r>
          <w:rPr>
            <w:noProof/>
            <w:webHidden/>
          </w:rPr>
          <w:fldChar w:fldCharType="begin"/>
        </w:r>
        <w:r w:rsidR="000B6531">
          <w:rPr>
            <w:noProof/>
            <w:webHidden/>
          </w:rPr>
          <w:instrText xml:space="preserve"> PAGEREF _Toc307929268 \h </w:instrText>
        </w:r>
        <w:r w:rsidR="00024E85">
          <w:rPr>
            <w:noProof/>
          </w:rPr>
        </w:r>
        <w:r>
          <w:rPr>
            <w:noProof/>
            <w:webHidden/>
          </w:rPr>
          <w:fldChar w:fldCharType="separate"/>
        </w:r>
        <w:r w:rsidR="000B6531">
          <w:rPr>
            <w:noProof/>
            <w:webHidden/>
          </w:rPr>
          <w:t>51</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69" w:history="1">
        <w:r w:rsidR="000B6531" w:rsidRPr="00C43D92">
          <w:rPr>
            <w:rStyle w:val="Hyperlink"/>
            <w:noProof/>
          </w:rPr>
          <w:t>Figure 4.28:  Time-series of narrow-range patch temperature of GOES-15 Sounder from 10 to 12 August 2010.</w:t>
        </w:r>
        <w:r w:rsidR="000B6531">
          <w:rPr>
            <w:noProof/>
            <w:webHidden/>
          </w:rPr>
          <w:tab/>
        </w:r>
        <w:r>
          <w:rPr>
            <w:noProof/>
            <w:webHidden/>
          </w:rPr>
          <w:fldChar w:fldCharType="begin"/>
        </w:r>
        <w:r w:rsidR="000B6531">
          <w:rPr>
            <w:noProof/>
            <w:webHidden/>
          </w:rPr>
          <w:instrText xml:space="preserve"> PAGEREF _Toc307929269 \h </w:instrText>
        </w:r>
        <w:r w:rsidR="00024E85">
          <w:rPr>
            <w:noProof/>
          </w:rPr>
        </w:r>
        <w:r>
          <w:rPr>
            <w:noProof/>
            <w:webHidden/>
          </w:rPr>
          <w:fldChar w:fldCharType="separate"/>
        </w:r>
        <w:r w:rsidR="000B6531">
          <w:rPr>
            <w:noProof/>
            <w:webHidden/>
          </w:rPr>
          <w:t>52</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70" w:history="1">
        <w:r w:rsidR="000B6531" w:rsidRPr="00C43D92">
          <w:rPr>
            <w:rStyle w:val="Hyperlink"/>
            <w:noProof/>
          </w:rPr>
          <w:t>Figure 4.29:  Diurnal variations of the GOES-15 Sounder patch temperature from 25 to 26 October 2010 (upper panel) and from 16 to 26 October 2010 (lower panel).</w:t>
        </w:r>
        <w:r w:rsidR="000B6531">
          <w:rPr>
            <w:noProof/>
            <w:webHidden/>
          </w:rPr>
          <w:tab/>
        </w:r>
        <w:r>
          <w:rPr>
            <w:noProof/>
            <w:webHidden/>
          </w:rPr>
          <w:fldChar w:fldCharType="begin"/>
        </w:r>
        <w:r w:rsidR="000B6531">
          <w:rPr>
            <w:noProof/>
            <w:webHidden/>
          </w:rPr>
          <w:instrText xml:space="preserve"> PAGEREF _Toc307929270 \h </w:instrText>
        </w:r>
        <w:r w:rsidR="00024E85">
          <w:rPr>
            <w:noProof/>
          </w:rPr>
        </w:r>
        <w:r>
          <w:rPr>
            <w:noProof/>
            <w:webHidden/>
          </w:rPr>
          <w:fldChar w:fldCharType="separate"/>
        </w:r>
        <w:r w:rsidR="000B6531">
          <w:rPr>
            <w:noProof/>
            <w:webHidden/>
          </w:rPr>
          <w:t>52</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71" w:history="1">
        <w:r w:rsidR="000B6531" w:rsidRPr="00C43D92">
          <w:rPr>
            <w:rStyle w:val="Hyperlink"/>
            <w:noProof/>
          </w:rPr>
          <w:t>Figure 4.30:  Improved Imager spatial resolution of the water vapor band for GOES-15 (lower panel) compared to GOES-11 (top panel) from 27 July 2010.</w:t>
        </w:r>
        <w:r w:rsidR="000B6531">
          <w:rPr>
            <w:noProof/>
            <w:webHidden/>
          </w:rPr>
          <w:tab/>
        </w:r>
        <w:r>
          <w:rPr>
            <w:noProof/>
            <w:webHidden/>
          </w:rPr>
          <w:fldChar w:fldCharType="begin"/>
        </w:r>
        <w:r w:rsidR="000B6531">
          <w:rPr>
            <w:noProof/>
            <w:webHidden/>
          </w:rPr>
          <w:instrText xml:space="preserve"> PAGEREF _Toc307929271 \h </w:instrText>
        </w:r>
        <w:r w:rsidR="00024E85">
          <w:rPr>
            <w:noProof/>
          </w:rPr>
        </w:r>
        <w:r>
          <w:rPr>
            <w:noProof/>
            <w:webHidden/>
          </w:rPr>
          <w:fldChar w:fldCharType="separate"/>
        </w:r>
        <w:r w:rsidR="000B6531">
          <w:rPr>
            <w:noProof/>
            <w:webHidden/>
          </w:rPr>
          <w:t>53</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72" w:history="1">
        <w:r w:rsidR="000B6531" w:rsidRPr="00C43D92">
          <w:rPr>
            <w:rStyle w:val="Hyperlink"/>
            <w:noProof/>
          </w:rPr>
          <w:t>Figure 4.31:  Improved Imager spatial resolution at 13.3 µm for GOES-15 (lower panel) compared to GOES-13 (top panel) from 26 April 2010.</w:t>
        </w:r>
        <w:r w:rsidR="000B6531">
          <w:rPr>
            <w:noProof/>
            <w:webHidden/>
          </w:rPr>
          <w:tab/>
        </w:r>
        <w:r>
          <w:rPr>
            <w:noProof/>
            <w:webHidden/>
          </w:rPr>
          <w:fldChar w:fldCharType="begin"/>
        </w:r>
        <w:r w:rsidR="000B6531">
          <w:rPr>
            <w:noProof/>
            <w:webHidden/>
          </w:rPr>
          <w:instrText xml:space="preserve"> PAGEREF _Toc307929272 \h </w:instrText>
        </w:r>
        <w:r w:rsidR="00024E85">
          <w:rPr>
            <w:noProof/>
          </w:rPr>
        </w:r>
        <w:r>
          <w:rPr>
            <w:noProof/>
            <w:webHidden/>
          </w:rPr>
          <w:fldChar w:fldCharType="separate"/>
        </w:r>
        <w:r w:rsidR="000B6531">
          <w:rPr>
            <w:noProof/>
            <w:webHidden/>
          </w:rPr>
          <w:t>54</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73" w:history="1">
        <w:r w:rsidR="000B6531" w:rsidRPr="00C43D92">
          <w:rPr>
            <w:rStyle w:val="Hyperlink"/>
            <w:noProof/>
          </w:rPr>
          <w:t>Figure 4.32:  Rev. E, Rev. H, and shifted Rev. H SRFs of GOES-14/15 Imager band-3 and band-6 (dash black, blue solid and red solid lines), together with the IASI simulated TOA Tb for a clear tropical atmospheric profile (gray lines at second y-axis).  Note that Rev. G and Rev. H SRFs are identical for GOES-15 Imager IR bands.</w:t>
        </w:r>
        <w:r w:rsidR="000B6531">
          <w:rPr>
            <w:noProof/>
            <w:webHidden/>
          </w:rPr>
          <w:tab/>
        </w:r>
        <w:r>
          <w:rPr>
            <w:noProof/>
            <w:webHidden/>
          </w:rPr>
          <w:fldChar w:fldCharType="begin"/>
        </w:r>
        <w:r w:rsidR="000B6531">
          <w:rPr>
            <w:noProof/>
            <w:webHidden/>
          </w:rPr>
          <w:instrText xml:space="preserve"> PAGEREF _Toc307929273 \h </w:instrText>
        </w:r>
        <w:r w:rsidR="00024E85">
          <w:rPr>
            <w:noProof/>
          </w:rPr>
        </w:r>
        <w:r>
          <w:rPr>
            <w:noProof/>
            <w:webHidden/>
          </w:rPr>
          <w:fldChar w:fldCharType="separate"/>
        </w:r>
        <w:r w:rsidR="000B6531">
          <w:rPr>
            <w:noProof/>
            <w:webHidden/>
          </w:rPr>
          <w:t>55</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74" w:history="1">
        <w:r w:rsidR="000B6531" w:rsidRPr="00C43D92">
          <w:rPr>
            <w:rStyle w:val="Hyperlink"/>
            <w:noProof/>
          </w:rPr>
          <w:t>Figure 4.33:  Comparisons of the GOES-15 band-6 (top panel) and band-3 (lower panel) before (left hand side) and after (right hand side) the spectral response shift was implemented.</w:t>
        </w:r>
        <w:r w:rsidR="000B6531">
          <w:rPr>
            <w:noProof/>
            <w:webHidden/>
          </w:rPr>
          <w:tab/>
        </w:r>
        <w:r>
          <w:rPr>
            <w:noProof/>
            <w:webHidden/>
          </w:rPr>
          <w:fldChar w:fldCharType="begin"/>
        </w:r>
        <w:r w:rsidR="000B6531">
          <w:rPr>
            <w:noProof/>
            <w:webHidden/>
          </w:rPr>
          <w:instrText xml:space="preserve"> PAGEREF _Toc307929274 \h </w:instrText>
        </w:r>
        <w:r w:rsidR="00024E85">
          <w:rPr>
            <w:noProof/>
          </w:rPr>
        </w:r>
        <w:r>
          <w:rPr>
            <w:noProof/>
            <w:webHidden/>
          </w:rPr>
          <w:fldChar w:fldCharType="separate"/>
        </w:r>
        <w:r w:rsidR="000B6531">
          <w:rPr>
            <w:noProof/>
            <w:webHidden/>
          </w:rPr>
          <w:t>56</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75" w:history="1">
        <w:r w:rsidR="000B6531" w:rsidRPr="00C43D92">
          <w:rPr>
            <w:rStyle w:val="Hyperlink"/>
            <w:noProof/>
          </w:rPr>
          <w:t>Figure 5.1:  Time series of Root Mean Square Error (RMSE) between GOES-13 and GOES-15 retrieved PW and RAOB PW for 2 September 2010 to 21 September 2010.</w:t>
        </w:r>
        <w:r w:rsidR="000B6531">
          <w:rPr>
            <w:noProof/>
            <w:webHidden/>
          </w:rPr>
          <w:tab/>
        </w:r>
        <w:r>
          <w:rPr>
            <w:noProof/>
            <w:webHidden/>
          </w:rPr>
          <w:fldChar w:fldCharType="begin"/>
        </w:r>
        <w:r w:rsidR="000B6531">
          <w:rPr>
            <w:noProof/>
            <w:webHidden/>
          </w:rPr>
          <w:instrText xml:space="preserve"> PAGEREF _Toc307929275 \h </w:instrText>
        </w:r>
        <w:r w:rsidR="00024E85">
          <w:rPr>
            <w:noProof/>
          </w:rPr>
        </w:r>
        <w:r>
          <w:rPr>
            <w:noProof/>
            <w:webHidden/>
          </w:rPr>
          <w:fldChar w:fldCharType="separate"/>
        </w:r>
        <w:r w:rsidR="000B6531">
          <w:rPr>
            <w:noProof/>
            <w:webHidden/>
          </w:rPr>
          <w:t>59</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76" w:history="1">
        <w:r w:rsidR="000B6531" w:rsidRPr="00C43D92">
          <w:rPr>
            <w:rStyle w:val="Hyperlink"/>
            <w:noProof/>
          </w:rPr>
          <w:t>Figure 5.2:  Time series of bias (GOES-RAOB) between GOES-13 and GOES-15 retrieved PW and RAOB PW for 2 September 2010 to 21 September 2010.</w:t>
        </w:r>
        <w:r w:rsidR="000B6531">
          <w:rPr>
            <w:noProof/>
            <w:webHidden/>
          </w:rPr>
          <w:tab/>
        </w:r>
        <w:r>
          <w:rPr>
            <w:noProof/>
            <w:webHidden/>
          </w:rPr>
          <w:fldChar w:fldCharType="begin"/>
        </w:r>
        <w:r w:rsidR="000B6531">
          <w:rPr>
            <w:noProof/>
            <w:webHidden/>
          </w:rPr>
          <w:instrText xml:space="preserve"> PAGEREF _Toc307929276 \h </w:instrText>
        </w:r>
        <w:r w:rsidR="00024E85">
          <w:rPr>
            <w:noProof/>
          </w:rPr>
        </w:r>
        <w:r>
          <w:rPr>
            <w:noProof/>
            <w:webHidden/>
          </w:rPr>
          <w:fldChar w:fldCharType="separate"/>
        </w:r>
        <w:r w:rsidR="000B6531">
          <w:rPr>
            <w:noProof/>
            <w:webHidden/>
          </w:rPr>
          <w:t>60</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77" w:history="1">
        <w:r w:rsidR="000B6531" w:rsidRPr="00C43D92">
          <w:rPr>
            <w:rStyle w:val="Hyperlink"/>
            <w:noProof/>
          </w:rPr>
          <w:t>Figure 5.3:  Time series of correlation between GOES-13 and GOES-15 retrieved PW and RAOB PW for 2 September 2010 to 21 September 2010.</w:t>
        </w:r>
        <w:r w:rsidR="000B6531">
          <w:rPr>
            <w:noProof/>
            <w:webHidden/>
          </w:rPr>
          <w:tab/>
        </w:r>
        <w:r>
          <w:rPr>
            <w:noProof/>
            <w:webHidden/>
          </w:rPr>
          <w:fldChar w:fldCharType="begin"/>
        </w:r>
        <w:r w:rsidR="000B6531">
          <w:rPr>
            <w:noProof/>
            <w:webHidden/>
          </w:rPr>
          <w:instrText xml:space="preserve"> PAGEREF _Toc307929277 \h </w:instrText>
        </w:r>
        <w:r w:rsidR="00024E85">
          <w:rPr>
            <w:noProof/>
          </w:rPr>
        </w:r>
        <w:r>
          <w:rPr>
            <w:noProof/>
            <w:webHidden/>
          </w:rPr>
          <w:fldChar w:fldCharType="separate"/>
        </w:r>
        <w:r w:rsidR="000B6531">
          <w:rPr>
            <w:noProof/>
            <w:webHidden/>
          </w:rPr>
          <w:t>61</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78" w:history="1">
        <w:r w:rsidR="000B6531" w:rsidRPr="00C43D92">
          <w:rPr>
            <w:rStyle w:val="Hyperlink"/>
            <w:noProof/>
          </w:rPr>
          <w:t>Figure 5.4:  Time series of the number of collocations between GOES-13 and GOES-15 retrieved PW and RAOB PW for 2 September 2010 to 21 September 2010.</w:t>
        </w:r>
        <w:r w:rsidR="000B6531">
          <w:rPr>
            <w:noProof/>
            <w:webHidden/>
          </w:rPr>
          <w:tab/>
        </w:r>
        <w:r>
          <w:rPr>
            <w:noProof/>
            <w:webHidden/>
          </w:rPr>
          <w:fldChar w:fldCharType="begin"/>
        </w:r>
        <w:r w:rsidR="000B6531">
          <w:rPr>
            <w:noProof/>
            <w:webHidden/>
          </w:rPr>
          <w:instrText xml:space="preserve"> PAGEREF _Toc307929278 \h </w:instrText>
        </w:r>
        <w:r w:rsidR="00024E85">
          <w:rPr>
            <w:noProof/>
          </w:rPr>
        </w:r>
        <w:r>
          <w:rPr>
            <w:noProof/>
            <w:webHidden/>
          </w:rPr>
          <w:fldChar w:fldCharType="separate"/>
        </w:r>
        <w:r w:rsidR="000B6531">
          <w:rPr>
            <w:noProof/>
            <w:webHidden/>
          </w:rPr>
          <w:t>62</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79" w:history="1">
        <w:r w:rsidR="000B6531" w:rsidRPr="00C43D92">
          <w:rPr>
            <w:rStyle w:val="Hyperlink"/>
            <w:noProof/>
          </w:rPr>
          <w:t>Figure 5.5:  GOES-15 (top panel) and GOES-13 (lower panel) retrieved TPW (mm) from the Sounder displayed as an image.  Cloudy FOVs are denoted as shades of gray.  The data are from 1800 UTC on 18 September 2010.  Measurements from RAOBs are overlaid text.</w:t>
        </w:r>
        <w:r w:rsidR="000B6531">
          <w:rPr>
            <w:noProof/>
            <w:webHidden/>
          </w:rPr>
          <w:tab/>
        </w:r>
        <w:r>
          <w:rPr>
            <w:noProof/>
            <w:webHidden/>
          </w:rPr>
          <w:fldChar w:fldCharType="begin"/>
        </w:r>
        <w:r w:rsidR="000B6531">
          <w:rPr>
            <w:noProof/>
            <w:webHidden/>
          </w:rPr>
          <w:instrText xml:space="preserve"> PAGEREF _Toc307929279 \h </w:instrText>
        </w:r>
        <w:r w:rsidR="00024E85">
          <w:rPr>
            <w:noProof/>
          </w:rPr>
        </w:r>
        <w:r>
          <w:rPr>
            <w:noProof/>
            <w:webHidden/>
          </w:rPr>
          <w:fldChar w:fldCharType="separate"/>
        </w:r>
        <w:r w:rsidR="000B6531">
          <w:rPr>
            <w:noProof/>
            <w:webHidden/>
          </w:rPr>
          <w:t>63</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80" w:history="1">
        <w:r w:rsidR="000B6531" w:rsidRPr="00C43D92">
          <w:rPr>
            <w:rStyle w:val="Hyperlink"/>
            <w:noProof/>
          </w:rPr>
          <w:t>Figure 5.6:  GOES-15 Sounder TPW from two retrieval algorithms (“Ma” (upper-panel) and “Li” (lower-panel)).  Both images are from 18 September 2010.</w:t>
        </w:r>
        <w:r w:rsidR="000B6531">
          <w:rPr>
            <w:noProof/>
            <w:webHidden/>
          </w:rPr>
          <w:tab/>
        </w:r>
        <w:r>
          <w:rPr>
            <w:noProof/>
            <w:webHidden/>
          </w:rPr>
          <w:fldChar w:fldCharType="begin"/>
        </w:r>
        <w:r w:rsidR="000B6531">
          <w:rPr>
            <w:noProof/>
            <w:webHidden/>
          </w:rPr>
          <w:instrText xml:space="preserve"> PAGEREF _Toc307929280 \h </w:instrText>
        </w:r>
        <w:r w:rsidR="00024E85">
          <w:rPr>
            <w:noProof/>
          </w:rPr>
        </w:r>
        <w:r>
          <w:rPr>
            <w:noProof/>
            <w:webHidden/>
          </w:rPr>
          <w:fldChar w:fldCharType="separate"/>
        </w:r>
        <w:r w:rsidR="000B6531">
          <w:rPr>
            <w:noProof/>
            <w:webHidden/>
          </w:rPr>
          <w:t>64</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81" w:history="1">
        <w:r w:rsidR="000B6531" w:rsidRPr="00C43D92">
          <w:rPr>
            <w:rStyle w:val="Hyperlink"/>
            <w:noProof/>
          </w:rPr>
          <w:t>Figure 5.7:  GOES-15 (top) and GOES-13 (lower) retrieved LI from the Sounder displayed as an image.  The data are from 1746 UTC on 18 September 2010.</w:t>
        </w:r>
        <w:r w:rsidR="000B6531">
          <w:rPr>
            <w:noProof/>
            <w:webHidden/>
          </w:rPr>
          <w:tab/>
        </w:r>
        <w:r>
          <w:rPr>
            <w:noProof/>
            <w:webHidden/>
          </w:rPr>
          <w:fldChar w:fldCharType="begin"/>
        </w:r>
        <w:r w:rsidR="000B6531">
          <w:rPr>
            <w:noProof/>
            <w:webHidden/>
          </w:rPr>
          <w:instrText xml:space="preserve"> PAGEREF _Toc307929281 \h </w:instrText>
        </w:r>
        <w:r w:rsidR="00024E85">
          <w:rPr>
            <w:noProof/>
          </w:rPr>
        </w:r>
        <w:r>
          <w:rPr>
            <w:noProof/>
            <w:webHidden/>
          </w:rPr>
          <w:fldChar w:fldCharType="separate"/>
        </w:r>
        <w:r w:rsidR="000B6531">
          <w:rPr>
            <w:noProof/>
            <w:webHidden/>
          </w:rPr>
          <w:t>65</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82" w:history="1">
        <w:r w:rsidR="000B6531" w:rsidRPr="00C43D92">
          <w:rPr>
            <w:rStyle w:val="Hyperlink"/>
            <w:noProof/>
          </w:rPr>
          <w:t>Figure 5.8:  GOES-15 Imager cloud-top pressure from 18 September 2010 starting at 1745 UTC.  The Imager data have been remapped into the GOES-15 Sounder projection.</w:t>
        </w:r>
        <w:r w:rsidR="000B6531">
          <w:rPr>
            <w:noProof/>
            <w:webHidden/>
          </w:rPr>
          <w:tab/>
        </w:r>
        <w:r>
          <w:rPr>
            <w:noProof/>
            <w:webHidden/>
          </w:rPr>
          <w:fldChar w:fldCharType="begin"/>
        </w:r>
        <w:r w:rsidR="000B6531">
          <w:rPr>
            <w:noProof/>
            <w:webHidden/>
          </w:rPr>
          <w:instrText xml:space="preserve"> PAGEREF _Toc307929282 \h </w:instrText>
        </w:r>
        <w:r w:rsidR="00024E85">
          <w:rPr>
            <w:noProof/>
          </w:rPr>
        </w:r>
        <w:r>
          <w:rPr>
            <w:noProof/>
            <w:webHidden/>
          </w:rPr>
          <w:fldChar w:fldCharType="separate"/>
        </w:r>
        <w:r w:rsidR="000B6531">
          <w:rPr>
            <w:noProof/>
            <w:webHidden/>
          </w:rPr>
          <w:t>66</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83" w:history="1">
        <w:r w:rsidR="000B6531" w:rsidRPr="00C43D92">
          <w:rPr>
            <w:rStyle w:val="Hyperlink"/>
            <w:noProof/>
          </w:rPr>
          <w:t>Figure 5.9:  GOES-15 Sounder cloud-top pressure from 18 September 2010 starting at 1746 UTC.</w:t>
        </w:r>
        <w:r w:rsidR="000B6531">
          <w:rPr>
            <w:noProof/>
            <w:webHidden/>
          </w:rPr>
          <w:tab/>
        </w:r>
        <w:r>
          <w:rPr>
            <w:noProof/>
            <w:webHidden/>
          </w:rPr>
          <w:fldChar w:fldCharType="begin"/>
        </w:r>
        <w:r w:rsidR="000B6531">
          <w:rPr>
            <w:noProof/>
            <w:webHidden/>
          </w:rPr>
          <w:instrText xml:space="preserve"> PAGEREF _Toc307929283 \h </w:instrText>
        </w:r>
        <w:r w:rsidR="00024E85">
          <w:rPr>
            <w:noProof/>
          </w:rPr>
        </w:r>
        <w:r>
          <w:rPr>
            <w:noProof/>
            <w:webHidden/>
          </w:rPr>
          <w:fldChar w:fldCharType="separate"/>
        </w:r>
        <w:r w:rsidR="000B6531">
          <w:rPr>
            <w:noProof/>
            <w:webHidden/>
          </w:rPr>
          <w:t>67</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84" w:history="1">
        <w:r w:rsidR="000B6531" w:rsidRPr="00C43D92">
          <w:rPr>
            <w:rStyle w:val="Hyperlink"/>
            <w:noProof/>
          </w:rPr>
          <w:t>Figure 5.10:  GOES-13 cloud-top pressure from the Sounder from 1746 UTC on 18 September 2010.</w:t>
        </w:r>
        <w:r w:rsidR="000B6531">
          <w:rPr>
            <w:noProof/>
            <w:webHidden/>
          </w:rPr>
          <w:tab/>
        </w:r>
        <w:r>
          <w:rPr>
            <w:noProof/>
            <w:webHidden/>
          </w:rPr>
          <w:fldChar w:fldCharType="begin"/>
        </w:r>
        <w:r w:rsidR="000B6531">
          <w:rPr>
            <w:noProof/>
            <w:webHidden/>
          </w:rPr>
          <w:instrText xml:space="preserve"> PAGEREF _Toc307929284 \h </w:instrText>
        </w:r>
        <w:r w:rsidR="00024E85">
          <w:rPr>
            <w:noProof/>
          </w:rPr>
        </w:r>
        <w:r>
          <w:rPr>
            <w:noProof/>
            <w:webHidden/>
          </w:rPr>
          <w:fldChar w:fldCharType="separate"/>
        </w:r>
        <w:r w:rsidR="000B6531">
          <w:rPr>
            <w:noProof/>
            <w:webHidden/>
          </w:rPr>
          <w:t>67</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85" w:history="1">
        <w:r w:rsidR="000B6531" w:rsidRPr="00C43D92">
          <w:rPr>
            <w:rStyle w:val="Hyperlink"/>
            <w:noProof/>
          </w:rPr>
          <w:t>Figure 5.11:  EOS-Aqua MODIS cloud-top pressure at 1800 UTC on 18 September 2010.</w:t>
        </w:r>
        <w:r w:rsidR="000B6531">
          <w:rPr>
            <w:noProof/>
            <w:webHidden/>
          </w:rPr>
          <w:tab/>
        </w:r>
        <w:r>
          <w:rPr>
            <w:noProof/>
            <w:webHidden/>
          </w:rPr>
          <w:fldChar w:fldCharType="begin"/>
        </w:r>
        <w:r w:rsidR="000B6531">
          <w:rPr>
            <w:noProof/>
            <w:webHidden/>
          </w:rPr>
          <w:instrText xml:space="preserve"> PAGEREF _Toc307929285 \h </w:instrText>
        </w:r>
        <w:r w:rsidR="00024E85">
          <w:rPr>
            <w:noProof/>
          </w:rPr>
        </w:r>
        <w:r>
          <w:rPr>
            <w:noProof/>
            <w:webHidden/>
          </w:rPr>
          <w:fldChar w:fldCharType="separate"/>
        </w:r>
        <w:r w:rsidR="000B6531">
          <w:rPr>
            <w:noProof/>
            <w:webHidden/>
          </w:rPr>
          <w:t>68</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86" w:history="1">
        <w:r w:rsidR="000B6531" w:rsidRPr="00C43D92">
          <w:rPr>
            <w:rStyle w:val="Hyperlink"/>
            <w:noProof/>
          </w:rPr>
          <w:t>Figure 5.12:  GOES-15 Sounder visible image from the nominal 1746 UTC on 18 September 2010.</w:t>
        </w:r>
        <w:r w:rsidR="000B6531">
          <w:rPr>
            <w:noProof/>
            <w:webHidden/>
          </w:rPr>
          <w:tab/>
        </w:r>
        <w:r>
          <w:rPr>
            <w:noProof/>
            <w:webHidden/>
          </w:rPr>
          <w:fldChar w:fldCharType="begin"/>
        </w:r>
        <w:r w:rsidR="000B6531">
          <w:rPr>
            <w:noProof/>
            <w:webHidden/>
          </w:rPr>
          <w:instrText xml:space="preserve"> PAGEREF _Toc307929286 \h </w:instrText>
        </w:r>
        <w:r w:rsidR="00024E85">
          <w:rPr>
            <w:noProof/>
          </w:rPr>
        </w:r>
        <w:r>
          <w:rPr>
            <w:noProof/>
            <w:webHidden/>
          </w:rPr>
          <w:fldChar w:fldCharType="separate"/>
        </w:r>
        <w:r w:rsidR="000B6531">
          <w:rPr>
            <w:noProof/>
            <w:webHidden/>
          </w:rPr>
          <w:t>68</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87" w:history="1">
        <w:r w:rsidR="000B6531" w:rsidRPr="00C43D92">
          <w:rPr>
            <w:rStyle w:val="Hyperlink"/>
            <w:noProof/>
          </w:rPr>
          <w:t>Figure 5.13:  GOES-15 Northern Hemisphere (NHEM) cloud-drift AMV on 10 September 2010 at 1145 UTC.</w:t>
        </w:r>
        <w:r w:rsidR="000B6531">
          <w:rPr>
            <w:noProof/>
            <w:webHidden/>
          </w:rPr>
          <w:tab/>
        </w:r>
        <w:r>
          <w:rPr>
            <w:noProof/>
            <w:webHidden/>
          </w:rPr>
          <w:fldChar w:fldCharType="begin"/>
        </w:r>
        <w:r w:rsidR="000B6531">
          <w:rPr>
            <w:noProof/>
            <w:webHidden/>
          </w:rPr>
          <w:instrText xml:space="preserve"> PAGEREF _Toc307929287 \h </w:instrText>
        </w:r>
        <w:r w:rsidR="00024E85">
          <w:rPr>
            <w:noProof/>
          </w:rPr>
        </w:r>
        <w:r>
          <w:rPr>
            <w:noProof/>
            <w:webHidden/>
          </w:rPr>
          <w:fldChar w:fldCharType="separate"/>
        </w:r>
        <w:r w:rsidR="000B6531">
          <w:rPr>
            <w:noProof/>
            <w:webHidden/>
          </w:rPr>
          <w:t>69</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88" w:history="1">
        <w:r w:rsidR="000B6531" w:rsidRPr="00C43D92">
          <w:rPr>
            <w:rStyle w:val="Hyperlink"/>
            <w:noProof/>
          </w:rPr>
          <w:t>Figure 5.14:  GOES-15 Northern Hemisphere (NHEM) water vapor AMV on 10 September 2010 at 1145 UTC.</w:t>
        </w:r>
        <w:r w:rsidR="000B6531">
          <w:rPr>
            <w:noProof/>
            <w:webHidden/>
          </w:rPr>
          <w:tab/>
        </w:r>
        <w:r>
          <w:rPr>
            <w:noProof/>
            <w:webHidden/>
          </w:rPr>
          <w:fldChar w:fldCharType="begin"/>
        </w:r>
        <w:r w:rsidR="000B6531">
          <w:rPr>
            <w:noProof/>
            <w:webHidden/>
          </w:rPr>
          <w:instrText xml:space="preserve"> PAGEREF _Toc307929288 \h </w:instrText>
        </w:r>
        <w:r w:rsidR="00024E85">
          <w:rPr>
            <w:noProof/>
          </w:rPr>
        </w:r>
        <w:r>
          <w:rPr>
            <w:noProof/>
            <w:webHidden/>
          </w:rPr>
          <w:fldChar w:fldCharType="separate"/>
        </w:r>
        <w:r w:rsidR="000B6531">
          <w:rPr>
            <w:noProof/>
            <w:webHidden/>
          </w:rPr>
          <w:t>70</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89" w:history="1">
        <w:r w:rsidR="000B6531" w:rsidRPr="00C43D92">
          <w:rPr>
            <w:rStyle w:val="Hyperlink"/>
            <w:noProof/>
          </w:rPr>
          <w:t>Figure 5.15:  GOES-15 Imager CSBT cloud mask image from 18 September 2010 for the nominal 1800 UTC time (upper-left).  On the upper-right is the GOES-13 Imager CSBT cloud mask image for the same date and nominal time as shown in the GOES-15 Imager satellite projection.  Clear regions display the band-3 Water Vapor (6.5 µm) Brightness Temperature.  GOES-15 Imager visible (lower-left) and Long Wave Window (lower-right) from 18 September 2010 for the nominal 1800 UTC time period.</w:t>
        </w:r>
        <w:r w:rsidR="000B6531">
          <w:rPr>
            <w:noProof/>
            <w:webHidden/>
          </w:rPr>
          <w:tab/>
        </w:r>
        <w:r>
          <w:rPr>
            <w:noProof/>
            <w:webHidden/>
          </w:rPr>
          <w:fldChar w:fldCharType="begin"/>
        </w:r>
        <w:r w:rsidR="000B6531">
          <w:rPr>
            <w:noProof/>
            <w:webHidden/>
          </w:rPr>
          <w:instrText xml:space="preserve"> PAGEREF _Toc307929289 \h </w:instrText>
        </w:r>
        <w:r w:rsidR="00024E85">
          <w:rPr>
            <w:noProof/>
          </w:rPr>
        </w:r>
        <w:r>
          <w:rPr>
            <w:noProof/>
            <w:webHidden/>
          </w:rPr>
          <w:fldChar w:fldCharType="separate"/>
        </w:r>
        <w:r w:rsidR="000B6531">
          <w:rPr>
            <w:noProof/>
            <w:webHidden/>
          </w:rPr>
          <w:t>72</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90" w:history="1">
        <w:r w:rsidR="000B6531" w:rsidRPr="00C43D92">
          <w:rPr>
            <w:rStyle w:val="Hyperlink"/>
            <w:noProof/>
          </w:rPr>
          <w:t>Figure 5.16:  T</w:t>
        </w:r>
        <w:r w:rsidR="000B6531" w:rsidRPr="00C43D92">
          <w:rPr>
            <w:rStyle w:val="Hyperlink"/>
            <w:bCs/>
            <w:noProof/>
          </w:rPr>
          <w:t xml:space="preserve">he nighttime areas that are considered clear pixels based on Bayesian estimate of </w:t>
        </w:r>
        <w:r w:rsidR="000B6531" w:rsidRPr="00C43D92">
          <w:rPr>
            <w:rStyle w:val="Hyperlink"/>
            <w:noProof/>
          </w:rPr>
          <w:t xml:space="preserve">≥98% clear sky probability.  </w:t>
        </w:r>
        <w:r w:rsidR="000B6531" w:rsidRPr="00C43D92">
          <w:rPr>
            <w:rStyle w:val="Hyperlink"/>
            <w:bCs/>
            <w:noProof/>
          </w:rPr>
          <w:t>The mask is based on the highest clear sky probability for the three daytime images that went into generating this GOES-15 product.</w:t>
        </w:r>
        <w:r w:rsidR="000B6531">
          <w:rPr>
            <w:noProof/>
            <w:webHidden/>
          </w:rPr>
          <w:tab/>
        </w:r>
        <w:r>
          <w:rPr>
            <w:noProof/>
            <w:webHidden/>
          </w:rPr>
          <w:fldChar w:fldCharType="begin"/>
        </w:r>
        <w:r w:rsidR="000B6531">
          <w:rPr>
            <w:noProof/>
            <w:webHidden/>
          </w:rPr>
          <w:instrText xml:space="preserve"> PAGEREF _Toc307929290 \h </w:instrText>
        </w:r>
        <w:r w:rsidR="00024E85">
          <w:rPr>
            <w:noProof/>
          </w:rPr>
        </w:r>
        <w:r>
          <w:rPr>
            <w:noProof/>
            <w:webHidden/>
          </w:rPr>
          <w:fldChar w:fldCharType="separate"/>
        </w:r>
        <w:r w:rsidR="000B6531">
          <w:rPr>
            <w:noProof/>
            <w:webHidden/>
          </w:rPr>
          <w:t>73</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91" w:history="1">
        <w:r w:rsidR="000B6531" w:rsidRPr="00C43D92">
          <w:rPr>
            <w:rStyle w:val="Hyperlink"/>
            <w:noProof/>
          </w:rPr>
          <w:t xml:space="preserve">Figure 5.17:  </w:t>
        </w:r>
        <w:r w:rsidR="000B6531" w:rsidRPr="00C43D92">
          <w:rPr>
            <w:rStyle w:val="Hyperlink"/>
            <w:bCs/>
            <w:noProof/>
          </w:rPr>
          <w:t xml:space="preserve">The daytime areas that are considered clear pixels based on Bayesian estimate of  </w:t>
        </w:r>
        <w:r w:rsidR="000B6531" w:rsidRPr="00C43D92">
          <w:rPr>
            <w:rStyle w:val="Hyperlink"/>
            <w:noProof/>
          </w:rPr>
          <w:t xml:space="preserve">≥98% clear sky probability.  </w:t>
        </w:r>
        <w:r w:rsidR="000B6531" w:rsidRPr="00C43D92">
          <w:rPr>
            <w:rStyle w:val="Hyperlink"/>
            <w:bCs/>
            <w:noProof/>
          </w:rPr>
          <w:t>The mask is based on the highest clear sky probability for the three daytime images that went into generating this GOES-15 product.</w:t>
        </w:r>
        <w:r w:rsidR="000B6531">
          <w:rPr>
            <w:noProof/>
            <w:webHidden/>
          </w:rPr>
          <w:tab/>
        </w:r>
        <w:r>
          <w:rPr>
            <w:noProof/>
            <w:webHidden/>
          </w:rPr>
          <w:fldChar w:fldCharType="begin"/>
        </w:r>
        <w:r w:rsidR="000B6531">
          <w:rPr>
            <w:noProof/>
            <w:webHidden/>
          </w:rPr>
          <w:instrText xml:space="preserve"> PAGEREF _Toc307929291 \h </w:instrText>
        </w:r>
        <w:r w:rsidR="00024E85">
          <w:rPr>
            <w:noProof/>
          </w:rPr>
        </w:r>
        <w:r>
          <w:rPr>
            <w:noProof/>
            <w:webHidden/>
          </w:rPr>
          <w:fldChar w:fldCharType="separate"/>
        </w:r>
        <w:r w:rsidR="000B6531">
          <w:rPr>
            <w:noProof/>
            <w:webHidden/>
          </w:rPr>
          <w:t>74</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92" w:history="1">
        <w:r w:rsidR="000B6531" w:rsidRPr="00C43D92">
          <w:rPr>
            <w:rStyle w:val="Hyperlink"/>
            <w:noProof/>
          </w:rPr>
          <w:t>Figure 5.18:  The SST from GOES-15 created by compositing three nighttime half hour SST McIDAS Area files with an applied threshold of ≥98% clear sky probability.</w:t>
        </w:r>
        <w:r w:rsidR="000B6531">
          <w:rPr>
            <w:noProof/>
            <w:webHidden/>
          </w:rPr>
          <w:tab/>
        </w:r>
        <w:r>
          <w:rPr>
            <w:noProof/>
            <w:webHidden/>
          </w:rPr>
          <w:fldChar w:fldCharType="begin"/>
        </w:r>
        <w:r w:rsidR="000B6531">
          <w:rPr>
            <w:noProof/>
            <w:webHidden/>
          </w:rPr>
          <w:instrText xml:space="preserve"> PAGEREF _Toc307929292 \h </w:instrText>
        </w:r>
        <w:r w:rsidR="00024E85">
          <w:rPr>
            <w:noProof/>
          </w:rPr>
        </w:r>
        <w:r>
          <w:rPr>
            <w:noProof/>
            <w:webHidden/>
          </w:rPr>
          <w:fldChar w:fldCharType="separate"/>
        </w:r>
        <w:r w:rsidR="000B6531">
          <w:rPr>
            <w:noProof/>
            <w:webHidden/>
          </w:rPr>
          <w:t>75</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93" w:history="1">
        <w:r w:rsidR="000B6531" w:rsidRPr="00C43D92">
          <w:rPr>
            <w:rStyle w:val="Hyperlink"/>
            <w:noProof/>
          </w:rPr>
          <w:t>Figure 5.19:  shows the SST from GOES-15 created by compositing three half hour daytime SST McIDAS Area files with an applied threshold of ≥98% clear sky probability.</w:t>
        </w:r>
        <w:r w:rsidR="000B6531">
          <w:rPr>
            <w:noProof/>
            <w:webHidden/>
          </w:rPr>
          <w:tab/>
        </w:r>
        <w:r>
          <w:rPr>
            <w:noProof/>
            <w:webHidden/>
          </w:rPr>
          <w:fldChar w:fldCharType="begin"/>
        </w:r>
        <w:r w:rsidR="000B6531">
          <w:rPr>
            <w:noProof/>
            <w:webHidden/>
          </w:rPr>
          <w:instrText xml:space="preserve"> PAGEREF _Toc307929293 \h </w:instrText>
        </w:r>
        <w:r w:rsidR="00024E85">
          <w:rPr>
            <w:noProof/>
          </w:rPr>
        </w:r>
        <w:r>
          <w:rPr>
            <w:noProof/>
            <w:webHidden/>
          </w:rPr>
          <w:fldChar w:fldCharType="separate"/>
        </w:r>
        <w:r w:rsidR="000B6531">
          <w:rPr>
            <w:noProof/>
            <w:webHidden/>
          </w:rPr>
          <w:t>75</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94" w:history="1">
        <w:r w:rsidR="000B6531" w:rsidRPr="00C43D92">
          <w:rPr>
            <w:rStyle w:val="Hyperlink"/>
            <w:noProof/>
          </w:rPr>
          <w:t>Figure 5.20:  GOES Imager 3.9 µm images from GOES-11 (left), GOES-15 (center) and GOES-13 (right).  Each satellite is shown in its native perspective.</w:t>
        </w:r>
        <w:r w:rsidR="000B6531">
          <w:rPr>
            <w:noProof/>
            <w:webHidden/>
          </w:rPr>
          <w:tab/>
        </w:r>
        <w:r>
          <w:rPr>
            <w:noProof/>
            <w:webHidden/>
          </w:rPr>
          <w:fldChar w:fldCharType="begin"/>
        </w:r>
        <w:r w:rsidR="000B6531">
          <w:rPr>
            <w:noProof/>
            <w:webHidden/>
          </w:rPr>
          <w:instrText xml:space="preserve"> PAGEREF _Toc307929294 \h </w:instrText>
        </w:r>
        <w:r w:rsidR="00024E85">
          <w:rPr>
            <w:noProof/>
          </w:rPr>
        </w:r>
        <w:r>
          <w:rPr>
            <w:noProof/>
            <w:webHidden/>
          </w:rPr>
          <w:fldChar w:fldCharType="separate"/>
        </w:r>
        <w:r w:rsidR="000B6531">
          <w:rPr>
            <w:noProof/>
            <w:webHidden/>
          </w:rPr>
          <w:t>77</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95" w:history="1">
        <w:r w:rsidR="000B6531" w:rsidRPr="00C43D92">
          <w:rPr>
            <w:rStyle w:val="Hyperlink"/>
            <w:noProof/>
          </w:rPr>
          <w:t>Figure 5.21:  GOES Imager 3.9 µm time series from GOES-11, GOES-15, and GOES-13.</w:t>
        </w:r>
        <w:r w:rsidR="000B6531">
          <w:rPr>
            <w:noProof/>
            <w:webHidden/>
          </w:rPr>
          <w:tab/>
        </w:r>
        <w:r>
          <w:rPr>
            <w:noProof/>
            <w:webHidden/>
          </w:rPr>
          <w:fldChar w:fldCharType="begin"/>
        </w:r>
        <w:r w:rsidR="000B6531">
          <w:rPr>
            <w:noProof/>
            <w:webHidden/>
          </w:rPr>
          <w:instrText xml:space="preserve"> PAGEREF _Toc307929295 \h </w:instrText>
        </w:r>
        <w:r w:rsidR="00024E85">
          <w:rPr>
            <w:noProof/>
          </w:rPr>
        </w:r>
        <w:r>
          <w:rPr>
            <w:noProof/>
            <w:webHidden/>
          </w:rPr>
          <w:fldChar w:fldCharType="separate"/>
        </w:r>
        <w:r w:rsidR="000B6531">
          <w:rPr>
            <w:noProof/>
            <w:webHidden/>
          </w:rPr>
          <w:t>78</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96" w:history="1">
        <w:r w:rsidR="000B6531" w:rsidRPr="00C43D92">
          <w:rPr>
            <w:rStyle w:val="Hyperlink"/>
            <w:noProof/>
          </w:rPr>
          <w:t>Figure 5.22:  Example of GOES-13 Imager Total Column Ozone on 3 September 2010 at 1800 UTC.</w:t>
        </w:r>
        <w:r w:rsidR="000B6531">
          <w:rPr>
            <w:noProof/>
            <w:webHidden/>
          </w:rPr>
          <w:tab/>
        </w:r>
        <w:r>
          <w:rPr>
            <w:noProof/>
            <w:webHidden/>
          </w:rPr>
          <w:fldChar w:fldCharType="begin"/>
        </w:r>
        <w:r w:rsidR="000B6531">
          <w:rPr>
            <w:noProof/>
            <w:webHidden/>
          </w:rPr>
          <w:instrText xml:space="preserve"> PAGEREF _Toc307929296 \h </w:instrText>
        </w:r>
        <w:r w:rsidR="00024E85">
          <w:rPr>
            <w:noProof/>
          </w:rPr>
        </w:r>
        <w:r>
          <w:rPr>
            <w:noProof/>
            <w:webHidden/>
          </w:rPr>
          <w:fldChar w:fldCharType="separate"/>
        </w:r>
        <w:r w:rsidR="000B6531">
          <w:rPr>
            <w:noProof/>
            <w:webHidden/>
          </w:rPr>
          <w:t>79</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97" w:history="1">
        <w:r w:rsidR="000B6531" w:rsidRPr="00C43D92">
          <w:rPr>
            <w:rStyle w:val="Hyperlink"/>
            <w:noProof/>
          </w:rPr>
          <w:t>Figure 5.23:  Example of GOES-15 Imager Total Column Ozone on 3 September 2010 at 1800 UTC.  The image is displayed in the GOES-15 perspective.</w:t>
        </w:r>
        <w:r w:rsidR="000B6531">
          <w:rPr>
            <w:noProof/>
            <w:webHidden/>
          </w:rPr>
          <w:tab/>
        </w:r>
        <w:r>
          <w:rPr>
            <w:noProof/>
            <w:webHidden/>
          </w:rPr>
          <w:fldChar w:fldCharType="begin"/>
        </w:r>
        <w:r w:rsidR="000B6531">
          <w:rPr>
            <w:noProof/>
            <w:webHidden/>
          </w:rPr>
          <w:instrText xml:space="preserve"> PAGEREF _Toc307929297 \h </w:instrText>
        </w:r>
        <w:r w:rsidR="00024E85">
          <w:rPr>
            <w:noProof/>
          </w:rPr>
        </w:r>
        <w:r>
          <w:rPr>
            <w:noProof/>
            <w:webHidden/>
          </w:rPr>
          <w:fldChar w:fldCharType="separate"/>
        </w:r>
        <w:r w:rsidR="000B6531">
          <w:rPr>
            <w:noProof/>
            <w:webHidden/>
          </w:rPr>
          <w:t>80</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98" w:history="1">
        <w:r w:rsidR="000B6531" w:rsidRPr="00C43D92">
          <w:rPr>
            <w:rStyle w:val="Hyperlink"/>
            <w:noProof/>
          </w:rPr>
          <w:t>Figure 5.24:  GOES-13 Imager downwelling surface insolation on 5 August 2011 beginning at 1745 UTC.</w:t>
        </w:r>
        <w:r w:rsidR="000B6531">
          <w:rPr>
            <w:noProof/>
            <w:webHidden/>
          </w:rPr>
          <w:tab/>
        </w:r>
        <w:r>
          <w:rPr>
            <w:noProof/>
            <w:webHidden/>
          </w:rPr>
          <w:fldChar w:fldCharType="begin"/>
        </w:r>
        <w:r w:rsidR="000B6531">
          <w:rPr>
            <w:noProof/>
            <w:webHidden/>
          </w:rPr>
          <w:instrText xml:space="preserve"> PAGEREF _Toc307929298 \h </w:instrText>
        </w:r>
        <w:r w:rsidR="00024E85">
          <w:rPr>
            <w:noProof/>
          </w:rPr>
        </w:r>
        <w:r>
          <w:rPr>
            <w:noProof/>
            <w:webHidden/>
          </w:rPr>
          <w:fldChar w:fldCharType="separate"/>
        </w:r>
        <w:r w:rsidR="000B6531">
          <w:rPr>
            <w:noProof/>
            <w:webHidden/>
          </w:rPr>
          <w:t>81</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299" w:history="1">
        <w:r w:rsidR="000B6531" w:rsidRPr="00C43D92">
          <w:rPr>
            <w:rStyle w:val="Hyperlink"/>
            <w:noProof/>
          </w:rPr>
          <w:t>Figure 5.25:  GOES-15 Imager downwelling surface insolation on 5 August 2011 beginning at 1745 UTC.</w:t>
        </w:r>
        <w:r w:rsidR="000B6531">
          <w:rPr>
            <w:noProof/>
            <w:webHidden/>
          </w:rPr>
          <w:tab/>
        </w:r>
        <w:r>
          <w:rPr>
            <w:noProof/>
            <w:webHidden/>
          </w:rPr>
          <w:fldChar w:fldCharType="begin"/>
        </w:r>
        <w:r w:rsidR="000B6531">
          <w:rPr>
            <w:noProof/>
            <w:webHidden/>
          </w:rPr>
          <w:instrText xml:space="preserve"> PAGEREF _Toc307929299 \h </w:instrText>
        </w:r>
        <w:r w:rsidR="00024E85">
          <w:rPr>
            <w:noProof/>
          </w:rPr>
        </w:r>
        <w:r>
          <w:rPr>
            <w:noProof/>
            <w:webHidden/>
          </w:rPr>
          <w:fldChar w:fldCharType="separate"/>
        </w:r>
        <w:r w:rsidR="000B6531">
          <w:rPr>
            <w:noProof/>
            <w:webHidden/>
          </w:rPr>
          <w:t>82</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300" w:history="1">
        <w:r w:rsidR="000B6531" w:rsidRPr="00C43D92">
          <w:rPr>
            <w:rStyle w:val="Hyperlink"/>
            <w:noProof/>
          </w:rPr>
          <w:t>Figure 6.1:  GOES-11 (blue) and GOES-15 (red) Imager visible (approximately 0.65 or 0.63 μm) band SRFs, with a representative spectrum for grass over-plotted (green).</w:t>
        </w:r>
        <w:r w:rsidR="000B6531">
          <w:rPr>
            <w:noProof/>
            <w:webHidden/>
          </w:rPr>
          <w:tab/>
        </w:r>
        <w:r>
          <w:rPr>
            <w:noProof/>
            <w:webHidden/>
          </w:rPr>
          <w:fldChar w:fldCharType="begin"/>
        </w:r>
        <w:r w:rsidR="000B6531">
          <w:rPr>
            <w:noProof/>
            <w:webHidden/>
          </w:rPr>
          <w:instrText xml:space="preserve"> PAGEREF _Toc307929300 \h </w:instrText>
        </w:r>
        <w:r w:rsidR="00024E85">
          <w:rPr>
            <w:noProof/>
          </w:rPr>
        </w:r>
        <w:r>
          <w:rPr>
            <w:noProof/>
            <w:webHidden/>
          </w:rPr>
          <w:fldChar w:fldCharType="separate"/>
        </w:r>
        <w:r w:rsidR="000B6531">
          <w:rPr>
            <w:noProof/>
            <w:webHidden/>
          </w:rPr>
          <w:t>84</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301" w:history="1">
        <w:r w:rsidR="000B6531" w:rsidRPr="00C43D92">
          <w:rPr>
            <w:rStyle w:val="Hyperlink"/>
            <w:noProof/>
          </w:rPr>
          <w:t>Figure 6.2:  Comparison of the visible (0.65 μm) imagery from GOES-11 and GOES-15 (0.63 μm) on 25 August 2010 demonstrates how certain features, such as surface vegetation, are more evident with the GOES-15 visible data.</w:t>
        </w:r>
        <w:r w:rsidR="000B6531">
          <w:rPr>
            <w:noProof/>
            <w:webHidden/>
          </w:rPr>
          <w:tab/>
        </w:r>
        <w:r>
          <w:rPr>
            <w:noProof/>
            <w:webHidden/>
          </w:rPr>
          <w:fldChar w:fldCharType="begin"/>
        </w:r>
        <w:r w:rsidR="000B6531">
          <w:rPr>
            <w:noProof/>
            <w:webHidden/>
          </w:rPr>
          <w:instrText xml:space="preserve"> PAGEREF _Toc307929301 \h </w:instrText>
        </w:r>
        <w:r w:rsidR="00024E85">
          <w:rPr>
            <w:noProof/>
          </w:rPr>
        </w:r>
        <w:r>
          <w:rPr>
            <w:noProof/>
            <w:webHidden/>
          </w:rPr>
          <w:fldChar w:fldCharType="separate"/>
        </w:r>
        <w:r w:rsidR="000B6531">
          <w:rPr>
            <w:noProof/>
            <w:webHidden/>
          </w:rPr>
          <w:t>85</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302" w:history="1">
        <w:r w:rsidR="000B6531" w:rsidRPr="00C43D92">
          <w:rPr>
            <w:rStyle w:val="Hyperlink"/>
            <w:noProof/>
          </w:rPr>
          <w:t xml:space="preserve">Figure 6.3:  GOES-15 Imager visible </w:t>
        </w:r>
        <w:r w:rsidR="000B6531" w:rsidRPr="00C43D92">
          <w:rPr>
            <w:rStyle w:val="Hyperlink"/>
            <w:rFonts w:eastAsia="Batang"/>
            <w:noProof/>
          </w:rPr>
          <w:t>(</w:t>
        </w:r>
        <w:r w:rsidR="000B6531" w:rsidRPr="00C43D92">
          <w:rPr>
            <w:rStyle w:val="Hyperlink"/>
            <w:noProof/>
          </w:rPr>
          <w:t>0.65 μm</w:t>
        </w:r>
        <w:r w:rsidR="000B6531" w:rsidRPr="00C43D92">
          <w:rPr>
            <w:rStyle w:val="Hyperlink"/>
            <w:rFonts w:eastAsia="Batang"/>
            <w:noProof/>
          </w:rPr>
          <w:t xml:space="preserve">) band </w:t>
        </w:r>
        <w:r w:rsidR="000B6531" w:rsidRPr="00C43D92">
          <w:rPr>
            <w:rStyle w:val="Hyperlink"/>
            <w:noProof/>
          </w:rPr>
          <w:t>imaged of the moon from various dates.</w:t>
        </w:r>
        <w:r w:rsidR="000B6531">
          <w:rPr>
            <w:noProof/>
            <w:webHidden/>
          </w:rPr>
          <w:tab/>
        </w:r>
        <w:r>
          <w:rPr>
            <w:noProof/>
            <w:webHidden/>
          </w:rPr>
          <w:fldChar w:fldCharType="begin"/>
        </w:r>
        <w:r w:rsidR="000B6531">
          <w:rPr>
            <w:noProof/>
            <w:webHidden/>
          </w:rPr>
          <w:instrText xml:space="preserve"> PAGEREF _Toc307929302 \h </w:instrText>
        </w:r>
        <w:r w:rsidR="00024E85">
          <w:rPr>
            <w:noProof/>
          </w:rPr>
        </w:r>
        <w:r>
          <w:rPr>
            <w:noProof/>
            <w:webHidden/>
          </w:rPr>
          <w:fldChar w:fldCharType="separate"/>
        </w:r>
        <w:r w:rsidR="000B6531">
          <w:rPr>
            <w:noProof/>
            <w:webHidden/>
          </w:rPr>
          <w:t>86</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303" w:history="1">
        <w:r w:rsidR="000B6531" w:rsidRPr="00C43D92">
          <w:rPr>
            <w:rStyle w:val="Hyperlink"/>
            <w:noProof/>
          </w:rPr>
          <w:t>Figure 6.4:  Ratio of observed and ROLO irradiance as a function of angle of incidence exhibits weak linear regression on 24 September 2010.</w:t>
        </w:r>
        <w:r w:rsidR="000B6531">
          <w:rPr>
            <w:noProof/>
            <w:webHidden/>
          </w:rPr>
          <w:tab/>
        </w:r>
        <w:r>
          <w:rPr>
            <w:noProof/>
            <w:webHidden/>
          </w:rPr>
          <w:fldChar w:fldCharType="begin"/>
        </w:r>
        <w:r w:rsidR="000B6531">
          <w:rPr>
            <w:noProof/>
            <w:webHidden/>
          </w:rPr>
          <w:instrText xml:space="preserve"> PAGEREF _Toc307929303 \h </w:instrText>
        </w:r>
        <w:r w:rsidR="00024E85">
          <w:rPr>
            <w:noProof/>
          </w:rPr>
        </w:r>
        <w:r>
          <w:rPr>
            <w:noProof/>
            <w:webHidden/>
          </w:rPr>
          <w:fldChar w:fldCharType="separate"/>
        </w:r>
        <w:r w:rsidR="000B6531">
          <w:rPr>
            <w:noProof/>
            <w:webHidden/>
          </w:rPr>
          <w:t>87</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304" w:history="1">
        <w:r w:rsidR="000B6531" w:rsidRPr="00C43D92">
          <w:rPr>
            <w:rStyle w:val="Hyperlink"/>
            <w:noProof/>
          </w:rPr>
          <w:t>Figure 7.1: Time height cross-section of maximum reflectivity vs. height (top), minimum cloud top temperature (dashed line, top) and total flash rate (bottom).</w:t>
        </w:r>
        <w:r w:rsidR="000B6531">
          <w:rPr>
            <w:noProof/>
            <w:webHidden/>
          </w:rPr>
          <w:tab/>
        </w:r>
        <w:r>
          <w:rPr>
            <w:noProof/>
            <w:webHidden/>
          </w:rPr>
          <w:fldChar w:fldCharType="begin"/>
        </w:r>
        <w:r w:rsidR="000B6531">
          <w:rPr>
            <w:noProof/>
            <w:webHidden/>
          </w:rPr>
          <w:instrText xml:space="preserve"> PAGEREF _Toc307929304 \h </w:instrText>
        </w:r>
        <w:r w:rsidR="00024E85">
          <w:rPr>
            <w:noProof/>
          </w:rPr>
        </w:r>
        <w:r>
          <w:rPr>
            <w:noProof/>
            <w:webHidden/>
          </w:rPr>
          <w:fldChar w:fldCharType="separate"/>
        </w:r>
        <w:r w:rsidR="000B6531">
          <w:rPr>
            <w:noProof/>
            <w:webHidden/>
          </w:rPr>
          <w:t>89</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305" w:history="1">
        <w:r w:rsidR="000B6531" w:rsidRPr="00C43D92">
          <w:rPr>
            <w:rStyle w:val="Hyperlink"/>
            <w:noProof/>
          </w:rPr>
          <w:t>Figure 7.2:  A series of Plan Position Indicator (PPI) images from ARMOR on 11 September 2010, between 1817 and 1822 UTC at 11.4</w:t>
        </w:r>
        <w:r w:rsidR="000B6531" w:rsidRPr="00C43D92">
          <w:rPr>
            <w:rStyle w:val="Hyperlink"/>
            <w:rFonts w:ascii="Calibri" w:hAnsi="Calibri"/>
            <w:noProof/>
          </w:rPr>
          <w:t>°</w:t>
        </w:r>
        <w:r w:rsidR="000B6531" w:rsidRPr="00C43D92">
          <w:rPr>
            <w:rStyle w:val="Hyperlink"/>
            <w:noProof/>
          </w:rPr>
          <w:t xml:space="preserve"> elevation (height </w:t>
        </w:r>
        <w:r w:rsidR="000B6531" w:rsidRPr="00C43D92">
          <w:rPr>
            <w:rStyle w:val="Hyperlink"/>
            <w:rFonts w:cstheme="minorHAnsi"/>
            <w:noProof/>
          </w:rPr>
          <w:t xml:space="preserve">≈ </w:t>
        </w:r>
        <w:r w:rsidR="000B6531" w:rsidRPr="00C43D92">
          <w:rPr>
            <w:rStyle w:val="Hyperlink"/>
            <w:noProof/>
          </w:rPr>
          <w:t xml:space="preserve">6 km and temperature </w:t>
        </w:r>
        <w:r w:rsidR="000B6531" w:rsidRPr="00C43D92">
          <w:rPr>
            <w:rStyle w:val="Hyperlink"/>
            <w:rFonts w:cstheme="minorHAnsi"/>
            <w:noProof/>
          </w:rPr>
          <w:t>≈</w:t>
        </w:r>
        <w:r w:rsidR="000B6531" w:rsidRPr="00C43D92">
          <w:rPr>
            <w:rStyle w:val="Hyperlink"/>
            <w:noProof/>
          </w:rPr>
          <w:t xml:space="preserve"> -10</w:t>
        </w:r>
        <w:r w:rsidR="000B6531" w:rsidRPr="00C43D92">
          <w:rPr>
            <w:rStyle w:val="Hyperlink"/>
            <w:noProof/>
          </w:rPr>
          <w:sym w:font="Symbol" w:char="F0B0"/>
        </w:r>
        <w:r w:rsidR="000B6531" w:rsidRPr="00C43D92">
          <w:rPr>
            <w:rStyle w:val="Hyperlink"/>
            <w:noProof/>
          </w:rPr>
          <w:t>C at range of interest).  Panels A-C are at 1817 UTC, D-F at 1820 UTC, and G-I at 1822 UTC.  From left to right, radar fields presented here are horizontal reflectivity (Z), differential reflectivity (ZDR), and correlation coefficient (</w:t>
        </w:r>
        <w:r w:rsidR="000B6531" w:rsidRPr="00C43D92">
          <w:rPr>
            <w:rStyle w:val="Hyperlink"/>
            <w:rFonts w:cstheme="minorHAnsi"/>
            <w:noProof/>
          </w:rPr>
          <w:t>ρ</w:t>
        </w:r>
        <w:r w:rsidR="000B6531" w:rsidRPr="00C43D92">
          <w:rPr>
            <w:rStyle w:val="Hyperlink"/>
            <w:noProof/>
            <w:vertAlign w:val="subscript"/>
          </w:rPr>
          <w:t>hv</w:t>
        </w:r>
        <w:r w:rsidR="000B6531" w:rsidRPr="00C43D92">
          <w:rPr>
            <w:rStyle w:val="Hyperlink"/>
            <w:noProof/>
          </w:rPr>
          <w:t>).</w:t>
        </w:r>
        <w:r w:rsidR="000B6531">
          <w:rPr>
            <w:noProof/>
            <w:webHidden/>
          </w:rPr>
          <w:tab/>
        </w:r>
        <w:r>
          <w:rPr>
            <w:noProof/>
            <w:webHidden/>
          </w:rPr>
          <w:fldChar w:fldCharType="begin"/>
        </w:r>
        <w:r w:rsidR="000B6531">
          <w:rPr>
            <w:noProof/>
            <w:webHidden/>
          </w:rPr>
          <w:instrText xml:space="preserve"> PAGEREF _Toc307929305 \h </w:instrText>
        </w:r>
        <w:r w:rsidR="00024E85">
          <w:rPr>
            <w:noProof/>
          </w:rPr>
        </w:r>
        <w:r>
          <w:rPr>
            <w:noProof/>
            <w:webHidden/>
          </w:rPr>
          <w:fldChar w:fldCharType="separate"/>
        </w:r>
        <w:r w:rsidR="000B6531">
          <w:rPr>
            <w:noProof/>
            <w:webHidden/>
          </w:rPr>
          <w:t>90</w:t>
        </w:r>
        <w:r>
          <w:rPr>
            <w:noProof/>
            <w:webHidden/>
          </w:rPr>
          <w:fldChar w:fldCharType="end"/>
        </w:r>
      </w:hyperlink>
    </w:p>
    <w:p w:rsidR="000B6531" w:rsidRDefault="003763FE">
      <w:pPr>
        <w:pStyle w:val="TableofFigures"/>
        <w:tabs>
          <w:tab w:val="right" w:leader="dot" w:pos="10070"/>
        </w:tabs>
        <w:rPr>
          <w:rFonts w:asciiTheme="minorHAnsi" w:eastAsiaTheme="minorEastAsia" w:hAnsiTheme="minorHAnsi" w:cstheme="minorBidi"/>
          <w:noProof/>
          <w:sz w:val="22"/>
          <w:szCs w:val="22"/>
        </w:rPr>
      </w:pPr>
      <w:hyperlink w:anchor="_Toc307929306" w:history="1">
        <w:r w:rsidR="000B6531" w:rsidRPr="00C43D92">
          <w:rPr>
            <w:rStyle w:val="Hyperlink"/>
            <w:noProof/>
          </w:rPr>
          <w:t>Figure 7.3:  Time height section of maximum reflectivity vs. height minimum cloud top temperature and total flash rate for two additional thunderstorms on 11 September 2010.  Thunderstorm A (top) obtained a minimum temperature of 249 K before the first flash was observed, while thunderstorm C (bottom) had a minimum cloud top temperature of 256 K before the first flash was observed at 1728 UTC.</w:t>
        </w:r>
        <w:r w:rsidR="000B6531">
          <w:rPr>
            <w:noProof/>
            <w:webHidden/>
          </w:rPr>
          <w:tab/>
        </w:r>
        <w:r>
          <w:rPr>
            <w:noProof/>
            <w:webHidden/>
          </w:rPr>
          <w:fldChar w:fldCharType="begin"/>
        </w:r>
        <w:r w:rsidR="000B6531">
          <w:rPr>
            <w:noProof/>
            <w:webHidden/>
          </w:rPr>
          <w:instrText xml:space="preserve"> PAGEREF _Toc307929306 \h </w:instrText>
        </w:r>
        <w:r w:rsidR="00024E85">
          <w:rPr>
            <w:noProof/>
          </w:rPr>
        </w:r>
        <w:r>
          <w:rPr>
            <w:noProof/>
            <w:webHidden/>
          </w:rPr>
          <w:fldChar w:fldCharType="separate"/>
        </w:r>
        <w:r w:rsidR="000B6531">
          <w:rPr>
            <w:noProof/>
            <w:webHidden/>
          </w:rPr>
          <w:t>91</w:t>
        </w:r>
        <w:r>
          <w:rPr>
            <w:noProof/>
            <w:webHidden/>
          </w:rPr>
          <w:fldChar w:fldCharType="end"/>
        </w:r>
      </w:hyperlink>
    </w:p>
    <w:p w:rsidR="00174864" w:rsidRPr="00FD009E" w:rsidRDefault="003763FE" w:rsidP="00174864">
      <w:pPr>
        <w:sectPr w:rsidR="00174864" w:rsidRPr="00FD009E">
          <w:headerReference w:type="even" r:id="rId9"/>
          <w:headerReference w:type="default" r:id="rId10"/>
          <w:footerReference w:type="even" r:id="rId11"/>
          <w:footerReference w:type="default" r:id="rId12"/>
          <w:headerReference w:type="first" r:id="rId13"/>
          <w:footerReference w:type="first" r:id="rId14"/>
          <w:pgSz w:w="12240" w:h="15840" w:code="1"/>
          <w:pgMar w:top="1440" w:right="1080" w:bottom="1440" w:left="1080" w:gutter="0"/>
          <w:pgNumType w:fmt="lowerRoman" w:start="1"/>
          <w:titlePg/>
          <w:docGrid w:linePitch="326"/>
        </w:sectPr>
      </w:pPr>
      <w:r>
        <w:fldChar w:fldCharType="end"/>
      </w:r>
    </w:p>
    <w:p w:rsidR="00174864" w:rsidRPr="00F152EF" w:rsidRDefault="00174864" w:rsidP="00174864">
      <w:pPr>
        <w:pStyle w:val="StyleHeading1Bold"/>
        <w:rPr>
          <w:sz w:val="32"/>
        </w:rPr>
      </w:pPr>
      <w:bookmarkStart w:id="2" w:name="_Toc506101822"/>
      <w:bookmarkStart w:id="3" w:name="_Toc166249793"/>
      <w:bookmarkStart w:id="4" w:name="_Toc166250075"/>
      <w:bookmarkStart w:id="5" w:name="_Toc307928372"/>
      <w:r>
        <w:rPr>
          <w:sz w:val="32"/>
        </w:rPr>
        <w:t>Executive Summary of the GOES-15</w:t>
      </w:r>
      <w:r w:rsidRPr="00F152EF">
        <w:rPr>
          <w:sz w:val="32"/>
        </w:rPr>
        <w:t xml:space="preserve"> NOAA Science Test</w:t>
      </w:r>
      <w:bookmarkEnd w:id="2"/>
      <w:bookmarkEnd w:id="3"/>
      <w:bookmarkEnd w:id="4"/>
      <w:bookmarkEnd w:id="5"/>
    </w:p>
    <w:p w:rsidR="00174864" w:rsidRPr="00FD009E" w:rsidRDefault="00174864" w:rsidP="00174864"/>
    <w:p w:rsidR="00174864" w:rsidRDefault="00174864" w:rsidP="00174864"/>
    <w:p w:rsidR="00174864" w:rsidRPr="00FD009E" w:rsidRDefault="00174864" w:rsidP="00174864">
      <w:commentRangeStart w:id="6"/>
      <w:r>
        <w:t>The Science Test for GOES-15</w:t>
      </w:r>
      <w:r w:rsidRPr="00FD009E">
        <w:t xml:space="preserve"> produced several results and conclusions</w:t>
      </w:r>
      <w:r>
        <w:t>:</w:t>
      </w:r>
      <w:commentRangeEnd w:id="6"/>
      <w:r w:rsidR="00334EE5">
        <w:rPr>
          <w:rStyle w:val="CommentReference"/>
          <w:vanish/>
        </w:rPr>
        <w:commentReference w:id="6"/>
      </w:r>
    </w:p>
    <w:p w:rsidR="00174864" w:rsidRPr="00FD009E" w:rsidRDefault="00174864" w:rsidP="00174864"/>
    <w:p w:rsidR="00174864" w:rsidRDefault="00174864" w:rsidP="00174864">
      <w:pPr>
        <w:numPr>
          <w:ilvl w:val="0"/>
          <w:numId w:val="15"/>
          <w:numberingChange w:id="7" w:author="leannea" w:date="2011-11-14T07:39:00Z" w:original=""/>
        </w:numPr>
      </w:pPr>
      <w:r w:rsidRPr="00FD009E">
        <w:t>GOES-1</w:t>
      </w:r>
      <w:r>
        <w:t>5</w:t>
      </w:r>
      <w:r w:rsidRPr="00FD009E">
        <w:t xml:space="preserve"> Imager and Sounder data were collected during the </w:t>
      </w:r>
      <w:r>
        <w:t>six</w:t>
      </w:r>
      <w:r w:rsidRPr="00FD009E">
        <w:t xml:space="preserve">-week NOAA Science Test </w:t>
      </w:r>
      <w:r>
        <w:t xml:space="preserve">that took place during August/September 2010 </w:t>
      </w:r>
      <w:r w:rsidRPr="00FD009E">
        <w:t xml:space="preserve">while the satellite was stationed at </w:t>
      </w:r>
      <w:r>
        <w:t>89.</w:t>
      </w:r>
      <w:r w:rsidRPr="00FD009E">
        <w:t xml:space="preserve">5ºW longitude.  </w:t>
      </w:r>
      <w:r>
        <w:t>Additional pre-Science Test d</w:t>
      </w:r>
      <w:r w:rsidRPr="00FD009E">
        <w:t>ata</w:t>
      </w:r>
      <w:r>
        <w:t xml:space="preserve">, such as the first visible and IR images, were </w:t>
      </w:r>
      <w:r w:rsidRPr="00FD009E">
        <w:t xml:space="preserve">collected </w:t>
      </w:r>
      <w:r>
        <w:t xml:space="preserve">in April </w:t>
      </w:r>
      <w:r w:rsidRPr="00FD009E">
        <w:t>20</w:t>
      </w:r>
      <w:r>
        <w:t>1</w:t>
      </w:r>
      <w:r w:rsidRPr="00FD009E">
        <w:t>0.</w:t>
      </w:r>
      <w:r>
        <w:br/>
      </w:r>
    </w:p>
    <w:p w:rsidR="00174864" w:rsidRDefault="00174864" w:rsidP="00174864">
      <w:pPr>
        <w:numPr>
          <w:ilvl w:val="0"/>
          <w:numId w:val="15"/>
          <w:numberingChange w:id="8" w:author="leannea" w:date="2011-11-14T07:39:00Z" w:original=""/>
        </w:numPr>
      </w:pPr>
      <w:r w:rsidRPr="003A6605">
        <w:rPr>
          <w:bCs/>
        </w:rPr>
        <w:t xml:space="preserve">Imager and Sounder data </w:t>
      </w:r>
      <w:r>
        <w:rPr>
          <w:bCs/>
        </w:rPr>
        <w:t xml:space="preserve">were </w:t>
      </w:r>
      <w:r w:rsidRPr="003A6605">
        <w:rPr>
          <w:bCs/>
        </w:rPr>
        <w:t>collected</w:t>
      </w:r>
      <w:r w:rsidRPr="003A6605">
        <w:t xml:space="preserve"> for a host of schedules, including rapid scan imagery.</w:t>
      </w:r>
      <w:r>
        <w:t xml:space="preserve">  The </w:t>
      </w:r>
      <w:r w:rsidRPr="00D06E7D">
        <w:rPr>
          <w:szCs w:val="24"/>
        </w:rPr>
        <w:t xml:space="preserve">GOES Variable </w:t>
      </w:r>
      <w:r>
        <w:rPr>
          <w:szCs w:val="24"/>
        </w:rPr>
        <w:t>(</w:t>
      </w:r>
      <w:r>
        <w:t>GVAR) data</w:t>
      </w:r>
      <w:ins w:id="9" w:author="leannea" w:date="2011-11-14T21:00:00Z">
        <w:r w:rsidR="002F5A16">
          <w:t xml:space="preserve"> </w:t>
        </w:r>
      </w:ins>
      <w:r>
        <w:t>stream was stored at several locations for future access</w:t>
      </w:r>
      <w:r w:rsidRPr="003A6605">
        <w:t>.</w:t>
      </w:r>
      <w:r>
        <w:br/>
      </w:r>
    </w:p>
    <w:p w:rsidR="00174864" w:rsidRDefault="00174864" w:rsidP="00174864">
      <w:pPr>
        <w:numPr>
          <w:ilvl w:val="0"/>
          <w:numId w:val="15"/>
          <w:numberingChange w:id="10" w:author="leannea" w:date="2011-11-14T07:39:00Z" w:original=""/>
        </w:numPr>
      </w:pPr>
      <w:r>
        <w:t>Data collected through Keep Out Zones (KOZ) were tested</w:t>
      </w:r>
      <w:del w:id="11" w:author="leannea" w:date="2011-11-14T07:39:00Z">
        <w:r w:rsidDel="004A6C21">
          <w:delText>,</w:delText>
        </w:r>
      </w:del>
      <w:r>
        <w:t xml:space="preserve"> to ultimately provide additional imagery affected by solar contamination.  These data are being used in a stray-light correction and notification algorithm that is being considered for operational implementation.</w:t>
      </w:r>
    </w:p>
    <w:p w:rsidR="00174864" w:rsidRPr="003A6605" w:rsidRDefault="00174864" w:rsidP="00174864">
      <w:pPr>
        <w:ind w:left="720"/>
      </w:pPr>
    </w:p>
    <w:p w:rsidR="00174864" w:rsidRDefault="00174864" w:rsidP="00174864">
      <w:pPr>
        <w:numPr>
          <w:ilvl w:val="0"/>
          <w:numId w:val="15"/>
          <w:numberingChange w:id="12" w:author="leannea" w:date="2011-11-14T07:39:00Z" w:original=""/>
        </w:numPr>
      </w:pPr>
      <w:r w:rsidRPr="003A6605">
        <w:t xml:space="preserve">Initial </w:t>
      </w:r>
      <w:r w:rsidRPr="00070BA4">
        <w:t>Infrared Atmospheric Sounding Interferometer</w:t>
      </w:r>
      <w:r w:rsidRPr="00070BA4" w:rsidDel="00070BA4">
        <w:t xml:space="preserve"> </w:t>
      </w:r>
      <w:r>
        <w:t>(</w:t>
      </w:r>
      <w:r w:rsidRPr="006640DC">
        <w:rPr>
          <w:bCs/>
        </w:rPr>
        <w:t xml:space="preserve">IASI) and </w:t>
      </w:r>
      <w:r w:rsidRPr="006640DC">
        <w:rPr>
          <w:szCs w:val="24"/>
        </w:rPr>
        <w:t>Atmospheric Infrared Sounder (</w:t>
      </w:r>
      <w:r w:rsidRPr="006640DC">
        <w:rPr>
          <w:bCs/>
        </w:rPr>
        <w:t>AIRS) high-spectral</w:t>
      </w:r>
      <w:r>
        <w:rPr>
          <w:bCs/>
        </w:rPr>
        <w:t>-</w:t>
      </w:r>
      <w:r w:rsidRPr="006640DC">
        <w:rPr>
          <w:bCs/>
        </w:rPr>
        <w:t>resolution inter-calibrations</w:t>
      </w:r>
      <w:r w:rsidRPr="003A6605">
        <w:t xml:space="preserve"> with both the </w:t>
      </w:r>
      <w:r>
        <w:t>Imager</w:t>
      </w:r>
      <w:r w:rsidRPr="003A6605">
        <w:t xml:space="preserve"> and </w:t>
      </w:r>
      <w:r>
        <w:t>S</w:t>
      </w:r>
      <w:r w:rsidRPr="003A6605">
        <w:t>ounder</w:t>
      </w:r>
      <w:r>
        <w:t xml:space="preserve"> were verified for good radiometric accuracy, although biases were seen for bands 3 and 6 of the Imager</w:t>
      </w:r>
      <w:r w:rsidRPr="003A6605">
        <w:t>.</w:t>
      </w:r>
      <w:r>
        <w:t xml:space="preserve"> </w:t>
      </w:r>
      <w:r>
        <w:br/>
      </w:r>
    </w:p>
    <w:p w:rsidR="00174864" w:rsidRDefault="00174864" w:rsidP="00174864">
      <w:pPr>
        <w:numPr>
          <w:ilvl w:val="0"/>
          <w:numId w:val="15"/>
          <w:numberingChange w:id="13" w:author="leannea" w:date="2011-11-14T07:39:00Z" w:original=""/>
        </w:numPr>
      </w:pPr>
      <w:r>
        <w:t xml:space="preserve">These Imager biases have been reduced by modifying, and operationally implementing, the updated system SRFs for Imager bands 3 and 6. </w:t>
      </w:r>
      <w:r>
        <w:br/>
      </w:r>
    </w:p>
    <w:p w:rsidR="00174864" w:rsidRPr="00FA70FC" w:rsidRDefault="00174864" w:rsidP="00174864">
      <w:pPr>
        <w:pStyle w:val="ListParagraph"/>
        <w:numPr>
          <w:ilvl w:val="0"/>
          <w:numId w:val="15"/>
          <w:numberingChange w:id="14" w:author="leannea" w:date="2011-11-14T07:39:00Z" w:original=""/>
        </w:numPr>
        <w:rPr>
          <w:szCs w:val="24"/>
        </w:rPr>
      </w:pPr>
      <w:r>
        <w:rPr>
          <w:szCs w:val="24"/>
        </w:rPr>
        <w:t>T</w:t>
      </w:r>
      <w:r w:rsidRPr="00FA70FC">
        <w:rPr>
          <w:szCs w:val="24"/>
        </w:rPr>
        <w:t xml:space="preserve">he </w:t>
      </w:r>
      <w:r>
        <w:rPr>
          <w:szCs w:val="24"/>
        </w:rPr>
        <w:t>GOES Sounder instrument noise was</w:t>
      </w:r>
      <w:r w:rsidRPr="00FA70FC">
        <w:rPr>
          <w:szCs w:val="24"/>
        </w:rPr>
        <w:t xml:space="preserve"> comparable to the other GOES-</w:t>
      </w:r>
      <w:r>
        <w:rPr>
          <w:szCs w:val="24"/>
        </w:rPr>
        <w:t>N/O/P</w:t>
      </w:r>
      <w:r w:rsidRPr="00FA70FC">
        <w:rPr>
          <w:szCs w:val="24"/>
        </w:rPr>
        <w:t xml:space="preserve"> Sounders</w:t>
      </w:r>
      <w:r>
        <w:rPr>
          <w:szCs w:val="24"/>
        </w:rPr>
        <w:t xml:space="preserve">, after the </w:t>
      </w:r>
      <w:r w:rsidRPr="00FA70FC">
        <w:rPr>
          <w:szCs w:val="24"/>
        </w:rPr>
        <w:t>Sounder patch temperature was controlled at the low</w:t>
      </w:r>
      <w:r>
        <w:rPr>
          <w:szCs w:val="24"/>
        </w:rPr>
        <w:t xml:space="preserve"> </w:t>
      </w:r>
      <w:r w:rsidRPr="00FA70FC">
        <w:rPr>
          <w:szCs w:val="24"/>
        </w:rPr>
        <w:t>level</w:t>
      </w:r>
      <w:r>
        <w:rPr>
          <w:szCs w:val="24"/>
        </w:rPr>
        <w:t>.  Some striping remains, especially in band</w:t>
      </w:r>
      <w:del w:id="15" w:author="leannea" w:date="2011-11-14T07:40:00Z">
        <w:r w:rsidDel="004A6C21">
          <w:rPr>
            <w:szCs w:val="24"/>
          </w:rPr>
          <w:delText>-</w:delText>
        </w:r>
      </w:del>
      <w:ins w:id="16" w:author="leannea" w:date="2011-11-14T07:40:00Z">
        <w:r w:rsidR="004A6C21">
          <w:rPr>
            <w:szCs w:val="24"/>
          </w:rPr>
          <w:t xml:space="preserve"> </w:t>
        </w:r>
      </w:ins>
      <w:r>
        <w:rPr>
          <w:szCs w:val="24"/>
        </w:rPr>
        <w:t>15.</w:t>
      </w:r>
    </w:p>
    <w:p w:rsidR="00174864" w:rsidRPr="003A6605" w:rsidRDefault="00174864" w:rsidP="00174864"/>
    <w:p w:rsidR="00174864" w:rsidRDefault="00174864" w:rsidP="00174864">
      <w:pPr>
        <w:numPr>
          <w:ilvl w:val="0"/>
          <w:numId w:val="15"/>
          <w:numberingChange w:id="17" w:author="leannea" w:date="2011-11-14T07:39:00Z" w:original=""/>
        </w:numPr>
      </w:pPr>
      <w:r>
        <w:rPr>
          <w:bCs/>
        </w:rPr>
        <w:t>Many L</w:t>
      </w:r>
      <w:r w:rsidRPr="003A6605">
        <w:rPr>
          <w:bCs/>
        </w:rPr>
        <w:t xml:space="preserve">evel 2 products </w:t>
      </w:r>
      <w:r>
        <w:rPr>
          <w:bCs/>
        </w:rPr>
        <w:t xml:space="preserve">were </w:t>
      </w:r>
      <w:r w:rsidRPr="003A6605">
        <w:rPr>
          <w:bCs/>
        </w:rPr>
        <w:t>generated</w:t>
      </w:r>
      <w:r w:rsidRPr="003A6605">
        <w:t xml:space="preserve"> (</w:t>
      </w:r>
      <w:r>
        <w:t>atmospheric profiles and derived parameters, Atmospheric Motion Vectors (AMVs)</w:t>
      </w:r>
      <w:r w:rsidRPr="003A6605">
        <w:t>, cloud</w:t>
      </w:r>
      <w:r>
        <w:t>-top propertie</w:t>
      </w:r>
      <w:r w:rsidRPr="003A6605">
        <w:t xml:space="preserve">s, </w:t>
      </w:r>
      <w:r w:rsidRPr="00FD009E">
        <w:t>Clear Sky Brightness Temperature</w:t>
      </w:r>
      <w:r w:rsidRPr="003A6605">
        <w:t xml:space="preserve"> </w:t>
      </w:r>
      <w:r>
        <w:t>(</w:t>
      </w:r>
      <w:r w:rsidRPr="003A6605">
        <w:t>CSBT</w:t>
      </w:r>
      <w:r>
        <w:t>)</w:t>
      </w:r>
      <w:r w:rsidRPr="003A6605">
        <w:t xml:space="preserve">, </w:t>
      </w:r>
      <w:r>
        <w:t>Lifted Index (LI), Sea Surface Temperature (</w:t>
      </w:r>
      <w:r w:rsidRPr="003A6605">
        <w:t>SST</w:t>
      </w:r>
      <w:r>
        <w:t>)</w:t>
      </w:r>
      <w:r w:rsidRPr="003A6605">
        <w:t xml:space="preserve">, </w:t>
      </w:r>
      <w:r>
        <w:t xml:space="preserve">total column ozone, surface insolation products, </w:t>
      </w:r>
      <w:r w:rsidRPr="003A6605">
        <w:t>etc.)</w:t>
      </w:r>
      <w:r>
        <w:t xml:space="preserve"> and validated. </w:t>
      </w:r>
    </w:p>
    <w:p w:rsidR="00174864" w:rsidRDefault="00174864" w:rsidP="00174864">
      <w:pPr>
        <w:pStyle w:val="ListParagraph"/>
      </w:pPr>
    </w:p>
    <w:p w:rsidR="00174864" w:rsidRPr="003A6605" w:rsidRDefault="00174864" w:rsidP="00174864">
      <w:pPr>
        <w:numPr>
          <w:ilvl w:val="0"/>
          <w:numId w:val="15"/>
          <w:numberingChange w:id="18" w:author="leannea" w:date="2011-11-14T07:39:00Z" w:original=""/>
        </w:numPr>
      </w:pPr>
      <w:r>
        <w:t>Various application areas, such as precipitation, volcanoes and fires were also investigated.</w:t>
      </w:r>
      <w:r>
        <w:br/>
      </w:r>
    </w:p>
    <w:p w:rsidR="00174864" w:rsidRDefault="00174864" w:rsidP="00174864">
      <w:pPr>
        <w:numPr>
          <w:ilvl w:val="0"/>
          <w:numId w:val="15"/>
          <w:numberingChange w:id="19" w:author="leannea" w:date="2011-11-14T07:39:00Z" w:original=""/>
        </w:numPr>
      </w:pPr>
      <w:r>
        <w:t>Many GOES-15 images and examples were posted on the Web in near real-time.</w:t>
      </w:r>
      <w:r>
        <w:br/>
      </w:r>
    </w:p>
    <w:p w:rsidR="00174864" w:rsidRDefault="00174864" w:rsidP="00174864">
      <w:pPr>
        <w:numPr>
          <w:ilvl w:val="0"/>
          <w:numId w:val="15"/>
          <w:numberingChange w:id="20" w:author="leannea" w:date="2011-11-14T07:39:00Z" w:original=""/>
        </w:numPr>
      </w:pPr>
      <w:r>
        <w:t xml:space="preserve">Special rapid-scan imagery was acquired, which offers a glimpse into the possibilities of the next generation geostationary imagers. </w:t>
      </w:r>
    </w:p>
    <w:p w:rsidR="00174864" w:rsidRDefault="00174864" w:rsidP="00174864"/>
    <w:p w:rsidR="00174864" w:rsidRDefault="00174864" w:rsidP="00174864"/>
    <w:p w:rsidR="00174864" w:rsidRDefault="00174864" w:rsidP="00174864"/>
    <w:p w:rsidR="00174864" w:rsidRDefault="00174864" w:rsidP="00174864"/>
    <w:p w:rsidR="00174864" w:rsidRDefault="00174864" w:rsidP="00174864"/>
    <w:p w:rsidR="00174864" w:rsidRPr="00FD009E" w:rsidRDefault="00174864" w:rsidP="00174864">
      <w:r>
        <w:t xml:space="preserve">Instrument related </w:t>
      </w:r>
      <w:r w:rsidRPr="00FD009E">
        <w:t>results and conclusions:</w:t>
      </w:r>
    </w:p>
    <w:p w:rsidR="00174864" w:rsidRPr="00FD009E" w:rsidRDefault="00174864" w:rsidP="00174864"/>
    <w:p w:rsidR="00174864" w:rsidRDefault="00174864" w:rsidP="00174864">
      <w:pPr>
        <w:numPr>
          <w:ilvl w:val="0"/>
          <w:numId w:val="15"/>
          <w:numberingChange w:id="21" w:author="leannea" w:date="2011-11-14T07:39:00Z" w:original=""/>
        </w:numPr>
      </w:pPr>
      <w:r>
        <w:t xml:space="preserve">The detector size of the Imager 13.3 </w:t>
      </w:r>
      <w:r w:rsidRPr="00B3184A">
        <w:rPr>
          <w:rFonts w:ascii="Calibri" w:hAnsi="Calibri"/>
        </w:rPr>
        <w:t>µ</w:t>
      </w:r>
      <w:r>
        <w:t>m band (band</w:t>
      </w:r>
      <w:del w:id="22" w:author="leannea" w:date="2011-11-14T07:40:00Z">
        <w:r w:rsidDel="004A6C21">
          <w:delText>-</w:delText>
        </w:r>
      </w:del>
      <w:ins w:id="23" w:author="leannea" w:date="2011-11-14T07:40:00Z">
        <w:r w:rsidR="004A6C21">
          <w:t xml:space="preserve"> </w:t>
        </w:r>
      </w:ins>
      <w:r>
        <w:t>6) was changed from 8 km to 4 km by incorporating two detectors instead of one.  The GVAR format was modified, similar to the GOES-14 changes to accommodate the extra detector.</w:t>
      </w:r>
    </w:p>
    <w:p w:rsidR="00174864" w:rsidRDefault="00174864" w:rsidP="00174864">
      <w:pPr>
        <w:pStyle w:val="ListParagraph"/>
      </w:pPr>
    </w:p>
    <w:p w:rsidR="00174864" w:rsidRPr="00FD009E" w:rsidRDefault="00174864" w:rsidP="00174864">
      <w:pPr>
        <w:numPr>
          <w:ilvl w:val="0"/>
          <w:numId w:val="15"/>
          <w:numberingChange w:id="24" w:author="leannea" w:date="2011-11-14T07:39:00Z" w:original=""/>
        </w:numPr>
      </w:pPr>
      <w:r>
        <w:t>In order</w:t>
      </w:r>
      <w:r w:rsidRPr="00FD009E">
        <w:t xml:space="preserve"> to operate the instruments </w:t>
      </w:r>
      <w:r>
        <w:t xml:space="preserve">(Imager and Sounder) </w:t>
      </w:r>
      <w:r w:rsidRPr="00FD009E">
        <w:t>during the eclipse</w:t>
      </w:r>
      <w:r>
        <w:t xml:space="preserve"> periods and KOZ</w:t>
      </w:r>
      <w:r w:rsidRPr="00FD009E">
        <w:t xml:space="preserve"> periods</w:t>
      </w:r>
      <w:r>
        <w:t xml:space="preserve">, improved spacecraft batteries and partial-image frames were utilized.  </w:t>
      </w:r>
      <w:r w:rsidRPr="00103FFE">
        <w:rPr>
          <w:szCs w:val="24"/>
        </w:rPr>
        <w:t>Improved instrument performance means there will no longer be the required health and safety related KOZ outages.</w:t>
      </w:r>
    </w:p>
    <w:p w:rsidR="00174864" w:rsidRPr="00FD009E" w:rsidRDefault="00174864" w:rsidP="00174864"/>
    <w:p w:rsidR="00174864" w:rsidRPr="00FD009E" w:rsidRDefault="00174864" w:rsidP="00174864">
      <w:pPr>
        <w:numPr>
          <w:ilvl w:val="0"/>
          <w:numId w:val="15"/>
          <w:numberingChange w:id="25" w:author="leannea" w:date="2011-11-14T07:39:00Z" w:original=""/>
        </w:numPr>
      </w:pPr>
      <w:r w:rsidRPr="00FD009E">
        <w:t xml:space="preserve">Colder patch (detector) temperatures </w:t>
      </w:r>
      <w:r>
        <w:t xml:space="preserve">were noted </w:t>
      </w:r>
      <w:r w:rsidRPr="00FD009E">
        <w:t>due to the new spacecraft design</w:t>
      </w:r>
      <w:r>
        <w:t xml:space="preserve">.  </w:t>
      </w:r>
      <w:r w:rsidRPr="00FD009E">
        <w:t>In general, Imager</w:t>
      </w:r>
      <w:r>
        <w:t xml:space="preserve"> and Sounder data from GOES-13 through GOES-15 </w:t>
      </w:r>
      <w:r w:rsidRPr="00FD009E">
        <w:t xml:space="preserve">are improved </w:t>
      </w:r>
      <w:r>
        <w:t xml:space="preserve">considerably </w:t>
      </w:r>
      <w:r w:rsidRPr="00FD009E">
        <w:t>in quality (noise level) to th</w:t>
      </w:r>
      <w:r>
        <w:t>at from GOES-8 through GOES-12.</w:t>
      </w:r>
    </w:p>
    <w:p w:rsidR="00174864" w:rsidRPr="00FD009E" w:rsidRDefault="00174864" w:rsidP="00174864"/>
    <w:p w:rsidR="00174864" w:rsidRDefault="00174864" w:rsidP="00174864">
      <w:pPr>
        <w:numPr>
          <w:ilvl w:val="0"/>
          <w:numId w:val="15"/>
          <w:numberingChange w:id="26" w:author="leannea" w:date="2011-11-14T07:39:00Z" w:original=""/>
        </w:numPr>
        <w:autoSpaceDE w:val="0"/>
        <w:autoSpaceDN w:val="0"/>
        <w:adjustRightInd w:val="0"/>
        <w:rPr>
          <w:szCs w:val="24"/>
        </w:rPr>
      </w:pPr>
      <w:r>
        <w:rPr>
          <w:szCs w:val="24"/>
        </w:rPr>
        <w:t>T</w:t>
      </w:r>
      <w:r w:rsidRPr="00F56E1B">
        <w:rPr>
          <w:szCs w:val="24"/>
        </w:rPr>
        <w:t xml:space="preserve">he image navigation and registration with GOES-13 through GOES-15 are much improved, especially in comparison to GOES-8 through GOES-12.  </w:t>
      </w:r>
    </w:p>
    <w:p w:rsidR="00174864" w:rsidRDefault="00174864" w:rsidP="00174864">
      <w:pPr>
        <w:pStyle w:val="ListParagraph"/>
        <w:rPr>
          <w:szCs w:val="24"/>
        </w:rPr>
      </w:pPr>
    </w:p>
    <w:p w:rsidR="00174864" w:rsidRPr="00FA70FC" w:rsidRDefault="00174864" w:rsidP="00174864">
      <w:pPr>
        <w:pStyle w:val="ListParagraph"/>
        <w:numPr>
          <w:ilvl w:val="0"/>
          <w:numId w:val="15"/>
          <w:numberingChange w:id="27" w:author="leannea" w:date="2011-11-14T07:39:00Z" w:original=""/>
        </w:numPr>
        <w:autoSpaceDE w:val="0"/>
        <w:autoSpaceDN w:val="0"/>
        <w:adjustRightInd w:val="0"/>
        <w:jc w:val="both"/>
      </w:pPr>
      <w:r w:rsidRPr="00F56E1B">
        <w:rPr>
          <w:rFonts w:eastAsia="Batang"/>
        </w:rPr>
        <w:t xml:space="preserve">There is a potential reduction in detector-to-detector striping to be achieved through increasing the Imager scan-mirror dwell time on the blackbody from 0.2 s to 2 s.  </w:t>
      </w:r>
      <w:bookmarkStart w:id="28" w:name="_Toc506101823"/>
      <w:bookmarkStart w:id="29" w:name="_Toc166249794"/>
      <w:bookmarkStart w:id="30" w:name="_Toc166250076"/>
    </w:p>
    <w:p w:rsidR="00174864" w:rsidRPr="00FA70FC" w:rsidRDefault="00174864" w:rsidP="00174864">
      <w:pPr>
        <w:pStyle w:val="ListParagraph"/>
        <w:rPr>
          <w:rFonts w:eastAsia="Batang"/>
        </w:rPr>
      </w:pPr>
    </w:p>
    <w:p w:rsidR="00174864" w:rsidRPr="00FA70FC" w:rsidRDefault="00174864" w:rsidP="00174864">
      <w:pPr>
        <w:pStyle w:val="ListParagraph"/>
        <w:numPr>
          <w:ilvl w:val="0"/>
          <w:numId w:val="15"/>
          <w:numberingChange w:id="31" w:author="leannea" w:date="2011-11-14T07:39:00Z" w:original=""/>
        </w:numPr>
        <w:autoSpaceDE w:val="0"/>
        <w:autoSpaceDN w:val="0"/>
        <w:adjustRightInd w:val="0"/>
        <w:jc w:val="both"/>
      </w:pPr>
      <w:r>
        <w:rPr>
          <w:szCs w:val="24"/>
        </w:rPr>
        <w:t xml:space="preserve">During </w:t>
      </w:r>
      <w:ins w:id="32" w:author="leannea" w:date="2011-11-14T20:57:00Z">
        <w:r w:rsidR="002F5A16">
          <w:rPr>
            <w:szCs w:val="24"/>
          </w:rPr>
          <w:t xml:space="preserve">the </w:t>
        </w:r>
      </w:ins>
      <w:r>
        <w:rPr>
          <w:szCs w:val="24"/>
        </w:rPr>
        <w:t xml:space="preserve">GOES-15 Post-Launch science Test (PLT), from 11 August 2010 to 22 September 2010, the Imager patch temperature was controlled at low-level.  Imager calibration-related telemetries were all functioning normally.  </w:t>
      </w:r>
    </w:p>
    <w:p w:rsidR="00174864" w:rsidRPr="00FA70FC" w:rsidRDefault="00174864" w:rsidP="00174864">
      <w:pPr>
        <w:pStyle w:val="ListParagraph"/>
        <w:rPr>
          <w:rFonts w:eastAsia="Batang"/>
        </w:rPr>
      </w:pPr>
    </w:p>
    <w:p w:rsidR="00174864" w:rsidRPr="00FA70FC" w:rsidRDefault="00174864" w:rsidP="00174864">
      <w:pPr>
        <w:pStyle w:val="ListParagraph"/>
        <w:numPr>
          <w:ilvl w:val="0"/>
          <w:numId w:val="15"/>
          <w:numberingChange w:id="33" w:author="leannea" w:date="2011-11-14T07:39:00Z" w:original=""/>
        </w:numPr>
        <w:autoSpaceDE w:val="0"/>
        <w:autoSpaceDN w:val="0"/>
        <w:adjustRightInd w:val="0"/>
        <w:jc w:val="both"/>
      </w:pPr>
      <w:r>
        <w:rPr>
          <w:szCs w:val="24"/>
        </w:rPr>
        <w:t xml:space="preserve">The Sounder, however, had the so-called “blanket-heating” problem when the spacecraft was oriented in the upright position.  During these two upright position periods, the Sounder patch temperature could not be controlled at low-level and experienced diurnal variations.  These floating patch temperatures caused large detector noise, especially for the detectors at the </w:t>
      </w:r>
      <w:proofErr w:type="spellStart"/>
      <w:r>
        <w:rPr>
          <w:szCs w:val="24"/>
        </w:rPr>
        <w:t>long</w:t>
      </w:r>
      <w:del w:id="34" w:author="leannea" w:date="2011-11-14T20:57:00Z">
        <w:r w:rsidDel="002F5A16">
          <w:rPr>
            <w:szCs w:val="24"/>
          </w:rPr>
          <w:delText>-</w:delText>
        </w:r>
      </w:del>
      <w:r>
        <w:rPr>
          <w:szCs w:val="24"/>
        </w:rPr>
        <w:t>wave</w:t>
      </w:r>
      <w:proofErr w:type="spellEnd"/>
      <w:r>
        <w:rPr>
          <w:szCs w:val="24"/>
        </w:rPr>
        <w:t xml:space="preserve"> bands.  </w:t>
      </w:r>
    </w:p>
    <w:p w:rsidR="00174864" w:rsidRPr="00FA70FC" w:rsidRDefault="00174864" w:rsidP="00174864">
      <w:pPr>
        <w:pStyle w:val="ListParagraph"/>
        <w:rPr>
          <w:rFonts w:eastAsia="Batang"/>
        </w:rPr>
      </w:pPr>
    </w:p>
    <w:p w:rsidR="00174864" w:rsidRDefault="00174864" w:rsidP="00174864">
      <w:pPr>
        <w:pStyle w:val="ListParagraph"/>
        <w:numPr>
          <w:ilvl w:val="0"/>
          <w:numId w:val="15"/>
          <w:numberingChange w:id="35" w:author="leannea" w:date="2011-11-14T07:39:00Z" w:original=""/>
        </w:numPr>
        <w:autoSpaceDE w:val="0"/>
        <w:autoSpaceDN w:val="0"/>
        <w:adjustRightInd w:val="0"/>
        <w:jc w:val="both"/>
      </w:pPr>
      <w:r>
        <w:rPr>
          <w:bCs/>
        </w:rPr>
        <w:t>The</w:t>
      </w:r>
      <w:r w:rsidRPr="003A6605">
        <w:rPr>
          <w:bCs/>
        </w:rPr>
        <w:t xml:space="preserve"> Sounder </w:t>
      </w:r>
      <w:r>
        <w:rPr>
          <w:bCs/>
        </w:rPr>
        <w:t>patch control</w:t>
      </w:r>
      <w:r w:rsidRPr="003A6605">
        <w:rPr>
          <w:bCs/>
        </w:rPr>
        <w:t xml:space="preserve"> issue</w:t>
      </w:r>
      <w:r>
        <w:rPr>
          <w:bCs/>
        </w:rPr>
        <w:t xml:space="preserve"> was characterized</w:t>
      </w:r>
      <w:del w:id="36" w:author="leannea" w:date="2011-11-14T07:40:00Z">
        <w:r w:rsidDel="004A6C21">
          <w:rPr>
            <w:bCs/>
          </w:rPr>
          <w:delText>,</w:delText>
        </w:r>
      </w:del>
      <w:r>
        <w:rPr>
          <w:bCs/>
        </w:rPr>
        <w:t xml:space="preserve"> as due to the additional heat reflection from a dislocated insulation blanket.  This issue will be mitigated with satellite yaw-flips twice a year around each equinox</w:t>
      </w:r>
      <w:r w:rsidRPr="003A6605">
        <w:t>.</w:t>
      </w:r>
    </w:p>
    <w:p w:rsidR="00174864" w:rsidRPr="00917481" w:rsidRDefault="00174864" w:rsidP="00174864">
      <w:pPr>
        <w:pStyle w:val="ListParagraph"/>
        <w:rPr>
          <w:rFonts w:eastAsia="Batang"/>
        </w:rPr>
      </w:pPr>
    </w:p>
    <w:p w:rsidR="00174864" w:rsidRPr="00917481" w:rsidRDefault="00174864" w:rsidP="00174864">
      <w:pPr>
        <w:pStyle w:val="ListParagraph"/>
        <w:numPr>
          <w:ilvl w:val="0"/>
          <w:numId w:val="15"/>
          <w:numberingChange w:id="37" w:author="leannea" w:date="2011-11-14T07:39:00Z" w:original=""/>
        </w:numPr>
        <w:autoSpaceDE w:val="0"/>
        <w:autoSpaceDN w:val="0"/>
        <w:adjustRightInd w:val="0"/>
        <w:jc w:val="both"/>
      </w:pPr>
      <w:r>
        <w:rPr>
          <w:szCs w:val="24"/>
        </w:rPr>
        <w:t>Compared to GOES-11/12, GOES-N/O/P satellites have much better quality of visible data in term of reduced noise.</w:t>
      </w:r>
    </w:p>
    <w:p w:rsidR="00174864" w:rsidRDefault="00174864" w:rsidP="00174864">
      <w:pPr>
        <w:pStyle w:val="ListParagraph"/>
        <w:autoSpaceDE w:val="0"/>
        <w:autoSpaceDN w:val="0"/>
        <w:adjustRightInd w:val="0"/>
        <w:jc w:val="both"/>
      </w:pPr>
    </w:p>
    <w:p w:rsidR="00174864" w:rsidRDefault="00174864" w:rsidP="00174864">
      <w:pPr>
        <w:rPr>
          <w:b/>
        </w:rPr>
      </w:pPr>
      <w:r>
        <w:br w:type="page"/>
      </w:r>
    </w:p>
    <w:p w:rsidR="00174864" w:rsidRPr="00FD009E" w:rsidRDefault="00174864" w:rsidP="00174864">
      <w:pPr>
        <w:pStyle w:val="Heading1"/>
        <w:numPr>
          <w:numberingChange w:id="38" w:author="leannea" w:date="2011-11-14T07:39:00Z" w:original="%1:1:0:."/>
        </w:numPr>
      </w:pPr>
      <w:bookmarkStart w:id="39" w:name="_Toc307928373"/>
      <w:r w:rsidRPr="00FD009E">
        <w:t>Introduction</w:t>
      </w:r>
      <w:bookmarkEnd w:id="28"/>
      <w:bookmarkEnd w:id="29"/>
      <w:bookmarkEnd w:id="30"/>
      <w:bookmarkEnd w:id="39"/>
    </w:p>
    <w:p w:rsidR="00174864" w:rsidRPr="00FD009E" w:rsidRDefault="00174864" w:rsidP="00174864"/>
    <w:p w:rsidR="00174864" w:rsidRDefault="00174864" w:rsidP="00174864">
      <w:pPr>
        <w:jc w:val="both"/>
      </w:pPr>
      <w:r w:rsidRPr="00FD009E">
        <w:rPr>
          <w:rFonts w:eastAsia="Batang"/>
        </w:rPr>
        <w:t>The latest Geostationary Operational Environmental Satellite (GOES), GOES-</w:t>
      </w:r>
      <w:r>
        <w:rPr>
          <w:rFonts w:eastAsia="Batang"/>
        </w:rPr>
        <w:t>P</w:t>
      </w:r>
      <w:r w:rsidRPr="00FD009E">
        <w:rPr>
          <w:rFonts w:eastAsia="Batang"/>
        </w:rPr>
        <w:t xml:space="preserve">, was launched on </w:t>
      </w:r>
      <w:r>
        <w:rPr>
          <w:rFonts w:eastAsia="Batang"/>
        </w:rPr>
        <w:t>4</w:t>
      </w:r>
      <w:r w:rsidRPr="00FD009E">
        <w:rPr>
          <w:rFonts w:eastAsia="Batang"/>
        </w:rPr>
        <w:t xml:space="preserve"> </w:t>
      </w:r>
      <w:r>
        <w:rPr>
          <w:rFonts w:eastAsia="Batang"/>
        </w:rPr>
        <w:t>March</w:t>
      </w:r>
      <w:r w:rsidRPr="00FD009E">
        <w:rPr>
          <w:rFonts w:eastAsia="Batang"/>
        </w:rPr>
        <w:t xml:space="preserve"> 20</w:t>
      </w:r>
      <w:r>
        <w:rPr>
          <w:rFonts w:eastAsia="Batang"/>
        </w:rPr>
        <w:t>1</w:t>
      </w:r>
      <w:r w:rsidRPr="00FD009E">
        <w:rPr>
          <w:rFonts w:eastAsia="Batang"/>
        </w:rPr>
        <w:t xml:space="preserve">0, and reached geostationary orbit </w:t>
      </w:r>
      <w:r w:rsidRPr="00FD009E">
        <w:t xml:space="preserve">at 89.5°W </w:t>
      </w:r>
      <w:r w:rsidRPr="00FD009E">
        <w:rPr>
          <w:rFonts w:eastAsia="Batang"/>
        </w:rPr>
        <w:t xml:space="preserve">on </w:t>
      </w:r>
      <w:r>
        <w:rPr>
          <w:rFonts w:eastAsia="Batang"/>
        </w:rPr>
        <w:t>16</w:t>
      </w:r>
      <w:r w:rsidRPr="00FD009E">
        <w:rPr>
          <w:rFonts w:eastAsia="Batang"/>
        </w:rPr>
        <w:t xml:space="preserve"> </w:t>
      </w:r>
      <w:r>
        <w:rPr>
          <w:rFonts w:eastAsia="Batang"/>
        </w:rPr>
        <w:t>March</w:t>
      </w:r>
      <w:r w:rsidRPr="00FD009E">
        <w:rPr>
          <w:rFonts w:eastAsia="Batang"/>
        </w:rPr>
        <w:t xml:space="preserve"> 20</w:t>
      </w:r>
      <w:r>
        <w:rPr>
          <w:rFonts w:eastAsia="Batang"/>
        </w:rPr>
        <w:t>1</w:t>
      </w:r>
      <w:r w:rsidRPr="00FD009E">
        <w:rPr>
          <w:rFonts w:eastAsia="Batang"/>
        </w:rPr>
        <w:t>0 to become GOES-1</w:t>
      </w:r>
      <w:r>
        <w:rPr>
          <w:rFonts w:eastAsia="Batang"/>
        </w:rPr>
        <w:t xml:space="preserve">5.  Currently, </w:t>
      </w:r>
      <w:ins w:id="40" w:author="leannea" w:date="2011-11-14T20:57:00Z">
        <w:r w:rsidR="002F5A16">
          <w:rPr>
            <w:rFonts w:eastAsia="Batang"/>
          </w:rPr>
          <w:t xml:space="preserve">the </w:t>
        </w:r>
      </w:ins>
      <w:r>
        <w:t>GOES-15 Imager and Sounder await operational use.  GOES-15 is the third, and final, of the three GOES-N/O/P series spacecraft.</w:t>
      </w:r>
    </w:p>
    <w:p w:rsidR="00174864" w:rsidRDefault="00174864" w:rsidP="00174864">
      <w:pPr>
        <w:jc w:val="both"/>
      </w:pPr>
    </w:p>
    <w:p w:rsidR="00174864" w:rsidRDefault="00174864" w:rsidP="00174864">
      <w:pPr>
        <w:jc w:val="both"/>
      </w:pPr>
      <w:r w:rsidRPr="00FD009E">
        <w:t xml:space="preserve">The National Oceanic and Atmospheric Administration (NOAA)/National Environmental Satellite, Data, and Information Service (NESDIS) conducted a </w:t>
      </w:r>
      <w:r>
        <w:t>six</w:t>
      </w:r>
      <w:r w:rsidRPr="00FD009E">
        <w:t>-week GOES-1</w:t>
      </w:r>
      <w:r>
        <w:t>5</w:t>
      </w:r>
      <w:r w:rsidRPr="00FD009E">
        <w:t xml:space="preserve"> Science Test that began </w:t>
      </w:r>
      <w:r>
        <w:t>11 August</w:t>
      </w:r>
      <w:r w:rsidRPr="00FD009E">
        <w:t xml:space="preserve"> 20</w:t>
      </w:r>
      <w:r>
        <w:t>1</w:t>
      </w:r>
      <w:r w:rsidRPr="00FD009E">
        <w:t xml:space="preserve">0 and ended officially on </w:t>
      </w:r>
      <w:r>
        <w:t>22 September 2010</w:t>
      </w:r>
      <w:r w:rsidRPr="00FD009E">
        <w:t xml:space="preserve">.  The </w:t>
      </w:r>
      <w:r>
        <w:t xml:space="preserve">first three weeks of the </w:t>
      </w:r>
      <w:r w:rsidRPr="00FD009E">
        <w:t xml:space="preserve">Science Test schedule </w:t>
      </w:r>
      <w:r>
        <w:t>were</w:t>
      </w:r>
      <w:r w:rsidRPr="00FD009E">
        <w:t xml:space="preserve"> integrated within the National Aeronautics and Space Administration (NASA) GOES-1</w:t>
      </w:r>
      <w:r>
        <w:t>5</w:t>
      </w:r>
      <w:r w:rsidRPr="00FD009E">
        <w:t xml:space="preserve"> Post</w:t>
      </w:r>
      <w:r>
        <w:t>-</w:t>
      </w:r>
      <w:r w:rsidRPr="00FD009E">
        <w:t xml:space="preserve">Launch Test (PLT) schedule.  </w:t>
      </w:r>
      <w:r>
        <w:t>An additional three weeks of the Science Test were performed under NOAA/NESDIS control.</w:t>
      </w:r>
    </w:p>
    <w:p w:rsidR="00174864" w:rsidRDefault="00174864" w:rsidP="00174864">
      <w:pPr>
        <w:jc w:val="both"/>
      </w:pPr>
    </w:p>
    <w:p w:rsidR="00174864" w:rsidRPr="00FD009E" w:rsidRDefault="00174864" w:rsidP="00174864">
      <w:pPr>
        <w:jc w:val="both"/>
        <w:rPr>
          <w:rFonts w:eastAsia="Batang"/>
        </w:rPr>
      </w:pPr>
      <w:r>
        <w:rPr>
          <w:rFonts w:eastAsia="Batang"/>
        </w:rPr>
        <w:t>GOES-15</w:t>
      </w:r>
      <w:r w:rsidRPr="00FD009E">
        <w:rPr>
          <w:rFonts w:eastAsia="Batang"/>
        </w:rPr>
        <w:t xml:space="preserve"> has </w:t>
      </w:r>
      <w:r>
        <w:rPr>
          <w:rFonts w:eastAsia="Batang"/>
        </w:rPr>
        <w:t>an Imager and Sounder</w:t>
      </w:r>
      <w:r w:rsidRPr="00FD009E">
        <w:rPr>
          <w:rFonts w:eastAsia="Batang"/>
        </w:rPr>
        <w:t xml:space="preserve"> similar to </w:t>
      </w:r>
      <w:r>
        <w:rPr>
          <w:rFonts w:eastAsia="Batang"/>
        </w:rPr>
        <w:t>those</w:t>
      </w:r>
      <w:r w:rsidRPr="00FD009E">
        <w:rPr>
          <w:rFonts w:eastAsia="Batang"/>
        </w:rPr>
        <w:t xml:space="preserve"> on GOES-8/1</w:t>
      </w:r>
      <w:r>
        <w:rPr>
          <w:rFonts w:eastAsia="Batang"/>
        </w:rPr>
        <w:t>2</w:t>
      </w:r>
      <w:r w:rsidRPr="00FD009E">
        <w:rPr>
          <w:rFonts w:eastAsia="Batang"/>
        </w:rPr>
        <w:t xml:space="preserve">, but </w:t>
      </w:r>
      <w:r>
        <w:rPr>
          <w:rFonts w:eastAsia="Batang"/>
        </w:rPr>
        <w:t>GOES-15, like GOES-13 and 14, is</w:t>
      </w:r>
      <w:r w:rsidRPr="00FD009E">
        <w:rPr>
          <w:rFonts w:eastAsia="Batang"/>
        </w:rPr>
        <w:t xml:space="preserve"> on a different spacecraft bus.  The new bus allows improvements both to navigation and registration, as well as the radiometrics.  </w:t>
      </w:r>
      <w:r>
        <w:rPr>
          <w:rFonts w:eastAsia="Batang"/>
        </w:rPr>
        <w:t>Due to larger spacecraft batteries, the GOES-N/O/P system is able to s</w:t>
      </w:r>
      <w:r w:rsidRPr="00FD009E">
        <w:rPr>
          <w:rFonts w:eastAsia="Batang"/>
        </w:rPr>
        <w:t>upply data through the eclipse</w:t>
      </w:r>
      <w:r>
        <w:rPr>
          <w:rFonts w:eastAsia="Batang"/>
        </w:rPr>
        <w:t xml:space="preserve"> periods</w:t>
      </w:r>
      <w:r w:rsidRPr="00FD009E">
        <w:rPr>
          <w:rFonts w:eastAsia="Batang"/>
        </w:rPr>
        <w:t xml:space="preserve">, </w:t>
      </w:r>
      <w:r>
        <w:rPr>
          <w:rFonts w:eastAsia="Batang"/>
        </w:rPr>
        <w:t>thereby addressing</w:t>
      </w:r>
      <w:r w:rsidRPr="00FD009E">
        <w:rPr>
          <w:rFonts w:eastAsia="Batang"/>
        </w:rPr>
        <w:t xml:space="preserve"> one of the major limitations </w:t>
      </w:r>
      <w:r>
        <w:rPr>
          <w:rFonts w:eastAsia="Batang"/>
        </w:rPr>
        <w:t xml:space="preserve">of </w:t>
      </w:r>
      <w:r w:rsidRPr="00FD009E">
        <w:rPr>
          <w:rFonts w:eastAsia="Batang"/>
        </w:rPr>
        <w:t>eclipse and related outages.  Outages due</w:t>
      </w:r>
      <w:r>
        <w:rPr>
          <w:rFonts w:eastAsia="Batang"/>
        </w:rPr>
        <w:t xml:space="preserve"> to Keep Out Zones (KOZ) are also</w:t>
      </w:r>
      <w:r w:rsidRPr="00FD009E">
        <w:rPr>
          <w:rFonts w:eastAsia="Batang"/>
        </w:rPr>
        <w:t xml:space="preserve"> minimized.  </w:t>
      </w:r>
      <w:r>
        <w:rPr>
          <w:rFonts w:eastAsia="Batang"/>
        </w:rPr>
        <w:t xml:space="preserve">In terms of </w:t>
      </w:r>
      <w:r w:rsidRPr="00FD009E">
        <w:rPr>
          <w:rFonts w:eastAsia="Batang"/>
        </w:rPr>
        <w:t xml:space="preserve">radiometric improvements, </w:t>
      </w:r>
      <w:r>
        <w:rPr>
          <w:rFonts w:eastAsia="Batang"/>
        </w:rPr>
        <w:t>a</w:t>
      </w:r>
      <w:r w:rsidRPr="00FD009E">
        <w:rPr>
          <w:rFonts w:eastAsia="Batang"/>
        </w:rPr>
        <w:t xml:space="preserve"> colder patch </w:t>
      </w:r>
      <w:r>
        <w:rPr>
          <w:rFonts w:eastAsia="Batang"/>
        </w:rPr>
        <w:t xml:space="preserve">(detector) </w:t>
      </w:r>
      <w:r w:rsidRPr="00FD009E">
        <w:rPr>
          <w:rFonts w:eastAsia="Batang"/>
        </w:rPr>
        <w:t>temperature</w:t>
      </w:r>
      <w:r>
        <w:rPr>
          <w:rFonts w:eastAsia="Batang"/>
        </w:rPr>
        <w:t xml:space="preserve"> results in the GOES-13/14/15 instruments (Imager and Sounder) being less noisy</w:t>
      </w:r>
      <w:r w:rsidRPr="00FD009E">
        <w:rPr>
          <w:rFonts w:eastAsia="Batang"/>
        </w:rPr>
        <w:t>.  In addition, there is a potential reduction in detector-to-detector striping to be achieved through increasing the Imager scan-mirror dwell ti</w:t>
      </w:r>
      <w:r>
        <w:rPr>
          <w:rFonts w:eastAsia="Batang"/>
        </w:rPr>
        <w:t>me on the blackbody from 0.2 s to 2 s</w:t>
      </w:r>
      <w:r w:rsidRPr="00FD009E">
        <w:rPr>
          <w:rFonts w:eastAsia="Batang"/>
        </w:rPr>
        <w:t xml:space="preserve">.  </w:t>
      </w:r>
      <w:r>
        <w:rPr>
          <w:rFonts w:eastAsia="Batang"/>
        </w:rPr>
        <w:t>Finally, t</w:t>
      </w:r>
      <w:r w:rsidRPr="00FD009E">
        <w:rPr>
          <w:rFonts w:eastAsia="Batang"/>
        </w:rPr>
        <w:t xml:space="preserve">he navigation </w:t>
      </w:r>
      <w:r>
        <w:rPr>
          <w:rFonts w:eastAsia="Batang"/>
        </w:rPr>
        <w:t>was</w:t>
      </w:r>
      <w:r w:rsidRPr="00FD009E">
        <w:rPr>
          <w:rFonts w:eastAsia="Batang"/>
        </w:rPr>
        <w:t xml:space="preserve"> improved due to the new spacecraft bus and the use of star trackers (as opposed to the </w:t>
      </w:r>
      <w:r>
        <w:rPr>
          <w:rFonts w:eastAsia="Batang"/>
        </w:rPr>
        <w:t>previous</w:t>
      </w:r>
      <w:r w:rsidRPr="00FD009E">
        <w:rPr>
          <w:rFonts w:eastAsia="Batang"/>
        </w:rPr>
        <w:t xml:space="preserve"> method of edge-of-earth sensors).  In general, the navigation </w:t>
      </w:r>
      <w:r>
        <w:rPr>
          <w:rFonts w:eastAsia="Batang"/>
        </w:rPr>
        <w:t xml:space="preserve">accuracy </w:t>
      </w:r>
      <w:r w:rsidRPr="00FD009E">
        <w:rPr>
          <w:rFonts w:eastAsia="Batang"/>
        </w:rPr>
        <w:t xml:space="preserve">(at nadir) </w:t>
      </w:r>
      <w:r>
        <w:rPr>
          <w:rFonts w:eastAsia="Batang"/>
        </w:rPr>
        <w:t>improved</w:t>
      </w:r>
      <w:r w:rsidRPr="00FD009E">
        <w:rPr>
          <w:rFonts w:eastAsia="Batang"/>
        </w:rPr>
        <w:t xml:space="preserve"> from between 4-6 km with </w:t>
      </w:r>
      <w:r>
        <w:rPr>
          <w:rFonts w:eastAsia="Batang"/>
        </w:rPr>
        <w:t>previous</w:t>
      </w:r>
      <w:r w:rsidRPr="00FD009E">
        <w:rPr>
          <w:rFonts w:eastAsia="Batang"/>
        </w:rPr>
        <w:t xml:space="preserve"> Imager</w:t>
      </w:r>
      <w:r>
        <w:rPr>
          <w:rFonts w:eastAsia="Batang"/>
        </w:rPr>
        <w:t>s,</w:t>
      </w:r>
      <w:r w:rsidRPr="00FD009E">
        <w:rPr>
          <w:rFonts w:eastAsia="Batang"/>
        </w:rPr>
        <w:t xml:space="preserve"> to less than 2 km with those on the GOES-N/O/P satellites.</w:t>
      </w:r>
    </w:p>
    <w:p w:rsidR="00174864" w:rsidRPr="00FD009E" w:rsidRDefault="00174864" w:rsidP="00174864"/>
    <w:p w:rsidR="00174864" w:rsidRDefault="00174864" w:rsidP="00174864">
      <w:pPr>
        <w:jc w:val="center"/>
      </w:pPr>
      <w:r>
        <w:rPr>
          <w:noProof/>
        </w:rPr>
        <w:drawing>
          <wp:inline distT="0" distB="0" distL="0" distR="0">
            <wp:extent cx="4703406" cy="3318158"/>
            <wp:effectExtent l="19050" t="0" r="1944" b="0"/>
            <wp:docPr id="4" name="Picture 4" descr="C:\GOES-15_PLT\images\Decal GOES-P-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OES-15_PLT\images\Decal GOES-P-Final.JPG"/>
                    <pic:cNvPicPr>
                      <a:picLocks noChangeAspect="1" noChangeArrowheads="1"/>
                    </pic:cNvPicPr>
                  </pic:nvPicPr>
                  <pic:blipFill>
                    <a:blip r:embed="rId15"/>
                    <a:srcRect/>
                    <a:stretch>
                      <a:fillRect/>
                    </a:stretch>
                  </pic:blipFill>
                  <pic:spPr bwMode="auto">
                    <a:xfrm>
                      <a:off x="0" y="0"/>
                      <a:ext cx="4714686" cy="3326116"/>
                    </a:xfrm>
                    <a:prstGeom prst="rect">
                      <a:avLst/>
                    </a:prstGeom>
                    <a:noFill/>
                    <a:ln w="9525">
                      <a:noFill/>
                      <a:miter lim="800000"/>
                      <a:headEnd/>
                      <a:tailEnd/>
                    </a:ln>
                  </pic:spPr>
                </pic:pic>
              </a:graphicData>
            </a:graphic>
          </wp:inline>
        </w:drawing>
      </w:r>
    </w:p>
    <w:p w:rsidR="00174864" w:rsidRPr="00FD009E" w:rsidRDefault="00174864" w:rsidP="00174864">
      <w:pPr>
        <w:jc w:val="center"/>
      </w:pPr>
    </w:p>
    <w:p w:rsidR="00174864" w:rsidRPr="00FD009E" w:rsidRDefault="00174864" w:rsidP="00174864">
      <w:pPr>
        <w:pStyle w:val="StyleCaptionCentered"/>
      </w:pPr>
      <w:bookmarkStart w:id="41" w:name="_Toc166250162"/>
      <w:bookmarkStart w:id="42" w:name="_Toc307929239"/>
      <w:r w:rsidRPr="00FD009E">
        <w:t xml:space="preserve">Figure </w:t>
      </w:r>
      <w:r w:rsidR="003763FE">
        <w:fldChar w:fldCharType="begin"/>
      </w:r>
      <w:r w:rsidR="00CF09C4">
        <w:instrText xml:space="preserve"> STYLEREF 1 \s </w:instrText>
      </w:r>
      <w:r w:rsidR="003763FE">
        <w:fldChar w:fldCharType="separate"/>
      </w:r>
      <w:r>
        <w:rPr>
          <w:noProof/>
        </w:rPr>
        <w:t>1</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1</w:t>
      </w:r>
      <w:r w:rsidR="003763FE">
        <w:rPr>
          <w:noProof/>
        </w:rPr>
        <w:fldChar w:fldCharType="end"/>
      </w:r>
      <w:r>
        <w:t>:  GOES-P/15</w:t>
      </w:r>
      <w:r w:rsidRPr="00FD009E">
        <w:t xml:space="preserve"> spacecraft</w:t>
      </w:r>
      <w:bookmarkEnd w:id="41"/>
      <w:r>
        <w:t xml:space="preserve"> decal</w:t>
      </w:r>
      <w:bookmarkEnd w:id="42"/>
    </w:p>
    <w:p w:rsidR="00174864" w:rsidRPr="00FD009E" w:rsidRDefault="00174864" w:rsidP="00174864"/>
    <w:p w:rsidR="00174864" w:rsidRPr="00FD009E" w:rsidRDefault="00174864" w:rsidP="00174864">
      <w:pPr>
        <w:jc w:val="both"/>
      </w:pPr>
      <w:r w:rsidRPr="00FD009E">
        <w:t>This report describes the NOAA/NESDIS Science Test portion only</w:t>
      </w:r>
      <w:r>
        <w:t xml:space="preserve">.  The Imager and Sounder are covered, while the solar/space instruments are not.  </w:t>
      </w:r>
      <w:r w:rsidRPr="00FD009E">
        <w:t>System performance and operational testing of the spacecraft and instrumentation was performed as part of the PLT</w:t>
      </w:r>
      <w:r>
        <w:t>.  During the Science Test, GOES-15</w:t>
      </w:r>
      <w:r w:rsidRPr="00FD009E">
        <w:t xml:space="preserve"> was operated in a special test mode, where the default schedule involved routine emulation of </w:t>
      </w:r>
      <w:r>
        <w:t>either GOES-East</w:t>
      </w:r>
      <w:r w:rsidRPr="00FD009E">
        <w:t xml:space="preserve"> or </w:t>
      </w:r>
      <w:r>
        <w:t>GOES-West</w:t>
      </w:r>
      <w:r w:rsidRPr="00FD009E">
        <w:t xml:space="preserve"> operations.  Numerous other scan schedules and sectors were constructed and used for both the Imager and the Sounder</w:t>
      </w:r>
      <w:r>
        <w:t xml:space="preserve">.  </w:t>
      </w:r>
      <w:r w:rsidRPr="00FD009E">
        <w:t>GOES-1</w:t>
      </w:r>
      <w:r>
        <w:t>5</w:t>
      </w:r>
      <w:r w:rsidRPr="00FD009E">
        <w:t xml:space="preserve"> was then placed into </w:t>
      </w:r>
      <w:r>
        <w:t>standby</w:t>
      </w:r>
      <w:r w:rsidRPr="00FD009E">
        <w:t xml:space="preserve"> mode on </w:t>
      </w:r>
      <w:r>
        <w:t>25</w:t>
      </w:r>
      <w:r w:rsidRPr="00FD009E">
        <w:t xml:space="preserve"> </w:t>
      </w:r>
      <w:r>
        <w:t>October</w:t>
      </w:r>
      <w:r w:rsidRPr="00FD009E">
        <w:t xml:space="preserve"> 20</w:t>
      </w:r>
      <w:r>
        <w:t>1</w:t>
      </w:r>
      <w:r w:rsidRPr="00FD009E">
        <w:t xml:space="preserve">0. </w:t>
      </w:r>
      <w:r>
        <w:t xml:space="preserve"> </w:t>
      </w:r>
      <w:r>
        <w:rPr>
          <w:rFonts w:eastAsia="Batang"/>
        </w:rPr>
        <w:t xml:space="preserve">At the time of the GOES-15 Science Test, </w:t>
      </w:r>
      <w:r w:rsidRPr="00FD009E">
        <w:rPr>
          <w:rFonts w:eastAsia="Batang"/>
        </w:rPr>
        <w:t>GOES-</w:t>
      </w:r>
      <w:r>
        <w:rPr>
          <w:rFonts w:eastAsia="Batang"/>
        </w:rPr>
        <w:t>13</w:t>
      </w:r>
      <w:r w:rsidRPr="00FD009E">
        <w:rPr>
          <w:rFonts w:eastAsia="Batang"/>
        </w:rPr>
        <w:t xml:space="preserve"> </w:t>
      </w:r>
      <w:r>
        <w:rPr>
          <w:rFonts w:eastAsia="Batang"/>
        </w:rPr>
        <w:t>was</w:t>
      </w:r>
      <w:r w:rsidRPr="00FD009E">
        <w:rPr>
          <w:rFonts w:eastAsia="Batang"/>
        </w:rPr>
        <w:t xml:space="preserve"> </w:t>
      </w:r>
      <w:r>
        <w:rPr>
          <w:rFonts w:eastAsia="Batang"/>
        </w:rPr>
        <w:t xml:space="preserve">operating </w:t>
      </w:r>
      <w:r w:rsidRPr="00FD009E">
        <w:rPr>
          <w:rFonts w:eastAsia="Batang"/>
        </w:rPr>
        <w:t xml:space="preserve">in the </w:t>
      </w:r>
      <w:r>
        <w:rPr>
          <w:rFonts w:eastAsia="Batang"/>
        </w:rPr>
        <w:t>GOES-East</w:t>
      </w:r>
      <w:r w:rsidRPr="00FD009E">
        <w:rPr>
          <w:rFonts w:eastAsia="Batang"/>
        </w:rPr>
        <w:t xml:space="preserve"> position, and GOES-11 </w:t>
      </w:r>
      <w:r>
        <w:rPr>
          <w:rFonts w:eastAsia="Batang"/>
        </w:rPr>
        <w:t xml:space="preserve">was operating in </w:t>
      </w:r>
      <w:r w:rsidRPr="00FD009E">
        <w:rPr>
          <w:rFonts w:eastAsia="Batang"/>
        </w:rPr>
        <w:t xml:space="preserve">the </w:t>
      </w:r>
      <w:r>
        <w:rPr>
          <w:rFonts w:eastAsia="Batang"/>
        </w:rPr>
        <w:t>GOES-West</w:t>
      </w:r>
      <w:r w:rsidRPr="00FD009E">
        <w:rPr>
          <w:rFonts w:eastAsia="Batang"/>
        </w:rPr>
        <w:t xml:space="preserve"> position.</w:t>
      </w:r>
      <w:r>
        <w:rPr>
          <w:rFonts w:eastAsia="Batang"/>
        </w:rPr>
        <w:t xml:space="preserve">  </w:t>
      </w:r>
    </w:p>
    <w:p w:rsidR="00174864" w:rsidRDefault="00174864" w:rsidP="00174864"/>
    <w:p w:rsidR="00174864" w:rsidRPr="00FD009E" w:rsidRDefault="00174864" w:rsidP="00174864">
      <w:pPr>
        <w:pStyle w:val="Heading2"/>
        <w:numPr>
          <w:numberingChange w:id="43" w:author="leannea" w:date="2011-11-14T07:39:00Z" w:original="%1:1:0:.%2:1:0:."/>
        </w:numPr>
      </w:pPr>
      <w:bookmarkStart w:id="44" w:name="_Toc166249795"/>
      <w:bookmarkStart w:id="45" w:name="_Toc166250077"/>
      <w:bookmarkStart w:id="46" w:name="_Toc307928374"/>
      <w:r w:rsidRPr="00FD009E">
        <w:t>Goals for the GOES-1</w:t>
      </w:r>
      <w:r>
        <w:t>5</w:t>
      </w:r>
      <w:r w:rsidRPr="00FD009E">
        <w:t xml:space="preserve"> Science Test</w:t>
      </w:r>
      <w:bookmarkEnd w:id="44"/>
      <w:bookmarkEnd w:id="45"/>
      <w:bookmarkEnd w:id="46"/>
    </w:p>
    <w:p w:rsidR="00174864" w:rsidRPr="00FD009E" w:rsidRDefault="00174864" w:rsidP="00174864">
      <w:pPr>
        <w:rPr>
          <w:rFonts w:eastAsia="Batang"/>
        </w:rPr>
      </w:pPr>
    </w:p>
    <w:p w:rsidR="00174864" w:rsidRPr="00FD009E" w:rsidRDefault="00174864" w:rsidP="00174864">
      <w:pPr>
        <w:jc w:val="both"/>
        <w:rPr>
          <w:rFonts w:eastAsia="Batang"/>
        </w:rPr>
      </w:pPr>
      <w:r w:rsidRPr="0040307D">
        <w:rPr>
          <w:rFonts w:eastAsia="Batang"/>
          <w:b/>
        </w:rPr>
        <w:t>First goal</w:t>
      </w:r>
      <w:r>
        <w:rPr>
          <w:rFonts w:eastAsia="Batang"/>
          <w:b/>
        </w:rPr>
        <w:t xml:space="preserve">:  </w:t>
      </w:r>
      <w:r>
        <w:rPr>
          <w:rFonts w:eastAsia="Batang"/>
        </w:rPr>
        <w:t xml:space="preserve">To assess </w:t>
      </w:r>
      <w:r w:rsidRPr="00FD009E">
        <w:rPr>
          <w:rFonts w:eastAsia="Batang"/>
        </w:rPr>
        <w:t xml:space="preserve">the quality of the </w:t>
      </w:r>
      <w:r>
        <w:rPr>
          <w:rFonts w:eastAsia="Batang"/>
        </w:rPr>
        <w:t>GOES-15</w:t>
      </w:r>
      <w:r w:rsidRPr="00FD009E">
        <w:rPr>
          <w:rFonts w:eastAsia="Batang"/>
        </w:rPr>
        <w:t xml:space="preserve"> </w:t>
      </w:r>
      <w:r>
        <w:rPr>
          <w:rFonts w:eastAsia="Batang"/>
        </w:rPr>
        <w:t xml:space="preserve">radiance </w:t>
      </w:r>
      <w:r w:rsidRPr="00FD009E">
        <w:rPr>
          <w:rFonts w:eastAsia="Batang"/>
        </w:rPr>
        <w:t xml:space="preserve">data.  This </w:t>
      </w:r>
      <w:r>
        <w:rPr>
          <w:rFonts w:eastAsia="Batang"/>
        </w:rPr>
        <w:t>evaluation was</w:t>
      </w:r>
      <w:r w:rsidRPr="00FD009E">
        <w:rPr>
          <w:rFonts w:eastAsia="Batang"/>
        </w:rPr>
        <w:t xml:space="preserve"> accomplished </w:t>
      </w:r>
      <w:r>
        <w:rPr>
          <w:rFonts w:eastAsia="Batang"/>
        </w:rPr>
        <w:t>through</w:t>
      </w:r>
      <w:r w:rsidRPr="00FD009E">
        <w:rPr>
          <w:rFonts w:eastAsia="Batang"/>
        </w:rPr>
        <w:t xml:space="preserve"> comparison to data from other satellites or by calculating the signal</w:t>
      </w:r>
      <w:r>
        <w:rPr>
          <w:rFonts w:eastAsia="Batang"/>
        </w:rPr>
        <w:t>-</w:t>
      </w:r>
      <w:r w:rsidRPr="00FD009E">
        <w:rPr>
          <w:rFonts w:eastAsia="Batang"/>
        </w:rPr>
        <w:t>to-noise ratio</w:t>
      </w:r>
      <w:r>
        <w:rPr>
          <w:rFonts w:eastAsia="Batang"/>
        </w:rPr>
        <w:t xml:space="preserve"> compared to specifications</w:t>
      </w:r>
      <w:r w:rsidRPr="00FD009E">
        <w:rPr>
          <w:rFonts w:eastAsia="Batang"/>
        </w:rPr>
        <w:t xml:space="preserve">, as well as </w:t>
      </w:r>
      <w:r>
        <w:rPr>
          <w:rFonts w:eastAsia="Batang"/>
        </w:rPr>
        <w:t>assessing the striping in the imagery due to multiple detectors.</w:t>
      </w:r>
    </w:p>
    <w:p w:rsidR="00174864" w:rsidRPr="00FD009E" w:rsidRDefault="00174864" w:rsidP="00174864">
      <w:pPr>
        <w:jc w:val="both"/>
        <w:rPr>
          <w:rFonts w:eastAsia="Batang"/>
        </w:rPr>
      </w:pPr>
    </w:p>
    <w:p w:rsidR="00174864" w:rsidRPr="00FD009E" w:rsidRDefault="00174864" w:rsidP="00174864">
      <w:pPr>
        <w:jc w:val="both"/>
        <w:rPr>
          <w:rFonts w:eastAsia="Batang"/>
        </w:rPr>
      </w:pPr>
      <w:r w:rsidRPr="0040307D">
        <w:rPr>
          <w:rFonts w:eastAsia="Batang"/>
          <w:b/>
        </w:rPr>
        <w:t>Second goal</w:t>
      </w:r>
      <w:r>
        <w:rPr>
          <w:rFonts w:eastAsia="Batang"/>
          <w:b/>
        </w:rPr>
        <w:t xml:space="preserve">:  </w:t>
      </w:r>
      <w:r>
        <w:rPr>
          <w:rFonts w:eastAsia="Batang"/>
        </w:rPr>
        <w:t>T</w:t>
      </w:r>
      <w:r w:rsidRPr="00FD009E">
        <w:rPr>
          <w:rFonts w:eastAsia="Batang"/>
        </w:rPr>
        <w:t xml:space="preserve">o generate products from the </w:t>
      </w:r>
      <w:r>
        <w:rPr>
          <w:rFonts w:eastAsia="Batang"/>
        </w:rPr>
        <w:t>GOES-15</w:t>
      </w:r>
      <w:r w:rsidRPr="00FD009E">
        <w:rPr>
          <w:rFonts w:eastAsia="Batang"/>
        </w:rPr>
        <w:t xml:space="preserve"> data</w:t>
      </w:r>
      <w:r w:rsidRPr="00FD009E">
        <w:rPr>
          <w:rFonts w:eastAsia="Batang"/>
        </w:rPr>
        <w:t xml:space="preserve"> </w:t>
      </w:r>
      <w:r w:rsidRPr="00FD009E">
        <w:rPr>
          <w:rFonts w:eastAsia="Batang"/>
        </w:rPr>
        <w:t>stream and compare to those produced from other satellites.  These products include</w:t>
      </w:r>
      <w:r>
        <w:rPr>
          <w:rFonts w:eastAsia="Batang"/>
        </w:rPr>
        <w:t>d</w:t>
      </w:r>
      <w:r w:rsidRPr="00FD009E">
        <w:rPr>
          <w:rFonts w:eastAsia="Batang"/>
        </w:rPr>
        <w:t xml:space="preserve"> several Imager and Sounder products</w:t>
      </w:r>
      <w:r>
        <w:rPr>
          <w:rFonts w:eastAsia="Batang"/>
        </w:rPr>
        <w:t xml:space="preserve">:  </w:t>
      </w:r>
      <w:r w:rsidRPr="00FD009E">
        <w:rPr>
          <w:rFonts w:eastAsia="Batang"/>
        </w:rPr>
        <w:t xml:space="preserve">land skin temperatures, temperature/moisture retrievals, </w:t>
      </w:r>
      <w:r>
        <w:rPr>
          <w:rFonts w:eastAsia="Batang"/>
        </w:rPr>
        <w:t>T</w:t>
      </w:r>
      <w:r w:rsidRPr="00FD009E">
        <w:rPr>
          <w:rFonts w:eastAsia="Batang"/>
        </w:rPr>
        <w:t xml:space="preserve">otal </w:t>
      </w:r>
      <w:r>
        <w:rPr>
          <w:rFonts w:eastAsia="Batang"/>
        </w:rPr>
        <w:t>P</w:t>
      </w:r>
      <w:r w:rsidRPr="00FD009E">
        <w:rPr>
          <w:rFonts w:eastAsia="Batang"/>
        </w:rPr>
        <w:t xml:space="preserve">recipitable </w:t>
      </w:r>
      <w:r>
        <w:rPr>
          <w:rFonts w:eastAsia="Batang"/>
        </w:rPr>
        <w:t>W</w:t>
      </w:r>
      <w:r w:rsidRPr="00FD009E">
        <w:rPr>
          <w:rFonts w:eastAsia="Batang"/>
        </w:rPr>
        <w:t>ater</w:t>
      </w:r>
      <w:r>
        <w:rPr>
          <w:rFonts w:eastAsia="Batang"/>
        </w:rPr>
        <w:t xml:space="preserve"> (TPW)</w:t>
      </w:r>
      <w:r w:rsidRPr="00FD009E">
        <w:rPr>
          <w:rFonts w:eastAsia="Batang"/>
        </w:rPr>
        <w:t xml:space="preserve">, </w:t>
      </w:r>
      <w:r>
        <w:rPr>
          <w:rFonts w:eastAsia="Batang"/>
        </w:rPr>
        <w:t>L</w:t>
      </w:r>
      <w:r w:rsidRPr="00FD009E">
        <w:rPr>
          <w:rFonts w:eastAsia="Batang"/>
        </w:rPr>
        <w:t xml:space="preserve">ifted </w:t>
      </w:r>
      <w:r>
        <w:rPr>
          <w:rFonts w:eastAsia="Batang"/>
        </w:rPr>
        <w:t>I</w:t>
      </w:r>
      <w:r w:rsidRPr="00FD009E">
        <w:rPr>
          <w:rFonts w:eastAsia="Batang"/>
        </w:rPr>
        <w:t>ndex</w:t>
      </w:r>
      <w:r>
        <w:rPr>
          <w:rFonts w:eastAsia="Batang"/>
        </w:rPr>
        <w:t xml:space="preserve"> (LI)</w:t>
      </w:r>
      <w:r w:rsidRPr="00FD009E">
        <w:rPr>
          <w:rFonts w:eastAsia="Batang"/>
        </w:rPr>
        <w:t xml:space="preserve">, cloud-top pressure, </w:t>
      </w:r>
      <w:r>
        <w:rPr>
          <w:rFonts w:eastAsia="Batang"/>
        </w:rPr>
        <w:t>A</w:t>
      </w:r>
      <w:r w:rsidRPr="00FD009E">
        <w:rPr>
          <w:rFonts w:eastAsia="Batang"/>
        </w:rPr>
        <w:t xml:space="preserve">tmospheric </w:t>
      </w:r>
      <w:r>
        <w:rPr>
          <w:rFonts w:eastAsia="Batang"/>
        </w:rPr>
        <w:t>M</w:t>
      </w:r>
      <w:r w:rsidRPr="00FD009E">
        <w:rPr>
          <w:rFonts w:eastAsia="Batang"/>
        </w:rPr>
        <w:t xml:space="preserve">otion </w:t>
      </w:r>
      <w:r>
        <w:rPr>
          <w:rFonts w:eastAsia="Batang"/>
        </w:rPr>
        <w:t>V</w:t>
      </w:r>
      <w:r w:rsidRPr="00FD009E">
        <w:rPr>
          <w:rFonts w:eastAsia="Batang"/>
        </w:rPr>
        <w:t>ectors</w:t>
      </w:r>
      <w:r>
        <w:rPr>
          <w:rFonts w:eastAsia="Batang"/>
        </w:rPr>
        <w:t xml:space="preserve"> (AMVs)</w:t>
      </w:r>
      <w:r w:rsidRPr="00FD009E">
        <w:rPr>
          <w:rFonts w:eastAsia="Batang"/>
        </w:rPr>
        <w:t xml:space="preserve">, </w:t>
      </w:r>
      <w:r>
        <w:rPr>
          <w:rFonts w:eastAsia="Batang"/>
        </w:rPr>
        <w:t xml:space="preserve">surface insolation, </w:t>
      </w:r>
      <w:r w:rsidRPr="00FD009E">
        <w:rPr>
          <w:rFonts w:eastAsia="Batang"/>
        </w:rPr>
        <w:t xml:space="preserve">and </w:t>
      </w:r>
      <w:r>
        <w:rPr>
          <w:rFonts w:eastAsia="Batang"/>
        </w:rPr>
        <w:t>S</w:t>
      </w:r>
      <w:r w:rsidRPr="00FD009E">
        <w:rPr>
          <w:rFonts w:eastAsia="Batang"/>
        </w:rPr>
        <w:t xml:space="preserve">ea </w:t>
      </w:r>
      <w:r>
        <w:rPr>
          <w:rFonts w:eastAsia="Batang"/>
        </w:rPr>
        <w:t>S</w:t>
      </w:r>
      <w:r w:rsidRPr="00FD009E">
        <w:rPr>
          <w:rFonts w:eastAsia="Batang"/>
        </w:rPr>
        <w:t xml:space="preserve">urface </w:t>
      </w:r>
      <w:r>
        <w:rPr>
          <w:rFonts w:eastAsia="Batang"/>
        </w:rPr>
        <w:t>T</w:t>
      </w:r>
      <w:r w:rsidRPr="00FD009E">
        <w:rPr>
          <w:rFonts w:eastAsia="Batang"/>
        </w:rPr>
        <w:t>emperatures</w:t>
      </w:r>
      <w:r>
        <w:rPr>
          <w:rFonts w:eastAsia="Batang"/>
        </w:rPr>
        <w:t xml:space="preserve"> (SSTs)</w:t>
      </w:r>
      <w:r w:rsidRPr="00FD009E">
        <w:rPr>
          <w:rFonts w:eastAsia="Batang"/>
        </w:rPr>
        <w:t xml:space="preserve">.  </w:t>
      </w:r>
      <w:r w:rsidRPr="00FD009E">
        <w:t xml:space="preserve">Validation of these products was accomplished </w:t>
      </w:r>
      <w:r>
        <w:t>through comparisons</w:t>
      </w:r>
      <w:r w:rsidRPr="00FD009E">
        <w:t xml:space="preserve"> to products generated from other satellites or </w:t>
      </w:r>
      <w:r>
        <w:t>through comparisons</w:t>
      </w:r>
      <w:r w:rsidRPr="00FD009E">
        <w:t xml:space="preserve"> to radiosondes and ground-based instruments.</w:t>
      </w:r>
    </w:p>
    <w:p w:rsidR="00174864" w:rsidRDefault="00174864" w:rsidP="00174864">
      <w:pPr>
        <w:jc w:val="both"/>
        <w:rPr>
          <w:rFonts w:eastAsia="Batang"/>
        </w:rPr>
      </w:pPr>
    </w:p>
    <w:p w:rsidR="00174864" w:rsidRPr="0040307D" w:rsidRDefault="00174864" w:rsidP="00174864">
      <w:pPr>
        <w:jc w:val="both"/>
      </w:pPr>
      <w:r w:rsidRPr="0040307D">
        <w:rPr>
          <w:rFonts w:eastAsia="Batang"/>
          <w:b/>
        </w:rPr>
        <w:t>Third goal</w:t>
      </w:r>
      <w:r>
        <w:rPr>
          <w:rFonts w:eastAsia="Batang"/>
          <w:b/>
        </w:rPr>
        <w:t xml:space="preserve">:  </w:t>
      </w:r>
      <w:r>
        <w:rPr>
          <w:rFonts w:eastAsia="Batang"/>
        </w:rPr>
        <w:t>To collect nearly-continuous rapid-scan imagery of interesting weather cases at temporal resolutions as fine as every 30 seconds, a capability of rapid-scan imagery from GOES-R that is not implemented operationally on the current GOES.  The rapid-scan data may augment radar and lightning data, collected at special networks,</w:t>
      </w:r>
      <w:r w:rsidRPr="00FD009E">
        <w:rPr>
          <w:rFonts w:eastAsia="Batang"/>
        </w:rPr>
        <w:t xml:space="preserve"> </w:t>
      </w:r>
      <w:r>
        <w:rPr>
          <w:rFonts w:eastAsia="Batang"/>
        </w:rPr>
        <w:t>to investigate the potential for</w:t>
      </w:r>
      <w:r w:rsidRPr="00FD009E">
        <w:t xml:space="preserve"> improving s</w:t>
      </w:r>
      <w:r>
        <w:t>evere weather forecasts.</w:t>
      </w:r>
    </w:p>
    <w:p w:rsidR="00174864" w:rsidRPr="00FD009E" w:rsidRDefault="00174864" w:rsidP="00174864">
      <w:pPr>
        <w:jc w:val="both"/>
        <w:rPr>
          <w:rFonts w:eastAsia="Batang"/>
        </w:rPr>
      </w:pPr>
    </w:p>
    <w:p w:rsidR="00174864" w:rsidRPr="00FD009E" w:rsidRDefault="00174864" w:rsidP="00174864">
      <w:pPr>
        <w:jc w:val="both"/>
      </w:pPr>
      <w:r w:rsidRPr="0040307D">
        <w:rPr>
          <w:rFonts w:eastAsia="Batang"/>
          <w:b/>
        </w:rPr>
        <w:t>Fourth goal</w:t>
      </w:r>
      <w:r>
        <w:rPr>
          <w:rFonts w:eastAsia="Batang"/>
          <w:b/>
        </w:rPr>
        <w:t xml:space="preserve">:  </w:t>
      </w:r>
      <w:r>
        <w:rPr>
          <w:rFonts w:eastAsia="Batang"/>
        </w:rPr>
        <w:t>T</w:t>
      </w:r>
      <w:r w:rsidRPr="00FD009E">
        <w:rPr>
          <w:rFonts w:eastAsia="Batang"/>
        </w:rPr>
        <w:t xml:space="preserve">o </w:t>
      </w:r>
      <w:r>
        <w:rPr>
          <w:rFonts w:eastAsia="Batang"/>
        </w:rPr>
        <w:t>monitor the impact of any</w:t>
      </w:r>
      <w:r w:rsidRPr="00FD009E">
        <w:rPr>
          <w:rFonts w:eastAsia="Batang"/>
        </w:rPr>
        <w:t xml:space="preserve"> instrument changes.  </w:t>
      </w:r>
      <w:r>
        <w:rPr>
          <w:rFonts w:eastAsia="Batang"/>
        </w:rPr>
        <w:t xml:space="preserve">Changes included the finer spatial resolution (detector sizes from 8 km to 4 km) for the Imager 13.3 </w:t>
      </w:r>
      <w:r>
        <w:rPr>
          <w:rFonts w:ascii="Calibri" w:hAnsi="Calibri"/>
        </w:rPr>
        <w:t>µ</w:t>
      </w:r>
      <w:r>
        <w:rPr>
          <w:rFonts w:eastAsia="Batang"/>
        </w:rPr>
        <w:t>m band (band</w:t>
      </w:r>
      <w:del w:id="47" w:author="leannea" w:date="2011-11-14T10:50:00Z">
        <w:r w:rsidDel="00FD51E7">
          <w:rPr>
            <w:rFonts w:eastAsia="Batang"/>
          </w:rPr>
          <w:delText>-</w:delText>
        </w:r>
      </w:del>
      <w:ins w:id="48" w:author="leannea" w:date="2011-11-14T10:50:00Z">
        <w:r w:rsidR="00FD51E7">
          <w:rPr>
            <w:rFonts w:eastAsia="Batang"/>
          </w:rPr>
          <w:t xml:space="preserve"> </w:t>
        </w:r>
      </w:ins>
      <w:r>
        <w:rPr>
          <w:rFonts w:eastAsia="Batang"/>
        </w:rPr>
        <w:t xml:space="preserve">6) which began on GOES-14.  Other improvements which began with GOES-13 include:  </w:t>
      </w:r>
      <w:r w:rsidRPr="00FD009E">
        <w:rPr>
          <w:rFonts w:eastAsia="Batang"/>
        </w:rPr>
        <w:t>better navigation</w:t>
      </w:r>
      <w:r>
        <w:rPr>
          <w:rFonts w:eastAsia="Batang"/>
        </w:rPr>
        <w:t>, improved c</w:t>
      </w:r>
      <w:r w:rsidRPr="00FD009E">
        <w:rPr>
          <w:rFonts w:eastAsia="Batang"/>
        </w:rPr>
        <w:t>alibration</w:t>
      </w:r>
      <w:r>
        <w:rPr>
          <w:rFonts w:eastAsia="Batang"/>
        </w:rPr>
        <w:t>,</w:t>
      </w:r>
      <w:r w:rsidRPr="00FD009E">
        <w:rPr>
          <w:rFonts w:eastAsia="Batang"/>
        </w:rPr>
        <w:t xml:space="preserve"> and the </w:t>
      </w:r>
      <w:r w:rsidRPr="00FD009E">
        <w:t xml:space="preserve">capabilities of the GOES-N series to operate through eclipse, when the satellite is in the shadow of the earth, as well as to minimize outages due to KOZ, when the sun can potentially contaminate imagery by being within the </w:t>
      </w:r>
      <w:r>
        <w:t>F</w:t>
      </w:r>
      <w:r w:rsidRPr="00FD009E">
        <w:t xml:space="preserve">ield </w:t>
      </w:r>
      <w:r>
        <w:t>O</w:t>
      </w:r>
      <w:r w:rsidRPr="00FD009E">
        <w:t xml:space="preserve">f </w:t>
      </w:r>
      <w:r>
        <w:t>V</w:t>
      </w:r>
      <w:r w:rsidRPr="00FD009E">
        <w:t xml:space="preserve">iew </w:t>
      </w:r>
      <w:r>
        <w:t xml:space="preserve">(FOV) </w:t>
      </w:r>
      <w:r w:rsidRPr="00FD009E">
        <w:t>of the instruments</w:t>
      </w:r>
      <w:r>
        <w:t xml:space="preserve"> (Imager and Sounder)</w:t>
      </w:r>
      <w:r w:rsidRPr="00FD009E">
        <w:t>.</w:t>
      </w:r>
    </w:p>
    <w:p w:rsidR="00174864" w:rsidRPr="00FD009E" w:rsidRDefault="00174864" w:rsidP="00174864">
      <w:pPr>
        <w:jc w:val="both"/>
        <w:rPr>
          <w:rFonts w:eastAsia="Batang"/>
        </w:rPr>
      </w:pPr>
    </w:p>
    <w:p w:rsidR="00174864" w:rsidRPr="00FD009E" w:rsidRDefault="00174864" w:rsidP="00174864">
      <w:pPr>
        <w:jc w:val="both"/>
      </w:pPr>
      <w:r>
        <w:t xml:space="preserve">Finally, the </w:t>
      </w:r>
      <w:r w:rsidRPr="00FD009E">
        <w:t>GOES-1</w:t>
      </w:r>
      <w:r>
        <w:t>5</w:t>
      </w:r>
      <w:r w:rsidRPr="00FD009E">
        <w:t xml:space="preserve"> Imager and Sounder data were received via direct downlink at the following sites</w:t>
      </w:r>
      <w:r>
        <w:t xml:space="preserve">: </w:t>
      </w:r>
      <w:r w:rsidRPr="00FD009E">
        <w:t>(1) CIRA, Colorado State University, Fort Collins</w:t>
      </w:r>
      <w:ins w:id="49" w:author="leannea" w:date="2011-11-14T07:41:00Z">
        <w:r w:rsidR="004A6C21">
          <w:t>,</w:t>
        </w:r>
      </w:ins>
      <w:r w:rsidRPr="00FD009E">
        <w:t xml:space="preserve"> CO; (2) Space Science and Engineering Center (SSEC), University of Wisconsin</w:t>
      </w:r>
      <w:r>
        <w:t>-Madison</w:t>
      </w:r>
      <w:r w:rsidRPr="00FD009E">
        <w:t>, Madison</w:t>
      </w:r>
      <w:ins w:id="50" w:author="leannea" w:date="2011-11-14T07:41:00Z">
        <w:r w:rsidR="004A6C21">
          <w:t>,</w:t>
        </w:r>
      </w:ins>
      <w:r w:rsidRPr="00FD009E">
        <w:t xml:space="preserve"> WI; and (3) </w:t>
      </w:r>
      <w:r>
        <w:t>NOAA/</w:t>
      </w:r>
      <w:r w:rsidRPr="00FD009E">
        <w:t>NESDIS, Suitland/Camp Springs</w:t>
      </w:r>
      <w:ins w:id="51" w:author="leannea" w:date="2011-11-14T07:41:00Z">
        <w:r w:rsidR="004A6C21">
          <w:t>,</w:t>
        </w:r>
      </w:ins>
      <w:r w:rsidRPr="00FD009E">
        <w:t xml:space="preserve"> MD.  Each site ingested, archived, and made the data available on its own internal network in McIDAS (Man computer Interactive Data Access System) format, as well as to other sites as needed.  The </w:t>
      </w:r>
      <w:r>
        <w:t>NOAA-</w:t>
      </w:r>
      <w:r w:rsidRPr="00FD009E">
        <w:t>NESD</w:t>
      </w:r>
      <w:r>
        <w:t>I</w:t>
      </w:r>
      <w:r w:rsidRPr="00FD009E">
        <w:t>S Regional and Mesoscale Meteorology Branch (RAMMB) at CIRA also made the GOES-1</w:t>
      </w:r>
      <w:r>
        <w:t>5</w:t>
      </w:r>
      <w:r w:rsidRPr="00FD009E">
        <w:t xml:space="preserve"> imagery available over the internet</w:t>
      </w:r>
      <w:r>
        <w:t xml:space="preserve"> via RAMSDIS Online</w:t>
      </w:r>
      <w:r w:rsidRPr="00FD009E">
        <w:t xml:space="preserve">.  Image and product loops were </w:t>
      </w:r>
      <w:r>
        <w:t xml:space="preserve">also </w:t>
      </w:r>
      <w:r w:rsidRPr="00FD009E">
        <w:t xml:space="preserve">made </w:t>
      </w:r>
      <w:r>
        <w:t xml:space="preserve">available on the CIMSS Web site.  See </w:t>
      </w:r>
      <w:r w:rsidRPr="00FD009E">
        <w:t>Appendix A for the appropriate URLs for these and many other GOES-1</w:t>
      </w:r>
      <w:r>
        <w:t>5</w:t>
      </w:r>
      <w:r w:rsidRPr="00FD009E">
        <w:t xml:space="preserve"> related </w:t>
      </w:r>
      <w:r>
        <w:t>W</w:t>
      </w:r>
      <w:r w:rsidRPr="00FD009E">
        <w:t>eb sites</w:t>
      </w:r>
      <w:r>
        <w:t>.  Other sites, such as NASA Goddard Space Flight Center (GSFC) also directly received the GOES-15 data</w:t>
      </w:r>
      <w:r>
        <w:t xml:space="preserve"> </w:t>
      </w:r>
      <w:proofErr w:type="spellStart"/>
      <w:r>
        <w:t>stream</w:t>
      </w:r>
      <w:proofErr w:type="spellEnd"/>
      <w:r>
        <w:t xml:space="preserve">. </w:t>
      </w:r>
    </w:p>
    <w:p w:rsidR="00174864" w:rsidRPr="00FD009E" w:rsidRDefault="00174864" w:rsidP="00174864">
      <w:pPr>
        <w:jc w:val="both"/>
      </w:pPr>
    </w:p>
    <w:p w:rsidR="00174864" w:rsidRPr="00FD009E" w:rsidRDefault="00174864" w:rsidP="00174864">
      <w:pPr>
        <w:jc w:val="both"/>
      </w:pPr>
      <w:r w:rsidRPr="00FD009E">
        <w:t xml:space="preserve">This report documents results from these various activities undertaken by </w:t>
      </w:r>
      <w:r>
        <w:t>NOAA/</w:t>
      </w:r>
      <w:r w:rsidRPr="00FD009E">
        <w:t>NESDIS and its Co</w:t>
      </w:r>
      <w:r>
        <w:t>operative Institutes during the</w:t>
      </w:r>
      <w:r w:rsidRPr="00FD009E">
        <w:t xml:space="preserve"> </w:t>
      </w:r>
      <w:r>
        <w:t>Science T</w:t>
      </w:r>
      <w:r w:rsidRPr="00FD009E">
        <w:t>est.  Organizations which participated in these GOES-1</w:t>
      </w:r>
      <w:r>
        <w:t>5</w:t>
      </w:r>
      <w:r w:rsidRPr="00FD009E">
        <w:t xml:space="preserve"> Science Test activ</w:t>
      </w:r>
      <w:r>
        <w:t>ities included</w:t>
      </w:r>
      <w:ins w:id="52" w:author="leannea" w:date="2011-11-14T07:41:00Z">
        <w:r w:rsidR="004A6C21">
          <w:t>:</w:t>
        </w:r>
      </w:ins>
      <w:r>
        <w:t xml:space="preserve"> the</w:t>
      </w:r>
      <w:del w:id="53" w:author="leannea" w:date="2011-11-14T07:41:00Z">
        <w:r w:rsidDel="004A6C21">
          <w:delText xml:space="preserve">: </w:delText>
        </w:r>
      </w:del>
      <w:r>
        <w:t xml:space="preserve"> NOAA/NESDIS </w:t>
      </w:r>
      <w:proofErr w:type="spellStart"/>
      <w:r>
        <w:t>SaTellite</w:t>
      </w:r>
      <w:proofErr w:type="spellEnd"/>
      <w:r>
        <w:t xml:space="preserve"> Applications and Research (</w:t>
      </w:r>
      <w:proofErr w:type="spellStart"/>
      <w:r>
        <w:t>StAR</w:t>
      </w:r>
      <w:proofErr w:type="spellEnd"/>
      <w:del w:id="54" w:author="leannea" w:date="2011-11-14T07:41:00Z">
        <w:r w:rsidDel="004A6C21">
          <w:delText>)</w:delText>
        </w:r>
        <w:r w:rsidRPr="00FD009E" w:rsidDel="004A6C21">
          <w:delText xml:space="preserve">; </w:delText>
        </w:r>
      </w:del>
      <w:ins w:id="55" w:author="leannea" w:date="2011-11-14T07:41:00Z">
        <w:r w:rsidR="004A6C21">
          <w:t>),</w:t>
        </w:r>
        <w:r w:rsidR="004A6C21" w:rsidRPr="00FD009E">
          <w:t xml:space="preserve"> </w:t>
        </w:r>
      </w:ins>
      <w:r w:rsidRPr="00FD009E">
        <w:t xml:space="preserve">NOAA/NESDIS Office of Satellite and </w:t>
      </w:r>
      <w:r>
        <w:t>Product Operations</w:t>
      </w:r>
      <w:r w:rsidRPr="00FD009E">
        <w:t xml:space="preserve"> (OSP</w:t>
      </w:r>
      <w:r>
        <w:t>O</w:t>
      </w:r>
      <w:del w:id="56" w:author="leannea" w:date="2011-11-14T07:42:00Z">
        <w:r w:rsidRPr="00FD009E" w:rsidDel="004A6C21">
          <w:delText xml:space="preserve">); </w:delText>
        </w:r>
      </w:del>
      <w:ins w:id="57" w:author="leannea" w:date="2011-11-14T07:42:00Z">
        <w:r w:rsidR="004A6C21" w:rsidRPr="00FD009E">
          <w:t>)</w:t>
        </w:r>
        <w:r w:rsidR="004A6C21">
          <w:t>,</w:t>
        </w:r>
        <w:r w:rsidR="004A6C21" w:rsidRPr="00FD009E">
          <w:t xml:space="preserve"> </w:t>
        </w:r>
      </w:ins>
      <w:r w:rsidRPr="00FD009E">
        <w:t>Cooperative Institute for Meteorological Satellite Studies (CIMSS</w:t>
      </w:r>
      <w:del w:id="58" w:author="leannea" w:date="2011-11-14T07:42:00Z">
        <w:r w:rsidRPr="00FD009E" w:rsidDel="004A6C21">
          <w:delText xml:space="preserve">); </w:delText>
        </w:r>
      </w:del>
      <w:ins w:id="59" w:author="leannea" w:date="2011-11-14T07:42:00Z">
        <w:r w:rsidR="004A6C21" w:rsidRPr="00FD009E">
          <w:t>)</w:t>
        </w:r>
        <w:r w:rsidR="004A6C21">
          <w:t>,</w:t>
        </w:r>
        <w:r w:rsidR="004A6C21" w:rsidRPr="00FD009E">
          <w:t xml:space="preserve"> </w:t>
        </w:r>
      </w:ins>
      <w:r w:rsidRPr="00FD009E">
        <w:t>Cooperative Institute for Research in the Atmosphere (CIRA</w:t>
      </w:r>
      <w:del w:id="60" w:author="leannea" w:date="2011-11-14T07:42:00Z">
        <w:r w:rsidRPr="00FD009E" w:rsidDel="004A6C21">
          <w:delText xml:space="preserve">); </w:delText>
        </w:r>
      </w:del>
      <w:ins w:id="61" w:author="leannea" w:date="2011-11-14T07:42:00Z">
        <w:r w:rsidR="004A6C21" w:rsidRPr="00FD009E">
          <w:t>)</w:t>
        </w:r>
        <w:r w:rsidR="004A6C21">
          <w:t>,</w:t>
        </w:r>
        <w:r w:rsidR="004A6C21" w:rsidRPr="00FD009E">
          <w:t xml:space="preserve"> </w:t>
        </w:r>
      </w:ins>
      <w:r w:rsidRPr="00FD009E">
        <w:t>NOAA/NESDIS Satellite Analysis Branch (SAB)</w:t>
      </w:r>
      <w:r>
        <w:t xml:space="preserve">, and NASA </w:t>
      </w:r>
      <w:r w:rsidRPr="00FD009E">
        <w:t>Marshall Space Flight Center</w:t>
      </w:r>
      <w:r>
        <w:t xml:space="preserve"> (MSFC)</w:t>
      </w:r>
      <w:r w:rsidRPr="00FD009E">
        <w:t>.</w:t>
      </w:r>
      <w:r>
        <w:t xml:space="preserve">  The GOES-15 NOAA Science Test was co-le</w:t>
      </w:r>
      <w:del w:id="62" w:author="leannea" w:date="2011-11-14T07:42:00Z">
        <w:r w:rsidDel="004A6C21">
          <w:delText>a</w:delText>
        </w:r>
      </w:del>
      <w:r>
        <w:t>d by D. Hillger and T. Schmit, both of NOAA/NEDSIS/</w:t>
      </w:r>
      <w:proofErr w:type="spellStart"/>
      <w:del w:id="63" w:author="leannea" w:date="2011-11-14T21:01:00Z">
        <w:r w:rsidDel="002F5A16">
          <w:delText>STAR</w:delText>
        </w:r>
      </w:del>
      <w:ins w:id="64" w:author="leannea" w:date="2011-11-14T21:01:00Z">
        <w:r w:rsidR="002F5A16">
          <w:t>S</w:t>
        </w:r>
        <w:r w:rsidR="002F5A16">
          <w:t>t</w:t>
        </w:r>
        <w:r w:rsidR="002F5A16">
          <w:t>AR</w:t>
        </w:r>
      </w:ins>
      <w:proofErr w:type="spellEnd"/>
      <w:r>
        <w:t>.</w:t>
      </w:r>
    </w:p>
    <w:p w:rsidR="00174864" w:rsidRPr="00FD009E" w:rsidRDefault="00174864" w:rsidP="00174864">
      <w:pPr>
        <w:jc w:val="both"/>
      </w:pPr>
    </w:p>
    <w:p w:rsidR="00174864" w:rsidRPr="00FD009E" w:rsidRDefault="00174864" w:rsidP="00174864">
      <w:pPr>
        <w:jc w:val="both"/>
      </w:pPr>
      <w:r w:rsidRPr="002B6B2F">
        <w:rPr>
          <w:i/>
        </w:rPr>
        <w:t>NOAA Technical Reports</w:t>
      </w:r>
      <w:r w:rsidRPr="00FD009E">
        <w:t xml:space="preserve"> similar to this one were produced for the </w:t>
      </w:r>
      <w:r w:rsidRPr="0063678B">
        <w:rPr>
          <w:b/>
        </w:rPr>
        <w:t>GOES-11</w:t>
      </w:r>
      <w:r w:rsidRPr="00FD009E">
        <w:t xml:space="preserve"> (Daniels </w:t>
      </w:r>
      <w:r>
        <w:t xml:space="preserve">et al. </w:t>
      </w:r>
      <w:r w:rsidRPr="00FD009E">
        <w:t>2001)</w:t>
      </w:r>
      <w:r>
        <w:t>,</w:t>
      </w:r>
      <w:r w:rsidRPr="00FD009E">
        <w:t xml:space="preserve"> </w:t>
      </w:r>
      <w:r w:rsidRPr="0063678B">
        <w:rPr>
          <w:b/>
        </w:rPr>
        <w:t>GOES-12</w:t>
      </w:r>
      <w:r w:rsidRPr="00FD009E">
        <w:t xml:space="preserve"> (Hillger </w:t>
      </w:r>
      <w:r>
        <w:t xml:space="preserve">et al. </w:t>
      </w:r>
      <w:r w:rsidRPr="00FD009E">
        <w:t>2003)</w:t>
      </w:r>
      <w:r>
        <w:t xml:space="preserve">, </w:t>
      </w:r>
      <w:r w:rsidRPr="0063678B">
        <w:rPr>
          <w:b/>
        </w:rPr>
        <w:t>GOES-13</w:t>
      </w:r>
      <w:r w:rsidRPr="00FD009E">
        <w:t xml:space="preserve"> </w:t>
      </w:r>
      <w:r>
        <w:t xml:space="preserve">(Hillger and </w:t>
      </w:r>
      <w:proofErr w:type="spellStart"/>
      <w:r>
        <w:t>Schmit</w:t>
      </w:r>
      <w:proofErr w:type="spellEnd"/>
      <w:del w:id="65" w:author="leannea" w:date="2011-11-14T13:03:00Z">
        <w:r w:rsidDel="003D548D">
          <w:delText>,</w:delText>
        </w:r>
      </w:del>
      <w:r>
        <w:t xml:space="preserve"> 2007 and 2009), and </w:t>
      </w:r>
      <w:r w:rsidRPr="005D7EBF">
        <w:rPr>
          <w:b/>
        </w:rPr>
        <w:t>GOES-14</w:t>
      </w:r>
      <w:r>
        <w:t xml:space="preserve"> (Hillger and </w:t>
      </w:r>
      <w:proofErr w:type="spellStart"/>
      <w:r>
        <w:t>Schmit</w:t>
      </w:r>
      <w:proofErr w:type="spellEnd"/>
      <w:del w:id="66" w:author="leannea" w:date="2011-11-14T13:03:00Z">
        <w:r w:rsidDel="003D548D">
          <w:delText>,</w:delText>
        </w:r>
      </w:del>
      <w:r>
        <w:t xml:space="preserve"> 2010) </w:t>
      </w:r>
      <w:r w:rsidRPr="00FD009E">
        <w:t>Science Tests.</w:t>
      </w:r>
      <w:r>
        <w:t xml:space="preserve">  The reference/bibliography section contains articles related to the GOES-15 Science Test.</w:t>
      </w:r>
    </w:p>
    <w:p w:rsidR="00174864" w:rsidRPr="00FD009E" w:rsidRDefault="00174864" w:rsidP="00174864">
      <w:bookmarkStart w:id="67" w:name="_Toc506101824"/>
    </w:p>
    <w:p w:rsidR="00174864" w:rsidRPr="00FD009E" w:rsidRDefault="00174864" w:rsidP="00174864">
      <w:pPr>
        <w:pStyle w:val="Heading1"/>
        <w:numPr>
          <w:numberingChange w:id="68" w:author="leannea" w:date="2011-11-14T07:39:00Z" w:original="%1:2:0:."/>
        </w:numPr>
      </w:pPr>
      <w:bookmarkStart w:id="69" w:name="_Toc166249796"/>
      <w:bookmarkStart w:id="70" w:name="_Toc166250078"/>
      <w:bookmarkStart w:id="71" w:name="_Toc307928375"/>
      <w:r w:rsidRPr="00FD009E">
        <w:t>Satellite Schedules and Sectors</w:t>
      </w:r>
      <w:bookmarkEnd w:id="69"/>
      <w:bookmarkEnd w:id="70"/>
      <w:bookmarkEnd w:id="71"/>
    </w:p>
    <w:p w:rsidR="00174864" w:rsidRPr="00FD009E" w:rsidRDefault="00174864" w:rsidP="00174864"/>
    <w:p w:rsidR="00174864" w:rsidRPr="00FD009E" w:rsidRDefault="00174864" w:rsidP="00174864">
      <w:pPr>
        <w:jc w:val="both"/>
      </w:pPr>
      <w:r w:rsidRPr="00FD009E">
        <w:t xml:space="preserve">A total of </w:t>
      </w:r>
      <w:r>
        <w:t>eight</w:t>
      </w:r>
      <w:r w:rsidRPr="00FD009E">
        <w:t xml:space="preserve"> schedules involving numerous predefined Imager and Sounder sectors were constructed for the GOES-1</w:t>
      </w:r>
      <w:r>
        <w:t>5</w:t>
      </w:r>
      <w:r w:rsidRPr="00FD009E">
        <w:t xml:space="preserve"> Science Test.  The choice of Imager and Sounder sectors was a result of input from the various research and development groups participating in the Science Test.  </w:t>
      </w:r>
      <w:r>
        <w:t>Most</w:t>
      </w:r>
      <w:r w:rsidRPr="00FD009E">
        <w:t xml:space="preserve"> of these schedules are similar to those run during the </w:t>
      </w:r>
      <w:r>
        <w:t>previous (</w:t>
      </w:r>
      <w:r w:rsidRPr="00FD009E">
        <w:t>GOES-1</w:t>
      </w:r>
      <w:r>
        <w:t>4)</w:t>
      </w:r>
      <w:r w:rsidRPr="00FD009E">
        <w:t xml:space="preserve"> Science Test (Hillger</w:t>
      </w:r>
      <w:r>
        <w:t xml:space="preserve"> and Schmit</w:t>
      </w:r>
      <w:r w:rsidRPr="00FD009E">
        <w:t xml:space="preserve"> 20</w:t>
      </w:r>
      <w:r>
        <w:t>1</w:t>
      </w:r>
      <w:r w:rsidRPr="00FD009E">
        <w:t>0).</w:t>
      </w:r>
    </w:p>
    <w:p w:rsidR="00174864" w:rsidRPr="00FD009E" w:rsidRDefault="00174864" w:rsidP="00174864">
      <w:pPr>
        <w:jc w:val="both"/>
      </w:pPr>
    </w:p>
    <w:p w:rsidR="00174864" w:rsidRPr="00FD009E" w:rsidRDefault="00174864" w:rsidP="00174864">
      <w:pPr>
        <w:jc w:val="both"/>
      </w:pPr>
      <w:r w:rsidRPr="00FD009E">
        <w:t xml:space="preserve">Thanks to dedicated support provided by the </w:t>
      </w:r>
      <w:r>
        <w:t>NOAA/</w:t>
      </w:r>
      <w:r w:rsidRPr="00FD009E">
        <w:t>NESDIS/Satellite Operations Control Center (SOCC)</w:t>
      </w:r>
      <w:r>
        <w:t xml:space="preserve"> and the Office of Satellite and Product Operations (OSPO)</w:t>
      </w:r>
      <w:r w:rsidRPr="00FD009E">
        <w:t>, a significant amount of flexibility existed with respect to switching and activating the schedules on a daily basis.  The ease with which the schedules could be activated was important for capturing significant weather phenomena of varying scales</w:t>
      </w:r>
      <w:r>
        <w:t xml:space="preserve"> and locations during the Science Test</w:t>
      </w:r>
      <w:r w:rsidRPr="00FD009E">
        <w:t>.</w:t>
      </w:r>
    </w:p>
    <w:p w:rsidR="00174864" w:rsidRPr="00FD009E" w:rsidRDefault="00174864" w:rsidP="00174864">
      <w:pPr>
        <w:jc w:val="both"/>
      </w:pPr>
    </w:p>
    <w:p w:rsidR="00174864" w:rsidRDefault="00174864" w:rsidP="00174864">
      <w:pPr>
        <w:jc w:val="both"/>
      </w:pPr>
      <w:r w:rsidRPr="00FD009E">
        <w:t xml:space="preserve">A brief summary of the </w:t>
      </w:r>
      <w:r>
        <w:t>eight</w:t>
      </w:r>
      <w:r w:rsidRPr="00FD009E">
        <w:t xml:space="preserve"> schedules is provided in Table 2.1.  Th</w:t>
      </w:r>
      <w:r>
        <w:t xml:space="preserve">e </w:t>
      </w:r>
      <w:r w:rsidRPr="00FD009E">
        <w:t xml:space="preserve">C5RTN </w:t>
      </w:r>
      <w:r>
        <w:t>and</w:t>
      </w:r>
      <w:r w:rsidRPr="00FD009E">
        <w:t xml:space="preserve"> C4RTN</w:t>
      </w:r>
      <w:r>
        <w:t xml:space="preserve"> schedules, emulating</w:t>
      </w:r>
      <w:r w:rsidRPr="00FD009E">
        <w:t xml:space="preserve"> </w:t>
      </w:r>
      <w:r>
        <w:t>GOES-East</w:t>
      </w:r>
      <w:r w:rsidRPr="00FD009E">
        <w:t xml:space="preserve"> or </w:t>
      </w:r>
      <w:r>
        <w:t>GOES-West</w:t>
      </w:r>
      <w:r w:rsidRPr="00FD009E">
        <w:t xml:space="preserve"> operations respectively, were </w:t>
      </w:r>
      <w:r>
        <w:t xml:space="preserve">the default schedules </w:t>
      </w:r>
      <w:r w:rsidRPr="00FD009E">
        <w:t xml:space="preserve">if no other schedule was </w:t>
      </w:r>
      <w:r>
        <w:t xml:space="preserve">requested at the cutoff of </w:t>
      </w:r>
      <w:del w:id="72" w:author="leannea" w:date="2011-11-14T07:42:00Z">
        <w:r w:rsidRPr="00FD009E" w:rsidDel="004A6C21">
          <w:delText xml:space="preserve">1 </w:delText>
        </w:r>
      </w:del>
      <w:ins w:id="73" w:author="leannea" w:date="2011-11-14T07:42:00Z">
        <w:r w:rsidR="004A6C21">
          <w:t>one</w:t>
        </w:r>
        <w:r w:rsidR="004A6C21" w:rsidRPr="00FD009E">
          <w:t xml:space="preserve"> </w:t>
        </w:r>
      </w:ins>
      <w:r w:rsidRPr="00FD009E">
        <w:t>hour before the 1630 UTC daily schedule change time.  For the Sounder, the default schedules also emulat</w:t>
      </w:r>
      <w:r>
        <w:t>ed</w:t>
      </w:r>
      <w:r w:rsidRPr="00FD009E">
        <w:t xml:space="preserve"> normal </w:t>
      </w:r>
      <w:r>
        <w:t>GOES-East</w:t>
      </w:r>
      <w:r w:rsidRPr="00FD009E">
        <w:t xml:space="preserve"> and </w:t>
      </w:r>
      <w:r>
        <w:t>GOES-West operations.</w:t>
      </w:r>
    </w:p>
    <w:p w:rsidR="00174864" w:rsidRDefault="00174864" w:rsidP="00174864">
      <w:pPr>
        <w:jc w:val="both"/>
      </w:pPr>
    </w:p>
    <w:p w:rsidR="00174864" w:rsidRPr="00FD009E" w:rsidRDefault="00174864" w:rsidP="00174864">
      <w:pPr>
        <w:jc w:val="both"/>
      </w:pPr>
      <w:r w:rsidRPr="00FD009E">
        <w:t>The C1CON s</w:t>
      </w:r>
      <w:r>
        <w:t>chedule was mainly for emulating</w:t>
      </w:r>
      <w:r w:rsidRPr="00FD009E">
        <w:t xml:space="preserve"> </w:t>
      </w:r>
      <w:r>
        <w:t xml:space="preserve">the temporal aspects of the </w:t>
      </w:r>
      <w:r w:rsidRPr="00FD009E">
        <w:t xml:space="preserve">GOES-R Advanced Baseline Imager </w:t>
      </w:r>
      <w:r>
        <w:t xml:space="preserve">(ABI) </w:t>
      </w:r>
      <w:r w:rsidRPr="00FD009E">
        <w:t>data</w:t>
      </w:r>
      <w:r>
        <w:t>, where five-minute images will be routine over CONUS</w:t>
      </w:r>
      <w:r w:rsidRPr="00FD009E">
        <w:t>.  The C2SRSO and C3SRSO schedules, with images a</w:t>
      </w:r>
      <w:r>
        <w:t>t</w:t>
      </w:r>
      <w:r w:rsidRPr="00FD009E">
        <w:t xml:space="preserve"> 1-minute and 30-second intervals respectively, were prepared to provide the ability to call up Super Rapid Sca</w:t>
      </w:r>
      <w:r>
        <w:t>n Operations (SRSO) during the Science T</w:t>
      </w:r>
      <w:r w:rsidRPr="00FD009E">
        <w:t xml:space="preserve">est.  </w:t>
      </w:r>
      <w:r>
        <w:t>It should be noted</w:t>
      </w:r>
      <w:del w:id="74" w:author="leannea" w:date="2011-11-14T07:43:00Z">
        <w:r w:rsidDel="004A6C21">
          <w:delText>,</w:delText>
        </w:r>
      </w:del>
      <w:r>
        <w:t xml:space="preserve"> that the 30-second interval schedule was not executed, in part to better maximize capturing the rapidly changing phenomena.  This </w:t>
      </w:r>
      <w:ins w:id="75" w:author="leannea" w:date="2011-11-14T07:43:00Z">
        <w:r w:rsidR="004A6C21">
          <w:t xml:space="preserve">change </w:t>
        </w:r>
      </w:ins>
      <w:r>
        <w:t>is due to the fact that the 30-second scans cover a much smaller area than the 1-minute scans.  The</w:t>
      </w:r>
      <w:r w:rsidRPr="00FD009E">
        <w:t xml:space="preserve"> C6FD schedule </w:t>
      </w:r>
      <w:r>
        <w:t xml:space="preserve">allowed </w:t>
      </w:r>
      <w:r w:rsidRPr="00FD009E">
        <w:t xml:space="preserve">continuous 30-minute interval full-disk imaging of the entire </w:t>
      </w:r>
      <w:r>
        <w:t>hemisphere, although the ABI will be able to scan the full disk every 15 minutes.  T</w:t>
      </w:r>
      <w:r w:rsidRPr="00FD009E">
        <w:t xml:space="preserve">he C7MOON schedule </w:t>
      </w:r>
      <w:r>
        <w:t xml:space="preserve">provided </w:t>
      </w:r>
      <w:r w:rsidRPr="00FD009E">
        <w:t xml:space="preserve">specialized </w:t>
      </w:r>
      <w:r>
        <w:t>datasets</w:t>
      </w:r>
      <w:r w:rsidRPr="00FD009E">
        <w:t xml:space="preserve"> of the moon</w:t>
      </w:r>
      <w:r>
        <w:t>,</w:t>
      </w:r>
      <w:r w:rsidRPr="00FD009E">
        <w:t xml:space="preserve"> and </w:t>
      </w:r>
      <w:r>
        <w:t xml:space="preserve">the C8HUR sector allowed </w:t>
      </w:r>
      <w:ins w:id="76" w:author="leannea" w:date="2011-11-14T07:43:00Z">
        <w:r w:rsidR="004A6C21">
          <w:t xml:space="preserve">a </w:t>
        </w:r>
      </w:ins>
      <w:r>
        <w:t>special 5-minute CONUS-sized hurricane sector, with a specified center point</w:t>
      </w:r>
      <w:r w:rsidRPr="00FD009E">
        <w:t>.</w:t>
      </w:r>
      <w:r>
        <w:t xml:space="preserve">  F</w:t>
      </w:r>
      <w:r w:rsidRPr="00FD009E">
        <w:t>inally</w:t>
      </w:r>
      <w:r>
        <w:t>, the alternate C59RTN schedule contained partial-image frames that will be available to users during KOZ, to avoid solar contamination radiances and the detrimental effect on image products.</w:t>
      </w:r>
    </w:p>
    <w:p w:rsidR="00174864" w:rsidRPr="00FD009E" w:rsidRDefault="00174864" w:rsidP="00174864">
      <w:pPr>
        <w:jc w:val="both"/>
      </w:pPr>
    </w:p>
    <w:p w:rsidR="00174864" w:rsidRPr="00FD009E" w:rsidRDefault="00174864" w:rsidP="00174864">
      <w:pPr>
        <w:jc w:val="both"/>
      </w:pPr>
      <w:r w:rsidRPr="00FD009E">
        <w:t>The daily implementation of the various schedules during the entire Science Test is presented in Table 2.2.  The GOES-1</w:t>
      </w:r>
      <w:r>
        <w:t>5 daily call-up began on 11</w:t>
      </w:r>
      <w:r w:rsidRPr="00FD009E">
        <w:t xml:space="preserve"> </w:t>
      </w:r>
      <w:r>
        <w:t>August</w:t>
      </w:r>
      <w:r w:rsidRPr="00FD009E">
        <w:t xml:space="preserve"> 20</w:t>
      </w:r>
      <w:r>
        <w:t>1</w:t>
      </w:r>
      <w:r w:rsidRPr="00FD009E">
        <w:t xml:space="preserve">0 and continued through </w:t>
      </w:r>
      <w:r>
        <w:t>21</w:t>
      </w:r>
      <w:r w:rsidRPr="00FD009E">
        <w:t xml:space="preserve"> </w:t>
      </w:r>
      <w:r>
        <w:t>September 2010.</w:t>
      </w:r>
      <w:r w:rsidRPr="00FD009E">
        <w:t xml:space="preserve">  GOES-1</w:t>
      </w:r>
      <w:r>
        <w:t>5</w:t>
      </w:r>
      <w:r w:rsidRPr="00FD009E">
        <w:t xml:space="preserve"> continued to collect imagery for </w:t>
      </w:r>
      <w:r>
        <w:t>five more w</w:t>
      </w:r>
      <w:r w:rsidRPr="00FD009E">
        <w:t>eek</w:t>
      </w:r>
      <w:r>
        <w:t>s</w:t>
      </w:r>
      <w:r w:rsidRPr="00FD009E">
        <w:t xml:space="preserve">, through </w:t>
      </w:r>
      <w:r>
        <w:t>25</w:t>
      </w:r>
      <w:r w:rsidRPr="00FD009E">
        <w:t xml:space="preserve"> </w:t>
      </w:r>
      <w:r>
        <w:t>October</w:t>
      </w:r>
      <w:r w:rsidRPr="00FD009E">
        <w:t xml:space="preserve"> 20</w:t>
      </w:r>
      <w:r>
        <w:t>1</w:t>
      </w:r>
      <w:r w:rsidRPr="00FD009E">
        <w:t xml:space="preserve">0, before </w:t>
      </w:r>
      <w:r>
        <w:t xml:space="preserve">the </w:t>
      </w:r>
      <w:r w:rsidRPr="00FD009E">
        <w:t>GOES-1</w:t>
      </w:r>
      <w:r>
        <w:t>5 Imager and Sounder were turned off</w:t>
      </w:r>
      <w:r w:rsidRPr="00FD009E">
        <w:t>.</w:t>
      </w:r>
    </w:p>
    <w:p w:rsidR="00174864" w:rsidRPr="00FD009E" w:rsidRDefault="00174864" w:rsidP="00174864"/>
    <w:p w:rsidR="00174864" w:rsidRDefault="00174864" w:rsidP="00174864">
      <w:pPr>
        <w:rPr>
          <w:b/>
          <w:bCs/>
        </w:rPr>
      </w:pPr>
      <w:bookmarkStart w:id="77" w:name="_Toc166250141"/>
      <w:r>
        <w:br w:type="page"/>
      </w:r>
    </w:p>
    <w:p w:rsidR="00174864" w:rsidRPr="00FD009E" w:rsidRDefault="00174864" w:rsidP="00174864">
      <w:pPr>
        <w:pStyle w:val="StyleCaptionCentered"/>
      </w:pPr>
      <w:bookmarkStart w:id="78" w:name="_Toc307929214"/>
      <w:r w:rsidRPr="00FD009E">
        <w:t xml:space="preserve">Table </w:t>
      </w:r>
      <w:r w:rsidR="003763FE">
        <w:fldChar w:fldCharType="begin"/>
      </w:r>
      <w:r w:rsidR="00CF09C4">
        <w:instrText xml:space="preserve"> STYLEREF 1 \s </w:instrText>
      </w:r>
      <w:r w:rsidR="003763FE">
        <w:fldChar w:fldCharType="separate"/>
      </w:r>
      <w:r>
        <w:rPr>
          <w:noProof/>
        </w:rPr>
        <w:t>2</w:t>
      </w:r>
      <w:r w:rsidR="003763FE">
        <w:rPr>
          <w:noProof/>
        </w:rPr>
        <w:fldChar w:fldCharType="end"/>
      </w:r>
      <w:r>
        <w:t>.</w:t>
      </w:r>
      <w:r w:rsidR="003763FE">
        <w:fldChar w:fldCharType="begin"/>
      </w:r>
      <w:r w:rsidR="00CF09C4">
        <w:instrText xml:space="preserve"> SEQ Table \* ARABIC \s 1 </w:instrText>
      </w:r>
      <w:r w:rsidR="003763FE">
        <w:fldChar w:fldCharType="separate"/>
      </w:r>
      <w:r>
        <w:rPr>
          <w:noProof/>
        </w:rPr>
        <w:t>1</w:t>
      </w:r>
      <w:r w:rsidR="003763FE">
        <w:rPr>
          <w:noProof/>
        </w:rPr>
        <w:fldChar w:fldCharType="end"/>
      </w:r>
      <w:r>
        <w:t xml:space="preserve">:  </w:t>
      </w:r>
      <w:r w:rsidRPr="00FD009E">
        <w:t>Summary of Test Schedules for the GOES-1</w:t>
      </w:r>
      <w:r>
        <w:t>5</w:t>
      </w:r>
      <w:r w:rsidRPr="00FD009E">
        <w:t xml:space="preserve"> Science Test</w:t>
      </w:r>
      <w:bookmarkEnd w:id="77"/>
      <w:bookmarkEnd w:id="78"/>
    </w:p>
    <w:p w:rsidR="00174864" w:rsidRPr="00FD009E" w:rsidRDefault="00174864" w:rsidP="00174864"/>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836"/>
        <w:gridCol w:w="2493"/>
        <w:gridCol w:w="2601"/>
        <w:gridCol w:w="2646"/>
      </w:tblGrid>
      <w:tr w:rsidR="00174864" w:rsidRPr="00067F24">
        <w:tc>
          <w:tcPr>
            <w:tcW w:w="0" w:type="auto"/>
            <w:tcBorders>
              <w:top w:val="single" w:sz="12" w:space="0" w:color="auto"/>
            </w:tcBorders>
            <w:vAlign w:val="center"/>
          </w:tcPr>
          <w:p w:rsidR="00174864" w:rsidRPr="008D2D45" w:rsidRDefault="00174864" w:rsidP="003504E6">
            <w:pPr>
              <w:jc w:val="center"/>
              <w:rPr>
                <w:b/>
              </w:rPr>
            </w:pPr>
            <w:bookmarkStart w:id="79" w:name="OLE_LINK5"/>
            <w:bookmarkStart w:id="80" w:name="OLE_LINK6"/>
            <w:r w:rsidRPr="008D2D45">
              <w:rPr>
                <w:b/>
              </w:rPr>
              <w:t>Test Schedule Name</w:t>
            </w:r>
          </w:p>
        </w:tc>
        <w:tc>
          <w:tcPr>
            <w:tcW w:w="0" w:type="auto"/>
            <w:tcBorders>
              <w:top w:val="single" w:sz="12" w:space="0" w:color="auto"/>
            </w:tcBorders>
            <w:vAlign w:val="center"/>
          </w:tcPr>
          <w:p w:rsidR="00174864" w:rsidRPr="008D2D45" w:rsidRDefault="00174864" w:rsidP="003504E6">
            <w:pPr>
              <w:jc w:val="center"/>
              <w:rPr>
                <w:b/>
              </w:rPr>
            </w:pPr>
            <w:r w:rsidRPr="008D2D45">
              <w:rPr>
                <w:b/>
              </w:rPr>
              <w:t>Imager</w:t>
            </w:r>
          </w:p>
        </w:tc>
        <w:tc>
          <w:tcPr>
            <w:tcW w:w="0" w:type="auto"/>
            <w:tcBorders>
              <w:top w:val="single" w:sz="12" w:space="0" w:color="auto"/>
            </w:tcBorders>
            <w:vAlign w:val="center"/>
          </w:tcPr>
          <w:p w:rsidR="00174864" w:rsidRPr="008D2D45" w:rsidRDefault="00174864" w:rsidP="003504E6">
            <w:pPr>
              <w:jc w:val="center"/>
              <w:rPr>
                <w:b/>
              </w:rPr>
            </w:pPr>
            <w:r w:rsidRPr="008D2D45">
              <w:rPr>
                <w:b/>
              </w:rPr>
              <w:t>Sounder</w:t>
            </w:r>
          </w:p>
        </w:tc>
        <w:tc>
          <w:tcPr>
            <w:tcW w:w="0" w:type="auto"/>
            <w:tcBorders>
              <w:top w:val="single" w:sz="12" w:space="0" w:color="auto"/>
            </w:tcBorders>
            <w:vAlign w:val="center"/>
          </w:tcPr>
          <w:p w:rsidR="00174864" w:rsidRPr="008D2D45" w:rsidRDefault="00174864" w:rsidP="003504E6">
            <w:pPr>
              <w:jc w:val="center"/>
              <w:rPr>
                <w:b/>
              </w:rPr>
            </w:pPr>
            <w:r w:rsidRPr="008D2D45">
              <w:rPr>
                <w:b/>
              </w:rPr>
              <w:t>Purpose</w:t>
            </w:r>
          </w:p>
        </w:tc>
      </w:tr>
      <w:tr w:rsidR="00174864" w:rsidRPr="00FD009E">
        <w:tc>
          <w:tcPr>
            <w:tcW w:w="0" w:type="auto"/>
            <w:vAlign w:val="center"/>
          </w:tcPr>
          <w:p w:rsidR="00174864" w:rsidRDefault="00174864" w:rsidP="003504E6">
            <w:pPr>
              <w:rPr>
                <w:szCs w:val="24"/>
              </w:rPr>
            </w:pPr>
            <w:bookmarkStart w:id="81" w:name="schedules"/>
            <w:r>
              <w:t xml:space="preserve">C1CON </w:t>
            </w:r>
          </w:p>
        </w:tc>
        <w:tc>
          <w:tcPr>
            <w:tcW w:w="0" w:type="auto"/>
            <w:vAlign w:val="center"/>
          </w:tcPr>
          <w:p w:rsidR="00174864" w:rsidRDefault="00174864" w:rsidP="003504E6">
            <w:pPr>
              <w:rPr>
                <w:szCs w:val="24"/>
              </w:rPr>
            </w:pPr>
            <w:r>
              <w:t xml:space="preserve">Continuous 5-minute </w:t>
            </w:r>
            <w:bookmarkEnd w:id="81"/>
            <w:r w:rsidRPr="000E7455">
              <w:t>CONUS</w:t>
            </w:r>
            <w:r>
              <w:t xml:space="preserve"> sector </w:t>
            </w:r>
          </w:p>
        </w:tc>
        <w:tc>
          <w:tcPr>
            <w:tcW w:w="0" w:type="auto"/>
            <w:vAlign w:val="center"/>
          </w:tcPr>
          <w:p w:rsidR="00174864" w:rsidRDefault="00174864" w:rsidP="003504E6">
            <w:pPr>
              <w:rPr>
                <w:szCs w:val="24"/>
              </w:rPr>
            </w:pPr>
            <w:r>
              <w:t xml:space="preserve">26-minute </w:t>
            </w:r>
            <w:r w:rsidRPr="000E7455">
              <w:t>CONUS</w:t>
            </w:r>
            <w:r>
              <w:t xml:space="preserve"> sector every 30 minutes </w:t>
            </w:r>
          </w:p>
        </w:tc>
        <w:tc>
          <w:tcPr>
            <w:tcW w:w="0" w:type="auto"/>
            <w:vAlign w:val="center"/>
          </w:tcPr>
          <w:p w:rsidR="00174864" w:rsidRDefault="00174864" w:rsidP="003504E6">
            <w:pPr>
              <w:rPr>
                <w:szCs w:val="24"/>
              </w:rPr>
            </w:pPr>
            <w:r>
              <w:t>Test navigation, ABI-like (temporal) CONUS scans</w:t>
            </w:r>
          </w:p>
        </w:tc>
      </w:tr>
      <w:tr w:rsidR="00174864" w:rsidRPr="00FD009E">
        <w:tc>
          <w:tcPr>
            <w:tcW w:w="0" w:type="auto"/>
            <w:vAlign w:val="center"/>
          </w:tcPr>
          <w:p w:rsidR="00174864" w:rsidRDefault="00174864" w:rsidP="003504E6">
            <w:pPr>
              <w:rPr>
                <w:szCs w:val="24"/>
              </w:rPr>
            </w:pPr>
            <w:r>
              <w:t xml:space="preserve">C2SRSO </w:t>
            </w:r>
          </w:p>
        </w:tc>
        <w:tc>
          <w:tcPr>
            <w:tcW w:w="0" w:type="auto"/>
            <w:vAlign w:val="center"/>
          </w:tcPr>
          <w:p w:rsidR="00174864" w:rsidRDefault="00174864" w:rsidP="003504E6">
            <w:pPr>
              <w:rPr>
                <w:szCs w:val="24"/>
              </w:rPr>
            </w:pPr>
            <w:r>
              <w:t xml:space="preserve">Continuous 1-minute </w:t>
            </w:r>
            <w:r w:rsidRPr="000E7455">
              <w:t>rapid-scan</w:t>
            </w:r>
            <w:r>
              <w:t xml:space="preserve"> (with center point specified for storm analysis) </w:t>
            </w:r>
          </w:p>
        </w:tc>
        <w:tc>
          <w:tcPr>
            <w:tcW w:w="0" w:type="auto"/>
            <w:vAlign w:val="center"/>
          </w:tcPr>
          <w:p w:rsidR="00174864" w:rsidRDefault="00174864" w:rsidP="003504E6">
            <w:pPr>
              <w:rPr>
                <w:szCs w:val="24"/>
              </w:rPr>
            </w:pPr>
            <w:r>
              <w:t xml:space="preserve">26-minute CONUS sector every 30 minutes </w:t>
            </w:r>
          </w:p>
        </w:tc>
        <w:tc>
          <w:tcPr>
            <w:tcW w:w="0" w:type="auto"/>
            <w:vAlign w:val="center"/>
          </w:tcPr>
          <w:p w:rsidR="00174864" w:rsidRDefault="00174864" w:rsidP="003504E6">
            <w:pPr>
              <w:rPr>
                <w:szCs w:val="24"/>
              </w:rPr>
            </w:pPr>
            <w:r>
              <w:t>Test navigation, ABI-like (temporal) mesoscale scans</w:t>
            </w:r>
          </w:p>
        </w:tc>
      </w:tr>
      <w:tr w:rsidR="00174864" w:rsidRPr="00FD009E">
        <w:tc>
          <w:tcPr>
            <w:tcW w:w="0" w:type="auto"/>
            <w:vAlign w:val="center"/>
          </w:tcPr>
          <w:p w:rsidR="00174864" w:rsidRDefault="00174864" w:rsidP="003504E6">
            <w:pPr>
              <w:rPr>
                <w:szCs w:val="24"/>
              </w:rPr>
            </w:pPr>
            <w:r>
              <w:t xml:space="preserve">C3SRSO </w:t>
            </w:r>
          </w:p>
        </w:tc>
        <w:tc>
          <w:tcPr>
            <w:tcW w:w="0" w:type="auto"/>
            <w:vAlign w:val="center"/>
          </w:tcPr>
          <w:p w:rsidR="00174864" w:rsidRDefault="00174864" w:rsidP="003504E6">
            <w:pPr>
              <w:rPr>
                <w:szCs w:val="24"/>
              </w:rPr>
            </w:pPr>
            <w:r>
              <w:t xml:space="preserve">Continuous 30-second </w:t>
            </w:r>
            <w:r w:rsidRPr="000E7455">
              <w:t>rapid-scan</w:t>
            </w:r>
            <w:r>
              <w:t xml:space="preserve"> (with center point specified for storm analysis) </w:t>
            </w:r>
          </w:p>
        </w:tc>
        <w:tc>
          <w:tcPr>
            <w:tcW w:w="0" w:type="auto"/>
            <w:vAlign w:val="center"/>
          </w:tcPr>
          <w:p w:rsidR="00174864" w:rsidRDefault="00174864" w:rsidP="003504E6">
            <w:pPr>
              <w:rPr>
                <w:szCs w:val="24"/>
              </w:rPr>
            </w:pPr>
            <w:r>
              <w:t xml:space="preserve">26-minute CONUS sector every 30 minutes </w:t>
            </w:r>
          </w:p>
        </w:tc>
        <w:tc>
          <w:tcPr>
            <w:tcW w:w="0" w:type="auto"/>
            <w:vAlign w:val="center"/>
          </w:tcPr>
          <w:p w:rsidR="00174864" w:rsidRDefault="00174864" w:rsidP="004A6C21">
            <w:pPr>
              <w:rPr>
                <w:szCs w:val="24"/>
              </w:rPr>
            </w:pPr>
            <w:r>
              <w:t>Coordination with lightning detection arrays in Huntsville</w:t>
            </w:r>
            <w:ins w:id="82" w:author="leannea" w:date="2011-11-14T07:43:00Z">
              <w:r w:rsidR="004A6C21">
                <w:t>,</w:t>
              </w:r>
            </w:ins>
            <w:r>
              <w:t xml:space="preserve"> AL</w:t>
            </w:r>
            <w:ins w:id="83" w:author="leannea" w:date="2011-11-14T07:43:00Z">
              <w:r w:rsidR="004A6C21">
                <w:t>;</w:t>
              </w:r>
            </w:ins>
            <w:del w:id="84" w:author="leannea" w:date="2011-11-14T07:43:00Z">
              <w:r w:rsidDel="004A6C21">
                <w:delText>,</w:delText>
              </w:r>
            </w:del>
            <w:r>
              <w:t xml:space="preserve"> Norman</w:t>
            </w:r>
            <w:ins w:id="85" w:author="leannea" w:date="2011-11-14T07:43:00Z">
              <w:r w:rsidR="004A6C21">
                <w:t>,</w:t>
              </w:r>
            </w:ins>
            <w:r>
              <w:t xml:space="preserve"> OK</w:t>
            </w:r>
            <w:del w:id="86" w:author="leannea" w:date="2011-11-14T07:43:00Z">
              <w:r w:rsidDel="004A6C21">
                <w:delText xml:space="preserve">, </w:delText>
              </w:r>
            </w:del>
            <w:ins w:id="87" w:author="leannea" w:date="2011-11-14T07:43:00Z">
              <w:r w:rsidR="004A6C21">
                <w:t xml:space="preserve">; </w:t>
              </w:r>
            </w:ins>
            <w:r>
              <w:t>and Washington</w:t>
            </w:r>
            <w:ins w:id="88" w:author="leannea" w:date="2011-11-14T07:43:00Z">
              <w:r w:rsidR="004A6C21">
                <w:t>,</w:t>
              </w:r>
            </w:ins>
            <w:r>
              <w:t xml:space="preserve"> DC areas</w:t>
            </w:r>
            <w:r>
              <w:rPr>
                <w:vertAlign w:val="superscript"/>
              </w:rPr>
              <w:t>1</w:t>
            </w:r>
          </w:p>
        </w:tc>
      </w:tr>
      <w:tr w:rsidR="00174864" w:rsidRPr="00FD009E">
        <w:tc>
          <w:tcPr>
            <w:tcW w:w="0" w:type="auto"/>
            <w:vAlign w:val="center"/>
          </w:tcPr>
          <w:p w:rsidR="00174864" w:rsidRDefault="00174864" w:rsidP="003504E6">
            <w:pPr>
              <w:rPr>
                <w:szCs w:val="24"/>
              </w:rPr>
            </w:pPr>
            <w:r>
              <w:t xml:space="preserve">C4RTN </w:t>
            </w:r>
          </w:p>
        </w:tc>
        <w:tc>
          <w:tcPr>
            <w:tcW w:w="0" w:type="auto"/>
            <w:vAlign w:val="center"/>
          </w:tcPr>
          <w:p w:rsidR="00174864" w:rsidRDefault="00174864" w:rsidP="003504E6">
            <w:pPr>
              <w:rPr>
                <w:szCs w:val="24"/>
              </w:rPr>
            </w:pPr>
            <w:r>
              <w:t>Emulation of GOES-</w:t>
            </w:r>
            <w:r>
              <w:rPr>
                <w:b/>
                <w:bCs/>
              </w:rPr>
              <w:t>West</w:t>
            </w:r>
            <w:r>
              <w:t xml:space="preserve"> routine operations</w:t>
            </w:r>
            <w:commentRangeStart w:id="89"/>
            <w:r>
              <w:rPr>
                <w:vertAlign w:val="superscript"/>
              </w:rPr>
              <w:t>4</w:t>
            </w:r>
            <w:commentRangeEnd w:id="89"/>
            <w:r w:rsidR="004A6C21">
              <w:rPr>
                <w:rStyle w:val="CommentReference"/>
                <w:vanish/>
              </w:rPr>
              <w:commentReference w:id="89"/>
            </w:r>
            <w:r>
              <w:t xml:space="preserve"> </w:t>
            </w:r>
          </w:p>
        </w:tc>
        <w:tc>
          <w:tcPr>
            <w:tcW w:w="0" w:type="auto"/>
            <w:vAlign w:val="center"/>
          </w:tcPr>
          <w:p w:rsidR="00174864" w:rsidRDefault="00174864" w:rsidP="003504E6">
            <w:pPr>
              <w:rPr>
                <w:szCs w:val="24"/>
              </w:rPr>
            </w:pPr>
            <w:r>
              <w:t>Emulation of GOES-</w:t>
            </w:r>
            <w:r>
              <w:rPr>
                <w:b/>
                <w:bCs/>
              </w:rPr>
              <w:t>West</w:t>
            </w:r>
            <w:r>
              <w:t xml:space="preserve"> routine operations</w:t>
            </w:r>
            <w:r>
              <w:rPr>
                <w:vertAlign w:val="superscript"/>
              </w:rPr>
              <w:t>4</w:t>
            </w:r>
            <w:r>
              <w:t xml:space="preserve"> </w:t>
            </w:r>
          </w:p>
        </w:tc>
        <w:tc>
          <w:tcPr>
            <w:tcW w:w="0" w:type="auto"/>
            <w:vAlign w:val="center"/>
          </w:tcPr>
          <w:p w:rsidR="00174864" w:rsidRDefault="00174864" w:rsidP="003504E6">
            <w:pPr>
              <w:rPr>
                <w:szCs w:val="24"/>
              </w:rPr>
            </w:pPr>
            <w:r>
              <w:t>Radiance and product comparisons</w:t>
            </w:r>
          </w:p>
        </w:tc>
      </w:tr>
      <w:tr w:rsidR="00174864" w:rsidRPr="00FD009E">
        <w:tc>
          <w:tcPr>
            <w:tcW w:w="0" w:type="auto"/>
            <w:vAlign w:val="center"/>
          </w:tcPr>
          <w:p w:rsidR="00174864" w:rsidRDefault="00174864" w:rsidP="003504E6">
            <w:pPr>
              <w:rPr>
                <w:szCs w:val="24"/>
              </w:rPr>
            </w:pPr>
            <w:r>
              <w:t>C5RTN (and C59RTN)</w:t>
            </w:r>
            <w:r>
              <w:rPr>
                <w:vertAlign w:val="superscript"/>
              </w:rPr>
              <w:t>4</w:t>
            </w:r>
          </w:p>
        </w:tc>
        <w:tc>
          <w:tcPr>
            <w:tcW w:w="0" w:type="auto"/>
            <w:vAlign w:val="center"/>
          </w:tcPr>
          <w:p w:rsidR="00174864" w:rsidRDefault="00174864" w:rsidP="003504E6">
            <w:pPr>
              <w:rPr>
                <w:szCs w:val="24"/>
              </w:rPr>
            </w:pPr>
            <w:r>
              <w:t>Emulation of GOES-</w:t>
            </w:r>
            <w:r>
              <w:rPr>
                <w:b/>
                <w:bCs/>
              </w:rPr>
              <w:t>East</w:t>
            </w:r>
            <w:r>
              <w:t xml:space="preserve"> routine operations </w:t>
            </w:r>
          </w:p>
        </w:tc>
        <w:tc>
          <w:tcPr>
            <w:tcW w:w="0" w:type="auto"/>
            <w:vAlign w:val="center"/>
          </w:tcPr>
          <w:p w:rsidR="00174864" w:rsidRDefault="00174864" w:rsidP="003504E6">
            <w:pPr>
              <w:rPr>
                <w:szCs w:val="24"/>
              </w:rPr>
            </w:pPr>
            <w:r>
              <w:t>Emulation of GOES-</w:t>
            </w:r>
            <w:r>
              <w:rPr>
                <w:b/>
                <w:bCs/>
              </w:rPr>
              <w:t>East</w:t>
            </w:r>
            <w:r>
              <w:t xml:space="preserve"> routine operations </w:t>
            </w:r>
          </w:p>
        </w:tc>
        <w:tc>
          <w:tcPr>
            <w:tcW w:w="0" w:type="auto"/>
            <w:vAlign w:val="center"/>
          </w:tcPr>
          <w:p w:rsidR="00174864" w:rsidRDefault="00174864" w:rsidP="003504E6">
            <w:pPr>
              <w:rPr>
                <w:szCs w:val="24"/>
              </w:rPr>
            </w:pPr>
            <w:r>
              <w:t>Radiance and product comparisons</w:t>
            </w:r>
          </w:p>
        </w:tc>
      </w:tr>
      <w:tr w:rsidR="00174864" w:rsidRPr="00FD009E">
        <w:tc>
          <w:tcPr>
            <w:tcW w:w="0" w:type="auto"/>
            <w:vAlign w:val="center"/>
          </w:tcPr>
          <w:p w:rsidR="00174864" w:rsidRDefault="00174864" w:rsidP="003504E6">
            <w:pPr>
              <w:rPr>
                <w:szCs w:val="24"/>
              </w:rPr>
            </w:pPr>
            <w:r>
              <w:t xml:space="preserve">C6FD </w:t>
            </w:r>
          </w:p>
        </w:tc>
        <w:tc>
          <w:tcPr>
            <w:tcW w:w="0" w:type="auto"/>
            <w:vAlign w:val="center"/>
          </w:tcPr>
          <w:p w:rsidR="00174864" w:rsidRDefault="00174864" w:rsidP="003504E6">
            <w:pPr>
              <w:rPr>
                <w:szCs w:val="24"/>
              </w:rPr>
            </w:pPr>
            <w:r>
              <w:t xml:space="preserve">Continuous 30-minute Full Disk (including off-earth measurements) </w:t>
            </w:r>
          </w:p>
        </w:tc>
        <w:tc>
          <w:tcPr>
            <w:tcW w:w="0" w:type="auto"/>
            <w:vAlign w:val="center"/>
          </w:tcPr>
          <w:p w:rsidR="00174864" w:rsidRDefault="00174864" w:rsidP="003504E6">
            <w:pPr>
              <w:rPr>
                <w:szCs w:val="24"/>
              </w:rPr>
            </w:pPr>
            <w:r w:rsidRPr="000E7455">
              <w:t>Sectors on both east and west limbs</w:t>
            </w:r>
            <w:r>
              <w:t xml:space="preserve"> every hour (including off-earth measurements)</w:t>
            </w:r>
            <w:commentRangeStart w:id="90"/>
            <w:r>
              <w:rPr>
                <w:vertAlign w:val="superscript"/>
              </w:rPr>
              <w:t>2</w:t>
            </w:r>
            <w:commentRangeEnd w:id="90"/>
            <w:r w:rsidR="004A6C21">
              <w:rPr>
                <w:rStyle w:val="CommentReference"/>
                <w:vanish/>
              </w:rPr>
              <w:commentReference w:id="90"/>
            </w:r>
            <w:r>
              <w:t xml:space="preserve"> </w:t>
            </w:r>
          </w:p>
        </w:tc>
        <w:tc>
          <w:tcPr>
            <w:tcW w:w="0" w:type="auto"/>
            <w:vAlign w:val="center"/>
          </w:tcPr>
          <w:p w:rsidR="00174864" w:rsidRDefault="00174864" w:rsidP="003504E6">
            <w:pPr>
              <w:rPr>
                <w:szCs w:val="24"/>
              </w:rPr>
            </w:pPr>
            <w:r>
              <w:t>Imagery for noise, striping, etc.</w:t>
            </w:r>
          </w:p>
        </w:tc>
      </w:tr>
      <w:tr w:rsidR="00174864" w:rsidRPr="00FD009E">
        <w:tc>
          <w:tcPr>
            <w:tcW w:w="0" w:type="auto"/>
            <w:vAlign w:val="center"/>
          </w:tcPr>
          <w:p w:rsidR="00174864" w:rsidRDefault="00174864" w:rsidP="003504E6">
            <w:pPr>
              <w:rPr>
                <w:szCs w:val="24"/>
              </w:rPr>
            </w:pPr>
            <w:r>
              <w:t>C7MOON (depends on moon availability)</w:t>
            </w:r>
            <w:commentRangeStart w:id="91"/>
            <w:r>
              <w:rPr>
                <w:vertAlign w:val="superscript"/>
              </w:rPr>
              <w:t>5</w:t>
            </w:r>
            <w:commentRangeEnd w:id="91"/>
            <w:r w:rsidR="004A6C21">
              <w:rPr>
                <w:rStyle w:val="CommentReference"/>
                <w:vanish/>
              </w:rPr>
              <w:commentReference w:id="91"/>
            </w:r>
            <w:r>
              <w:t xml:space="preserve"> </w:t>
            </w:r>
          </w:p>
        </w:tc>
        <w:tc>
          <w:tcPr>
            <w:tcW w:w="0" w:type="auto"/>
            <w:vAlign w:val="center"/>
          </w:tcPr>
          <w:p w:rsidR="00174864" w:rsidRDefault="00174864" w:rsidP="003504E6">
            <w:pPr>
              <w:rPr>
                <w:szCs w:val="24"/>
              </w:rPr>
            </w:pPr>
            <w:r>
              <w:t xml:space="preserve">Capture moon off edge of earth (when possible) for calibration purposes </w:t>
            </w:r>
          </w:p>
        </w:tc>
        <w:tc>
          <w:tcPr>
            <w:tcW w:w="0" w:type="auto"/>
            <w:vAlign w:val="center"/>
          </w:tcPr>
          <w:p w:rsidR="00174864" w:rsidRDefault="00174864" w:rsidP="003504E6">
            <w:pPr>
              <w:rPr>
                <w:szCs w:val="24"/>
              </w:rPr>
            </w:pPr>
            <w:r>
              <w:t xml:space="preserve">Inserted into current schedule </w:t>
            </w:r>
          </w:p>
        </w:tc>
        <w:tc>
          <w:tcPr>
            <w:tcW w:w="0" w:type="auto"/>
            <w:vAlign w:val="center"/>
          </w:tcPr>
          <w:p w:rsidR="00174864" w:rsidRDefault="00174864" w:rsidP="003504E6">
            <w:pPr>
              <w:rPr>
                <w:szCs w:val="24"/>
              </w:rPr>
            </w:pPr>
            <w:r>
              <w:t>Test ABI lunar calibration concepts</w:t>
            </w:r>
          </w:p>
        </w:tc>
      </w:tr>
      <w:tr w:rsidR="00174864" w:rsidRPr="00FD009E">
        <w:tc>
          <w:tcPr>
            <w:tcW w:w="0" w:type="auto"/>
            <w:vAlign w:val="center"/>
          </w:tcPr>
          <w:p w:rsidR="00174864" w:rsidRDefault="00174864" w:rsidP="003504E6">
            <w:pPr>
              <w:rPr>
                <w:szCs w:val="24"/>
              </w:rPr>
            </w:pPr>
            <w:r>
              <w:t xml:space="preserve">C8HUR </w:t>
            </w:r>
          </w:p>
        </w:tc>
        <w:tc>
          <w:tcPr>
            <w:tcW w:w="0" w:type="auto"/>
            <w:vAlign w:val="center"/>
          </w:tcPr>
          <w:p w:rsidR="00174864" w:rsidRDefault="00174864" w:rsidP="003504E6">
            <w:pPr>
              <w:rPr>
                <w:szCs w:val="24"/>
              </w:rPr>
            </w:pPr>
            <w:r>
              <w:t xml:space="preserve">Continuous 5-minute CONUS-size </w:t>
            </w:r>
            <w:r w:rsidRPr="000E7455">
              <w:t>hurricane sector</w:t>
            </w:r>
            <w:r>
              <w:t xml:space="preserve"> </w:t>
            </w:r>
          </w:p>
        </w:tc>
        <w:tc>
          <w:tcPr>
            <w:tcW w:w="0" w:type="auto"/>
            <w:vAlign w:val="center"/>
          </w:tcPr>
          <w:p w:rsidR="00174864" w:rsidRDefault="00174864" w:rsidP="003504E6">
            <w:pPr>
              <w:rPr>
                <w:szCs w:val="24"/>
              </w:rPr>
            </w:pPr>
            <w:r>
              <w:t xml:space="preserve">Emulation of GOES-East routine operations </w:t>
            </w:r>
          </w:p>
        </w:tc>
        <w:tc>
          <w:tcPr>
            <w:tcW w:w="0" w:type="auto"/>
            <w:vAlign w:val="center"/>
          </w:tcPr>
          <w:p w:rsidR="00174864" w:rsidRDefault="00174864" w:rsidP="003504E6">
            <w:pPr>
              <w:rPr>
                <w:szCs w:val="24"/>
              </w:rPr>
            </w:pPr>
            <w:r>
              <w:t>Hurricane monitoring for tropical cyclone field experiments</w:t>
            </w:r>
            <w:commentRangeStart w:id="92"/>
            <w:r>
              <w:rPr>
                <w:vertAlign w:val="superscript"/>
              </w:rPr>
              <w:t>3</w:t>
            </w:r>
            <w:commentRangeEnd w:id="92"/>
            <w:r w:rsidR="004A6C21">
              <w:rPr>
                <w:rStyle w:val="CommentReference"/>
                <w:vanish/>
              </w:rPr>
              <w:commentReference w:id="92"/>
            </w:r>
          </w:p>
        </w:tc>
      </w:tr>
    </w:tbl>
    <w:p w:rsidR="00174864" w:rsidRDefault="00174864" w:rsidP="00174864">
      <w:pPr>
        <w:pStyle w:val="NormalWeb"/>
        <w:spacing w:before="0" w:beforeAutospacing="0" w:after="0" w:afterAutospacing="0"/>
        <w:rPr>
          <w:vertAlign w:val="superscript"/>
        </w:rPr>
      </w:pPr>
      <w:bookmarkStart w:id="93" w:name="_Toc506101827"/>
      <w:bookmarkEnd w:id="67"/>
      <w:bookmarkEnd w:id="79"/>
      <w:bookmarkEnd w:id="80"/>
    </w:p>
    <w:p w:rsidR="00174864" w:rsidRDefault="00174864" w:rsidP="00174864">
      <w:pPr>
        <w:pStyle w:val="NormalWeb"/>
        <w:spacing w:before="0" w:beforeAutospacing="0" w:after="0" w:afterAutospacing="0"/>
      </w:pPr>
      <w:r>
        <w:rPr>
          <w:vertAlign w:val="superscript"/>
        </w:rPr>
        <w:t>1</w:t>
      </w:r>
      <w:r>
        <w:t>Including the Hazardous Weather Testbed in North Alabama (centered at Huntsville</w:t>
      </w:r>
      <w:ins w:id="94" w:author="leannea" w:date="2011-11-14T07:47:00Z">
        <w:r w:rsidR="004D7627">
          <w:t>,</w:t>
        </w:r>
      </w:ins>
      <w:r>
        <w:t xml:space="preserve"> AL, 34.72°N, 86.65°W), the Oklahoma Lightning Mapping Array (centered at Norman</w:t>
      </w:r>
      <w:ins w:id="95" w:author="leannea" w:date="2011-11-14T07:47:00Z">
        <w:r w:rsidR="004D7627">
          <w:t>,</w:t>
        </w:r>
      </w:ins>
      <w:r>
        <w:t xml:space="preserve"> OK, 35.28°N, 97.92°W), and the Washington DC lightning mapping array (centered over Falls Church</w:t>
      </w:r>
      <w:ins w:id="96" w:author="leannea" w:date="2011-11-14T07:47:00Z">
        <w:r w:rsidR="004D7627">
          <w:t>,</w:t>
        </w:r>
      </w:ins>
      <w:r>
        <w:t xml:space="preserve"> VA, 38.89°N, 77.17°W). </w:t>
      </w:r>
      <w:r>
        <w:br/>
      </w:r>
      <w:r>
        <w:rPr>
          <w:vertAlign w:val="superscript"/>
        </w:rPr>
        <w:t>2</w:t>
      </w:r>
      <w:r>
        <w:t xml:space="preserve">Limb sectors similar to GOES Sounder scans during previous GOES Science Tests. </w:t>
      </w:r>
      <w:r>
        <w:br/>
      </w:r>
      <w:r>
        <w:rPr>
          <w:vertAlign w:val="superscript"/>
        </w:rPr>
        <w:t>3</w:t>
      </w:r>
      <w:r>
        <w:t xml:space="preserve">In un-official support of two large field campaigns (NASA GRIP and NSF PREDICT). </w:t>
      </w:r>
      <w:r>
        <w:br/>
      </w:r>
      <w:r>
        <w:rPr>
          <w:vertAlign w:val="superscript"/>
        </w:rPr>
        <w:t>4</w:t>
      </w:r>
      <w:r>
        <w:t xml:space="preserve">During the C4RTN and C5RTN schedules, special stray-light test sectors for both the Imager and Sounder were taken between 0400 and 0800 UTC starting 23 August 2010 [Julian Day 235]. </w:t>
      </w:r>
      <w:r>
        <w:br/>
      </w:r>
      <w:r>
        <w:rPr>
          <w:vertAlign w:val="superscript"/>
        </w:rPr>
        <w:t>5</w:t>
      </w:r>
      <w:r>
        <w:t xml:space="preserve">Successive images of the moon were captured on 26 April, 30 July, and 27 August 2010. </w:t>
      </w:r>
    </w:p>
    <w:p w:rsidR="00174864" w:rsidRDefault="00174864" w:rsidP="00174864">
      <w:pPr>
        <w:pStyle w:val="Caption"/>
        <w:spacing w:before="0" w:after="0"/>
      </w:pPr>
      <w:r w:rsidRPr="00FD009E">
        <w:br w:type="page"/>
      </w:r>
      <w:bookmarkStart w:id="97" w:name="_Toc166250142"/>
      <w:bookmarkStart w:id="98" w:name="_Toc307929215"/>
      <w:r w:rsidRPr="00FD009E">
        <w:t xml:space="preserve">Table </w:t>
      </w:r>
      <w:r w:rsidR="003763FE">
        <w:fldChar w:fldCharType="begin"/>
      </w:r>
      <w:r w:rsidR="00CF09C4">
        <w:instrText xml:space="preserve"> STYLEREF 1 \s </w:instrText>
      </w:r>
      <w:r w:rsidR="003763FE">
        <w:fldChar w:fldCharType="separate"/>
      </w:r>
      <w:r>
        <w:rPr>
          <w:noProof/>
        </w:rPr>
        <w:t>2</w:t>
      </w:r>
      <w:r w:rsidR="003763FE">
        <w:rPr>
          <w:noProof/>
        </w:rPr>
        <w:fldChar w:fldCharType="end"/>
      </w:r>
      <w:r>
        <w:t>.</w:t>
      </w:r>
      <w:r w:rsidR="003763FE">
        <w:fldChar w:fldCharType="begin"/>
      </w:r>
      <w:r w:rsidR="00CF09C4">
        <w:instrText xml:space="preserve"> SEQ Table \* ARABIC \s 1 </w:instrText>
      </w:r>
      <w:r w:rsidR="003763FE">
        <w:fldChar w:fldCharType="separate"/>
      </w:r>
      <w:r>
        <w:rPr>
          <w:noProof/>
        </w:rPr>
        <w:t>2</w:t>
      </w:r>
      <w:r w:rsidR="003763FE">
        <w:rPr>
          <w:noProof/>
        </w:rPr>
        <w:fldChar w:fldCharType="end"/>
      </w:r>
      <w:r>
        <w:t xml:space="preserve">:  </w:t>
      </w:r>
      <w:r w:rsidRPr="00FD009E">
        <w:t>Daily Implementation of GOES-1</w:t>
      </w:r>
      <w:r>
        <w:t>5</w:t>
      </w:r>
      <w:r w:rsidRPr="00FD009E">
        <w:t xml:space="preserve"> Science Test Schedules</w:t>
      </w:r>
      <w:bookmarkEnd w:id="97"/>
      <w:r>
        <w:t xml:space="preserve"> in 2010</w:t>
      </w:r>
      <w:bookmarkEnd w:id="98"/>
    </w:p>
    <w:p w:rsidR="00174864" w:rsidRPr="00FD009E" w:rsidRDefault="00174864" w:rsidP="00174864">
      <w:pPr>
        <w:pStyle w:val="Caption"/>
        <w:spacing w:before="0" w:after="0"/>
      </w:pPr>
      <w:r>
        <w:t>(Daily starting time: 1630 UTC)</w:t>
      </w:r>
    </w:p>
    <w:p w:rsidR="00174864" w:rsidRPr="00FD009E" w:rsidRDefault="00174864" w:rsidP="00174864"/>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626"/>
        <w:gridCol w:w="1424"/>
        <w:gridCol w:w="2025"/>
        <w:gridCol w:w="1744"/>
        <w:gridCol w:w="2757"/>
      </w:tblGrid>
      <w:tr w:rsidR="00174864" w:rsidRPr="00FD009E">
        <w:trPr>
          <w:cantSplit/>
        </w:trPr>
        <w:tc>
          <w:tcPr>
            <w:tcW w:w="0" w:type="auto"/>
            <w:tcBorders>
              <w:top w:val="single" w:sz="12" w:space="0" w:color="auto"/>
            </w:tcBorders>
            <w:shd w:val="clear" w:color="auto" w:fill="FFFFFF"/>
            <w:vAlign w:val="center"/>
          </w:tcPr>
          <w:p w:rsidR="00174864" w:rsidRDefault="00174864" w:rsidP="003504E6">
            <w:pPr>
              <w:jc w:val="center"/>
              <w:rPr>
                <w:b/>
              </w:rPr>
            </w:pPr>
            <w:r w:rsidRPr="00FD009E">
              <w:rPr>
                <w:b/>
              </w:rPr>
              <w:t>Starting Date [Julian Day]</w:t>
            </w:r>
          </w:p>
          <w:p w:rsidR="00174864" w:rsidRPr="00FD009E" w:rsidRDefault="00174864" w:rsidP="003504E6">
            <w:pPr>
              <w:jc w:val="center"/>
              <w:rPr>
                <w:b/>
              </w:rPr>
            </w:pPr>
            <w:r>
              <w:rPr>
                <w:b/>
              </w:rPr>
              <w:t>(Day of Week)</w:t>
            </w:r>
          </w:p>
        </w:tc>
        <w:tc>
          <w:tcPr>
            <w:tcW w:w="0" w:type="auto"/>
            <w:tcBorders>
              <w:top w:val="single" w:sz="12" w:space="0" w:color="auto"/>
            </w:tcBorders>
            <w:shd w:val="clear" w:color="auto" w:fill="FFFFFF"/>
            <w:vAlign w:val="center"/>
          </w:tcPr>
          <w:p w:rsidR="00174864" w:rsidRPr="00FD009E" w:rsidRDefault="00174864" w:rsidP="003504E6">
            <w:pPr>
              <w:jc w:val="center"/>
              <w:rPr>
                <w:b/>
              </w:rPr>
            </w:pPr>
            <w:r w:rsidRPr="00FD009E">
              <w:rPr>
                <w:b/>
              </w:rPr>
              <w:t>Test Schedule Name</w:t>
            </w:r>
          </w:p>
        </w:tc>
        <w:tc>
          <w:tcPr>
            <w:tcW w:w="0" w:type="auto"/>
            <w:tcBorders>
              <w:top w:val="single" w:sz="12" w:space="0" w:color="auto"/>
            </w:tcBorders>
            <w:shd w:val="clear" w:color="auto" w:fill="FFFFFF"/>
            <w:vAlign w:val="center"/>
          </w:tcPr>
          <w:p w:rsidR="00174864" w:rsidRPr="00FD009E" w:rsidRDefault="00174864" w:rsidP="003504E6">
            <w:pPr>
              <w:jc w:val="center"/>
              <w:rPr>
                <w:b/>
              </w:rPr>
            </w:pPr>
            <w:r w:rsidRPr="00FD009E">
              <w:rPr>
                <w:b/>
              </w:rPr>
              <w:t>Imager</w:t>
            </w:r>
          </w:p>
        </w:tc>
        <w:tc>
          <w:tcPr>
            <w:tcW w:w="0" w:type="auto"/>
            <w:tcBorders>
              <w:top w:val="single" w:sz="12" w:space="0" w:color="auto"/>
            </w:tcBorders>
            <w:shd w:val="clear" w:color="auto" w:fill="FFFFFF"/>
            <w:vAlign w:val="center"/>
          </w:tcPr>
          <w:p w:rsidR="00174864" w:rsidRPr="00FD009E" w:rsidRDefault="00174864" w:rsidP="003504E6">
            <w:pPr>
              <w:jc w:val="center"/>
              <w:rPr>
                <w:b/>
              </w:rPr>
            </w:pPr>
            <w:r w:rsidRPr="00FD009E">
              <w:rPr>
                <w:b/>
              </w:rPr>
              <w:t>Sounder</w:t>
            </w:r>
          </w:p>
        </w:tc>
        <w:tc>
          <w:tcPr>
            <w:tcW w:w="0" w:type="auto"/>
            <w:tcBorders>
              <w:top w:val="single" w:sz="12" w:space="0" w:color="auto"/>
            </w:tcBorders>
            <w:shd w:val="clear" w:color="auto" w:fill="FFFFFF"/>
            <w:vAlign w:val="center"/>
          </w:tcPr>
          <w:p w:rsidR="00174864" w:rsidRPr="00FD009E" w:rsidRDefault="00174864" w:rsidP="003504E6">
            <w:pPr>
              <w:jc w:val="center"/>
              <w:rPr>
                <w:b/>
              </w:rPr>
            </w:pPr>
            <w:r>
              <w:rPr>
                <w:b/>
              </w:rPr>
              <w:t>Purpose</w:t>
            </w:r>
          </w:p>
        </w:tc>
      </w:tr>
      <w:tr w:rsidR="00174864" w:rsidRPr="00FD009E">
        <w:trPr>
          <w:cantSplit/>
        </w:trPr>
        <w:tc>
          <w:tcPr>
            <w:tcW w:w="0" w:type="auto"/>
            <w:gridSpan w:val="5"/>
            <w:vAlign w:val="center"/>
          </w:tcPr>
          <w:p w:rsidR="00174864" w:rsidRDefault="00174864" w:rsidP="003504E6">
            <w:pPr>
              <w:jc w:val="center"/>
            </w:pPr>
            <w:r>
              <w:rPr>
                <w:b/>
                <w:bCs/>
              </w:rPr>
              <w:t>Start of 6-week Science Test</w:t>
            </w:r>
          </w:p>
        </w:tc>
      </w:tr>
      <w:tr w:rsidR="00174864" w:rsidRPr="00FD009E">
        <w:trPr>
          <w:cantSplit/>
        </w:trPr>
        <w:tc>
          <w:tcPr>
            <w:tcW w:w="0" w:type="auto"/>
            <w:vAlign w:val="center"/>
          </w:tcPr>
          <w:p w:rsidR="00174864" w:rsidRPr="0079371A" w:rsidRDefault="00174864" w:rsidP="003504E6">
            <w:pPr>
              <w:rPr>
                <w:sz w:val="20"/>
              </w:rPr>
            </w:pPr>
            <w:r w:rsidRPr="0079371A">
              <w:rPr>
                <w:sz w:val="20"/>
              </w:rPr>
              <w:t>August 11 [223]</w:t>
            </w:r>
            <w:r w:rsidRPr="0079371A">
              <w:rPr>
                <w:sz w:val="20"/>
              </w:rPr>
              <w:br/>
              <w:t xml:space="preserve">(Wednesday) </w:t>
            </w:r>
          </w:p>
        </w:tc>
        <w:tc>
          <w:tcPr>
            <w:tcW w:w="0" w:type="auto"/>
            <w:vAlign w:val="center"/>
          </w:tcPr>
          <w:p w:rsidR="00174864" w:rsidRPr="0079371A" w:rsidRDefault="00174864" w:rsidP="003504E6">
            <w:pPr>
              <w:rPr>
                <w:sz w:val="20"/>
              </w:rPr>
            </w:pPr>
            <w:r w:rsidRPr="0079371A">
              <w:rPr>
                <w:sz w:val="20"/>
              </w:rPr>
              <w:t xml:space="preserve">C1CON </w:t>
            </w:r>
          </w:p>
        </w:tc>
        <w:tc>
          <w:tcPr>
            <w:tcW w:w="0" w:type="auto"/>
            <w:vAlign w:val="center"/>
          </w:tcPr>
          <w:p w:rsidR="00174864" w:rsidRPr="0079371A" w:rsidRDefault="00174864" w:rsidP="003504E6">
            <w:pPr>
              <w:rPr>
                <w:sz w:val="20"/>
              </w:rPr>
            </w:pPr>
            <w:r w:rsidRPr="0079371A">
              <w:rPr>
                <w:sz w:val="20"/>
              </w:rPr>
              <w:t xml:space="preserve">Continuous 5-minute CONUS sector </w:t>
            </w:r>
          </w:p>
        </w:tc>
        <w:tc>
          <w:tcPr>
            <w:tcW w:w="0" w:type="auto"/>
            <w:vAlign w:val="center"/>
          </w:tcPr>
          <w:p w:rsidR="00174864" w:rsidRPr="0079371A" w:rsidRDefault="00174864" w:rsidP="003504E6">
            <w:pPr>
              <w:rPr>
                <w:sz w:val="20"/>
              </w:rPr>
            </w:pPr>
            <w:r w:rsidRPr="0079371A">
              <w:rPr>
                <w:sz w:val="20"/>
              </w:rPr>
              <w:t xml:space="preserve">26-minute CONUS sector every 30 minutes </w:t>
            </w:r>
          </w:p>
        </w:tc>
        <w:tc>
          <w:tcPr>
            <w:tcW w:w="0" w:type="auto"/>
            <w:vAlign w:val="center"/>
          </w:tcPr>
          <w:p w:rsidR="00174864" w:rsidRPr="0079371A" w:rsidRDefault="00174864" w:rsidP="003504E6">
            <w:pPr>
              <w:rPr>
                <w:sz w:val="20"/>
              </w:rPr>
            </w:pPr>
            <w:r w:rsidRPr="0079371A">
              <w:rPr>
                <w:sz w:val="20"/>
              </w:rPr>
              <w:t>ABI-like (temporal) CONUS scans</w:t>
            </w:r>
          </w:p>
        </w:tc>
      </w:tr>
      <w:tr w:rsidR="00174864" w:rsidRPr="00FD009E">
        <w:trPr>
          <w:cantSplit/>
        </w:trPr>
        <w:tc>
          <w:tcPr>
            <w:tcW w:w="0" w:type="auto"/>
            <w:vAlign w:val="center"/>
          </w:tcPr>
          <w:p w:rsidR="00174864" w:rsidRPr="0079371A" w:rsidRDefault="00174864" w:rsidP="003504E6">
            <w:pPr>
              <w:rPr>
                <w:sz w:val="20"/>
              </w:rPr>
            </w:pPr>
            <w:r w:rsidRPr="0079371A">
              <w:rPr>
                <w:sz w:val="20"/>
              </w:rPr>
              <w:t>August 12 [224]</w:t>
            </w:r>
            <w:r w:rsidRPr="0079371A">
              <w:rPr>
                <w:sz w:val="20"/>
              </w:rPr>
              <w:br/>
              <w:t xml:space="preserve">(Thursday) </w:t>
            </w:r>
          </w:p>
        </w:tc>
        <w:tc>
          <w:tcPr>
            <w:tcW w:w="0" w:type="auto"/>
            <w:vAlign w:val="center"/>
          </w:tcPr>
          <w:p w:rsidR="00174864" w:rsidRPr="0079371A" w:rsidRDefault="00174864" w:rsidP="003504E6">
            <w:pPr>
              <w:rPr>
                <w:sz w:val="20"/>
              </w:rPr>
            </w:pPr>
            <w:r w:rsidRPr="0079371A">
              <w:rPr>
                <w:sz w:val="20"/>
              </w:rPr>
              <w:t xml:space="preserve">C1CON </w:t>
            </w:r>
          </w:p>
        </w:tc>
        <w:tc>
          <w:tcPr>
            <w:tcW w:w="0" w:type="auto"/>
            <w:vAlign w:val="center"/>
          </w:tcPr>
          <w:p w:rsidR="00174864" w:rsidRPr="0079371A" w:rsidRDefault="00174864" w:rsidP="003504E6">
            <w:pPr>
              <w:rPr>
                <w:sz w:val="20"/>
              </w:rPr>
            </w:pPr>
            <w:r w:rsidRPr="0079371A">
              <w:rPr>
                <w:sz w:val="20"/>
              </w:rPr>
              <w:t xml:space="preserve">Continuous 5-minute CONUS sector </w:t>
            </w:r>
          </w:p>
        </w:tc>
        <w:tc>
          <w:tcPr>
            <w:tcW w:w="0" w:type="auto"/>
            <w:vAlign w:val="center"/>
          </w:tcPr>
          <w:p w:rsidR="00174864" w:rsidRPr="0079371A" w:rsidRDefault="00174864" w:rsidP="003504E6">
            <w:pPr>
              <w:rPr>
                <w:sz w:val="20"/>
              </w:rPr>
            </w:pPr>
            <w:r w:rsidRPr="0079371A">
              <w:rPr>
                <w:sz w:val="20"/>
              </w:rPr>
              <w:t xml:space="preserve">26-minute CONUS sector every 30 minutes </w:t>
            </w:r>
          </w:p>
        </w:tc>
        <w:tc>
          <w:tcPr>
            <w:tcW w:w="0" w:type="auto"/>
            <w:vAlign w:val="center"/>
          </w:tcPr>
          <w:p w:rsidR="00174864" w:rsidRPr="0079371A" w:rsidRDefault="00174864" w:rsidP="003504E6">
            <w:pPr>
              <w:rPr>
                <w:sz w:val="20"/>
              </w:rPr>
            </w:pPr>
            <w:r w:rsidRPr="0079371A">
              <w:rPr>
                <w:sz w:val="20"/>
              </w:rPr>
              <w:t>ABI-like (temporal) CONUS scans</w:t>
            </w:r>
          </w:p>
        </w:tc>
      </w:tr>
      <w:tr w:rsidR="00174864" w:rsidRPr="00FD009E">
        <w:trPr>
          <w:cantSplit/>
        </w:trPr>
        <w:tc>
          <w:tcPr>
            <w:tcW w:w="0" w:type="auto"/>
            <w:vAlign w:val="center"/>
          </w:tcPr>
          <w:p w:rsidR="00174864" w:rsidRPr="0079371A" w:rsidRDefault="00174864" w:rsidP="003504E6">
            <w:pPr>
              <w:rPr>
                <w:sz w:val="20"/>
              </w:rPr>
            </w:pPr>
            <w:r w:rsidRPr="0079371A">
              <w:rPr>
                <w:sz w:val="20"/>
              </w:rPr>
              <w:t>August 13 [225]</w:t>
            </w:r>
            <w:r w:rsidRPr="0079371A">
              <w:rPr>
                <w:sz w:val="20"/>
              </w:rPr>
              <w:br/>
              <w:t xml:space="preserve">(Friday) </w:t>
            </w:r>
          </w:p>
        </w:tc>
        <w:tc>
          <w:tcPr>
            <w:tcW w:w="0" w:type="auto"/>
            <w:vAlign w:val="center"/>
          </w:tcPr>
          <w:p w:rsidR="00174864" w:rsidRPr="0079371A" w:rsidRDefault="00174864" w:rsidP="003504E6">
            <w:pPr>
              <w:rPr>
                <w:sz w:val="20"/>
              </w:rPr>
            </w:pPr>
            <w:r w:rsidRPr="0079371A">
              <w:rPr>
                <w:sz w:val="20"/>
              </w:rPr>
              <w:t xml:space="preserve">C1CON </w:t>
            </w:r>
          </w:p>
        </w:tc>
        <w:tc>
          <w:tcPr>
            <w:tcW w:w="0" w:type="auto"/>
            <w:vAlign w:val="center"/>
          </w:tcPr>
          <w:p w:rsidR="00174864" w:rsidRPr="0079371A" w:rsidRDefault="00174864" w:rsidP="003504E6">
            <w:pPr>
              <w:rPr>
                <w:sz w:val="20"/>
              </w:rPr>
            </w:pPr>
            <w:r w:rsidRPr="0079371A">
              <w:rPr>
                <w:sz w:val="20"/>
              </w:rPr>
              <w:t xml:space="preserve">Continuous 5-minute CONUS sector </w:t>
            </w:r>
          </w:p>
        </w:tc>
        <w:tc>
          <w:tcPr>
            <w:tcW w:w="0" w:type="auto"/>
            <w:vAlign w:val="center"/>
          </w:tcPr>
          <w:p w:rsidR="00174864" w:rsidRPr="0079371A" w:rsidRDefault="00174864" w:rsidP="003504E6">
            <w:pPr>
              <w:rPr>
                <w:sz w:val="20"/>
              </w:rPr>
            </w:pPr>
            <w:r w:rsidRPr="0079371A">
              <w:rPr>
                <w:sz w:val="20"/>
              </w:rPr>
              <w:t xml:space="preserve">26-minute CONUS sector every 30 minutes </w:t>
            </w:r>
          </w:p>
        </w:tc>
        <w:tc>
          <w:tcPr>
            <w:tcW w:w="0" w:type="auto"/>
            <w:vAlign w:val="center"/>
          </w:tcPr>
          <w:p w:rsidR="00174864" w:rsidRPr="0079371A" w:rsidRDefault="00174864" w:rsidP="003504E6">
            <w:pPr>
              <w:rPr>
                <w:sz w:val="20"/>
              </w:rPr>
            </w:pPr>
            <w:r w:rsidRPr="0079371A">
              <w:rPr>
                <w:sz w:val="20"/>
              </w:rPr>
              <w:t>ABI-like (temporal) CONUS scans</w:t>
            </w:r>
          </w:p>
        </w:tc>
      </w:tr>
      <w:tr w:rsidR="00174864" w:rsidRPr="00FD009E">
        <w:trPr>
          <w:cantSplit/>
        </w:trPr>
        <w:tc>
          <w:tcPr>
            <w:tcW w:w="0" w:type="auto"/>
            <w:vAlign w:val="center"/>
          </w:tcPr>
          <w:p w:rsidR="00174864" w:rsidRPr="0079371A" w:rsidRDefault="00174864" w:rsidP="003504E6">
            <w:pPr>
              <w:rPr>
                <w:sz w:val="20"/>
              </w:rPr>
            </w:pPr>
            <w:r w:rsidRPr="0079371A">
              <w:rPr>
                <w:sz w:val="20"/>
              </w:rPr>
              <w:t>August 14 [226]</w:t>
            </w:r>
            <w:r w:rsidRPr="0079371A">
              <w:rPr>
                <w:sz w:val="20"/>
              </w:rPr>
              <w:br/>
              <w:t xml:space="preserve">(Saturday) </w:t>
            </w:r>
          </w:p>
        </w:tc>
        <w:tc>
          <w:tcPr>
            <w:tcW w:w="0" w:type="auto"/>
            <w:vAlign w:val="center"/>
          </w:tcPr>
          <w:p w:rsidR="00174864" w:rsidRPr="0079371A" w:rsidRDefault="00174864" w:rsidP="003504E6">
            <w:pPr>
              <w:rPr>
                <w:sz w:val="20"/>
              </w:rPr>
            </w:pPr>
            <w:r w:rsidRPr="0079371A">
              <w:rPr>
                <w:sz w:val="20"/>
              </w:rPr>
              <w:t xml:space="preserve">C5RTN </w:t>
            </w:r>
          </w:p>
        </w:tc>
        <w:tc>
          <w:tcPr>
            <w:tcW w:w="0" w:type="auto"/>
            <w:vAlign w:val="center"/>
          </w:tcPr>
          <w:p w:rsidR="00174864" w:rsidRPr="0079371A" w:rsidRDefault="00174864" w:rsidP="003504E6">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174864" w:rsidRPr="0079371A" w:rsidRDefault="00174864" w:rsidP="003504E6">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174864" w:rsidRPr="0079371A" w:rsidRDefault="00174864" w:rsidP="003504E6">
            <w:pPr>
              <w:rPr>
                <w:sz w:val="20"/>
              </w:rPr>
            </w:pPr>
            <w:r w:rsidRPr="0079371A">
              <w:rPr>
                <w:sz w:val="20"/>
              </w:rPr>
              <w:t>Radiance and product comparisons</w:t>
            </w:r>
          </w:p>
        </w:tc>
      </w:tr>
      <w:tr w:rsidR="00174864" w:rsidRPr="00FD009E">
        <w:trPr>
          <w:cantSplit/>
        </w:trPr>
        <w:tc>
          <w:tcPr>
            <w:tcW w:w="0" w:type="auto"/>
            <w:vAlign w:val="center"/>
          </w:tcPr>
          <w:p w:rsidR="00174864" w:rsidRPr="0079371A" w:rsidRDefault="00174864" w:rsidP="003504E6">
            <w:pPr>
              <w:rPr>
                <w:sz w:val="20"/>
              </w:rPr>
            </w:pPr>
            <w:r w:rsidRPr="0079371A">
              <w:rPr>
                <w:sz w:val="20"/>
              </w:rPr>
              <w:t>August 15 [227]</w:t>
            </w:r>
            <w:r w:rsidRPr="0079371A">
              <w:rPr>
                <w:sz w:val="20"/>
              </w:rPr>
              <w:br/>
              <w:t xml:space="preserve">(Sunday) </w:t>
            </w:r>
          </w:p>
        </w:tc>
        <w:tc>
          <w:tcPr>
            <w:tcW w:w="0" w:type="auto"/>
            <w:vAlign w:val="center"/>
          </w:tcPr>
          <w:p w:rsidR="00174864" w:rsidRPr="0079371A" w:rsidRDefault="00174864" w:rsidP="003504E6">
            <w:pPr>
              <w:rPr>
                <w:sz w:val="20"/>
              </w:rPr>
            </w:pPr>
            <w:r w:rsidRPr="0079371A">
              <w:rPr>
                <w:sz w:val="20"/>
              </w:rPr>
              <w:t xml:space="preserve">C5RTN </w:t>
            </w:r>
          </w:p>
        </w:tc>
        <w:tc>
          <w:tcPr>
            <w:tcW w:w="0" w:type="auto"/>
            <w:vAlign w:val="center"/>
          </w:tcPr>
          <w:p w:rsidR="00174864" w:rsidRPr="0079371A" w:rsidRDefault="00174864" w:rsidP="003504E6">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174864" w:rsidRPr="0079371A" w:rsidRDefault="00174864" w:rsidP="003504E6">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174864" w:rsidRPr="0079371A" w:rsidRDefault="00174864" w:rsidP="003504E6">
            <w:pPr>
              <w:rPr>
                <w:sz w:val="20"/>
              </w:rPr>
            </w:pPr>
            <w:r w:rsidRPr="0079371A">
              <w:rPr>
                <w:sz w:val="20"/>
              </w:rPr>
              <w:t>Radiance and product comparisons</w:t>
            </w:r>
          </w:p>
        </w:tc>
      </w:tr>
      <w:tr w:rsidR="00174864" w:rsidRPr="00FD009E">
        <w:trPr>
          <w:cantSplit/>
        </w:trPr>
        <w:tc>
          <w:tcPr>
            <w:tcW w:w="0" w:type="auto"/>
            <w:vAlign w:val="center"/>
          </w:tcPr>
          <w:p w:rsidR="00174864" w:rsidRPr="0079371A" w:rsidRDefault="00174864" w:rsidP="003504E6">
            <w:pPr>
              <w:rPr>
                <w:sz w:val="20"/>
              </w:rPr>
            </w:pPr>
            <w:r w:rsidRPr="0079371A">
              <w:rPr>
                <w:sz w:val="20"/>
              </w:rPr>
              <w:t>August 16 [228]</w:t>
            </w:r>
            <w:r w:rsidRPr="0079371A">
              <w:rPr>
                <w:sz w:val="20"/>
              </w:rPr>
              <w:br/>
              <w:t xml:space="preserve">(Monday) </w:t>
            </w:r>
          </w:p>
        </w:tc>
        <w:tc>
          <w:tcPr>
            <w:tcW w:w="0" w:type="auto"/>
            <w:vAlign w:val="center"/>
          </w:tcPr>
          <w:p w:rsidR="00174864" w:rsidRPr="0079371A" w:rsidRDefault="00174864" w:rsidP="003504E6">
            <w:pPr>
              <w:rPr>
                <w:sz w:val="20"/>
              </w:rPr>
            </w:pPr>
            <w:r w:rsidRPr="0079371A">
              <w:rPr>
                <w:sz w:val="20"/>
              </w:rPr>
              <w:t xml:space="preserve">C1CON </w:t>
            </w:r>
          </w:p>
        </w:tc>
        <w:tc>
          <w:tcPr>
            <w:tcW w:w="0" w:type="auto"/>
            <w:vAlign w:val="center"/>
          </w:tcPr>
          <w:p w:rsidR="00174864" w:rsidRPr="0079371A" w:rsidRDefault="00174864" w:rsidP="003504E6">
            <w:pPr>
              <w:rPr>
                <w:sz w:val="20"/>
              </w:rPr>
            </w:pPr>
            <w:r w:rsidRPr="0079371A">
              <w:rPr>
                <w:sz w:val="20"/>
              </w:rPr>
              <w:t xml:space="preserve">Continuous 5-minute CONUS sector </w:t>
            </w:r>
          </w:p>
        </w:tc>
        <w:tc>
          <w:tcPr>
            <w:tcW w:w="0" w:type="auto"/>
            <w:vAlign w:val="center"/>
          </w:tcPr>
          <w:p w:rsidR="00174864" w:rsidRPr="0079371A" w:rsidRDefault="00174864" w:rsidP="003504E6">
            <w:pPr>
              <w:rPr>
                <w:sz w:val="20"/>
              </w:rPr>
            </w:pPr>
            <w:r w:rsidRPr="0079371A">
              <w:rPr>
                <w:sz w:val="20"/>
              </w:rPr>
              <w:t xml:space="preserve">26-minute CONUS sector every 30 minutes </w:t>
            </w:r>
          </w:p>
        </w:tc>
        <w:tc>
          <w:tcPr>
            <w:tcW w:w="0" w:type="auto"/>
            <w:vAlign w:val="center"/>
          </w:tcPr>
          <w:p w:rsidR="00174864" w:rsidRPr="0079371A" w:rsidRDefault="00174864" w:rsidP="003504E6">
            <w:pPr>
              <w:rPr>
                <w:sz w:val="20"/>
              </w:rPr>
            </w:pPr>
            <w:r w:rsidRPr="0079371A">
              <w:rPr>
                <w:sz w:val="20"/>
              </w:rPr>
              <w:t>ABI-like (temporal) CONUS scans</w:t>
            </w:r>
          </w:p>
        </w:tc>
      </w:tr>
      <w:tr w:rsidR="00174864" w:rsidRPr="00FD009E">
        <w:trPr>
          <w:cantSplit/>
        </w:trPr>
        <w:tc>
          <w:tcPr>
            <w:tcW w:w="0" w:type="auto"/>
            <w:vAlign w:val="center"/>
          </w:tcPr>
          <w:p w:rsidR="00174864" w:rsidRPr="0079371A" w:rsidRDefault="00174864" w:rsidP="003504E6">
            <w:pPr>
              <w:rPr>
                <w:sz w:val="20"/>
              </w:rPr>
            </w:pPr>
            <w:r w:rsidRPr="0079371A">
              <w:rPr>
                <w:sz w:val="20"/>
              </w:rPr>
              <w:t>August 17 [229]</w:t>
            </w:r>
            <w:r w:rsidRPr="0079371A">
              <w:rPr>
                <w:sz w:val="20"/>
              </w:rPr>
              <w:br/>
              <w:t xml:space="preserve">(Tuesday) </w:t>
            </w:r>
          </w:p>
        </w:tc>
        <w:tc>
          <w:tcPr>
            <w:tcW w:w="0" w:type="auto"/>
            <w:vAlign w:val="center"/>
          </w:tcPr>
          <w:p w:rsidR="00174864" w:rsidRPr="0079371A" w:rsidRDefault="00174864" w:rsidP="003504E6">
            <w:pPr>
              <w:rPr>
                <w:sz w:val="20"/>
              </w:rPr>
            </w:pPr>
            <w:r w:rsidRPr="0079371A">
              <w:rPr>
                <w:sz w:val="20"/>
              </w:rPr>
              <w:t xml:space="preserve">C1CON </w:t>
            </w:r>
          </w:p>
        </w:tc>
        <w:tc>
          <w:tcPr>
            <w:tcW w:w="0" w:type="auto"/>
            <w:vAlign w:val="center"/>
          </w:tcPr>
          <w:p w:rsidR="00174864" w:rsidRPr="0079371A" w:rsidRDefault="00174864" w:rsidP="003504E6">
            <w:pPr>
              <w:rPr>
                <w:sz w:val="20"/>
              </w:rPr>
            </w:pPr>
            <w:r w:rsidRPr="0079371A">
              <w:rPr>
                <w:sz w:val="20"/>
              </w:rPr>
              <w:t xml:space="preserve">Continuous 5-minute CONUS sector </w:t>
            </w:r>
          </w:p>
        </w:tc>
        <w:tc>
          <w:tcPr>
            <w:tcW w:w="0" w:type="auto"/>
            <w:vAlign w:val="center"/>
          </w:tcPr>
          <w:p w:rsidR="00174864" w:rsidRPr="0079371A" w:rsidRDefault="00174864" w:rsidP="003504E6">
            <w:pPr>
              <w:rPr>
                <w:sz w:val="20"/>
              </w:rPr>
            </w:pPr>
            <w:r w:rsidRPr="0079371A">
              <w:rPr>
                <w:sz w:val="20"/>
              </w:rPr>
              <w:t xml:space="preserve">26-minute CONUS sector every 30 minutes </w:t>
            </w:r>
          </w:p>
        </w:tc>
        <w:tc>
          <w:tcPr>
            <w:tcW w:w="0" w:type="auto"/>
            <w:vAlign w:val="center"/>
          </w:tcPr>
          <w:p w:rsidR="00174864" w:rsidRPr="0079371A" w:rsidRDefault="00174864" w:rsidP="003504E6">
            <w:pPr>
              <w:rPr>
                <w:sz w:val="20"/>
              </w:rPr>
            </w:pPr>
            <w:r w:rsidRPr="0079371A">
              <w:rPr>
                <w:sz w:val="20"/>
              </w:rPr>
              <w:t>ABI-like (temporal) CONUS scans</w:t>
            </w:r>
          </w:p>
        </w:tc>
      </w:tr>
      <w:tr w:rsidR="00174864" w:rsidRPr="00FD009E">
        <w:trPr>
          <w:cantSplit/>
        </w:trPr>
        <w:tc>
          <w:tcPr>
            <w:tcW w:w="0" w:type="auto"/>
            <w:vAlign w:val="center"/>
          </w:tcPr>
          <w:p w:rsidR="00174864" w:rsidRPr="0079371A" w:rsidRDefault="00174864" w:rsidP="003504E6">
            <w:pPr>
              <w:rPr>
                <w:sz w:val="20"/>
              </w:rPr>
            </w:pPr>
            <w:r w:rsidRPr="0079371A">
              <w:rPr>
                <w:sz w:val="20"/>
              </w:rPr>
              <w:t>August 18 [230]</w:t>
            </w:r>
            <w:r w:rsidRPr="0079371A">
              <w:rPr>
                <w:sz w:val="20"/>
              </w:rPr>
              <w:br/>
              <w:t xml:space="preserve">(Wednesday) </w:t>
            </w:r>
          </w:p>
        </w:tc>
        <w:tc>
          <w:tcPr>
            <w:tcW w:w="0" w:type="auto"/>
            <w:vAlign w:val="center"/>
          </w:tcPr>
          <w:p w:rsidR="00174864" w:rsidRPr="0079371A" w:rsidRDefault="00174864" w:rsidP="003504E6">
            <w:pPr>
              <w:rPr>
                <w:sz w:val="20"/>
              </w:rPr>
            </w:pPr>
            <w:r w:rsidRPr="0079371A">
              <w:rPr>
                <w:sz w:val="20"/>
              </w:rPr>
              <w:t xml:space="preserve">C5RTN </w:t>
            </w:r>
          </w:p>
        </w:tc>
        <w:tc>
          <w:tcPr>
            <w:tcW w:w="0" w:type="auto"/>
            <w:vAlign w:val="center"/>
          </w:tcPr>
          <w:p w:rsidR="00174864" w:rsidRPr="0079371A" w:rsidRDefault="00174864" w:rsidP="003504E6">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174864" w:rsidRPr="0079371A" w:rsidRDefault="00174864" w:rsidP="003504E6">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174864" w:rsidRPr="0079371A" w:rsidRDefault="00174864" w:rsidP="003504E6">
            <w:pPr>
              <w:rPr>
                <w:sz w:val="20"/>
              </w:rPr>
            </w:pPr>
            <w:r w:rsidRPr="0079371A">
              <w:rPr>
                <w:sz w:val="20"/>
              </w:rPr>
              <w:t>Radiance and product comparisons</w:t>
            </w:r>
          </w:p>
        </w:tc>
      </w:tr>
      <w:tr w:rsidR="00174864" w:rsidRPr="00FD009E">
        <w:trPr>
          <w:cantSplit/>
        </w:trPr>
        <w:tc>
          <w:tcPr>
            <w:tcW w:w="0" w:type="auto"/>
            <w:vAlign w:val="center"/>
          </w:tcPr>
          <w:p w:rsidR="00174864" w:rsidRPr="0079371A" w:rsidRDefault="00174864" w:rsidP="003504E6">
            <w:pPr>
              <w:rPr>
                <w:sz w:val="20"/>
              </w:rPr>
            </w:pPr>
            <w:r w:rsidRPr="0079371A">
              <w:rPr>
                <w:sz w:val="20"/>
              </w:rPr>
              <w:t>August 19 [231]</w:t>
            </w:r>
            <w:r w:rsidRPr="0079371A">
              <w:rPr>
                <w:sz w:val="20"/>
              </w:rPr>
              <w:br/>
              <w:t xml:space="preserve">(Thursday) </w:t>
            </w:r>
          </w:p>
        </w:tc>
        <w:tc>
          <w:tcPr>
            <w:tcW w:w="0" w:type="auto"/>
            <w:vAlign w:val="center"/>
          </w:tcPr>
          <w:p w:rsidR="00174864" w:rsidRPr="0079371A" w:rsidRDefault="00174864" w:rsidP="003504E6">
            <w:pPr>
              <w:rPr>
                <w:sz w:val="20"/>
              </w:rPr>
            </w:pPr>
            <w:r w:rsidRPr="0079371A">
              <w:rPr>
                <w:sz w:val="20"/>
              </w:rPr>
              <w:t xml:space="preserve">C5RTN </w:t>
            </w:r>
          </w:p>
        </w:tc>
        <w:tc>
          <w:tcPr>
            <w:tcW w:w="0" w:type="auto"/>
            <w:vAlign w:val="center"/>
          </w:tcPr>
          <w:p w:rsidR="00174864" w:rsidRPr="0079371A" w:rsidRDefault="00174864" w:rsidP="003504E6">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174864" w:rsidRPr="0079371A" w:rsidRDefault="00174864" w:rsidP="003504E6">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174864" w:rsidRPr="0079371A" w:rsidRDefault="00174864" w:rsidP="003504E6">
            <w:pPr>
              <w:rPr>
                <w:sz w:val="20"/>
              </w:rPr>
            </w:pPr>
            <w:r w:rsidRPr="0079371A">
              <w:rPr>
                <w:sz w:val="20"/>
              </w:rPr>
              <w:t>Radiance and product comparisons</w:t>
            </w:r>
          </w:p>
        </w:tc>
      </w:tr>
      <w:tr w:rsidR="00174864" w:rsidRPr="00FD009E">
        <w:trPr>
          <w:cantSplit/>
        </w:trPr>
        <w:tc>
          <w:tcPr>
            <w:tcW w:w="0" w:type="auto"/>
            <w:vAlign w:val="center"/>
          </w:tcPr>
          <w:p w:rsidR="00174864" w:rsidRPr="0079371A" w:rsidRDefault="00174864" w:rsidP="003504E6">
            <w:pPr>
              <w:rPr>
                <w:sz w:val="20"/>
              </w:rPr>
            </w:pPr>
            <w:r w:rsidRPr="0079371A">
              <w:rPr>
                <w:sz w:val="20"/>
              </w:rPr>
              <w:t>August 20 [232]</w:t>
            </w:r>
            <w:r w:rsidRPr="0079371A">
              <w:rPr>
                <w:sz w:val="20"/>
              </w:rPr>
              <w:br/>
              <w:t xml:space="preserve">(Friday) </w:t>
            </w:r>
          </w:p>
        </w:tc>
        <w:tc>
          <w:tcPr>
            <w:tcW w:w="0" w:type="auto"/>
            <w:vAlign w:val="center"/>
          </w:tcPr>
          <w:p w:rsidR="00174864" w:rsidRPr="0079371A" w:rsidRDefault="00174864" w:rsidP="003504E6">
            <w:pPr>
              <w:rPr>
                <w:sz w:val="20"/>
              </w:rPr>
            </w:pPr>
            <w:r w:rsidRPr="0079371A">
              <w:rPr>
                <w:sz w:val="20"/>
              </w:rPr>
              <w:t xml:space="preserve">C5RTN </w:t>
            </w:r>
          </w:p>
        </w:tc>
        <w:tc>
          <w:tcPr>
            <w:tcW w:w="0" w:type="auto"/>
            <w:vAlign w:val="center"/>
          </w:tcPr>
          <w:p w:rsidR="00174864" w:rsidRPr="0079371A" w:rsidRDefault="00174864" w:rsidP="003504E6">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174864" w:rsidRPr="0079371A" w:rsidRDefault="00174864" w:rsidP="003504E6">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174864" w:rsidRPr="0079371A" w:rsidRDefault="00174864" w:rsidP="003504E6">
            <w:pPr>
              <w:rPr>
                <w:sz w:val="20"/>
              </w:rPr>
            </w:pPr>
            <w:r w:rsidRPr="0079371A">
              <w:rPr>
                <w:sz w:val="20"/>
              </w:rPr>
              <w:t>Radiance and product comparisons</w:t>
            </w:r>
          </w:p>
        </w:tc>
      </w:tr>
      <w:tr w:rsidR="00174864" w:rsidRPr="00FD009E">
        <w:trPr>
          <w:cantSplit/>
        </w:trPr>
        <w:tc>
          <w:tcPr>
            <w:tcW w:w="0" w:type="auto"/>
            <w:vAlign w:val="center"/>
          </w:tcPr>
          <w:p w:rsidR="00174864" w:rsidRPr="0079371A" w:rsidRDefault="00174864" w:rsidP="003504E6">
            <w:pPr>
              <w:rPr>
                <w:sz w:val="20"/>
              </w:rPr>
            </w:pPr>
            <w:r w:rsidRPr="0079371A">
              <w:rPr>
                <w:sz w:val="20"/>
              </w:rPr>
              <w:t>August 21 [233]</w:t>
            </w:r>
            <w:r w:rsidRPr="0079371A">
              <w:rPr>
                <w:sz w:val="20"/>
              </w:rPr>
              <w:br/>
              <w:t xml:space="preserve">(Saturday) </w:t>
            </w:r>
          </w:p>
        </w:tc>
        <w:tc>
          <w:tcPr>
            <w:tcW w:w="0" w:type="auto"/>
            <w:vAlign w:val="center"/>
          </w:tcPr>
          <w:p w:rsidR="00174864" w:rsidRPr="0079371A" w:rsidRDefault="00174864" w:rsidP="003504E6">
            <w:pPr>
              <w:rPr>
                <w:sz w:val="20"/>
              </w:rPr>
            </w:pPr>
            <w:r w:rsidRPr="0079371A">
              <w:rPr>
                <w:sz w:val="20"/>
              </w:rPr>
              <w:t xml:space="preserve">C6FD </w:t>
            </w:r>
          </w:p>
        </w:tc>
        <w:tc>
          <w:tcPr>
            <w:tcW w:w="0" w:type="auto"/>
            <w:vAlign w:val="center"/>
          </w:tcPr>
          <w:p w:rsidR="00174864" w:rsidRPr="0079371A" w:rsidRDefault="00174864" w:rsidP="003504E6">
            <w:pPr>
              <w:rPr>
                <w:sz w:val="20"/>
              </w:rPr>
            </w:pPr>
            <w:r w:rsidRPr="0079371A">
              <w:rPr>
                <w:sz w:val="20"/>
              </w:rPr>
              <w:t xml:space="preserve">Continuous 30-minute Full Disk </w:t>
            </w:r>
          </w:p>
        </w:tc>
        <w:tc>
          <w:tcPr>
            <w:tcW w:w="0" w:type="auto"/>
            <w:vAlign w:val="center"/>
          </w:tcPr>
          <w:p w:rsidR="00174864" w:rsidRPr="0079371A" w:rsidRDefault="00174864" w:rsidP="003504E6">
            <w:pPr>
              <w:rPr>
                <w:sz w:val="20"/>
              </w:rPr>
            </w:pPr>
            <w:r w:rsidRPr="0079371A">
              <w:rPr>
                <w:sz w:val="20"/>
              </w:rPr>
              <w:t xml:space="preserve">Sectors on both east and west limbs every hour </w:t>
            </w:r>
          </w:p>
        </w:tc>
        <w:tc>
          <w:tcPr>
            <w:tcW w:w="0" w:type="auto"/>
            <w:vAlign w:val="center"/>
          </w:tcPr>
          <w:p w:rsidR="00174864" w:rsidRPr="0079371A" w:rsidRDefault="00174864" w:rsidP="003504E6">
            <w:pPr>
              <w:rPr>
                <w:sz w:val="20"/>
              </w:rPr>
            </w:pPr>
            <w:r w:rsidRPr="0079371A">
              <w:rPr>
                <w:sz w:val="20"/>
              </w:rPr>
              <w:t>Imagery for noise, striping, etc.</w:t>
            </w:r>
          </w:p>
        </w:tc>
      </w:tr>
      <w:tr w:rsidR="00174864" w:rsidRPr="00FD009E">
        <w:trPr>
          <w:cantSplit/>
        </w:trPr>
        <w:tc>
          <w:tcPr>
            <w:tcW w:w="0" w:type="auto"/>
            <w:vAlign w:val="center"/>
          </w:tcPr>
          <w:p w:rsidR="00174864" w:rsidRPr="0079371A" w:rsidRDefault="00174864" w:rsidP="003504E6">
            <w:pPr>
              <w:rPr>
                <w:sz w:val="20"/>
              </w:rPr>
            </w:pPr>
            <w:r w:rsidRPr="0079371A">
              <w:rPr>
                <w:sz w:val="20"/>
              </w:rPr>
              <w:t>August 22 [234]</w:t>
            </w:r>
            <w:r w:rsidRPr="0079371A">
              <w:rPr>
                <w:sz w:val="20"/>
              </w:rPr>
              <w:br/>
              <w:t xml:space="preserve">(Sunday) </w:t>
            </w:r>
          </w:p>
        </w:tc>
        <w:tc>
          <w:tcPr>
            <w:tcW w:w="0" w:type="auto"/>
            <w:vAlign w:val="center"/>
          </w:tcPr>
          <w:p w:rsidR="00174864" w:rsidRPr="0079371A" w:rsidRDefault="00174864" w:rsidP="003504E6">
            <w:pPr>
              <w:rPr>
                <w:sz w:val="20"/>
              </w:rPr>
            </w:pPr>
            <w:r w:rsidRPr="0079371A">
              <w:rPr>
                <w:sz w:val="20"/>
              </w:rPr>
              <w:t xml:space="preserve">C6FD </w:t>
            </w:r>
          </w:p>
        </w:tc>
        <w:tc>
          <w:tcPr>
            <w:tcW w:w="0" w:type="auto"/>
            <w:vAlign w:val="center"/>
          </w:tcPr>
          <w:p w:rsidR="00174864" w:rsidRPr="0079371A" w:rsidRDefault="00174864" w:rsidP="003504E6">
            <w:pPr>
              <w:rPr>
                <w:sz w:val="20"/>
              </w:rPr>
            </w:pPr>
            <w:r w:rsidRPr="0079371A">
              <w:rPr>
                <w:sz w:val="20"/>
              </w:rPr>
              <w:t xml:space="preserve">Continuous 30-minute Full Disk </w:t>
            </w:r>
          </w:p>
        </w:tc>
        <w:tc>
          <w:tcPr>
            <w:tcW w:w="0" w:type="auto"/>
            <w:vAlign w:val="center"/>
          </w:tcPr>
          <w:p w:rsidR="00174864" w:rsidRPr="0079371A" w:rsidRDefault="00174864" w:rsidP="003504E6">
            <w:pPr>
              <w:rPr>
                <w:sz w:val="20"/>
              </w:rPr>
            </w:pPr>
            <w:r w:rsidRPr="0079371A">
              <w:rPr>
                <w:sz w:val="20"/>
              </w:rPr>
              <w:t xml:space="preserve">Sectors on both east and west limbs every hour </w:t>
            </w:r>
          </w:p>
        </w:tc>
        <w:tc>
          <w:tcPr>
            <w:tcW w:w="0" w:type="auto"/>
            <w:vAlign w:val="center"/>
          </w:tcPr>
          <w:p w:rsidR="00174864" w:rsidRPr="0079371A" w:rsidRDefault="00174864" w:rsidP="003504E6">
            <w:pPr>
              <w:rPr>
                <w:sz w:val="20"/>
              </w:rPr>
            </w:pPr>
            <w:r w:rsidRPr="0079371A">
              <w:rPr>
                <w:sz w:val="20"/>
              </w:rPr>
              <w:t>Imagery for noise, striping, etc.</w:t>
            </w:r>
          </w:p>
        </w:tc>
      </w:tr>
      <w:tr w:rsidR="00174864" w:rsidRPr="00FD009E">
        <w:trPr>
          <w:cantSplit/>
        </w:trPr>
        <w:tc>
          <w:tcPr>
            <w:tcW w:w="0" w:type="auto"/>
            <w:vAlign w:val="center"/>
          </w:tcPr>
          <w:p w:rsidR="00174864" w:rsidRPr="0079371A" w:rsidRDefault="00174864" w:rsidP="003504E6">
            <w:pPr>
              <w:rPr>
                <w:sz w:val="20"/>
              </w:rPr>
            </w:pPr>
            <w:r w:rsidRPr="0079371A">
              <w:rPr>
                <w:sz w:val="20"/>
              </w:rPr>
              <w:t>August 23 [235]</w:t>
            </w:r>
            <w:r w:rsidRPr="0079371A">
              <w:rPr>
                <w:sz w:val="20"/>
              </w:rPr>
              <w:br/>
              <w:t xml:space="preserve">(Monday) </w:t>
            </w:r>
          </w:p>
        </w:tc>
        <w:tc>
          <w:tcPr>
            <w:tcW w:w="0" w:type="auto"/>
            <w:vAlign w:val="center"/>
          </w:tcPr>
          <w:p w:rsidR="00174864" w:rsidRPr="0079371A" w:rsidRDefault="00174864" w:rsidP="003504E6">
            <w:pPr>
              <w:rPr>
                <w:sz w:val="20"/>
              </w:rPr>
            </w:pPr>
            <w:r w:rsidRPr="0079371A">
              <w:rPr>
                <w:sz w:val="20"/>
              </w:rPr>
              <w:t xml:space="preserve">C8HUR </w:t>
            </w:r>
          </w:p>
        </w:tc>
        <w:tc>
          <w:tcPr>
            <w:tcW w:w="0" w:type="auto"/>
            <w:vAlign w:val="center"/>
          </w:tcPr>
          <w:p w:rsidR="00174864" w:rsidRPr="0079371A" w:rsidRDefault="00174864" w:rsidP="003504E6">
            <w:pPr>
              <w:rPr>
                <w:sz w:val="20"/>
              </w:rPr>
            </w:pPr>
            <w:r w:rsidRPr="0079371A">
              <w:rPr>
                <w:sz w:val="20"/>
              </w:rPr>
              <w:t xml:space="preserve">Continuous 5-minute CONUS-size hurricane sector </w:t>
            </w:r>
          </w:p>
        </w:tc>
        <w:tc>
          <w:tcPr>
            <w:tcW w:w="0" w:type="auto"/>
            <w:vAlign w:val="center"/>
          </w:tcPr>
          <w:p w:rsidR="00174864" w:rsidRPr="0079371A" w:rsidRDefault="00174864" w:rsidP="003504E6">
            <w:pPr>
              <w:rPr>
                <w:sz w:val="20"/>
              </w:rPr>
            </w:pPr>
            <w:r w:rsidRPr="0079371A">
              <w:rPr>
                <w:sz w:val="20"/>
              </w:rPr>
              <w:t xml:space="preserve">Emulation of GOES-East routine operations </w:t>
            </w:r>
          </w:p>
        </w:tc>
        <w:tc>
          <w:tcPr>
            <w:tcW w:w="0" w:type="auto"/>
            <w:vAlign w:val="center"/>
          </w:tcPr>
          <w:p w:rsidR="00174864" w:rsidRPr="0079371A" w:rsidRDefault="00174864" w:rsidP="003504E6">
            <w:pPr>
              <w:rPr>
                <w:sz w:val="20"/>
              </w:rPr>
            </w:pPr>
            <w:r w:rsidRPr="0079371A">
              <w:rPr>
                <w:sz w:val="20"/>
              </w:rPr>
              <w:t>Hurricane monitoring</w:t>
            </w:r>
          </w:p>
        </w:tc>
      </w:tr>
      <w:tr w:rsidR="00174864" w:rsidRPr="00FD009E">
        <w:trPr>
          <w:cantSplit/>
        </w:trPr>
        <w:tc>
          <w:tcPr>
            <w:tcW w:w="0" w:type="auto"/>
            <w:vAlign w:val="center"/>
          </w:tcPr>
          <w:p w:rsidR="00174864" w:rsidRPr="0079371A" w:rsidRDefault="00174864" w:rsidP="003504E6">
            <w:pPr>
              <w:rPr>
                <w:sz w:val="20"/>
              </w:rPr>
            </w:pPr>
            <w:r w:rsidRPr="0079371A">
              <w:rPr>
                <w:sz w:val="20"/>
              </w:rPr>
              <w:t>August 24 [236]</w:t>
            </w:r>
            <w:r w:rsidRPr="0079371A">
              <w:rPr>
                <w:sz w:val="20"/>
              </w:rPr>
              <w:br/>
              <w:t>(Tuesday)</w:t>
            </w:r>
            <w:r w:rsidRPr="0079371A">
              <w:rPr>
                <w:sz w:val="20"/>
              </w:rPr>
              <w:br/>
              <w:t xml:space="preserve">starting 0900 UTC </w:t>
            </w:r>
          </w:p>
        </w:tc>
        <w:tc>
          <w:tcPr>
            <w:tcW w:w="0" w:type="auto"/>
            <w:vAlign w:val="center"/>
          </w:tcPr>
          <w:p w:rsidR="00174864" w:rsidRPr="0079371A" w:rsidRDefault="00174864" w:rsidP="003504E6">
            <w:pPr>
              <w:rPr>
                <w:sz w:val="20"/>
              </w:rPr>
            </w:pPr>
            <w:r w:rsidRPr="0079371A">
              <w:rPr>
                <w:sz w:val="20"/>
              </w:rPr>
              <w:t>C2SRSO</w:t>
            </w:r>
            <w:r w:rsidRPr="0079371A">
              <w:rPr>
                <w:sz w:val="20"/>
                <w:vertAlign w:val="superscript"/>
              </w:rPr>
              <w:t>1</w:t>
            </w:r>
            <w:r w:rsidRPr="0079371A">
              <w:rPr>
                <w:sz w:val="20"/>
              </w:rPr>
              <w:t xml:space="preserve"> </w:t>
            </w:r>
          </w:p>
        </w:tc>
        <w:tc>
          <w:tcPr>
            <w:tcW w:w="0" w:type="auto"/>
            <w:vAlign w:val="center"/>
          </w:tcPr>
          <w:p w:rsidR="00174864" w:rsidRPr="0079371A" w:rsidRDefault="00174864" w:rsidP="003504E6">
            <w:pPr>
              <w:rPr>
                <w:sz w:val="20"/>
              </w:rPr>
            </w:pPr>
            <w:r w:rsidRPr="0079371A">
              <w:rPr>
                <w:sz w:val="20"/>
              </w:rPr>
              <w:t xml:space="preserve">Continuous 1-minute rapid-scan (center point 18°N, 46°W) </w:t>
            </w:r>
          </w:p>
        </w:tc>
        <w:tc>
          <w:tcPr>
            <w:tcW w:w="0" w:type="auto"/>
            <w:vAlign w:val="center"/>
          </w:tcPr>
          <w:p w:rsidR="00174864" w:rsidRPr="0079371A" w:rsidRDefault="00174864" w:rsidP="003504E6">
            <w:pPr>
              <w:rPr>
                <w:sz w:val="20"/>
              </w:rPr>
            </w:pPr>
            <w:r w:rsidRPr="0079371A">
              <w:rPr>
                <w:sz w:val="20"/>
              </w:rPr>
              <w:t xml:space="preserve">26-minute CONUS sector every 30 minutes </w:t>
            </w:r>
          </w:p>
        </w:tc>
        <w:tc>
          <w:tcPr>
            <w:tcW w:w="0" w:type="auto"/>
            <w:vAlign w:val="center"/>
          </w:tcPr>
          <w:p w:rsidR="00174864" w:rsidRPr="0079371A" w:rsidRDefault="00174864" w:rsidP="003504E6">
            <w:pPr>
              <w:rPr>
                <w:sz w:val="20"/>
              </w:rPr>
            </w:pPr>
            <w:r w:rsidRPr="0079371A">
              <w:rPr>
                <w:sz w:val="20"/>
              </w:rPr>
              <w:t>Hurricane (Danielle) monitoring</w:t>
            </w:r>
          </w:p>
        </w:tc>
      </w:tr>
      <w:tr w:rsidR="00174864" w:rsidRPr="00FD009E">
        <w:trPr>
          <w:cantSplit/>
        </w:trPr>
        <w:tc>
          <w:tcPr>
            <w:tcW w:w="0" w:type="auto"/>
            <w:vAlign w:val="center"/>
          </w:tcPr>
          <w:p w:rsidR="00174864" w:rsidRPr="0079371A" w:rsidRDefault="00174864" w:rsidP="003504E6">
            <w:pPr>
              <w:rPr>
                <w:sz w:val="20"/>
              </w:rPr>
            </w:pPr>
            <w:r w:rsidRPr="0079371A">
              <w:rPr>
                <w:sz w:val="20"/>
              </w:rPr>
              <w:t>August 24 [236]</w:t>
            </w:r>
            <w:r w:rsidRPr="0079371A">
              <w:rPr>
                <w:sz w:val="20"/>
              </w:rPr>
              <w:br/>
              <w:t>(Tuesday)</w:t>
            </w:r>
            <w:r w:rsidRPr="0079371A">
              <w:rPr>
                <w:sz w:val="20"/>
              </w:rPr>
              <w:br/>
              <w:t xml:space="preserve">starting 2100 UTC </w:t>
            </w:r>
          </w:p>
        </w:tc>
        <w:tc>
          <w:tcPr>
            <w:tcW w:w="0" w:type="auto"/>
            <w:vAlign w:val="center"/>
          </w:tcPr>
          <w:p w:rsidR="00174864" w:rsidRPr="0079371A" w:rsidRDefault="00174864" w:rsidP="003504E6">
            <w:pPr>
              <w:rPr>
                <w:sz w:val="20"/>
              </w:rPr>
            </w:pPr>
            <w:r w:rsidRPr="0079371A">
              <w:rPr>
                <w:sz w:val="20"/>
              </w:rPr>
              <w:t xml:space="preserve">C8HUR </w:t>
            </w:r>
          </w:p>
        </w:tc>
        <w:tc>
          <w:tcPr>
            <w:tcW w:w="0" w:type="auto"/>
            <w:vAlign w:val="center"/>
          </w:tcPr>
          <w:p w:rsidR="00174864" w:rsidRPr="0079371A" w:rsidRDefault="00174864" w:rsidP="003504E6">
            <w:pPr>
              <w:rPr>
                <w:sz w:val="20"/>
              </w:rPr>
            </w:pPr>
            <w:r w:rsidRPr="0079371A">
              <w:rPr>
                <w:sz w:val="20"/>
              </w:rPr>
              <w:t xml:space="preserve">Continuous 5-minute CONUS-size hurricane sector </w:t>
            </w:r>
          </w:p>
        </w:tc>
        <w:tc>
          <w:tcPr>
            <w:tcW w:w="0" w:type="auto"/>
            <w:vAlign w:val="center"/>
          </w:tcPr>
          <w:p w:rsidR="00174864" w:rsidRPr="0079371A" w:rsidRDefault="00174864" w:rsidP="003504E6">
            <w:pPr>
              <w:rPr>
                <w:sz w:val="20"/>
              </w:rPr>
            </w:pPr>
            <w:r w:rsidRPr="0079371A">
              <w:rPr>
                <w:sz w:val="20"/>
              </w:rPr>
              <w:t xml:space="preserve">Emulation of GOES-East routine operations </w:t>
            </w:r>
          </w:p>
        </w:tc>
        <w:tc>
          <w:tcPr>
            <w:tcW w:w="0" w:type="auto"/>
            <w:vAlign w:val="center"/>
          </w:tcPr>
          <w:p w:rsidR="00174864" w:rsidRPr="0079371A" w:rsidRDefault="00174864" w:rsidP="003504E6">
            <w:pPr>
              <w:rPr>
                <w:sz w:val="20"/>
              </w:rPr>
            </w:pPr>
            <w:r w:rsidRPr="0079371A">
              <w:rPr>
                <w:sz w:val="20"/>
              </w:rPr>
              <w:t>Hurricane monitoring</w:t>
            </w:r>
          </w:p>
        </w:tc>
      </w:tr>
      <w:tr w:rsidR="00174864" w:rsidRPr="00FD009E">
        <w:trPr>
          <w:cantSplit/>
        </w:trPr>
        <w:tc>
          <w:tcPr>
            <w:tcW w:w="0" w:type="auto"/>
            <w:vAlign w:val="center"/>
          </w:tcPr>
          <w:p w:rsidR="00174864" w:rsidRPr="0079371A" w:rsidRDefault="00174864" w:rsidP="003504E6">
            <w:pPr>
              <w:rPr>
                <w:sz w:val="20"/>
              </w:rPr>
            </w:pPr>
            <w:r w:rsidRPr="0079371A">
              <w:rPr>
                <w:sz w:val="20"/>
              </w:rPr>
              <w:t>August 25 [237]</w:t>
            </w:r>
            <w:r w:rsidRPr="0079371A">
              <w:rPr>
                <w:sz w:val="20"/>
              </w:rPr>
              <w:br/>
              <w:t xml:space="preserve">(Wednesday) </w:t>
            </w:r>
          </w:p>
        </w:tc>
        <w:tc>
          <w:tcPr>
            <w:tcW w:w="0" w:type="auto"/>
            <w:vAlign w:val="center"/>
          </w:tcPr>
          <w:p w:rsidR="00174864" w:rsidRPr="0079371A" w:rsidRDefault="00174864" w:rsidP="003504E6">
            <w:pPr>
              <w:rPr>
                <w:sz w:val="20"/>
              </w:rPr>
            </w:pPr>
            <w:r w:rsidRPr="0079371A">
              <w:rPr>
                <w:sz w:val="20"/>
              </w:rPr>
              <w:t xml:space="preserve">C4RTN </w:t>
            </w:r>
          </w:p>
        </w:tc>
        <w:tc>
          <w:tcPr>
            <w:tcW w:w="0" w:type="auto"/>
            <w:vAlign w:val="center"/>
          </w:tcPr>
          <w:p w:rsidR="00174864" w:rsidRPr="0079371A" w:rsidRDefault="00174864" w:rsidP="003504E6">
            <w:pPr>
              <w:rPr>
                <w:sz w:val="20"/>
              </w:rPr>
            </w:pPr>
            <w:r w:rsidRPr="0079371A">
              <w:rPr>
                <w:sz w:val="20"/>
              </w:rPr>
              <w:t>Emulation of GOES-</w:t>
            </w:r>
            <w:r w:rsidRPr="0079371A">
              <w:rPr>
                <w:b/>
                <w:bCs/>
                <w:sz w:val="20"/>
              </w:rPr>
              <w:t>West</w:t>
            </w:r>
            <w:r w:rsidRPr="0079371A">
              <w:rPr>
                <w:sz w:val="20"/>
              </w:rPr>
              <w:t xml:space="preserve"> routine operations </w:t>
            </w:r>
          </w:p>
        </w:tc>
        <w:tc>
          <w:tcPr>
            <w:tcW w:w="0" w:type="auto"/>
            <w:vAlign w:val="center"/>
          </w:tcPr>
          <w:p w:rsidR="00174864" w:rsidRPr="0079371A" w:rsidRDefault="00174864" w:rsidP="003504E6">
            <w:pPr>
              <w:rPr>
                <w:sz w:val="20"/>
              </w:rPr>
            </w:pPr>
            <w:r w:rsidRPr="0079371A">
              <w:rPr>
                <w:sz w:val="20"/>
              </w:rPr>
              <w:t>Emulation of GOES-</w:t>
            </w:r>
            <w:r w:rsidRPr="0079371A">
              <w:rPr>
                <w:b/>
                <w:bCs/>
                <w:sz w:val="20"/>
              </w:rPr>
              <w:t>West</w:t>
            </w:r>
            <w:r w:rsidRPr="0079371A">
              <w:rPr>
                <w:sz w:val="20"/>
              </w:rPr>
              <w:t xml:space="preserve"> routine operations </w:t>
            </w:r>
          </w:p>
        </w:tc>
        <w:tc>
          <w:tcPr>
            <w:tcW w:w="0" w:type="auto"/>
            <w:vAlign w:val="center"/>
          </w:tcPr>
          <w:p w:rsidR="00174864" w:rsidRPr="0079371A" w:rsidRDefault="00174864" w:rsidP="003504E6">
            <w:pPr>
              <w:rPr>
                <w:sz w:val="20"/>
              </w:rPr>
            </w:pPr>
            <w:r w:rsidRPr="0079371A">
              <w:rPr>
                <w:sz w:val="20"/>
              </w:rPr>
              <w:t>Radiance and product comparisons</w:t>
            </w:r>
          </w:p>
        </w:tc>
      </w:tr>
      <w:tr w:rsidR="00174864" w:rsidRPr="00FD009E">
        <w:trPr>
          <w:cantSplit/>
        </w:trPr>
        <w:tc>
          <w:tcPr>
            <w:tcW w:w="0" w:type="auto"/>
            <w:vAlign w:val="center"/>
          </w:tcPr>
          <w:p w:rsidR="00174864" w:rsidRPr="0079371A" w:rsidRDefault="00174864" w:rsidP="003504E6">
            <w:pPr>
              <w:rPr>
                <w:sz w:val="20"/>
              </w:rPr>
            </w:pPr>
            <w:r w:rsidRPr="0079371A">
              <w:rPr>
                <w:sz w:val="20"/>
              </w:rPr>
              <w:t>August 26 [238]</w:t>
            </w:r>
            <w:r w:rsidRPr="0079371A">
              <w:rPr>
                <w:sz w:val="20"/>
              </w:rPr>
              <w:br/>
              <w:t xml:space="preserve">(Thursday) </w:t>
            </w:r>
          </w:p>
        </w:tc>
        <w:tc>
          <w:tcPr>
            <w:tcW w:w="0" w:type="auto"/>
            <w:vAlign w:val="center"/>
          </w:tcPr>
          <w:p w:rsidR="00174864" w:rsidRPr="0079371A" w:rsidRDefault="00174864" w:rsidP="003504E6">
            <w:pPr>
              <w:rPr>
                <w:sz w:val="20"/>
              </w:rPr>
            </w:pPr>
            <w:r w:rsidRPr="0079371A">
              <w:rPr>
                <w:sz w:val="20"/>
              </w:rPr>
              <w:t xml:space="preserve">C4RTN </w:t>
            </w:r>
          </w:p>
        </w:tc>
        <w:tc>
          <w:tcPr>
            <w:tcW w:w="0" w:type="auto"/>
            <w:vAlign w:val="center"/>
          </w:tcPr>
          <w:p w:rsidR="00174864" w:rsidRPr="0079371A" w:rsidRDefault="00174864" w:rsidP="003504E6">
            <w:pPr>
              <w:rPr>
                <w:sz w:val="20"/>
              </w:rPr>
            </w:pPr>
            <w:r w:rsidRPr="0079371A">
              <w:rPr>
                <w:sz w:val="20"/>
              </w:rPr>
              <w:t>Emulation of GOES-</w:t>
            </w:r>
            <w:r w:rsidRPr="0079371A">
              <w:rPr>
                <w:b/>
                <w:bCs/>
                <w:sz w:val="20"/>
              </w:rPr>
              <w:t>West</w:t>
            </w:r>
            <w:r w:rsidRPr="0079371A">
              <w:rPr>
                <w:sz w:val="20"/>
              </w:rPr>
              <w:t xml:space="preserve"> routine operations </w:t>
            </w:r>
          </w:p>
        </w:tc>
        <w:tc>
          <w:tcPr>
            <w:tcW w:w="0" w:type="auto"/>
            <w:vAlign w:val="center"/>
          </w:tcPr>
          <w:p w:rsidR="00174864" w:rsidRPr="0079371A" w:rsidRDefault="00174864" w:rsidP="003504E6">
            <w:pPr>
              <w:rPr>
                <w:sz w:val="20"/>
              </w:rPr>
            </w:pPr>
            <w:r w:rsidRPr="0079371A">
              <w:rPr>
                <w:sz w:val="20"/>
              </w:rPr>
              <w:t>Emulation of GOES-</w:t>
            </w:r>
            <w:r w:rsidRPr="0079371A">
              <w:rPr>
                <w:b/>
                <w:bCs/>
                <w:sz w:val="20"/>
              </w:rPr>
              <w:t>West</w:t>
            </w:r>
            <w:r w:rsidRPr="0079371A">
              <w:rPr>
                <w:sz w:val="20"/>
              </w:rPr>
              <w:t xml:space="preserve"> routine operations </w:t>
            </w:r>
          </w:p>
        </w:tc>
        <w:tc>
          <w:tcPr>
            <w:tcW w:w="0" w:type="auto"/>
            <w:vAlign w:val="center"/>
          </w:tcPr>
          <w:p w:rsidR="00174864" w:rsidRPr="0079371A" w:rsidRDefault="00174864" w:rsidP="003504E6">
            <w:pPr>
              <w:rPr>
                <w:sz w:val="20"/>
              </w:rPr>
            </w:pPr>
            <w:r w:rsidRPr="0079371A">
              <w:rPr>
                <w:sz w:val="20"/>
              </w:rPr>
              <w:t>Radiance and product comparisons</w:t>
            </w:r>
          </w:p>
        </w:tc>
      </w:tr>
      <w:tr w:rsidR="00174864" w:rsidRPr="00FD009E">
        <w:trPr>
          <w:cantSplit/>
        </w:trPr>
        <w:tc>
          <w:tcPr>
            <w:tcW w:w="0" w:type="auto"/>
            <w:vAlign w:val="center"/>
          </w:tcPr>
          <w:p w:rsidR="00174864" w:rsidRPr="0079371A" w:rsidRDefault="00174864" w:rsidP="003504E6">
            <w:pPr>
              <w:rPr>
                <w:sz w:val="20"/>
              </w:rPr>
            </w:pPr>
            <w:r w:rsidRPr="0079371A">
              <w:rPr>
                <w:sz w:val="20"/>
              </w:rPr>
              <w:t>August 27 [239]</w:t>
            </w:r>
            <w:r w:rsidRPr="0079371A">
              <w:rPr>
                <w:sz w:val="20"/>
              </w:rPr>
              <w:br/>
              <w:t xml:space="preserve">(Friday) </w:t>
            </w:r>
          </w:p>
        </w:tc>
        <w:tc>
          <w:tcPr>
            <w:tcW w:w="0" w:type="auto"/>
            <w:vAlign w:val="center"/>
          </w:tcPr>
          <w:p w:rsidR="00174864" w:rsidRPr="0079371A" w:rsidRDefault="00174864" w:rsidP="003504E6">
            <w:pPr>
              <w:rPr>
                <w:sz w:val="20"/>
              </w:rPr>
            </w:pPr>
            <w:r w:rsidRPr="0079371A">
              <w:rPr>
                <w:sz w:val="20"/>
              </w:rPr>
              <w:t xml:space="preserve">C4RTN </w:t>
            </w:r>
          </w:p>
        </w:tc>
        <w:tc>
          <w:tcPr>
            <w:tcW w:w="0" w:type="auto"/>
            <w:vAlign w:val="center"/>
          </w:tcPr>
          <w:p w:rsidR="00174864" w:rsidRPr="0079371A" w:rsidRDefault="00174864" w:rsidP="003504E6">
            <w:pPr>
              <w:rPr>
                <w:sz w:val="20"/>
              </w:rPr>
            </w:pPr>
            <w:r w:rsidRPr="0079371A">
              <w:rPr>
                <w:sz w:val="20"/>
              </w:rPr>
              <w:t>Emulation of GOES-</w:t>
            </w:r>
            <w:r w:rsidRPr="0079371A">
              <w:rPr>
                <w:b/>
                <w:bCs/>
                <w:sz w:val="20"/>
              </w:rPr>
              <w:t>West</w:t>
            </w:r>
            <w:r w:rsidRPr="0079371A">
              <w:rPr>
                <w:sz w:val="20"/>
              </w:rPr>
              <w:t xml:space="preserve"> routine operations </w:t>
            </w:r>
          </w:p>
        </w:tc>
        <w:tc>
          <w:tcPr>
            <w:tcW w:w="0" w:type="auto"/>
            <w:vAlign w:val="center"/>
          </w:tcPr>
          <w:p w:rsidR="00174864" w:rsidRPr="0079371A" w:rsidRDefault="00174864" w:rsidP="003504E6">
            <w:pPr>
              <w:rPr>
                <w:sz w:val="20"/>
              </w:rPr>
            </w:pPr>
            <w:r w:rsidRPr="0079371A">
              <w:rPr>
                <w:sz w:val="20"/>
              </w:rPr>
              <w:t>Emulation of GOES-</w:t>
            </w:r>
            <w:r w:rsidRPr="0079371A">
              <w:rPr>
                <w:b/>
                <w:bCs/>
                <w:sz w:val="20"/>
              </w:rPr>
              <w:t>West</w:t>
            </w:r>
            <w:r w:rsidRPr="0079371A">
              <w:rPr>
                <w:sz w:val="20"/>
              </w:rPr>
              <w:t xml:space="preserve"> routine operations </w:t>
            </w:r>
          </w:p>
        </w:tc>
        <w:tc>
          <w:tcPr>
            <w:tcW w:w="0" w:type="auto"/>
            <w:vAlign w:val="center"/>
          </w:tcPr>
          <w:p w:rsidR="00174864" w:rsidRPr="0079371A" w:rsidRDefault="00174864" w:rsidP="003504E6">
            <w:pPr>
              <w:rPr>
                <w:sz w:val="20"/>
              </w:rPr>
            </w:pPr>
            <w:r w:rsidRPr="0079371A">
              <w:rPr>
                <w:sz w:val="20"/>
              </w:rPr>
              <w:t>Radiance and product comparisons</w:t>
            </w:r>
          </w:p>
        </w:tc>
      </w:tr>
      <w:tr w:rsidR="00174864" w:rsidRPr="00FD009E">
        <w:trPr>
          <w:cantSplit/>
        </w:trPr>
        <w:tc>
          <w:tcPr>
            <w:tcW w:w="0" w:type="auto"/>
            <w:vAlign w:val="center"/>
          </w:tcPr>
          <w:p w:rsidR="00174864" w:rsidRPr="0079371A" w:rsidRDefault="00174864" w:rsidP="003504E6">
            <w:pPr>
              <w:rPr>
                <w:sz w:val="20"/>
              </w:rPr>
            </w:pPr>
            <w:r w:rsidRPr="0079371A">
              <w:rPr>
                <w:sz w:val="20"/>
              </w:rPr>
              <w:t>August 27 [239]</w:t>
            </w:r>
            <w:r w:rsidRPr="0079371A">
              <w:rPr>
                <w:sz w:val="20"/>
              </w:rPr>
              <w:br/>
              <w:t>(Friday)</w:t>
            </w:r>
            <w:r w:rsidRPr="0079371A">
              <w:rPr>
                <w:sz w:val="20"/>
              </w:rPr>
              <w:br/>
              <w:t xml:space="preserve">~1900 to ~2045 UTC </w:t>
            </w:r>
          </w:p>
        </w:tc>
        <w:tc>
          <w:tcPr>
            <w:tcW w:w="0" w:type="auto"/>
            <w:vAlign w:val="center"/>
          </w:tcPr>
          <w:p w:rsidR="00174864" w:rsidRPr="0079371A" w:rsidRDefault="00174864" w:rsidP="003504E6">
            <w:pPr>
              <w:rPr>
                <w:sz w:val="20"/>
              </w:rPr>
            </w:pPr>
            <w:r w:rsidRPr="0079371A">
              <w:rPr>
                <w:sz w:val="20"/>
              </w:rPr>
              <w:t xml:space="preserve">C7MOON </w:t>
            </w:r>
          </w:p>
        </w:tc>
        <w:tc>
          <w:tcPr>
            <w:tcW w:w="0" w:type="auto"/>
            <w:vAlign w:val="center"/>
          </w:tcPr>
          <w:p w:rsidR="00174864" w:rsidRPr="0079371A" w:rsidRDefault="00174864" w:rsidP="003504E6">
            <w:pPr>
              <w:rPr>
                <w:sz w:val="20"/>
              </w:rPr>
            </w:pPr>
            <w:r w:rsidRPr="0079371A">
              <w:rPr>
                <w:sz w:val="20"/>
              </w:rPr>
              <w:t xml:space="preserve">Capture moon off edge of earth </w:t>
            </w:r>
          </w:p>
        </w:tc>
        <w:tc>
          <w:tcPr>
            <w:tcW w:w="0" w:type="auto"/>
            <w:vAlign w:val="center"/>
          </w:tcPr>
          <w:p w:rsidR="00174864" w:rsidRPr="0079371A" w:rsidRDefault="00174864" w:rsidP="003504E6">
            <w:pPr>
              <w:rPr>
                <w:sz w:val="20"/>
              </w:rPr>
            </w:pPr>
            <w:r w:rsidRPr="0079371A">
              <w:rPr>
                <w:sz w:val="20"/>
              </w:rPr>
              <w:t xml:space="preserve">Inserted into current schedule </w:t>
            </w:r>
          </w:p>
        </w:tc>
        <w:tc>
          <w:tcPr>
            <w:tcW w:w="0" w:type="auto"/>
            <w:vAlign w:val="center"/>
          </w:tcPr>
          <w:p w:rsidR="00174864" w:rsidRPr="0079371A" w:rsidRDefault="00174864" w:rsidP="003504E6">
            <w:pPr>
              <w:rPr>
                <w:sz w:val="20"/>
              </w:rPr>
            </w:pPr>
            <w:r w:rsidRPr="0079371A">
              <w:rPr>
                <w:sz w:val="20"/>
              </w:rPr>
              <w:t>Test ABI lunar calibration concepts</w:t>
            </w:r>
          </w:p>
        </w:tc>
      </w:tr>
      <w:tr w:rsidR="00174864" w:rsidRPr="00FD009E">
        <w:trPr>
          <w:cantSplit/>
        </w:trPr>
        <w:tc>
          <w:tcPr>
            <w:tcW w:w="0" w:type="auto"/>
            <w:vAlign w:val="center"/>
          </w:tcPr>
          <w:p w:rsidR="00174864" w:rsidRPr="0079371A" w:rsidRDefault="00174864" w:rsidP="003504E6">
            <w:pPr>
              <w:rPr>
                <w:sz w:val="20"/>
              </w:rPr>
            </w:pPr>
            <w:r w:rsidRPr="0079371A">
              <w:rPr>
                <w:sz w:val="20"/>
              </w:rPr>
              <w:t>August 28 [240]</w:t>
            </w:r>
            <w:r w:rsidRPr="0079371A">
              <w:rPr>
                <w:sz w:val="20"/>
              </w:rPr>
              <w:br/>
              <w:t xml:space="preserve">(Saturday) </w:t>
            </w:r>
          </w:p>
        </w:tc>
        <w:tc>
          <w:tcPr>
            <w:tcW w:w="0" w:type="auto"/>
            <w:vAlign w:val="center"/>
          </w:tcPr>
          <w:p w:rsidR="00174864" w:rsidRPr="0079371A" w:rsidRDefault="00174864" w:rsidP="003504E6">
            <w:pPr>
              <w:rPr>
                <w:sz w:val="20"/>
              </w:rPr>
            </w:pPr>
            <w:r w:rsidRPr="0079371A">
              <w:rPr>
                <w:sz w:val="20"/>
              </w:rPr>
              <w:t>C8HUR</w:t>
            </w:r>
            <w:r w:rsidRPr="0079371A">
              <w:rPr>
                <w:sz w:val="20"/>
                <w:vertAlign w:val="superscript"/>
              </w:rPr>
              <w:t>2</w:t>
            </w:r>
            <w:r w:rsidRPr="0079371A">
              <w:rPr>
                <w:sz w:val="20"/>
              </w:rPr>
              <w:t xml:space="preserve"> </w:t>
            </w:r>
          </w:p>
        </w:tc>
        <w:tc>
          <w:tcPr>
            <w:tcW w:w="0" w:type="auto"/>
            <w:vAlign w:val="center"/>
          </w:tcPr>
          <w:p w:rsidR="00174864" w:rsidRPr="0079371A" w:rsidRDefault="00174864" w:rsidP="003504E6">
            <w:pPr>
              <w:rPr>
                <w:sz w:val="20"/>
              </w:rPr>
            </w:pPr>
            <w:r w:rsidRPr="0079371A">
              <w:rPr>
                <w:sz w:val="20"/>
              </w:rPr>
              <w:t xml:space="preserve">Continuous 5-minute CONUS-size hurricane sector </w:t>
            </w:r>
          </w:p>
        </w:tc>
        <w:tc>
          <w:tcPr>
            <w:tcW w:w="0" w:type="auto"/>
            <w:vAlign w:val="center"/>
          </w:tcPr>
          <w:p w:rsidR="00174864" w:rsidRPr="0079371A" w:rsidRDefault="00174864" w:rsidP="003504E6">
            <w:pPr>
              <w:rPr>
                <w:sz w:val="20"/>
              </w:rPr>
            </w:pPr>
            <w:r w:rsidRPr="0079371A">
              <w:rPr>
                <w:sz w:val="20"/>
              </w:rPr>
              <w:t xml:space="preserve">Emulation of GOES-East routine operations </w:t>
            </w:r>
          </w:p>
        </w:tc>
        <w:tc>
          <w:tcPr>
            <w:tcW w:w="0" w:type="auto"/>
            <w:vAlign w:val="center"/>
          </w:tcPr>
          <w:p w:rsidR="00174864" w:rsidRPr="0079371A" w:rsidRDefault="00174864" w:rsidP="003504E6">
            <w:pPr>
              <w:rPr>
                <w:sz w:val="20"/>
              </w:rPr>
            </w:pPr>
            <w:r w:rsidRPr="0079371A">
              <w:rPr>
                <w:sz w:val="20"/>
              </w:rPr>
              <w:t>Hurricane monitoring</w:t>
            </w:r>
          </w:p>
        </w:tc>
      </w:tr>
      <w:tr w:rsidR="00174864" w:rsidRPr="00FD009E">
        <w:trPr>
          <w:cantSplit/>
        </w:trPr>
        <w:tc>
          <w:tcPr>
            <w:tcW w:w="0" w:type="auto"/>
            <w:vAlign w:val="center"/>
          </w:tcPr>
          <w:p w:rsidR="00174864" w:rsidRPr="0079371A" w:rsidRDefault="00174864" w:rsidP="003504E6">
            <w:pPr>
              <w:rPr>
                <w:sz w:val="20"/>
              </w:rPr>
            </w:pPr>
            <w:r w:rsidRPr="0079371A">
              <w:rPr>
                <w:sz w:val="20"/>
              </w:rPr>
              <w:t>August 29 [241]</w:t>
            </w:r>
            <w:r w:rsidRPr="0079371A">
              <w:rPr>
                <w:sz w:val="20"/>
              </w:rPr>
              <w:br/>
              <w:t xml:space="preserve">(Sunday) </w:t>
            </w:r>
          </w:p>
        </w:tc>
        <w:tc>
          <w:tcPr>
            <w:tcW w:w="0" w:type="auto"/>
            <w:vAlign w:val="center"/>
          </w:tcPr>
          <w:p w:rsidR="00174864" w:rsidRPr="0079371A" w:rsidRDefault="00174864" w:rsidP="003504E6">
            <w:pPr>
              <w:rPr>
                <w:sz w:val="20"/>
              </w:rPr>
            </w:pPr>
            <w:r w:rsidRPr="0079371A">
              <w:rPr>
                <w:sz w:val="20"/>
              </w:rPr>
              <w:t xml:space="preserve">C8HUR </w:t>
            </w:r>
          </w:p>
        </w:tc>
        <w:tc>
          <w:tcPr>
            <w:tcW w:w="0" w:type="auto"/>
            <w:vAlign w:val="center"/>
          </w:tcPr>
          <w:p w:rsidR="00174864" w:rsidRPr="0079371A" w:rsidRDefault="00174864" w:rsidP="003504E6">
            <w:pPr>
              <w:rPr>
                <w:sz w:val="20"/>
              </w:rPr>
            </w:pPr>
            <w:r w:rsidRPr="0079371A">
              <w:rPr>
                <w:sz w:val="20"/>
              </w:rPr>
              <w:t xml:space="preserve">Continuous 5-minute CONUS-size hurricane sector </w:t>
            </w:r>
          </w:p>
        </w:tc>
        <w:tc>
          <w:tcPr>
            <w:tcW w:w="0" w:type="auto"/>
            <w:vAlign w:val="center"/>
          </w:tcPr>
          <w:p w:rsidR="00174864" w:rsidRPr="0079371A" w:rsidRDefault="00174864" w:rsidP="003504E6">
            <w:pPr>
              <w:rPr>
                <w:sz w:val="20"/>
              </w:rPr>
            </w:pPr>
            <w:r w:rsidRPr="0079371A">
              <w:rPr>
                <w:sz w:val="20"/>
              </w:rPr>
              <w:t xml:space="preserve">Emulation of GOES-East routine operations </w:t>
            </w:r>
          </w:p>
        </w:tc>
        <w:tc>
          <w:tcPr>
            <w:tcW w:w="0" w:type="auto"/>
            <w:vAlign w:val="center"/>
          </w:tcPr>
          <w:p w:rsidR="00174864" w:rsidRPr="0079371A" w:rsidRDefault="00174864" w:rsidP="003504E6">
            <w:pPr>
              <w:rPr>
                <w:sz w:val="20"/>
              </w:rPr>
            </w:pPr>
            <w:r w:rsidRPr="0079371A">
              <w:rPr>
                <w:sz w:val="20"/>
              </w:rPr>
              <w:t>Hurricane monitoring</w:t>
            </w:r>
          </w:p>
        </w:tc>
      </w:tr>
      <w:tr w:rsidR="00174864" w:rsidRPr="00FD009E">
        <w:trPr>
          <w:cantSplit/>
        </w:trPr>
        <w:tc>
          <w:tcPr>
            <w:tcW w:w="0" w:type="auto"/>
            <w:vAlign w:val="center"/>
          </w:tcPr>
          <w:p w:rsidR="00174864" w:rsidRPr="0079371A" w:rsidRDefault="00174864" w:rsidP="003504E6">
            <w:pPr>
              <w:rPr>
                <w:sz w:val="20"/>
              </w:rPr>
            </w:pPr>
            <w:r w:rsidRPr="0079371A">
              <w:rPr>
                <w:sz w:val="20"/>
              </w:rPr>
              <w:t>August 30 [242]</w:t>
            </w:r>
            <w:r w:rsidRPr="0079371A">
              <w:rPr>
                <w:sz w:val="20"/>
              </w:rPr>
              <w:br/>
              <w:t xml:space="preserve">(Monday) </w:t>
            </w:r>
          </w:p>
        </w:tc>
        <w:tc>
          <w:tcPr>
            <w:tcW w:w="0" w:type="auto"/>
            <w:vAlign w:val="center"/>
          </w:tcPr>
          <w:p w:rsidR="00174864" w:rsidRPr="0079371A" w:rsidRDefault="00174864" w:rsidP="003504E6">
            <w:pPr>
              <w:rPr>
                <w:sz w:val="20"/>
              </w:rPr>
            </w:pPr>
            <w:r w:rsidRPr="0079371A">
              <w:rPr>
                <w:sz w:val="20"/>
              </w:rPr>
              <w:t xml:space="preserve">C8HUR </w:t>
            </w:r>
          </w:p>
        </w:tc>
        <w:tc>
          <w:tcPr>
            <w:tcW w:w="0" w:type="auto"/>
            <w:vAlign w:val="center"/>
          </w:tcPr>
          <w:p w:rsidR="00174864" w:rsidRPr="0079371A" w:rsidRDefault="00174864" w:rsidP="003504E6">
            <w:pPr>
              <w:rPr>
                <w:sz w:val="20"/>
              </w:rPr>
            </w:pPr>
            <w:r w:rsidRPr="0079371A">
              <w:rPr>
                <w:sz w:val="20"/>
              </w:rPr>
              <w:t xml:space="preserve">Continuous 5-minute CONUS-size hurricane sector </w:t>
            </w:r>
          </w:p>
        </w:tc>
        <w:tc>
          <w:tcPr>
            <w:tcW w:w="0" w:type="auto"/>
            <w:vAlign w:val="center"/>
          </w:tcPr>
          <w:p w:rsidR="00174864" w:rsidRPr="0079371A" w:rsidRDefault="00174864" w:rsidP="003504E6">
            <w:pPr>
              <w:rPr>
                <w:sz w:val="20"/>
              </w:rPr>
            </w:pPr>
            <w:r w:rsidRPr="0079371A">
              <w:rPr>
                <w:sz w:val="20"/>
              </w:rPr>
              <w:t xml:space="preserve">Emulation of GOES-East routine operations </w:t>
            </w:r>
          </w:p>
        </w:tc>
        <w:tc>
          <w:tcPr>
            <w:tcW w:w="0" w:type="auto"/>
            <w:vAlign w:val="center"/>
          </w:tcPr>
          <w:p w:rsidR="00174864" w:rsidRPr="0079371A" w:rsidRDefault="00174864" w:rsidP="003504E6">
            <w:pPr>
              <w:rPr>
                <w:sz w:val="20"/>
              </w:rPr>
            </w:pPr>
            <w:r w:rsidRPr="0079371A">
              <w:rPr>
                <w:sz w:val="20"/>
              </w:rPr>
              <w:t>Hurricane monitoring</w:t>
            </w:r>
          </w:p>
        </w:tc>
      </w:tr>
      <w:tr w:rsidR="00174864" w:rsidRPr="00FD009E">
        <w:trPr>
          <w:cantSplit/>
        </w:trPr>
        <w:tc>
          <w:tcPr>
            <w:tcW w:w="0" w:type="auto"/>
            <w:vAlign w:val="center"/>
          </w:tcPr>
          <w:p w:rsidR="00174864" w:rsidRPr="0079371A" w:rsidRDefault="00174864" w:rsidP="003504E6">
            <w:pPr>
              <w:rPr>
                <w:sz w:val="20"/>
              </w:rPr>
            </w:pPr>
            <w:r w:rsidRPr="0079371A">
              <w:rPr>
                <w:sz w:val="20"/>
              </w:rPr>
              <w:t>August 31 [243]</w:t>
            </w:r>
            <w:r w:rsidRPr="0079371A">
              <w:rPr>
                <w:sz w:val="20"/>
              </w:rPr>
              <w:br/>
              <w:t>(Tuesday)</w:t>
            </w:r>
            <w:r w:rsidRPr="0079371A">
              <w:rPr>
                <w:sz w:val="20"/>
              </w:rPr>
              <w:br/>
              <w:t xml:space="preserve">~1715 to ~2130 UTC [Day 244] </w:t>
            </w:r>
          </w:p>
        </w:tc>
        <w:tc>
          <w:tcPr>
            <w:tcW w:w="0" w:type="auto"/>
            <w:vAlign w:val="center"/>
          </w:tcPr>
          <w:p w:rsidR="00174864" w:rsidRPr="0079371A" w:rsidRDefault="00174864" w:rsidP="003504E6">
            <w:pPr>
              <w:rPr>
                <w:sz w:val="20"/>
              </w:rPr>
            </w:pPr>
            <w:r w:rsidRPr="0079371A">
              <w:rPr>
                <w:sz w:val="20"/>
              </w:rPr>
              <w:t xml:space="preserve">Yaw Flip Maneuver </w:t>
            </w:r>
          </w:p>
        </w:tc>
        <w:tc>
          <w:tcPr>
            <w:tcW w:w="0" w:type="auto"/>
            <w:vAlign w:val="center"/>
          </w:tcPr>
          <w:p w:rsidR="00174864" w:rsidRPr="0079371A" w:rsidRDefault="00174864" w:rsidP="003504E6">
            <w:pPr>
              <w:rPr>
                <w:sz w:val="20"/>
              </w:rPr>
            </w:pPr>
            <w:r w:rsidRPr="0079371A">
              <w:rPr>
                <w:sz w:val="20"/>
              </w:rPr>
              <w:t xml:space="preserve">Not specified </w:t>
            </w:r>
          </w:p>
        </w:tc>
        <w:tc>
          <w:tcPr>
            <w:tcW w:w="0" w:type="auto"/>
            <w:vAlign w:val="center"/>
          </w:tcPr>
          <w:p w:rsidR="00174864" w:rsidRPr="0079371A" w:rsidRDefault="00174864" w:rsidP="003504E6">
            <w:pPr>
              <w:rPr>
                <w:sz w:val="20"/>
              </w:rPr>
            </w:pPr>
            <w:r w:rsidRPr="0079371A">
              <w:rPr>
                <w:sz w:val="20"/>
              </w:rPr>
              <w:t xml:space="preserve">Not specified </w:t>
            </w:r>
          </w:p>
        </w:tc>
        <w:tc>
          <w:tcPr>
            <w:tcW w:w="0" w:type="auto"/>
            <w:vAlign w:val="center"/>
          </w:tcPr>
          <w:p w:rsidR="00174864" w:rsidRPr="0079371A" w:rsidRDefault="00174864" w:rsidP="003504E6">
            <w:pPr>
              <w:rPr>
                <w:sz w:val="20"/>
              </w:rPr>
            </w:pPr>
            <w:r w:rsidRPr="0079371A">
              <w:rPr>
                <w:sz w:val="20"/>
              </w:rPr>
              <w:t>Due to yaw flip, no Science Test schedule available</w:t>
            </w:r>
          </w:p>
        </w:tc>
      </w:tr>
      <w:tr w:rsidR="00174864" w:rsidRPr="00FD009E">
        <w:trPr>
          <w:cantSplit/>
        </w:trPr>
        <w:tc>
          <w:tcPr>
            <w:tcW w:w="0" w:type="auto"/>
            <w:vAlign w:val="center"/>
          </w:tcPr>
          <w:p w:rsidR="00174864" w:rsidRPr="0079371A" w:rsidRDefault="00174864" w:rsidP="003504E6">
            <w:pPr>
              <w:rPr>
                <w:sz w:val="20"/>
              </w:rPr>
            </w:pPr>
            <w:r w:rsidRPr="0079371A">
              <w:rPr>
                <w:sz w:val="20"/>
              </w:rPr>
              <w:t>September 1 [244]</w:t>
            </w:r>
            <w:r w:rsidRPr="0079371A">
              <w:rPr>
                <w:sz w:val="20"/>
              </w:rPr>
              <w:br/>
              <w:t>(Wednesday)</w:t>
            </w:r>
            <w:r w:rsidRPr="0079371A">
              <w:rPr>
                <w:sz w:val="20"/>
              </w:rPr>
              <w:br/>
              <w:t xml:space="preserve">starting ~2230 UTC </w:t>
            </w:r>
          </w:p>
        </w:tc>
        <w:tc>
          <w:tcPr>
            <w:tcW w:w="0" w:type="auto"/>
            <w:vAlign w:val="center"/>
          </w:tcPr>
          <w:p w:rsidR="00174864" w:rsidRPr="0079371A" w:rsidRDefault="00174864" w:rsidP="003504E6">
            <w:pPr>
              <w:rPr>
                <w:sz w:val="20"/>
              </w:rPr>
            </w:pPr>
            <w:r w:rsidRPr="0079371A">
              <w:rPr>
                <w:sz w:val="20"/>
              </w:rPr>
              <w:t xml:space="preserve">C8HUR </w:t>
            </w:r>
          </w:p>
        </w:tc>
        <w:tc>
          <w:tcPr>
            <w:tcW w:w="0" w:type="auto"/>
            <w:vAlign w:val="center"/>
          </w:tcPr>
          <w:p w:rsidR="00174864" w:rsidRPr="0079371A" w:rsidRDefault="00174864" w:rsidP="003504E6">
            <w:pPr>
              <w:rPr>
                <w:sz w:val="20"/>
              </w:rPr>
            </w:pPr>
            <w:r w:rsidRPr="0079371A">
              <w:rPr>
                <w:sz w:val="20"/>
              </w:rPr>
              <w:t xml:space="preserve">Continuous 5-minute CONUS-size hurricane sector </w:t>
            </w:r>
          </w:p>
        </w:tc>
        <w:tc>
          <w:tcPr>
            <w:tcW w:w="0" w:type="auto"/>
            <w:vAlign w:val="center"/>
          </w:tcPr>
          <w:p w:rsidR="00174864" w:rsidRPr="0079371A" w:rsidRDefault="00174864" w:rsidP="003504E6">
            <w:pPr>
              <w:rPr>
                <w:sz w:val="20"/>
              </w:rPr>
            </w:pPr>
            <w:r w:rsidRPr="0079371A">
              <w:rPr>
                <w:sz w:val="20"/>
              </w:rPr>
              <w:t xml:space="preserve">Emulation of GOES-East routine operations </w:t>
            </w:r>
          </w:p>
        </w:tc>
        <w:tc>
          <w:tcPr>
            <w:tcW w:w="0" w:type="auto"/>
            <w:vAlign w:val="center"/>
          </w:tcPr>
          <w:p w:rsidR="00174864" w:rsidRPr="0079371A" w:rsidRDefault="00174864" w:rsidP="003504E6">
            <w:pPr>
              <w:rPr>
                <w:sz w:val="20"/>
              </w:rPr>
            </w:pPr>
            <w:r w:rsidRPr="0079371A">
              <w:rPr>
                <w:sz w:val="20"/>
              </w:rPr>
              <w:t>Hurricane (Earl) monitoring</w:t>
            </w:r>
          </w:p>
        </w:tc>
      </w:tr>
      <w:tr w:rsidR="00174864" w:rsidRPr="00FD009E">
        <w:trPr>
          <w:cantSplit/>
        </w:trPr>
        <w:tc>
          <w:tcPr>
            <w:tcW w:w="0" w:type="auto"/>
            <w:vAlign w:val="center"/>
          </w:tcPr>
          <w:p w:rsidR="00174864" w:rsidRPr="0079371A" w:rsidRDefault="00174864" w:rsidP="003504E6">
            <w:pPr>
              <w:rPr>
                <w:sz w:val="20"/>
              </w:rPr>
            </w:pPr>
            <w:r w:rsidRPr="0079371A">
              <w:rPr>
                <w:sz w:val="20"/>
              </w:rPr>
              <w:t>September 2 [245]</w:t>
            </w:r>
            <w:r w:rsidRPr="0079371A">
              <w:rPr>
                <w:sz w:val="20"/>
              </w:rPr>
              <w:br/>
              <w:t xml:space="preserve">(Thursday) </w:t>
            </w:r>
          </w:p>
        </w:tc>
        <w:tc>
          <w:tcPr>
            <w:tcW w:w="0" w:type="auto"/>
            <w:vAlign w:val="center"/>
          </w:tcPr>
          <w:p w:rsidR="00174864" w:rsidRPr="0079371A" w:rsidRDefault="00174864" w:rsidP="003504E6">
            <w:pPr>
              <w:rPr>
                <w:sz w:val="20"/>
              </w:rPr>
            </w:pPr>
            <w:r w:rsidRPr="0079371A">
              <w:rPr>
                <w:sz w:val="20"/>
              </w:rPr>
              <w:t xml:space="preserve">C1CON </w:t>
            </w:r>
          </w:p>
        </w:tc>
        <w:tc>
          <w:tcPr>
            <w:tcW w:w="0" w:type="auto"/>
            <w:vAlign w:val="center"/>
          </w:tcPr>
          <w:p w:rsidR="00174864" w:rsidRPr="0079371A" w:rsidRDefault="00174864" w:rsidP="003504E6">
            <w:pPr>
              <w:rPr>
                <w:sz w:val="20"/>
              </w:rPr>
            </w:pPr>
            <w:r w:rsidRPr="0079371A">
              <w:rPr>
                <w:sz w:val="20"/>
              </w:rPr>
              <w:t xml:space="preserve">Continuous 5-minute CONUS sector </w:t>
            </w:r>
          </w:p>
        </w:tc>
        <w:tc>
          <w:tcPr>
            <w:tcW w:w="0" w:type="auto"/>
            <w:vAlign w:val="center"/>
          </w:tcPr>
          <w:p w:rsidR="00174864" w:rsidRPr="0079371A" w:rsidRDefault="00174864" w:rsidP="003504E6">
            <w:pPr>
              <w:rPr>
                <w:sz w:val="20"/>
              </w:rPr>
            </w:pPr>
            <w:r w:rsidRPr="0079371A">
              <w:rPr>
                <w:sz w:val="20"/>
              </w:rPr>
              <w:t xml:space="preserve">26-minute CONUS sector every 30 minutes </w:t>
            </w:r>
          </w:p>
        </w:tc>
        <w:tc>
          <w:tcPr>
            <w:tcW w:w="0" w:type="auto"/>
            <w:vAlign w:val="center"/>
          </w:tcPr>
          <w:p w:rsidR="00174864" w:rsidRPr="0079371A" w:rsidRDefault="00174864" w:rsidP="003504E6">
            <w:pPr>
              <w:rPr>
                <w:sz w:val="20"/>
              </w:rPr>
            </w:pPr>
            <w:r w:rsidRPr="0079371A">
              <w:rPr>
                <w:sz w:val="20"/>
              </w:rPr>
              <w:t>ABI-like (temporal) CONUS scans, including Hurricane (Earl) monitoring</w:t>
            </w:r>
          </w:p>
        </w:tc>
      </w:tr>
      <w:tr w:rsidR="00174864" w:rsidRPr="00FD009E">
        <w:trPr>
          <w:cantSplit/>
        </w:trPr>
        <w:tc>
          <w:tcPr>
            <w:tcW w:w="0" w:type="auto"/>
            <w:vAlign w:val="center"/>
          </w:tcPr>
          <w:p w:rsidR="00174864" w:rsidRPr="0079371A" w:rsidRDefault="00174864" w:rsidP="003504E6">
            <w:pPr>
              <w:rPr>
                <w:sz w:val="20"/>
              </w:rPr>
            </w:pPr>
            <w:r w:rsidRPr="0079371A">
              <w:rPr>
                <w:sz w:val="20"/>
              </w:rPr>
              <w:t>September 3 [246]</w:t>
            </w:r>
            <w:r w:rsidRPr="0079371A">
              <w:rPr>
                <w:sz w:val="20"/>
              </w:rPr>
              <w:br/>
              <w:t>(Friday)</w:t>
            </w:r>
            <w:r w:rsidRPr="0079371A">
              <w:rPr>
                <w:sz w:val="20"/>
              </w:rPr>
              <w:br/>
              <w:t xml:space="preserve">0945 UTC to ~0045 UTC [Day 247] </w:t>
            </w:r>
          </w:p>
        </w:tc>
        <w:tc>
          <w:tcPr>
            <w:tcW w:w="0" w:type="auto"/>
            <w:vAlign w:val="center"/>
          </w:tcPr>
          <w:p w:rsidR="00174864" w:rsidRPr="0079371A" w:rsidRDefault="00174864" w:rsidP="003504E6">
            <w:pPr>
              <w:rPr>
                <w:sz w:val="20"/>
              </w:rPr>
            </w:pPr>
            <w:r w:rsidRPr="0079371A">
              <w:rPr>
                <w:sz w:val="20"/>
              </w:rPr>
              <w:t xml:space="preserve">C2SRSO </w:t>
            </w:r>
          </w:p>
        </w:tc>
        <w:tc>
          <w:tcPr>
            <w:tcW w:w="0" w:type="auto"/>
            <w:vAlign w:val="center"/>
          </w:tcPr>
          <w:p w:rsidR="00174864" w:rsidRPr="0079371A" w:rsidRDefault="00174864" w:rsidP="003504E6">
            <w:pPr>
              <w:rPr>
                <w:sz w:val="20"/>
              </w:rPr>
            </w:pPr>
            <w:r w:rsidRPr="0079371A">
              <w:rPr>
                <w:sz w:val="20"/>
              </w:rPr>
              <w:t xml:space="preserve">Continuous 1-minute rapid-scan (center point 39°N, 72°W) </w:t>
            </w:r>
          </w:p>
        </w:tc>
        <w:tc>
          <w:tcPr>
            <w:tcW w:w="0" w:type="auto"/>
            <w:vAlign w:val="center"/>
          </w:tcPr>
          <w:p w:rsidR="00174864" w:rsidRPr="0079371A" w:rsidRDefault="00174864" w:rsidP="003504E6">
            <w:pPr>
              <w:rPr>
                <w:sz w:val="20"/>
              </w:rPr>
            </w:pPr>
            <w:r w:rsidRPr="0079371A">
              <w:rPr>
                <w:sz w:val="20"/>
              </w:rPr>
              <w:t xml:space="preserve">26-minute CONUS sector every 30 minutes </w:t>
            </w:r>
          </w:p>
        </w:tc>
        <w:tc>
          <w:tcPr>
            <w:tcW w:w="0" w:type="auto"/>
            <w:vAlign w:val="center"/>
          </w:tcPr>
          <w:p w:rsidR="00174864" w:rsidRPr="0079371A" w:rsidRDefault="00174864" w:rsidP="003504E6">
            <w:pPr>
              <w:rPr>
                <w:sz w:val="20"/>
              </w:rPr>
            </w:pPr>
            <w:r w:rsidRPr="0079371A">
              <w:rPr>
                <w:sz w:val="20"/>
              </w:rPr>
              <w:t>Hurricane (Earl) monitoring</w:t>
            </w:r>
          </w:p>
        </w:tc>
      </w:tr>
      <w:tr w:rsidR="00174864" w:rsidRPr="00FD009E">
        <w:trPr>
          <w:cantSplit/>
        </w:trPr>
        <w:tc>
          <w:tcPr>
            <w:tcW w:w="0" w:type="auto"/>
            <w:vAlign w:val="center"/>
          </w:tcPr>
          <w:p w:rsidR="00174864" w:rsidRPr="0079371A" w:rsidRDefault="00174864" w:rsidP="003504E6">
            <w:pPr>
              <w:rPr>
                <w:sz w:val="20"/>
              </w:rPr>
            </w:pPr>
            <w:r w:rsidRPr="0079371A">
              <w:rPr>
                <w:sz w:val="20"/>
              </w:rPr>
              <w:t>September 4 [247]</w:t>
            </w:r>
            <w:r w:rsidRPr="0079371A">
              <w:rPr>
                <w:sz w:val="20"/>
              </w:rPr>
              <w:br/>
              <w:t>(Saturday)</w:t>
            </w:r>
            <w:r w:rsidRPr="0079371A">
              <w:rPr>
                <w:sz w:val="20"/>
              </w:rPr>
              <w:br/>
              <w:t xml:space="preserve">starting 0045 UTC </w:t>
            </w:r>
          </w:p>
        </w:tc>
        <w:tc>
          <w:tcPr>
            <w:tcW w:w="0" w:type="auto"/>
            <w:vAlign w:val="center"/>
          </w:tcPr>
          <w:p w:rsidR="00174864" w:rsidRPr="0079371A" w:rsidRDefault="00174864" w:rsidP="003504E6">
            <w:pPr>
              <w:rPr>
                <w:sz w:val="20"/>
              </w:rPr>
            </w:pPr>
            <w:r w:rsidRPr="0079371A">
              <w:rPr>
                <w:sz w:val="20"/>
              </w:rPr>
              <w:t xml:space="preserve">C6FD </w:t>
            </w:r>
          </w:p>
        </w:tc>
        <w:tc>
          <w:tcPr>
            <w:tcW w:w="0" w:type="auto"/>
            <w:vAlign w:val="center"/>
          </w:tcPr>
          <w:p w:rsidR="00174864" w:rsidRPr="0079371A" w:rsidRDefault="00174864" w:rsidP="003504E6">
            <w:pPr>
              <w:rPr>
                <w:sz w:val="20"/>
              </w:rPr>
            </w:pPr>
            <w:r w:rsidRPr="0079371A">
              <w:rPr>
                <w:sz w:val="20"/>
              </w:rPr>
              <w:t xml:space="preserve">Continuous 30-minute Full Disk </w:t>
            </w:r>
          </w:p>
        </w:tc>
        <w:tc>
          <w:tcPr>
            <w:tcW w:w="0" w:type="auto"/>
            <w:vAlign w:val="center"/>
          </w:tcPr>
          <w:p w:rsidR="00174864" w:rsidRPr="0079371A" w:rsidRDefault="00174864" w:rsidP="003504E6">
            <w:pPr>
              <w:rPr>
                <w:sz w:val="20"/>
              </w:rPr>
            </w:pPr>
            <w:r w:rsidRPr="0079371A">
              <w:rPr>
                <w:sz w:val="20"/>
              </w:rPr>
              <w:t xml:space="preserve">Sectors on both east and west limbs every hour </w:t>
            </w:r>
          </w:p>
        </w:tc>
        <w:tc>
          <w:tcPr>
            <w:tcW w:w="0" w:type="auto"/>
            <w:vAlign w:val="center"/>
          </w:tcPr>
          <w:p w:rsidR="00174864" w:rsidRPr="0079371A" w:rsidRDefault="00174864" w:rsidP="003504E6">
            <w:pPr>
              <w:rPr>
                <w:sz w:val="20"/>
              </w:rPr>
            </w:pPr>
            <w:r w:rsidRPr="0079371A">
              <w:rPr>
                <w:sz w:val="20"/>
              </w:rPr>
              <w:t>Imagery for noise, striping, etc.</w:t>
            </w:r>
          </w:p>
        </w:tc>
      </w:tr>
      <w:tr w:rsidR="00174864" w:rsidRPr="00FD009E">
        <w:trPr>
          <w:cantSplit/>
        </w:trPr>
        <w:tc>
          <w:tcPr>
            <w:tcW w:w="0" w:type="auto"/>
            <w:vAlign w:val="center"/>
          </w:tcPr>
          <w:p w:rsidR="00174864" w:rsidRPr="0079371A" w:rsidRDefault="00174864" w:rsidP="003504E6">
            <w:pPr>
              <w:rPr>
                <w:sz w:val="20"/>
              </w:rPr>
            </w:pPr>
            <w:r w:rsidRPr="0079371A">
              <w:rPr>
                <w:sz w:val="20"/>
              </w:rPr>
              <w:t>September 5 [248]</w:t>
            </w:r>
            <w:r w:rsidRPr="0079371A">
              <w:rPr>
                <w:sz w:val="20"/>
              </w:rPr>
              <w:br/>
              <w:t>(Sunday)</w:t>
            </w:r>
            <w:r w:rsidRPr="0079371A">
              <w:rPr>
                <w:sz w:val="20"/>
              </w:rPr>
              <w:br/>
              <w:t xml:space="preserve">starting 0045 UTC </w:t>
            </w:r>
          </w:p>
        </w:tc>
        <w:tc>
          <w:tcPr>
            <w:tcW w:w="0" w:type="auto"/>
            <w:vAlign w:val="center"/>
          </w:tcPr>
          <w:p w:rsidR="00174864" w:rsidRPr="0079371A" w:rsidRDefault="00174864" w:rsidP="003504E6">
            <w:pPr>
              <w:rPr>
                <w:sz w:val="20"/>
              </w:rPr>
            </w:pPr>
            <w:r w:rsidRPr="0079371A">
              <w:rPr>
                <w:sz w:val="20"/>
              </w:rPr>
              <w:t xml:space="preserve">C6FD </w:t>
            </w:r>
          </w:p>
        </w:tc>
        <w:tc>
          <w:tcPr>
            <w:tcW w:w="0" w:type="auto"/>
            <w:vAlign w:val="center"/>
          </w:tcPr>
          <w:p w:rsidR="00174864" w:rsidRPr="0079371A" w:rsidRDefault="00174864" w:rsidP="003504E6">
            <w:pPr>
              <w:rPr>
                <w:sz w:val="20"/>
              </w:rPr>
            </w:pPr>
            <w:r w:rsidRPr="0079371A">
              <w:rPr>
                <w:sz w:val="20"/>
              </w:rPr>
              <w:t xml:space="preserve">Continuous 30-minute Full Disk </w:t>
            </w:r>
          </w:p>
        </w:tc>
        <w:tc>
          <w:tcPr>
            <w:tcW w:w="0" w:type="auto"/>
            <w:vAlign w:val="center"/>
          </w:tcPr>
          <w:p w:rsidR="00174864" w:rsidRPr="0079371A" w:rsidRDefault="00174864" w:rsidP="003504E6">
            <w:pPr>
              <w:rPr>
                <w:sz w:val="20"/>
              </w:rPr>
            </w:pPr>
            <w:r w:rsidRPr="0079371A">
              <w:rPr>
                <w:sz w:val="20"/>
              </w:rPr>
              <w:t xml:space="preserve">Sectors on both east and west limbs every hour </w:t>
            </w:r>
          </w:p>
        </w:tc>
        <w:tc>
          <w:tcPr>
            <w:tcW w:w="0" w:type="auto"/>
            <w:vAlign w:val="center"/>
          </w:tcPr>
          <w:p w:rsidR="00174864" w:rsidRPr="0079371A" w:rsidRDefault="00174864" w:rsidP="003504E6">
            <w:pPr>
              <w:rPr>
                <w:sz w:val="20"/>
              </w:rPr>
            </w:pPr>
            <w:r w:rsidRPr="0079371A">
              <w:rPr>
                <w:sz w:val="20"/>
              </w:rPr>
              <w:t>Imagery for noise, striping, etc.</w:t>
            </w:r>
          </w:p>
        </w:tc>
      </w:tr>
      <w:tr w:rsidR="00174864" w:rsidRPr="00FD009E">
        <w:trPr>
          <w:cantSplit/>
        </w:trPr>
        <w:tc>
          <w:tcPr>
            <w:tcW w:w="0" w:type="auto"/>
            <w:vAlign w:val="center"/>
          </w:tcPr>
          <w:p w:rsidR="00174864" w:rsidRPr="0079371A" w:rsidRDefault="00174864" w:rsidP="003504E6">
            <w:pPr>
              <w:rPr>
                <w:sz w:val="20"/>
              </w:rPr>
            </w:pPr>
            <w:r w:rsidRPr="0079371A">
              <w:rPr>
                <w:sz w:val="20"/>
              </w:rPr>
              <w:t>September 6 [249]</w:t>
            </w:r>
            <w:r w:rsidRPr="0079371A">
              <w:rPr>
                <w:sz w:val="20"/>
              </w:rPr>
              <w:br/>
              <w:t>(Monday)</w:t>
            </w:r>
            <w:r w:rsidRPr="0079371A">
              <w:rPr>
                <w:sz w:val="20"/>
              </w:rPr>
              <w:br/>
              <w:t xml:space="preserve">starting 0045 UTC </w:t>
            </w:r>
          </w:p>
        </w:tc>
        <w:tc>
          <w:tcPr>
            <w:tcW w:w="0" w:type="auto"/>
            <w:vAlign w:val="center"/>
          </w:tcPr>
          <w:p w:rsidR="00174864" w:rsidRPr="0079371A" w:rsidRDefault="00174864" w:rsidP="003504E6">
            <w:pPr>
              <w:rPr>
                <w:sz w:val="20"/>
              </w:rPr>
            </w:pPr>
            <w:r w:rsidRPr="0079371A">
              <w:rPr>
                <w:sz w:val="20"/>
              </w:rPr>
              <w:t xml:space="preserve">C5RTN </w:t>
            </w:r>
          </w:p>
        </w:tc>
        <w:tc>
          <w:tcPr>
            <w:tcW w:w="0" w:type="auto"/>
            <w:vAlign w:val="center"/>
          </w:tcPr>
          <w:p w:rsidR="00174864" w:rsidRPr="0079371A" w:rsidRDefault="00174864" w:rsidP="003504E6">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174864" w:rsidRPr="0079371A" w:rsidRDefault="00174864" w:rsidP="003504E6">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174864" w:rsidRPr="0079371A" w:rsidRDefault="00174864" w:rsidP="003504E6">
            <w:pPr>
              <w:rPr>
                <w:sz w:val="20"/>
              </w:rPr>
            </w:pPr>
            <w:r w:rsidRPr="0079371A">
              <w:rPr>
                <w:sz w:val="20"/>
              </w:rPr>
              <w:t>Radiance and product comparisons</w:t>
            </w:r>
          </w:p>
        </w:tc>
      </w:tr>
      <w:tr w:rsidR="00174864" w:rsidRPr="00FD009E">
        <w:trPr>
          <w:cantSplit/>
        </w:trPr>
        <w:tc>
          <w:tcPr>
            <w:tcW w:w="0" w:type="auto"/>
            <w:vAlign w:val="center"/>
          </w:tcPr>
          <w:p w:rsidR="00174864" w:rsidRPr="0079371A" w:rsidRDefault="00174864" w:rsidP="003504E6">
            <w:pPr>
              <w:rPr>
                <w:sz w:val="20"/>
              </w:rPr>
            </w:pPr>
            <w:r w:rsidRPr="0079371A">
              <w:rPr>
                <w:sz w:val="20"/>
              </w:rPr>
              <w:t>September 7 [250]</w:t>
            </w:r>
            <w:r w:rsidRPr="0079371A">
              <w:rPr>
                <w:sz w:val="20"/>
              </w:rPr>
              <w:br/>
              <w:t xml:space="preserve">(Tuesday) </w:t>
            </w:r>
          </w:p>
        </w:tc>
        <w:tc>
          <w:tcPr>
            <w:tcW w:w="0" w:type="auto"/>
            <w:vAlign w:val="center"/>
          </w:tcPr>
          <w:p w:rsidR="00174864" w:rsidRPr="0079371A" w:rsidRDefault="00174864" w:rsidP="003504E6">
            <w:pPr>
              <w:rPr>
                <w:sz w:val="20"/>
              </w:rPr>
            </w:pPr>
            <w:r w:rsidRPr="0079371A">
              <w:rPr>
                <w:sz w:val="20"/>
              </w:rPr>
              <w:t xml:space="preserve">C1CON </w:t>
            </w:r>
          </w:p>
        </w:tc>
        <w:tc>
          <w:tcPr>
            <w:tcW w:w="0" w:type="auto"/>
            <w:vAlign w:val="center"/>
          </w:tcPr>
          <w:p w:rsidR="00174864" w:rsidRPr="0079371A" w:rsidRDefault="00174864" w:rsidP="003504E6">
            <w:pPr>
              <w:rPr>
                <w:sz w:val="20"/>
              </w:rPr>
            </w:pPr>
            <w:r w:rsidRPr="0079371A">
              <w:rPr>
                <w:sz w:val="20"/>
              </w:rPr>
              <w:t xml:space="preserve">Continuous 5-minute CONUS sector </w:t>
            </w:r>
          </w:p>
        </w:tc>
        <w:tc>
          <w:tcPr>
            <w:tcW w:w="0" w:type="auto"/>
            <w:vAlign w:val="center"/>
          </w:tcPr>
          <w:p w:rsidR="00174864" w:rsidRPr="0079371A" w:rsidRDefault="00174864" w:rsidP="003504E6">
            <w:pPr>
              <w:rPr>
                <w:sz w:val="20"/>
              </w:rPr>
            </w:pPr>
            <w:r w:rsidRPr="0079371A">
              <w:rPr>
                <w:sz w:val="20"/>
              </w:rPr>
              <w:t xml:space="preserve">26-minute CONUS sector every 30 minutes </w:t>
            </w:r>
          </w:p>
        </w:tc>
        <w:tc>
          <w:tcPr>
            <w:tcW w:w="0" w:type="auto"/>
            <w:vAlign w:val="center"/>
          </w:tcPr>
          <w:p w:rsidR="00174864" w:rsidRPr="0079371A" w:rsidRDefault="00174864" w:rsidP="003504E6">
            <w:pPr>
              <w:rPr>
                <w:sz w:val="20"/>
              </w:rPr>
            </w:pPr>
            <w:r w:rsidRPr="0079371A">
              <w:rPr>
                <w:sz w:val="20"/>
              </w:rPr>
              <w:t>ABI-like (temporal) CONUS scans</w:t>
            </w:r>
          </w:p>
        </w:tc>
      </w:tr>
      <w:tr w:rsidR="00174864" w:rsidRPr="00FD009E">
        <w:trPr>
          <w:cantSplit/>
        </w:trPr>
        <w:tc>
          <w:tcPr>
            <w:tcW w:w="0" w:type="auto"/>
            <w:vAlign w:val="center"/>
          </w:tcPr>
          <w:p w:rsidR="00174864" w:rsidRPr="0079371A" w:rsidRDefault="00174864" w:rsidP="003504E6">
            <w:pPr>
              <w:rPr>
                <w:sz w:val="20"/>
              </w:rPr>
            </w:pPr>
            <w:r w:rsidRPr="0079371A">
              <w:rPr>
                <w:sz w:val="20"/>
              </w:rPr>
              <w:t>September 8 [251]</w:t>
            </w:r>
            <w:r w:rsidRPr="0079371A">
              <w:rPr>
                <w:sz w:val="20"/>
              </w:rPr>
              <w:br/>
              <w:t xml:space="preserve">(Wednesday) </w:t>
            </w:r>
          </w:p>
        </w:tc>
        <w:tc>
          <w:tcPr>
            <w:tcW w:w="0" w:type="auto"/>
            <w:vAlign w:val="center"/>
          </w:tcPr>
          <w:p w:rsidR="00174864" w:rsidRPr="0079371A" w:rsidRDefault="00174864" w:rsidP="003504E6">
            <w:pPr>
              <w:rPr>
                <w:sz w:val="20"/>
              </w:rPr>
            </w:pPr>
            <w:r w:rsidRPr="0079371A">
              <w:rPr>
                <w:sz w:val="20"/>
              </w:rPr>
              <w:t xml:space="preserve">C5RTN </w:t>
            </w:r>
          </w:p>
        </w:tc>
        <w:tc>
          <w:tcPr>
            <w:tcW w:w="0" w:type="auto"/>
            <w:vAlign w:val="center"/>
          </w:tcPr>
          <w:p w:rsidR="00174864" w:rsidRPr="0079371A" w:rsidRDefault="00174864" w:rsidP="003504E6">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174864" w:rsidRPr="0079371A" w:rsidRDefault="00174864" w:rsidP="003504E6">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174864" w:rsidRPr="0079371A" w:rsidRDefault="00174864" w:rsidP="003504E6">
            <w:pPr>
              <w:rPr>
                <w:sz w:val="20"/>
              </w:rPr>
            </w:pPr>
            <w:r w:rsidRPr="0079371A">
              <w:rPr>
                <w:sz w:val="20"/>
              </w:rPr>
              <w:t>Radiance and product comparisons</w:t>
            </w:r>
          </w:p>
        </w:tc>
      </w:tr>
      <w:tr w:rsidR="00174864" w:rsidRPr="00FD009E">
        <w:trPr>
          <w:cantSplit/>
        </w:trPr>
        <w:tc>
          <w:tcPr>
            <w:tcW w:w="0" w:type="auto"/>
            <w:vAlign w:val="center"/>
          </w:tcPr>
          <w:p w:rsidR="00174864" w:rsidRPr="0079371A" w:rsidRDefault="00174864" w:rsidP="003504E6">
            <w:pPr>
              <w:rPr>
                <w:sz w:val="20"/>
              </w:rPr>
            </w:pPr>
            <w:r w:rsidRPr="0079371A">
              <w:rPr>
                <w:sz w:val="20"/>
              </w:rPr>
              <w:t>September 9 [252]</w:t>
            </w:r>
            <w:r w:rsidRPr="0079371A">
              <w:rPr>
                <w:sz w:val="20"/>
              </w:rPr>
              <w:br/>
              <w:t xml:space="preserve">(Thursday) </w:t>
            </w:r>
          </w:p>
        </w:tc>
        <w:tc>
          <w:tcPr>
            <w:tcW w:w="0" w:type="auto"/>
            <w:vAlign w:val="center"/>
          </w:tcPr>
          <w:p w:rsidR="00174864" w:rsidRPr="0079371A" w:rsidRDefault="00174864" w:rsidP="003504E6">
            <w:pPr>
              <w:rPr>
                <w:sz w:val="20"/>
              </w:rPr>
            </w:pPr>
            <w:r w:rsidRPr="0079371A">
              <w:rPr>
                <w:sz w:val="20"/>
              </w:rPr>
              <w:t xml:space="preserve">C5RTN </w:t>
            </w:r>
          </w:p>
        </w:tc>
        <w:tc>
          <w:tcPr>
            <w:tcW w:w="0" w:type="auto"/>
            <w:vAlign w:val="center"/>
          </w:tcPr>
          <w:p w:rsidR="00174864" w:rsidRPr="0079371A" w:rsidRDefault="00174864" w:rsidP="003504E6">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174864" w:rsidRPr="0079371A" w:rsidRDefault="00174864" w:rsidP="003504E6">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174864" w:rsidRPr="0079371A" w:rsidRDefault="00174864" w:rsidP="003504E6">
            <w:pPr>
              <w:rPr>
                <w:sz w:val="20"/>
              </w:rPr>
            </w:pPr>
            <w:r w:rsidRPr="0079371A">
              <w:rPr>
                <w:sz w:val="20"/>
              </w:rPr>
              <w:t>Radiance and product comparisons</w:t>
            </w:r>
          </w:p>
        </w:tc>
      </w:tr>
      <w:tr w:rsidR="00174864" w:rsidRPr="00FD009E">
        <w:trPr>
          <w:cantSplit/>
        </w:trPr>
        <w:tc>
          <w:tcPr>
            <w:tcW w:w="0" w:type="auto"/>
            <w:vAlign w:val="center"/>
          </w:tcPr>
          <w:p w:rsidR="00174864" w:rsidRPr="0079371A" w:rsidRDefault="00174864" w:rsidP="003504E6">
            <w:pPr>
              <w:rPr>
                <w:sz w:val="20"/>
              </w:rPr>
            </w:pPr>
            <w:r w:rsidRPr="0079371A">
              <w:rPr>
                <w:sz w:val="20"/>
              </w:rPr>
              <w:t>September 10 [253]</w:t>
            </w:r>
            <w:r w:rsidRPr="0079371A">
              <w:rPr>
                <w:sz w:val="20"/>
              </w:rPr>
              <w:br/>
              <w:t xml:space="preserve">(Friday) </w:t>
            </w:r>
          </w:p>
        </w:tc>
        <w:tc>
          <w:tcPr>
            <w:tcW w:w="0" w:type="auto"/>
            <w:vAlign w:val="center"/>
          </w:tcPr>
          <w:p w:rsidR="00174864" w:rsidRPr="0079371A" w:rsidRDefault="00174864" w:rsidP="003504E6">
            <w:pPr>
              <w:rPr>
                <w:sz w:val="20"/>
              </w:rPr>
            </w:pPr>
            <w:r w:rsidRPr="0079371A">
              <w:rPr>
                <w:sz w:val="20"/>
              </w:rPr>
              <w:t xml:space="preserve">C5RTN </w:t>
            </w:r>
          </w:p>
        </w:tc>
        <w:tc>
          <w:tcPr>
            <w:tcW w:w="0" w:type="auto"/>
            <w:vAlign w:val="center"/>
          </w:tcPr>
          <w:p w:rsidR="00174864" w:rsidRPr="0079371A" w:rsidRDefault="00174864" w:rsidP="003504E6">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174864" w:rsidRPr="0079371A" w:rsidRDefault="00174864" w:rsidP="003504E6">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174864" w:rsidRPr="0079371A" w:rsidRDefault="00174864" w:rsidP="003504E6">
            <w:pPr>
              <w:rPr>
                <w:sz w:val="20"/>
              </w:rPr>
            </w:pPr>
            <w:r w:rsidRPr="0079371A">
              <w:rPr>
                <w:sz w:val="20"/>
              </w:rPr>
              <w:t>Radiance and product comparisons</w:t>
            </w:r>
          </w:p>
        </w:tc>
      </w:tr>
      <w:tr w:rsidR="00174864" w:rsidRPr="00FD009E">
        <w:trPr>
          <w:cantSplit/>
        </w:trPr>
        <w:tc>
          <w:tcPr>
            <w:tcW w:w="0" w:type="auto"/>
            <w:vAlign w:val="center"/>
          </w:tcPr>
          <w:p w:rsidR="00174864" w:rsidRPr="0079371A" w:rsidRDefault="00174864" w:rsidP="003504E6">
            <w:pPr>
              <w:rPr>
                <w:sz w:val="20"/>
              </w:rPr>
            </w:pPr>
            <w:r w:rsidRPr="0079371A">
              <w:rPr>
                <w:sz w:val="20"/>
              </w:rPr>
              <w:t>September 11 [254]</w:t>
            </w:r>
            <w:r w:rsidRPr="0079371A">
              <w:rPr>
                <w:sz w:val="20"/>
              </w:rPr>
              <w:br/>
              <w:t xml:space="preserve">(Saturday) </w:t>
            </w:r>
          </w:p>
        </w:tc>
        <w:tc>
          <w:tcPr>
            <w:tcW w:w="0" w:type="auto"/>
            <w:vAlign w:val="center"/>
          </w:tcPr>
          <w:p w:rsidR="00174864" w:rsidRPr="0079371A" w:rsidRDefault="00174864" w:rsidP="003504E6">
            <w:pPr>
              <w:rPr>
                <w:sz w:val="20"/>
              </w:rPr>
            </w:pPr>
            <w:r w:rsidRPr="0079371A">
              <w:rPr>
                <w:sz w:val="20"/>
              </w:rPr>
              <w:t xml:space="preserve">C2SRSO </w:t>
            </w:r>
          </w:p>
        </w:tc>
        <w:tc>
          <w:tcPr>
            <w:tcW w:w="0" w:type="auto"/>
            <w:vAlign w:val="center"/>
          </w:tcPr>
          <w:p w:rsidR="00174864" w:rsidRPr="0079371A" w:rsidRDefault="00174864" w:rsidP="003504E6">
            <w:pPr>
              <w:rPr>
                <w:sz w:val="20"/>
              </w:rPr>
            </w:pPr>
            <w:r w:rsidRPr="0079371A">
              <w:rPr>
                <w:sz w:val="20"/>
              </w:rPr>
              <w:t xml:space="preserve">Continuous 1-minute rapid-scan (center point 35°N, 87°W) </w:t>
            </w:r>
          </w:p>
        </w:tc>
        <w:tc>
          <w:tcPr>
            <w:tcW w:w="0" w:type="auto"/>
            <w:vAlign w:val="center"/>
          </w:tcPr>
          <w:p w:rsidR="00174864" w:rsidRPr="0079371A" w:rsidRDefault="00174864" w:rsidP="003504E6">
            <w:pPr>
              <w:rPr>
                <w:sz w:val="20"/>
              </w:rPr>
            </w:pPr>
            <w:r w:rsidRPr="0079371A">
              <w:rPr>
                <w:sz w:val="20"/>
              </w:rPr>
              <w:t xml:space="preserve">26-minute CONUS sector every 30 minutes </w:t>
            </w:r>
          </w:p>
        </w:tc>
        <w:tc>
          <w:tcPr>
            <w:tcW w:w="0" w:type="auto"/>
            <w:vAlign w:val="center"/>
          </w:tcPr>
          <w:p w:rsidR="00174864" w:rsidRPr="0079371A" w:rsidRDefault="00174864" w:rsidP="003504E6">
            <w:pPr>
              <w:rPr>
                <w:sz w:val="20"/>
              </w:rPr>
            </w:pPr>
            <w:r w:rsidRPr="0079371A">
              <w:rPr>
                <w:sz w:val="20"/>
              </w:rPr>
              <w:t>Huntsville</w:t>
            </w:r>
            <w:ins w:id="99" w:author="leannea" w:date="2011-11-14T07:48:00Z">
              <w:r w:rsidR="004D7627">
                <w:rPr>
                  <w:sz w:val="20"/>
                </w:rPr>
                <w:t>,</w:t>
              </w:r>
            </w:ins>
            <w:r w:rsidRPr="0079371A">
              <w:rPr>
                <w:sz w:val="20"/>
              </w:rPr>
              <w:t xml:space="preserve"> AL lightning mapping array</w:t>
            </w:r>
          </w:p>
        </w:tc>
      </w:tr>
      <w:tr w:rsidR="00174864" w:rsidRPr="00FD009E">
        <w:trPr>
          <w:cantSplit/>
        </w:trPr>
        <w:tc>
          <w:tcPr>
            <w:tcW w:w="0" w:type="auto"/>
            <w:vAlign w:val="center"/>
          </w:tcPr>
          <w:p w:rsidR="00174864" w:rsidRPr="0079371A" w:rsidRDefault="00174864" w:rsidP="003504E6">
            <w:pPr>
              <w:rPr>
                <w:sz w:val="20"/>
              </w:rPr>
            </w:pPr>
            <w:r w:rsidRPr="0079371A">
              <w:rPr>
                <w:sz w:val="20"/>
              </w:rPr>
              <w:t>September 12 [255]</w:t>
            </w:r>
            <w:r w:rsidRPr="0079371A">
              <w:rPr>
                <w:sz w:val="20"/>
              </w:rPr>
              <w:br/>
              <w:t xml:space="preserve">(Sunday) </w:t>
            </w:r>
          </w:p>
        </w:tc>
        <w:tc>
          <w:tcPr>
            <w:tcW w:w="0" w:type="auto"/>
            <w:vAlign w:val="center"/>
          </w:tcPr>
          <w:p w:rsidR="00174864" w:rsidRPr="0079371A" w:rsidRDefault="00174864" w:rsidP="003504E6">
            <w:pPr>
              <w:rPr>
                <w:sz w:val="20"/>
              </w:rPr>
            </w:pPr>
            <w:r w:rsidRPr="0079371A">
              <w:rPr>
                <w:sz w:val="20"/>
              </w:rPr>
              <w:t xml:space="preserve">C5RTNS </w:t>
            </w:r>
          </w:p>
        </w:tc>
        <w:tc>
          <w:tcPr>
            <w:tcW w:w="0" w:type="auto"/>
            <w:vAlign w:val="center"/>
          </w:tcPr>
          <w:p w:rsidR="00174864" w:rsidRPr="0079371A" w:rsidRDefault="00174864" w:rsidP="003504E6">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174864" w:rsidRPr="0079371A" w:rsidRDefault="00174864" w:rsidP="003504E6">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174864" w:rsidRPr="0079371A" w:rsidRDefault="00174864" w:rsidP="003504E6">
            <w:pPr>
              <w:rPr>
                <w:sz w:val="20"/>
              </w:rPr>
            </w:pPr>
            <w:r w:rsidRPr="0079371A">
              <w:rPr>
                <w:sz w:val="20"/>
              </w:rPr>
              <w:t>Special Sounder sectors for striping analysis/abatement</w:t>
            </w:r>
          </w:p>
        </w:tc>
      </w:tr>
      <w:tr w:rsidR="00174864" w:rsidRPr="00FD009E">
        <w:trPr>
          <w:cantSplit/>
        </w:trPr>
        <w:tc>
          <w:tcPr>
            <w:tcW w:w="0" w:type="auto"/>
            <w:vAlign w:val="center"/>
          </w:tcPr>
          <w:p w:rsidR="00174864" w:rsidRPr="0079371A" w:rsidRDefault="00174864" w:rsidP="003504E6">
            <w:pPr>
              <w:rPr>
                <w:sz w:val="20"/>
              </w:rPr>
            </w:pPr>
            <w:r w:rsidRPr="0079371A">
              <w:rPr>
                <w:sz w:val="20"/>
              </w:rPr>
              <w:t>September 13 [256]</w:t>
            </w:r>
            <w:r w:rsidRPr="0079371A">
              <w:rPr>
                <w:sz w:val="20"/>
              </w:rPr>
              <w:br/>
              <w:t xml:space="preserve">(Monday) </w:t>
            </w:r>
          </w:p>
        </w:tc>
        <w:tc>
          <w:tcPr>
            <w:tcW w:w="0" w:type="auto"/>
            <w:vAlign w:val="center"/>
          </w:tcPr>
          <w:p w:rsidR="00174864" w:rsidRPr="0079371A" w:rsidRDefault="00174864" w:rsidP="003504E6">
            <w:pPr>
              <w:rPr>
                <w:sz w:val="20"/>
              </w:rPr>
            </w:pPr>
            <w:r w:rsidRPr="0079371A">
              <w:rPr>
                <w:sz w:val="20"/>
              </w:rPr>
              <w:t xml:space="preserve">C2SRSO </w:t>
            </w:r>
          </w:p>
        </w:tc>
        <w:tc>
          <w:tcPr>
            <w:tcW w:w="0" w:type="auto"/>
            <w:vAlign w:val="center"/>
          </w:tcPr>
          <w:p w:rsidR="00174864" w:rsidRPr="0079371A" w:rsidRDefault="00174864" w:rsidP="003504E6">
            <w:pPr>
              <w:rPr>
                <w:sz w:val="20"/>
              </w:rPr>
            </w:pPr>
            <w:r w:rsidRPr="0079371A">
              <w:rPr>
                <w:sz w:val="20"/>
              </w:rPr>
              <w:t xml:space="preserve">Continuous 1-minute rapid-scan (center point 18°N, 51°W) </w:t>
            </w:r>
          </w:p>
        </w:tc>
        <w:tc>
          <w:tcPr>
            <w:tcW w:w="0" w:type="auto"/>
            <w:vAlign w:val="center"/>
          </w:tcPr>
          <w:p w:rsidR="00174864" w:rsidRPr="0079371A" w:rsidRDefault="00174864" w:rsidP="003504E6">
            <w:pPr>
              <w:rPr>
                <w:sz w:val="20"/>
              </w:rPr>
            </w:pPr>
            <w:r w:rsidRPr="0079371A">
              <w:rPr>
                <w:sz w:val="20"/>
              </w:rPr>
              <w:t xml:space="preserve">26-minute CONUS sector every 30 minutes </w:t>
            </w:r>
          </w:p>
        </w:tc>
        <w:tc>
          <w:tcPr>
            <w:tcW w:w="0" w:type="auto"/>
            <w:vAlign w:val="center"/>
          </w:tcPr>
          <w:p w:rsidR="00174864" w:rsidRPr="0079371A" w:rsidRDefault="00174864" w:rsidP="003504E6">
            <w:pPr>
              <w:rPr>
                <w:sz w:val="20"/>
              </w:rPr>
            </w:pPr>
            <w:r w:rsidRPr="0079371A">
              <w:rPr>
                <w:sz w:val="20"/>
              </w:rPr>
              <w:t>Hurricane (Igor) monitoring</w:t>
            </w:r>
          </w:p>
        </w:tc>
      </w:tr>
      <w:tr w:rsidR="00174864" w:rsidRPr="00FD009E">
        <w:trPr>
          <w:cantSplit/>
        </w:trPr>
        <w:tc>
          <w:tcPr>
            <w:tcW w:w="0" w:type="auto"/>
            <w:vAlign w:val="center"/>
          </w:tcPr>
          <w:p w:rsidR="00174864" w:rsidRPr="0079371A" w:rsidRDefault="00174864" w:rsidP="003504E6">
            <w:pPr>
              <w:rPr>
                <w:sz w:val="20"/>
              </w:rPr>
            </w:pPr>
            <w:r w:rsidRPr="0079371A">
              <w:rPr>
                <w:sz w:val="20"/>
              </w:rPr>
              <w:t>September 13 [256]</w:t>
            </w:r>
            <w:r w:rsidRPr="0079371A">
              <w:rPr>
                <w:sz w:val="20"/>
              </w:rPr>
              <w:br/>
              <w:t>(Monday)</w:t>
            </w:r>
            <w:r w:rsidRPr="0079371A">
              <w:rPr>
                <w:sz w:val="20"/>
              </w:rPr>
              <w:br/>
              <w:t xml:space="preserve">starting 2200 UTC </w:t>
            </w:r>
          </w:p>
        </w:tc>
        <w:tc>
          <w:tcPr>
            <w:tcW w:w="0" w:type="auto"/>
            <w:vAlign w:val="center"/>
          </w:tcPr>
          <w:p w:rsidR="00174864" w:rsidRPr="0079371A" w:rsidRDefault="00174864" w:rsidP="003504E6">
            <w:pPr>
              <w:rPr>
                <w:sz w:val="20"/>
              </w:rPr>
            </w:pPr>
            <w:r w:rsidRPr="0079371A">
              <w:rPr>
                <w:sz w:val="20"/>
              </w:rPr>
              <w:t xml:space="preserve">C8HUR </w:t>
            </w:r>
          </w:p>
        </w:tc>
        <w:tc>
          <w:tcPr>
            <w:tcW w:w="0" w:type="auto"/>
            <w:vAlign w:val="center"/>
          </w:tcPr>
          <w:p w:rsidR="00174864" w:rsidRPr="0079371A" w:rsidRDefault="00174864" w:rsidP="003504E6">
            <w:pPr>
              <w:rPr>
                <w:sz w:val="20"/>
              </w:rPr>
            </w:pPr>
            <w:r w:rsidRPr="0079371A">
              <w:rPr>
                <w:sz w:val="20"/>
              </w:rPr>
              <w:t xml:space="preserve">Continuous 5-minute CONUS-size hurricane sector </w:t>
            </w:r>
          </w:p>
        </w:tc>
        <w:tc>
          <w:tcPr>
            <w:tcW w:w="0" w:type="auto"/>
            <w:vAlign w:val="center"/>
          </w:tcPr>
          <w:p w:rsidR="00174864" w:rsidRPr="0079371A" w:rsidRDefault="00174864" w:rsidP="003504E6">
            <w:pPr>
              <w:rPr>
                <w:sz w:val="20"/>
              </w:rPr>
            </w:pPr>
            <w:r w:rsidRPr="0079371A">
              <w:rPr>
                <w:sz w:val="20"/>
              </w:rPr>
              <w:t>Emulation of GOES-</w:t>
            </w:r>
            <w:r w:rsidR="003763FE" w:rsidRPr="003763FE">
              <w:rPr>
                <w:b/>
                <w:sz w:val="20"/>
                <w:rPrChange w:id="100" w:author="leannea" w:date="2011-11-14T07:48:00Z">
                  <w:rPr>
                    <w:sz w:val="20"/>
                  </w:rPr>
                </w:rPrChange>
              </w:rPr>
              <w:t>East</w:t>
            </w:r>
            <w:r w:rsidRPr="0079371A">
              <w:rPr>
                <w:sz w:val="20"/>
              </w:rPr>
              <w:t xml:space="preserve"> routine operations </w:t>
            </w:r>
          </w:p>
        </w:tc>
        <w:tc>
          <w:tcPr>
            <w:tcW w:w="0" w:type="auto"/>
            <w:vAlign w:val="center"/>
          </w:tcPr>
          <w:p w:rsidR="00174864" w:rsidRPr="0079371A" w:rsidRDefault="00174864" w:rsidP="003504E6">
            <w:pPr>
              <w:rPr>
                <w:sz w:val="20"/>
              </w:rPr>
            </w:pPr>
            <w:r w:rsidRPr="0079371A">
              <w:rPr>
                <w:sz w:val="20"/>
              </w:rPr>
              <w:t>Hurricane (Igor) monitoring</w:t>
            </w:r>
          </w:p>
        </w:tc>
      </w:tr>
      <w:tr w:rsidR="00174864" w:rsidRPr="00FD009E">
        <w:trPr>
          <w:cantSplit/>
        </w:trPr>
        <w:tc>
          <w:tcPr>
            <w:tcW w:w="0" w:type="auto"/>
            <w:vAlign w:val="center"/>
          </w:tcPr>
          <w:p w:rsidR="00174864" w:rsidRPr="0079371A" w:rsidRDefault="00174864" w:rsidP="003504E6">
            <w:pPr>
              <w:rPr>
                <w:sz w:val="20"/>
              </w:rPr>
            </w:pPr>
            <w:r w:rsidRPr="0079371A">
              <w:rPr>
                <w:sz w:val="20"/>
              </w:rPr>
              <w:t>September 14 [257]</w:t>
            </w:r>
            <w:r w:rsidRPr="0079371A">
              <w:rPr>
                <w:sz w:val="20"/>
              </w:rPr>
              <w:br/>
              <w:t xml:space="preserve">(Tuesday) </w:t>
            </w:r>
          </w:p>
        </w:tc>
        <w:tc>
          <w:tcPr>
            <w:tcW w:w="0" w:type="auto"/>
            <w:vAlign w:val="center"/>
          </w:tcPr>
          <w:p w:rsidR="00174864" w:rsidRPr="0079371A" w:rsidRDefault="00174864" w:rsidP="003504E6">
            <w:pPr>
              <w:rPr>
                <w:sz w:val="20"/>
              </w:rPr>
            </w:pPr>
            <w:r w:rsidRPr="0079371A">
              <w:rPr>
                <w:sz w:val="20"/>
              </w:rPr>
              <w:t xml:space="preserve">C8HUR </w:t>
            </w:r>
          </w:p>
        </w:tc>
        <w:tc>
          <w:tcPr>
            <w:tcW w:w="0" w:type="auto"/>
            <w:vAlign w:val="center"/>
          </w:tcPr>
          <w:p w:rsidR="00174864" w:rsidRPr="0079371A" w:rsidRDefault="00174864" w:rsidP="003504E6">
            <w:pPr>
              <w:rPr>
                <w:sz w:val="20"/>
              </w:rPr>
            </w:pPr>
            <w:r w:rsidRPr="0079371A">
              <w:rPr>
                <w:sz w:val="20"/>
              </w:rPr>
              <w:t xml:space="preserve">Continuous 5-minute CONUS-size hurricane sector </w:t>
            </w:r>
          </w:p>
        </w:tc>
        <w:tc>
          <w:tcPr>
            <w:tcW w:w="0" w:type="auto"/>
            <w:vAlign w:val="center"/>
          </w:tcPr>
          <w:p w:rsidR="00174864" w:rsidRPr="0079371A" w:rsidRDefault="00174864" w:rsidP="003504E6">
            <w:pPr>
              <w:rPr>
                <w:sz w:val="20"/>
              </w:rPr>
            </w:pPr>
            <w:r w:rsidRPr="0079371A">
              <w:rPr>
                <w:sz w:val="20"/>
              </w:rPr>
              <w:t>Emulation of GOES-</w:t>
            </w:r>
            <w:r w:rsidR="003763FE" w:rsidRPr="003763FE">
              <w:rPr>
                <w:b/>
                <w:sz w:val="20"/>
                <w:rPrChange w:id="101" w:author="leannea" w:date="2011-11-14T07:48:00Z">
                  <w:rPr>
                    <w:sz w:val="20"/>
                  </w:rPr>
                </w:rPrChange>
              </w:rPr>
              <w:t>East</w:t>
            </w:r>
            <w:r w:rsidRPr="0079371A">
              <w:rPr>
                <w:sz w:val="20"/>
              </w:rPr>
              <w:t xml:space="preserve"> routine operations </w:t>
            </w:r>
          </w:p>
        </w:tc>
        <w:tc>
          <w:tcPr>
            <w:tcW w:w="0" w:type="auto"/>
            <w:vAlign w:val="center"/>
          </w:tcPr>
          <w:p w:rsidR="00174864" w:rsidRPr="0079371A" w:rsidRDefault="00174864" w:rsidP="003504E6">
            <w:pPr>
              <w:rPr>
                <w:sz w:val="20"/>
              </w:rPr>
            </w:pPr>
            <w:r w:rsidRPr="0079371A">
              <w:rPr>
                <w:sz w:val="20"/>
              </w:rPr>
              <w:t>Hurricane monitoring</w:t>
            </w:r>
          </w:p>
        </w:tc>
      </w:tr>
      <w:tr w:rsidR="00174864" w:rsidRPr="00FD009E">
        <w:trPr>
          <w:cantSplit/>
        </w:trPr>
        <w:tc>
          <w:tcPr>
            <w:tcW w:w="0" w:type="auto"/>
            <w:vAlign w:val="center"/>
          </w:tcPr>
          <w:p w:rsidR="00174864" w:rsidRPr="0079371A" w:rsidRDefault="00174864" w:rsidP="003504E6">
            <w:pPr>
              <w:rPr>
                <w:sz w:val="20"/>
              </w:rPr>
            </w:pPr>
            <w:r w:rsidRPr="0079371A">
              <w:rPr>
                <w:sz w:val="20"/>
              </w:rPr>
              <w:t>September 15 [258]</w:t>
            </w:r>
            <w:r w:rsidRPr="0079371A">
              <w:rPr>
                <w:sz w:val="20"/>
              </w:rPr>
              <w:br/>
              <w:t xml:space="preserve">(Wednesday) </w:t>
            </w:r>
          </w:p>
        </w:tc>
        <w:tc>
          <w:tcPr>
            <w:tcW w:w="0" w:type="auto"/>
            <w:vAlign w:val="center"/>
          </w:tcPr>
          <w:p w:rsidR="00174864" w:rsidRPr="0079371A" w:rsidRDefault="00174864" w:rsidP="003504E6">
            <w:pPr>
              <w:rPr>
                <w:sz w:val="20"/>
              </w:rPr>
            </w:pPr>
            <w:r w:rsidRPr="0079371A">
              <w:rPr>
                <w:sz w:val="20"/>
              </w:rPr>
              <w:t xml:space="preserve">C8HUR </w:t>
            </w:r>
          </w:p>
        </w:tc>
        <w:tc>
          <w:tcPr>
            <w:tcW w:w="0" w:type="auto"/>
            <w:vAlign w:val="center"/>
          </w:tcPr>
          <w:p w:rsidR="00174864" w:rsidRPr="0079371A" w:rsidRDefault="00174864" w:rsidP="003504E6">
            <w:pPr>
              <w:rPr>
                <w:sz w:val="20"/>
              </w:rPr>
            </w:pPr>
            <w:r w:rsidRPr="0079371A">
              <w:rPr>
                <w:sz w:val="20"/>
              </w:rPr>
              <w:t xml:space="preserve">Continuous 5-minute CONUS-size hurricane sector </w:t>
            </w:r>
          </w:p>
        </w:tc>
        <w:tc>
          <w:tcPr>
            <w:tcW w:w="0" w:type="auto"/>
            <w:vAlign w:val="center"/>
          </w:tcPr>
          <w:p w:rsidR="00174864" w:rsidRPr="0079371A" w:rsidRDefault="00174864" w:rsidP="003504E6">
            <w:pPr>
              <w:rPr>
                <w:sz w:val="20"/>
              </w:rPr>
            </w:pPr>
            <w:r w:rsidRPr="0079371A">
              <w:rPr>
                <w:sz w:val="20"/>
              </w:rPr>
              <w:t>Emulation of GOES-</w:t>
            </w:r>
            <w:r w:rsidR="003763FE" w:rsidRPr="003763FE">
              <w:rPr>
                <w:b/>
                <w:sz w:val="20"/>
                <w:rPrChange w:id="102" w:author="leannea" w:date="2011-11-14T07:48:00Z">
                  <w:rPr>
                    <w:sz w:val="20"/>
                  </w:rPr>
                </w:rPrChange>
              </w:rPr>
              <w:t>East</w:t>
            </w:r>
            <w:r w:rsidRPr="0079371A">
              <w:rPr>
                <w:sz w:val="20"/>
              </w:rPr>
              <w:t xml:space="preserve"> routine operations </w:t>
            </w:r>
          </w:p>
        </w:tc>
        <w:tc>
          <w:tcPr>
            <w:tcW w:w="0" w:type="auto"/>
            <w:vAlign w:val="center"/>
          </w:tcPr>
          <w:p w:rsidR="00174864" w:rsidRPr="0079371A" w:rsidRDefault="00174864" w:rsidP="003504E6">
            <w:pPr>
              <w:rPr>
                <w:sz w:val="20"/>
              </w:rPr>
            </w:pPr>
            <w:r w:rsidRPr="0079371A">
              <w:rPr>
                <w:sz w:val="20"/>
              </w:rPr>
              <w:t>Hurricane monitoring</w:t>
            </w:r>
          </w:p>
        </w:tc>
      </w:tr>
      <w:tr w:rsidR="00174864" w:rsidRPr="00FD009E">
        <w:trPr>
          <w:cantSplit/>
        </w:trPr>
        <w:tc>
          <w:tcPr>
            <w:tcW w:w="0" w:type="auto"/>
            <w:vAlign w:val="center"/>
          </w:tcPr>
          <w:p w:rsidR="00174864" w:rsidRPr="0079371A" w:rsidRDefault="00174864" w:rsidP="003504E6">
            <w:pPr>
              <w:rPr>
                <w:sz w:val="20"/>
              </w:rPr>
            </w:pPr>
            <w:r w:rsidRPr="0079371A">
              <w:rPr>
                <w:sz w:val="20"/>
              </w:rPr>
              <w:t>September 16 [259]</w:t>
            </w:r>
            <w:r w:rsidRPr="0079371A">
              <w:rPr>
                <w:sz w:val="20"/>
              </w:rPr>
              <w:br/>
              <w:t xml:space="preserve">(Thursday) </w:t>
            </w:r>
          </w:p>
        </w:tc>
        <w:tc>
          <w:tcPr>
            <w:tcW w:w="0" w:type="auto"/>
            <w:vAlign w:val="center"/>
          </w:tcPr>
          <w:p w:rsidR="00174864" w:rsidRPr="0079371A" w:rsidRDefault="00174864" w:rsidP="003504E6">
            <w:pPr>
              <w:rPr>
                <w:sz w:val="20"/>
              </w:rPr>
            </w:pPr>
            <w:r w:rsidRPr="0079371A">
              <w:rPr>
                <w:sz w:val="20"/>
              </w:rPr>
              <w:t xml:space="preserve">C8HUR </w:t>
            </w:r>
          </w:p>
        </w:tc>
        <w:tc>
          <w:tcPr>
            <w:tcW w:w="0" w:type="auto"/>
            <w:vAlign w:val="center"/>
          </w:tcPr>
          <w:p w:rsidR="00174864" w:rsidRPr="0079371A" w:rsidRDefault="00174864" w:rsidP="003504E6">
            <w:pPr>
              <w:rPr>
                <w:sz w:val="20"/>
              </w:rPr>
            </w:pPr>
            <w:r w:rsidRPr="0079371A">
              <w:rPr>
                <w:sz w:val="20"/>
              </w:rPr>
              <w:t xml:space="preserve">Continuous 5-minute CONUS-size hurricane sector </w:t>
            </w:r>
          </w:p>
        </w:tc>
        <w:tc>
          <w:tcPr>
            <w:tcW w:w="0" w:type="auto"/>
            <w:vAlign w:val="center"/>
          </w:tcPr>
          <w:p w:rsidR="00174864" w:rsidRPr="0079371A" w:rsidRDefault="00174864" w:rsidP="003504E6">
            <w:pPr>
              <w:rPr>
                <w:sz w:val="20"/>
              </w:rPr>
            </w:pPr>
            <w:r w:rsidRPr="0079371A">
              <w:rPr>
                <w:sz w:val="20"/>
              </w:rPr>
              <w:t>Emulation of GOES-</w:t>
            </w:r>
            <w:r w:rsidR="003763FE" w:rsidRPr="003763FE">
              <w:rPr>
                <w:b/>
                <w:sz w:val="20"/>
                <w:rPrChange w:id="103" w:author="leannea" w:date="2011-11-14T07:48:00Z">
                  <w:rPr>
                    <w:sz w:val="20"/>
                  </w:rPr>
                </w:rPrChange>
              </w:rPr>
              <w:t>East</w:t>
            </w:r>
            <w:r w:rsidRPr="0079371A">
              <w:rPr>
                <w:sz w:val="20"/>
              </w:rPr>
              <w:t xml:space="preserve"> routine operations </w:t>
            </w:r>
          </w:p>
        </w:tc>
        <w:tc>
          <w:tcPr>
            <w:tcW w:w="0" w:type="auto"/>
            <w:vAlign w:val="center"/>
          </w:tcPr>
          <w:p w:rsidR="00174864" w:rsidRPr="0079371A" w:rsidRDefault="00174864" w:rsidP="003504E6">
            <w:pPr>
              <w:rPr>
                <w:sz w:val="20"/>
              </w:rPr>
            </w:pPr>
            <w:r w:rsidRPr="0079371A">
              <w:rPr>
                <w:sz w:val="20"/>
              </w:rPr>
              <w:t>Hurricane monitoring</w:t>
            </w:r>
          </w:p>
        </w:tc>
      </w:tr>
      <w:tr w:rsidR="00174864" w:rsidRPr="00FD009E">
        <w:trPr>
          <w:cantSplit/>
        </w:trPr>
        <w:tc>
          <w:tcPr>
            <w:tcW w:w="0" w:type="auto"/>
            <w:vAlign w:val="center"/>
          </w:tcPr>
          <w:p w:rsidR="00174864" w:rsidRPr="0079371A" w:rsidRDefault="00174864" w:rsidP="003504E6">
            <w:pPr>
              <w:rPr>
                <w:sz w:val="20"/>
              </w:rPr>
            </w:pPr>
            <w:r w:rsidRPr="0079371A">
              <w:rPr>
                <w:sz w:val="20"/>
              </w:rPr>
              <w:t>September 17 [260]</w:t>
            </w:r>
            <w:r w:rsidRPr="0079371A">
              <w:rPr>
                <w:sz w:val="20"/>
              </w:rPr>
              <w:br/>
              <w:t>(Friday)</w:t>
            </w:r>
            <w:r w:rsidRPr="0079371A">
              <w:rPr>
                <w:sz w:val="20"/>
              </w:rPr>
              <w:br/>
              <w:t xml:space="preserve">1145 UTC to ~0045 UTC [Day 261] </w:t>
            </w:r>
          </w:p>
        </w:tc>
        <w:tc>
          <w:tcPr>
            <w:tcW w:w="0" w:type="auto"/>
            <w:vAlign w:val="center"/>
          </w:tcPr>
          <w:p w:rsidR="00174864" w:rsidRPr="0079371A" w:rsidRDefault="00174864" w:rsidP="003504E6">
            <w:pPr>
              <w:rPr>
                <w:sz w:val="20"/>
              </w:rPr>
            </w:pPr>
            <w:r w:rsidRPr="0079371A">
              <w:rPr>
                <w:sz w:val="20"/>
              </w:rPr>
              <w:t>C2SRSO</w:t>
            </w:r>
            <w:r w:rsidRPr="0079371A">
              <w:rPr>
                <w:sz w:val="20"/>
                <w:vertAlign w:val="superscript"/>
              </w:rPr>
              <w:t>3</w:t>
            </w:r>
            <w:r w:rsidRPr="0079371A">
              <w:rPr>
                <w:sz w:val="20"/>
              </w:rPr>
              <w:t xml:space="preserve"> </w:t>
            </w:r>
          </w:p>
        </w:tc>
        <w:tc>
          <w:tcPr>
            <w:tcW w:w="0" w:type="auto"/>
            <w:vAlign w:val="center"/>
          </w:tcPr>
          <w:p w:rsidR="00174864" w:rsidRPr="0079371A" w:rsidRDefault="00174864" w:rsidP="003504E6">
            <w:pPr>
              <w:rPr>
                <w:sz w:val="20"/>
              </w:rPr>
            </w:pPr>
            <w:r w:rsidRPr="0079371A">
              <w:rPr>
                <w:sz w:val="20"/>
              </w:rPr>
              <w:t xml:space="preserve">Continuous 1-minute rapid-scan (center point 20°N, 96°W) </w:t>
            </w:r>
          </w:p>
        </w:tc>
        <w:tc>
          <w:tcPr>
            <w:tcW w:w="0" w:type="auto"/>
            <w:vAlign w:val="center"/>
          </w:tcPr>
          <w:p w:rsidR="00174864" w:rsidRPr="0079371A" w:rsidRDefault="00174864" w:rsidP="003504E6">
            <w:pPr>
              <w:rPr>
                <w:sz w:val="20"/>
              </w:rPr>
            </w:pPr>
            <w:r w:rsidRPr="0079371A">
              <w:rPr>
                <w:sz w:val="20"/>
              </w:rPr>
              <w:t xml:space="preserve">26-minute CONUS sector every 30 minutes </w:t>
            </w:r>
          </w:p>
        </w:tc>
        <w:tc>
          <w:tcPr>
            <w:tcW w:w="0" w:type="auto"/>
            <w:vAlign w:val="center"/>
          </w:tcPr>
          <w:p w:rsidR="00174864" w:rsidRPr="0079371A" w:rsidRDefault="00174864" w:rsidP="003504E6">
            <w:pPr>
              <w:rPr>
                <w:sz w:val="20"/>
              </w:rPr>
            </w:pPr>
            <w:r w:rsidRPr="0079371A">
              <w:rPr>
                <w:sz w:val="20"/>
              </w:rPr>
              <w:t>Hurricane (Karl) monitoring</w:t>
            </w:r>
          </w:p>
        </w:tc>
      </w:tr>
      <w:tr w:rsidR="00174864" w:rsidRPr="00FD009E">
        <w:trPr>
          <w:cantSplit/>
        </w:trPr>
        <w:tc>
          <w:tcPr>
            <w:tcW w:w="0" w:type="auto"/>
            <w:vAlign w:val="center"/>
          </w:tcPr>
          <w:p w:rsidR="00174864" w:rsidRPr="0079371A" w:rsidRDefault="00174864" w:rsidP="003504E6">
            <w:pPr>
              <w:rPr>
                <w:sz w:val="20"/>
              </w:rPr>
            </w:pPr>
            <w:r w:rsidRPr="0079371A">
              <w:rPr>
                <w:sz w:val="20"/>
              </w:rPr>
              <w:t>September 18 [261]</w:t>
            </w:r>
            <w:r w:rsidRPr="0079371A">
              <w:rPr>
                <w:sz w:val="20"/>
              </w:rPr>
              <w:br/>
              <w:t>(Saturday)</w:t>
            </w:r>
            <w:r w:rsidRPr="0079371A">
              <w:rPr>
                <w:sz w:val="20"/>
              </w:rPr>
              <w:br/>
              <w:t xml:space="preserve">starting 0045 UTC </w:t>
            </w:r>
          </w:p>
        </w:tc>
        <w:tc>
          <w:tcPr>
            <w:tcW w:w="0" w:type="auto"/>
            <w:vAlign w:val="center"/>
          </w:tcPr>
          <w:p w:rsidR="00174864" w:rsidRPr="0079371A" w:rsidRDefault="00174864" w:rsidP="003504E6">
            <w:pPr>
              <w:rPr>
                <w:sz w:val="20"/>
              </w:rPr>
            </w:pPr>
            <w:r w:rsidRPr="0079371A">
              <w:rPr>
                <w:sz w:val="20"/>
              </w:rPr>
              <w:t xml:space="preserve">C8HUR </w:t>
            </w:r>
          </w:p>
        </w:tc>
        <w:tc>
          <w:tcPr>
            <w:tcW w:w="0" w:type="auto"/>
            <w:vAlign w:val="center"/>
          </w:tcPr>
          <w:p w:rsidR="00174864" w:rsidRPr="0079371A" w:rsidRDefault="00174864" w:rsidP="003504E6">
            <w:pPr>
              <w:rPr>
                <w:sz w:val="20"/>
              </w:rPr>
            </w:pPr>
            <w:r w:rsidRPr="0079371A">
              <w:rPr>
                <w:sz w:val="20"/>
              </w:rPr>
              <w:t xml:space="preserve">Continuous 5-minute CONUS-size hurricane sector </w:t>
            </w:r>
          </w:p>
        </w:tc>
        <w:tc>
          <w:tcPr>
            <w:tcW w:w="0" w:type="auto"/>
            <w:vAlign w:val="center"/>
          </w:tcPr>
          <w:p w:rsidR="00174864" w:rsidRPr="0079371A" w:rsidRDefault="00174864" w:rsidP="003504E6">
            <w:pPr>
              <w:rPr>
                <w:sz w:val="20"/>
              </w:rPr>
            </w:pPr>
            <w:r w:rsidRPr="0079371A">
              <w:rPr>
                <w:sz w:val="20"/>
              </w:rPr>
              <w:t>Emulation of GOES-</w:t>
            </w:r>
            <w:r w:rsidR="003763FE" w:rsidRPr="003763FE">
              <w:rPr>
                <w:b/>
                <w:sz w:val="20"/>
                <w:rPrChange w:id="104" w:author="leannea" w:date="2011-11-14T07:48:00Z">
                  <w:rPr>
                    <w:sz w:val="20"/>
                  </w:rPr>
                </w:rPrChange>
              </w:rPr>
              <w:t>East</w:t>
            </w:r>
            <w:r w:rsidRPr="0079371A">
              <w:rPr>
                <w:sz w:val="20"/>
              </w:rPr>
              <w:t xml:space="preserve"> routine operations </w:t>
            </w:r>
          </w:p>
        </w:tc>
        <w:tc>
          <w:tcPr>
            <w:tcW w:w="0" w:type="auto"/>
            <w:vAlign w:val="center"/>
          </w:tcPr>
          <w:p w:rsidR="00174864" w:rsidRPr="0079371A" w:rsidRDefault="00174864" w:rsidP="003504E6">
            <w:pPr>
              <w:rPr>
                <w:sz w:val="20"/>
              </w:rPr>
            </w:pPr>
            <w:r w:rsidRPr="0079371A">
              <w:rPr>
                <w:sz w:val="20"/>
              </w:rPr>
              <w:t>Hurricane monitoring</w:t>
            </w:r>
          </w:p>
        </w:tc>
      </w:tr>
      <w:tr w:rsidR="00174864" w:rsidRPr="00FD009E">
        <w:trPr>
          <w:cantSplit/>
        </w:trPr>
        <w:tc>
          <w:tcPr>
            <w:tcW w:w="0" w:type="auto"/>
            <w:vAlign w:val="center"/>
          </w:tcPr>
          <w:p w:rsidR="00174864" w:rsidRPr="0079371A" w:rsidRDefault="00174864" w:rsidP="003504E6">
            <w:pPr>
              <w:rPr>
                <w:sz w:val="20"/>
              </w:rPr>
            </w:pPr>
            <w:r w:rsidRPr="0079371A">
              <w:rPr>
                <w:sz w:val="20"/>
              </w:rPr>
              <w:t>September 19 [262]</w:t>
            </w:r>
            <w:r w:rsidRPr="0079371A">
              <w:rPr>
                <w:sz w:val="20"/>
              </w:rPr>
              <w:br/>
              <w:t xml:space="preserve">(Sunday) </w:t>
            </w:r>
          </w:p>
        </w:tc>
        <w:tc>
          <w:tcPr>
            <w:tcW w:w="0" w:type="auto"/>
            <w:vAlign w:val="center"/>
          </w:tcPr>
          <w:p w:rsidR="00174864" w:rsidRPr="0079371A" w:rsidRDefault="00174864" w:rsidP="003504E6">
            <w:pPr>
              <w:rPr>
                <w:sz w:val="20"/>
              </w:rPr>
            </w:pPr>
            <w:r w:rsidRPr="0079371A">
              <w:rPr>
                <w:sz w:val="20"/>
              </w:rPr>
              <w:t xml:space="preserve">C8HUR </w:t>
            </w:r>
          </w:p>
        </w:tc>
        <w:tc>
          <w:tcPr>
            <w:tcW w:w="0" w:type="auto"/>
            <w:vAlign w:val="center"/>
          </w:tcPr>
          <w:p w:rsidR="00174864" w:rsidRPr="0079371A" w:rsidRDefault="00174864" w:rsidP="003504E6">
            <w:pPr>
              <w:rPr>
                <w:sz w:val="20"/>
              </w:rPr>
            </w:pPr>
            <w:r w:rsidRPr="0079371A">
              <w:rPr>
                <w:sz w:val="20"/>
              </w:rPr>
              <w:t xml:space="preserve">Continuous 5-minute CONUS-size hurricane sector </w:t>
            </w:r>
          </w:p>
        </w:tc>
        <w:tc>
          <w:tcPr>
            <w:tcW w:w="0" w:type="auto"/>
            <w:vAlign w:val="center"/>
          </w:tcPr>
          <w:p w:rsidR="00174864" w:rsidRPr="0079371A" w:rsidRDefault="00174864" w:rsidP="003504E6">
            <w:pPr>
              <w:rPr>
                <w:sz w:val="20"/>
              </w:rPr>
            </w:pPr>
            <w:r w:rsidRPr="0079371A">
              <w:rPr>
                <w:sz w:val="20"/>
              </w:rPr>
              <w:t>Emulation of GOES-</w:t>
            </w:r>
            <w:r w:rsidR="003763FE" w:rsidRPr="003763FE">
              <w:rPr>
                <w:b/>
                <w:sz w:val="20"/>
                <w:rPrChange w:id="105" w:author="leannea" w:date="2011-11-14T07:48:00Z">
                  <w:rPr>
                    <w:sz w:val="20"/>
                  </w:rPr>
                </w:rPrChange>
              </w:rPr>
              <w:t>East</w:t>
            </w:r>
            <w:r w:rsidRPr="0079371A">
              <w:rPr>
                <w:sz w:val="20"/>
              </w:rPr>
              <w:t xml:space="preserve"> routine operations </w:t>
            </w:r>
          </w:p>
        </w:tc>
        <w:tc>
          <w:tcPr>
            <w:tcW w:w="0" w:type="auto"/>
            <w:vAlign w:val="center"/>
          </w:tcPr>
          <w:p w:rsidR="00174864" w:rsidRPr="0079371A" w:rsidRDefault="00174864" w:rsidP="003504E6">
            <w:pPr>
              <w:rPr>
                <w:sz w:val="20"/>
              </w:rPr>
            </w:pPr>
            <w:r w:rsidRPr="0079371A">
              <w:rPr>
                <w:sz w:val="20"/>
              </w:rPr>
              <w:t>Hurricane monitoring</w:t>
            </w:r>
          </w:p>
        </w:tc>
      </w:tr>
      <w:tr w:rsidR="00174864" w:rsidRPr="00FD009E">
        <w:trPr>
          <w:cantSplit/>
        </w:trPr>
        <w:tc>
          <w:tcPr>
            <w:tcW w:w="0" w:type="auto"/>
            <w:vAlign w:val="center"/>
          </w:tcPr>
          <w:p w:rsidR="00174864" w:rsidRPr="0079371A" w:rsidRDefault="00174864" w:rsidP="003504E6">
            <w:pPr>
              <w:rPr>
                <w:sz w:val="20"/>
              </w:rPr>
            </w:pPr>
            <w:r w:rsidRPr="0079371A">
              <w:rPr>
                <w:sz w:val="20"/>
              </w:rPr>
              <w:t>September 20 [263]</w:t>
            </w:r>
            <w:r w:rsidRPr="0079371A">
              <w:rPr>
                <w:sz w:val="20"/>
              </w:rPr>
              <w:br/>
              <w:t xml:space="preserve">(Monday) </w:t>
            </w:r>
          </w:p>
        </w:tc>
        <w:tc>
          <w:tcPr>
            <w:tcW w:w="0" w:type="auto"/>
            <w:vAlign w:val="center"/>
          </w:tcPr>
          <w:p w:rsidR="00174864" w:rsidRPr="0079371A" w:rsidRDefault="00174864" w:rsidP="003504E6">
            <w:pPr>
              <w:rPr>
                <w:sz w:val="20"/>
              </w:rPr>
            </w:pPr>
            <w:r w:rsidRPr="0079371A">
              <w:rPr>
                <w:sz w:val="20"/>
              </w:rPr>
              <w:t xml:space="preserve">C2SRSO </w:t>
            </w:r>
          </w:p>
        </w:tc>
        <w:tc>
          <w:tcPr>
            <w:tcW w:w="0" w:type="auto"/>
            <w:vAlign w:val="center"/>
          </w:tcPr>
          <w:p w:rsidR="00174864" w:rsidRPr="0079371A" w:rsidRDefault="00174864" w:rsidP="003504E6">
            <w:pPr>
              <w:rPr>
                <w:sz w:val="20"/>
              </w:rPr>
            </w:pPr>
            <w:r w:rsidRPr="0079371A">
              <w:rPr>
                <w:sz w:val="20"/>
              </w:rPr>
              <w:t xml:space="preserve">Continuous 1-minute rapid-scan (center point 39°N, 114°W) </w:t>
            </w:r>
          </w:p>
        </w:tc>
        <w:tc>
          <w:tcPr>
            <w:tcW w:w="0" w:type="auto"/>
            <w:vAlign w:val="center"/>
          </w:tcPr>
          <w:p w:rsidR="00174864" w:rsidRPr="0079371A" w:rsidRDefault="00174864" w:rsidP="003504E6">
            <w:pPr>
              <w:rPr>
                <w:sz w:val="20"/>
              </w:rPr>
            </w:pPr>
            <w:r w:rsidRPr="0079371A">
              <w:rPr>
                <w:sz w:val="20"/>
              </w:rPr>
              <w:t xml:space="preserve">26-minute CONUS sector every 30 minutes </w:t>
            </w:r>
          </w:p>
        </w:tc>
        <w:tc>
          <w:tcPr>
            <w:tcW w:w="0" w:type="auto"/>
            <w:vAlign w:val="center"/>
          </w:tcPr>
          <w:p w:rsidR="00174864" w:rsidRPr="0079371A" w:rsidRDefault="00174864" w:rsidP="003504E6">
            <w:pPr>
              <w:rPr>
                <w:sz w:val="20"/>
              </w:rPr>
            </w:pPr>
            <w:r w:rsidRPr="0079371A">
              <w:rPr>
                <w:sz w:val="20"/>
              </w:rPr>
              <w:t xml:space="preserve">Western fires and fog </w:t>
            </w:r>
            <w:proofErr w:type="spellStart"/>
            <w:r w:rsidRPr="0079371A">
              <w:rPr>
                <w:sz w:val="20"/>
              </w:rPr>
              <w:t>burnoff</w:t>
            </w:r>
            <w:proofErr w:type="spellEnd"/>
          </w:p>
        </w:tc>
      </w:tr>
      <w:tr w:rsidR="00174864" w:rsidRPr="00FD009E">
        <w:trPr>
          <w:cantSplit/>
        </w:trPr>
        <w:tc>
          <w:tcPr>
            <w:tcW w:w="0" w:type="auto"/>
            <w:vAlign w:val="center"/>
          </w:tcPr>
          <w:p w:rsidR="00174864" w:rsidRPr="0079371A" w:rsidRDefault="00174864" w:rsidP="003504E6">
            <w:pPr>
              <w:rPr>
                <w:sz w:val="20"/>
              </w:rPr>
            </w:pPr>
            <w:r w:rsidRPr="0079371A">
              <w:rPr>
                <w:sz w:val="20"/>
              </w:rPr>
              <w:t>September 21 [264]</w:t>
            </w:r>
            <w:r w:rsidRPr="0079371A">
              <w:rPr>
                <w:sz w:val="20"/>
              </w:rPr>
              <w:br/>
              <w:t>(Tuesday)</w:t>
            </w:r>
            <w:r w:rsidRPr="0079371A">
              <w:rPr>
                <w:sz w:val="20"/>
              </w:rPr>
              <w:br/>
              <w:t xml:space="preserve">starting 1245 UTC </w:t>
            </w:r>
          </w:p>
        </w:tc>
        <w:tc>
          <w:tcPr>
            <w:tcW w:w="0" w:type="auto"/>
            <w:vAlign w:val="center"/>
          </w:tcPr>
          <w:p w:rsidR="00174864" w:rsidRPr="0079371A" w:rsidRDefault="00174864" w:rsidP="003504E6">
            <w:pPr>
              <w:rPr>
                <w:sz w:val="20"/>
              </w:rPr>
            </w:pPr>
            <w:r w:rsidRPr="0079371A">
              <w:rPr>
                <w:sz w:val="20"/>
              </w:rPr>
              <w:t xml:space="preserve">C2SRSO </w:t>
            </w:r>
          </w:p>
        </w:tc>
        <w:tc>
          <w:tcPr>
            <w:tcW w:w="0" w:type="auto"/>
            <w:vAlign w:val="center"/>
          </w:tcPr>
          <w:p w:rsidR="00174864" w:rsidRPr="0079371A" w:rsidRDefault="00174864" w:rsidP="003504E6">
            <w:pPr>
              <w:rPr>
                <w:sz w:val="20"/>
              </w:rPr>
            </w:pPr>
            <w:r w:rsidRPr="0079371A">
              <w:rPr>
                <w:sz w:val="20"/>
              </w:rPr>
              <w:t xml:space="preserve">Continuous 1-minute rapid-scan (center point 41°N, 90°W) </w:t>
            </w:r>
          </w:p>
        </w:tc>
        <w:tc>
          <w:tcPr>
            <w:tcW w:w="0" w:type="auto"/>
            <w:vAlign w:val="center"/>
          </w:tcPr>
          <w:p w:rsidR="00174864" w:rsidRPr="0079371A" w:rsidRDefault="00174864" w:rsidP="003504E6">
            <w:pPr>
              <w:rPr>
                <w:sz w:val="20"/>
              </w:rPr>
            </w:pPr>
            <w:r w:rsidRPr="0079371A">
              <w:rPr>
                <w:sz w:val="20"/>
              </w:rPr>
              <w:t xml:space="preserve">26-minute CONUS sector every 30 minutes </w:t>
            </w:r>
          </w:p>
        </w:tc>
        <w:tc>
          <w:tcPr>
            <w:tcW w:w="0" w:type="auto"/>
            <w:vAlign w:val="center"/>
          </w:tcPr>
          <w:p w:rsidR="00174864" w:rsidRPr="0079371A" w:rsidRDefault="00174864" w:rsidP="003504E6">
            <w:pPr>
              <w:rPr>
                <w:sz w:val="20"/>
              </w:rPr>
            </w:pPr>
            <w:r w:rsidRPr="0079371A">
              <w:rPr>
                <w:sz w:val="20"/>
              </w:rPr>
              <w:t>Potential severe weather</w:t>
            </w:r>
          </w:p>
        </w:tc>
      </w:tr>
      <w:tr w:rsidR="00174864" w:rsidRPr="00FD009E">
        <w:trPr>
          <w:cantSplit/>
        </w:trPr>
        <w:tc>
          <w:tcPr>
            <w:tcW w:w="0" w:type="auto"/>
            <w:gridSpan w:val="5"/>
          </w:tcPr>
          <w:p w:rsidR="00174864" w:rsidRPr="00FD009E" w:rsidRDefault="00174864" w:rsidP="003504E6">
            <w:pPr>
              <w:jc w:val="center"/>
              <w:rPr>
                <w:b/>
              </w:rPr>
            </w:pPr>
            <w:r>
              <w:rPr>
                <w:b/>
                <w:bCs/>
              </w:rPr>
              <w:t>End of 6-week Science Test</w:t>
            </w:r>
          </w:p>
        </w:tc>
      </w:tr>
      <w:tr w:rsidR="00174864" w:rsidRPr="00FD009E">
        <w:trPr>
          <w:cantSplit/>
        </w:trPr>
        <w:tc>
          <w:tcPr>
            <w:tcW w:w="0" w:type="auto"/>
            <w:vAlign w:val="center"/>
          </w:tcPr>
          <w:p w:rsidR="00174864" w:rsidRPr="0079371A" w:rsidRDefault="00174864" w:rsidP="003504E6">
            <w:pPr>
              <w:rPr>
                <w:sz w:val="20"/>
              </w:rPr>
            </w:pPr>
            <w:bookmarkStart w:id="106" w:name="daily"/>
            <w:bookmarkStart w:id="107" w:name="after"/>
            <w:bookmarkEnd w:id="106"/>
            <w:r w:rsidRPr="0079371A">
              <w:rPr>
                <w:sz w:val="20"/>
              </w:rPr>
              <w:t>Starting September 22 [265]</w:t>
            </w:r>
            <w:r w:rsidRPr="0079371A">
              <w:rPr>
                <w:sz w:val="20"/>
              </w:rPr>
              <w:br/>
              <w:t>(Wednesday)</w:t>
            </w:r>
            <w:bookmarkEnd w:id="107"/>
          </w:p>
        </w:tc>
        <w:tc>
          <w:tcPr>
            <w:tcW w:w="0" w:type="auto"/>
            <w:gridSpan w:val="4"/>
            <w:vAlign w:val="center"/>
          </w:tcPr>
          <w:p w:rsidR="00174864" w:rsidRPr="0079371A" w:rsidRDefault="00174864" w:rsidP="003504E6">
            <w:pPr>
              <w:rPr>
                <w:sz w:val="20"/>
              </w:rPr>
            </w:pPr>
            <w:r w:rsidRPr="0079371A">
              <w:rPr>
                <w:b/>
                <w:bCs/>
                <w:sz w:val="20"/>
              </w:rPr>
              <w:t>GOES-15 continued to operate through 24/25 October 2010 [Day 297/298]</w:t>
            </w:r>
            <w:r w:rsidRPr="0079371A">
              <w:rPr>
                <w:sz w:val="20"/>
              </w:rPr>
              <w:t>, but with only two schedule options, either C5RTN, or a C5RTN schedule with occasional hurricane sectors. At that point the Imager and Sounder were put into storage mode.</w:t>
            </w:r>
          </w:p>
        </w:tc>
      </w:tr>
      <w:tr w:rsidR="00174864" w:rsidRPr="00FD009E">
        <w:trPr>
          <w:cantSplit/>
        </w:trPr>
        <w:tc>
          <w:tcPr>
            <w:tcW w:w="0" w:type="auto"/>
            <w:tcBorders>
              <w:bottom w:val="single" w:sz="12" w:space="0" w:color="auto"/>
            </w:tcBorders>
            <w:vAlign w:val="center"/>
          </w:tcPr>
          <w:p w:rsidR="00174864" w:rsidRPr="0079371A" w:rsidRDefault="00174864" w:rsidP="003504E6">
            <w:pPr>
              <w:rPr>
                <w:sz w:val="20"/>
              </w:rPr>
            </w:pPr>
            <w:r w:rsidRPr="0079371A">
              <w:rPr>
                <w:sz w:val="20"/>
              </w:rPr>
              <w:t>September 23 and 24 [266 and 267]</w:t>
            </w:r>
            <w:r w:rsidRPr="0079371A">
              <w:rPr>
                <w:sz w:val="20"/>
              </w:rPr>
              <w:br/>
              <w:t>(Thursday and Friday)</w:t>
            </w:r>
            <w:r w:rsidRPr="0079371A">
              <w:rPr>
                <w:sz w:val="20"/>
              </w:rPr>
              <w:br/>
              <w:t xml:space="preserve">~1900 to ~2045 UTC </w:t>
            </w:r>
          </w:p>
        </w:tc>
        <w:tc>
          <w:tcPr>
            <w:tcW w:w="0" w:type="auto"/>
            <w:tcBorders>
              <w:bottom w:val="single" w:sz="12" w:space="0" w:color="auto"/>
            </w:tcBorders>
            <w:vAlign w:val="center"/>
          </w:tcPr>
          <w:p w:rsidR="00174864" w:rsidRPr="0079371A" w:rsidRDefault="00174864" w:rsidP="003504E6">
            <w:pPr>
              <w:rPr>
                <w:sz w:val="20"/>
              </w:rPr>
            </w:pPr>
            <w:r w:rsidRPr="0079371A">
              <w:rPr>
                <w:sz w:val="20"/>
              </w:rPr>
              <w:t xml:space="preserve">C7MOON </w:t>
            </w:r>
          </w:p>
        </w:tc>
        <w:tc>
          <w:tcPr>
            <w:tcW w:w="0" w:type="auto"/>
            <w:tcBorders>
              <w:bottom w:val="single" w:sz="12" w:space="0" w:color="auto"/>
            </w:tcBorders>
            <w:vAlign w:val="center"/>
          </w:tcPr>
          <w:p w:rsidR="00174864" w:rsidRPr="0079371A" w:rsidRDefault="00174864" w:rsidP="003504E6">
            <w:pPr>
              <w:rPr>
                <w:sz w:val="20"/>
              </w:rPr>
            </w:pPr>
            <w:r w:rsidRPr="0079371A">
              <w:rPr>
                <w:sz w:val="20"/>
              </w:rPr>
              <w:t xml:space="preserve">Capture moon off edge of earth </w:t>
            </w:r>
          </w:p>
        </w:tc>
        <w:tc>
          <w:tcPr>
            <w:tcW w:w="0" w:type="auto"/>
            <w:tcBorders>
              <w:bottom w:val="single" w:sz="12" w:space="0" w:color="auto"/>
            </w:tcBorders>
            <w:vAlign w:val="center"/>
          </w:tcPr>
          <w:p w:rsidR="00174864" w:rsidRPr="0079371A" w:rsidRDefault="00174864" w:rsidP="003504E6">
            <w:pPr>
              <w:rPr>
                <w:sz w:val="20"/>
              </w:rPr>
            </w:pPr>
            <w:r w:rsidRPr="0079371A">
              <w:rPr>
                <w:sz w:val="20"/>
              </w:rPr>
              <w:t xml:space="preserve">Inserted into current schedule </w:t>
            </w:r>
          </w:p>
        </w:tc>
        <w:tc>
          <w:tcPr>
            <w:tcW w:w="0" w:type="auto"/>
            <w:tcBorders>
              <w:bottom w:val="single" w:sz="12" w:space="0" w:color="auto"/>
            </w:tcBorders>
            <w:vAlign w:val="center"/>
          </w:tcPr>
          <w:p w:rsidR="00174864" w:rsidRPr="0079371A" w:rsidRDefault="00174864" w:rsidP="003504E6">
            <w:pPr>
              <w:rPr>
                <w:sz w:val="20"/>
              </w:rPr>
            </w:pPr>
            <w:r w:rsidRPr="0079371A">
              <w:rPr>
                <w:sz w:val="20"/>
              </w:rPr>
              <w:t>Test ABI lunar calibration concepts</w:t>
            </w:r>
          </w:p>
        </w:tc>
      </w:tr>
    </w:tbl>
    <w:p w:rsidR="00174864" w:rsidRDefault="00174864" w:rsidP="00174864">
      <w:pPr>
        <w:pStyle w:val="NormalWeb"/>
      </w:pPr>
      <w:r>
        <w:rPr>
          <w:vertAlign w:val="superscript"/>
        </w:rPr>
        <w:t>1</w:t>
      </w:r>
      <w:r>
        <w:t xml:space="preserve">There is a gap in the intended C2SRSO collection, between ~1445 and ~1839 UTC [Day 236]. </w:t>
      </w:r>
      <w:r>
        <w:br/>
      </w:r>
      <w:r>
        <w:rPr>
          <w:vertAlign w:val="superscript"/>
        </w:rPr>
        <w:t>2</w:t>
      </w:r>
      <w:r>
        <w:t xml:space="preserve">There is a large gap in the intended C8HUR collection, between ~1622 and ~0245 UTC [Day 241]. </w:t>
      </w:r>
      <w:r>
        <w:br/>
      </w:r>
      <w:r>
        <w:rPr>
          <w:vertAlign w:val="superscript"/>
        </w:rPr>
        <w:t>3</w:t>
      </w:r>
      <w:r>
        <w:t xml:space="preserve">There is a delay in the start of the C2SRSO collection, from ~1145 to ~1415 UTC [Day 260]. </w:t>
      </w:r>
    </w:p>
    <w:p w:rsidR="00174864" w:rsidRPr="00FD009E" w:rsidRDefault="00174864" w:rsidP="00174864">
      <w:pPr>
        <w:pStyle w:val="Heading1"/>
        <w:numPr>
          <w:numberingChange w:id="108" w:author="leannea" w:date="2011-11-14T07:39:00Z" w:original="%1:3:0:."/>
        </w:numPr>
      </w:pPr>
      <w:bookmarkStart w:id="109" w:name="_Toc166249797"/>
      <w:bookmarkStart w:id="110" w:name="_Toc166250079"/>
      <w:bookmarkStart w:id="111" w:name="_Toc307928376"/>
      <w:r w:rsidRPr="00FD009E">
        <w:t>Changes to the GOES Imager from GOES-8 through GOES-1</w:t>
      </w:r>
      <w:bookmarkEnd w:id="109"/>
      <w:bookmarkEnd w:id="110"/>
      <w:r>
        <w:t>5</w:t>
      </w:r>
      <w:bookmarkEnd w:id="111"/>
    </w:p>
    <w:p w:rsidR="00174864" w:rsidRPr="00FD009E" w:rsidRDefault="00174864" w:rsidP="00174864"/>
    <w:p w:rsidR="00174864" w:rsidRPr="00FD009E" w:rsidRDefault="00174864" w:rsidP="00174864">
      <w:pPr>
        <w:jc w:val="both"/>
      </w:pPr>
      <w:r w:rsidRPr="00FD009E">
        <w:t xml:space="preserve">The differences </w:t>
      </w:r>
      <w:r>
        <w:t>in</w:t>
      </w:r>
      <w:r w:rsidRPr="00FD009E">
        <w:t xml:space="preserve"> </w:t>
      </w:r>
      <w:r>
        <w:t xml:space="preserve">spectral </w:t>
      </w:r>
      <w:r w:rsidRPr="00FD009E">
        <w:t xml:space="preserve">bands </w:t>
      </w:r>
      <w:r>
        <w:t>between</w:t>
      </w:r>
      <w:r w:rsidRPr="00FD009E">
        <w:t xml:space="preserve"> the two versions of the GOES Imager (Schmit et al. 200</w:t>
      </w:r>
      <w:r>
        <w:t>2a</w:t>
      </w:r>
      <w:r w:rsidRPr="00FD009E">
        <w:t>) are explained in Table 3.1.  Each version has five bands.  The Imager</w:t>
      </w:r>
      <w:r>
        <w:t>s</w:t>
      </w:r>
      <w:r w:rsidRPr="00FD009E">
        <w:t xml:space="preserve"> on GOES-8 through GOES-11 contain bands 1 through 5.  The Imagers on GOES-12</w:t>
      </w:r>
      <w:r>
        <w:t>, 13, 14</w:t>
      </w:r>
      <w:r w:rsidRPr="00FD009E">
        <w:t xml:space="preserve">, and </w:t>
      </w:r>
      <w:r>
        <w:t>15</w:t>
      </w:r>
      <w:r w:rsidRPr="00FD009E">
        <w:t xml:space="preserve"> contain bands 1 through 4 and </w:t>
      </w:r>
      <w:r>
        <w:t>band</w:t>
      </w:r>
      <w:del w:id="112" w:author="leannea" w:date="2011-11-14T07:48:00Z">
        <w:r w:rsidDel="004D7627">
          <w:delText>-</w:delText>
        </w:r>
      </w:del>
      <w:ins w:id="113" w:author="leannea" w:date="2011-11-14T07:48:00Z">
        <w:r w:rsidR="004D7627">
          <w:t xml:space="preserve"> </w:t>
        </w:r>
      </w:ins>
      <w:r>
        <w:t>6</w:t>
      </w:r>
      <w:r w:rsidRPr="00FD009E">
        <w:t>.</w:t>
      </w:r>
    </w:p>
    <w:p w:rsidR="00174864" w:rsidRPr="00FD009E" w:rsidRDefault="00174864" w:rsidP="00174864"/>
    <w:p w:rsidR="00174864" w:rsidRPr="00FD009E" w:rsidRDefault="00174864" w:rsidP="00174864">
      <w:pPr>
        <w:pStyle w:val="StyleCaptionCentered"/>
      </w:pPr>
      <w:bookmarkStart w:id="114" w:name="_Toc166250143"/>
      <w:bookmarkStart w:id="115" w:name="_Toc307929216"/>
      <w:r w:rsidRPr="00FD009E">
        <w:t xml:space="preserve">Table </w:t>
      </w:r>
      <w:r w:rsidR="003763FE">
        <w:fldChar w:fldCharType="begin"/>
      </w:r>
      <w:r w:rsidR="00CF09C4">
        <w:instrText xml:space="preserve"> STYLEREF 1 \s </w:instrText>
      </w:r>
      <w:r w:rsidR="003763FE">
        <w:fldChar w:fldCharType="separate"/>
      </w:r>
      <w:r>
        <w:rPr>
          <w:noProof/>
        </w:rPr>
        <w:t>3</w:t>
      </w:r>
      <w:r w:rsidR="003763FE">
        <w:rPr>
          <w:noProof/>
        </w:rPr>
        <w:fldChar w:fldCharType="end"/>
      </w:r>
      <w:r>
        <w:t>.</w:t>
      </w:r>
      <w:r w:rsidR="003763FE">
        <w:fldChar w:fldCharType="begin"/>
      </w:r>
      <w:r w:rsidR="00CF09C4">
        <w:instrText xml:space="preserve"> SEQ Table \* ARABIC \s 1 </w:instrText>
      </w:r>
      <w:r w:rsidR="003763FE">
        <w:fldChar w:fldCharType="separate"/>
      </w:r>
      <w:r>
        <w:rPr>
          <w:noProof/>
        </w:rPr>
        <w:t>1</w:t>
      </w:r>
      <w:r w:rsidR="003763FE">
        <w:rPr>
          <w:noProof/>
        </w:rPr>
        <w:fldChar w:fldCharType="end"/>
      </w:r>
      <w:r>
        <w:t xml:space="preserve">:  </w:t>
      </w:r>
      <w:r w:rsidRPr="00FD009E">
        <w:t>GOES Imager band</w:t>
      </w:r>
      <w:r>
        <w:t xml:space="preserve"> nominal wavelength</w:t>
      </w:r>
      <w:r w:rsidRPr="00FD009E">
        <w:t>s</w:t>
      </w:r>
      <w:bookmarkEnd w:id="114"/>
      <w:r>
        <w:t xml:space="preserve"> (GOES-8 through 15)</w:t>
      </w:r>
      <w:bookmarkEnd w:id="115"/>
    </w:p>
    <w:p w:rsidR="00174864" w:rsidRPr="00FD009E" w:rsidRDefault="00174864" w:rsidP="00174864"/>
    <w:tbl>
      <w:tblPr>
        <w:tblW w:w="97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20" w:type="dxa"/>
          <w:right w:w="120" w:type="dxa"/>
        </w:tblCellMar>
        <w:tblLook w:val="0000"/>
      </w:tblPr>
      <w:tblGrid>
        <w:gridCol w:w="1290"/>
        <w:gridCol w:w="2160"/>
        <w:gridCol w:w="2430"/>
        <w:gridCol w:w="3869"/>
      </w:tblGrid>
      <w:tr w:rsidR="00174864" w:rsidRPr="00FD009E">
        <w:tc>
          <w:tcPr>
            <w:tcW w:w="1290" w:type="dxa"/>
            <w:tcBorders>
              <w:top w:val="single" w:sz="12" w:space="0" w:color="000000"/>
            </w:tcBorders>
            <w:shd w:val="clear" w:color="auto" w:fill="FFFFFF"/>
            <w:vAlign w:val="center"/>
          </w:tcPr>
          <w:p w:rsidR="00174864" w:rsidRPr="00FD009E" w:rsidRDefault="00174864" w:rsidP="003504E6">
            <w:pPr>
              <w:jc w:val="center"/>
              <w:rPr>
                <w:b/>
              </w:rPr>
            </w:pPr>
            <w:r w:rsidRPr="00FD009E">
              <w:rPr>
                <w:b/>
              </w:rPr>
              <w:t>GOES</w:t>
            </w:r>
          </w:p>
          <w:p w:rsidR="00174864" w:rsidRPr="00FD009E" w:rsidRDefault="00174864" w:rsidP="003504E6">
            <w:pPr>
              <w:jc w:val="center"/>
              <w:rPr>
                <w:b/>
              </w:rPr>
            </w:pPr>
            <w:r w:rsidRPr="00FD009E">
              <w:rPr>
                <w:b/>
              </w:rPr>
              <w:t>Imager</w:t>
            </w:r>
          </w:p>
          <w:p w:rsidR="00174864" w:rsidRPr="00FD009E" w:rsidRDefault="00174864" w:rsidP="003504E6">
            <w:pPr>
              <w:jc w:val="center"/>
              <w:rPr>
                <w:b/>
              </w:rPr>
            </w:pPr>
            <w:r w:rsidRPr="00FD009E">
              <w:rPr>
                <w:b/>
              </w:rPr>
              <w:t>Band</w:t>
            </w:r>
          </w:p>
        </w:tc>
        <w:tc>
          <w:tcPr>
            <w:tcW w:w="2160" w:type="dxa"/>
            <w:tcBorders>
              <w:top w:val="single" w:sz="12" w:space="0" w:color="000000"/>
            </w:tcBorders>
            <w:shd w:val="clear" w:color="auto" w:fill="FFFFFF"/>
            <w:vAlign w:val="center"/>
          </w:tcPr>
          <w:p w:rsidR="00174864" w:rsidRPr="00FD009E" w:rsidRDefault="00174864" w:rsidP="003504E6">
            <w:pPr>
              <w:jc w:val="center"/>
              <w:rPr>
                <w:b/>
              </w:rPr>
            </w:pPr>
            <w:r w:rsidRPr="00FD009E">
              <w:rPr>
                <w:b/>
              </w:rPr>
              <w:t>Wavelength Range</w:t>
            </w:r>
          </w:p>
          <w:p w:rsidR="00174864" w:rsidRPr="00FD009E" w:rsidRDefault="00174864" w:rsidP="003504E6">
            <w:pPr>
              <w:jc w:val="center"/>
              <w:rPr>
                <w:b/>
              </w:rPr>
            </w:pPr>
            <w:r w:rsidRPr="00FD009E">
              <w:rPr>
                <w:b/>
              </w:rPr>
              <w:t>(μm)</w:t>
            </w:r>
          </w:p>
        </w:tc>
        <w:tc>
          <w:tcPr>
            <w:tcW w:w="2430" w:type="dxa"/>
            <w:tcBorders>
              <w:top w:val="single" w:sz="12" w:space="0" w:color="000000"/>
            </w:tcBorders>
            <w:shd w:val="clear" w:color="auto" w:fill="FFFFFF"/>
            <w:vAlign w:val="center"/>
          </w:tcPr>
          <w:p w:rsidR="00174864" w:rsidRPr="00FD009E" w:rsidRDefault="00174864" w:rsidP="003504E6">
            <w:pPr>
              <w:jc w:val="center"/>
              <w:rPr>
                <w:b/>
              </w:rPr>
            </w:pPr>
            <w:r w:rsidRPr="00FD009E">
              <w:rPr>
                <w:b/>
              </w:rPr>
              <w:t>Central Wavelength</w:t>
            </w:r>
          </w:p>
          <w:p w:rsidR="00174864" w:rsidRPr="00FD009E" w:rsidRDefault="00174864" w:rsidP="003504E6">
            <w:pPr>
              <w:jc w:val="center"/>
              <w:rPr>
                <w:b/>
              </w:rPr>
            </w:pPr>
            <w:r w:rsidRPr="00FD009E">
              <w:rPr>
                <w:b/>
              </w:rPr>
              <w:t>(μm)</w:t>
            </w:r>
          </w:p>
        </w:tc>
        <w:tc>
          <w:tcPr>
            <w:tcW w:w="3869" w:type="dxa"/>
            <w:tcBorders>
              <w:top w:val="single" w:sz="12" w:space="0" w:color="000000"/>
            </w:tcBorders>
            <w:shd w:val="clear" w:color="auto" w:fill="FFFFFF"/>
            <w:vAlign w:val="center"/>
          </w:tcPr>
          <w:p w:rsidR="00174864" w:rsidRPr="00FD009E" w:rsidRDefault="00174864" w:rsidP="003504E6">
            <w:pPr>
              <w:jc w:val="center"/>
              <w:rPr>
                <w:b/>
              </w:rPr>
            </w:pPr>
            <w:r w:rsidRPr="00FD009E">
              <w:rPr>
                <w:b/>
              </w:rPr>
              <w:t>Meteorological Objective</w:t>
            </w:r>
          </w:p>
        </w:tc>
      </w:tr>
      <w:tr w:rsidR="00174864" w:rsidRPr="00FD009E">
        <w:tc>
          <w:tcPr>
            <w:tcW w:w="1290" w:type="dxa"/>
            <w:vAlign w:val="center"/>
          </w:tcPr>
          <w:p w:rsidR="00174864" w:rsidRPr="00FD009E" w:rsidRDefault="00174864" w:rsidP="003504E6">
            <w:pPr>
              <w:jc w:val="center"/>
            </w:pPr>
            <w:r w:rsidRPr="00FD009E">
              <w:t>1</w:t>
            </w:r>
          </w:p>
        </w:tc>
        <w:tc>
          <w:tcPr>
            <w:tcW w:w="2160" w:type="dxa"/>
            <w:vAlign w:val="center"/>
          </w:tcPr>
          <w:p w:rsidR="00174864" w:rsidRPr="00FD009E" w:rsidRDefault="00174864" w:rsidP="003504E6">
            <w:pPr>
              <w:jc w:val="center"/>
            </w:pPr>
            <w:r w:rsidRPr="00FD009E">
              <w:t>0.5</w:t>
            </w:r>
            <w:r>
              <w:t>3</w:t>
            </w:r>
            <w:r w:rsidRPr="00FD009E">
              <w:t xml:space="preserve"> to 0.75</w:t>
            </w:r>
          </w:p>
        </w:tc>
        <w:tc>
          <w:tcPr>
            <w:tcW w:w="2430" w:type="dxa"/>
            <w:vAlign w:val="center"/>
          </w:tcPr>
          <w:p w:rsidR="00174864" w:rsidRDefault="00174864" w:rsidP="003504E6">
            <w:pPr>
              <w:jc w:val="center"/>
            </w:pPr>
            <w:r w:rsidRPr="00FD009E">
              <w:t>0.65</w:t>
            </w:r>
            <w:r>
              <w:t xml:space="preserve"> </w:t>
            </w:r>
            <w:r w:rsidRPr="00FD009E">
              <w:t>(GOES-8/1</w:t>
            </w:r>
            <w:r>
              <w:t>2</w:t>
            </w:r>
            <w:r w:rsidRPr="00FD009E">
              <w:t>)</w:t>
            </w:r>
          </w:p>
          <w:p w:rsidR="00174864" w:rsidRPr="00FD009E" w:rsidRDefault="00174864" w:rsidP="003504E6">
            <w:pPr>
              <w:jc w:val="center"/>
            </w:pPr>
            <w:r>
              <w:t>0.63 (</w:t>
            </w:r>
            <w:r w:rsidRPr="00FD009E">
              <w:t>GOES-1</w:t>
            </w:r>
            <w:r>
              <w:t>3</w:t>
            </w:r>
            <w:r w:rsidRPr="00FD009E">
              <w:t>/</w:t>
            </w:r>
            <w:r>
              <w:t>15)</w:t>
            </w:r>
          </w:p>
        </w:tc>
        <w:tc>
          <w:tcPr>
            <w:tcW w:w="3869" w:type="dxa"/>
            <w:vAlign w:val="center"/>
          </w:tcPr>
          <w:p w:rsidR="00174864" w:rsidRPr="00FD009E" w:rsidRDefault="00174864" w:rsidP="003504E6">
            <w:r w:rsidRPr="00FD009E">
              <w:t>Cloud cover and surface features during the day</w:t>
            </w:r>
          </w:p>
        </w:tc>
      </w:tr>
      <w:tr w:rsidR="00174864" w:rsidRPr="00FD009E">
        <w:tc>
          <w:tcPr>
            <w:tcW w:w="1290" w:type="dxa"/>
            <w:vAlign w:val="center"/>
          </w:tcPr>
          <w:p w:rsidR="00174864" w:rsidRPr="00FD009E" w:rsidRDefault="00174864" w:rsidP="003504E6">
            <w:pPr>
              <w:jc w:val="center"/>
            </w:pPr>
            <w:r w:rsidRPr="00FD009E">
              <w:t>2</w:t>
            </w:r>
          </w:p>
        </w:tc>
        <w:tc>
          <w:tcPr>
            <w:tcW w:w="2160" w:type="dxa"/>
            <w:vAlign w:val="center"/>
          </w:tcPr>
          <w:p w:rsidR="00174864" w:rsidRPr="00FD009E" w:rsidRDefault="00174864" w:rsidP="003504E6">
            <w:pPr>
              <w:jc w:val="center"/>
            </w:pPr>
            <w:r w:rsidRPr="00FD009E">
              <w:t>3.8 to 4.0</w:t>
            </w:r>
          </w:p>
        </w:tc>
        <w:tc>
          <w:tcPr>
            <w:tcW w:w="2430" w:type="dxa"/>
            <w:vAlign w:val="center"/>
          </w:tcPr>
          <w:p w:rsidR="00174864" w:rsidRPr="00FD009E" w:rsidRDefault="00174864" w:rsidP="003504E6">
            <w:pPr>
              <w:jc w:val="center"/>
            </w:pPr>
            <w:r w:rsidRPr="00FD009E">
              <w:t>3.9</w:t>
            </w:r>
          </w:p>
        </w:tc>
        <w:tc>
          <w:tcPr>
            <w:tcW w:w="3869" w:type="dxa"/>
            <w:vAlign w:val="center"/>
          </w:tcPr>
          <w:p w:rsidR="00174864" w:rsidRPr="00FD009E" w:rsidRDefault="00174864" w:rsidP="003504E6">
            <w:r w:rsidRPr="00FD009E">
              <w:t>Low cloud/fog and fire detection</w:t>
            </w:r>
          </w:p>
        </w:tc>
      </w:tr>
      <w:tr w:rsidR="00174864" w:rsidRPr="00FD009E">
        <w:tc>
          <w:tcPr>
            <w:tcW w:w="1290" w:type="dxa"/>
            <w:vAlign w:val="center"/>
          </w:tcPr>
          <w:p w:rsidR="00174864" w:rsidRPr="00FD009E" w:rsidRDefault="00174864" w:rsidP="003504E6">
            <w:pPr>
              <w:jc w:val="center"/>
            </w:pPr>
            <w:r w:rsidRPr="00FD009E">
              <w:t>3</w:t>
            </w:r>
          </w:p>
        </w:tc>
        <w:tc>
          <w:tcPr>
            <w:tcW w:w="2160" w:type="dxa"/>
            <w:vAlign w:val="center"/>
          </w:tcPr>
          <w:p w:rsidR="00174864" w:rsidRPr="00FD009E" w:rsidRDefault="00174864" w:rsidP="003504E6">
            <w:pPr>
              <w:jc w:val="center"/>
            </w:pPr>
            <w:r w:rsidRPr="00FD009E">
              <w:t>6.5 to 7.0</w:t>
            </w:r>
          </w:p>
          <w:p w:rsidR="00174864" w:rsidRPr="00FD009E" w:rsidRDefault="00174864" w:rsidP="003504E6">
            <w:pPr>
              <w:jc w:val="center"/>
            </w:pPr>
            <w:r w:rsidRPr="00FD009E">
              <w:t>5.8 to 7.3</w:t>
            </w:r>
          </w:p>
        </w:tc>
        <w:tc>
          <w:tcPr>
            <w:tcW w:w="2430" w:type="dxa"/>
            <w:vAlign w:val="center"/>
          </w:tcPr>
          <w:p w:rsidR="00174864" w:rsidRPr="00FD009E" w:rsidRDefault="00174864" w:rsidP="003504E6">
            <w:pPr>
              <w:jc w:val="center"/>
            </w:pPr>
            <w:r w:rsidRPr="00FD009E">
              <w:t>6.75 (GOES-8/11)</w:t>
            </w:r>
          </w:p>
          <w:p w:rsidR="00174864" w:rsidRPr="00FD009E" w:rsidRDefault="00174864" w:rsidP="003504E6">
            <w:pPr>
              <w:jc w:val="center"/>
            </w:pPr>
            <w:r w:rsidRPr="00FD009E">
              <w:t>6.48 (GOES-12/</w:t>
            </w:r>
            <w:r>
              <w:t>15</w:t>
            </w:r>
            <w:r w:rsidRPr="00FD009E">
              <w:t>)</w:t>
            </w:r>
          </w:p>
        </w:tc>
        <w:tc>
          <w:tcPr>
            <w:tcW w:w="3869" w:type="dxa"/>
            <w:vAlign w:val="center"/>
          </w:tcPr>
          <w:p w:rsidR="00174864" w:rsidRPr="00FD009E" w:rsidRDefault="00174864" w:rsidP="003504E6">
            <w:r w:rsidRPr="00FD009E">
              <w:t>Upper-level water vapor</w:t>
            </w:r>
          </w:p>
        </w:tc>
      </w:tr>
      <w:tr w:rsidR="00174864" w:rsidRPr="00FD009E">
        <w:tc>
          <w:tcPr>
            <w:tcW w:w="1290" w:type="dxa"/>
            <w:vAlign w:val="center"/>
          </w:tcPr>
          <w:p w:rsidR="00174864" w:rsidRPr="00FD009E" w:rsidRDefault="00174864" w:rsidP="003504E6">
            <w:pPr>
              <w:jc w:val="center"/>
            </w:pPr>
            <w:r w:rsidRPr="00FD009E">
              <w:t>4</w:t>
            </w:r>
          </w:p>
        </w:tc>
        <w:tc>
          <w:tcPr>
            <w:tcW w:w="2160" w:type="dxa"/>
            <w:vAlign w:val="center"/>
          </w:tcPr>
          <w:p w:rsidR="00174864" w:rsidRPr="00FD009E" w:rsidRDefault="00174864" w:rsidP="003504E6">
            <w:pPr>
              <w:jc w:val="center"/>
            </w:pPr>
            <w:r w:rsidRPr="00FD009E">
              <w:t>10.2 to 11.2</w:t>
            </w:r>
          </w:p>
        </w:tc>
        <w:tc>
          <w:tcPr>
            <w:tcW w:w="2430" w:type="dxa"/>
            <w:vAlign w:val="center"/>
          </w:tcPr>
          <w:p w:rsidR="00174864" w:rsidRPr="00FD009E" w:rsidRDefault="00174864" w:rsidP="003504E6">
            <w:pPr>
              <w:jc w:val="center"/>
            </w:pPr>
            <w:r w:rsidRPr="00FD009E">
              <w:t>10.7</w:t>
            </w:r>
          </w:p>
        </w:tc>
        <w:tc>
          <w:tcPr>
            <w:tcW w:w="3869" w:type="dxa"/>
            <w:vAlign w:val="center"/>
          </w:tcPr>
          <w:p w:rsidR="00174864" w:rsidRPr="00FD009E" w:rsidRDefault="00174864" w:rsidP="003504E6">
            <w:r>
              <w:t>Surface or cloud-</w:t>
            </w:r>
            <w:r w:rsidRPr="00FD009E">
              <w:t>top temperature</w:t>
            </w:r>
          </w:p>
        </w:tc>
      </w:tr>
      <w:tr w:rsidR="00174864" w:rsidRPr="00FD009E">
        <w:tc>
          <w:tcPr>
            <w:tcW w:w="1290" w:type="dxa"/>
            <w:vAlign w:val="center"/>
          </w:tcPr>
          <w:p w:rsidR="00174864" w:rsidRPr="00FD009E" w:rsidRDefault="00174864" w:rsidP="003504E6">
            <w:pPr>
              <w:jc w:val="center"/>
            </w:pPr>
            <w:r w:rsidRPr="00FD009E">
              <w:t>5</w:t>
            </w:r>
          </w:p>
        </w:tc>
        <w:tc>
          <w:tcPr>
            <w:tcW w:w="2160" w:type="dxa"/>
            <w:vAlign w:val="center"/>
          </w:tcPr>
          <w:p w:rsidR="00174864" w:rsidRPr="00FD009E" w:rsidRDefault="00174864" w:rsidP="003504E6">
            <w:pPr>
              <w:jc w:val="center"/>
            </w:pPr>
            <w:r w:rsidRPr="00FD009E">
              <w:t>11.5 to 12.5</w:t>
            </w:r>
          </w:p>
        </w:tc>
        <w:tc>
          <w:tcPr>
            <w:tcW w:w="2430" w:type="dxa"/>
            <w:vAlign w:val="center"/>
          </w:tcPr>
          <w:p w:rsidR="00174864" w:rsidRPr="00FD009E" w:rsidRDefault="00174864" w:rsidP="003504E6">
            <w:pPr>
              <w:jc w:val="center"/>
            </w:pPr>
            <w:r w:rsidRPr="00FD009E">
              <w:t>12.0 (GOES-8/11)</w:t>
            </w:r>
          </w:p>
        </w:tc>
        <w:tc>
          <w:tcPr>
            <w:tcW w:w="3869" w:type="dxa"/>
            <w:vAlign w:val="center"/>
          </w:tcPr>
          <w:p w:rsidR="00174864" w:rsidRPr="00FD009E" w:rsidRDefault="00174864" w:rsidP="003504E6">
            <w:r>
              <w:t>Surface or cloud-</w:t>
            </w:r>
            <w:r w:rsidRPr="00FD009E">
              <w:t>top temperature and low-level water vapor</w:t>
            </w:r>
          </w:p>
        </w:tc>
      </w:tr>
      <w:tr w:rsidR="00174864" w:rsidRPr="00FD009E">
        <w:tc>
          <w:tcPr>
            <w:tcW w:w="1290" w:type="dxa"/>
            <w:tcBorders>
              <w:bottom w:val="single" w:sz="12" w:space="0" w:color="000000"/>
            </w:tcBorders>
            <w:vAlign w:val="center"/>
          </w:tcPr>
          <w:p w:rsidR="00174864" w:rsidRPr="00FD009E" w:rsidRDefault="00174864" w:rsidP="003504E6">
            <w:pPr>
              <w:jc w:val="center"/>
            </w:pPr>
            <w:r w:rsidRPr="00FD009E">
              <w:t>6</w:t>
            </w:r>
          </w:p>
        </w:tc>
        <w:tc>
          <w:tcPr>
            <w:tcW w:w="2160" w:type="dxa"/>
            <w:tcBorders>
              <w:bottom w:val="single" w:sz="12" w:space="0" w:color="000000"/>
            </w:tcBorders>
            <w:vAlign w:val="center"/>
          </w:tcPr>
          <w:p w:rsidR="00174864" w:rsidRPr="00FD009E" w:rsidRDefault="00174864" w:rsidP="003504E6">
            <w:pPr>
              <w:jc w:val="center"/>
            </w:pPr>
            <w:r w:rsidRPr="00FD009E">
              <w:t>12.9 to 13.7</w:t>
            </w:r>
          </w:p>
        </w:tc>
        <w:tc>
          <w:tcPr>
            <w:tcW w:w="2430" w:type="dxa"/>
            <w:tcBorders>
              <w:bottom w:val="single" w:sz="12" w:space="0" w:color="000000"/>
            </w:tcBorders>
            <w:vAlign w:val="center"/>
          </w:tcPr>
          <w:p w:rsidR="00174864" w:rsidRPr="00FD009E" w:rsidRDefault="00174864" w:rsidP="003504E6">
            <w:pPr>
              <w:jc w:val="center"/>
            </w:pPr>
            <w:r w:rsidRPr="00FD009E">
              <w:t>13.3 (GOES-12/</w:t>
            </w:r>
            <w:r>
              <w:t>15</w:t>
            </w:r>
            <w:r w:rsidRPr="00FD009E">
              <w:t>)</w:t>
            </w:r>
          </w:p>
        </w:tc>
        <w:tc>
          <w:tcPr>
            <w:tcW w:w="3869" w:type="dxa"/>
            <w:tcBorders>
              <w:bottom w:val="single" w:sz="12" w:space="0" w:color="000000"/>
            </w:tcBorders>
            <w:vAlign w:val="center"/>
          </w:tcPr>
          <w:p w:rsidR="00174864" w:rsidRPr="00FD009E" w:rsidRDefault="00174864" w:rsidP="003504E6">
            <w:r w:rsidRPr="00FD009E">
              <w:t>CO</w:t>
            </w:r>
            <w:r w:rsidRPr="00FD009E">
              <w:rPr>
                <w:vertAlign w:val="subscript"/>
              </w:rPr>
              <w:t>2</w:t>
            </w:r>
            <w:r w:rsidRPr="00FD009E">
              <w:t xml:space="preserve"> band</w:t>
            </w:r>
            <w:r>
              <w:t xml:space="preserve">:  </w:t>
            </w:r>
            <w:r w:rsidRPr="00FD009E">
              <w:t>Cloud detection</w:t>
            </w:r>
          </w:p>
        </w:tc>
      </w:tr>
    </w:tbl>
    <w:p w:rsidR="00174864" w:rsidRDefault="00174864" w:rsidP="00174864"/>
    <w:p w:rsidR="00174864" w:rsidRPr="00FD009E" w:rsidRDefault="00174864" w:rsidP="00174864"/>
    <w:p w:rsidR="00174864" w:rsidRDefault="00174864" w:rsidP="00174864">
      <w:pPr>
        <w:jc w:val="both"/>
      </w:pPr>
      <w:r>
        <w:t>The differences in the nominal spatial resolution between the more recent GOES Imager</w:t>
      </w:r>
      <w:ins w:id="116" w:author="leannea" w:date="2011-11-14T21:01:00Z">
        <w:r w:rsidR="002F5A16">
          <w:t>s</w:t>
        </w:r>
      </w:ins>
      <w:r>
        <w:t xml:space="preserve"> are explained in Table 3.2.  The east-west over-sampling is not included in the table.  The increased resolution of band</w:t>
      </w:r>
      <w:del w:id="117" w:author="leannea" w:date="2011-11-14T07:49:00Z">
        <w:r w:rsidDel="004D7627">
          <w:delText>-</w:delText>
        </w:r>
      </w:del>
      <w:ins w:id="118" w:author="leannea" w:date="2011-11-14T07:49:00Z">
        <w:r w:rsidR="004D7627">
          <w:t xml:space="preserve"> </w:t>
        </w:r>
      </w:ins>
      <w:r>
        <w:t xml:space="preserve">6 necessitated a change in the </w:t>
      </w:r>
      <w:r>
        <w:rPr>
          <w:szCs w:val="24"/>
        </w:rPr>
        <w:t>GOES Variable (</w:t>
      </w:r>
      <w:r>
        <w:t>GVAR) format, to include an additional block of data associated with two detectors instead of only one detector.</w:t>
      </w:r>
    </w:p>
    <w:p w:rsidR="00174864" w:rsidRPr="00FD009E" w:rsidRDefault="00174864" w:rsidP="00174864"/>
    <w:p w:rsidR="00174864" w:rsidRDefault="00174864" w:rsidP="00174864"/>
    <w:p w:rsidR="00174864" w:rsidRDefault="00174864" w:rsidP="00174864">
      <w:pPr>
        <w:pStyle w:val="Caption"/>
      </w:pPr>
    </w:p>
    <w:p w:rsidR="00174864" w:rsidRPr="00FD009E" w:rsidRDefault="00174864" w:rsidP="00174864">
      <w:pPr>
        <w:pStyle w:val="Caption"/>
      </w:pPr>
      <w:bookmarkStart w:id="119" w:name="_Toc307929217"/>
      <w:r>
        <w:t xml:space="preserve">Table </w:t>
      </w:r>
      <w:r w:rsidR="003763FE">
        <w:fldChar w:fldCharType="begin"/>
      </w:r>
      <w:r w:rsidR="00CF09C4">
        <w:instrText xml:space="preserve"> STYLEREF 1 \s </w:instrText>
      </w:r>
      <w:r w:rsidR="003763FE">
        <w:fldChar w:fldCharType="separate"/>
      </w:r>
      <w:r>
        <w:rPr>
          <w:noProof/>
        </w:rPr>
        <w:t>3</w:t>
      </w:r>
      <w:r w:rsidR="003763FE">
        <w:rPr>
          <w:noProof/>
        </w:rPr>
        <w:fldChar w:fldCharType="end"/>
      </w:r>
      <w:r>
        <w:t>.</w:t>
      </w:r>
      <w:r w:rsidR="003763FE">
        <w:fldChar w:fldCharType="begin"/>
      </w:r>
      <w:r w:rsidR="00CF09C4">
        <w:instrText xml:space="preserve"> SEQ Table \* ARABIC \s 1 </w:instrText>
      </w:r>
      <w:r w:rsidR="003763FE">
        <w:fldChar w:fldCharType="separate"/>
      </w:r>
      <w:r>
        <w:rPr>
          <w:noProof/>
        </w:rPr>
        <w:t>2</w:t>
      </w:r>
      <w:r w:rsidR="003763FE">
        <w:rPr>
          <w:noProof/>
        </w:rPr>
        <w:fldChar w:fldCharType="end"/>
      </w:r>
      <w:r>
        <w:t xml:space="preserve">:  </w:t>
      </w:r>
      <w:r w:rsidRPr="00FD009E">
        <w:t>GOES Imager band</w:t>
      </w:r>
      <w:r>
        <w:t xml:space="preserve"> nominal spatial resolution (GOES-12 through 15)</w:t>
      </w:r>
      <w:bookmarkEnd w:id="119"/>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20" w:type="dxa"/>
          <w:right w:w="120" w:type="dxa"/>
        </w:tblCellMar>
        <w:tblLook w:val="0000"/>
      </w:tblPr>
      <w:tblGrid>
        <w:gridCol w:w="1215"/>
        <w:gridCol w:w="2847"/>
        <w:gridCol w:w="2602"/>
        <w:gridCol w:w="2936"/>
      </w:tblGrid>
      <w:tr w:rsidR="00174864" w:rsidRPr="00FD009E">
        <w:tc>
          <w:tcPr>
            <w:tcW w:w="633" w:type="pct"/>
            <w:tcBorders>
              <w:top w:val="single" w:sz="12" w:space="0" w:color="000000"/>
            </w:tcBorders>
            <w:shd w:val="clear" w:color="auto" w:fill="FFFFFF"/>
            <w:vAlign w:val="center"/>
          </w:tcPr>
          <w:p w:rsidR="00174864" w:rsidRPr="00FD009E" w:rsidRDefault="00174864" w:rsidP="003504E6">
            <w:pPr>
              <w:jc w:val="center"/>
              <w:rPr>
                <w:b/>
              </w:rPr>
            </w:pPr>
            <w:r w:rsidRPr="00FD009E">
              <w:rPr>
                <w:b/>
              </w:rPr>
              <w:t>GOES</w:t>
            </w:r>
          </w:p>
          <w:p w:rsidR="00174864" w:rsidRPr="00FD009E" w:rsidRDefault="00174864" w:rsidP="003504E6">
            <w:pPr>
              <w:jc w:val="center"/>
              <w:rPr>
                <w:b/>
              </w:rPr>
            </w:pPr>
            <w:r w:rsidRPr="00FD009E">
              <w:rPr>
                <w:b/>
              </w:rPr>
              <w:t>Imager</w:t>
            </w:r>
          </w:p>
          <w:p w:rsidR="00174864" w:rsidRPr="00FD009E" w:rsidRDefault="00174864" w:rsidP="003504E6">
            <w:pPr>
              <w:jc w:val="center"/>
              <w:rPr>
                <w:b/>
              </w:rPr>
            </w:pPr>
            <w:r w:rsidRPr="00FD009E">
              <w:rPr>
                <w:b/>
              </w:rPr>
              <w:t>Band</w:t>
            </w:r>
          </w:p>
        </w:tc>
        <w:tc>
          <w:tcPr>
            <w:tcW w:w="1483" w:type="pct"/>
            <w:tcBorders>
              <w:top w:val="single" w:sz="12" w:space="0" w:color="000000"/>
            </w:tcBorders>
            <w:shd w:val="clear" w:color="auto" w:fill="FFFFFF"/>
            <w:vAlign w:val="center"/>
          </w:tcPr>
          <w:p w:rsidR="00174864" w:rsidRPr="00FD009E" w:rsidRDefault="00174864" w:rsidP="003504E6">
            <w:pPr>
              <w:jc w:val="center"/>
              <w:rPr>
                <w:b/>
              </w:rPr>
            </w:pPr>
            <w:r w:rsidRPr="00FD009E">
              <w:rPr>
                <w:b/>
              </w:rPr>
              <w:t>Central Wavelength</w:t>
            </w:r>
          </w:p>
          <w:p w:rsidR="00174864" w:rsidRPr="00FD009E" w:rsidRDefault="00174864" w:rsidP="003504E6">
            <w:pPr>
              <w:jc w:val="center"/>
              <w:rPr>
                <w:b/>
              </w:rPr>
            </w:pPr>
            <w:r w:rsidRPr="00FD009E">
              <w:rPr>
                <w:b/>
              </w:rPr>
              <w:t>(μm)</w:t>
            </w:r>
          </w:p>
        </w:tc>
        <w:tc>
          <w:tcPr>
            <w:tcW w:w="1355" w:type="pct"/>
            <w:tcBorders>
              <w:top w:val="single" w:sz="12" w:space="0" w:color="000000"/>
            </w:tcBorders>
            <w:shd w:val="clear" w:color="auto" w:fill="FFFFFF"/>
            <w:vAlign w:val="center"/>
          </w:tcPr>
          <w:p w:rsidR="00174864" w:rsidRPr="00FD009E" w:rsidRDefault="00174864" w:rsidP="003504E6">
            <w:pPr>
              <w:jc w:val="center"/>
              <w:rPr>
                <w:b/>
              </w:rPr>
            </w:pPr>
            <w:r>
              <w:rPr>
                <w:b/>
              </w:rPr>
              <w:t>Spatial Resolution</w:t>
            </w:r>
          </w:p>
          <w:p w:rsidR="00174864" w:rsidRPr="00FD009E" w:rsidRDefault="00174864" w:rsidP="003504E6">
            <w:pPr>
              <w:jc w:val="center"/>
              <w:rPr>
                <w:b/>
              </w:rPr>
            </w:pPr>
            <w:r>
              <w:rPr>
                <w:b/>
              </w:rPr>
              <w:t>(k</w:t>
            </w:r>
            <w:r w:rsidRPr="00FD009E">
              <w:rPr>
                <w:b/>
              </w:rPr>
              <w:t>m)</w:t>
            </w:r>
          </w:p>
        </w:tc>
        <w:tc>
          <w:tcPr>
            <w:tcW w:w="1529" w:type="pct"/>
            <w:tcBorders>
              <w:top w:val="single" w:sz="12" w:space="0" w:color="000000"/>
            </w:tcBorders>
            <w:shd w:val="clear" w:color="auto" w:fill="FFFFFF"/>
            <w:vAlign w:val="center"/>
          </w:tcPr>
          <w:p w:rsidR="00174864" w:rsidRPr="00FD009E" w:rsidRDefault="00174864" w:rsidP="003504E6">
            <w:pPr>
              <w:jc w:val="center"/>
              <w:rPr>
                <w:b/>
              </w:rPr>
            </w:pPr>
            <w:r>
              <w:rPr>
                <w:b/>
              </w:rPr>
              <w:t>Number of Detectors</w:t>
            </w:r>
          </w:p>
        </w:tc>
      </w:tr>
      <w:tr w:rsidR="00174864" w:rsidRPr="00FD009E">
        <w:tc>
          <w:tcPr>
            <w:tcW w:w="633" w:type="pct"/>
            <w:vAlign w:val="center"/>
          </w:tcPr>
          <w:p w:rsidR="00174864" w:rsidRPr="00FD009E" w:rsidRDefault="00174864" w:rsidP="003504E6">
            <w:pPr>
              <w:jc w:val="center"/>
            </w:pPr>
            <w:r w:rsidRPr="00FD009E">
              <w:t>1</w:t>
            </w:r>
          </w:p>
        </w:tc>
        <w:tc>
          <w:tcPr>
            <w:tcW w:w="1483" w:type="pct"/>
            <w:vAlign w:val="center"/>
          </w:tcPr>
          <w:p w:rsidR="00174864" w:rsidRPr="00FD009E" w:rsidRDefault="00174864" w:rsidP="003504E6">
            <w:pPr>
              <w:jc w:val="center"/>
            </w:pPr>
            <w:r w:rsidRPr="00FD009E">
              <w:t>0.65</w:t>
            </w:r>
          </w:p>
        </w:tc>
        <w:tc>
          <w:tcPr>
            <w:tcW w:w="1355" w:type="pct"/>
            <w:vAlign w:val="center"/>
          </w:tcPr>
          <w:p w:rsidR="00174864" w:rsidRPr="00FD009E" w:rsidRDefault="00174864" w:rsidP="003504E6">
            <w:pPr>
              <w:jc w:val="center"/>
            </w:pPr>
            <w:r>
              <w:t>1</w:t>
            </w:r>
          </w:p>
        </w:tc>
        <w:tc>
          <w:tcPr>
            <w:tcW w:w="1529" w:type="pct"/>
            <w:vAlign w:val="center"/>
          </w:tcPr>
          <w:p w:rsidR="00174864" w:rsidRPr="00FD009E" w:rsidRDefault="00174864" w:rsidP="003504E6">
            <w:pPr>
              <w:jc w:val="center"/>
            </w:pPr>
            <w:r>
              <w:t>8</w:t>
            </w:r>
          </w:p>
        </w:tc>
      </w:tr>
      <w:tr w:rsidR="00174864" w:rsidRPr="00FD009E">
        <w:tc>
          <w:tcPr>
            <w:tcW w:w="633" w:type="pct"/>
            <w:vAlign w:val="center"/>
          </w:tcPr>
          <w:p w:rsidR="00174864" w:rsidRPr="00FD009E" w:rsidRDefault="00174864" w:rsidP="003504E6">
            <w:pPr>
              <w:jc w:val="center"/>
            </w:pPr>
            <w:r w:rsidRPr="00FD009E">
              <w:t>2</w:t>
            </w:r>
          </w:p>
        </w:tc>
        <w:tc>
          <w:tcPr>
            <w:tcW w:w="1483" w:type="pct"/>
            <w:vAlign w:val="center"/>
          </w:tcPr>
          <w:p w:rsidR="00174864" w:rsidRPr="00FD009E" w:rsidRDefault="00174864" w:rsidP="003504E6">
            <w:pPr>
              <w:jc w:val="center"/>
            </w:pPr>
            <w:r w:rsidRPr="00FD009E">
              <w:t>3.9</w:t>
            </w:r>
          </w:p>
        </w:tc>
        <w:tc>
          <w:tcPr>
            <w:tcW w:w="1355" w:type="pct"/>
            <w:vAlign w:val="center"/>
          </w:tcPr>
          <w:p w:rsidR="00174864" w:rsidRPr="00FD009E" w:rsidRDefault="00174864" w:rsidP="003504E6">
            <w:pPr>
              <w:jc w:val="center"/>
            </w:pPr>
            <w:r>
              <w:t>4</w:t>
            </w:r>
          </w:p>
        </w:tc>
        <w:tc>
          <w:tcPr>
            <w:tcW w:w="1529" w:type="pct"/>
            <w:vAlign w:val="center"/>
          </w:tcPr>
          <w:p w:rsidR="00174864" w:rsidRPr="00FD009E" w:rsidRDefault="00174864" w:rsidP="003504E6">
            <w:pPr>
              <w:jc w:val="center"/>
            </w:pPr>
            <w:r>
              <w:t>2</w:t>
            </w:r>
          </w:p>
        </w:tc>
      </w:tr>
      <w:tr w:rsidR="00174864" w:rsidRPr="00FD009E">
        <w:tc>
          <w:tcPr>
            <w:tcW w:w="633" w:type="pct"/>
            <w:vAlign w:val="center"/>
          </w:tcPr>
          <w:p w:rsidR="00174864" w:rsidRPr="00FD009E" w:rsidRDefault="00174864" w:rsidP="003504E6">
            <w:pPr>
              <w:jc w:val="center"/>
            </w:pPr>
            <w:r w:rsidRPr="00FD009E">
              <w:t>3</w:t>
            </w:r>
          </w:p>
        </w:tc>
        <w:tc>
          <w:tcPr>
            <w:tcW w:w="1483" w:type="pct"/>
            <w:vAlign w:val="center"/>
          </w:tcPr>
          <w:p w:rsidR="00174864" w:rsidRPr="00FD009E" w:rsidRDefault="00174864" w:rsidP="003504E6">
            <w:pPr>
              <w:jc w:val="center"/>
            </w:pPr>
            <w:r w:rsidRPr="00FD009E">
              <w:t>6.48</w:t>
            </w:r>
          </w:p>
        </w:tc>
        <w:tc>
          <w:tcPr>
            <w:tcW w:w="1355" w:type="pct"/>
            <w:vAlign w:val="center"/>
          </w:tcPr>
          <w:p w:rsidR="00174864" w:rsidRPr="00FD009E" w:rsidRDefault="00174864" w:rsidP="003504E6">
            <w:pPr>
              <w:jc w:val="center"/>
            </w:pPr>
            <w:r>
              <w:t>4</w:t>
            </w:r>
          </w:p>
        </w:tc>
        <w:tc>
          <w:tcPr>
            <w:tcW w:w="1529" w:type="pct"/>
            <w:vAlign w:val="center"/>
          </w:tcPr>
          <w:p w:rsidR="00174864" w:rsidRPr="00FD009E" w:rsidRDefault="00174864" w:rsidP="003504E6">
            <w:pPr>
              <w:jc w:val="center"/>
            </w:pPr>
            <w:r>
              <w:t>2</w:t>
            </w:r>
          </w:p>
        </w:tc>
      </w:tr>
      <w:tr w:rsidR="00174864" w:rsidRPr="00FD009E">
        <w:tc>
          <w:tcPr>
            <w:tcW w:w="633" w:type="pct"/>
            <w:vAlign w:val="center"/>
          </w:tcPr>
          <w:p w:rsidR="00174864" w:rsidRPr="00FD009E" w:rsidRDefault="00174864" w:rsidP="003504E6">
            <w:pPr>
              <w:jc w:val="center"/>
            </w:pPr>
            <w:r w:rsidRPr="00FD009E">
              <w:t>4</w:t>
            </w:r>
          </w:p>
        </w:tc>
        <w:tc>
          <w:tcPr>
            <w:tcW w:w="1483" w:type="pct"/>
            <w:vAlign w:val="center"/>
          </w:tcPr>
          <w:p w:rsidR="00174864" w:rsidRPr="00FD009E" w:rsidRDefault="00174864" w:rsidP="003504E6">
            <w:pPr>
              <w:jc w:val="center"/>
            </w:pPr>
            <w:r w:rsidRPr="00FD009E">
              <w:t>10.7</w:t>
            </w:r>
          </w:p>
        </w:tc>
        <w:tc>
          <w:tcPr>
            <w:tcW w:w="1355" w:type="pct"/>
            <w:vAlign w:val="center"/>
          </w:tcPr>
          <w:p w:rsidR="00174864" w:rsidRPr="00FD009E" w:rsidRDefault="00174864" w:rsidP="003504E6">
            <w:pPr>
              <w:jc w:val="center"/>
            </w:pPr>
            <w:r>
              <w:t>4</w:t>
            </w:r>
          </w:p>
        </w:tc>
        <w:tc>
          <w:tcPr>
            <w:tcW w:w="1529" w:type="pct"/>
            <w:vAlign w:val="center"/>
          </w:tcPr>
          <w:p w:rsidR="00174864" w:rsidRPr="00FD009E" w:rsidRDefault="00174864" w:rsidP="003504E6">
            <w:pPr>
              <w:jc w:val="center"/>
            </w:pPr>
            <w:r>
              <w:t>2</w:t>
            </w:r>
          </w:p>
        </w:tc>
      </w:tr>
      <w:tr w:rsidR="00174864" w:rsidRPr="00FD009E">
        <w:tc>
          <w:tcPr>
            <w:tcW w:w="633" w:type="pct"/>
            <w:tcBorders>
              <w:bottom w:val="single" w:sz="12" w:space="0" w:color="000000"/>
            </w:tcBorders>
            <w:vAlign w:val="center"/>
          </w:tcPr>
          <w:p w:rsidR="00174864" w:rsidRPr="00FD009E" w:rsidRDefault="00174864" w:rsidP="003504E6">
            <w:pPr>
              <w:jc w:val="center"/>
            </w:pPr>
            <w:r w:rsidRPr="00FD009E">
              <w:t>6</w:t>
            </w:r>
          </w:p>
        </w:tc>
        <w:tc>
          <w:tcPr>
            <w:tcW w:w="1483" w:type="pct"/>
            <w:tcBorders>
              <w:bottom w:val="single" w:sz="12" w:space="0" w:color="000000"/>
            </w:tcBorders>
            <w:vAlign w:val="center"/>
          </w:tcPr>
          <w:p w:rsidR="00174864" w:rsidRPr="00FD009E" w:rsidRDefault="00174864" w:rsidP="003504E6">
            <w:pPr>
              <w:jc w:val="center"/>
            </w:pPr>
            <w:r w:rsidRPr="00FD009E">
              <w:t>13.3</w:t>
            </w:r>
          </w:p>
        </w:tc>
        <w:tc>
          <w:tcPr>
            <w:tcW w:w="1355" w:type="pct"/>
            <w:tcBorders>
              <w:bottom w:val="single" w:sz="12" w:space="0" w:color="000000"/>
            </w:tcBorders>
            <w:vAlign w:val="center"/>
          </w:tcPr>
          <w:p w:rsidR="00174864" w:rsidRDefault="00174864" w:rsidP="003504E6">
            <w:pPr>
              <w:jc w:val="center"/>
            </w:pPr>
            <w:r>
              <w:t>8 (GOES-12/13)</w:t>
            </w:r>
          </w:p>
          <w:p w:rsidR="00174864" w:rsidRPr="00FD009E" w:rsidRDefault="00174864" w:rsidP="003504E6">
            <w:pPr>
              <w:jc w:val="center"/>
            </w:pPr>
            <w:r>
              <w:t>4 (GOES-14/15)</w:t>
            </w:r>
          </w:p>
        </w:tc>
        <w:tc>
          <w:tcPr>
            <w:tcW w:w="1529" w:type="pct"/>
            <w:tcBorders>
              <w:bottom w:val="single" w:sz="12" w:space="0" w:color="000000"/>
            </w:tcBorders>
            <w:vAlign w:val="center"/>
          </w:tcPr>
          <w:p w:rsidR="00174864" w:rsidRDefault="00174864" w:rsidP="003504E6">
            <w:pPr>
              <w:jc w:val="center"/>
            </w:pPr>
            <w:r>
              <w:t>1 (GOES-12/13)</w:t>
            </w:r>
          </w:p>
          <w:p w:rsidR="00174864" w:rsidRPr="00FD009E" w:rsidRDefault="00174864" w:rsidP="003504E6">
            <w:pPr>
              <w:jc w:val="center"/>
            </w:pPr>
            <w:r>
              <w:t>2 (GOES-14/15)</w:t>
            </w:r>
          </w:p>
        </w:tc>
      </w:tr>
    </w:tbl>
    <w:p w:rsidR="00174864" w:rsidRDefault="00174864" w:rsidP="00174864"/>
    <w:p w:rsidR="00174864" w:rsidRDefault="00174864" w:rsidP="00174864"/>
    <w:p w:rsidR="00174864" w:rsidRDefault="00174864" w:rsidP="00174864">
      <w:pPr>
        <w:jc w:val="both"/>
      </w:pPr>
      <w:r>
        <w:t>Figures 3.1 and 3.2 show the nominal region of the atmosphere sensed by each Imager and Sounder band on GOES-15.  Note these are representative of clear</w:t>
      </w:r>
      <w:del w:id="120" w:author="leannea" w:date="2011-11-14T07:49:00Z">
        <w:r w:rsidDel="004D7627">
          <w:delText>-</w:delText>
        </w:r>
      </w:del>
      <w:ins w:id="121" w:author="leannea" w:date="2011-11-14T07:49:00Z">
        <w:r w:rsidR="004D7627">
          <w:t xml:space="preserve"> </w:t>
        </w:r>
      </w:ins>
      <w:r>
        <w:t>skies and a nadir view.</w:t>
      </w:r>
    </w:p>
    <w:p w:rsidR="00174864" w:rsidRDefault="00174864" w:rsidP="00174864">
      <w:pPr>
        <w:pStyle w:val="StyleCaptionCentered"/>
      </w:pPr>
    </w:p>
    <w:p w:rsidR="00174864" w:rsidRDefault="00174864" w:rsidP="00174864">
      <w:pPr>
        <w:pStyle w:val="StyleCaptionCentered"/>
      </w:pPr>
      <w:r>
        <w:rPr>
          <w:noProof/>
        </w:rPr>
        <w:drawing>
          <wp:inline distT="0" distB="0" distL="0" distR="0">
            <wp:extent cx="5943600" cy="44577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Imager_USSSTD_WF.png"/>
                    <pic:cNvPicPr/>
                  </pic:nvPicPr>
                  <pic:blipFill>
                    <a:blip r:embed="rId16">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5943600" cy="4457700"/>
                    </a:xfrm>
                    <a:prstGeom prst="rect">
                      <a:avLst/>
                    </a:prstGeom>
                  </pic:spPr>
                </pic:pic>
              </a:graphicData>
            </a:graphic>
          </wp:inline>
        </w:drawing>
      </w:r>
    </w:p>
    <w:p w:rsidR="00174864" w:rsidRDefault="00174864" w:rsidP="00174864">
      <w:pPr>
        <w:pStyle w:val="Caption"/>
      </w:pPr>
      <w:bookmarkStart w:id="122" w:name="_Toc307929240"/>
      <w:r>
        <w:t xml:space="preserve">Figure </w:t>
      </w:r>
      <w:r w:rsidR="003763FE">
        <w:fldChar w:fldCharType="begin"/>
      </w:r>
      <w:r w:rsidR="00CF09C4">
        <w:instrText xml:space="preserve"> STYLEREF 1 \s </w:instrText>
      </w:r>
      <w:r w:rsidR="003763FE">
        <w:fldChar w:fldCharType="separate"/>
      </w:r>
      <w:r>
        <w:rPr>
          <w:noProof/>
        </w:rPr>
        <w:t>3</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1</w:t>
      </w:r>
      <w:r w:rsidR="003763FE">
        <w:rPr>
          <w:noProof/>
        </w:rPr>
        <w:fldChar w:fldCharType="end"/>
      </w:r>
      <w:r>
        <w:t xml:space="preserve">:  </w:t>
      </w:r>
      <w:r w:rsidRPr="00900801">
        <w:t>The GOES-15 Imager weighting functions.</w:t>
      </w:r>
      <w:bookmarkEnd w:id="122"/>
    </w:p>
    <w:p w:rsidR="00174864" w:rsidRDefault="00174864" w:rsidP="00174864">
      <w:pPr>
        <w:pStyle w:val="StyleCaptionCentered"/>
      </w:pPr>
    </w:p>
    <w:p w:rsidR="00174864" w:rsidRDefault="00174864" w:rsidP="00174864">
      <w:pPr>
        <w:pStyle w:val="StyleCaptionCentered"/>
      </w:pPr>
      <w:r>
        <w:rPr>
          <w:noProof/>
        </w:rPr>
        <w:drawing>
          <wp:inline distT="0" distB="0" distL="0" distR="0">
            <wp:extent cx="5943600" cy="4457700"/>
            <wp:effectExtent l="0" t="0" r="0" b="0"/>
            <wp:docPr id="4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Sounder_USSSTD_WF.png"/>
                    <pic:cNvPicPr/>
                  </pic:nvPicPr>
                  <pic:blipFill>
                    <a:blip r:embed="rId17">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5943600" cy="4457700"/>
                    </a:xfrm>
                    <a:prstGeom prst="rect">
                      <a:avLst/>
                    </a:prstGeom>
                  </pic:spPr>
                </pic:pic>
              </a:graphicData>
            </a:graphic>
          </wp:inline>
        </w:drawing>
      </w:r>
    </w:p>
    <w:p w:rsidR="00174864" w:rsidRDefault="00174864" w:rsidP="00174864">
      <w:pPr>
        <w:pStyle w:val="Caption"/>
      </w:pPr>
      <w:bookmarkStart w:id="123" w:name="_Toc307929241"/>
      <w:r>
        <w:t xml:space="preserve">Figure </w:t>
      </w:r>
      <w:r w:rsidR="003763FE">
        <w:fldChar w:fldCharType="begin"/>
      </w:r>
      <w:r w:rsidR="00CF09C4">
        <w:instrText xml:space="preserve"> STYLEREF 1 \s </w:instrText>
      </w:r>
      <w:r w:rsidR="003763FE">
        <w:fldChar w:fldCharType="separate"/>
      </w:r>
      <w:r>
        <w:rPr>
          <w:noProof/>
        </w:rPr>
        <w:t>3</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2</w:t>
      </w:r>
      <w:r w:rsidR="003763FE">
        <w:rPr>
          <w:noProof/>
        </w:rPr>
        <w:fldChar w:fldCharType="end"/>
      </w:r>
      <w:r>
        <w:t xml:space="preserve">:  </w:t>
      </w:r>
      <w:r w:rsidRPr="00900801">
        <w:t>The GOES-15 Sounder weighting functions.</w:t>
      </w:r>
      <w:bookmarkEnd w:id="123"/>
    </w:p>
    <w:p w:rsidR="00174864" w:rsidRPr="00FD009E" w:rsidRDefault="00174864" w:rsidP="00174864"/>
    <w:p w:rsidR="00174864" w:rsidRPr="00FD009E" w:rsidRDefault="00174864" w:rsidP="00174864">
      <w:pPr>
        <w:pStyle w:val="Heading1"/>
        <w:numPr>
          <w:numberingChange w:id="124" w:author="leannea" w:date="2011-11-14T07:39:00Z" w:original="%1:4:0:."/>
        </w:numPr>
      </w:pPr>
      <w:bookmarkStart w:id="125" w:name="_Toc166249798"/>
      <w:bookmarkStart w:id="126" w:name="_Toc166250080"/>
      <w:bookmarkStart w:id="127" w:name="_Toc307928377"/>
      <w:r w:rsidRPr="00FD009E">
        <w:t>GOES Data Quality</w:t>
      </w:r>
      <w:bookmarkEnd w:id="125"/>
      <w:bookmarkEnd w:id="126"/>
      <w:bookmarkEnd w:id="127"/>
    </w:p>
    <w:p w:rsidR="00174864" w:rsidRPr="00FD009E" w:rsidRDefault="00174864" w:rsidP="00174864"/>
    <w:p w:rsidR="00174864" w:rsidRPr="00FD009E" w:rsidRDefault="00174864" w:rsidP="00174864">
      <w:pPr>
        <w:pStyle w:val="Heading2"/>
        <w:numPr>
          <w:numberingChange w:id="128" w:author="leannea" w:date="2011-11-14T07:39:00Z" w:original="%1:4:0:.%2:1:0:."/>
        </w:numPr>
      </w:pPr>
      <w:bookmarkStart w:id="129" w:name="_Toc166249799"/>
      <w:bookmarkStart w:id="130" w:name="_Toc166250081"/>
      <w:bookmarkStart w:id="131" w:name="_Toc307928378"/>
      <w:r w:rsidRPr="00FD009E">
        <w:t>First Images</w:t>
      </w:r>
      <w:bookmarkEnd w:id="129"/>
      <w:bookmarkEnd w:id="130"/>
      <w:bookmarkEnd w:id="131"/>
    </w:p>
    <w:p w:rsidR="00174864" w:rsidRPr="00FD009E" w:rsidRDefault="00174864" w:rsidP="00174864"/>
    <w:p w:rsidR="00174864" w:rsidRPr="00FD009E" w:rsidRDefault="00174864" w:rsidP="00174864">
      <w:pPr>
        <w:jc w:val="both"/>
      </w:pPr>
      <w:r w:rsidRPr="00FD009E">
        <w:t>The first step to ensure quality products is to verify the quality of the radiances that are used as in</w:t>
      </w:r>
      <w:r>
        <w:t xml:space="preserve">puts to </w:t>
      </w:r>
      <w:del w:id="132" w:author="leannea" w:date="2011-11-14T07:50:00Z">
        <w:r w:rsidDel="004D7627">
          <w:delText>the product generation</w:delText>
        </w:r>
      </w:del>
      <w:ins w:id="133" w:author="leannea" w:date="2011-11-14T07:50:00Z">
        <w:r w:rsidR="004D7627">
          <w:t>generating the products</w:t>
        </w:r>
      </w:ins>
      <w:r>
        <w:t>.  This process begins with a visual inspection of the images</w:t>
      </w:r>
      <w:del w:id="134" w:author="leannea" w:date="2011-11-14T07:50:00Z">
        <w:r w:rsidDel="004D7627">
          <w:delText>,</w:delText>
        </w:r>
      </w:del>
      <w:r>
        <w:t xml:space="preserve"> at a number of spatial resolutions.</w:t>
      </w:r>
    </w:p>
    <w:p w:rsidR="00174864" w:rsidRDefault="00174864" w:rsidP="00174864"/>
    <w:p w:rsidR="00174864" w:rsidRDefault="00174864" w:rsidP="00174864">
      <w:r>
        <w:br w:type="page"/>
      </w:r>
    </w:p>
    <w:p w:rsidR="00174864" w:rsidRDefault="00174864" w:rsidP="00174864">
      <w:pPr>
        <w:pStyle w:val="Heading3"/>
        <w:numPr>
          <w:numberingChange w:id="135" w:author="leannea" w:date="2011-11-14T07:39:00Z" w:original="%1:4:0:.%2:1:0:.%3:1:0:."/>
        </w:numPr>
      </w:pPr>
      <w:bookmarkStart w:id="136" w:name="_Toc166249800"/>
      <w:bookmarkStart w:id="137" w:name="_Toc166250082"/>
      <w:bookmarkStart w:id="138" w:name="_Toc307928379"/>
      <w:r w:rsidRPr="00FD009E">
        <w:t>Visible</w:t>
      </w:r>
      <w:bookmarkEnd w:id="136"/>
      <w:bookmarkEnd w:id="137"/>
      <w:bookmarkEnd w:id="138"/>
    </w:p>
    <w:p w:rsidR="00174864" w:rsidRPr="004E7C5A" w:rsidRDefault="00174864" w:rsidP="00174864"/>
    <w:p w:rsidR="00174864" w:rsidRDefault="00174864" w:rsidP="00174864">
      <w:pPr>
        <w:jc w:val="center"/>
      </w:pPr>
      <w:r>
        <w:rPr>
          <w:noProof/>
        </w:rPr>
        <w:drawing>
          <wp:inline distT="0" distB="0" distL="0" distR="0">
            <wp:extent cx="3449108" cy="3311144"/>
            <wp:effectExtent l="0" t="0" r="0" b="3810"/>
            <wp:docPr id="42" name="Picture 4" descr="C:\GOES-15_PLT\GOES-15_first_full-disk_visible_images_anim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OES-15_PLT\GOES-15_first_full-disk_visible_images_animation.gif"/>
                    <pic:cNvPicPr>
                      <a:picLocks noChangeAspect="1" noChangeArrowheads="1" noCrop="1"/>
                    </pic:cNvPicPr>
                  </pic:nvPicPr>
                  <pic:blipFill>
                    <a:blip r:embed="rId18"/>
                    <a:srcRect/>
                    <a:stretch>
                      <a:fillRect/>
                    </a:stretch>
                  </pic:blipFill>
                  <pic:spPr bwMode="auto">
                    <a:xfrm>
                      <a:off x="0" y="0"/>
                      <a:ext cx="3459022" cy="3320661"/>
                    </a:xfrm>
                    <a:prstGeom prst="rect">
                      <a:avLst/>
                    </a:prstGeom>
                    <a:noFill/>
                    <a:ln w="9525">
                      <a:noFill/>
                      <a:miter lim="800000"/>
                      <a:headEnd/>
                      <a:tailEnd/>
                    </a:ln>
                  </pic:spPr>
                </pic:pic>
              </a:graphicData>
            </a:graphic>
          </wp:inline>
        </w:drawing>
      </w:r>
    </w:p>
    <w:p w:rsidR="00174864" w:rsidRPr="00FD009E" w:rsidRDefault="00174864" w:rsidP="00174864">
      <w:pPr>
        <w:jc w:val="center"/>
      </w:pPr>
    </w:p>
    <w:p w:rsidR="00174864" w:rsidRPr="00FD009E" w:rsidRDefault="00174864" w:rsidP="00174864">
      <w:pPr>
        <w:pStyle w:val="StyleCaptionCentered"/>
      </w:pPr>
      <w:bookmarkStart w:id="139" w:name="_Toc166250163"/>
      <w:bookmarkStart w:id="140" w:name="_Toc307929242"/>
      <w:r w:rsidRPr="00FD009E">
        <w:t xml:space="preserve">Figure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1</w:t>
      </w:r>
      <w:r w:rsidR="003763FE">
        <w:rPr>
          <w:noProof/>
        </w:rPr>
        <w:fldChar w:fldCharType="end"/>
      </w:r>
      <w:r>
        <w:t xml:space="preserve">:  </w:t>
      </w:r>
      <w:r w:rsidRPr="00FD009E">
        <w:t xml:space="preserve">The first visible </w:t>
      </w:r>
      <w:r>
        <w:t xml:space="preserve">(0.63 μm) </w:t>
      </w:r>
      <w:r w:rsidRPr="00FD009E">
        <w:t>image from the GOES-1</w:t>
      </w:r>
      <w:r>
        <w:t>5</w:t>
      </w:r>
      <w:r w:rsidRPr="00FD009E">
        <w:t xml:space="preserve"> Imager occurred on</w:t>
      </w:r>
      <w:r>
        <w:t xml:space="preserve"> 6</w:t>
      </w:r>
      <w:r w:rsidRPr="00FD009E">
        <w:t xml:space="preserve"> </w:t>
      </w:r>
      <w:r>
        <w:t>April</w:t>
      </w:r>
      <w:r w:rsidRPr="00FD009E">
        <w:t xml:space="preserve"> 20</w:t>
      </w:r>
      <w:r>
        <w:t>1</w:t>
      </w:r>
      <w:r w:rsidRPr="00FD009E">
        <w:t xml:space="preserve">0 </w:t>
      </w:r>
      <w:r>
        <w:t xml:space="preserve">starting </w:t>
      </w:r>
      <w:r w:rsidRPr="00FD009E">
        <w:t xml:space="preserve">at </w:t>
      </w:r>
      <w:r>
        <w:t xml:space="preserve">approximately </w:t>
      </w:r>
      <w:r w:rsidRPr="00FD009E">
        <w:t>17</w:t>
      </w:r>
      <w:r>
        <w:t>3</w:t>
      </w:r>
      <w:r w:rsidRPr="00FD009E">
        <w:t>0 UTC.</w:t>
      </w:r>
      <w:bookmarkEnd w:id="139"/>
      <w:bookmarkEnd w:id="140"/>
    </w:p>
    <w:p w:rsidR="00174864" w:rsidRDefault="00174864" w:rsidP="00174864"/>
    <w:p w:rsidR="00174864" w:rsidRDefault="00174864" w:rsidP="00174864">
      <w:pPr>
        <w:jc w:val="center"/>
      </w:pPr>
      <w:r>
        <w:rPr>
          <w:noProof/>
        </w:rPr>
        <w:drawing>
          <wp:inline distT="0" distB="0" distL="0" distR="0">
            <wp:extent cx="4235450" cy="3176588"/>
            <wp:effectExtent l="0" t="0" r="0" b="5080"/>
            <wp:docPr id="43"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406_G15_CANADIAN_ARCTIC.GIF"/>
                    <pic:cNvPicPr/>
                  </pic:nvPicPr>
                  <pic:blipFill>
                    <a:blip r:embed="rId19">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4235450" cy="3176588"/>
                    </a:xfrm>
                    <a:prstGeom prst="rect">
                      <a:avLst/>
                    </a:prstGeom>
                  </pic:spPr>
                </pic:pic>
              </a:graphicData>
            </a:graphic>
          </wp:inline>
        </w:drawing>
      </w:r>
    </w:p>
    <w:p w:rsidR="00174864" w:rsidRDefault="00174864" w:rsidP="00174864">
      <w:pPr>
        <w:jc w:val="center"/>
      </w:pPr>
    </w:p>
    <w:p w:rsidR="00174864" w:rsidRDefault="00174864" w:rsidP="00174864">
      <w:pPr>
        <w:pStyle w:val="StyleCaptionCentered"/>
      </w:pPr>
      <w:bookmarkStart w:id="141" w:name="_Toc307929243"/>
      <w:r w:rsidRPr="00FD009E">
        <w:t xml:space="preserve">Figure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2</w:t>
      </w:r>
      <w:r w:rsidR="003763FE">
        <w:rPr>
          <w:noProof/>
        </w:rPr>
        <w:fldChar w:fldCharType="end"/>
      </w:r>
      <w:r>
        <w:t xml:space="preserve">:  A </w:t>
      </w:r>
      <w:r w:rsidRPr="00FD009E">
        <w:t>GOES-1</w:t>
      </w:r>
      <w:r>
        <w:t>5</w:t>
      </w:r>
      <w:r w:rsidRPr="00FD009E">
        <w:t xml:space="preserve"> </w:t>
      </w:r>
      <w:r>
        <w:t xml:space="preserve">visible image </w:t>
      </w:r>
      <w:r w:rsidRPr="00FD009E">
        <w:t>on</w:t>
      </w:r>
      <w:r>
        <w:t xml:space="preserve"> 6</w:t>
      </w:r>
      <w:r w:rsidRPr="00FD009E">
        <w:t xml:space="preserve"> </w:t>
      </w:r>
      <w:r>
        <w:t>April</w:t>
      </w:r>
      <w:r w:rsidRPr="00FD009E">
        <w:t xml:space="preserve"> 20</w:t>
      </w:r>
      <w:r>
        <w:t>1</w:t>
      </w:r>
      <w:r w:rsidRPr="00FD009E">
        <w:t>0</w:t>
      </w:r>
      <w:r>
        <w:t xml:space="preserve"> showing a close-up view centered </w:t>
      </w:r>
      <w:ins w:id="142" w:author="leannea" w:date="2011-11-14T07:51:00Z">
        <w:r w:rsidR="001F6F9C">
          <w:t xml:space="preserve">on </w:t>
        </w:r>
      </w:ins>
      <w:r>
        <w:t>Northern Hudson Bay and the Canadian Arctic Archipelago (showing some areas of ice-free water).</w:t>
      </w:r>
      <w:bookmarkEnd w:id="141"/>
    </w:p>
    <w:p w:rsidR="00174864" w:rsidRDefault="00174864" w:rsidP="00174864">
      <w:pPr>
        <w:rPr>
          <w:b/>
          <w:bCs/>
        </w:rPr>
      </w:pPr>
      <w:r>
        <w:br w:type="page"/>
      </w:r>
    </w:p>
    <w:p w:rsidR="00174864" w:rsidRDefault="00174864" w:rsidP="00174864">
      <w:pPr>
        <w:pStyle w:val="Heading3"/>
        <w:numPr>
          <w:numberingChange w:id="143" w:author="leannea" w:date="2011-11-14T07:39:00Z" w:original="%1:4:0:.%2:1:0:.%3:2:0:."/>
        </w:numPr>
      </w:pPr>
      <w:bookmarkStart w:id="144" w:name="_Toc166249801"/>
      <w:bookmarkStart w:id="145" w:name="_Toc166250083"/>
      <w:bookmarkStart w:id="146" w:name="_Toc307928380"/>
      <w:r w:rsidRPr="00FD009E">
        <w:t>Infrared</w:t>
      </w:r>
      <w:bookmarkEnd w:id="144"/>
      <w:bookmarkEnd w:id="145"/>
      <w:r>
        <w:t xml:space="preserve"> (IR)</w:t>
      </w:r>
      <w:bookmarkEnd w:id="146"/>
    </w:p>
    <w:p w:rsidR="00174864" w:rsidRDefault="00174864" w:rsidP="00174864">
      <w:pPr>
        <w:jc w:val="center"/>
      </w:pPr>
    </w:p>
    <w:p w:rsidR="00174864" w:rsidRDefault="00174864" w:rsidP="00174864">
      <w:pPr>
        <w:jc w:val="center"/>
      </w:pPr>
      <w:r>
        <w:rPr>
          <w:noProof/>
        </w:rPr>
        <w:drawing>
          <wp:inline distT="0" distB="0" distL="0" distR="0">
            <wp:extent cx="5943600" cy="4457700"/>
            <wp:effectExtent l="19050" t="0" r="0" b="0"/>
            <wp:docPr id="44" name="Picture 6" descr="D:\GOES-15\first-images\GOES-15_Imager_first-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OES-15\first-images\GOES-15_Imager_first-images.jpg"/>
                    <pic:cNvPicPr>
                      <a:picLocks noChangeAspect="1" noChangeArrowheads="1"/>
                    </pic:cNvPicPr>
                  </pic:nvPicPr>
                  <pic:blipFill>
                    <a:blip r:embed="rId20"/>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174864" w:rsidRPr="00FD009E" w:rsidRDefault="00174864" w:rsidP="00174864">
      <w:pPr>
        <w:pStyle w:val="Caption"/>
      </w:pPr>
      <w:bookmarkStart w:id="147" w:name="_Toc307929244"/>
      <w:r>
        <w:t xml:space="preserve">Figure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3</w:t>
      </w:r>
      <w:r w:rsidR="003763FE">
        <w:rPr>
          <w:noProof/>
        </w:rPr>
        <w:fldChar w:fldCharType="end"/>
      </w:r>
      <w:bookmarkStart w:id="148" w:name="_Toc166250164"/>
      <w:r>
        <w:t xml:space="preserve">:  First </w:t>
      </w:r>
      <w:r w:rsidRPr="00FD009E">
        <w:t>GOES-1</w:t>
      </w:r>
      <w:r>
        <w:t>5</w:t>
      </w:r>
      <w:r w:rsidRPr="00FD009E">
        <w:t xml:space="preserve"> full-disk </w:t>
      </w:r>
      <w:r>
        <w:t xml:space="preserve">visible and IR </w:t>
      </w:r>
      <w:r w:rsidRPr="00FD009E">
        <w:t>image</w:t>
      </w:r>
      <w:r>
        <w:t>s</w:t>
      </w:r>
      <w:r w:rsidRPr="00FD009E">
        <w:t xml:space="preserve"> from </w:t>
      </w:r>
      <w:r>
        <w:t>6 and 26</w:t>
      </w:r>
      <w:r w:rsidRPr="00FD009E">
        <w:t xml:space="preserve"> </w:t>
      </w:r>
      <w:r>
        <w:t>April</w:t>
      </w:r>
      <w:r w:rsidRPr="00FD009E">
        <w:t xml:space="preserve"> 20</w:t>
      </w:r>
      <w:r>
        <w:t>1</w:t>
      </w:r>
      <w:r w:rsidRPr="00FD009E">
        <w:t>0</w:t>
      </w:r>
      <w:r>
        <w:t>, respectively</w:t>
      </w:r>
      <w:r w:rsidRPr="00FD009E">
        <w:t>.</w:t>
      </w:r>
      <w:bookmarkEnd w:id="147"/>
      <w:bookmarkEnd w:id="148"/>
    </w:p>
    <w:p w:rsidR="00174864" w:rsidRPr="00FD009E" w:rsidRDefault="00174864" w:rsidP="00174864"/>
    <w:p w:rsidR="00174864" w:rsidRDefault="00174864" w:rsidP="00174864">
      <w:pPr>
        <w:jc w:val="center"/>
      </w:pPr>
    </w:p>
    <w:p w:rsidR="00174864" w:rsidRPr="00FD009E" w:rsidRDefault="00174864" w:rsidP="00174864">
      <w:pPr>
        <w:jc w:val="center"/>
      </w:pPr>
    </w:p>
    <w:p w:rsidR="00174864" w:rsidRDefault="00174864" w:rsidP="00174864">
      <w:pPr>
        <w:jc w:val="center"/>
      </w:pPr>
      <w:r>
        <w:rPr>
          <w:noProof/>
        </w:rPr>
        <w:drawing>
          <wp:inline distT="0" distB="0" distL="0" distR="0">
            <wp:extent cx="5943600" cy="3566160"/>
            <wp:effectExtent l="0" t="0" r="0" b="0"/>
            <wp:docPr id="57"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426_GIA15FD_ASPB.gif"/>
                    <pic:cNvPicPr/>
                  </pic:nvPicPr>
                  <pic:blipFill>
                    <a:blip r:embed="rId21">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5943600" cy="3566160"/>
                    </a:xfrm>
                    <a:prstGeom prst="rect">
                      <a:avLst/>
                    </a:prstGeom>
                  </pic:spPr>
                </pic:pic>
              </a:graphicData>
            </a:graphic>
          </wp:inline>
        </w:drawing>
      </w:r>
    </w:p>
    <w:p w:rsidR="00174864" w:rsidRDefault="00174864" w:rsidP="00174864">
      <w:pPr>
        <w:pStyle w:val="Caption"/>
      </w:pPr>
      <w:r>
        <w:rPr>
          <w:noProof/>
        </w:rPr>
        <w:drawing>
          <wp:inline distT="0" distB="0" distL="0" distR="0">
            <wp:extent cx="5943600" cy="3566160"/>
            <wp:effectExtent l="0" t="0" r="0" b="0"/>
            <wp:docPr id="5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13FD_ASPB.GIF"/>
                    <pic:cNvPicPr/>
                  </pic:nvPicPr>
                  <pic:blipFill>
                    <a:blip r:embed="rId22">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5943600" cy="3566160"/>
                    </a:xfrm>
                    <a:prstGeom prst="rect">
                      <a:avLst/>
                    </a:prstGeom>
                  </pic:spPr>
                </pic:pic>
              </a:graphicData>
            </a:graphic>
          </wp:inline>
        </w:drawing>
      </w:r>
    </w:p>
    <w:p w:rsidR="00174864" w:rsidRPr="00FD009E" w:rsidRDefault="00174864" w:rsidP="00174864">
      <w:pPr>
        <w:pStyle w:val="Caption"/>
      </w:pPr>
      <w:bookmarkStart w:id="149" w:name="_Toc307929245"/>
      <w:r>
        <w:t xml:space="preserve">Figure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4</w:t>
      </w:r>
      <w:r w:rsidR="003763FE">
        <w:rPr>
          <w:noProof/>
        </w:rPr>
        <w:fldChar w:fldCharType="end"/>
      </w:r>
      <w:r>
        <w:t xml:space="preserve">:  </w:t>
      </w:r>
      <w:bookmarkStart w:id="150" w:name="_Toc166250165"/>
      <w:r w:rsidRPr="00FD009E">
        <w:t>GOES-1</w:t>
      </w:r>
      <w:r>
        <w:t>5</w:t>
      </w:r>
      <w:r w:rsidRPr="00FD009E">
        <w:t xml:space="preserve"> Imager bands (top) and the corresponding GOES-1</w:t>
      </w:r>
      <w:r>
        <w:t>3</w:t>
      </w:r>
      <w:r w:rsidRPr="00FD009E">
        <w:t xml:space="preserve"> Imager bands (bottom).  Both sets of images </w:t>
      </w:r>
      <w:r>
        <w:t>a</w:t>
      </w:r>
      <w:bookmarkEnd w:id="150"/>
      <w:r>
        <w:t>re shown in their native projections.</w:t>
      </w:r>
      <w:bookmarkEnd w:id="149"/>
    </w:p>
    <w:p w:rsidR="00174864" w:rsidRDefault="00174864" w:rsidP="00174864"/>
    <w:p w:rsidR="00174864" w:rsidRDefault="00174864" w:rsidP="00174864">
      <w:r>
        <w:t xml:space="preserve">The images in Figure 4.4 have been sub-sampled.  The sub-sampling is necessary, in part, due to the fact that the first </w:t>
      </w:r>
      <w:commentRangeStart w:id="151"/>
      <w:r>
        <w:t xml:space="preserve">GOES-14 </w:t>
      </w:r>
      <w:commentRangeEnd w:id="151"/>
      <w:r w:rsidR="001F6F9C">
        <w:rPr>
          <w:rStyle w:val="CommentReference"/>
          <w:vanish/>
        </w:rPr>
        <w:commentReference w:id="151"/>
      </w:r>
      <w:r>
        <w:t>Imager full-disk images were too wide.</w:t>
      </w:r>
    </w:p>
    <w:p w:rsidR="00174864" w:rsidRPr="00FD009E" w:rsidRDefault="00174864" w:rsidP="00174864"/>
    <w:p w:rsidR="00174864" w:rsidRPr="00FD009E" w:rsidRDefault="00174864" w:rsidP="00174864">
      <w:pPr>
        <w:pStyle w:val="Heading3"/>
        <w:numPr>
          <w:numberingChange w:id="152" w:author="leannea" w:date="2011-11-14T07:39:00Z" w:original="%1:4:0:.%2:1:0:.%3:3:0:."/>
        </w:numPr>
      </w:pPr>
      <w:bookmarkStart w:id="153" w:name="_Toc166249802"/>
      <w:bookmarkStart w:id="154" w:name="_Toc166250084"/>
      <w:bookmarkStart w:id="155" w:name="_Toc307928381"/>
      <w:r w:rsidRPr="00FD009E">
        <w:t>Sounder</w:t>
      </w:r>
      <w:bookmarkEnd w:id="153"/>
      <w:bookmarkEnd w:id="154"/>
      <w:bookmarkEnd w:id="155"/>
    </w:p>
    <w:p w:rsidR="00174864" w:rsidRPr="00FD009E" w:rsidRDefault="00174864" w:rsidP="00174864"/>
    <w:p w:rsidR="00174864" w:rsidRPr="00FD009E" w:rsidRDefault="00174864" w:rsidP="00174864">
      <w:pPr>
        <w:jc w:val="both"/>
      </w:pPr>
      <w:r>
        <w:t>The first GOES-15 Sounder images showed good qualitative agreement with GOES-12.</w:t>
      </w:r>
    </w:p>
    <w:p w:rsidR="00174864" w:rsidRDefault="00174864" w:rsidP="00174864"/>
    <w:p w:rsidR="00174864" w:rsidRPr="00FD009E" w:rsidRDefault="00174864" w:rsidP="00174864">
      <w:pPr>
        <w:jc w:val="center"/>
      </w:pPr>
      <w:r>
        <w:rPr>
          <w:noProof/>
        </w:rPr>
        <w:drawing>
          <wp:inline distT="0" distB="0" distL="0" distR="0">
            <wp:extent cx="5943600" cy="4127500"/>
            <wp:effectExtent l="19050" t="0" r="0" b="0"/>
            <wp:docPr id="75" name="Picture 5" descr="C:\GOES-15_PLT\FIRST_GOES15_SNDR_V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OES-15_PLT\FIRST_GOES15_SNDR_VIS.GIF"/>
                    <pic:cNvPicPr>
                      <a:picLocks noChangeAspect="1" noChangeArrowheads="1"/>
                    </pic:cNvPicPr>
                  </pic:nvPicPr>
                  <pic:blipFill>
                    <a:blip r:embed="rId23"/>
                    <a:srcRect/>
                    <a:stretch>
                      <a:fillRect/>
                    </a:stretch>
                  </pic:blipFill>
                  <pic:spPr bwMode="auto">
                    <a:xfrm>
                      <a:off x="0" y="0"/>
                      <a:ext cx="5943600" cy="4127500"/>
                    </a:xfrm>
                    <a:prstGeom prst="rect">
                      <a:avLst/>
                    </a:prstGeom>
                    <a:noFill/>
                    <a:ln w="9525">
                      <a:noFill/>
                      <a:miter lim="800000"/>
                      <a:headEnd/>
                      <a:tailEnd/>
                    </a:ln>
                  </pic:spPr>
                </pic:pic>
              </a:graphicData>
            </a:graphic>
          </wp:inline>
        </w:drawing>
      </w:r>
    </w:p>
    <w:p w:rsidR="00174864" w:rsidRPr="00FD009E" w:rsidRDefault="00174864" w:rsidP="00174864">
      <w:pPr>
        <w:pStyle w:val="Caption"/>
      </w:pPr>
      <w:bookmarkStart w:id="156" w:name="_Toc307929246"/>
      <w:r>
        <w:t xml:space="preserve">Figure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5</w:t>
      </w:r>
      <w:r w:rsidR="003763FE">
        <w:rPr>
          <w:noProof/>
        </w:rPr>
        <w:fldChar w:fldCharType="end"/>
      </w:r>
      <w:r>
        <w:t xml:space="preserve">:  </w:t>
      </w:r>
      <w:bookmarkStart w:id="157" w:name="_Toc166250166"/>
      <w:r w:rsidRPr="00FD009E">
        <w:t xml:space="preserve">The visible </w:t>
      </w:r>
      <w:r>
        <w:t>(</w:t>
      </w:r>
      <w:r w:rsidRPr="00FD009E">
        <w:t>band</w:t>
      </w:r>
      <w:del w:id="158" w:author="leannea" w:date="2011-11-14T07:52:00Z">
        <w:r w:rsidDel="001F6F9C">
          <w:delText>-</w:delText>
        </w:r>
      </w:del>
      <w:ins w:id="159" w:author="leannea" w:date="2011-11-14T07:52:00Z">
        <w:r w:rsidR="001F6F9C">
          <w:t xml:space="preserve"> </w:t>
        </w:r>
      </w:ins>
      <w:r>
        <w:t>19)</w:t>
      </w:r>
      <w:r w:rsidRPr="00FD009E">
        <w:t xml:space="preserve"> image from the GOES-1</w:t>
      </w:r>
      <w:r>
        <w:t>5</w:t>
      </w:r>
      <w:r w:rsidRPr="00FD009E">
        <w:t xml:space="preserve"> Sounder shows </w:t>
      </w:r>
      <w:r>
        <w:t>data from 8 April</w:t>
      </w:r>
      <w:r w:rsidRPr="00FD009E">
        <w:t xml:space="preserve"> 20</w:t>
      </w:r>
      <w:r>
        <w:t>1</w:t>
      </w:r>
      <w:r w:rsidRPr="00FD009E">
        <w:t>0</w:t>
      </w:r>
      <w:bookmarkEnd w:id="157"/>
      <w:r>
        <w:t>.  The west and east ‘saw-tooth’ edges are due to the geometry of collecting the pixels.</w:t>
      </w:r>
      <w:bookmarkEnd w:id="156"/>
    </w:p>
    <w:p w:rsidR="00174864" w:rsidRPr="00FD009E" w:rsidRDefault="00174864" w:rsidP="00174864"/>
    <w:p w:rsidR="00174864" w:rsidRDefault="00174864" w:rsidP="00174864">
      <w:pPr>
        <w:jc w:val="center"/>
      </w:pPr>
      <w:r>
        <w:rPr>
          <w:noProof/>
        </w:rPr>
        <w:drawing>
          <wp:inline distT="0" distB="0" distL="0" distR="0">
            <wp:extent cx="5440136" cy="3808095"/>
            <wp:effectExtent l="0" t="0" r="8255" b="1905"/>
            <wp:docPr id="7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SNDR_26APR10_19Z.GIF"/>
                    <pic:cNvPicPr/>
                  </pic:nvPicPr>
                  <pic:blipFill>
                    <a:blip r:embed="rId24">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5443336" cy="3810335"/>
                    </a:xfrm>
                    <a:prstGeom prst="rect">
                      <a:avLst/>
                    </a:prstGeom>
                  </pic:spPr>
                </pic:pic>
              </a:graphicData>
            </a:graphic>
          </wp:inline>
        </w:drawing>
      </w:r>
    </w:p>
    <w:p w:rsidR="00174864" w:rsidRPr="003748B7" w:rsidRDefault="00174864" w:rsidP="00174864">
      <w:pPr>
        <w:jc w:val="center"/>
        <w:rPr>
          <w:sz w:val="16"/>
          <w:szCs w:val="16"/>
        </w:rPr>
      </w:pPr>
    </w:p>
    <w:p w:rsidR="00174864" w:rsidRPr="00FD009E" w:rsidRDefault="00174864" w:rsidP="00174864">
      <w:pPr>
        <w:jc w:val="center"/>
      </w:pPr>
      <w:r>
        <w:rPr>
          <w:noProof/>
        </w:rPr>
        <w:drawing>
          <wp:inline distT="0" distB="0" distL="0" distR="0">
            <wp:extent cx="5429248" cy="3800475"/>
            <wp:effectExtent l="0" t="0" r="635" b="0"/>
            <wp:docPr id="77"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3_SNDR_20PL_ASPB.GIF"/>
                    <pic:cNvPicPr/>
                  </pic:nvPicPr>
                  <pic:blipFill>
                    <a:blip r:embed="rId25">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5431790" cy="3802254"/>
                    </a:xfrm>
                    <a:prstGeom prst="rect">
                      <a:avLst/>
                    </a:prstGeom>
                  </pic:spPr>
                </pic:pic>
              </a:graphicData>
            </a:graphic>
          </wp:inline>
        </w:drawing>
      </w:r>
    </w:p>
    <w:p w:rsidR="00174864" w:rsidRPr="00FD009E" w:rsidRDefault="00174864" w:rsidP="00174864">
      <w:pPr>
        <w:pStyle w:val="Caption"/>
      </w:pPr>
      <w:bookmarkStart w:id="160" w:name="_Toc307929247"/>
      <w:bookmarkStart w:id="161" w:name="_Toc166250167"/>
      <w:r>
        <w:t xml:space="preserve">Figure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6</w:t>
      </w:r>
      <w:r w:rsidR="003763FE">
        <w:rPr>
          <w:noProof/>
        </w:rPr>
        <w:fldChar w:fldCharType="end"/>
      </w:r>
      <w:r>
        <w:t xml:space="preserve">:  </w:t>
      </w:r>
      <w:r w:rsidRPr="00FD009E">
        <w:t xml:space="preserve">The first </w:t>
      </w:r>
      <w:r>
        <w:t>IR</w:t>
      </w:r>
      <w:r w:rsidRPr="00FD009E">
        <w:t xml:space="preserve"> Sounder images for GOES-1</w:t>
      </w:r>
      <w:r>
        <w:t>5</w:t>
      </w:r>
      <w:r w:rsidRPr="00FD009E">
        <w:t xml:space="preserve"> from </w:t>
      </w:r>
      <w:r>
        <w:t>26 April</w:t>
      </w:r>
      <w:r w:rsidRPr="00FD009E">
        <w:t xml:space="preserve"> 20</w:t>
      </w:r>
      <w:r>
        <w:t>10</w:t>
      </w:r>
      <w:r w:rsidRPr="00FD009E">
        <w:t xml:space="preserve"> (top) compared to GOES-1</w:t>
      </w:r>
      <w:r>
        <w:t>3</w:t>
      </w:r>
      <w:r w:rsidRPr="00FD009E">
        <w:t xml:space="preserve"> (bottom).  Both sets of images have been remapped to a common projection.</w:t>
      </w:r>
      <w:bookmarkEnd w:id="160"/>
      <w:r w:rsidRPr="00FD009E">
        <w:t xml:space="preserve">  </w:t>
      </w:r>
      <w:bookmarkEnd w:id="161"/>
    </w:p>
    <w:p w:rsidR="00174864" w:rsidRPr="00FD009E" w:rsidRDefault="00174864" w:rsidP="00174864"/>
    <w:p w:rsidR="00174864" w:rsidRPr="00FD009E" w:rsidRDefault="00174864" w:rsidP="00174864">
      <w:pPr>
        <w:pStyle w:val="Heading2"/>
        <w:numPr>
          <w:numberingChange w:id="162" w:author="leannea" w:date="2011-11-14T07:39:00Z" w:original="%1:4:0:.%2:2:0:."/>
        </w:numPr>
      </w:pPr>
      <w:bookmarkStart w:id="163" w:name="_Toc506101826"/>
      <w:bookmarkStart w:id="164" w:name="_Toc166249803"/>
      <w:bookmarkStart w:id="165" w:name="_Toc166250085"/>
      <w:bookmarkStart w:id="166" w:name="_Toc307928382"/>
      <w:r w:rsidRPr="00FD009E">
        <w:t>Spectral Response Functions</w:t>
      </w:r>
      <w:bookmarkEnd w:id="163"/>
      <w:bookmarkEnd w:id="164"/>
      <w:bookmarkEnd w:id="165"/>
      <w:r w:rsidRPr="00FD009E">
        <w:t xml:space="preserve"> </w:t>
      </w:r>
      <w:r>
        <w:t>(SRFs)</w:t>
      </w:r>
      <w:bookmarkEnd w:id="166"/>
    </w:p>
    <w:p w:rsidR="00174864" w:rsidRPr="00FD009E" w:rsidRDefault="00174864" w:rsidP="00174864"/>
    <w:p w:rsidR="00174864" w:rsidRPr="00FD009E" w:rsidRDefault="00174864" w:rsidP="00174864">
      <w:pPr>
        <w:pStyle w:val="Heading3"/>
        <w:numPr>
          <w:numberingChange w:id="167" w:author="leannea" w:date="2011-11-14T07:39:00Z" w:original="%1:4:0:.%2:2:0:.%3:1:0:."/>
        </w:numPr>
      </w:pPr>
      <w:bookmarkStart w:id="168" w:name="_Toc166249804"/>
      <w:bookmarkStart w:id="169" w:name="_Toc166250086"/>
      <w:bookmarkStart w:id="170" w:name="_Toc307928383"/>
      <w:r w:rsidRPr="00FD009E">
        <w:t>Imager</w:t>
      </w:r>
      <w:bookmarkEnd w:id="168"/>
      <w:bookmarkEnd w:id="169"/>
      <w:bookmarkEnd w:id="170"/>
    </w:p>
    <w:p w:rsidR="00174864" w:rsidRPr="00FD009E" w:rsidRDefault="00174864" w:rsidP="00174864"/>
    <w:p w:rsidR="00174864" w:rsidRPr="00FD009E" w:rsidRDefault="00174864" w:rsidP="00174864">
      <w:pPr>
        <w:jc w:val="both"/>
      </w:pPr>
      <w:r w:rsidRPr="00FD009E">
        <w:t xml:space="preserve">The GOES </w:t>
      </w:r>
      <w:r>
        <w:t>S</w:t>
      </w:r>
      <w:r w:rsidRPr="00FD009E">
        <w:t xml:space="preserve">pectral </w:t>
      </w:r>
      <w:r>
        <w:t>R</w:t>
      </w:r>
      <w:r w:rsidRPr="00FD009E">
        <w:t xml:space="preserve">esponse </w:t>
      </w:r>
      <w:r>
        <w:t>F</w:t>
      </w:r>
      <w:r w:rsidRPr="00FD009E">
        <w:t xml:space="preserve">unctions </w:t>
      </w:r>
      <w:r>
        <w:t xml:space="preserve">(SRFs) </w:t>
      </w:r>
      <w:r w:rsidRPr="00FD009E">
        <w:t xml:space="preserve">for the GOES series Imagers can be found </w:t>
      </w:r>
      <w:r>
        <w:t>at</w:t>
      </w:r>
    </w:p>
    <w:p w:rsidR="00174864" w:rsidRPr="00FD009E" w:rsidRDefault="003763FE" w:rsidP="00174864">
      <w:pPr>
        <w:jc w:val="both"/>
      </w:pPr>
      <w:hyperlink r:id="rId26" w:history="1">
        <w:r w:rsidR="00174864" w:rsidRPr="00F059E9">
          <w:rPr>
            <w:rStyle w:val="Hyperlink"/>
          </w:rPr>
          <w:t>http://www.oso.noaa.gov/goes/goes-calibration/goes-imager-srfs.htm</w:t>
        </w:r>
      </w:hyperlink>
      <w:r w:rsidR="00174864" w:rsidRPr="00FD009E">
        <w:t xml:space="preserve"> and are plotted in Figure 4.</w:t>
      </w:r>
      <w:r w:rsidR="00174864">
        <w:t xml:space="preserve">7.  Note that </w:t>
      </w:r>
      <w:ins w:id="171" w:author="leannea" w:date="2011-11-14T21:02:00Z">
        <w:r w:rsidR="002F5A16">
          <w:t xml:space="preserve">while </w:t>
        </w:r>
      </w:ins>
      <w:r w:rsidR="00174864">
        <w:t xml:space="preserve">there </w:t>
      </w:r>
      <w:ins w:id="172" w:author="leannea" w:date="2011-11-14T21:02:00Z">
        <w:r w:rsidR="002F5A16">
          <w:t xml:space="preserve">are </w:t>
        </w:r>
      </w:ins>
      <w:r w:rsidR="00174864">
        <w:t>several versions of</w:t>
      </w:r>
      <w:del w:id="173" w:author="leannea" w:date="2011-11-14T21:02:00Z">
        <w:r w:rsidR="00174864" w:rsidDel="002F5A16">
          <w:delText>f</w:delText>
        </w:r>
      </w:del>
      <w:r w:rsidR="00174864">
        <w:t xml:space="preserve"> the GOES-15 Imager SRF, </w:t>
      </w:r>
      <w:del w:id="174" w:author="leannea" w:date="2011-11-14T21:02:00Z">
        <w:r w:rsidR="00174864" w:rsidDel="002F5A16">
          <w:delText xml:space="preserve">but the </w:delText>
        </w:r>
      </w:del>
      <w:r w:rsidR="00174864">
        <w:t xml:space="preserve">Rev. H should be used.  </w:t>
      </w:r>
      <w:r w:rsidR="00174864" w:rsidRPr="00FD009E">
        <w:t>The GOES-1</w:t>
      </w:r>
      <w:r w:rsidR="00174864">
        <w:t>5</w:t>
      </w:r>
      <w:r w:rsidR="00174864" w:rsidRPr="00FD009E">
        <w:t xml:space="preserve"> Imager is spectrally similar to the GOES-12 Imager, in that it has the spectrally-wide ‘water vapor’ band</w:t>
      </w:r>
      <w:r w:rsidR="00174864">
        <w:t xml:space="preserve"> and that a 13.3 </w:t>
      </w:r>
      <w:r w:rsidR="00174864" w:rsidRPr="00F30336">
        <w:t>μm</w:t>
      </w:r>
      <w:r w:rsidR="00174864">
        <w:t xml:space="preserve"> band has replaced the 12 </w:t>
      </w:r>
      <w:r w:rsidR="00174864" w:rsidRPr="00F30336">
        <w:t>μm</w:t>
      </w:r>
      <w:r w:rsidR="00174864">
        <w:t xml:space="preserve"> band</w:t>
      </w:r>
      <w:r w:rsidR="00174864" w:rsidRPr="00FD009E">
        <w:t xml:space="preserve">.  Information about the GOES calibration can be found in Weinreb et al. </w:t>
      </w:r>
      <w:r w:rsidR="00174864">
        <w:t>(</w:t>
      </w:r>
      <w:r w:rsidR="00174864" w:rsidRPr="00FD009E">
        <w:t>1997</w:t>
      </w:r>
      <w:r w:rsidR="00174864">
        <w:t>)</w:t>
      </w:r>
      <w:r w:rsidR="00174864" w:rsidRPr="00FD009E">
        <w:t>.</w:t>
      </w:r>
    </w:p>
    <w:p w:rsidR="00174864" w:rsidRPr="00FD009E" w:rsidRDefault="00174864" w:rsidP="00174864"/>
    <w:p w:rsidR="00174864" w:rsidRDefault="00174864" w:rsidP="00174864">
      <w:pPr>
        <w:jc w:val="center"/>
      </w:pPr>
    </w:p>
    <w:p w:rsidR="00174864" w:rsidRPr="00FD009E" w:rsidRDefault="00174864" w:rsidP="00174864">
      <w:pPr>
        <w:jc w:val="center"/>
      </w:pPr>
      <w:r>
        <w:rPr>
          <w:noProof/>
        </w:rPr>
        <w:drawing>
          <wp:inline distT="0" distB="0" distL="0" distR="0">
            <wp:extent cx="5943600" cy="4622800"/>
            <wp:effectExtent l="0" t="0" r="0" b="6350"/>
            <wp:docPr id="8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Imager_SRFs_3panel_patches_shifted.png"/>
                    <pic:cNvPicPr/>
                  </pic:nvPicPr>
                  <pic:blipFill>
                    <a:blip r:embed="rId27">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5943600" cy="4622800"/>
                    </a:xfrm>
                    <a:prstGeom prst="rect">
                      <a:avLst/>
                    </a:prstGeom>
                  </pic:spPr>
                </pic:pic>
              </a:graphicData>
            </a:graphic>
          </wp:inline>
        </w:drawing>
      </w:r>
    </w:p>
    <w:p w:rsidR="00174864" w:rsidRPr="00FD009E" w:rsidRDefault="00174864" w:rsidP="00174864">
      <w:pPr>
        <w:pStyle w:val="Caption"/>
      </w:pPr>
      <w:bookmarkStart w:id="175" w:name="_Toc166250168"/>
      <w:bookmarkStart w:id="176" w:name="_Toc307929248"/>
      <w:r>
        <w:t xml:space="preserve">Figure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7</w:t>
      </w:r>
      <w:r w:rsidR="003763FE">
        <w:rPr>
          <w:noProof/>
        </w:rPr>
        <w:fldChar w:fldCharType="end"/>
      </w:r>
      <w:r>
        <w:t xml:space="preserve">:  </w:t>
      </w:r>
      <w:r w:rsidRPr="009B6EAA">
        <w:t>The four GOES-15 Imager IR-band SRFs super-imposed over the calculated high-resolution earth-emitted U.S. Standard Atmosphere spectrum.  Absorption due to carbon dioxide (CO</w:t>
      </w:r>
      <w:r w:rsidRPr="009B6EAA">
        <w:rPr>
          <w:vertAlign w:val="subscript"/>
        </w:rPr>
        <w:t>2</w:t>
      </w:r>
      <w:r w:rsidRPr="009B6EAA">
        <w:t>), water vapor (H</w:t>
      </w:r>
      <w:r w:rsidRPr="009B6EAA">
        <w:rPr>
          <w:vertAlign w:val="subscript"/>
        </w:rPr>
        <w:t>2</w:t>
      </w:r>
      <w:r w:rsidRPr="009B6EAA">
        <w:t>O), and other gases are evident in the high-spectral-resolution earth-emitted spectrum.</w:t>
      </w:r>
      <w:bookmarkEnd w:id="175"/>
      <w:r>
        <w:t xml:space="preserve"> These are the ‘shifted’ </w:t>
      </w:r>
      <w:r w:rsidR="006E1714">
        <w:t>Rev.</w:t>
      </w:r>
      <w:r>
        <w:t xml:space="preserve"> H set (see Section 4.1</w:t>
      </w:r>
      <w:r w:rsidR="00585CEA">
        <w:t>1</w:t>
      </w:r>
      <w:r>
        <w:t>).</w:t>
      </w:r>
      <w:bookmarkEnd w:id="176"/>
    </w:p>
    <w:p w:rsidR="00174864" w:rsidRDefault="00174864" w:rsidP="00174864"/>
    <w:p w:rsidR="00174864" w:rsidRDefault="00174864" w:rsidP="00174864"/>
    <w:p w:rsidR="00174864" w:rsidRPr="00FD009E" w:rsidRDefault="00174864" w:rsidP="00174864"/>
    <w:p w:rsidR="00174864" w:rsidRPr="00FD009E" w:rsidRDefault="00174864" w:rsidP="00174864">
      <w:pPr>
        <w:pStyle w:val="Heading3"/>
        <w:numPr>
          <w:numberingChange w:id="177" w:author="leannea" w:date="2011-11-14T07:39:00Z" w:original="%1:4:0:.%2:2:0:.%3:2:0:."/>
        </w:numPr>
      </w:pPr>
      <w:bookmarkStart w:id="178" w:name="_Toc166249805"/>
      <w:bookmarkStart w:id="179" w:name="_Toc166250087"/>
      <w:bookmarkStart w:id="180" w:name="_Toc307928384"/>
      <w:r w:rsidRPr="00FD009E">
        <w:t>Sounder</w:t>
      </w:r>
      <w:bookmarkEnd w:id="178"/>
      <w:bookmarkEnd w:id="179"/>
      <w:bookmarkEnd w:id="180"/>
    </w:p>
    <w:p w:rsidR="00174864" w:rsidRPr="00FD009E" w:rsidRDefault="00174864" w:rsidP="00174864"/>
    <w:p w:rsidR="00174864" w:rsidRPr="00D67175" w:rsidRDefault="00174864" w:rsidP="00174864">
      <w:pPr>
        <w:jc w:val="both"/>
      </w:pPr>
      <w:r w:rsidRPr="00FD009E">
        <w:t xml:space="preserve">The GOES </w:t>
      </w:r>
      <w:r>
        <w:t>SRF</w:t>
      </w:r>
      <w:r w:rsidRPr="00FD009E">
        <w:t xml:space="preserve">s for the GOES series Sounders can be found </w:t>
      </w:r>
      <w:r>
        <w:t xml:space="preserve">at </w:t>
      </w:r>
      <w:hyperlink r:id="rId28" w:history="1">
        <w:r w:rsidRPr="00BD193C">
          <w:rPr>
            <w:rStyle w:val="Hyperlink"/>
          </w:rPr>
          <w:t>http://www.oso.noaa.gov/goes/goes-calibration/goes-sounder-srfs.htm</w:t>
        </w:r>
      </w:hyperlink>
      <w:r>
        <w:t xml:space="preserve"> and are plotted in Figure 4.8</w:t>
      </w:r>
      <w:r w:rsidRPr="00FD009E">
        <w:t xml:space="preserve">.  </w:t>
      </w:r>
      <w:commentRangeStart w:id="181"/>
      <w:r w:rsidRPr="002B6EA7">
        <w:t>The GOES-1</w:t>
      </w:r>
      <w:r>
        <w:t>5</w:t>
      </w:r>
      <w:r w:rsidRPr="002B6EA7">
        <w:t xml:space="preserve"> Sounder also has a </w:t>
      </w:r>
      <w:r>
        <w:t>Rev.</w:t>
      </w:r>
      <w:r w:rsidRPr="002B6EA7">
        <w:t xml:space="preserve"> F</w:t>
      </w:r>
      <w:r>
        <w:t xml:space="preserve"> of the SRF.  </w:t>
      </w:r>
      <w:commentRangeEnd w:id="181"/>
      <w:r w:rsidR="002F5A16">
        <w:rPr>
          <w:rStyle w:val="CommentReference"/>
          <w:vanish/>
        </w:rPr>
        <w:commentReference w:id="181"/>
      </w:r>
      <w:r w:rsidRPr="00FD009E">
        <w:t xml:space="preserve">The </w:t>
      </w:r>
      <w:r>
        <w:t xml:space="preserve">overall </w:t>
      </w:r>
      <w:r w:rsidRPr="00FD009E">
        <w:t>band selection is unchanged from previous GOES Sounders (Schmit et al. 2002</w:t>
      </w:r>
      <w:r>
        <w:t>b</w:t>
      </w:r>
      <w:r w:rsidRPr="00FD009E">
        <w:t>).  As before, the carbon dioxide (CO</w:t>
      </w:r>
      <w:r w:rsidRPr="00FD009E">
        <w:rPr>
          <w:vertAlign w:val="subscript"/>
        </w:rPr>
        <w:t>2</w:t>
      </w:r>
      <w:r w:rsidRPr="00FD009E">
        <w:t>), ozone (O</w:t>
      </w:r>
      <w:r w:rsidRPr="00FD009E">
        <w:rPr>
          <w:vertAlign w:val="subscript"/>
        </w:rPr>
        <w:t>3</w:t>
      </w:r>
      <w:r w:rsidRPr="00FD009E">
        <w:t>), and water vapor (H</w:t>
      </w:r>
      <w:r w:rsidRPr="00FD009E">
        <w:rPr>
          <w:vertAlign w:val="subscript"/>
        </w:rPr>
        <w:t>2</w:t>
      </w:r>
      <w:r w:rsidRPr="00FD009E">
        <w:t xml:space="preserve">O) absorption bands are indicated </w:t>
      </w:r>
      <w:r>
        <w:t>in the calculated high-spectral-</w:t>
      </w:r>
      <w:r w:rsidRPr="00FD009E">
        <w:t>resolution earth-emitted U.S. Standard Atmosphere spectrum</w:t>
      </w:r>
      <w:r>
        <w:t xml:space="preserve">.  </w:t>
      </w:r>
      <w:r w:rsidRPr="00D67175">
        <w:t>The central wavenumbers (wavelengths) of the spectral bands range from 680 cm</w:t>
      </w:r>
      <w:r w:rsidRPr="00D67175">
        <w:rPr>
          <w:vertAlign w:val="superscript"/>
        </w:rPr>
        <w:t>-1</w:t>
      </w:r>
      <w:r w:rsidRPr="00D67175">
        <w:t xml:space="preserve"> (14.7 </w:t>
      </w:r>
      <w:r w:rsidRPr="00D67175">
        <w:rPr>
          <w:szCs w:val="24"/>
        </w:rPr>
        <w:sym w:font="Symbol" w:char="F06D"/>
      </w:r>
      <w:r w:rsidRPr="00D67175">
        <w:t>m) to 2667 cm</w:t>
      </w:r>
      <w:r w:rsidRPr="00D67175">
        <w:rPr>
          <w:vertAlign w:val="superscript"/>
        </w:rPr>
        <w:t>-1</w:t>
      </w:r>
      <w:r w:rsidRPr="00D67175">
        <w:t xml:space="preserve"> (3.75 </w:t>
      </w:r>
      <w:r w:rsidRPr="00D67175">
        <w:rPr>
          <w:szCs w:val="24"/>
        </w:rPr>
        <w:sym w:font="Symbol" w:char="F06D"/>
      </w:r>
      <w:r w:rsidRPr="00D67175">
        <w:t>m) (Menzel et al. 1998).</w:t>
      </w:r>
    </w:p>
    <w:p w:rsidR="00174864" w:rsidRPr="00FD009E" w:rsidRDefault="00174864" w:rsidP="00174864"/>
    <w:p w:rsidR="00174864" w:rsidRDefault="00174864" w:rsidP="00174864">
      <w:pPr>
        <w:jc w:val="center"/>
      </w:pPr>
    </w:p>
    <w:p w:rsidR="00174864" w:rsidRPr="00FD009E" w:rsidRDefault="00174864" w:rsidP="00174864">
      <w:pPr>
        <w:jc w:val="center"/>
      </w:pPr>
      <w:r>
        <w:rPr>
          <w:noProof/>
        </w:rPr>
        <w:drawing>
          <wp:inline distT="0" distB="0" distL="0" distR="0">
            <wp:extent cx="5943600" cy="4622800"/>
            <wp:effectExtent l="0" t="0" r="0" b="6350"/>
            <wp:docPr id="8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Sounder_SRFs_3panel_patches_shifted.png"/>
                    <pic:cNvPicPr/>
                  </pic:nvPicPr>
                  <pic:blipFill>
                    <a:blip r:embed="rId29">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5943600" cy="4622800"/>
                    </a:xfrm>
                    <a:prstGeom prst="rect">
                      <a:avLst/>
                    </a:prstGeom>
                  </pic:spPr>
                </pic:pic>
              </a:graphicData>
            </a:graphic>
          </wp:inline>
        </w:drawing>
      </w:r>
    </w:p>
    <w:p w:rsidR="00174864" w:rsidRPr="00FD009E" w:rsidRDefault="00174864" w:rsidP="00174864">
      <w:pPr>
        <w:pStyle w:val="Caption"/>
      </w:pPr>
      <w:bookmarkStart w:id="182" w:name="_Toc166250169"/>
      <w:bookmarkStart w:id="183" w:name="_Toc307929249"/>
      <w:r>
        <w:t xml:space="preserve">Figure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8</w:t>
      </w:r>
      <w:r w:rsidR="003763FE">
        <w:rPr>
          <w:noProof/>
        </w:rPr>
        <w:fldChar w:fldCharType="end"/>
      </w:r>
      <w:r>
        <w:t xml:space="preserve">:  </w:t>
      </w:r>
      <w:r w:rsidRPr="009B6EAA">
        <w:t>The eighteen GOES-15 Sounder IR-band SRFs super-imposed over the calculated high-resolution earth-emitted U.S. Standard Atmosphere spectrum.</w:t>
      </w:r>
      <w:bookmarkEnd w:id="182"/>
      <w:r>
        <w:t xml:space="preserve"> These are the ‘shifted’ </w:t>
      </w:r>
      <w:r w:rsidR="006E1714">
        <w:t>Rev.</w:t>
      </w:r>
      <w:r>
        <w:t xml:space="preserve"> H set (see Section 4.1).</w:t>
      </w:r>
      <w:bookmarkEnd w:id="183"/>
    </w:p>
    <w:p w:rsidR="00174864" w:rsidRPr="00FD009E" w:rsidRDefault="00174864" w:rsidP="00174864"/>
    <w:p w:rsidR="00174864" w:rsidRPr="00FD009E" w:rsidRDefault="00174864" w:rsidP="00174864">
      <w:pPr>
        <w:pStyle w:val="Heading2"/>
        <w:numPr>
          <w:numberingChange w:id="184" w:author="leannea" w:date="2011-11-14T07:39:00Z" w:original="%1:4:0:.%2:3:0:."/>
        </w:numPr>
      </w:pPr>
      <w:bookmarkStart w:id="185" w:name="_Toc166249806"/>
      <w:bookmarkStart w:id="186" w:name="_Toc166250088"/>
      <w:bookmarkStart w:id="187" w:name="_Toc307928385"/>
      <w:r w:rsidRPr="00FD009E">
        <w:t>Random Noise</w:t>
      </w:r>
      <w:bookmarkEnd w:id="93"/>
      <w:r w:rsidRPr="00FD009E">
        <w:t xml:space="preserve"> Estimates</w:t>
      </w:r>
      <w:bookmarkEnd w:id="185"/>
      <w:bookmarkEnd w:id="186"/>
      <w:bookmarkEnd w:id="187"/>
    </w:p>
    <w:p w:rsidR="00174864" w:rsidRPr="00FD009E" w:rsidRDefault="00174864" w:rsidP="00174864"/>
    <w:p w:rsidR="00174864" w:rsidRPr="00FD009E" w:rsidRDefault="00174864" w:rsidP="00174864">
      <w:pPr>
        <w:jc w:val="both"/>
      </w:pPr>
      <w:r w:rsidRPr="00FD009E">
        <w:t>Band noise estimates for the GOES-1</w:t>
      </w:r>
      <w:r>
        <w:t>5</w:t>
      </w:r>
      <w:r w:rsidRPr="00FD009E">
        <w:t xml:space="preserve"> Imager and Sounder were computed using two different approaches.  In the first approach, the band noise </w:t>
      </w:r>
      <w:r>
        <w:t>levels</w:t>
      </w:r>
      <w:r w:rsidRPr="00FD009E">
        <w:t xml:space="preserve"> were determined by calculating the variance </w:t>
      </w:r>
      <w:r>
        <w:t>(and standard deviation) of radiance values in a space-</w:t>
      </w:r>
      <w:r w:rsidRPr="00FD009E">
        <w:t>look scene.  The second approach involved performing a spatial structure analysis (Hillger and Vonder Haar 1988).  Both approaches yielded nearly identical band noise estimates</w:t>
      </w:r>
      <w:r>
        <w:t xml:space="preserve">.  Results of </w:t>
      </w:r>
      <w:del w:id="188" w:author="leannea" w:date="2011-11-14T07:52:00Z">
        <w:r w:rsidDel="001F6F9C">
          <w:delText xml:space="preserve">the </w:delText>
        </w:r>
      </w:del>
      <w:r>
        <w:t xml:space="preserve">both approaches </w:t>
      </w:r>
      <w:r w:rsidRPr="00FD009E">
        <w:t>are presented below.</w:t>
      </w:r>
    </w:p>
    <w:p w:rsidR="00174864" w:rsidRDefault="00174864" w:rsidP="00174864"/>
    <w:p w:rsidR="00174864" w:rsidRPr="00D84944" w:rsidRDefault="00174864" w:rsidP="00174864">
      <w:pPr>
        <w:pStyle w:val="Heading3"/>
        <w:numPr>
          <w:numberingChange w:id="189" w:author="leannea" w:date="2011-11-14T07:39:00Z" w:original="%1:4:0:.%2:3:0:.%3:1:0:."/>
        </w:numPr>
      </w:pPr>
      <w:bookmarkStart w:id="190" w:name="_Toc166249807"/>
      <w:bookmarkStart w:id="191" w:name="_Toc166250089"/>
      <w:bookmarkStart w:id="192" w:name="_Toc307928386"/>
      <w:r w:rsidRPr="00D84944">
        <w:t>Imager</w:t>
      </w:r>
      <w:bookmarkEnd w:id="190"/>
      <w:bookmarkEnd w:id="191"/>
      <w:bookmarkEnd w:id="192"/>
    </w:p>
    <w:p w:rsidR="00174864" w:rsidRPr="00FD009E" w:rsidRDefault="00174864" w:rsidP="00174864"/>
    <w:p w:rsidR="00174864" w:rsidRDefault="00174864" w:rsidP="00174864">
      <w:pPr>
        <w:jc w:val="both"/>
      </w:pPr>
      <w:r w:rsidRPr="00FD009E">
        <w:t xml:space="preserve">Full-disk images for the Imager provided </w:t>
      </w:r>
      <w:r>
        <w:t xml:space="preserve">off-earth </w:t>
      </w:r>
      <w:r w:rsidRPr="00FD009E">
        <w:t xml:space="preserve">space views and allowed noise </w:t>
      </w:r>
      <w:r>
        <w:t>levels</w:t>
      </w:r>
      <w:r w:rsidRPr="00FD009E">
        <w:t xml:space="preserve"> to be determined.  Estimated noise </w:t>
      </w:r>
      <w:r>
        <w:t>levels</w:t>
      </w:r>
      <w:r w:rsidRPr="00FD009E">
        <w:t xml:space="preserve"> for the GOES-1</w:t>
      </w:r>
      <w:r>
        <w:t>5</w:t>
      </w:r>
      <w:r w:rsidRPr="00FD009E">
        <w:t xml:space="preserve"> Imager were averaged over time </w:t>
      </w:r>
      <w:r>
        <w:t>for</w:t>
      </w:r>
      <w:r w:rsidRPr="00FD009E">
        <w:t xml:space="preserve"> both east and west-limb space views </w:t>
      </w:r>
      <w:r>
        <w:t>for 48 hours of data starting at 1645 UTC on 21 August</w:t>
      </w:r>
      <w:r w:rsidRPr="005A6C2C">
        <w:t xml:space="preserve"> 20</w:t>
      </w:r>
      <w:r>
        <w:t>1</w:t>
      </w:r>
      <w:r w:rsidRPr="005A6C2C">
        <w:t xml:space="preserve">0 </w:t>
      </w:r>
      <w:r>
        <w:t>and ending at 1615</w:t>
      </w:r>
      <w:r w:rsidRPr="005A6C2C">
        <w:t xml:space="preserve"> UTC on 2</w:t>
      </w:r>
      <w:r>
        <w:t>3</w:t>
      </w:r>
      <w:r w:rsidRPr="005A6C2C">
        <w:t xml:space="preserve"> </w:t>
      </w:r>
      <w:r>
        <w:t>August</w:t>
      </w:r>
      <w:r w:rsidRPr="005A6C2C">
        <w:t xml:space="preserve"> 20</w:t>
      </w:r>
      <w:r>
        <w:t>1</w:t>
      </w:r>
      <w:r w:rsidRPr="005A6C2C">
        <w:t xml:space="preserve">0.  </w:t>
      </w:r>
      <w:r>
        <w:t xml:space="preserve">Results are presented in Table 4.1 in radiance units.  </w:t>
      </w:r>
      <w:r w:rsidRPr="005A6C2C">
        <w:t xml:space="preserve">The </w:t>
      </w:r>
      <w:r>
        <w:t xml:space="preserve">limb-averaged </w:t>
      </w:r>
      <w:r w:rsidRPr="005A6C2C">
        <w:t xml:space="preserve">noise </w:t>
      </w:r>
      <w:r>
        <w:t>levels</w:t>
      </w:r>
      <w:r w:rsidRPr="005A6C2C">
        <w:t xml:space="preserve"> </w:t>
      </w:r>
      <w:r>
        <w:t>(second to last column) compared well with those from simpler variance (standard deviation) analysis (last column), the values of which were computed on a smaller dataset on Julian days 2010247-2010248.</w:t>
      </w:r>
    </w:p>
    <w:p w:rsidR="00174864" w:rsidRPr="00FD009E" w:rsidRDefault="00174864" w:rsidP="00174864">
      <w:pPr>
        <w:jc w:val="both"/>
      </w:pPr>
    </w:p>
    <w:p w:rsidR="00174864" w:rsidRDefault="00174864" w:rsidP="00174864">
      <w:pPr>
        <w:pStyle w:val="StyleCaptionCentered"/>
      </w:pPr>
      <w:bookmarkStart w:id="193" w:name="_Toc307929218"/>
      <w:r>
        <w:t xml:space="preserve">Table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Table \* ARABIC \s 1 </w:instrText>
      </w:r>
      <w:r w:rsidR="003763FE">
        <w:fldChar w:fldCharType="separate"/>
      </w:r>
      <w:r>
        <w:rPr>
          <w:noProof/>
        </w:rPr>
        <w:t>1</w:t>
      </w:r>
      <w:r w:rsidR="003763FE">
        <w:rPr>
          <w:noProof/>
        </w:rPr>
        <w:fldChar w:fldCharType="end"/>
      </w:r>
      <w:r>
        <w:t>:  GOES-15</w:t>
      </w:r>
      <w:r w:rsidRPr="00FD009E">
        <w:t xml:space="preserve"> </w:t>
      </w:r>
      <w:r>
        <w:t>Imager</w:t>
      </w:r>
      <w:r w:rsidRPr="00FD009E">
        <w:t xml:space="preserve"> Noise Levels</w:t>
      </w:r>
      <w:bookmarkEnd w:id="193"/>
    </w:p>
    <w:p w:rsidR="00174864" w:rsidRDefault="00174864" w:rsidP="00174864">
      <w:pPr>
        <w:pStyle w:val="StyleCaptionCentered"/>
      </w:pPr>
      <w:r w:rsidRPr="00FD009E">
        <w:t>(</w:t>
      </w:r>
      <w:r>
        <w:t xml:space="preserve">In </w:t>
      </w:r>
      <w:r w:rsidRPr="00180D48">
        <w:rPr>
          <w:u w:val="single"/>
        </w:rPr>
        <w:t>radiance</w:t>
      </w:r>
      <w:r>
        <w:t xml:space="preserve"> units, f</w:t>
      </w:r>
      <w:r w:rsidRPr="00FD009E">
        <w:t xml:space="preserve">rom </w:t>
      </w:r>
      <w:r>
        <w:t>48</w:t>
      </w:r>
      <w:r w:rsidRPr="00FD009E">
        <w:t xml:space="preserve"> hours of limb/space views on Julian days </w:t>
      </w:r>
      <w:r>
        <w:t>23</w:t>
      </w:r>
      <w:r w:rsidRPr="00FD009E">
        <w:t>3-</w:t>
      </w:r>
      <w:r>
        <w:t>2</w:t>
      </w:r>
      <w:r w:rsidRPr="00FD009E">
        <w:t>3</w:t>
      </w:r>
      <w:r>
        <w:t>5 in 2010</w:t>
      </w:r>
      <w:r w:rsidRPr="00FD009E">
        <w:t>).</w:t>
      </w:r>
    </w:p>
    <w:p w:rsidR="00174864" w:rsidRDefault="00174864" w:rsidP="00174864">
      <w:pPr>
        <w:pStyle w:val="StyleCaptionCentered"/>
      </w:pPr>
    </w:p>
    <w:tbl>
      <w:tblPr>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365"/>
        <w:gridCol w:w="1710"/>
        <w:gridCol w:w="1350"/>
        <w:gridCol w:w="1170"/>
        <w:gridCol w:w="1440"/>
        <w:gridCol w:w="1364"/>
      </w:tblGrid>
      <w:tr w:rsidR="00174864" w:rsidRPr="00FD009E">
        <w:trPr>
          <w:jc w:val="center"/>
        </w:trPr>
        <w:tc>
          <w:tcPr>
            <w:tcW w:w="1365" w:type="dxa"/>
            <w:vMerge w:val="restart"/>
            <w:shd w:val="clear" w:color="auto" w:fill="FFFFFF"/>
            <w:vAlign w:val="center"/>
          </w:tcPr>
          <w:p w:rsidR="00174864" w:rsidRPr="00FD009E" w:rsidRDefault="00174864" w:rsidP="003504E6">
            <w:pPr>
              <w:jc w:val="center"/>
              <w:rPr>
                <w:b/>
              </w:rPr>
            </w:pPr>
            <w:r>
              <w:rPr>
                <w:b/>
              </w:rPr>
              <w:t xml:space="preserve">Imager </w:t>
            </w:r>
            <w:r w:rsidRPr="00FD009E">
              <w:rPr>
                <w:b/>
              </w:rPr>
              <w:t>Band</w:t>
            </w:r>
          </w:p>
        </w:tc>
        <w:tc>
          <w:tcPr>
            <w:tcW w:w="1710" w:type="dxa"/>
            <w:vMerge w:val="restart"/>
            <w:shd w:val="clear" w:color="auto" w:fill="FFFFFF"/>
            <w:vAlign w:val="center"/>
          </w:tcPr>
          <w:p w:rsidR="00174864" w:rsidRPr="00FD009E" w:rsidRDefault="00174864" w:rsidP="003504E6">
            <w:pPr>
              <w:jc w:val="center"/>
              <w:rPr>
                <w:b/>
              </w:rPr>
            </w:pPr>
            <w:r w:rsidRPr="00FD009E">
              <w:rPr>
                <w:b/>
              </w:rPr>
              <w:t>Central Wavelength</w:t>
            </w:r>
          </w:p>
          <w:p w:rsidR="00174864" w:rsidRPr="00FD009E" w:rsidRDefault="00174864" w:rsidP="003504E6">
            <w:pPr>
              <w:jc w:val="center"/>
              <w:rPr>
                <w:b/>
              </w:rPr>
            </w:pPr>
            <w:r w:rsidRPr="00FD009E">
              <w:rPr>
                <w:b/>
              </w:rPr>
              <w:t>(μm)</w:t>
            </w:r>
          </w:p>
        </w:tc>
        <w:tc>
          <w:tcPr>
            <w:tcW w:w="1350" w:type="dxa"/>
            <w:shd w:val="clear" w:color="auto" w:fill="FFFFFF"/>
            <w:vAlign w:val="center"/>
          </w:tcPr>
          <w:p w:rsidR="00174864" w:rsidRPr="00FD009E" w:rsidRDefault="00174864" w:rsidP="003504E6">
            <w:pPr>
              <w:jc w:val="center"/>
              <w:rPr>
                <w:b/>
              </w:rPr>
            </w:pPr>
            <w:r w:rsidRPr="00FD009E">
              <w:rPr>
                <w:b/>
              </w:rPr>
              <w:t>East Limb</w:t>
            </w:r>
          </w:p>
        </w:tc>
        <w:tc>
          <w:tcPr>
            <w:tcW w:w="1170" w:type="dxa"/>
            <w:shd w:val="clear" w:color="auto" w:fill="FFFFFF"/>
            <w:vAlign w:val="center"/>
          </w:tcPr>
          <w:p w:rsidR="00174864" w:rsidRPr="00FD009E" w:rsidRDefault="00174864" w:rsidP="003504E6">
            <w:pPr>
              <w:jc w:val="center"/>
              <w:rPr>
                <w:b/>
              </w:rPr>
            </w:pPr>
            <w:r w:rsidRPr="00FD009E">
              <w:rPr>
                <w:b/>
              </w:rPr>
              <w:t>West Limb</w:t>
            </w:r>
          </w:p>
        </w:tc>
        <w:tc>
          <w:tcPr>
            <w:tcW w:w="1440" w:type="dxa"/>
            <w:shd w:val="clear" w:color="auto" w:fill="FFFFFF"/>
            <w:vAlign w:val="center"/>
          </w:tcPr>
          <w:p w:rsidR="00174864" w:rsidRPr="00FD009E" w:rsidRDefault="00174864" w:rsidP="003504E6">
            <w:pPr>
              <w:jc w:val="center"/>
              <w:rPr>
                <w:b/>
              </w:rPr>
            </w:pPr>
            <w:r w:rsidRPr="00FD009E">
              <w:rPr>
                <w:b/>
              </w:rPr>
              <w:t>Limb Average</w:t>
            </w:r>
          </w:p>
        </w:tc>
        <w:tc>
          <w:tcPr>
            <w:tcW w:w="1364" w:type="dxa"/>
            <w:shd w:val="clear" w:color="auto" w:fill="FFFFFF"/>
            <w:vAlign w:val="center"/>
          </w:tcPr>
          <w:p w:rsidR="00174864" w:rsidRPr="00FD009E" w:rsidRDefault="00174864" w:rsidP="003504E6">
            <w:pPr>
              <w:jc w:val="center"/>
              <w:rPr>
                <w:b/>
              </w:rPr>
            </w:pPr>
            <w:r>
              <w:rPr>
                <w:b/>
              </w:rPr>
              <w:t>Variance</w:t>
            </w:r>
          </w:p>
          <w:p w:rsidR="00174864" w:rsidRPr="00FD009E" w:rsidRDefault="00174864" w:rsidP="003504E6">
            <w:pPr>
              <w:jc w:val="center"/>
              <w:rPr>
                <w:b/>
              </w:rPr>
            </w:pPr>
            <w:r w:rsidRPr="00FD009E">
              <w:rPr>
                <w:b/>
              </w:rPr>
              <w:t>Analysis</w:t>
            </w:r>
          </w:p>
        </w:tc>
      </w:tr>
      <w:tr w:rsidR="00174864" w:rsidRPr="00FD009E">
        <w:trPr>
          <w:jc w:val="center"/>
        </w:trPr>
        <w:tc>
          <w:tcPr>
            <w:tcW w:w="1365" w:type="dxa"/>
            <w:vMerge/>
            <w:shd w:val="clear" w:color="auto" w:fill="FFFFFF"/>
            <w:vAlign w:val="center"/>
          </w:tcPr>
          <w:p w:rsidR="00174864" w:rsidRPr="00FD009E" w:rsidRDefault="00174864" w:rsidP="003504E6">
            <w:pPr>
              <w:jc w:val="center"/>
              <w:rPr>
                <w:b/>
              </w:rPr>
            </w:pPr>
          </w:p>
        </w:tc>
        <w:tc>
          <w:tcPr>
            <w:tcW w:w="1710" w:type="dxa"/>
            <w:vMerge/>
            <w:shd w:val="clear" w:color="auto" w:fill="FFFFFF"/>
            <w:vAlign w:val="center"/>
          </w:tcPr>
          <w:p w:rsidR="00174864" w:rsidRPr="00FD009E" w:rsidRDefault="00174864" w:rsidP="003504E6">
            <w:pPr>
              <w:jc w:val="center"/>
              <w:rPr>
                <w:b/>
              </w:rPr>
            </w:pPr>
          </w:p>
        </w:tc>
        <w:tc>
          <w:tcPr>
            <w:tcW w:w="5324" w:type="dxa"/>
            <w:gridSpan w:val="4"/>
            <w:shd w:val="clear" w:color="auto" w:fill="FFFFFF"/>
            <w:vAlign w:val="center"/>
          </w:tcPr>
          <w:p w:rsidR="00174864" w:rsidRPr="00FD009E" w:rsidRDefault="00174864" w:rsidP="003504E6">
            <w:pPr>
              <w:jc w:val="center"/>
              <w:rPr>
                <w:b/>
              </w:rPr>
            </w:pPr>
            <w:r w:rsidRPr="00FD009E">
              <w:rPr>
                <w:b/>
              </w:rPr>
              <w:t>mW/(m</w:t>
            </w:r>
            <w:r w:rsidRPr="00500EA4">
              <w:rPr>
                <w:b/>
                <w:vertAlign w:val="superscript"/>
              </w:rPr>
              <w:t>2</w:t>
            </w:r>
            <w:r w:rsidRPr="00FD009E">
              <w:rPr>
                <w:b/>
              </w:rPr>
              <w:t>·sr·cm</w:t>
            </w:r>
            <w:r w:rsidRPr="00780D53">
              <w:rPr>
                <w:b/>
                <w:vertAlign w:val="superscript"/>
              </w:rPr>
              <w:t>-1</w:t>
            </w:r>
            <w:r w:rsidRPr="00FD009E">
              <w:rPr>
                <w:b/>
              </w:rPr>
              <w:t>)</w:t>
            </w:r>
          </w:p>
        </w:tc>
      </w:tr>
      <w:tr w:rsidR="00174864" w:rsidRPr="00FD009E">
        <w:trPr>
          <w:jc w:val="center"/>
        </w:trPr>
        <w:tc>
          <w:tcPr>
            <w:tcW w:w="1365" w:type="dxa"/>
            <w:vAlign w:val="center"/>
          </w:tcPr>
          <w:p w:rsidR="00174864" w:rsidRPr="00FD009E" w:rsidRDefault="00174864" w:rsidP="003504E6">
            <w:pPr>
              <w:jc w:val="center"/>
            </w:pPr>
            <w:r w:rsidRPr="00FD009E">
              <w:t>2</w:t>
            </w:r>
          </w:p>
        </w:tc>
        <w:tc>
          <w:tcPr>
            <w:tcW w:w="1710" w:type="dxa"/>
            <w:vAlign w:val="center"/>
          </w:tcPr>
          <w:p w:rsidR="00174864" w:rsidRPr="00FD009E" w:rsidRDefault="00174864" w:rsidP="003504E6">
            <w:pPr>
              <w:jc w:val="center"/>
            </w:pPr>
            <w:r w:rsidRPr="00FD009E">
              <w:t>3.9</w:t>
            </w:r>
          </w:p>
        </w:tc>
        <w:tc>
          <w:tcPr>
            <w:tcW w:w="1350" w:type="dxa"/>
            <w:vAlign w:val="center"/>
          </w:tcPr>
          <w:p w:rsidR="00174864" w:rsidRPr="00FD009E" w:rsidRDefault="00174864" w:rsidP="003504E6">
            <w:pPr>
              <w:jc w:val="center"/>
            </w:pPr>
            <w:r>
              <w:t>0.0024</w:t>
            </w:r>
          </w:p>
        </w:tc>
        <w:tc>
          <w:tcPr>
            <w:tcW w:w="1170" w:type="dxa"/>
            <w:vAlign w:val="center"/>
          </w:tcPr>
          <w:p w:rsidR="00174864" w:rsidRPr="00FD009E" w:rsidRDefault="00174864" w:rsidP="003504E6">
            <w:pPr>
              <w:jc w:val="center"/>
            </w:pPr>
            <w:r>
              <w:t>0.0023</w:t>
            </w:r>
          </w:p>
        </w:tc>
        <w:tc>
          <w:tcPr>
            <w:tcW w:w="1440" w:type="dxa"/>
            <w:vAlign w:val="center"/>
          </w:tcPr>
          <w:p w:rsidR="00174864" w:rsidRPr="002672B1" w:rsidRDefault="00174864" w:rsidP="003504E6">
            <w:pPr>
              <w:jc w:val="center"/>
              <w:rPr>
                <w:b/>
              </w:rPr>
            </w:pPr>
            <w:r>
              <w:rPr>
                <w:b/>
              </w:rPr>
              <w:t>0.0024</w:t>
            </w:r>
          </w:p>
        </w:tc>
        <w:tc>
          <w:tcPr>
            <w:tcW w:w="1364" w:type="dxa"/>
            <w:vAlign w:val="center"/>
          </w:tcPr>
          <w:p w:rsidR="00174864" w:rsidRPr="00FD009E" w:rsidRDefault="00174864" w:rsidP="003504E6">
            <w:pPr>
              <w:jc w:val="center"/>
            </w:pPr>
            <w:r>
              <w:t>0.0023</w:t>
            </w:r>
          </w:p>
        </w:tc>
      </w:tr>
      <w:tr w:rsidR="00174864" w:rsidRPr="00FD009E">
        <w:trPr>
          <w:jc w:val="center"/>
        </w:trPr>
        <w:tc>
          <w:tcPr>
            <w:tcW w:w="1365" w:type="dxa"/>
            <w:vAlign w:val="center"/>
          </w:tcPr>
          <w:p w:rsidR="00174864" w:rsidRPr="00FD009E" w:rsidRDefault="00174864" w:rsidP="003504E6">
            <w:pPr>
              <w:jc w:val="center"/>
            </w:pPr>
            <w:r w:rsidRPr="00FD009E">
              <w:t>3</w:t>
            </w:r>
          </w:p>
        </w:tc>
        <w:tc>
          <w:tcPr>
            <w:tcW w:w="1710" w:type="dxa"/>
            <w:vAlign w:val="center"/>
          </w:tcPr>
          <w:p w:rsidR="00174864" w:rsidRPr="00FD009E" w:rsidRDefault="00174864" w:rsidP="003504E6">
            <w:pPr>
              <w:jc w:val="center"/>
            </w:pPr>
            <w:r w:rsidRPr="00FD009E">
              <w:t>6.</w:t>
            </w:r>
            <w:r>
              <w:t>5</w:t>
            </w:r>
          </w:p>
        </w:tc>
        <w:tc>
          <w:tcPr>
            <w:tcW w:w="1350" w:type="dxa"/>
            <w:vAlign w:val="center"/>
          </w:tcPr>
          <w:p w:rsidR="00174864" w:rsidRPr="00FD009E" w:rsidRDefault="00174864" w:rsidP="003504E6">
            <w:pPr>
              <w:jc w:val="center"/>
            </w:pPr>
            <w:r>
              <w:t>0.022</w:t>
            </w:r>
          </w:p>
        </w:tc>
        <w:tc>
          <w:tcPr>
            <w:tcW w:w="1170" w:type="dxa"/>
            <w:vAlign w:val="center"/>
          </w:tcPr>
          <w:p w:rsidR="00174864" w:rsidRPr="00FD009E" w:rsidRDefault="00174864" w:rsidP="003504E6">
            <w:pPr>
              <w:jc w:val="center"/>
            </w:pPr>
            <w:r>
              <w:t>0.022</w:t>
            </w:r>
          </w:p>
        </w:tc>
        <w:tc>
          <w:tcPr>
            <w:tcW w:w="1440" w:type="dxa"/>
            <w:vAlign w:val="center"/>
          </w:tcPr>
          <w:p w:rsidR="00174864" w:rsidRPr="002672B1" w:rsidRDefault="00174864" w:rsidP="003504E6">
            <w:pPr>
              <w:jc w:val="center"/>
              <w:rPr>
                <w:b/>
              </w:rPr>
            </w:pPr>
            <w:r>
              <w:rPr>
                <w:b/>
              </w:rPr>
              <w:t>0.022</w:t>
            </w:r>
          </w:p>
        </w:tc>
        <w:tc>
          <w:tcPr>
            <w:tcW w:w="1364" w:type="dxa"/>
            <w:vAlign w:val="center"/>
          </w:tcPr>
          <w:p w:rsidR="00174864" w:rsidRPr="00FD009E" w:rsidRDefault="00174864" w:rsidP="003504E6">
            <w:pPr>
              <w:jc w:val="center"/>
            </w:pPr>
            <w:r>
              <w:t>0.022</w:t>
            </w:r>
          </w:p>
        </w:tc>
      </w:tr>
      <w:tr w:rsidR="00174864" w:rsidRPr="00FD009E">
        <w:trPr>
          <w:jc w:val="center"/>
        </w:trPr>
        <w:tc>
          <w:tcPr>
            <w:tcW w:w="1365" w:type="dxa"/>
            <w:vAlign w:val="center"/>
          </w:tcPr>
          <w:p w:rsidR="00174864" w:rsidRPr="00FD009E" w:rsidRDefault="00174864" w:rsidP="003504E6">
            <w:pPr>
              <w:jc w:val="center"/>
            </w:pPr>
            <w:r w:rsidRPr="00FD009E">
              <w:t>4</w:t>
            </w:r>
          </w:p>
        </w:tc>
        <w:tc>
          <w:tcPr>
            <w:tcW w:w="1710" w:type="dxa"/>
            <w:vAlign w:val="center"/>
          </w:tcPr>
          <w:p w:rsidR="00174864" w:rsidRPr="00FD009E" w:rsidRDefault="00174864" w:rsidP="003504E6">
            <w:pPr>
              <w:jc w:val="center"/>
            </w:pPr>
            <w:r w:rsidRPr="00FD009E">
              <w:t>10.7</w:t>
            </w:r>
          </w:p>
        </w:tc>
        <w:tc>
          <w:tcPr>
            <w:tcW w:w="1350" w:type="dxa"/>
            <w:vAlign w:val="center"/>
          </w:tcPr>
          <w:p w:rsidR="00174864" w:rsidRPr="00FD009E" w:rsidRDefault="00174864" w:rsidP="003504E6">
            <w:pPr>
              <w:jc w:val="center"/>
            </w:pPr>
            <w:r>
              <w:t>0.095</w:t>
            </w:r>
          </w:p>
        </w:tc>
        <w:tc>
          <w:tcPr>
            <w:tcW w:w="1170" w:type="dxa"/>
            <w:vAlign w:val="center"/>
          </w:tcPr>
          <w:p w:rsidR="00174864" w:rsidRPr="00FD009E" w:rsidRDefault="00174864" w:rsidP="003504E6">
            <w:pPr>
              <w:jc w:val="center"/>
            </w:pPr>
            <w:r>
              <w:t>0.102</w:t>
            </w:r>
          </w:p>
        </w:tc>
        <w:tc>
          <w:tcPr>
            <w:tcW w:w="1440" w:type="dxa"/>
            <w:vAlign w:val="center"/>
          </w:tcPr>
          <w:p w:rsidR="00174864" w:rsidRPr="002672B1" w:rsidRDefault="00174864" w:rsidP="003504E6">
            <w:pPr>
              <w:jc w:val="center"/>
              <w:rPr>
                <w:b/>
              </w:rPr>
            </w:pPr>
            <w:r>
              <w:rPr>
                <w:b/>
              </w:rPr>
              <w:t>0.099</w:t>
            </w:r>
          </w:p>
        </w:tc>
        <w:tc>
          <w:tcPr>
            <w:tcW w:w="1364" w:type="dxa"/>
            <w:vAlign w:val="center"/>
          </w:tcPr>
          <w:p w:rsidR="00174864" w:rsidRPr="00FD009E" w:rsidRDefault="00174864" w:rsidP="003504E6">
            <w:pPr>
              <w:jc w:val="center"/>
            </w:pPr>
            <w:r>
              <w:t>0.094</w:t>
            </w:r>
          </w:p>
        </w:tc>
      </w:tr>
      <w:tr w:rsidR="00174864" w:rsidRPr="00FD009E">
        <w:trPr>
          <w:jc w:val="center"/>
        </w:trPr>
        <w:tc>
          <w:tcPr>
            <w:tcW w:w="1365" w:type="dxa"/>
            <w:vAlign w:val="center"/>
          </w:tcPr>
          <w:p w:rsidR="00174864" w:rsidRPr="00FD009E" w:rsidRDefault="00174864" w:rsidP="003504E6">
            <w:pPr>
              <w:jc w:val="center"/>
            </w:pPr>
            <w:r w:rsidRPr="00FD009E">
              <w:t>6</w:t>
            </w:r>
          </w:p>
        </w:tc>
        <w:tc>
          <w:tcPr>
            <w:tcW w:w="1710" w:type="dxa"/>
            <w:vAlign w:val="center"/>
          </w:tcPr>
          <w:p w:rsidR="00174864" w:rsidRPr="00FD009E" w:rsidRDefault="00174864" w:rsidP="003504E6">
            <w:pPr>
              <w:jc w:val="center"/>
            </w:pPr>
            <w:r w:rsidRPr="00FD009E">
              <w:t>13.3</w:t>
            </w:r>
          </w:p>
        </w:tc>
        <w:tc>
          <w:tcPr>
            <w:tcW w:w="1350" w:type="dxa"/>
            <w:vAlign w:val="center"/>
          </w:tcPr>
          <w:p w:rsidR="00174864" w:rsidRPr="00FD009E" w:rsidRDefault="00174864" w:rsidP="003504E6">
            <w:pPr>
              <w:jc w:val="center"/>
            </w:pPr>
            <w:r>
              <w:t>0.22</w:t>
            </w:r>
          </w:p>
        </w:tc>
        <w:tc>
          <w:tcPr>
            <w:tcW w:w="1170" w:type="dxa"/>
            <w:vAlign w:val="center"/>
          </w:tcPr>
          <w:p w:rsidR="00174864" w:rsidRPr="00FD009E" w:rsidRDefault="00174864" w:rsidP="003504E6">
            <w:pPr>
              <w:jc w:val="center"/>
            </w:pPr>
            <w:r>
              <w:t>0.22</w:t>
            </w:r>
          </w:p>
        </w:tc>
        <w:tc>
          <w:tcPr>
            <w:tcW w:w="1440" w:type="dxa"/>
            <w:vAlign w:val="center"/>
          </w:tcPr>
          <w:p w:rsidR="00174864" w:rsidRPr="002672B1" w:rsidRDefault="00174864" w:rsidP="003504E6">
            <w:pPr>
              <w:jc w:val="center"/>
              <w:rPr>
                <w:b/>
              </w:rPr>
            </w:pPr>
            <w:r>
              <w:rPr>
                <w:b/>
              </w:rPr>
              <w:t>0.22</w:t>
            </w:r>
          </w:p>
        </w:tc>
        <w:tc>
          <w:tcPr>
            <w:tcW w:w="1364" w:type="dxa"/>
            <w:vAlign w:val="center"/>
          </w:tcPr>
          <w:p w:rsidR="00174864" w:rsidRPr="00FD009E" w:rsidRDefault="00174864" w:rsidP="003504E6">
            <w:pPr>
              <w:jc w:val="center"/>
            </w:pPr>
            <w:r>
              <w:t>0.22</w:t>
            </w:r>
          </w:p>
        </w:tc>
      </w:tr>
    </w:tbl>
    <w:p w:rsidR="00174864" w:rsidRDefault="00174864" w:rsidP="00174864">
      <w:pPr>
        <w:pStyle w:val="StyleCaptionCentered"/>
      </w:pPr>
    </w:p>
    <w:p w:rsidR="00174864" w:rsidRDefault="00174864" w:rsidP="00174864">
      <w:pPr>
        <w:jc w:val="both"/>
      </w:pPr>
      <w:r>
        <w:t xml:space="preserve">A further comparison of the noise levels from the GOES-15 Imager with those from previous GOES Imagers is presented in Table 4.2.  In this table the noise levels are given in temperature units.  In general, noise levels </w:t>
      </w:r>
      <w:r w:rsidRPr="005A6C2C">
        <w:t>were</w:t>
      </w:r>
      <w:r>
        <w:t xml:space="preserve"> </w:t>
      </w:r>
      <w:r w:rsidRPr="005A6C2C">
        <w:t>much improved</w:t>
      </w:r>
      <w:r>
        <w:t xml:space="preserve"> over </w:t>
      </w:r>
      <w:r w:rsidRPr="005A6C2C">
        <w:t xml:space="preserve">those for </w:t>
      </w:r>
      <w:r>
        <w:t xml:space="preserve">older </w:t>
      </w:r>
      <w:r w:rsidRPr="005A6C2C">
        <w:t>GOES</w:t>
      </w:r>
      <w:ins w:id="194" w:author="leannea" w:date="2011-11-14T21:03:00Z">
        <w:r w:rsidR="002F5A16">
          <w:t xml:space="preserve"> Imagers</w:t>
        </w:r>
      </w:ins>
      <w:r>
        <w:t xml:space="preserve">, with both GOES-13 and 14 in particular having lower noise in most bands </w:t>
      </w:r>
      <w:del w:id="195" w:author="leannea" w:date="2011-11-14T21:03:00Z">
        <w:r w:rsidDel="002F5A16">
          <w:delText xml:space="preserve">than </w:delText>
        </w:r>
      </w:del>
      <w:ins w:id="196" w:author="leannea" w:date="2011-11-14T21:03:00Z">
        <w:r w:rsidR="002F5A16">
          <w:t>as compared to</w:t>
        </w:r>
        <w:r w:rsidR="002F5A16">
          <w:t xml:space="preserve"> </w:t>
        </w:r>
      </w:ins>
      <w:r>
        <w:t>GOES-8 through 12</w:t>
      </w:r>
      <w:r w:rsidRPr="00FD009E">
        <w:t>.</w:t>
      </w:r>
    </w:p>
    <w:p w:rsidR="00174864" w:rsidRDefault="00174864" w:rsidP="00174864">
      <w:pPr>
        <w:jc w:val="both"/>
      </w:pPr>
    </w:p>
    <w:p w:rsidR="00174864" w:rsidRDefault="00174864" w:rsidP="00174864">
      <w:pPr>
        <w:jc w:val="both"/>
      </w:pPr>
      <w:r>
        <w:t>Keep in mind as well, the finer pixel size for band</w:t>
      </w:r>
      <w:del w:id="197" w:author="leannea" w:date="2011-11-14T07:53:00Z">
        <w:r w:rsidDel="001F6F9C">
          <w:delText>-</w:delText>
        </w:r>
      </w:del>
      <w:ins w:id="198" w:author="leannea" w:date="2011-11-14T07:53:00Z">
        <w:r w:rsidR="001F6F9C">
          <w:t xml:space="preserve"> </w:t>
        </w:r>
      </w:ins>
      <w:r>
        <w:t>6 images (from 8 km to 4 km) on both GOES-14 and GOES-15 compared to GOES-13 could be expected to result in an increase in noise.  But the noise levels for GOES-14 and GOES-15 band</w:t>
      </w:r>
      <w:del w:id="199" w:author="leannea" w:date="2011-11-14T07:53:00Z">
        <w:r w:rsidDel="001F6F9C">
          <w:delText>-</w:delText>
        </w:r>
      </w:del>
      <w:ins w:id="200" w:author="leannea" w:date="2011-11-14T07:53:00Z">
        <w:r w:rsidR="001F6F9C">
          <w:t xml:space="preserve"> </w:t>
        </w:r>
      </w:ins>
      <w:r>
        <w:t xml:space="preserve">6 are only slightly higher than </w:t>
      </w:r>
      <w:del w:id="201" w:author="leannea" w:date="2011-11-14T21:04:00Z">
        <w:r w:rsidDel="002F5A16">
          <w:delText>it was</w:delText>
        </w:r>
      </w:del>
      <w:ins w:id="202" w:author="leannea" w:date="2011-11-14T21:04:00Z">
        <w:r w:rsidR="002F5A16">
          <w:t>they were</w:t>
        </w:r>
      </w:ins>
      <w:r>
        <w:t xml:space="preserve"> for GOES-13.</w:t>
      </w:r>
    </w:p>
    <w:p w:rsidR="00174864" w:rsidRDefault="00174864" w:rsidP="00174864"/>
    <w:p w:rsidR="00174864" w:rsidRDefault="00174864" w:rsidP="00174864">
      <w:pPr>
        <w:pStyle w:val="StyleCaptionCentered"/>
      </w:pPr>
      <w:bookmarkStart w:id="203" w:name="_Toc307929219"/>
      <w:r>
        <w:t xml:space="preserve">Table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Table \* ARABIC \s 1 </w:instrText>
      </w:r>
      <w:r w:rsidR="003763FE">
        <w:fldChar w:fldCharType="separate"/>
      </w:r>
      <w:r>
        <w:rPr>
          <w:noProof/>
        </w:rPr>
        <w:t>2</w:t>
      </w:r>
      <w:r w:rsidR="003763FE">
        <w:rPr>
          <w:noProof/>
        </w:rPr>
        <w:fldChar w:fldCharType="end"/>
      </w:r>
      <w:r>
        <w:t xml:space="preserve">:  </w:t>
      </w:r>
      <w:r w:rsidRPr="00FD009E">
        <w:t xml:space="preserve">Summary of the </w:t>
      </w:r>
      <w:r>
        <w:t>Noise for GOES-8 through GOES-15</w:t>
      </w:r>
      <w:r w:rsidRPr="00FD009E">
        <w:t xml:space="preserve"> </w:t>
      </w:r>
      <w:r>
        <w:t>Imager</w:t>
      </w:r>
      <w:r w:rsidRPr="00FD009E">
        <w:t xml:space="preserve"> Bands</w:t>
      </w:r>
      <w:bookmarkEnd w:id="203"/>
    </w:p>
    <w:p w:rsidR="00174864" w:rsidRPr="00FD009E" w:rsidRDefault="00174864" w:rsidP="00174864">
      <w:pPr>
        <w:pStyle w:val="StyleCaptionCentered"/>
      </w:pPr>
      <w:r w:rsidRPr="00FD009E">
        <w:t>(</w:t>
      </w:r>
      <w:r>
        <w:t xml:space="preserve">In </w:t>
      </w:r>
      <w:r w:rsidRPr="00180D48">
        <w:rPr>
          <w:u w:val="single"/>
        </w:rPr>
        <w:t>temperature</w:t>
      </w:r>
      <w:r>
        <w:t xml:space="preserve"> units; t</w:t>
      </w:r>
      <w:r w:rsidRPr="00FD009E">
        <w:t>he Specification (SPEC) values are also listed).</w:t>
      </w:r>
    </w:p>
    <w:p w:rsidR="00174864" w:rsidRDefault="00174864" w:rsidP="00174864">
      <w:pPr>
        <w:pStyle w:val="Caption"/>
        <w:spacing w:before="0" w:after="0"/>
      </w:pPr>
    </w:p>
    <w:tbl>
      <w:tblPr>
        <w:tblW w:w="5792"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tblPr>
      <w:tblGrid>
        <w:gridCol w:w="1077"/>
        <w:gridCol w:w="1443"/>
        <w:gridCol w:w="963"/>
        <w:gridCol w:w="963"/>
        <w:gridCol w:w="963"/>
        <w:gridCol w:w="989"/>
        <w:gridCol w:w="963"/>
        <w:gridCol w:w="963"/>
        <w:gridCol w:w="963"/>
        <w:gridCol w:w="963"/>
        <w:gridCol w:w="843"/>
      </w:tblGrid>
      <w:tr w:rsidR="00174864" w:rsidRPr="00FD009E">
        <w:trPr>
          <w:trHeight w:val="585"/>
          <w:jc w:val="center"/>
        </w:trPr>
        <w:tc>
          <w:tcPr>
            <w:tcW w:w="485" w:type="pct"/>
            <w:vMerge w:val="restart"/>
            <w:shd w:val="clear" w:color="auto" w:fill="FFFFFF"/>
            <w:vAlign w:val="center"/>
          </w:tcPr>
          <w:p w:rsidR="00174864" w:rsidRPr="00FD009E" w:rsidRDefault="00174864" w:rsidP="003504E6">
            <w:pPr>
              <w:jc w:val="center"/>
              <w:rPr>
                <w:b/>
              </w:rPr>
            </w:pPr>
            <w:r>
              <w:rPr>
                <w:b/>
              </w:rPr>
              <w:t>Imager</w:t>
            </w:r>
            <w:r w:rsidRPr="00FD009E">
              <w:rPr>
                <w:b/>
              </w:rPr>
              <w:t xml:space="preserve"> Band</w:t>
            </w:r>
          </w:p>
        </w:tc>
        <w:tc>
          <w:tcPr>
            <w:tcW w:w="650" w:type="pct"/>
            <w:vMerge w:val="restart"/>
            <w:shd w:val="clear" w:color="auto" w:fill="FFFFFF"/>
            <w:vAlign w:val="center"/>
          </w:tcPr>
          <w:p w:rsidR="00174864" w:rsidRPr="00FD009E" w:rsidRDefault="00174864" w:rsidP="003504E6">
            <w:pPr>
              <w:jc w:val="center"/>
              <w:rPr>
                <w:b/>
              </w:rPr>
            </w:pPr>
            <w:r w:rsidRPr="00FD009E">
              <w:rPr>
                <w:b/>
              </w:rPr>
              <w:t>Central</w:t>
            </w:r>
          </w:p>
          <w:p w:rsidR="00174864" w:rsidRPr="00FD009E" w:rsidRDefault="00174864" w:rsidP="003504E6">
            <w:pPr>
              <w:jc w:val="center"/>
              <w:rPr>
                <w:b/>
              </w:rPr>
            </w:pPr>
            <w:r w:rsidRPr="00FD009E">
              <w:rPr>
                <w:b/>
              </w:rPr>
              <w:t>Wavelength</w:t>
            </w:r>
          </w:p>
          <w:p w:rsidR="00174864" w:rsidRPr="00FD009E" w:rsidRDefault="00174864" w:rsidP="003504E6">
            <w:pPr>
              <w:jc w:val="center"/>
              <w:rPr>
                <w:b/>
              </w:rPr>
            </w:pPr>
            <w:r w:rsidRPr="00FD009E">
              <w:rPr>
                <w:b/>
              </w:rPr>
              <w:t>(μm)</w:t>
            </w:r>
          </w:p>
        </w:tc>
        <w:tc>
          <w:tcPr>
            <w:tcW w:w="434" w:type="pct"/>
            <w:shd w:val="clear" w:color="auto" w:fill="FFFFFF"/>
            <w:vAlign w:val="center"/>
          </w:tcPr>
          <w:p w:rsidR="00174864" w:rsidRDefault="00174864" w:rsidP="003504E6">
            <w:pPr>
              <w:jc w:val="center"/>
              <w:rPr>
                <w:b/>
              </w:rPr>
            </w:pPr>
            <w:r>
              <w:rPr>
                <w:b/>
              </w:rPr>
              <w:t>GOES-15</w:t>
            </w:r>
          </w:p>
        </w:tc>
        <w:tc>
          <w:tcPr>
            <w:tcW w:w="434" w:type="pct"/>
            <w:shd w:val="clear" w:color="auto" w:fill="FFFFFF"/>
            <w:vAlign w:val="center"/>
          </w:tcPr>
          <w:p w:rsidR="00174864" w:rsidRPr="00FD009E" w:rsidRDefault="00174864" w:rsidP="003504E6">
            <w:pPr>
              <w:jc w:val="center"/>
              <w:rPr>
                <w:b/>
              </w:rPr>
            </w:pPr>
            <w:r>
              <w:rPr>
                <w:b/>
              </w:rPr>
              <w:t>GOES-14</w:t>
            </w:r>
          </w:p>
        </w:tc>
        <w:tc>
          <w:tcPr>
            <w:tcW w:w="434" w:type="pct"/>
            <w:shd w:val="clear" w:color="auto" w:fill="FFFFFF"/>
            <w:vAlign w:val="center"/>
          </w:tcPr>
          <w:p w:rsidR="00174864" w:rsidRPr="00FD009E" w:rsidRDefault="00174864" w:rsidP="003504E6">
            <w:pPr>
              <w:jc w:val="center"/>
              <w:rPr>
                <w:b/>
              </w:rPr>
            </w:pPr>
            <w:r w:rsidRPr="00FD009E">
              <w:rPr>
                <w:b/>
              </w:rPr>
              <w:t>GOES-13</w:t>
            </w:r>
          </w:p>
        </w:tc>
        <w:tc>
          <w:tcPr>
            <w:tcW w:w="446" w:type="pct"/>
            <w:shd w:val="clear" w:color="auto" w:fill="FFFFFF"/>
            <w:vAlign w:val="center"/>
          </w:tcPr>
          <w:p w:rsidR="00174864" w:rsidRPr="00FD009E" w:rsidRDefault="00174864" w:rsidP="003504E6">
            <w:pPr>
              <w:jc w:val="center"/>
              <w:rPr>
                <w:b/>
              </w:rPr>
            </w:pPr>
            <w:r w:rsidRPr="00FD009E">
              <w:rPr>
                <w:b/>
              </w:rPr>
              <w:t>GOES-12</w:t>
            </w:r>
          </w:p>
        </w:tc>
        <w:tc>
          <w:tcPr>
            <w:tcW w:w="434" w:type="pct"/>
            <w:shd w:val="clear" w:color="auto" w:fill="FFFFFF"/>
            <w:vAlign w:val="center"/>
          </w:tcPr>
          <w:p w:rsidR="00174864" w:rsidRPr="00FD009E" w:rsidRDefault="00174864" w:rsidP="003504E6">
            <w:pPr>
              <w:jc w:val="center"/>
              <w:rPr>
                <w:b/>
              </w:rPr>
            </w:pPr>
            <w:r w:rsidRPr="00FD009E">
              <w:rPr>
                <w:b/>
              </w:rPr>
              <w:t>GOES-11</w:t>
            </w:r>
          </w:p>
        </w:tc>
        <w:tc>
          <w:tcPr>
            <w:tcW w:w="434" w:type="pct"/>
            <w:shd w:val="clear" w:color="auto" w:fill="FFFFFF"/>
            <w:vAlign w:val="center"/>
          </w:tcPr>
          <w:p w:rsidR="00174864" w:rsidRPr="00FD009E" w:rsidRDefault="00174864" w:rsidP="003504E6">
            <w:pPr>
              <w:jc w:val="center"/>
              <w:rPr>
                <w:b/>
              </w:rPr>
            </w:pPr>
            <w:r w:rsidRPr="00FD009E">
              <w:rPr>
                <w:b/>
              </w:rPr>
              <w:t>GOES-10</w:t>
            </w:r>
          </w:p>
        </w:tc>
        <w:tc>
          <w:tcPr>
            <w:tcW w:w="434" w:type="pct"/>
            <w:shd w:val="clear" w:color="auto" w:fill="FFFFFF"/>
            <w:vAlign w:val="center"/>
          </w:tcPr>
          <w:p w:rsidR="00174864" w:rsidRPr="00FD009E" w:rsidRDefault="00174864" w:rsidP="003504E6">
            <w:pPr>
              <w:jc w:val="center"/>
              <w:rPr>
                <w:b/>
              </w:rPr>
            </w:pPr>
            <w:r w:rsidRPr="00FD009E">
              <w:rPr>
                <w:b/>
              </w:rPr>
              <w:t>GOES-9</w:t>
            </w:r>
          </w:p>
        </w:tc>
        <w:tc>
          <w:tcPr>
            <w:tcW w:w="434" w:type="pct"/>
            <w:shd w:val="clear" w:color="auto" w:fill="FFFFFF"/>
            <w:vAlign w:val="center"/>
          </w:tcPr>
          <w:p w:rsidR="00174864" w:rsidRPr="00FD009E" w:rsidRDefault="00174864" w:rsidP="003504E6">
            <w:pPr>
              <w:jc w:val="center"/>
              <w:rPr>
                <w:b/>
              </w:rPr>
            </w:pPr>
            <w:r w:rsidRPr="00FD009E">
              <w:rPr>
                <w:b/>
              </w:rPr>
              <w:t>GOES-8</w:t>
            </w:r>
          </w:p>
        </w:tc>
        <w:tc>
          <w:tcPr>
            <w:tcW w:w="380" w:type="pct"/>
            <w:shd w:val="clear" w:color="auto" w:fill="FFFFFF"/>
            <w:vAlign w:val="center"/>
          </w:tcPr>
          <w:p w:rsidR="00174864" w:rsidRPr="00FD009E" w:rsidRDefault="00174864" w:rsidP="003504E6">
            <w:pPr>
              <w:jc w:val="center"/>
              <w:rPr>
                <w:b/>
              </w:rPr>
            </w:pPr>
            <w:r w:rsidRPr="00FD009E">
              <w:rPr>
                <w:b/>
              </w:rPr>
              <w:t>SPEC</w:t>
            </w:r>
          </w:p>
        </w:tc>
      </w:tr>
      <w:tr w:rsidR="00174864" w:rsidRPr="00FD009E">
        <w:trPr>
          <w:trHeight w:val="65"/>
          <w:jc w:val="center"/>
        </w:trPr>
        <w:tc>
          <w:tcPr>
            <w:tcW w:w="485" w:type="pct"/>
            <w:vMerge/>
            <w:shd w:val="clear" w:color="auto" w:fill="FFFFFF"/>
            <w:vAlign w:val="center"/>
          </w:tcPr>
          <w:p w:rsidR="00174864" w:rsidRPr="00FD009E" w:rsidRDefault="00174864" w:rsidP="003504E6">
            <w:pPr>
              <w:jc w:val="center"/>
              <w:rPr>
                <w:b/>
              </w:rPr>
            </w:pPr>
          </w:p>
        </w:tc>
        <w:tc>
          <w:tcPr>
            <w:tcW w:w="650" w:type="pct"/>
            <w:vMerge/>
            <w:shd w:val="clear" w:color="auto" w:fill="FFFFFF"/>
            <w:vAlign w:val="center"/>
          </w:tcPr>
          <w:p w:rsidR="00174864" w:rsidRPr="00FD009E" w:rsidRDefault="00174864" w:rsidP="003504E6">
            <w:pPr>
              <w:jc w:val="center"/>
              <w:rPr>
                <w:b/>
              </w:rPr>
            </w:pPr>
          </w:p>
        </w:tc>
        <w:tc>
          <w:tcPr>
            <w:tcW w:w="3864" w:type="pct"/>
            <w:gridSpan w:val="9"/>
            <w:shd w:val="clear" w:color="auto" w:fill="FFFFFF"/>
            <w:vAlign w:val="center"/>
          </w:tcPr>
          <w:p w:rsidR="00174864" w:rsidRPr="00FD009E" w:rsidRDefault="00174864" w:rsidP="00FD51E7">
            <w:pPr>
              <w:jc w:val="center"/>
              <w:rPr>
                <w:b/>
              </w:rPr>
            </w:pPr>
            <w:r w:rsidRPr="00FD009E">
              <w:rPr>
                <w:b/>
              </w:rPr>
              <w:t>K @ 300 K, except band</w:t>
            </w:r>
            <w:del w:id="204" w:author="leannea" w:date="2011-11-14T10:50:00Z">
              <w:r w:rsidRPr="00FD009E" w:rsidDel="00FD51E7">
                <w:rPr>
                  <w:b/>
                </w:rPr>
                <w:delText>-</w:delText>
              </w:r>
            </w:del>
            <w:ins w:id="205" w:author="leannea" w:date="2011-11-14T10:50:00Z">
              <w:r w:rsidR="00FD51E7">
                <w:rPr>
                  <w:b/>
                </w:rPr>
                <w:t xml:space="preserve"> </w:t>
              </w:r>
            </w:ins>
            <w:r w:rsidRPr="00FD009E">
              <w:rPr>
                <w:b/>
              </w:rPr>
              <w:t>3 @ 230 K</w:t>
            </w:r>
          </w:p>
        </w:tc>
      </w:tr>
      <w:tr w:rsidR="00174864" w:rsidRPr="00FD009E">
        <w:trPr>
          <w:jc w:val="center"/>
        </w:trPr>
        <w:tc>
          <w:tcPr>
            <w:tcW w:w="485" w:type="pct"/>
            <w:vAlign w:val="center"/>
          </w:tcPr>
          <w:p w:rsidR="00174864" w:rsidRPr="00FD009E" w:rsidRDefault="00174864" w:rsidP="003504E6">
            <w:pPr>
              <w:jc w:val="center"/>
            </w:pPr>
            <w:r w:rsidRPr="00FD009E">
              <w:t>2</w:t>
            </w:r>
          </w:p>
        </w:tc>
        <w:tc>
          <w:tcPr>
            <w:tcW w:w="650" w:type="pct"/>
            <w:vAlign w:val="center"/>
          </w:tcPr>
          <w:p w:rsidR="00174864" w:rsidRPr="00FD009E" w:rsidRDefault="00174864" w:rsidP="003504E6">
            <w:pPr>
              <w:jc w:val="center"/>
            </w:pPr>
            <w:r w:rsidRPr="00FD009E">
              <w:t>3.9</w:t>
            </w:r>
          </w:p>
        </w:tc>
        <w:tc>
          <w:tcPr>
            <w:tcW w:w="434" w:type="pct"/>
            <w:vAlign w:val="center"/>
          </w:tcPr>
          <w:p w:rsidR="00174864" w:rsidRPr="00C01FE5" w:rsidRDefault="00174864" w:rsidP="003504E6">
            <w:pPr>
              <w:jc w:val="center"/>
              <w:rPr>
                <w:b/>
              </w:rPr>
            </w:pPr>
            <w:r w:rsidRPr="00C01FE5">
              <w:rPr>
                <w:b/>
              </w:rPr>
              <w:t>0.063</w:t>
            </w:r>
          </w:p>
        </w:tc>
        <w:tc>
          <w:tcPr>
            <w:tcW w:w="434" w:type="pct"/>
            <w:vAlign w:val="center"/>
          </w:tcPr>
          <w:p w:rsidR="00174864" w:rsidRPr="00FB6583" w:rsidRDefault="00174864" w:rsidP="003504E6">
            <w:pPr>
              <w:jc w:val="center"/>
            </w:pPr>
            <w:r w:rsidRPr="00FB6583">
              <w:t>0.053</w:t>
            </w:r>
          </w:p>
        </w:tc>
        <w:tc>
          <w:tcPr>
            <w:tcW w:w="434" w:type="pct"/>
            <w:vAlign w:val="center"/>
          </w:tcPr>
          <w:p w:rsidR="00174864" w:rsidRPr="00FD009E" w:rsidRDefault="00174864" w:rsidP="003504E6">
            <w:pPr>
              <w:jc w:val="center"/>
            </w:pPr>
            <w:r w:rsidRPr="00FD009E">
              <w:t>0.051</w:t>
            </w:r>
          </w:p>
        </w:tc>
        <w:tc>
          <w:tcPr>
            <w:tcW w:w="446" w:type="pct"/>
            <w:vAlign w:val="center"/>
          </w:tcPr>
          <w:p w:rsidR="00174864" w:rsidRPr="00FD009E" w:rsidRDefault="00174864" w:rsidP="003504E6">
            <w:pPr>
              <w:jc w:val="center"/>
            </w:pPr>
            <w:r w:rsidRPr="00FD009E">
              <w:t>0.13</w:t>
            </w:r>
          </w:p>
        </w:tc>
        <w:tc>
          <w:tcPr>
            <w:tcW w:w="434" w:type="pct"/>
            <w:vAlign w:val="center"/>
          </w:tcPr>
          <w:p w:rsidR="00174864" w:rsidRPr="00FD009E" w:rsidRDefault="00174864" w:rsidP="003504E6">
            <w:pPr>
              <w:jc w:val="center"/>
            </w:pPr>
            <w:r w:rsidRPr="00FD009E">
              <w:t>0.14</w:t>
            </w:r>
          </w:p>
        </w:tc>
        <w:tc>
          <w:tcPr>
            <w:tcW w:w="434" w:type="pct"/>
            <w:vAlign w:val="center"/>
          </w:tcPr>
          <w:p w:rsidR="00174864" w:rsidRPr="00FD009E" w:rsidRDefault="00174864" w:rsidP="003504E6">
            <w:pPr>
              <w:jc w:val="center"/>
            </w:pPr>
            <w:r w:rsidRPr="00FD009E">
              <w:t>0.17</w:t>
            </w:r>
          </w:p>
        </w:tc>
        <w:tc>
          <w:tcPr>
            <w:tcW w:w="434" w:type="pct"/>
            <w:vAlign w:val="center"/>
          </w:tcPr>
          <w:p w:rsidR="00174864" w:rsidRPr="00FD009E" w:rsidRDefault="00174864" w:rsidP="003504E6">
            <w:pPr>
              <w:jc w:val="center"/>
            </w:pPr>
            <w:r w:rsidRPr="00FD009E">
              <w:t>0.08</w:t>
            </w:r>
          </w:p>
        </w:tc>
        <w:tc>
          <w:tcPr>
            <w:tcW w:w="434" w:type="pct"/>
            <w:vAlign w:val="center"/>
          </w:tcPr>
          <w:p w:rsidR="00174864" w:rsidRPr="00FD009E" w:rsidRDefault="00174864" w:rsidP="003504E6">
            <w:pPr>
              <w:jc w:val="center"/>
            </w:pPr>
            <w:r w:rsidRPr="00FD009E">
              <w:t>0.16</w:t>
            </w:r>
          </w:p>
        </w:tc>
        <w:tc>
          <w:tcPr>
            <w:tcW w:w="380" w:type="pct"/>
            <w:vAlign w:val="center"/>
          </w:tcPr>
          <w:p w:rsidR="00174864" w:rsidRPr="00FD009E" w:rsidRDefault="00174864" w:rsidP="003504E6">
            <w:pPr>
              <w:jc w:val="center"/>
            </w:pPr>
            <w:r w:rsidRPr="00FD009E">
              <w:t>1.4</w:t>
            </w:r>
          </w:p>
        </w:tc>
      </w:tr>
      <w:tr w:rsidR="00174864" w:rsidRPr="00FD009E">
        <w:trPr>
          <w:jc w:val="center"/>
        </w:trPr>
        <w:tc>
          <w:tcPr>
            <w:tcW w:w="485" w:type="pct"/>
            <w:vAlign w:val="center"/>
          </w:tcPr>
          <w:p w:rsidR="00174864" w:rsidRPr="00FD009E" w:rsidRDefault="00174864" w:rsidP="003504E6">
            <w:pPr>
              <w:jc w:val="center"/>
            </w:pPr>
            <w:r w:rsidRPr="00FD009E">
              <w:t>3</w:t>
            </w:r>
          </w:p>
        </w:tc>
        <w:tc>
          <w:tcPr>
            <w:tcW w:w="650" w:type="pct"/>
            <w:vAlign w:val="center"/>
          </w:tcPr>
          <w:p w:rsidR="00174864" w:rsidRPr="00FD009E" w:rsidRDefault="00174864" w:rsidP="003504E6">
            <w:pPr>
              <w:jc w:val="center"/>
            </w:pPr>
            <w:r w:rsidRPr="00FD009E">
              <w:t>6.5 / 6.7</w:t>
            </w:r>
          </w:p>
        </w:tc>
        <w:tc>
          <w:tcPr>
            <w:tcW w:w="434" w:type="pct"/>
            <w:vAlign w:val="center"/>
          </w:tcPr>
          <w:p w:rsidR="00174864" w:rsidRPr="00C01FE5" w:rsidRDefault="00174864" w:rsidP="003504E6">
            <w:pPr>
              <w:jc w:val="center"/>
              <w:rPr>
                <w:b/>
              </w:rPr>
            </w:pPr>
            <w:r w:rsidRPr="00C01FE5">
              <w:rPr>
                <w:b/>
              </w:rPr>
              <w:t>0.17</w:t>
            </w:r>
          </w:p>
        </w:tc>
        <w:tc>
          <w:tcPr>
            <w:tcW w:w="434" w:type="pct"/>
            <w:vAlign w:val="center"/>
          </w:tcPr>
          <w:p w:rsidR="00174864" w:rsidRPr="00FB6583" w:rsidRDefault="00174864" w:rsidP="003504E6">
            <w:pPr>
              <w:jc w:val="center"/>
            </w:pPr>
            <w:r w:rsidRPr="00FB6583">
              <w:t>0.18</w:t>
            </w:r>
          </w:p>
        </w:tc>
        <w:tc>
          <w:tcPr>
            <w:tcW w:w="434" w:type="pct"/>
            <w:vAlign w:val="center"/>
          </w:tcPr>
          <w:p w:rsidR="00174864" w:rsidRPr="00FD009E" w:rsidRDefault="00174864" w:rsidP="003504E6">
            <w:pPr>
              <w:jc w:val="center"/>
            </w:pPr>
            <w:r w:rsidRPr="00FD009E">
              <w:t>0.14</w:t>
            </w:r>
          </w:p>
        </w:tc>
        <w:tc>
          <w:tcPr>
            <w:tcW w:w="446" w:type="pct"/>
            <w:vAlign w:val="center"/>
          </w:tcPr>
          <w:p w:rsidR="00174864" w:rsidRPr="00FD009E" w:rsidRDefault="00174864" w:rsidP="003504E6">
            <w:pPr>
              <w:jc w:val="center"/>
            </w:pPr>
            <w:r w:rsidRPr="00FD009E">
              <w:t>0.15</w:t>
            </w:r>
          </w:p>
        </w:tc>
        <w:tc>
          <w:tcPr>
            <w:tcW w:w="434" w:type="pct"/>
            <w:vAlign w:val="center"/>
          </w:tcPr>
          <w:p w:rsidR="00174864" w:rsidRPr="00FD009E" w:rsidRDefault="00174864" w:rsidP="003504E6">
            <w:pPr>
              <w:jc w:val="center"/>
            </w:pPr>
            <w:r w:rsidRPr="00FD009E">
              <w:t>0.22</w:t>
            </w:r>
          </w:p>
        </w:tc>
        <w:tc>
          <w:tcPr>
            <w:tcW w:w="434" w:type="pct"/>
            <w:vAlign w:val="center"/>
          </w:tcPr>
          <w:p w:rsidR="00174864" w:rsidRPr="00FD009E" w:rsidRDefault="00174864" w:rsidP="003504E6">
            <w:pPr>
              <w:jc w:val="center"/>
            </w:pPr>
            <w:r w:rsidRPr="00FD009E">
              <w:t>0.09</w:t>
            </w:r>
          </w:p>
        </w:tc>
        <w:tc>
          <w:tcPr>
            <w:tcW w:w="434" w:type="pct"/>
            <w:vAlign w:val="center"/>
          </w:tcPr>
          <w:p w:rsidR="00174864" w:rsidRPr="00FD009E" w:rsidRDefault="00174864" w:rsidP="003504E6">
            <w:pPr>
              <w:jc w:val="center"/>
            </w:pPr>
            <w:r w:rsidRPr="00FD009E">
              <w:t>0.15</w:t>
            </w:r>
          </w:p>
        </w:tc>
        <w:tc>
          <w:tcPr>
            <w:tcW w:w="434" w:type="pct"/>
            <w:vAlign w:val="center"/>
          </w:tcPr>
          <w:p w:rsidR="00174864" w:rsidRPr="00FD009E" w:rsidRDefault="00174864" w:rsidP="003504E6">
            <w:pPr>
              <w:jc w:val="center"/>
            </w:pPr>
            <w:r w:rsidRPr="00FD009E">
              <w:t>0.27</w:t>
            </w:r>
          </w:p>
        </w:tc>
        <w:tc>
          <w:tcPr>
            <w:tcW w:w="380" w:type="pct"/>
            <w:vAlign w:val="center"/>
          </w:tcPr>
          <w:p w:rsidR="00174864" w:rsidRPr="00FD009E" w:rsidRDefault="00174864" w:rsidP="003504E6">
            <w:pPr>
              <w:jc w:val="center"/>
            </w:pPr>
            <w:r w:rsidRPr="00FD009E">
              <w:t>1.0</w:t>
            </w:r>
          </w:p>
        </w:tc>
      </w:tr>
      <w:tr w:rsidR="00174864" w:rsidRPr="00FD009E">
        <w:trPr>
          <w:jc w:val="center"/>
        </w:trPr>
        <w:tc>
          <w:tcPr>
            <w:tcW w:w="485" w:type="pct"/>
            <w:vAlign w:val="center"/>
          </w:tcPr>
          <w:p w:rsidR="00174864" w:rsidRPr="00FD009E" w:rsidRDefault="00174864" w:rsidP="003504E6">
            <w:pPr>
              <w:jc w:val="center"/>
            </w:pPr>
            <w:r w:rsidRPr="00FD009E">
              <w:t>4</w:t>
            </w:r>
          </w:p>
        </w:tc>
        <w:tc>
          <w:tcPr>
            <w:tcW w:w="650" w:type="pct"/>
            <w:vAlign w:val="center"/>
          </w:tcPr>
          <w:p w:rsidR="00174864" w:rsidRPr="00FD009E" w:rsidRDefault="00174864" w:rsidP="003504E6">
            <w:pPr>
              <w:jc w:val="center"/>
            </w:pPr>
            <w:r w:rsidRPr="00FD009E">
              <w:t>10.7</w:t>
            </w:r>
          </w:p>
        </w:tc>
        <w:tc>
          <w:tcPr>
            <w:tcW w:w="434" w:type="pct"/>
            <w:vAlign w:val="center"/>
          </w:tcPr>
          <w:p w:rsidR="00174864" w:rsidRPr="00C01FE5" w:rsidRDefault="00174864" w:rsidP="003504E6">
            <w:pPr>
              <w:jc w:val="center"/>
              <w:rPr>
                <w:b/>
              </w:rPr>
            </w:pPr>
            <w:r w:rsidRPr="00C01FE5">
              <w:rPr>
                <w:b/>
              </w:rPr>
              <w:t>0.059</w:t>
            </w:r>
          </w:p>
        </w:tc>
        <w:tc>
          <w:tcPr>
            <w:tcW w:w="434" w:type="pct"/>
            <w:vAlign w:val="center"/>
          </w:tcPr>
          <w:p w:rsidR="00174864" w:rsidRPr="00FB6583" w:rsidRDefault="00174864" w:rsidP="003504E6">
            <w:pPr>
              <w:jc w:val="center"/>
            </w:pPr>
            <w:r w:rsidRPr="00FB6583">
              <w:t>0.060</w:t>
            </w:r>
          </w:p>
        </w:tc>
        <w:tc>
          <w:tcPr>
            <w:tcW w:w="434" w:type="pct"/>
            <w:vAlign w:val="center"/>
          </w:tcPr>
          <w:p w:rsidR="00174864" w:rsidRPr="00FD009E" w:rsidRDefault="00174864" w:rsidP="003504E6">
            <w:pPr>
              <w:jc w:val="center"/>
            </w:pPr>
            <w:r w:rsidRPr="00FD009E">
              <w:t>0.053</w:t>
            </w:r>
          </w:p>
        </w:tc>
        <w:tc>
          <w:tcPr>
            <w:tcW w:w="446" w:type="pct"/>
            <w:vAlign w:val="center"/>
          </w:tcPr>
          <w:p w:rsidR="00174864" w:rsidRPr="00FD009E" w:rsidRDefault="00174864" w:rsidP="003504E6">
            <w:pPr>
              <w:jc w:val="center"/>
            </w:pPr>
            <w:r w:rsidRPr="00FD009E">
              <w:t>0.11</w:t>
            </w:r>
          </w:p>
        </w:tc>
        <w:tc>
          <w:tcPr>
            <w:tcW w:w="434" w:type="pct"/>
            <w:vAlign w:val="center"/>
          </w:tcPr>
          <w:p w:rsidR="00174864" w:rsidRPr="00FD009E" w:rsidRDefault="00174864" w:rsidP="003504E6">
            <w:pPr>
              <w:jc w:val="center"/>
            </w:pPr>
            <w:r w:rsidRPr="00FD009E">
              <w:t>0.08</w:t>
            </w:r>
          </w:p>
        </w:tc>
        <w:tc>
          <w:tcPr>
            <w:tcW w:w="434" w:type="pct"/>
            <w:vAlign w:val="center"/>
          </w:tcPr>
          <w:p w:rsidR="00174864" w:rsidRPr="00FD009E" w:rsidRDefault="00174864" w:rsidP="003504E6">
            <w:pPr>
              <w:jc w:val="center"/>
            </w:pPr>
            <w:r w:rsidRPr="00FD009E">
              <w:t>0.20</w:t>
            </w:r>
          </w:p>
        </w:tc>
        <w:tc>
          <w:tcPr>
            <w:tcW w:w="434" w:type="pct"/>
            <w:vAlign w:val="center"/>
          </w:tcPr>
          <w:p w:rsidR="00174864" w:rsidRPr="00FD009E" w:rsidRDefault="00174864" w:rsidP="003504E6">
            <w:pPr>
              <w:jc w:val="center"/>
            </w:pPr>
            <w:r w:rsidRPr="00FD009E">
              <w:t>0.07</w:t>
            </w:r>
          </w:p>
        </w:tc>
        <w:tc>
          <w:tcPr>
            <w:tcW w:w="434" w:type="pct"/>
            <w:vAlign w:val="center"/>
          </w:tcPr>
          <w:p w:rsidR="00174864" w:rsidRPr="00FD009E" w:rsidRDefault="00174864" w:rsidP="003504E6">
            <w:pPr>
              <w:jc w:val="center"/>
            </w:pPr>
            <w:r w:rsidRPr="00FD009E">
              <w:t>0.12</w:t>
            </w:r>
          </w:p>
        </w:tc>
        <w:tc>
          <w:tcPr>
            <w:tcW w:w="380" w:type="pct"/>
            <w:vAlign w:val="center"/>
          </w:tcPr>
          <w:p w:rsidR="00174864" w:rsidRPr="00FD009E" w:rsidRDefault="00174864" w:rsidP="003504E6">
            <w:pPr>
              <w:jc w:val="center"/>
            </w:pPr>
            <w:r w:rsidRPr="00FD009E">
              <w:t>0.35</w:t>
            </w:r>
          </w:p>
        </w:tc>
      </w:tr>
      <w:tr w:rsidR="00174864" w:rsidRPr="00FD009E">
        <w:trPr>
          <w:jc w:val="center"/>
        </w:trPr>
        <w:tc>
          <w:tcPr>
            <w:tcW w:w="485" w:type="pct"/>
            <w:vAlign w:val="center"/>
          </w:tcPr>
          <w:p w:rsidR="00174864" w:rsidRPr="00FD009E" w:rsidRDefault="00174864" w:rsidP="003504E6">
            <w:pPr>
              <w:jc w:val="center"/>
            </w:pPr>
            <w:r w:rsidRPr="00FD009E">
              <w:t>5</w:t>
            </w:r>
          </w:p>
        </w:tc>
        <w:tc>
          <w:tcPr>
            <w:tcW w:w="650" w:type="pct"/>
            <w:vAlign w:val="center"/>
          </w:tcPr>
          <w:p w:rsidR="00174864" w:rsidRPr="00FD009E" w:rsidRDefault="00174864" w:rsidP="003504E6">
            <w:pPr>
              <w:jc w:val="center"/>
            </w:pPr>
            <w:r w:rsidRPr="00FD009E">
              <w:t>12.0</w:t>
            </w:r>
          </w:p>
        </w:tc>
        <w:tc>
          <w:tcPr>
            <w:tcW w:w="434" w:type="pct"/>
            <w:vAlign w:val="center"/>
          </w:tcPr>
          <w:p w:rsidR="00174864" w:rsidRPr="00C01FE5" w:rsidRDefault="00174864" w:rsidP="003504E6">
            <w:pPr>
              <w:jc w:val="center"/>
              <w:rPr>
                <w:b/>
              </w:rPr>
            </w:pPr>
            <w:r w:rsidRPr="00FB6583">
              <w:t>-</w:t>
            </w:r>
          </w:p>
        </w:tc>
        <w:tc>
          <w:tcPr>
            <w:tcW w:w="434" w:type="pct"/>
            <w:vAlign w:val="center"/>
          </w:tcPr>
          <w:p w:rsidR="00174864" w:rsidRPr="00FB6583" w:rsidRDefault="00174864" w:rsidP="003504E6">
            <w:pPr>
              <w:jc w:val="center"/>
            </w:pPr>
            <w:r w:rsidRPr="00FB6583">
              <w:t>-</w:t>
            </w:r>
          </w:p>
        </w:tc>
        <w:tc>
          <w:tcPr>
            <w:tcW w:w="434" w:type="pct"/>
            <w:vAlign w:val="center"/>
          </w:tcPr>
          <w:p w:rsidR="00174864" w:rsidRPr="00FD009E" w:rsidRDefault="00174864" w:rsidP="003504E6">
            <w:pPr>
              <w:jc w:val="center"/>
            </w:pPr>
            <w:r>
              <w:t>-</w:t>
            </w:r>
          </w:p>
        </w:tc>
        <w:tc>
          <w:tcPr>
            <w:tcW w:w="446" w:type="pct"/>
            <w:vAlign w:val="center"/>
          </w:tcPr>
          <w:p w:rsidR="00174864" w:rsidRPr="00FD009E" w:rsidRDefault="00174864" w:rsidP="003504E6">
            <w:pPr>
              <w:jc w:val="center"/>
            </w:pPr>
            <w:r>
              <w:t>-</w:t>
            </w:r>
          </w:p>
        </w:tc>
        <w:tc>
          <w:tcPr>
            <w:tcW w:w="434" w:type="pct"/>
            <w:vAlign w:val="center"/>
          </w:tcPr>
          <w:p w:rsidR="00174864" w:rsidRPr="00FD009E" w:rsidRDefault="00174864" w:rsidP="003504E6">
            <w:pPr>
              <w:jc w:val="center"/>
            </w:pPr>
            <w:r w:rsidRPr="00FD009E">
              <w:t>0.20</w:t>
            </w:r>
          </w:p>
        </w:tc>
        <w:tc>
          <w:tcPr>
            <w:tcW w:w="434" w:type="pct"/>
            <w:vAlign w:val="center"/>
          </w:tcPr>
          <w:p w:rsidR="00174864" w:rsidRPr="00FD009E" w:rsidRDefault="00174864" w:rsidP="003504E6">
            <w:pPr>
              <w:jc w:val="center"/>
            </w:pPr>
            <w:r w:rsidRPr="00FD009E">
              <w:t>0.24</w:t>
            </w:r>
          </w:p>
        </w:tc>
        <w:tc>
          <w:tcPr>
            <w:tcW w:w="434" w:type="pct"/>
            <w:vAlign w:val="center"/>
          </w:tcPr>
          <w:p w:rsidR="00174864" w:rsidRPr="00FD009E" w:rsidRDefault="00174864" w:rsidP="003504E6">
            <w:pPr>
              <w:jc w:val="center"/>
            </w:pPr>
            <w:r w:rsidRPr="00FD009E">
              <w:t>0.14</w:t>
            </w:r>
          </w:p>
        </w:tc>
        <w:tc>
          <w:tcPr>
            <w:tcW w:w="434" w:type="pct"/>
            <w:vAlign w:val="center"/>
          </w:tcPr>
          <w:p w:rsidR="00174864" w:rsidRPr="00FD009E" w:rsidRDefault="00174864" w:rsidP="003504E6">
            <w:pPr>
              <w:jc w:val="center"/>
            </w:pPr>
            <w:r w:rsidRPr="00FD009E">
              <w:t>0.20</w:t>
            </w:r>
          </w:p>
        </w:tc>
        <w:tc>
          <w:tcPr>
            <w:tcW w:w="380" w:type="pct"/>
            <w:vAlign w:val="center"/>
          </w:tcPr>
          <w:p w:rsidR="00174864" w:rsidRPr="00FD009E" w:rsidRDefault="00174864" w:rsidP="003504E6">
            <w:pPr>
              <w:jc w:val="center"/>
            </w:pPr>
            <w:r w:rsidRPr="00FD009E">
              <w:t>0.35</w:t>
            </w:r>
          </w:p>
        </w:tc>
      </w:tr>
      <w:tr w:rsidR="00174864" w:rsidRPr="00FD009E">
        <w:trPr>
          <w:jc w:val="center"/>
        </w:trPr>
        <w:tc>
          <w:tcPr>
            <w:tcW w:w="485" w:type="pct"/>
            <w:vAlign w:val="center"/>
          </w:tcPr>
          <w:p w:rsidR="00174864" w:rsidRPr="00FD009E" w:rsidRDefault="00174864" w:rsidP="003504E6">
            <w:pPr>
              <w:jc w:val="center"/>
            </w:pPr>
            <w:r w:rsidRPr="00FD009E">
              <w:t>6</w:t>
            </w:r>
          </w:p>
        </w:tc>
        <w:tc>
          <w:tcPr>
            <w:tcW w:w="650" w:type="pct"/>
            <w:vAlign w:val="center"/>
          </w:tcPr>
          <w:p w:rsidR="00174864" w:rsidRPr="00FD009E" w:rsidRDefault="00174864" w:rsidP="003504E6">
            <w:pPr>
              <w:jc w:val="center"/>
            </w:pPr>
            <w:r w:rsidRPr="00FD009E">
              <w:t>13.3</w:t>
            </w:r>
          </w:p>
        </w:tc>
        <w:tc>
          <w:tcPr>
            <w:tcW w:w="434" w:type="pct"/>
            <w:vAlign w:val="center"/>
          </w:tcPr>
          <w:p w:rsidR="00174864" w:rsidRPr="00C01FE5" w:rsidRDefault="00174864" w:rsidP="003504E6">
            <w:pPr>
              <w:jc w:val="center"/>
              <w:rPr>
                <w:b/>
              </w:rPr>
            </w:pPr>
            <w:r w:rsidRPr="00C01FE5">
              <w:rPr>
                <w:b/>
              </w:rPr>
              <w:t>0.13</w:t>
            </w:r>
          </w:p>
        </w:tc>
        <w:tc>
          <w:tcPr>
            <w:tcW w:w="434" w:type="pct"/>
            <w:vAlign w:val="center"/>
          </w:tcPr>
          <w:p w:rsidR="00174864" w:rsidRPr="00FB6583" w:rsidRDefault="00174864" w:rsidP="003504E6">
            <w:pPr>
              <w:jc w:val="center"/>
            </w:pPr>
            <w:r w:rsidRPr="00FB6583">
              <w:t>0.11</w:t>
            </w:r>
          </w:p>
        </w:tc>
        <w:tc>
          <w:tcPr>
            <w:tcW w:w="434" w:type="pct"/>
            <w:vAlign w:val="center"/>
          </w:tcPr>
          <w:p w:rsidR="00174864" w:rsidRPr="00FD009E" w:rsidRDefault="00174864" w:rsidP="003504E6">
            <w:pPr>
              <w:jc w:val="center"/>
            </w:pPr>
            <w:r w:rsidRPr="00FD009E">
              <w:t>0.061</w:t>
            </w:r>
          </w:p>
        </w:tc>
        <w:tc>
          <w:tcPr>
            <w:tcW w:w="446" w:type="pct"/>
            <w:vAlign w:val="center"/>
          </w:tcPr>
          <w:p w:rsidR="00174864" w:rsidRPr="00FD009E" w:rsidRDefault="00174864" w:rsidP="003504E6">
            <w:pPr>
              <w:jc w:val="center"/>
            </w:pPr>
            <w:r w:rsidRPr="00FD009E">
              <w:t>0.19</w:t>
            </w:r>
          </w:p>
        </w:tc>
        <w:tc>
          <w:tcPr>
            <w:tcW w:w="434" w:type="pct"/>
            <w:vAlign w:val="center"/>
          </w:tcPr>
          <w:p w:rsidR="00174864" w:rsidRPr="00FD009E" w:rsidRDefault="00174864" w:rsidP="003504E6">
            <w:pPr>
              <w:jc w:val="center"/>
            </w:pPr>
            <w:r>
              <w:t>-</w:t>
            </w:r>
          </w:p>
        </w:tc>
        <w:tc>
          <w:tcPr>
            <w:tcW w:w="434" w:type="pct"/>
            <w:vAlign w:val="center"/>
          </w:tcPr>
          <w:p w:rsidR="00174864" w:rsidRPr="00FD009E" w:rsidRDefault="00174864" w:rsidP="003504E6">
            <w:pPr>
              <w:jc w:val="center"/>
            </w:pPr>
            <w:r>
              <w:t>-</w:t>
            </w:r>
          </w:p>
        </w:tc>
        <w:tc>
          <w:tcPr>
            <w:tcW w:w="434" w:type="pct"/>
            <w:vAlign w:val="center"/>
          </w:tcPr>
          <w:p w:rsidR="00174864" w:rsidRPr="00FD009E" w:rsidRDefault="00174864" w:rsidP="003504E6">
            <w:pPr>
              <w:jc w:val="center"/>
            </w:pPr>
            <w:r>
              <w:t>-</w:t>
            </w:r>
          </w:p>
        </w:tc>
        <w:tc>
          <w:tcPr>
            <w:tcW w:w="434" w:type="pct"/>
            <w:vAlign w:val="center"/>
          </w:tcPr>
          <w:p w:rsidR="00174864" w:rsidRPr="00FD009E" w:rsidRDefault="00174864" w:rsidP="003504E6">
            <w:pPr>
              <w:jc w:val="center"/>
            </w:pPr>
            <w:r>
              <w:t>-</w:t>
            </w:r>
          </w:p>
        </w:tc>
        <w:tc>
          <w:tcPr>
            <w:tcW w:w="380" w:type="pct"/>
            <w:vAlign w:val="center"/>
          </w:tcPr>
          <w:p w:rsidR="00174864" w:rsidRPr="00FD009E" w:rsidRDefault="00174864" w:rsidP="003504E6">
            <w:pPr>
              <w:jc w:val="center"/>
            </w:pPr>
            <w:r w:rsidRPr="00FD009E">
              <w:t>0.32</w:t>
            </w:r>
          </w:p>
        </w:tc>
      </w:tr>
    </w:tbl>
    <w:p w:rsidR="00174864" w:rsidRDefault="00174864" w:rsidP="00174864">
      <w:pPr>
        <w:pStyle w:val="StyleCaptionCentered"/>
      </w:pPr>
    </w:p>
    <w:p w:rsidR="00174864" w:rsidRPr="00FD009E" w:rsidRDefault="00174864" w:rsidP="00174864">
      <w:pPr>
        <w:pStyle w:val="StyleCaptionCentered"/>
      </w:pPr>
    </w:p>
    <w:p w:rsidR="00174864" w:rsidRDefault="00174864" w:rsidP="00174864">
      <w:pPr>
        <w:pStyle w:val="ListParagraph"/>
        <w:tabs>
          <w:tab w:val="left" w:pos="90"/>
        </w:tabs>
        <w:ind w:left="0"/>
        <w:jc w:val="both"/>
        <w:rPr>
          <w:szCs w:val="24"/>
        </w:rPr>
      </w:pPr>
      <w:r>
        <w:rPr>
          <w:szCs w:val="24"/>
        </w:rPr>
        <w:t xml:space="preserve">Band noise estimates for the GOES-15 Imager and Sounder </w:t>
      </w:r>
      <w:r w:rsidRPr="0070267B">
        <w:rPr>
          <w:b/>
          <w:szCs w:val="24"/>
        </w:rPr>
        <w:t>visible</w:t>
      </w:r>
      <w:r>
        <w:rPr>
          <w:szCs w:val="24"/>
        </w:rPr>
        <w:t xml:space="preserve"> band were also monitored at the GOES-15 Instrument Performance Monitoring (IPM) system.  The visible band noise was evaluated with the standard deviation (1-sigma) of filtered space-view raw count ingested from the daytime GOES-15 GVAR Block 11 data.  For the Imager, we examined the statistics of space-view data before and after the space clamp events.  Since </w:t>
      </w:r>
      <w:ins w:id="206" w:author="leannea" w:date="2011-11-14T07:54:00Z">
        <w:r w:rsidR="001F6F9C">
          <w:rPr>
            <w:szCs w:val="24"/>
          </w:rPr>
          <w:t xml:space="preserve">the </w:t>
        </w:r>
      </w:ins>
      <w:r>
        <w:rPr>
          <w:szCs w:val="24"/>
        </w:rPr>
        <w:t xml:space="preserve">Sounder is clamped with </w:t>
      </w:r>
      <w:ins w:id="207" w:author="leannea" w:date="2011-11-14T07:54:00Z">
        <w:r w:rsidR="001F6F9C">
          <w:rPr>
            <w:szCs w:val="24"/>
          </w:rPr>
          <w:t xml:space="preserve">a </w:t>
        </w:r>
      </w:ins>
      <w:r>
        <w:rPr>
          <w:szCs w:val="24"/>
        </w:rPr>
        <w:t xml:space="preserve">filter wheel, the detector noise of the Sounder visible band was assessed with the space-view statistics at every two minutes.  The results are shown in Figure 4.9, together with the noise values for the Imagers and Sounders onboard </w:t>
      </w:r>
      <w:del w:id="208" w:author="leannea" w:date="2011-11-14T07:55:00Z">
        <w:r w:rsidDel="001F6F9C">
          <w:rPr>
            <w:szCs w:val="24"/>
          </w:rPr>
          <w:delText xml:space="preserve">at </w:delText>
        </w:r>
      </w:del>
      <w:r>
        <w:rPr>
          <w:szCs w:val="24"/>
        </w:rPr>
        <w:t xml:space="preserve">GOES-11 through GOES-14.  The noise </w:t>
      </w:r>
      <w:ins w:id="209" w:author="leannea" w:date="2011-11-14T07:55:00Z">
        <w:r w:rsidR="001F6F9C">
          <w:rPr>
            <w:szCs w:val="24"/>
          </w:rPr>
          <w:t xml:space="preserve">levels </w:t>
        </w:r>
      </w:ins>
      <w:r>
        <w:rPr>
          <w:szCs w:val="24"/>
        </w:rPr>
        <w:t xml:space="preserve">of GOES-15 visible instruments are comparable to the other instruments of </w:t>
      </w:r>
      <w:ins w:id="210" w:author="leannea" w:date="2011-11-14T07:55:00Z">
        <w:r w:rsidR="001F6F9C">
          <w:rPr>
            <w:szCs w:val="24"/>
          </w:rPr>
          <w:t xml:space="preserve">the </w:t>
        </w:r>
      </w:ins>
      <w:r>
        <w:rPr>
          <w:szCs w:val="24"/>
        </w:rPr>
        <w:t xml:space="preserve">GOES-N/O/P series, though </w:t>
      </w:r>
      <w:del w:id="211" w:author="leannea" w:date="2011-11-14T08:00:00Z">
        <w:r w:rsidDel="00FD4FA4">
          <w:rPr>
            <w:szCs w:val="24"/>
          </w:rPr>
          <w:delText>with not the least values</w:delText>
        </w:r>
      </w:del>
      <w:ins w:id="212" w:author="leannea" w:date="2011-11-14T08:00:00Z">
        <w:r w:rsidR="00FD4FA4">
          <w:rPr>
            <w:szCs w:val="24"/>
          </w:rPr>
          <w:t>their levels are not the lowest</w:t>
        </w:r>
      </w:ins>
      <w:r>
        <w:rPr>
          <w:szCs w:val="24"/>
        </w:rPr>
        <w:t xml:space="preserve">.  Compared to </w:t>
      </w:r>
      <w:ins w:id="213" w:author="leannea" w:date="2011-11-14T08:01:00Z">
        <w:r w:rsidR="00FD4FA4">
          <w:rPr>
            <w:szCs w:val="24"/>
          </w:rPr>
          <w:t xml:space="preserve">that from </w:t>
        </w:r>
      </w:ins>
      <w:r>
        <w:rPr>
          <w:szCs w:val="24"/>
        </w:rPr>
        <w:t xml:space="preserve">GOES-11/12, </w:t>
      </w:r>
      <w:ins w:id="214" w:author="leannea" w:date="2011-11-14T08:01:00Z">
        <w:r w:rsidR="00FD4FA4">
          <w:rPr>
            <w:szCs w:val="24"/>
          </w:rPr>
          <w:t xml:space="preserve">the visible data from the </w:t>
        </w:r>
      </w:ins>
      <w:r>
        <w:rPr>
          <w:szCs w:val="24"/>
        </w:rPr>
        <w:t xml:space="preserve">GOES-N/O/P satellites have </w:t>
      </w:r>
      <w:ins w:id="215" w:author="leannea" w:date="2011-11-14T08:01:00Z">
        <w:r w:rsidR="00FD4FA4">
          <w:rPr>
            <w:szCs w:val="24"/>
          </w:rPr>
          <w:t xml:space="preserve">a </w:t>
        </w:r>
      </w:ins>
      <w:r>
        <w:rPr>
          <w:szCs w:val="24"/>
        </w:rPr>
        <w:t xml:space="preserve">much </w:t>
      </w:r>
      <w:del w:id="216" w:author="leannea" w:date="2011-11-14T08:01:00Z">
        <w:r w:rsidDel="00FD4FA4">
          <w:rPr>
            <w:szCs w:val="24"/>
          </w:rPr>
          <w:delText xml:space="preserve">better </w:delText>
        </w:r>
      </w:del>
      <w:ins w:id="217" w:author="leannea" w:date="2011-11-14T08:01:00Z">
        <w:r w:rsidR="00FD4FA4">
          <w:rPr>
            <w:szCs w:val="24"/>
          </w:rPr>
          <w:t xml:space="preserve">higher </w:t>
        </w:r>
      </w:ins>
      <w:r>
        <w:rPr>
          <w:szCs w:val="24"/>
        </w:rPr>
        <w:t xml:space="preserve">quality </w:t>
      </w:r>
      <w:del w:id="218" w:author="leannea" w:date="2011-11-14T08:01:00Z">
        <w:r w:rsidDel="00FD4FA4">
          <w:rPr>
            <w:szCs w:val="24"/>
          </w:rPr>
          <w:delText xml:space="preserve">of visible data </w:delText>
        </w:r>
      </w:del>
      <w:r>
        <w:rPr>
          <w:szCs w:val="24"/>
        </w:rPr>
        <w:t>in term</w:t>
      </w:r>
      <w:ins w:id="219" w:author="leannea" w:date="2011-11-14T08:01:00Z">
        <w:r w:rsidR="00FD4FA4">
          <w:rPr>
            <w:szCs w:val="24"/>
          </w:rPr>
          <w:t>s</w:t>
        </w:r>
      </w:ins>
      <w:r>
        <w:rPr>
          <w:szCs w:val="24"/>
        </w:rPr>
        <w:t xml:space="preserve"> of reduced noise, mainly </w:t>
      </w:r>
      <w:del w:id="220" w:author="leannea" w:date="2011-11-14T08:01:00Z">
        <w:r w:rsidDel="00FD4FA4">
          <w:rPr>
            <w:szCs w:val="24"/>
          </w:rPr>
          <w:delText xml:space="preserve">resulted </w:delText>
        </w:r>
      </w:del>
      <w:ins w:id="221" w:author="leannea" w:date="2011-11-14T08:01:00Z">
        <w:r w:rsidR="00FD4FA4">
          <w:rPr>
            <w:szCs w:val="24"/>
          </w:rPr>
          <w:t xml:space="preserve">resulting </w:t>
        </w:r>
      </w:ins>
      <w:r>
        <w:rPr>
          <w:szCs w:val="24"/>
        </w:rPr>
        <w:t>from hardware improvements such as the lower patch temperature.</w:t>
      </w:r>
    </w:p>
    <w:p w:rsidR="00174864" w:rsidRDefault="00174864" w:rsidP="00174864">
      <w:pPr>
        <w:jc w:val="center"/>
      </w:pPr>
      <w:r>
        <w:rPr>
          <w:noProof/>
          <w:szCs w:val="24"/>
        </w:rPr>
        <w:drawing>
          <wp:inline distT="0" distB="0" distL="0" distR="0">
            <wp:extent cx="3552825" cy="2371725"/>
            <wp:effectExtent l="19050" t="0" r="9525" b="0"/>
            <wp:docPr id="8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3552825" cy="2371725"/>
                    </a:xfrm>
                    <a:prstGeom prst="rect">
                      <a:avLst/>
                    </a:prstGeom>
                    <a:noFill/>
                    <a:ln w="9525">
                      <a:noFill/>
                      <a:miter lim="800000"/>
                      <a:headEnd/>
                      <a:tailEnd/>
                    </a:ln>
                  </pic:spPr>
                </pic:pic>
              </a:graphicData>
            </a:graphic>
          </wp:inline>
        </w:drawing>
      </w:r>
    </w:p>
    <w:p w:rsidR="00174864" w:rsidRPr="00986C6D" w:rsidRDefault="00174864" w:rsidP="00174864">
      <w:pPr>
        <w:pStyle w:val="Caption"/>
        <w:rPr>
          <w:b w:val="0"/>
        </w:rPr>
      </w:pPr>
      <w:bookmarkStart w:id="222" w:name="_Toc307929250"/>
      <w:r>
        <w:t xml:space="preserve">Figure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9</w:t>
      </w:r>
      <w:r w:rsidR="003763FE">
        <w:rPr>
          <w:noProof/>
        </w:rPr>
        <w:fldChar w:fldCharType="end"/>
      </w:r>
      <w:r>
        <w:t xml:space="preserve">:  </w:t>
      </w:r>
      <w:r>
        <w:rPr>
          <w:szCs w:val="24"/>
        </w:rPr>
        <w:t xml:space="preserve">The mean standard deviation of the Imager space-view count </w:t>
      </w:r>
      <w:del w:id="223" w:author="leannea" w:date="2011-11-14T08:01:00Z">
        <w:r w:rsidDel="00FD4FA4">
          <w:rPr>
            <w:szCs w:val="24"/>
          </w:rPr>
          <w:delText xml:space="preserve">at </w:delText>
        </w:r>
      </w:del>
      <w:r>
        <w:rPr>
          <w:szCs w:val="24"/>
        </w:rPr>
        <w:t>before and after the Imager space clamp events, and Sounder space-view count for GOES-11 through GOES-15.</w:t>
      </w:r>
      <w:bookmarkEnd w:id="222"/>
    </w:p>
    <w:p w:rsidR="00174864" w:rsidRDefault="00174864" w:rsidP="00174864">
      <w:commentRangeStart w:id="224"/>
      <w:r w:rsidRPr="00EF0E2B">
        <w:t xml:space="preserve">Figure </w:t>
      </w:r>
      <w:r>
        <w:t>4.10</w:t>
      </w:r>
      <w:commentRangeEnd w:id="224"/>
      <w:r w:rsidR="00334EE5">
        <w:rPr>
          <w:rStyle w:val="CommentReference"/>
          <w:vanish/>
        </w:rPr>
        <w:commentReference w:id="224"/>
      </w:r>
      <w:r>
        <w:t xml:space="preserve"> </w:t>
      </w:r>
      <w:del w:id="225" w:author="leannea" w:date="2011-11-14T08:01:00Z">
        <w:r w:rsidDel="00FD4FA4">
          <w:delText xml:space="preserve">is </w:delText>
        </w:r>
      </w:del>
      <w:ins w:id="226" w:author="leannea" w:date="2011-11-14T08:01:00Z">
        <w:r w:rsidR="00FD4FA4">
          <w:t xml:space="preserve">shows </w:t>
        </w:r>
      </w:ins>
      <w:r>
        <w:t xml:space="preserve">the </w:t>
      </w:r>
      <w:r w:rsidRPr="00EF0E2B">
        <w:t xml:space="preserve">standard deviation values of the </w:t>
      </w:r>
      <w:del w:id="227" w:author="leannea" w:date="2011-11-14T08:01:00Z">
        <w:r w:rsidRPr="00EF0E2B" w:rsidDel="00FD4FA4">
          <w:delText xml:space="preserve">8 </w:delText>
        </w:r>
      </w:del>
      <w:ins w:id="228" w:author="leannea" w:date="2011-11-14T08:01:00Z">
        <w:r w:rsidR="00FD4FA4">
          <w:t>eight</w:t>
        </w:r>
        <w:r w:rsidR="00FD4FA4" w:rsidRPr="00EF0E2B">
          <w:t xml:space="preserve"> </w:t>
        </w:r>
      </w:ins>
      <w:r w:rsidRPr="00EF0E2B">
        <w:t xml:space="preserve">Imager visible detectors from </w:t>
      </w:r>
      <w:r>
        <w:t>21 August 2010 to 23 August 2010.  A</w:t>
      </w:r>
      <w:r w:rsidRPr="00EF0E2B">
        <w:t xml:space="preserve">s shown in the figures, </w:t>
      </w:r>
      <w:r>
        <w:t xml:space="preserve">detector </w:t>
      </w:r>
      <w:r w:rsidRPr="00EF0E2B">
        <w:t xml:space="preserve">#3 of the Imager visible </w:t>
      </w:r>
      <w:r>
        <w:t>band</w:t>
      </w:r>
      <w:r w:rsidRPr="00EF0E2B">
        <w:t xml:space="preserve"> is noisier than the other detectors at both pre-clamp and post-clamp space views.</w:t>
      </w:r>
    </w:p>
    <w:p w:rsidR="00174864" w:rsidRDefault="00174864" w:rsidP="00174864">
      <w:pPr>
        <w:rPr>
          <w:szCs w:val="24"/>
        </w:rPr>
      </w:pPr>
    </w:p>
    <w:p w:rsidR="00174864" w:rsidRDefault="00174864" w:rsidP="00174864">
      <w:pPr>
        <w:jc w:val="center"/>
        <w:rPr>
          <w:szCs w:val="24"/>
        </w:rPr>
      </w:pPr>
      <w:r>
        <w:rPr>
          <w:noProof/>
          <w:szCs w:val="24"/>
        </w:rPr>
        <w:drawing>
          <wp:inline distT="0" distB="0" distL="0" distR="0">
            <wp:extent cx="2905125" cy="1447800"/>
            <wp:effectExtent l="19050" t="0" r="9525" b="0"/>
            <wp:docPr id="85" name="Picture 10"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15"/>
                    <pic:cNvPicPr>
                      <a:picLocks noChangeAspect="1" noChangeArrowheads="1"/>
                    </pic:cNvPicPr>
                  </pic:nvPicPr>
                  <pic:blipFill>
                    <a:blip r:embed="rId31" cstate="print"/>
                    <a:srcRect/>
                    <a:stretch>
                      <a:fillRect/>
                    </a:stretch>
                  </pic:blipFill>
                  <pic:spPr bwMode="auto">
                    <a:xfrm>
                      <a:off x="0" y="0"/>
                      <a:ext cx="2905125" cy="1447800"/>
                    </a:xfrm>
                    <a:prstGeom prst="rect">
                      <a:avLst/>
                    </a:prstGeom>
                    <a:noFill/>
                    <a:ln w="9525">
                      <a:noFill/>
                      <a:miter lim="800000"/>
                      <a:headEnd/>
                      <a:tailEnd/>
                    </a:ln>
                  </pic:spPr>
                </pic:pic>
              </a:graphicData>
            </a:graphic>
          </wp:inline>
        </w:drawing>
      </w:r>
      <w:r>
        <w:rPr>
          <w:noProof/>
          <w:szCs w:val="24"/>
        </w:rPr>
        <w:drawing>
          <wp:inline distT="0" distB="0" distL="0" distR="0">
            <wp:extent cx="2905125" cy="1447800"/>
            <wp:effectExtent l="19050" t="0" r="9525" b="0"/>
            <wp:docPr id="86" name="Picture 11"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15"/>
                    <pic:cNvPicPr>
                      <a:picLocks noChangeAspect="1" noChangeArrowheads="1"/>
                    </pic:cNvPicPr>
                  </pic:nvPicPr>
                  <pic:blipFill>
                    <a:blip r:embed="rId32" cstate="print"/>
                    <a:srcRect/>
                    <a:stretch>
                      <a:fillRect/>
                    </a:stretch>
                  </pic:blipFill>
                  <pic:spPr bwMode="auto">
                    <a:xfrm>
                      <a:off x="0" y="0"/>
                      <a:ext cx="2905125" cy="1447800"/>
                    </a:xfrm>
                    <a:prstGeom prst="rect">
                      <a:avLst/>
                    </a:prstGeom>
                    <a:noFill/>
                    <a:ln w="9525">
                      <a:noFill/>
                      <a:miter lim="800000"/>
                      <a:headEnd/>
                      <a:tailEnd/>
                    </a:ln>
                  </pic:spPr>
                </pic:pic>
              </a:graphicData>
            </a:graphic>
          </wp:inline>
        </w:drawing>
      </w:r>
    </w:p>
    <w:p w:rsidR="00174864" w:rsidRPr="00986C6D" w:rsidRDefault="00174864" w:rsidP="00174864">
      <w:pPr>
        <w:pStyle w:val="Caption"/>
        <w:rPr>
          <w:b w:val="0"/>
        </w:rPr>
      </w:pPr>
      <w:bookmarkStart w:id="229" w:name="_Toc307929251"/>
      <w:r>
        <w:t xml:space="preserve">Figure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10</w:t>
      </w:r>
      <w:r w:rsidR="003763FE">
        <w:rPr>
          <w:noProof/>
        </w:rPr>
        <w:fldChar w:fldCharType="end"/>
      </w:r>
      <w:r>
        <w:t>:  Times series of the s</w:t>
      </w:r>
      <w:r>
        <w:rPr>
          <w:szCs w:val="24"/>
        </w:rPr>
        <w:t>tandard deviations of space-view count for the eight detectors of GOES-15 Imager visible band from 20 August 2010 at 1200 UTC – 23 August 2010 at 1200 UTC (left: pre-clamp space-view statistics, right: post-clamp space-view statistics).</w:t>
      </w:r>
      <w:bookmarkEnd w:id="229"/>
    </w:p>
    <w:p w:rsidR="00174864" w:rsidRDefault="00174864" w:rsidP="00174864">
      <w:pPr>
        <w:jc w:val="both"/>
        <w:rPr>
          <w:szCs w:val="24"/>
        </w:rPr>
      </w:pPr>
      <w:r>
        <w:rPr>
          <w:szCs w:val="24"/>
        </w:rPr>
        <w:t xml:space="preserve">The noise in the GOES-15 IR bands was monitored using Noise Equivalent delta Radiance (NEdR) and Noise Equivalent delta Temperature (NEdT) of </w:t>
      </w:r>
      <w:ins w:id="230" w:author="leannea" w:date="2011-11-14T21:04:00Z">
        <w:r w:rsidR="002F5A16">
          <w:rPr>
            <w:szCs w:val="24"/>
          </w:rPr>
          <w:t xml:space="preserve">the </w:t>
        </w:r>
      </w:ins>
      <w:r>
        <w:rPr>
          <w:szCs w:val="24"/>
        </w:rPr>
        <w:t>blackbody scan data with the GOES IPM system.  GOES-15 Imager IR band noise in temperature units is compared to the rest of the GOES series (GOES-8 through GOES-14) in Table 4.3.  The data clearly show</w:t>
      </w:r>
      <w:del w:id="231" w:author="leannea" w:date="2011-11-14T08:02:00Z">
        <w:r w:rsidDel="00FD4FA4">
          <w:rPr>
            <w:szCs w:val="24"/>
          </w:rPr>
          <w:delText>s</w:delText>
        </w:r>
      </w:del>
      <w:r>
        <w:rPr>
          <w:szCs w:val="24"/>
        </w:rPr>
        <w:t xml:space="preserve"> that the noise </w:t>
      </w:r>
      <w:ins w:id="232" w:author="leannea" w:date="2011-11-14T08:02:00Z">
        <w:r w:rsidR="00FD4FA4">
          <w:rPr>
            <w:szCs w:val="24"/>
          </w:rPr>
          <w:t xml:space="preserve">levels </w:t>
        </w:r>
      </w:ins>
      <w:r>
        <w:rPr>
          <w:szCs w:val="24"/>
        </w:rPr>
        <w:t xml:space="preserve">of all the GOES Imager Infrared (IR) bands are well below their specifications.  The noise </w:t>
      </w:r>
      <w:ins w:id="233" w:author="leannea" w:date="2011-11-14T08:02:00Z">
        <w:r w:rsidR="00FD4FA4">
          <w:rPr>
            <w:szCs w:val="24"/>
          </w:rPr>
          <w:t xml:space="preserve">levels </w:t>
        </w:r>
      </w:ins>
      <w:r>
        <w:rPr>
          <w:szCs w:val="24"/>
        </w:rPr>
        <w:t>of the four GOES-15 IR bands are comparable with those of other GOES-N/O/P instruments and band</w:t>
      </w:r>
      <w:del w:id="234" w:author="leannea" w:date="2011-11-14T08:02:00Z">
        <w:r w:rsidDel="00FD4FA4">
          <w:rPr>
            <w:szCs w:val="24"/>
          </w:rPr>
          <w:delText>-</w:delText>
        </w:r>
      </w:del>
      <w:ins w:id="235" w:author="leannea" w:date="2011-11-14T08:02:00Z">
        <w:r w:rsidR="00FD4FA4">
          <w:rPr>
            <w:szCs w:val="24"/>
          </w:rPr>
          <w:t xml:space="preserve"> </w:t>
        </w:r>
      </w:ins>
      <w:r>
        <w:rPr>
          <w:szCs w:val="24"/>
        </w:rPr>
        <w:t xml:space="preserve">6 seems to be the noisiest among the </w:t>
      </w:r>
      <w:del w:id="236" w:author="leannea" w:date="2011-11-14T08:02:00Z">
        <w:r w:rsidDel="00FD4FA4">
          <w:rPr>
            <w:szCs w:val="24"/>
          </w:rPr>
          <w:delText xml:space="preserve">all </w:delText>
        </w:r>
      </w:del>
      <w:r>
        <w:rPr>
          <w:szCs w:val="24"/>
        </w:rPr>
        <w:t>four similar instruments.</w:t>
      </w:r>
    </w:p>
    <w:p w:rsidR="00174864" w:rsidRDefault="00174864" w:rsidP="00174864">
      <w:pPr>
        <w:ind w:firstLine="720"/>
        <w:rPr>
          <w:szCs w:val="24"/>
        </w:rPr>
      </w:pPr>
    </w:p>
    <w:p w:rsidR="00174864" w:rsidRPr="008C504A" w:rsidRDefault="00174864" w:rsidP="00174864">
      <w:pPr>
        <w:pStyle w:val="Caption"/>
        <w:rPr>
          <w:b w:val="0"/>
        </w:rPr>
      </w:pPr>
      <w:bookmarkStart w:id="237" w:name="_Toc307929220"/>
      <w:r>
        <w:t xml:space="preserve">Table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Table \* ARABIC \s 1 </w:instrText>
      </w:r>
      <w:r w:rsidR="003763FE">
        <w:fldChar w:fldCharType="separate"/>
      </w:r>
      <w:r>
        <w:rPr>
          <w:noProof/>
        </w:rPr>
        <w:t>3</w:t>
      </w:r>
      <w:r w:rsidR="003763FE">
        <w:rPr>
          <w:noProof/>
        </w:rPr>
        <w:fldChar w:fldCharType="end"/>
      </w:r>
      <w:r>
        <w:t xml:space="preserve">:  </w:t>
      </w:r>
      <w:r w:rsidRPr="008C504A">
        <w:t xml:space="preserve">Summary </w:t>
      </w:r>
      <w:r>
        <w:t>of the</w:t>
      </w:r>
      <w:r w:rsidRPr="008C504A">
        <w:t xml:space="preserve"> noise (in </w:t>
      </w:r>
      <w:r w:rsidRPr="00213711">
        <w:rPr>
          <w:u w:val="single"/>
        </w:rPr>
        <w:t>temperature</w:t>
      </w:r>
      <w:r w:rsidRPr="008C504A">
        <w:t xml:space="preserve"> units) for GOES-8 through GOES-1</w:t>
      </w:r>
      <w:r>
        <w:t>5</w:t>
      </w:r>
      <w:r w:rsidRPr="008C504A">
        <w:t xml:space="preserve"> Imager IR bands.  The specification (SPEC) noise levels are also listed.</w:t>
      </w:r>
      <w:bookmarkEnd w:id="237"/>
    </w:p>
    <w:tbl>
      <w:tblPr>
        <w:tblW w:w="5310" w:type="pct"/>
        <w:tblInd w:w="-2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991"/>
        <w:gridCol w:w="1084"/>
        <w:gridCol w:w="899"/>
        <w:gridCol w:w="901"/>
        <w:gridCol w:w="899"/>
        <w:gridCol w:w="901"/>
        <w:gridCol w:w="899"/>
        <w:gridCol w:w="901"/>
        <w:gridCol w:w="899"/>
        <w:gridCol w:w="899"/>
        <w:gridCol w:w="897"/>
      </w:tblGrid>
      <w:tr w:rsidR="00174864" w:rsidRPr="00426594">
        <w:trPr>
          <w:trHeight w:val="731"/>
        </w:trPr>
        <w:tc>
          <w:tcPr>
            <w:tcW w:w="487" w:type="pct"/>
            <w:tcBorders>
              <w:top w:val="single" w:sz="12" w:space="0" w:color="auto"/>
            </w:tcBorders>
            <w:vAlign w:val="center"/>
          </w:tcPr>
          <w:p w:rsidR="00174864" w:rsidRPr="00426594" w:rsidRDefault="00174864" w:rsidP="003504E6">
            <w:pPr>
              <w:jc w:val="center"/>
              <w:rPr>
                <w:b/>
                <w:szCs w:val="24"/>
              </w:rPr>
            </w:pPr>
            <w:r>
              <w:rPr>
                <w:b/>
                <w:szCs w:val="24"/>
              </w:rPr>
              <w:t xml:space="preserve">Imager </w:t>
            </w:r>
            <w:r w:rsidRPr="00426594">
              <w:rPr>
                <w:b/>
                <w:szCs w:val="24"/>
              </w:rPr>
              <w:t>Band</w:t>
            </w:r>
          </w:p>
        </w:tc>
        <w:tc>
          <w:tcPr>
            <w:tcW w:w="533" w:type="pct"/>
            <w:tcBorders>
              <w:top w:val="single" w:sz="12" w:space="0" w:color="auto"/>
            </w:tcBorders>
            <w:vAlign w:val="center"/>
          </w:tcPr>
          <w:p w:rsidR="00174864" w:rsidRPr="00426594" w:rsidRDefault="00174864" w:rsidP="003504E6">
            <w:pPr>
              <w:jc w:val="center"/>
              <w:rPr>
                <w:b/>
                <w:szCs w:val="24"/>
              </w:rPr>
            </w:pPr>
            <w:r>
              <w:rPr>
                <w:b/>
                <w:szCs w:val="24"/>
              </w:rPr>
              <w:t>Central W</w:t>
            </w:r>
            <w:r w:rsidRPr="00426594">
              <w:rPr>
                <w:b/>
                <w:szCs w:val="24"/>
              </w:rPr>
              <w:t>ave-length (µm)</w:t>
            </w:r>
          </w:p>
        </w:tc>
        <w:tc>
          <w:tcPr>
            <w:tcW w:w="442" w:type="pct"/>
            <w:tcBorders>
              <w:top w:val="single" w:sz="12" w:space="0" w:color="auto"/>
            </w:tcBorders>
            <w:vAlign w:val="center"/>
          </w:tcPr>
          <w:p w:rsidR="00174864" w:rsidRPr="00426594" w:rsidRDefault="00174864" w:rsidP="003504E6">
            <w:pPr>
              <w:jc w:val="center"/>
              <w:rPr>
                <w:b/>
                <w:szCs w:val="24"/>
              </w:rPr>
            </w:pPr>
            <w:r>
              <w:rPr>
                <w:b/>
                <w:szCs w:val="24"/>
              </w:rPr>
              <w:t>GOES-</w:t>
            </w:r>
            <w:r w:rsidRPr="00426594">
              <w:rPr>
                <w:b/>
                <w:szCs w:val="24"/>
              </w:rPr>
              <w:t>1</w:t>
            </w:r>
            <w:r>
              <w:rPr>
                <w:b/>
                <w:szCs w:val="24"/>
              </w:rPr>
              <w:t>5</w:t>
            </w:r>
          </w:p>
        </w:tc>
        <w:tc>
          <w:tcPr>
            <w:tcW w:w="443" w:type="pct"/>
            <w:tcBorders>
              <w:top w:val="single" w:sz="12" w:space="0" w:color="auto"/>
            </w:tcBorders>
            <w:vAlign w:val="center"/>
          </w:tcPr>
          <w:p w:rsidR="00174864" w:rsidRPr="00426594" w:rsidRDefault="00174864" w:rsidP="003504E6">
            <w:pPr>
              <w:jc w:val="center"/>
              <w:rPr>
                <w:b/>
                <w:szCs w:val="24"/>
              </w:rPr>
            </w:pPr>
            <w:r>
              <w:rPr>
                <w:b/>
                <w:szCs w:val="24"/>
              </w:rPr>
              <w:t>GOES-</w:t>
            </w:r>
            <w:r w:rsidRPr="00426594">
              <w:rPr>
                <w:b/>
                <w:szCs w:val="24"/>
              </w:rPr>
              <w:t>14</w:t>
            </w:r>
          </w:p>
        </w:tc>
        <w:tc>
          <w:tcPr>
            <w:tcW w:w="442" w:type="pct"/>
            <w:tcBorders>
              <w:top w:val="single" w:sz="12" w:space="0" w:color="auto"/>
            </w:tcBorders>
            <w:vAlign w:val="center"/>
          </w:tcPr>
          <w:p w:rsidR="00174864" w:rsidRPr="00426594" w:rsidRDefault="00174864" w:rsidP="003504E6">
            <w:pPr>
              <w:jc w:val="center"/>
              <w:rPr>
                <w:b/>
                <w:szCs w:val="24"/>
              </w:rPr>
            </w:pPr>
            <w:r>
              <w:rPr>
                <w:b/>
                <w:szCs w:val="24"/>
              </w:rPr>
              <w:t>GOES-</w:t>
            </w:r>
            <w:r w:rsidRPr="00426594">
              <w:rPr>
                <w:b/>
                <w:szCs w:val="24"/>
              </w:rPr>
              <w:t>13</w:t>
            </w:r>
          </w:p>
        </w:tc>
        <w:tc>
          <w:tcPr>
            <w:tcW w:w="443" w:type="pct"/>
            <w:tcBorders>
              <w:top w:val="single" w:sz="12" w:space="0" w:color="auto"/>
            </w:tcBorders>
            <w:vAlign w:val="center"/>
          </w:tcPr>
          <w:p w:rsidR="00174864" w:rsidRPr="00426594" w:rsidRDefault="00174864" w:rsidP="003504E6">
            <w:pPr>
              <w:jc w:val="center"/>
              <w:rPr>
                <w:b/>
                <w:szCs w:val="24"/>
              </w:rPr>
            </w:pPr>
            <w:r>
              <w:rPr>
                <w:b/>
                <w:szCs w:val="24"/>
              </w:rPr>
              <w:t>GOES-</w:t>
            </w:r>
            <w:r w:rsidRPr="00426594">
              <w:rPr>
                <w:b/>
                <w:szCs w:val="24"/>
              </w:rPr>
              <w:t>12</w:t>
            </w:r>
          </w:p>
        </w:tc>
        <w:tc>
          <w:tcPr>
            <w:tcW w:w="442" w:type="pct"/>
            <w:tcBorders>
              <w:top w:val="single" w:sz="12" w:space="0" w:color="auto"/>
            </w:tcBorders>
            <w:vAlign w:val="center"/>
          </w:tcPr>
          <w:p w:rsidR="00174864" w:rsidRPr="00426594" w:rsidRDefault="00174864" w:rsidP="003504E6">
            <w:pPr>
              <w:jc w:val="center"/>
              <w:rPr>
                <w:b/>
                <w:szCs w:val="24"/>
              </w:rPr>
            </w:pPr>
            <w:r>
              <w:rPr>
                <w:b/>
                <w:szCs w:val="24"/>
              </w:rPr>
              <w:t>GOES-</w:t>
            </w:r>
            <w:r w:rsidRPr="00426594">
              <w:rPr>
                <w:b/>
                <w:szCs w:val="24"/>
              </w:rPr>
              <w:t>11</w:t>
            </w:r>
          </w:p>
        </w:tc>
        <w:tc>
          <w:tcPr>
            <w:tcW w:w="443" w:type="pct"/>
            <w:tcBorders>
              <w:top w:val="single" w:sz="12" w:space="0" w:color="auto"/>
            </w:tcBorders>
            <w:vAlign w:val="center"/>
          </w:tcPr>
          <w:p w:rsidR="00174864" w:rsidRPr="00426594" w:rsidRDefault="00174864" w:rsidP="003504E6">
            <w:pPr>
              <w:jc w:val="center"/>
              <w:rPr>
                <w:b/>
                <w:szCs w:val="24"/>
              </w:rPr>
            </w:pPr>
            <w:r>
              <w:rPr>
                <w:b/>
                <w:szCs w:val="24"/>
              </w:rPr>
              <w:t>GOES-</w:t>
            </w:r>
            <w:r w:rsidRPr="00426594">
              <w:rPr>
                <w:b/>
                <w:szCs w:val="24"/>
              </w:rPr>
              <w:t>10</w:t>
            </w:r>
          </w:p>
        </w:tc>
        <w:tc>
          <w:tcPr>
            <w:tcW w:w="442" w:type="pct"/>
            <w:tcBorders>
              <w:top w:val="single" w:sz="12" w:space="0" w:color="auto"/>
            </w:tcBorders>
            <w:vAlign w:val="center"/>
          </w:tcPr>
          <w:p w:rsidR="00174864" w:rsidRPr="00426594" w:rsidRDefault="00174864" w:rsidP="003504E6">
            <w:pPr>
              <w:jc w:val="center"/>
              <w:rPr>
                <w:b/>
                <w:szCs w:val="24"/>
              </w:rPr>
            </w:pPr>
            <w:r>
              <w:rPr>
                <w:b/>
                <w:szCs w:val="24"/>
              </w:rPr>
              <w:t>GOES-</w:t>
            </w:r>
            <w:r w:rsidRPr="00426594">
              <w:rPr>
                <w:b/>
                <w:szCs w:val="24"/>
              </w:rPr>
              <w:t>9</w:t>
            </w:r>
          </w:p>
        </w:tc>
        <w:tc>
          <w:tcPr>
            <w:tcW w:w="442" w:type="pct"/>
            <w:tcBorders>
              <w:top w:val="single" w:sz="12" w:space="0" w:color="auto"/>
            </w:tcBorders>
            <w:vAlign w:val="center"/>
          </w:tcPr>
          <w:p w:rsidR="00174864" w:rsidRPr="00426594" w:rsidRDefault="00174864" w:rsidP="003504E6">
            <w:pPr>
              <w:jc w:val="center"/>
              <w:rPr>
                <w:b/>
                <w:szCs w:val="24"/>
              </w:rPr>
            </w:pPr>
            <w:r>
              <w:rPr>
                <w:b/>
                <w:szCs w:val="24"/>
              </w:rPr>
              <w:t>GOES-</w:t>
            </w:r>
            <w:r w:rsidRPr="00426594">
              <w:rPr>
                <w:b/>
                <w:szCs w:val="24"/>
              </w:rPr>
              <w:t>8</w:t>
            </w:r>
          </w:p>
        </w:tc>
        <w:tc>
          <w:tcPr>
            <w:tcW w:w="441" w:type="pct"/>
            <w:tcBorders>
              <w:top w:val="single" w:sz="12" w:space="0" w:color="auto"/>
            </w:tcBorders>
            <w:vAlign w:val="center"/>
          </w:tcPr>
          <w:p w:rsidR="00174864" w:rsidRPr="00426594" w:rsidRDefault="00174864" w:rsidP="003504E6">
            <w:pPr>
              <w:jc w:val="center"/>
              <w:rPr>
                <w:b/>
                <w:szCs w:val="24"/>
              </w:rPr>
            </w:pPr>
            <w:r w:rsidRPr="00426594">
              <w:rPr>
                <w:b/>
                <w:szCs w:val="24"/>
              </w:rPr>
              <w:t>SPEC</w:t>
            </w:r>
          </w:p>
        </w:tc>
      </w:tr>
      <w:tr w:rsidR="00174864" w:rsidRPr="00426594">
        <w:trPr>
          <w:trHeight w:val="348"/>
        </w:trPr>
        <w:tc>
          <w:tcPr>
            <w:tcW w:w="487" w:type="pct"/>
            <w:vAlign w:val="center"/>
          </w:tcPr>
          <w:p w:rsidR="00174864" w:rsidRPr="00426594" w:rsidRDefault="00174864" w:rsidP="003504E6">
            <w:pPr>
              <w:jc w:val="center"/>
              <w:rPr>
                <w:szCs w:val="24"/>
              </w:rPr>
            </w:pPr>
          </w:p>
        </w:tc>
        <w:tc>
          <w:tcPr>
            <w:tcW w:w="533" w:type="pct"/>
            <w:vAlign w:val="center"/>
          </w:tcPr>
          <w:p w:rsidR="00174864" w:rsidRPr="00426594" w:rsidRDefault="00174864" w:rsidP="003504E6">
            <w:pPr>
              <w:jc w:val="center"/>
              <w:rPr>
                <w:szCs w:val="24"/>
              </w:rPr>
            </w:pPr>
          </w:p>
        </w:tc>
        <w:tc>
          <w:tcPr>
            <w:tcW w:w="442" w:type="pct"/>
          </w:tcPr>
          <w:p w:rsidR="00174864" w:rsidRPr="00426594" w:rsidRDefault="00174864" w:rsidP="003504E6">
            <w:pPr>
              <w:jc w:val="center"/>
              <w:rPr>
                <w:b/>
                <w:szCs w:val="24"/>
              </w:rPr>
            </w:pPr>
          </w:p>
        </w:tc>
        <w:tc>
          <w:tcPr>
            <w:tcW w:w="3538" w:type="pct"/>
            <w:gridSpan w:val="8"/>
            <w:vAlign w:val="center"/>
          </w:tcPr>
          <w:p w:rsidR="00174864" w:rsidRPr="00426594" w:rsidRDefault="00174864" w:rsidP="00FD51E7">
            <w:pPr>
              <w:jc w:val="center"/>
              <w:rPr>
                <w:b/>
                <w:szCs w:val="24"/>
              </w:rPr>
            </w:pPr>
            <w:r w:rsidRPr="00426594">
              <w:rPr>
                <w:b/>
                <w:szCs w:val="24"/>
              </w:rPr>
              <w:t>K</w:t>
            </w:r>
            <w:r>
              <w:rPr>
                <w:b/>
                <w:szCs w:val="24"/>
              </w:rPr>
              <w:t xml:space="preserve"> </w:t>
            </w:r>
            <w:r w:rsidRPr="00426594">
              <w:rPr>
                <w:b/>
                <w:szCs w:val="24"/>
              </w:rPr>
              <w:t>@</w:t>
            </w:r>
            <w:r>
              <w:rPr>
                <w:b/>
                <w:szCs w:val="24"/>
              </w:rPr>
              <w:t xml:space="preserve"> </w:t>
            </w:r>
            <w:r w:rsidRPr="00426594">
              <w:rPr>
                <w:b/>
                <w:szCs w:val="24"/>
              </w:rPr>
              <w:t>300</w:t>
            </w:r>
            <w:r>
              <w:rPr>
                <w:b/>
                <w:szCs w:val="24"/>
              </w:rPr>
              <w:t xml:space="preserve"> </w:t>
            </w:r>
            <w:r w:rsidRPr="00426594">
              <w:rPr>
                <w:b/>
                <w:szCs w:val="24"/>
              </w:rPr>
              <w:t>K, except band</w:t>
            </w:r>
            <w:del w:id="238" w:author="leannea" w:date="2011-11-14T10:50:00Z">
              <w:r w:rsidRPr="00426594" w:rsidDel="00FD51E7">
                <w:rPr>
                  <w:b/>
                  <w:szCs w:val="24"/>
                </w:rPr>
                <w:delText>-</w:delText>
              </w:r>
            </w:del>
            <w:ins w:id="239" w:author="leannea" w:date="2011-11-14T10:50:00Z">
              <w:r w:rsidR="00FD51E7">
                <w:rPr>
                  <w:b/>
                  <w:szCs w:val="24"/>
                </w:rPr>
                <w:t xml:space="preserve"> </w:t>
              </w:r>
            </w:ins>
            <w:r w:rsidRPr="00426594">
              <w:rPr>
                <w:b/>
                <w:szCs w:val="24"/>
              </w:rPr>
              <w:t>3</w:t>
            </w:r>
            <w:r>
              <w:rPr>
                <w:b/>
                <w:szCs w:val="24"/>
              </w:rPr>
              <w:t xml:space="preserve"> </w:t>
            </w:r>
            <w:r w:rsidRPr="00426594">
              <w:rPr>
                <w:b/>
                <w:szCs w:val="24"/>
              </w:rPr>
              <w:t>@</w:t>
            </w:r>
            <w:r>
              <w:rPr>
                <w:b/>
                <w:szCs w:val="24"/>
              </w:rPr>
              <w:t xml:space="preserve"> </w:t>
            </w:r>
            <w:r w:rsidRPr="00426594">
              <w:rPr>
                <w:b/>
                <w:szCs w:val="24"/>
              </w:rPr>
              <w:t>230</w:t>
            </w:r>
            <w:r>
              <w:rPr>
                <w:b/>
                <w:szCs w:val="24"/>
              </w:rPr>
              <w:t xml:space="preserve"> </w:t>
            </w:r>
            <w:r w:rsidRPr="00426594">
              <w:rPr>
                <w:b/>
                <w:szCs w:val="24"/>
              </w:rPr>
              <w:t>K</w:t>
            </w:r>
          </w:p>
        </w:tc>
      </w:tr>
      <w:tr w:rsidR="00174864" w:rsidRPr="00426594">
        <w:trPr>
          <w:trHeight w:val="268"/>
        </w:trPr>
        <w:tc>
          <w:tcPr>
            <w:tcW w:w="487" w:type="pct"/>
            <w:vAlign w:val="center"/>
          </w:tcPr>
          <w:p w:rsidR="00174864" w:rsidRPr="00426594" w:rsidRDefault="00174864" w:rsidP="003504E6">
            <w:pPr>
              <w:jc w:val="center"/>
              <w:rPr>
                <w:b/>
                <w:szCs w:val="24"/>
              </w:rPr>
            </w:pPr>
            <w:r w:rsidRPr="00426594">
              <w:rPr>
                <w:b/>
                <w:szCs w:val="24"/>
              </w:rPr>
              <w:t>2</w:t>
            </w:r>
          </w:p>
        </w:tc>
        <w:tc>
          <w:tcPr>
            <w:tcW w:w="533" w:type="pct"/>
            <w:vAlign w:val="center"/>
          </w:tcPr>
          <w:p w:rsidR="00174864" w:rsidRPr="00426594" w:rsidRDefault="00174864" w:rsidP="003504E6">
            <w:pPr>
              <w:jc w:val="center"/>
              <w:rPr>
                <w:b/>
                <w:szCs w:val="24"/>
              </w:rPr>
            </w:pPr>
            <w:r w:rsidRPr="00426594">
              <w:rPr>
                <w:b/>
                <w:szCs w:val="24"/>
              </w:rPr>
              <w:t>3.9</w:t>
            </w:r>
          </w:p>
        </w:tc>
        <w:tc>
          <w:tcPr>
            <w:tcW w:w="442" w:type="pct"/>
          </w:tcPr>
          <w:p w:rsidR="00174864" w:rsidRPr="00426594" w:rsidRDefault="00174864" w:rsidP="003504E6">
            <w:pPr>
              <w:jc w:val="center"/>
              <w:rPr>
                <w:szCs w:val="24"/>
              </w:rPr>
            </w:pPr>
            <w:r>
              <w:rPr>
                <w:szCs w:val="24"/>
              </w:rPr>
              <w:t>0.064</w:t>
            </w:r>
          </w:p>
        </w:tc>
        <w:tc>
          <w:tcPr>
            <w:tcW w:w="443" w:type="pct"/>
            <w:vAlign w:val="center"/>
          </w:tcPr>
          <w:p w:rsidR="00174864" w:rsidRPr="00426594" w:rsidRDefault="00174864" w:rsidP="003504E6">
            <w:pPr>
              <w:jc w:val="center"/>
              <w:rPr>
                <w:szCs w:val="24"/>
              </w:rPr>
            </w:pPr>
            <w:r w:rsidRPr="00426594">
              <w:rPr>
                <w:szCs w:val="24"/>
              </w:rPr>
              <w:t>0.057</w:t>
            </w:r>
          </w:p>
        </w:tc>
        <w:tc>
          <w:tcPr>
            <w:tcW w:w="442" w:type="pct"/>
            <w:vAlign w:val="center"/>
          </w:tcPr>
          <w:p w:rsidR="00174864" w:rsidRPr="00426594" w:rsidRDefault="00174864" w:rsidP="003504E6">
            <w:pPr>
              <w:jc w:val="center"/>
              <w:rPr>
                <w:szCs w:val="24"/>
              </w:rPr>
            </w:pPr>
            <w:r w:rsidRPr="00426594">
              <w:rPr>
                <w:szCs w:val="24"/>
              </w:rPr>
              <w:t>0.059</w:t>
            </w:r>
          </w:p>
        </w:tc>
        <w:tc>
          <w:tcPr>
            <w:tcW w:w="443" w:type="pct"/>
            <w:vAlign w:val="center"/>
          </w:tcPr>
          <w:p w:rsidR="00174864" w:rsidRPr="00426594" w:rsidRDefault="00174864" w:rsidP="003504E6">
            <w:pPr>
              <w:jc w:val="center"/>
              <w:rPr>
                <w:szCs w:val="24"/>
              </w:rPr>
            </w:pPr>
            <w:r w:rsidRPr="00426594">
              <w:rPr>
                <w:szCs w:val="24"/>
              </w:rPr>
              <w:t>0.102</w:t>
            </w:r>
          </w:p>
        </w:tc>
        <w:tc>
          <w:tcPr>
            <w:tcW w:w="442" w:type="pct"/>
            <w:vAlign w:val="center"/>
          </w:tcPr>
          <w:p w:rsidR="00174864" w:rsidRPr="00426594" w:rsidRDefault="00174864" w:rsidP="003504E6">
            <w:pPr>
              <w:jc w:val="center"/>
              <w:rPr>
                <w:szCs w:val="24"/>
              </w:rPr>
            </w:pPr>
            <w:r w:rsidRPr="00426594">
              <w:rPr>
                <w:szCs w:val="24"/>
              </w:rPr>
              <w:t>0.123</w:t>
            </w:r>
          </w:p>
        </w:tc>
        <w:tc>
          <w:tcPr>
            <w:tcW w:w="443" w:type="pct"/>
            <w:vAlign w:val="center"/>
          </w:tcPr>
          <w:p w:rsidR="00174864" w:rsidRPr="00426594" w:rsidRDefault="00174864" w:rsidP="003504E6">
            <w:pPr>
              <w:jc w:val="center"/>
              <w:rPr>
                <w:szCs w:val="24"/>
              </w:rPr>
            </w:pPr>
            <w:r w:rsidRPr="00426594">
              <w:rPr>
                <w:szCs w:val="24"/>
              </w:rPr>
              <w:t>0.090</w:t>
            </w:r>
          </w:p>
        </w:tc>
        <w:tc>
          <w:tcPr>
            <w:tcW w:w="442" w:type="pct"/>
            <w:vAlign w:val="center"/>
          </w:tcPr>
          <w:p w:rsidR="00174864" w:rsidRPr="00426594" w:rsidRDefault="00174864" w:rsidP="003504E6">
            <w:pPr>
              <w:jc w:val="center"/>
              <w:rPr>
                <w:szCs w:val="24"/>
              </w:rPr>
            </w:pPr>
            <w:r w:rsidRPr="00426594">
              <w:rPr>
                <w:szCs w:val="24"/>
              </w:rPr>
              <w:t>0.094</w:t>
            </w:r>
          </w:p>
        </w:tc>
        <w:tc>
          <w:tcPr>
            <w:tcW w:w="442" w:type="pct"/>
            <w:vAlign w:val="center"/>
          </w:tcPr>
          <w:p w:rsidR="00174864" w:rsidRPr="00426594" w:rsidRDefault="00174864" w:rsidP="003504E6">
            <w:pPr>
              <w:jc w:val="center"/>
              <w:rPr>
                <w:szCs w:val="24"/>
              </w:rPr>
            </w:pPr>
            <w:r>
              <w:t>0.092</w:t>
            </w:r>
          </w:p>
        </w:tc>
        <w:tc>
          <w:tcPr>
            <w:tcW w:w="441" w:type="pct"/>
            <w:vAlign w:val="center"/>
          </w:tcPr>
          <w:p w:rsidR="00174864" w:rsidRPr="00426594" w:rsidRDefault="00174864" w:rsidP="003504E6">
            <w:pPr>
              <w:jc w:val="center"/>
              <w:rPr>
                <w:szCs w:val="24"/>
              </w:rPr>
            </w:pPr>
            <w:r w:rsidRPr="00426594">
              <w:rPr>
                <w:szCs w:val="24"/>
              </w:rPr>
              <w:t>1.4</w:t>
            </w:r>
          </w:p>
        </w:tc>
      </w:tr>
      <w:tr w:rsidR="00174864" w:rsidRPr="00426594">
        <w:trPr>
          <w:trHeight w:val="268"/>
        </w:trPr>
        <w:tc>
          <w:tcPr>
            <w:tcW w:w="487" w:type="pct"/>
            <w:vAlign w:val="center"/>
          </w:tcPr>
          <w:p w:rsidR="00174864" w:rsidRPr="00426594" w:rsidRDefault="00174864" w:rsidP="003504E6">
            <w:pPr>
              <w:jc w:val="center"/>
              <w:rPr>
                <w:b/>
                <w:szCs w:val="24"/>
              </w:rPr>
            </w:pPr>
            <w:r w:rsidRPr="00426594">
              <w:rPr>
                <w:b/>
                <w:szCs w:val="24"/>
              </w:rPr>
              <w:t>3</w:t>
            </w:r>
          </w:p>
        </w:tc>
        <w:tc>
          <w:tcPr>
            <w:tcW w:w="533" w:type="pct"/>
            <w:vAlign w:val="center"/>
          </w:tcPr>
          <w:p w:rsidR="00174864" w:rsidRPr="00426594" w:rsidRDefault="00174864" w:rsidP="003504E6">
            <w:pPr>
              <w:jc w:val="center"/>
              <w:rPr>
                <w:b/>
                <w:szCs w:val="24"/>
              </w:rPr>
            </w:pPr>
            <w:r w:rsidRPr="00426594">
              <w:rPr>
                <w:b/>
                <w:szCs w:val="24"/>
              </w:rPr>
              <w:t>6.5</w:t>
            </w:r>
          </w:p>
        </w:tc>
        <w:tc>
          <w:tcPr>
            <w:tcW w:w="442" w:type="pct"/>
          </w:tcPr>
          <w:p w:rsidR="00174864" w:rsidRPr="00BF209A" w:rsidRDefault="00174864" w:rsidP="003504E6">
            <w:pPr>
              <w:jc w:val="center"/>
              <w:rPr>
                <w:szCs w:val="24"/>
              </w:rPr>
            </w:pPr>
            <w:r w:rsidRPr="00BF209A">
              <w:rPr>
                <w:szCs w:val="24"/>
              </w:rPr>
              <w:t>0.186</w:t>
            </w:r>
          </w:p>
        </w:tc>
        <w:tc>
          <w:tcPr>
            <w:tcW w:w="443" w:type="pct"/>
            <w:vAlign w:val="center"/>
          </w:tcPr>
          <w:p w:rsidR="00174864" w:rsidRPr="00426594" w:rsidRDefault="00174864" w:rsidP="003504E6">
            <w:pPr>
              <w:jc w:val="center"/>
              <w:rPr>
                <w:szCs w:val="24"/>
              </w:rPr>
            </w:pPr>
            <w:r w:rsidRPr="00426594">
              <w:rPr>
                <w:szCs w:val="24"/>
              </w:rPr>
              <w:t>0.197</w:t>
            </w:r>
          </w:p>
        </w:tc>
        <w:tc>
          <w:tcPr>
            <w:tcW w:w="442" w:type="pct"/>
            <w:vAlign w:val="center"/>
          </w:tcPr>
          <w:p w:rsidR="00174864" w:rsidRPr="00426594" w:rsidRDefault="00174864" w:rsidP="003504E6">
            <w:pPr>
              <w:jc w:val="center"/>
              <w:rPr>
                <w:szCs w:val="24"/>
              </w:rPr>
            </w:pPr>
            <w:r w:rsidRPr="00426594">
              <w:rPr>
                <w:szCs w:val="24"/>
              </w:rPr>
              <w:t>0.170</w:t>
            </w:r>
          </w:p>
        </w:tc>
        <w:tc>
          <w:tcPr>
            <w:tcW w:w="443" w:type="pct"/>
            <w:vAlign w:val="center"/>
          </w:tcPr>
          <w:p w:rsidR="00174864" w:rsidRPr="00426594" w:rsidRDefault="00174864" w:rsidP="003504E6">
            <w:pPr>
              <w:jc w:val="center"/>
              <w:rPr>
                <w:szCs w:val="24"/>
              </w:rPr>
            </w:pPr>
            <w:r w:rsidRPr="00426594">
              <w:rPr>
                <w:szCs w:val="24"/>
              </w:rPr>
              <w:t>0.149</w:t>
            </w:r>
          </w:p>
        </w:tc>
        <w:tc>
          <w:tcPr>
            <w:tcW w:w="442" w:type="pct"/>
            <w:vAlign w:val="center"/>
          </w:tcPr>
          <w:p w:rsidR="00174864" w:rsidRPr="00426594" w:rsidRDefault="00174864" w:rsidP="003504E6">
            <w:pPr>
              <w:jc w:val="center"/>
              <w:rPr>
                <w:szCs w:val="24"/>
              </w:rPr>
            </w:pPr>
            <w:r w:rsidRPr="00426594">
              <w:rPr>
                <w:szCs w:val="24"/>
              </w:rPr>
              <w:t>0.265</w:t>
            </w:r>
          </w:p>
        </w:tc>
        <w:tc>
          <w:tcPr>
            <w:tcW w:w="443" w:type="pct"/>
            <w:vAlign w:val="center"/>
          </w:tcPr>
          <w:p w:rsidR="00174864" w:rsidRPr="00426594" w:rsidRDefault="00174864" w:rsidP="003504E6">
            <w:pPr>
              <w:jc w:val="center"/>
              <w:rPr>
                <w:szCs w:val="24"/>
              </w:rPr>
            </w:pPr>
            <w:r w:rsidRPr="00426594">
              <w:rPr>
                <w:szCs w:val="24"/>
              </w:rPr>
              <w:t>0.149</w:t>
            </w:r>
          </w:p>
        </w:tc>
        <w:tc>
          <w:tcPr>
            <w:tcW w:w="442" w:type="pct"/>
            <w:vAlign w:val="center"/>
          </w:tcPr>
          <w:p w:rsidR="00174864" w:rsidRPr="00426594" w:rsidRDefault="00174864" w:rsidP="003504E6">
            <w:pPr>
              <w:jc w:val="center"/>
              <w:rPr>
                <w:szCs w:val="24"/>
              </w:rPr>
            </w:pPr>
            <w:r w:rsidRPr="00426594">
              <w:rPr>
                <w:szCs w:val="24"/>
              </w:rPr>
              <w:t>0.134</w:t>
            </w:r>
          </w:p>
        </w:tc>
        <w:tc>
          <w:tcPr>
            <w:tcW w:w="442" w:type="pct"/>
            <w:vAlign w:val="center"/>
          </w:tcPr>
          <w:p w:rsidR="00174864" w:rsidRPr="00426594" w:rsidRDefault="00174864" w:rsidP="003504E6">
            <w:pPr>
              <w:jc w:val="center"/>
              <w:rPr>
                <w:szCs w:val="24"/>
              </w:rPr>
            </w:pPr>
            <w:r>
              <w:t>0.160</w:t>
            </w:r>
          </w:p>
        </w:tc>
        <w:tc>
          <w:tcPr>
            <w:tcW w:w="441" w:type="pct"/>
            <w:vAlign w:val="center"/>
          </w:tcPr>
          <w:p w:rsidR="00174864" w:rsidRPr="00426594" w:rsidRDefault="00174864" w:rsidP="003504E6">
            <w:pPr>
              <w:jc w:val="center"/>
              <w:rPr>
                <w:szCs w:val="24"/>
              </w:rPr>
            </w:pPr>
            <w:r w:rsidRPr="00426594">
              <w:rPr>
                <w:szCs w:val="24"/>
              </w:rPr>
              <w:t>1.0</w:t>
            </w:r>
          </w:p>
        </w:tc>
      </w:tr>
      <w:tr w:rsidR="00174864" w:rsidRPr="00426594">
        <w:trPr>
          <w:trHeight w:val="268"/>
        </w:trPr>
        <w:tc>
          <w:tcPr>
            <w:tcW w:w="487" w:type="pct"/>
            <w:vAlign w:val="center"/>
          </w:tcPr>
          <w:p w:rsidR="00174864" w:rsidRPr="00426594" w:rsidRDefault="00174864" w:rsidP="003504E6">
            <w:pPr>
              <w:jc w:val="center"/>
              <w:rPr>
                <w:b/>
                <w:szCs w:val="24"/>
              </w:rPr>
            </w:pPr>
            <w:r w:rsidRPr="00426594">
              <w:rPr>
                <w:b/>
                <w:szCs w:val="24"/>
              </w:rPr>
              <w:t>4</w:t>
            </w:r>
          </w:p>
        </w:tc>
        <w:tc>
          <w:tcPr>
            <w:tcW w:w="533" w:type="pct"/>
            <w:vAlign w:val="center"/>
          </w:tcPr>
          <w:p w:rsidR="00174864" w:rsidRPr="00426594" w:rsidRDefault="00174864" w:rsidP="003504E6">
            <w:pPr>
              <w:jc w:val="center"/>
              <w:rPr>
                <w:b/>
                <w:szCs w:val="24"/>
              </w:rPr>
            </w:pPr>
            <w:r w:rsidRPr="00426594">
              <w:rPr>
                <w:b/>
                <w:szCs w:val="24"/>
              </w:rPr>
              <w:t>10.7</w:t>
            </w:r>
          </w:p>
        </w:tc>
        <w:tc>
          <w:tcPr>
            <w:tcW w:w="442" w:type="pct"/>
          </w:tcPr>
          <w:p w:rsidR="00174864" w:rsidRPr="00BF209A" w:rsidRDefault="00174864" w:rsidP="003504E6">
            <w:pPr>
              <w:jc w:val="center"/>
              <w:rPr>
                <w:szCs w:val="24"/>
              </w:rPr>
            </w:pPr>
            <w:r w:rsidRPr="00BF209A">
              <w:rPr>
                <w:szCs w:val="24"/>
              </w:rPr>
              <w:t>0.044</w:t>
            </w:r>
          </w:p>
        </w:tc>
        <w:tc>
          <w:tcPr>
            <w:tcW w:w="443" w:type="pct"/>
            <w:vAlign w:val="center"/>
          </w:tcPr>
          <w:p w:rsidR="00174864" w:rsidRPr="00426594" w:rsidRDefault="00174864" w:rsidP="003504E6">
            <w:pPr>
              <w:jc w:val="center"/>
              <w:rPr>
                <w:szCs w:val="24"/>
              </w:rPr>
            </w:pPr>
            <w:r w:rsidRPr="00426594">
              <w:rPr>
                <w:szCs w:val="24"/>
              </w:rPr>
              <w:t>0.051</w:t>
            </w:r>
          </w:p>
        </w:tc>
        <w:tc>
          <w:tcPr>
            <w:tcW w:w="442" w:type="pct"/>
            <w:vAlign w:val="center"/>
          </w:tcPr>
          <w:p w:rsidR="00174864" w:rsidRPr="00426594" w:rsidRDefault="00174864" w:rsidP="003504E6">
            <w:pPr>
              <w:jc w:val="center"/>
              <w:rPr>
                <w:szCs w:val="24"/>
              </w:rPr>
            </w:pPr>
            <w:r w:rsidRPr="00426594">
              <w:rPr>
                <w:szCs w:val="24"/>
              </w:rPr>
              <w:t>0.045</w:t>
            </w:r>
          </w:p>
        </w:tc>
        <w:tc>
          <w:tcPr>
            <w:tcW w:w="443" w:type="pct"/>
            <w:vAlign w:val="center"/>
          </w:tcPr>
          <w:p w:rsidR="00174864" w:rsidRPr="00426594" w:rsidRDefault="00174864" w:rsidP="003504E6">
            <w:pPr>
              <w:jc w:val="center"/>
              <w:rPr>
                <w:szCs w:val="24"/>
              </w:rPr>
            </w:pPr>
            <w:r w:rsidRPr="00426594">
              <w:rPr>
                <w:szCs w:val="24"/>
              </w:rPr>
              <w:t>0.073</w:t>
            </w:r>
          </w:p>
        </w:tc>
        <w:tc>
          <w:tcPr>
            <w:tcW w:w="442" w:type="pct"/>
            <w:vAlign w:val="center"/>
          </w:tcPr>
          <w:p w:rsidR="00174864" w:rsidRPr="00426594" w:rsidRDefault="00174864" w:rsidP="003504E6">
            <w:pPr>
              <w:jc w:val="center"/>
              <w:rPr>
                <w:szCs w:val="24"/>
              </w:rPr>
            </w:pPr>
            <w:r w:rsidRPr="00426594">
              <w:rPr>
                <w:szCs w:val="24"/>
              </w:rPr>
              <w:t>0.073</w:t>
            </w:r>
          </w:p>
        </w:tc>
        <w:tc>
          <w:tcPr>
            <w:tcW w:w="443" w:type="pct"/>
            <w:vAlign w:val="center"/>
          </w:tcPr>
          <w:p w:rsidR="00174864" w:rsidRPr="00426594" w:rsidRDefault="00174864" w:rsidP="003504E6">
            <w:pPr>
              <w:jc w:val="center"/>
              <w:rPr>
                <w:szCs w:val="24"/>
              </w:rPr>
            </w:pPr>
            <w:r w:rsidRPr="00426594">
              <w:rPr>
                <w:szCs w:val="24"/>
              </w:rPr>
              <w:t>0.061</w:t>
            </w:r>
          </w:p>
        </w:tc>
        <w:tc>
          <w:tcPr>
            <w:tcW w:w="442" w:type="pct"/>
            <w:vAlign w:val="center"/>
          </w:tcPr>
          <w:p w:rsidR="00174864" w:rsidRPr="00426594" w:rsidRDefault="00174864" w:rsidP="003504E6">
            <w:pPr>
              <w:jc w:val="center"/>
              <w:rPr>
                <w:szCs w:val="24"/>
              </w:rPr>
            </w:pPr>
            <w:r w:rsidRPr="00426594">
              <w:rPr>
                <w:szCs w:val="24"/>
              </w:rPr>
              <w:t>0.055</w:t>
            </w:r>
          </w:p>
        </w:tc>
        <w:tc>
          <w:tcPr>
            <w:tcW w:w="442" w:type="pct"/>
            <w:vAlign w:val="center"/>
          </w:tcPr>
          <w:p w:rsidR="00174864" w:rsidRPr="00426594" w:rsidRDefault="00174864" w:rsidP="003504E6">
            <w:pPr>
              <w:jc w:val="center"/>
              <w:rPr>
                <w:szCs w:val="24"/>
              </w:rPr>
            </w:pPr>
            <w:r>
              <w:t>0.173</w:t>
            </w:r>
          </w:p>
        </w:tc>
        <w:tc>
          <w:tcPr>
            <w:tcW w:w="441" w:type="pct"/>
            <w:vAlign w:val="center"/>
          </w:tcPr>
          <w:p w:rsidR="00174864" w:rsidRPr="00426594" w:rsidRDefault="00174864" w:rsidP="003504E6">
            <w:pPr>
              <w:jc w:val="center"/>
              <w:rPr>
                <w:szCs w:val="24"/>
              </w:rPr>
            </w:pPr>
            <w:r w:rsidRPr="00426594">
              <w:rPr>
                <w:szCs w:val="24"/>
              </w:rPr>
              <w:t>0.35</w:t>
            </w:r>
          </w:p>
        </w:tc>
      </w:tr>
      <w:tr w:rsidR="00174864" w:rsidRPr="00426594">
        <w:trPr>
          <w:trHeight w:val="283"/>
        </w:trPr>
        <w:tc>
          <w:tcPr>
            <w:tcW w:w="487" w:type="pct"/>
            <w:vAlign w:val="center"/>
          </w:tcPr>
          <w:p w:rsidR="00174864" w:rsidRPr="00426594" w:rsidRDefault="00174864" w:rsidP="003504E6">
            <w:pPr>
              <w:jc w:val="center"/>
              <w:rPr>
                <w:b/>
                <w:szCs w:val="24"/>
              </w:rPr>
            </w:pPr>
            <w:r w:rsidRPr="00426594">
              <w:rPr>
                <w:b/>
                <w:szCs w:val="24"/>
              </w:rPr>
              <w:t>5</w:t>
            </w:r>
          </w:p>
        </w:tc>
        <w:tc>
          <w:tcPr>
            <w:tcW w:w="533" w:type="pct"/>
            <w:vAlign w:val="center"/>
          </w:tcPr>
          <w:p w:rsidR="00174864" w:rsidRPr="00426594" w:rsidRDefault="00174864" w:rsidP="003504E6">
            <w:pPr>
              <w:jc w:val="center"/>
              <w:rPr>
                <w:b/>
                <w:szCs w:val="24"/>
              </w:rPr>
            </w:pPr>
            <w:r w:rsidRPr="00426594">
              <w:rPr>
                <w:b/>
                <w:szCs w:val="24"/>
              </w:rPr>
              <w:t>12.0</w:t>
            </w:r>
          </w:p>
        </w:tc>
        <w:tc>
          <w:tcPr>
            <w:tcW w:w="442" w:type="pct"/>
          </w:tcPr>
          <w:p w:rsidR="00174864" w:rsidRPr="00826927" w:rsidRDefault="00174864" w:rsidP="003504E6">
            <w:pPr>
              <w:jc w:val="center"/>
              <w:rPr>
                <w:sz w:val="20"/>
              </w:rPr>
            </w:pPr>
            <w:r>
              <w:rPr>
                <w:szCs w:val="24"/>
              </w:rPr>
              <w:t>-</w:t>
            </w:r>
          </w:p>
        </w:tc>
        <w:tc>
          <w:tcPr>
            <w:tcW w:w="443" w:type="pct"/>
            <w:vAlign w:val="center"/>
          </w:tcPr>
          <w:p w:rsidR="00174864" w:rsidRPr="00426594" w:rsidRDefault="00174864" w:rsidP="003504E6">
            <w:pPr>
              <w:jc w:val="center"/>
              <w:rPr>
                <w:szCs w:val="24"/>
              </w:rPr>
            </w:pPr>
            <w:r>
              <w:rPr>
                <w:szCs w:val="24"/>
              </w:rPr>
              <w:t>-</w:t>
            </w:r>
          </w:p>
        </w:tc>
        <w:tc>
          <w:tcPr>
            <w:tcW w:w="442" w:type="pct"/>
            <w:vAlign w:val="center"/>
          </w:tcPr>
          <w:p w:rsidR="00174864" w:rsidRPr="00426594" w:rsidRDefault="00174864" w:rsidP="003504E6">
            <w:pPr>
              <w:jc w:val="center"/>
              <w:rPr>
                <w:szCs w:val="24"/>
              </w:rPr>
            </w:pPr>
            <w:r>
              <w:rPr>
                <w:szCs w:val="24"/>
              </w:rPr>
              <w:t>-</w:t>
            </w:r>
          </w:p>
        </w:tc>
        <w:tc>
          <w:tcPr>
            <w:tcW w:w="443" w:type="pct"/>
            <w:vAlign w:val="center"/>
          </w:tcPr>
          <w:p w:rsidR="00174864" w:rsidRPr="00426594" w:rsidRDefault="00174864" w:rsidP="003504E6">
            <w:pPr>
              <w:jc w:val="center"/>
              <w:rPr>
                <w:szCs w:val="24"/>
              </w:rPr>
            </w:pPr>
            <w:r>
              <w:rPr>
                <w:szCs w:val="24"/>
              </w:rPr>
              <w:t>-</w:t>
            </w:r>
          </w:p>
        </w:tc>
        <w:tc>
          <w:tcPr>
            <w:tcW w:w="442" w:type="pct"/>
            <w:vAlign w:val="center"/>
          </w:tcPr>
          <w:p w:rsidR="00174864" w:rsidRPr="00426594" w:rsidRDefault="00174864" w:rsidP="003504E6">
            <w:pPr>
              <w:jc w:val="center"/>
              <w:rPr>
                <w:szCs w:val="24"/>
              </w:rPr>
            </w:pPr>
            <w:r w:rsidRPr="00426594">
              <w:rPr>
                <w:szCs w:val="24"/>
              </w:rPr>
              <w:t>0.176</w:t>
            </w:r>
          </w:p>
        </w:tc>
        <w:tc>
          <w:tcPr>
            <w:tcW w:w="443" w:type="pct"/>
            <w:vAlign w:val="center"/>
          </w:tcPr>
          <w:p w:rsidR="00174864" w:rsidRPr="00426594" w:rsidRDefault="00174864" w:rsidP="003504E6">
            <w:pPr>
              <w:jc w:val="center"/>
              <w:rPr>
                <w:szCs w:val="24"/>
              </w:rPr>
            </w:pPr>
            <w:r w:rsidRPr="00426594">
              <w:rPr>
                <w:szCs w:val="24"/>
              </w:rPr>
              <w:t>0.112</w:t>
            </w:r>
          </w:p>
        </w:tc>
        <w:tc>
          <w:tcPr>
            <w:tcW w:w="442" w:type="pct"/>
            <w:vAlign w:val="center"/>
          </w:tcPr>
          <w:p w:rsidR="00174864" w:rsidRPr="00426594" w:rsidRDefault="00174864" w:rsidP="003504E6">
            <w:pPr>
              <w:jc w:val="center"/>
              <w:rPr>
                <w:szCs w:val="24"/>
              </w:rPr>
            </w:pPr>
            <w:r w:rsidRPr="00426594">
              <w:rPr>
                <w:szCs w:val="24"/>
              </w:rPr>
              <w:t>0.123</w:t>
            </w:r>
          </w:p>
        </w:tc>
        <w:tc>
          <w:tcPr>
            <w:tcW w:w="442" w:type="pct"/>
            <w:vAlign w:val="center"/>
          </w:tcPr>
          <w:p w:rsidR="00174864" w:rsidRPr="00426594" w:rsidRDefault="00174864" w:rsidP="003504E6">
            <w:pPr>
              <w:jc w:val="center"/>
              <w:rPr>
                <w:szCs w:val="24"/>
              </w:rPr>
            </w:pPr>
            <w:r>
              <w:t>0.172</w:t>
            </w:r>
          </w:p>
        </w:tc>
        <w:tc>
          <w:tcPr>
            <w:tcW w:w="441" w:type="pct"/>
            <w:vAlign w:val="center"/>
          </w:tcPr>
          <w:p w:rsidR="00174864" w:rsidRPr="00426594" w:rsidRDefault="00174864" w:rsidP="003504E6">
            <w:pPr>
              <w:jc w:val="center"/>
              <w:rPr>
                <w:szCs w:val="24"/>
              </w:rPr>
            </w:pPr>
            <w:r w:rsidRPr="00426594">
              <w:rPr>
                <w:szCs w:val="24"/>
              </w:rPr>
              <w:t>0.35</w:t>
            </w:r>
          </w:p>
        </w:tc>
      </w:tr>
      <w:tr w:rsidR="00174864" w:rsidRPr="00426594">
        <w:trPr>
          <w:trHeight w:val="268"/>
        </w:trPr>
        <w:tc>
          <w:tcPr>
            <w:tcW w:w="487" w:type="pct"/>
            <w:tcBorders>
              <w:bottom w:val="single" w:sz="12" w:space="0" w:color="auto"/>
            </w:tcBorders>
            <w:vAlign w:val="center"/>
          </w:tcPr>
          <w:p w:rsidR="00174864" w:rsidRPr="00426594" w:rsidRDefault="00174864" w:rsidP="003504E6">
            <w:pPr>
              <w:jc w:val="center"/>
              <w:rPr>
                <w:b/>
                <w:szCs w:val="24"/>
              </w:rPr>
            </w:pPr>
            <w:r w:rsidRPr="00426594">
              <w:rPr>
                <w:b/>
                <w:szCs w:val="24"/>
              </w:rPr>
              <w:t>6</w:t>
            </w:r>
          </w:p>
        </w:tc>
        <w:tc>
          <w:tcPr>
            <w:tcW w:w="533" w:type="pct"/>
            <w:tcBorders>
              <w:bottom w:val="single" w:sz="12" w:space="0" w:color="auto"/>
            </w:tcBorders>
            <w:vAlign w:val="center"/>
          </w:tcPr>
          <w:p w:rsidR="00174864" w:rsidRPr="00426594" w:rsidRDefault="00174864" w:rsidP="003504E6">
            <w:pPr>
              <w:jc w:val="center"/>
              <w:rPr>
                <w:b/>
                <w:szCs w:val="24"/>
              </w:rPr>
            </w:pPr>
            <w:r w:rsidRPr="00426594">
              <w:rPr>
                <w:b/>
                <w:szCs w:val="24"/>
              </w:rPr>
              <w:t>13.3</w:t>
            </w:r>
          </w:p>
        </w:tc>
        <w:tc>
          <w:tcPr>
            <w:tcW w:w="442" w:type="pct"/>
            <w:tcBorders>
              <w:bottom w:val="single" w:sz="12" w:space="0" w:color="auto"/>
            </w:tcBorders>
          </w:tcPr>
          <w:p w:rsidR="00174864" w:rsidRPr="00BF209A" w:rsidRDefault="00174864" w:rsidP="003504E6">
            <w:pPr>
              <w:jc w:val="center"/>
              <w:rPr>
                <w:szCs w:val="24"/>
              </w:rPr>
            </w:pPr>
            <w:r w:rsidRPr="00BF209A">
              <w:rPr>
                <w:szCs w:val="24"/>
              </w:rPr>
              <w:t>0.118</w:t>
            </w:r>
          </w:p>
        </w:tc>
        <w:tc>
          <w:tcPr>
            <w:tcW w:w="443" w:type="pct"/>
            <w:tcBorders>
              <w:bottom w:val="single" w:sz="12" w:space="0" w:color="auto"/>
            </w:tcBorders>
            <w:vAlign w:val="center"/>
          </w:tcPr>
          <w:p w:rsidR="00174864" w:rsidRPr="00426594" w:rsidRDefault="00174864" w:rsidP="003504E6">
            <w:pPr>
              <w:jc w:val="center"/>
              <w:rPr>
                <w:szCs w:val="24"/>
              </w:rPr>
            </w:pPr>
            <w:r w:rsidRPr="00426594">
              <w:rPr>
                <w:szCs w:val="24"/>
              </w:rPr>
              <w:t>0.106</w:t>
            </w:r>
          </w:p>
        </w:tc>
        <w:tc>
          <w:tcPr>
            <w:tcW w:w="442" w:type="pct"/>
            <w:tcBorders>
              <w:bottom w:val="single" w:sz="12" w:space="0" w:color="auto"/>
            </w:tcBorders>
            <w:vAlign w:val="center"/>
          </w:tcPr>
          <w:p w:rsidR="00174864" w:rsidRPr="00426594" w:rsidRDefault="00174864" w:rsidP="003504E6">
            <w:pPr>
              <w:jc w:val="center"/>
              <w:rPr>
                <w:szCs w:val="24"/>
              </w:rPr>
            </w:pPr>
            <w:r w:rsidRPr="00426594">
              <w:rPr>
                <w:szCs w:val="24"/>
              </w:rPr>
              <w:t>0.067</w:t>
            </w:r>
          </w:p>
        </w:tc>
        <w:tc>
          <w:tcPr>
            <w:tcW w:w="443" w:type="pct"/>
            <w:tcBorders>
              <w:bottom w:val="single" w:sz="12" w:space="0" w:color="auto"/>
            </w:tcBorders>
            <w:vAlign w:val="center"/>
          </w:tcPr>
          <w:p w:rsidR="00174864" w:rsidRPr="00426594" w:rsidRDefault="00174864" w:rsidP="003504E6">
            <w:pPr>
              <w:jc w:val="center"/>
              <w:rPr>
                <w:szCs w:val="24"/>
              </w:rPr>
            </w:pPr>
            <w:r w:rsidRPr="00426594">
              <w:rPr>
                <w:szCs w:val="24"/>
              </w:rPr>
              <w:t>0.102</w:t>
            </w:r>
          </w:p>
        </w:tc>
        <w:tc>
          <w:tcPr>
            <w:tcW w:w="442" w:type="pct"/>
            <w:tcBorders>
              <w:bottom w:val="single" w:sz="12" w:space="0" w:color="auto"/>
            </w:tcBorders>
            <w:vAlign w:val="center"/>
          </w:tcPr>
          <w:p w:rsidR="00174864" w:rsidRPr="00426594" w:rsidRDefault="00174864" w:rsidP="003504E6">
            <w:pPr>
              <w:jc w:val="center"/>
              <w:rPr>
                <w:szCs w:val="24"/>
              </w:rPr>
            </w:pPr>
            <w:r>
              <w:rPr>
                <w:szCs w:val="24"/>
              </w:rPr>
              <w:t>-</w:t>
            </w:r>
          </w:p>
        </w:tc>
        <w:tc>
          <w:tcPr>
            <w:tcW w:w="443" w:type="pct"/>
            <w:tcBorders>
              <w:bottom w:val="single" w:sz="12" w:space="0" w:color="auto"/>
            </w:tcBorders>
            <w:vAlign w:val="center"/>
          </w:tcPr>
          <w:p w:rsidR="00174864" w:rsidRPr="00426594" w:rsidRDefault="00174864" w:rsidP="003504E6">
            <w:pPr>
              <w:jc w:val="center"/>
              <w:rPr>
                <w:szCs w:val="24"/>
              </w:rPr>
            </w:pPr>
            <w:r>
              <w:rPr>
                <w:szCs w:val="24"/>
              </w:rPr>
              <w:t>-</w:t>
            </w:r>
          </w:p>
        </w:tc>
        <w:tc>
          <w:tcPr>
            <w:tcW w:w="442" w:type="pct"/>
            <w:tcBorders>
              <w:bottom w:val="single" w:sz="12" w:space="0" w:color="auto"/>
            </w:tcBorders>
            <w:vAlign w:val="center"/>
          </w:tcPr>
          <w:p w:rsidR="00174864" w:rsidRPr="00426594" w:rsidRDefault="00174864" w:rsidP="003504E6">
            <w:pPr>
              <w:jc w:val="center"/>
              <w:rPr>
                <w:szCs w:val="24"/>
              </w:rPr>
            </w:pPr>
            <w:r>
              <w:rPr>
                <w:szCs w:val="24"/>
              </w:rPr>
              <w:t>-</w:t>
            </w:r>
          </w:p>
        </w:tc>
        <w:tc>
          <w:tcPr>
            <w:tcW w:w="442" w:type="pct"/>
            <w:tcBorders>
              <w:bottom w:val="single" w:sz="12" w:space="0" w:color="auto"/>
            </w:tcBorders>
            <w:vAlign w:val="center"/>
          </w:tcPr>
          <w:p w:rsidR="00174864" w:rsidRPr="00426594" w:rsidRDefault="00174864" w:rsidP="003504E6">
            <w:pPr>
              <w:jc w:val="center"/>
              <w:rPr>
                <w:szCs w:val="24"/>
              </w:rPr>
            </w:pPr>
            <w:r>
              <w:rPr>
                <w:szCs w:val="24"/>
              </w:rPr>
              <w:t>-</w:t>
            </w:r>
          </w:p>
        </w:tc>
        <w:tc>
          <w:tcPr>
            <w:tcW w:w="441" w:type="pct"/>
            <w:tcBorders>
              <w:bottom w:val="single" w:sz="12" w:space="0" w:color="auto"/>
            </w:tcBorders>
            <w:vAlign w:val="center"/>
          </w:tcPr>
          <w:p w:rsidR="00174864" w:rsidRPr="00426594" w:rsidRDefault="00174864" w:rsidP="003504E6">
            <w:pPr>
              <w:jc w:val="center"/>
              <w:rPr>
                <w:szCs w:val="24"/>
              </w:rPr>
            </w:pPr>
            <w:r w:rsidRPr="00426594">
              <w:rPr>
                <w:szCs w:val="24"/>
              </w:rPr>
              <w:t>0.32</w:t>
            </w:r>
          </w:p>
        </w:tc>
      </w:tr>
    </w:tbl>
    <w:p w:rsidR="00174864" w:rsidRDefault="00174864" w:rsidP="00174864">
      <w:pPr>
        <w:rPr>
          <w:szCs w:val="24"/>
        </w:rPr>
      </w:pPr>
    </w:p>
    <w:p w:rsidR="00174864" w:rsidRDefault="00174864" w:rsidP="00174864">
      <w:pPr>
        <w:rPr>
          <w:szCs w:val="24"/>
        </w:rPr>
      </w:pPr>
    </w:p>
    <w:p w:rsidR="00174864" w:rsidRPr="00EF3C88" w:rsidRDefault="00174864" w:rsidP="00174864">
      <w:pPr>
        <w:jc w:val="both"/>
      </w:pPr>
      <w:r>
        <w:rPr>
          <w:szCs w:val="24"/>
        </w:rPr>
        <w:t>Figure 4.11 clearly shows that the noise of each GOES-15 Imager IR detector is well below the specification and no significant NEdT trend can be observed.</w:t>
      </w:r>
    </w:p>
    <w:p w:rsidR="00174864" w:rsidRDefault="00174864" w:rsidP="00174864">
      <w:pPr>
        <w:rPr>
          <w:szCs w:val="24"/>
        </w:rPr>
      </w:pPr>
    </w:p>
    <w:p w:rsidR="00174864" w:rsidRDefault="00174864" w:rsidP="00174864">
      <w:pPr>
        <w:jc w:val="center"/>
        <w:rPr>
          <w:szCs w:val="24"/>
        </w:rPr>
      </w:pPr>
      <w:r>
        <w:rPr>
          <w:noProof/>
          <w:szCs w:val="24"/>
        </w:rPr>
        <w:drawing>
          <wp:inline distT="0" distB="0" distL="0" distR="0">
            <wp:extent cx="5619750" cy="2819400"/>
            <wp:effectExtent l="19050" t="0" r="0" b="0"/>
            <wp:docPr id="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5619750" cy="2819400"/>
                    </a:xfrm>
                    <a:prstGeom prst="rect">
                      <a:avLst/>
                    </a:prstGeom>
                    <a:noFill/>
                    <a:ln w="9525">
                      <a:noFill/>
                      <a:miter lim="800000"/>
                      <a:headEnd/>
                      <a:tailEnd/>
                    </a:ln>
                  </pic:spPr>
                </pic:pic>
              </a:graphicData>
            </a:graphic>
          </wp:inline>
        </w:drawing>
      </w:r>
    </w:p>
    <w:p w:rsidR="00174864" w:rsidRPr="004151B9" w:rsidRDefault="00174864" w:rsidP="00174864">
      <w:pPr>
        <w:pStyle w:val="Caption"/>
        <w:rPr>
          <w:b w:val="0"/>
        </w:rPr>
      </w:pPr>
      <w:bookmarkStart w:id="240" w:name="_Toc307929252"/>
      <w:r>
        <w:t xml:space="preserve">Figure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11</w:t>
      </w:r>
      <w:r w:rsidR="003763FE">
        <w:rPr>
          <w:noProof/>
        </w:rPr>
        <w:fldChar w:fldCharType="end"/>
      </w:r>
      <w:r>
        <w:t xml:space="preserve">:  Time series of the </w:t>
      </w:r>
      <w:r w:rsidRPr="004151B9">
        <w:t>GOES-1</w:t>
      </w:r>
      <w:r>
        <w:t>5</w:t>
      </w:r>
      <w:r w:rsidRPr="004151B9">
        <w:t xml:space="preserve"> Imager NEdT calculated</w:t>
      </w:r>
      <w:r>
        <w:t xml:space="preserve"> </w:t>
      </w:r>
      <w:del w:id="241" w:author="leannea" w:date="2011-11-14T11:44:00Z">
        <w:r w:rsidDel="00D841B8">
          <w:delText xml:space="preserve">@ </w:delText>
        </w:r>
      </w:del>
      <w:ins w:id="242" w:author="leannea" w:date="2011-11-14T11:44:00Z">
        <w:r w:rsidR="00D841B8">
          <w:t xml:space="preserve">at </w:t>
        </w:r>
      </w:ins>
      <w:r w:rsidRPr="004151B9">
        <w:t>300 K</w:t>
      </w:r>
      <w:del w:id="243" w:author="leannea" w:date="2011-11-14T11:44:00Z">
        <w:r w:rsidRPr="004151B9" w:rsidDel="00D841B8">
          <w:delText xml:space="preserve"> temperature</w:delText>
        </w:r>
      </w:del>
      <w:r>
        <w:t>,</w:t>
      </w:r>
      <w:r w:rsidRPr="004151B9">
        <w:t xml:space="preserve"> except </w:t>
      </w:r>
      <w:r>
        <w:t>band</w:t>
      </w:r>
      <w:ins w:id="244" w:author="leannea" w:date="2011-11-14T08:03:00Z">
        <w:r w:rsidR="00FD4FA4">
          <w:t xml:space="preserve"> </w:t>
        </w:r>
      </w:ins>
      <w:del w:id="245" w:author="leannea" w:date="2011-11-14T08:03:00Z">
        <w:r w:rsidDel="00FD4FA4">
          <w:delText>-</w:delText>
        </w:r>
      </w:del>
      <w:r>
        <w:t xml:space="preserve">3 </w:t>
      </w:r>
      <w:del w:id="246" w:author="leannea" w:date="2011-11-14T11:44:00Z">
        <w:r w:rsidDel="00D841B8">
          <w:delText xml:space="preserve">@ </w:delText>
        </w:r>
      </w:del>
      <w:ins w:id="247" w:author="leannea" w:date="2011-11-14T11:44:00Z">
        <w:r w:rsidR="00D841B8">
          <w:t xml:space="preserve">at </w:t>
        </w:r>
      </w:ins>
      <w:r w:rsidRPr="004151B9">
        <w:t>230 K, compared to the specifications</w:t>
      </w:r>
      <w:r>
        <w:t xml:space="preserve">.  </w:t>
      </w:r>
      <w:commentRangeStart w:id="248"/>
      <w:r>
        <w:t xml:space="preserve">The ‘spec’ line is also plotted.  </w:t>
      </w:r>
      <w:commentRangeEnd w:id="248"/>
      <w:r w:rsidR="00FD4FA4">
        <w:rPr>
          <w:rStyle w:val="CommentReference"/>
          <w:b w:val="0"/>
          <w:vanish/>
        </w:rPr>
        <w:commentReference w:id="248"/>
      </w:r>
      <w:r>
        <w:t>The color of the points refer</w:t>
      </w:r>
      <w:ins w:id="249" w:author="leannea" w:date="2011-11-14T08:03:00Z">
        <w:r w:rsidR="00FD4FA4">
          <w:t>s</w:t>
        </w:r>
      </w:ins>
      <w:r>
        <w:t xml:space="preserve"> to the detector number.</w:t>
      </w:r>
      <w:bookmarkEnd w:id="240"/>
      <w:r>
        <w:t xml:space="preserve"> </w:t>
      </w:r>
    </w:p>
    <w:p w:rsidR="00174864" w:rsidRPr="00FD009E" w:rsidRDefault="00174864" w:rsidP="00174864"/>
    <w:p w:rsidR="00174864" w:rsidRPr="00FD009E" w:rsidRDefault="00174864" w:rsidP="00174864">
      <w:pPr>
        <w:pStyle w:val="Heading3"/>
        <w:numPr>
          <w:numberingChange w:id="250" w:author="leannea" w:date="2011-11-14T07:39:00Z" w:original="%1:4:0:.%2:3:0:.%3:2:0:."/>
        </w:numPr>
      </w:pPr>
      <w:bookmarkStart w:id="251" w:name="_Toc166249809"/>
      <w:bookmarkStart w:id="252" w:name="_Toc166250090"/>
      <w:bookmarkStart w:id="253" w:name="_Toc307928387"/>
      <w:r w:rsidRPr="00FD009E">
        <w:t>Sounder</w:t>
      </w:r>
      <w:bookmarkEnd w:id="251"/>
      <w:bookmarkEnd w:id="252"/>
      <w:bookmarkEnd w:id="253"/>
    </w:p>
    <w:p w:rsidR="00174864" w:rsidRPr="00FD009E" w:rsidRDefault="00174864" w:rsidP="00174864"/>
    <w:p w:rsidR="00174864" w:rsidRPr="00FD009E" w:rsidRDefault="00174864" w:rsidP="00174864">
      <w:pPr>
        <w:jc w:val="both"/>
      </w:pPr>
      <w:r w:rsidRPr="00FD009E">
        <w:t>Special GOES-1</w:t>
      </w:r>
      <w:r>
        <w:t>5</w:t>
      </w:r>
      <w:r w:rsidRPr="00FD009E">
        <w:t xml:space="preserve"> limb-view Sounder sectors allow noise values to be determined by the scatter of radiance va</w:t>
      </w:r>
      <w:r>
        <w:t>lues looking at uniform off-earth space views.</w:t>
      </w:r>
      <w:r w:rsidRPr="00FD009E">
        <w:t xml:space="preserve">  </w:t>
      </w:r>
      <w:r>
        <w:t xml:space="preserve">Noise values were computed for both west-limb and east-limb space-view data </w:t>
      </w:r>
      <w:r w:rsidRPr="00FD009E">
        <w:t xml:space="preserve">and averaged over </w:t>
      </w:r>
      <w:r>
        <w:t>the</w:t>
      </w:r>
      <w:r w:rsidRPr="00FD009E">
        <w:t xml:space="preserve"> </w:t>
      </w:r>
      <w:r>
        <w:t xml:space="preserve">32 hour </w:t>
      </w:r>
      <w:r w:rsidRPr="00FD009E">
        <w:t>period</w:t>
      </w:r>
      <w:r>
        <w:t xml:space="preserve"> from 1630 UTC on 4 September 2010 through 0030 UTC on 6 September 2010</w:t>
      </w:r>
      <w:r w:rsidRPr="00FD009E">
        <w:t xml:space="preserve">.  The </w:t>
      </w:r>
      <w:r>
        <w:t xml:space="preserve">limb-averaged values in Table 4.4 (second to last column) </w:t>
      </w:r>
      <w:r w:rsidRPr="00FD009E">
        <w:t>compare well to th</w:t>
      </w:r>
      <w:r>
        <w:t>ose from a simpler variance analysis</w:t>
      </w:r>
      <w:r w:rsidRPr="00FD009E">
        <w:t xml:space="preserve"> </w:t>
      </w:r>
      <w:r>
        <w:t xml:space="preserve">(last column). Note that time frames with stray light were not included. </w:t>
      </w:r>
    </w:p>
    <w:p w:rsidR="00174864" w:rsidRPr="00FD009E" w:rsidRDefault="00174864" w:rsidP="00174864"/>
    <w:p w:rsidR="00174864" w:rsidRDefault="00174864" w:rsidP="00174864">
      <w:pPr>
        <w:pStyle w:val="Caption"/>
      </w:pPr>
      <w:bookmarkStart w:id="254" w:name="_Toc166250147"/>
      <w:bookmarkStart w:id="255" w:name="_Toc177806141"/>
      <w:bookmarkStart w:id="256" w:name="_Toc307929221"/>
      <w:r>
        <w:t xml:space="preserve">Table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Table \* ARABIC \s 1 </w:instrText>
      </w:r>
      <w:r w:rsidR="003763FE">
        <w:fldChar w:fldCharType="separate"/>
      </w:r>
      <w:r>
        <w:rPr>
          <w:noProof/>
        </w:rPr>
        <w:t>4</w:t>
      </w:r>
      <w:r w:rsidR="003763FE">
        <w:rPr>
          <w:noProof/>
        </w:rPr>
        <w:fldChar w:fldCharType="end"/>
      </w:r>
      <w:r>
        <w:t xml:space="preserve">:  </w:t>
      </w:r>
      <w:bookmarkEnd w:id="254"/>
      <w:bookmarkEnd w:id="255"/>
      <w:r>
        <w:t>GOES-15</w:t>
      </w:r>
      <w:r w:rsidRPr="00FD009E">
        <w:t xml:space="preserve"> Sounder Noise Levels</w:t>
      </w:r>
      <w:bookmarkEnd w:id="256"/>
    </w:p>
    <w:p w:rsidR="00174864" w:rsidRPr="00FD009E" w:rsidRDefault="00174864" w:rsidP="00174864">
      <w:pPr>
        <w:pStyle w:val="Caption"/>
      </w:pPr>
      <w:r w:rsidRPr="00FD009E">
        <w:t>(</w:t>
      </w:r>
      <w:r>
        <w:t xml:space="preserve">In </w:t>
      </w:r>
      <w:r w:rsidRPr="00180D48">
        <w:rPr>
          <w:u w:val="single"/>
        </w:rPr>
        <w:t>radiance</w:t>
      </w:r>
      <w:r>
        <w:t xml:space="preserve"> units, f</w:t>
      </w:r>
      <w:r w:rsidRPr="00FD009E">
        <w:t xml:space="preserve">rom </w:t>
      </w:r>
      <w:r>
        <w:t>32</w:t>
      </w:r>
      <w:r w:rsidRPr="00FD009E">
        <w:t xml:space="preserve"> hours of limb/space views on Julian days </w:t>
      </w:r>
      <w:r>
        <w:t>247</w:t>
      </w:r>
      <w:r w:rsidRPr="00FD009E">
        <w:t>-</w:t>
      </w:r>
      <w:r>
        <w:t>248</w:t>
      </w:r>
      <w:r w:rsidRPr="00FD009E">
        <w:t>).</w:t>
      </w:r>
    </w:p>
    <w:tbl>
      <w:tblPr>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365"/>
        <w:gridCol w:w="1710"/>
        <w:gridCol w:w="1350"/>
        <w:gridCol w:w="1170"/>
        <w:gridCol w:w="1440"/>
        <w:gridCol w:w="1364"/>
      </w:tblGrid>
      <w:tr w:rsidR="00174864" w:rsidRPr="00FD009E">
        <w:trPr>
          <w:jc w:val="center"/>
        </w:trPr>
        <w:tc>
          <w:tcPr>
            <w:tcW w:w="1365" w:type="dxa"/>
            <w:vMerge w:val="restart"/>
            <w:shd w:val="clear" w:color="auto" w:fill="FFFFFF"/>
            <w:vAlign w:val="center"/>
          </w:tcPr>
          <w:p w:rsidR="00174864" w:rsidRPr="00FD009E" w:rsidRDefault="00174864" w:rsidP="003504E6">
            <w:pPr>
              <w:jc w:val="center"/>
              <w:rPr>
                <w:b/>
              </w:rPr>
            </w:pPr>
            <w:r w:rsidRPr="00FD009E">
              <w:rPr>
                <w:b/>
              </w:rPr>
              <w:t>Sounder Band</w:t>
            </w:r>
          </w:p>
        </w:tc>
        <w:tc>
          <w:tcPr>
            <w:tcW w:w="1710" w:type="dxa"/>
            <w:vMerge w:val="restart"/>
            <w:shd w:val="clear" w:color="auto" w:fill="FFFFFF"/>
            <w:vAlign w:val="center"/>
          </w:tcPr>
          <w:p w:rsidR="00174864" w:rsidRPr="00FD009E" w:rsidRDefault="00174864" w:rsidP="003504E6">
            <w:pPr>
              <w:jc w:val="center"/>
              <w:rPr>
                <w:b/>
              </w:rPr>
            </w:pPr>
            <w:r w:rsidRPr="00FD009E">
              <w:rPr>
                <w:b/>
              </w:rPr>
              <w:t>Central Wavelength</w:t>
            </w:r>
          </w:p>
          <w:p w:rsidR="00174864" w:rsidRPr="00FD009E" w:rsidRDefault="00174864" w:rsidP="003504E6">
            <w:pPr>
              <w:jc w:val="center"/>
              <w:rPr>
                <w:b/>
              </w:rPr>
            </w:pPr>
            <w:r w:rsidRPr="00FD009E">
              <w:rPr>
                <w:b/>
              </w:rPr>
              <w:t>(μm)</w:t>
            </w:r>
          </w:p>
        </w:tc>
        <w:tc>
          <w:tcPr>
            <w:tcW w:w="1350" w:type="dxa"/>
            <w:shd w:val="clear" w:color="auto" w:fill="FFFFFF"/>
            <w:vAlign w:val="center"/>
          </w:tcPr>
          <w:p w:rsidR="00174864" w:rsidRPr="00FD009E" w:rsidRDefault="00174864" w:rsidP="003504E6">
            <w:pPr>
              <w:jc w:val="center"/>
              <w:rPr>
                <w:b/>
              </w:rPr>
            </w:pPr>
            <w:r w:rsidRPr="00FD009E">
              <w:rPr>
                <w:b/>
              </w:rPr>
              <w:t>East Limb</w:t>
            </w:r>
          </w:p>
        </w:tc>
        <w:tc>
          <w:tcPr>
            <w:tcW w:w="1170" w:type="dxa"/>
            <w:shd w:val="clear" w:color="auto" w:fill="FFFFFF"/>
            <w:vAlign w:val="center"/>
          </w:tcPr>
          <w:p w:rsidR="00174864" w:rsidRPr="00FD009E" w:rsidRDefault="00174864" w:rsidP="003504E6">
            <w:pPr>
              <w:jc w:val="center"/>
              <w:rPr>
                <w:b/>
              </w:rPr>
            </w:pPr>
            <w:r w:rsidRPr="00FD009E">
              <w:rPr>
                <w:b/>
              </w:rPr>
              <w:t>West Limb</w:t>
            </w:r>
          </w:p>
        </w:tc>
        <w:tc>
          <w:tcPr>
            <w:tcW w:w="1440" w:type="dxa"/>
            <w:shd w:val="clear" w:color="auto" w:fill="FFFFFF"/>
            <w:vAlign w:val="center"/>
          </w:tcPr>
          <w:p w:rsidR="00174864" w:rsidRPr="00FD009E" w:rsidRDefault="00174864" w:rsidP="003504E6">
            <w:pPr>
              <w:jc w:val="center"/>
              <w:rPr>
                <w:b/>
              </w:rPr>
            </w:pPr>
            <w:r w:rsidRPr="00FD009E">
              <w:rPr>
                <w:b/>
              </w:rPr>
              <w:t>Limb Average</w:t>
            </w:r>
          </w:p>
        </w:tc>
        <w:tc>
          <w:tcPr>
            <w:tcW w:w="1364" w:type="dxa"/>
            <w:shd w:val="clear" w:color="auto" w:fill="FFFFFF"/>
            <w:vAlign w:val="center"/>
          </w:tcPr>
          <w:p w:rsidR="00174864" w:rsidRPr="00FD009E" w:rsidRDefault="00174864" w:rsidP="003504E6">
            <w:pPr>
              <w:jc w:val="center"/>
              <w:rPr>
                <w:b/>
              </w:rPr>
            </w:pPr>
            <w:r>
              <w:rPr>
                <w:b/>
              </w:rPr>
              <w:t>Variance</w:t>
            </w:r>
          </w:p>
          <w:p w:rsidR="00174864" w:rsidRPr="00FD009E" w:rsidRDefault="00174864" w:rsidP="003504E6">
            <w:pPr>
              <w:jc w:val="center"/>
              <w:rPr>
                <w:b/>
              </w:rPr>
            </w:pPr>
            <w:r w:rsidRPr="00FD009E">
              <w:rPr>
                <w:b/>
              </w:rPr>
              <w:t>Analysis</w:t>
            </w:r>
          </w:p>
        </w:tc>
      </w:tr>
      <w:tr w:rsidR="00174864" w:rsidRPr="00FD009E">
        <w:trPr>
          <w:jc w:val="center"/>
        </w:trPr>
        <w:tc>
          <w:tcPr>
            <w:tcW w:w="1365" w:type="dxa"/>
            <w:vMerge/>
            <w:shd w:val="clear" w:color="auto" w:fill="FFFFFF"/>
            <w:vAlign w:val="center"/>
          </w:tcPr>
          <w:p w:rsidR="00174864" w:rsidRPr="00FD009E" w:rsidRDefault="00174864" w:rsidP="003504E6">
            <w:pPr>
              <w:jc w:val="center"/>
              <w:rPr>
                <w:b/>
              </w:rPr>
            </w:pPr>
          </w:p>
        </w:tc>
        <w:tc>
          <w:tcPr>
            <w:tcW w:w="1710" w:type="dxa"/>
            <w:vMerge/>
            <w:shd w:val="clear" w:color="auto" w:fill="FFFFFF"/>
            <w:vAlign w:val="center"/>
          </w:tcPr>
          <w:p w:rsidR="00174864" w:rsidRPr="00FD009E" w:rsidRDefault="00174864" w:rsidP="003504E6">
            <w:pPr>
              <w:jc w:val="center"/>
              <w:rPr>
                <w:b/>
              </w:rPr>
            </w:pPr>
          </w:p>
        </w:tc>
        <w:tc>
          <w:tcPr>
            <w:tcW w:w="5324" w:type="dxa"/>
            <w:gridSpan w:val="4"/>
            <w:shd w:val="clear" w:color="auto" w:fill="FFFFFF"/>
            <w:vAlign w:val="center"/>
          </w:tcPr>
          <w:p w:rsidR="00174864" w:rsidRPr="00FD009E" w:rsidRDefault="00174864" w:rsidP="003504E6">
            <w:pPr>
              <w:jc w:val="center"/>
              <w:rPr>
                <w:b/>
              </w:rPr>
            </w:pPr>
            <w:r w:rsidRPr="00FD009E">
              <w:rPr>
                <w:b/>
              </w:rPr>
              <w:t>mW/(m</w:t>
            </w:r>
            <w:r w:rsidRPr="00500EA4">
              <w:rPr>
                <w:b/>
                <w:vertAlign w:val="superscript"/>
              </w:rPr>
              <w:t>2</w:t>
            </w:r>
            <w:r w:rsidRPr="00FD009E">
              <w:rPr>
                <w:b/>
              </w:rPr>
              <w:t>·sr·cm</w:t>
            </w:r>
            <w:r w:rsidRPr="00780D53">
              <w:rPr>
                <w:b/>
                <w:vertAlign w:val="superscript"/>
              </w:rPr>
              <w:t>-1</w:t>
            </w:r>
            <w:r w:rsidRPr="00FD009E">
              <w:rPr>
                <w:b/>
              </w:rPr>
              <w:t>)</w:t>
            </w:r>
          </w:p>
        </w:tc>
      </w:tr>
      <w:tr w:rsidR="00174864" w:rsidRPr="00FD009E">
        <w:trPr>
          <w:jc w:val="center"/>
        </w:trPr>
        <w:tc>
          <w:tcPr>
            <w:tcW w:w="1365" w:type="dxa"/>
            <w:vAlign w:val="center"/>
          </w:tcPr>
          <w:p w:rsidR="00174864" w:rsidRPr="00FD009E" w:rsidRDefault="00174864" w:rsidP="003504E6">
            <w:pPr>
              <w:jc w:val="center"/>
            </w:pPr>
            <w:r w:rsidRPr="00FD009E">
              <w:t>1</w:t>
            </w:r>
          </w:p>
        </w:tc>
        <w:tc>
          <w:tcPr>
            <w:tcW w:w="1710" w:type="dxa"/>
            <w:vAlign w:val="center"/>
          </w:tcPr>
          <w:p w:rsidR="00174864" w:rsidRPr="00FD009E" w:rsidRDefault="00174864" w:rsidP="003504E6">
            <w:pPr>
              <w:jc w:val="center"/>
            </w:pPr>
            <w:r w:rsidRPr="00FD009E">
              <w:t>14.71</w:t>
            </w:r>
          </w:p>
        </w:tc>
        <w:tc>
          <w:tcPr>
            <w:tcW w:w="1350" w:type="dxa"/>
            <w:vAlign w:val="center"/>
          </w:tcPr>
          <w:p w:rsidR="00174864" w:rsidRPr="00FD009E" w:rsidRDefault="00174864" w:rsidP="003504E6">
            <w:pPr>
              <w:jc w:val="center"/>
            </w:pPr>
            <w:r>
              <w:t>0.23</w:t>
            </w:r>
          </w:p>
        </w:tc>
        <w:tc>
          <w:tcPr>
            <w:tcW w:w="1170" w:type="dxa"/>
            <w:vAlign w:val="center"/>
          </w:tcPr>
          <w:p w:rsidR="00174864" w:rsidRPr="00FD009E" w:rsidRDefault="00174864" w:rsidP="003504E6">
            <w:pPr>
              <w:jc w:val="center"/>
            </w:pPr>
            <w:r>
              <w:t>0.23</w:t>
            </w:r>
          </w:p>
        </w:tc>
        <w:tc>
          <w:tcPr>
            <w:tcW w:w="1440" w:type="dxa"/>
            <w:vAlign w:val="center"/>
          </w:tcPr>
          <w:p w:rsidR="00174864" w:rsidRPr="002672B1" w:rsidRDefault="00174864" w:rsidP="003504E6">
            <w:pPr>
              <w:jc w:val="center"/>
              <w:rPr>
                <w:b/>
              </w:rPr>
            </w:pPr>
            <w:r>
              <w:rPr>
                <w:b/>
              </w:rPr>
              <w:t>0.23</w:t>
            </w:r>
          </w:p>
        </w:tc>
        <w:tc>
          <w:tcPr>
            <w:tcW w:w="1364" w:type="dxa"/>
            <w:vAlign w:val="bottom"/>
          </w:tcPr>
          <w:p w:rsidR="00174864" w:rsidRPr="005B0DC6" w:rsidRDefault="00174864" w:rsidP="003504E6">
            <w:pPr>
              <w:jc w:val="center"/>
              <w:rPr>
                <w:szCs w:val="24"/>
              </w:rPr>
            </w:pPr>
            <w:r w:rsidRPr="009B6EAA">
              <w:rPr>
                <w:color w:val="000000"/>
                <w:szCs w:val="24"/>
              </w:rPr>
              <w:t>0.27</w:t>
            </w:r>
          </w:p>
        </w:tc>
      </w:tr>
      <w:tr w:rsidR="00174864" w:rsidRPr="00FD009E">
        <w:trPr>
          <w:jc w:val="center"/>
        </w:trPr>
        <w:tc>
          <w:tcPr>
            <w:tcW w:w="1365" w:type="dxa"/>
            <w:vAlign w:val="center"/>
          </w:tcPr>
          <w:p w:rsidR="00174864" w:rsidRPr="00FD009E" w:rsidRDefault="00174864" w:rsidP="003504E6">
            <w:pPr>
              <w:jc w:val="center"/>
            </w:pPr>
            <w:r w:rsidRPr="00FD009E">
              <w:t>2</w:t>
            </w:r>
          </w:p>
        </w:tc>
        <w:tc>
          <w:tcPr>
            <w:tcW w:w="1710" w:type="dxa"/>
            <w:vAlign w:val="center"/>
          </w:tcPr>
          <w:p w:rsidR="00174864" w:rsidRPr="00FD009E" w:rsidRDefault="00174864" w:rsidP="003504E6">
            <w:pPr>
              <w:jc w:val="center"/>
            </w:pPr>
            <w:r w:rsidRPr="00FD009E">
              <w:t>14.37</w:t>
            </w:r>
          </w:p>
        </w:tc>
        <w:tc>
          <w:tcPr>
            <w:tcW w:w="1350" w:type="dxa"/>
            <w:vAlign w:val="center"/>
          </w:tcPr>
          <w:p w:rsidR="00174864" w:rsidRPr="00FD009E" w:rsidRDefault="00174864" w:rsidP="003504E6">
            <w:pPr>
              <w:jc w:val="center"/>
            </w:pPr>
            <w:r>
              <w:t>0.21</w:t>
            </w:r>
          </w:p>
        </w:tc>
        <w:tc>
          <w:tcPr>
            <w:tcW w:w="1170" w:type="dxa"/>
            <w:vAlign w:val="center"/>
          </w:tcPr>
          <w:p w:rsidR="00174864" w:rsidRPr="00FD009E" w:rsidRDefault="00174864" w:rsidP="003504E6">
            <w:pPr>
              <w:jc w:val="center"/>
            </w:pPr>
            <w:r>
              <w:t>0.21</w:t>
            </w:r>
          </w:p>
        </w:tc>
        <w:tc>
          <w:tcPr>
            <w:tcW w:w="1440" w:type="dxa"/>
            <w:vAlign w:val="center"/>
          </w:tcPr>
          <w:p w:rsidR="00174864" w:rsidRPr="002672B1" w:rsidRDefault="00174864" w:rsidP="003504E6">
            <w:pPr>
              <w:jc w:val="center"/>
              <w:rPr>
                <w:b/>
              </w:rPr>
            </w:pPr>
            <w:r>
              <w:rPr>
                <w:b/>
              </w:rPr>
              <w:t>0.21</w:t>
            </w:r>
          </w:p>
        </w:tc>
        <w:tc>
          <w:tcPr>
            <w:tcW w:w="1364" w:type="dxa"/>
            <w:vAlign w:val="bottom"/>
          </w:tcPr>
          <w:p w:rsidR="00174864" w:rsidRPr="005B0DC6" w:rsidRDefault="00174864" w:rsidP="003504E6">
            <w:pPr>
              <w:jc w:val="center"/>
              <w:rPr>
                <w:szCs w:val="24"/>
              </w:rPr>
            </w:pPr>
            <w:r w:rsidRPr="009B6EAA">
              <w:rPr>
                <w:color w:val="000000"/>
                <w:szCs w:val="24"/>
              </w:rPr>
              <w:t>0.25</w:t>
            </w:r>
          </w:p>
        </w:tc>
      </w:tr>
      <w:tr w:rsidR="00174864" w:rsidRPr="00FD009E">
        <w:trPr>
          <w:jc w:val="center"/>
        </w:trPr>
        <w:tc>
          <w:tcPr>
            <w:tcW w:w="1365" w:type="dxa"/>
            <w:vAlign w:val="center"/>
          </w:tcPr>
          <w:p w:rsidR="00174864" w:rsidRPr="00FD009E" w:rsidRDefault="00174864" w:rsidP="003504E6">
            <w:pPr>
              <w:jc w:val="center"/>
            </w:pPr>
            <w:r w:rsidRPr="00FD009E">
              <w:t>3</w:t>
            </w:r>
          </w:p>
        </w:tc>
        <w:tc>
          <w:tcPr>
            <w:tcW w:w="1710" w:type="dxa"/>
            <w:vAlign w:val="center"/>
          </w:tcPr>
          <w:p w:rsidR="00174864" w:rsidRPr="00FD009E" w:rsidRDefault="00174864" w:rsidP="003504E6">
            <w:pPr>
              <w:jc w:val="center"/>
            </w:pPr>
            <w:r w:rsidRPr="00FD009E">
              <w:t>14.06</w:t>
            </w:r>
          </w:p>
        </w:tc>
        <w:tc>
          <w:tcPr>
            <w:tcW w:w="1350" w:type="dxa"/>
            <w:vAlign w:val="center"/>
          </w:tcPr>
          <w:p w:rsidR="00174864" w:rsidRPr="00FD009E" w:rsidRDefault="00174864" w:rsidP="003504E6">
            <w:pPr>
              <w:jc w:val="center"/>
            </w:pPr>
            <w:r>
              <w:t>0.22</w:t>
            </w:r>
          </w:p>
        </w:tc>
        <w:tc>
          <w:tcPr>
            <w:tcW w:w="1170" w:type="dxa"/>
            <w:vAlign w:val="center"/>
          </w:tcPr>
          <w:p w:rsidR="00174864" w:rsidRPr="00FD009E" w:rsidRDefault="00174864" w:rsidP="003504E6">
            <w:pPr>
              <w:jc w:val="center"/>
            </w:pPr>
            <w:r>
              <w:t>0.21</w:t>
            </w:r>
          </w:p>
        </w:tc>
        <w:tc>
          <w:tcPr>
            <w:tcW w:w="1440" w:type="dxa"/>
            <w:vAlign w:val="center"/>
          </w:tcPr>
          <w:p w:rsidR="00174864" w:rsidRPr="002672B1" w:rsidRDefault="00174864" w:rsidP="003504E6">
            <w:pPr>
              <w:jc w:val="center"/>
              <w:rPr>
                <w:b/>
              </w:rPr>
            </w:pPr>
            <w:r>
              <w:rPr>
                <w:b/>
              </w:rPr>
              <w:t>0.22</w:t>
            </w:r>
          </w:p>
        </w:tc>
        <w:tc>
          <w:tcPr>
            <w:tcW w:w="1364" w:type="dxa"/>
            <w:vAlign w:val="bottom"/>
          </w:tcPr>
          <w:p w:rsidR="00174864" w:rsidRPr="005B0DC6" w:rsidRDefault="00174864" w:rsidP="003504E6">
            <w:pPr>
              <w:jc w:val="center"/>
              <w:rPr>
                <w:szCs w:val="24"/>
              </w:rPr>
            </w:pPr>
            <w:r w:rsidRPr="009B6EAA">
              <w:rPr>
                <w:color w:val="000000"/>
                <w:szCs w:val="24"/>
              </w:rPr>
              <w:t>0.25</w:t>
            </w:r>
          </w:p>
        </w:tc>
      </w:tr>
      <w:tr w:rsidR="00174864" w:rsidRPr="00FD009E">
        <w:trPr>
          <w:jc w:val="center"/>
        </w:trPr>
        <w:tc>
          <w:tcPr>
            <w:tcW w:w="1365" w:type="dxa"/>
            <w:vAlign w:val="center"/>
          </w:tcPr>
          <w:p w:rsidR="00174864" w:rsidRPr="00FD009E" w:rsidRDefault="00174864" w:rsidP="003504E6">
            <w:pPr>
              <w:jc w:val="center"/>
            </w:pPr>
            <w:r w:rsidRPr="00FD009E">
              <w:t>4</w:t>
            </w:r>
          </w:p>
        </w:tc>
        <w:tc>
          <w:tcPr>
            <w:tcW w:w="1710" w:type="dxa"/>
            <w:vAlign w:val="center"/>
          </w:tcPr>
          <w:p w:rsidR="00174864" w:rsidRPr="00FD009E" w:rsidRDefault="00174864" w:rsidP="003504E6">
            <w:pPr>
              <w:jc w:val="center"/>
            </w:pPr>
            <w:r w:rsidRPr="00FD009E">
              <w:t>13.64</w:t>
            </w:r>
          </w:p>
        </w:tc>
        <w:tc>
          <w:tcPr>
            <w:tcW w:w="1350" w:type="dxa"/>
            <w:vAlign w:val="center"/>
          </w:tcPr>
          <w:p w:rsidR="00174864" w:rsidRPr="00FD009E" w:rsidRDefault="00174864" w:rsidP="003504E6">
            <w:pPr>
              <w:jc w:val="center"/>
            </w:pPr>
            <w:r>
              <w:t>0.17</w:t>
            </w:r>
          </w:p>
        </w:tc>
        <w:tc>
          <w:tcPr>
            <w:tcW w:w="1170" w:type="dxa"/>
            <w:vAlign w:val="center"/>
          </w:tcPr>
          <w:p w:rsidR="00174864" w:rsidRPr="00FD009E" w:rsidRDefault="00174864" w:rsidP="003504E6">
            <w:pPr>
              <w:jc w:val="center"/>
            </w:pPr>
            <w:r>
              <w:t>0.17</w:t>
            </w:r>
          </w:p>
        </w:tc>
        <w:tc>
          <w:tcPr>
            <w:tcW w:w="1440" w:type="dxa"/>
            <w:vAlign w:val="center"/>
          </w:tcPr>
          <w:p w:rsidR="00174864" w:rsidRPr="002672B1" w:rsidRDefault="00174864" w:rsidP="003504E6">
            <w:pPr>
              <w:jc w:val="center"/>
              <w:rPr>
                <w:b/>
              </w:rPr>
            </w:pPr>
            <w:r>
              <w:rPr>
                <w:b/>
              </w:rPr>
              <w:t>0.17</w:t>
            </w:r>
          </w:p>
        </w:tc>
        <w:tc>
          <w:tcPr>
            <w:tcW w:w="1364" w:type="dxa"/>
            <w:vAlign w:val="bottom"/>
          </w:tcPr>
          <w:p w:rsidR="00174864" w:rsidRPr="005B0DC6" w:rsidRDefault="00174864" w:rsidP="003504E6">
            <w:pPr>
              <w:jc w:val="center"/>
              <w:rPr>
                <w:szCs w:val="24"/>
              </w:rPr>
            </w:pPr>
            <w:r w:rsidRPr="009B6EAA">
              <w:rPr>
                <w:color w:val="000000"/>
                <w:szCs w:val="24"/>
              </w:rPr>
              <w:t>0.21</w:t>
            </w:r>
          </w:p>
        </w:tc>
      </w:tr>
      <w:tr w:rsidR="00174864" w:rsidRPr="00FD009E">
        <w:trPr>
          <w:jc w:val="center"/>
        </w:trPr>
        <w:tc>
          <w:tcPr>
            <w:tcW w:w="1365" w:type="dxa"/>
            <w:vAlign w:val="center"/>
          </w:tcPr>
          <w:p w:rsidR="00174864" w:rsidRPr="00FD009E" w:rsidRDefault="00174864" w:rsidP="003504E6">
            <w:pPr>
              <w:jc w:val="center"/>
            </w:pPr>
            <w:r w:rsidRPr="00FD009E">
              <w:t>5</w:t>
            </w:r>
          </w:p>
        </w:tc>
        <w:tc>
          <w:tcPr>
            <w:tcW w:w="1710" w:type="dxa"/>
            <w:vAlign w:val="center"/>
          </w:tcPr>
          <w:p w:rsidR="00174864" w:rsidRPr="00FD009E" w:rsidRDefault="00174864" w:rsidP="003504E6">
            <w:pPr>
              <w:jc w:val="center"/>
            </w:pPr>
            <w:r w:rsidRPr="00FD009E">
              <w:t>13.37</w:t>
            </w:r>
          </w:p>
        </w:tc>
        <w:tc>
          <w:tcPr>
            <w:tcW w:w="1350" w:type="dxa"/>
            <w:vAlign w:val="center"/>
          </w:tcPr>
          <w:p w:rsidR="00174864" w:rsidRPr="00FD009E" w:rsidRDefault="00174864" w:rsidP="003504E6">
            <w:pPr>
              <w:jc w:val="center"/>
            </w:pPr>
            <w:r>
              <w:t>0.15</w:t>
            </w:r>
          </w:p>
        </w:tc>
        <w:tc>
          <w:tcPr>
            <w:tcW w:w="1170" w:type="dxa"/>
            <w:vAlign w:val="center"/>
          </w:tcPr>
          <w:p w:rsidR="00174864" w:rsidRPr="00FD009E" w:rsidRDefault="00174864" w:rsidP="003504E6">
            <w:pPr>
              <w:jc w:val="center"/>
            </w:pPr>
            <w:r>
              <w:t>0.15</w:t>
            </w:r>
          </w:p>
        </w:tc>
        <w:tc>
          <w:tcPr>
            <w:tcW w:w="1440" w:type="dxa"/>
            <w:vAlign w:val="center"/>
          </w:tcPr>
          <w:p w:rsidR="00174864" w:rsidRPr="002672B1" w:rsidRDefault="00174864" w:rsidP="003504E6">
            <w:pPr>
              <w:jc w:val="center"/>
              <w:rPr>
                <w:b/>
              </w:rPr>
            </w:pPr>
            <w:r>
              <w:rPr>
                <w:b/>
              </w:rPr>
              <w:t>0.15</w:t>
            </w:r>
          </w:p>
        </w:tc>
        <w:tc>
          <w:tcPr>
            <w:tcW w:w="1364" w:type="dxa"/>
            <w:vAlign w:val="bottom"/>
          </w:tcPr>
          <w:p w:rsidR="00174864" w:rsidRPr="005B0DC6" w:rsidRDefault="00174864" w:rsidP="003504E6">
            <w:pPr>
              <w:jc w:val="center"/>
              <w:rPr>
                <w:szCs w:val="24"/>
              </w:rPr>
            </w:pPr>
            <w:r w:rsidRPr="009B6EAA">
              <w:rPr>
                <w:color w:val="000000"/>
                <w:szCs w:val="24"/>
              </w:rPr>
              <w:t>0.18</w:t>
            </w:r>
          </w:p>
        </w:tc>
      </w:tr>
      <w:tr w:rsidR="00174864" w:rsidRPr="00FD009E">
        <w:trPr>
          <w:jc w:val="center"/>
        </w:trPr>
        <w:tc>
          <w:tcPr>
            <w:tcW w:w="1365" w:type="dxa"/>
            <w:vAlign w:val="center"/>
          </w:tcPr>
          <w:p w:rsidR="00174864" w:rsidRPr="00FD009E" w:rsidRDefault="00174864" w:rsidP="003504E6">
            <w:pPr>
              <w:jc w:val="center"/>
            </w:pPr>
            <w:r w:rsidRPr="00FD009E">
              <w:t>6</w:t>
            </w:r>
          </w:p>
        </w:tc>
        <w:tc>
          <w:tcPr>
            <w:tcW w:w="1710" w:type="dxa"/>
            <w:vAlign w:val="center"/>
          </w:tcPr>
          <w:p w:rsidR="00174864" w:rsidRPr="00FD009E" w:rsidRDefault="00174864" w:rsidP="003504E6">
            <w:pPr>
              <w:jc w:val="center"/>
            </w:pPr>
            <w:r w:rsidRPr="00FD009E">
              <w:t>12.66</w:t>
            </w:r>
          </w:p>
        </w:tc>
        <w:tc>
          <w:tcPr>
            <w:tcW w:w="1350" w:type="dxa"/>
            <w:vAlign w:val="center"/>
          </w:tcPr>
          <w:p w:rsidR="00174864" w:rsidRPr="00FD009E" w:rsidRDefault="00174864" w:rsidP="003504E6">
            <w:pPr>
              <w:jc w:val="center"/>
            </w:pPr>
            <w:r>
              <w:t>0.066</w:t>
            </w:r>
          </w:p>
        </w:tc>
        <w:tc>
          <w:tcPr>
            <w:tcW w:w="1170" w:type="dxa"/>
            <w:vAlign w:val="center"/>
          </w:tcPr>
          <w:p w:rsidR="00174864" w:rsidRPr="00FD009E" w:rsidRDefault="00174864" w:rsidP="003504E6">
            <w:pPr>
              <w:jc w:val="center"/>
            </w:pPr>
            <w:r>
              <w:t>0.069</w:t>
            </w:r>
          </w:p>
        </w:tc>
        <w:tc>
          <w:tcPr>
            <w:tcW w:w="1440" w:type="dxa"/>
            <w:vAlign w:val="center"/>
          </w:tcPr>
          <w:p w:rsidR="00174864" w:rsidRPr="002672B1" w:rsidRDefault="00174864" w:rsidP="003504E6">
            <w:pPr>
              <w:jc w:val="center"/>
              <w:rPr>
                <w:b/>
              </w:rPr>
            </w:pPr>
            <w:r>
              <w:rPr>
                <w:b/>
              </w:rPr>
              <w:t>0.068</w:t>
            </w:r>
          </w:p>
        </w:tc>
        <w:tc>
          <w:tcPr>
            <w:tcW w:w="1364" w:type="dxa"/>
            <w:vAlign w:val="bottom"/>
          </w:tcPr>
          <w:p w:rsidR="00174864" w:rsidRPr="005B0DC6" w:rsidRDefault="00174864" w:rsidP="003504E6">
            <w:pPr>
              <w:jc w:val="center"/>
              <w:rPr>
                <w:szCs w:val="24"/>
              </w:rPr>
            </w:pPr>
            <w:r w:rsidRPr="009B6EAA">
              <w:rPr>
                <w:color w:val="000000"/>
                <w:szCs w:val="24"/>
              </w:rPr>
              <w:t>0.087</w:t>
            </w:r>
          </w:p>
        </w:tc>
      </w:tr>
      <w:tr w:rsidR="00174864" w:rsidRPr="00FD009E">
        <w:trPr>
          <w:jc w:val="center"/>
        </w:trPr>
        <w:tc>
          <w:tcPr>
            <w:tcW w:w="1365" w:type="dxa"/>
            <w:vAlign w:val="center"/>
          </w:tcPr>
          <w:p w:rsidR="00174864" w:rsidRPr="00FD009E" w:rsidRDefault="00174864" w:rsidP="003504E6">
            <w:pPr>
              <w:jc w:val="center"/>
            </w:pPr>
            <w:r w:rsidRPr="00FD009E">
              <w:t>7</w:t>
            </w:r>
          </w:p>
        </w:tc>
        <w:tc>
          <w:tcPr>
            <w:tcW w:w="1710" w:type="dxa"/>
            <w:vAlign w:val="center"/>
          </w:tcPr>
          <w:p w:rsidR="00174864" w:rsidRPr="00FD009E" w:rsidRDefault="00174864" w:rsidP="003504E6">
            <w:pPr>
              <w:jc w:val="center"/>
            </w:pPr>
            <w:r w:rsidRPr="00FD009E">
              <w:t>12.02</w:t>
            </w:r>
          </w:p>
        </w:tc>
        <w:tc>
          <w:tcPr>
            <w:tcW w:w="1350" w:type="dxa"/>
            <w:vAlign w:val="center"/>
          </w:tcPr>
          <w:p w:rsidR="00174864" w:rsidRPr="00FD009E" w:rsidRDefault="00174864" w:rsidP="003504E6">
            <w:pPr>
              <w:jc w:val="center"/>
            </w:pPr>
            <w:r>
              <w:t>0.044</w:t>
            </w:r>
          </w:p>
        </w:tc>
        <w:tc>
          <w:tcPr>
            <w:tcW w:w="1170" w:type="dxa"/>
            <w:vAlign w:val="center"/>
          </w:tcPr>
          <w:p w:rsidR="00174864" w:rsidRPr="00FD009E" w:rsidRDefault="00174864" w:rsidP="003504E6">
            <w:pPr>
              <w:jc w:val="center"/>
            </w:pPr>
            <w:r>
              <w:t>0.048</w:t>
            </w:r>
          </w:p>
        </w:tc>
        <w:tc>
          <w:tcPr>
            <w:tcW w:w="1440" w:type="dxa"/>
            <w:vAlign w:val="center"/>
          </w:tcPr>
          <w:p w:rsidR="00174864" w:rsidRPr="002672B1" w:rsidRDefault="00174864" w:rsidP="003504E6">
            <w:pPr>
              <w:jc w:val="center"/>
              <w:rPr>
                <w:b/>
              </w:rPr>
            </w:pPr>
            <w:r>
              <w:rPr>
                <w:b/>
              </w:rPr>
              <w:t>0.046</w:t>
            </w:r>
          </w:p>
        </w:tc>
        <w:tc>
          <w:tcPr>
            <w:tcW w:w="1364" w:type="dxa"/>
            <w:vAlign w:val="bottom"/>
          </w:tcPr>
          <w:p w:rsidR="00174864" w:rsidRPr="005B0DC6" w:rsidRDefault="00174864" w:rsidP="003504E6">
            <w:pPr>
              <w:jc w:val="center"/>
              <w:rPr>
                <w:szCs w:val="24"/>
              </w:rPr>
            </w:pPr>
            <w:r w:rsidRPr="009B6EAA">
              <w:rPr>
                <w:color w:val="000000"/>
                <w:szCs w:val="24"/>
              </w:rPr>
              <w:t>0.063</w:t>
            </w:r>
          </w:p>
        </w:tc>
      </w:tr>
      <w:tr w:rsidR="00174864" w:rsidRPr="00FD009E">
        <w:trPr>
          <w:jc w:val="center"/>
        </w:trPr>
        <w:tc>
          <w:tcPr>
            <w:tcW w:w="1365" w:type="dxa"/>
            <w:vAlign w:val="center"/>
          </w:tcPr>
          <w:p w:rsidR="00174864" w:rsidRPr="00FD009E" w:rsidRDefault="00174864" w:rsidP="003504E6">
            <w:pPr>
              <w:jc w:val="center"/>
            </w:pPr>
            <w:r w:rsidRPr="00FD009E">
              <w:t>8</w:t>
            </w:r>
          </w:p>
        </w:tc>
        <w:tc>
          <w:tcPr>
            <w:tcW w:w="1710" w:type="dxa"/>
            <w:vAlign w:val="center"/>
          </w:tcPr>
          <w:p w:rsidR="00174864" w:rsidRPr="00FD009E" w:rsidRDefault="00174864" w:rsidP="003504E6">
            <w:pPr>
              <w:jc w:val="center"/>
            </w:pPr>
            <w:r w:rsidRPr="00FD009E">
              <w:t>11.03</w:t>
            </w:r>
          </w:p>
        </w:tc>
        <w:tc>
          <w:tcPr>
            <w:tcW w:w="1350" w:type="dxa"/>
            <w:vAlign w:val="center"/>
          </w:tcPr>
          <w:p w:rsidR="00174864" w:rsidRPr="00FD009E" w:rsidRDefault="00174864" w:rsidP="003504E6">
            <w:pPr>
              <w:jc w:val="center"/>
            </w:pPr>
            <w:r>
              <w:t>0.053</w:t>
            </w:r>
          </w:p>
        </w:tc>
        <w:tc>
          <w:tcPr>
            <w:tcW w:w="1170" w:type="dxa"/>
            <w:vAlign w:val="center"/>
          </w:tcPr>
          <w:p w:rsidR="00174864" w:rsidRPr="00FD009E" w:rsidRDefault="00174864" w:rsidP="003504E6">
            <w:pPr>
              <w:jc w:val="center"/>
            </w:pPr>
            <w:r>
              <w:t>0.061</w:t>
            </w:r>
          </w:p>
        </w:tc>
        <w:tc>
          <w:tcPr>
            <w:tcW w:w="1440" w:type="dxa"/>
            <w:vAlign w:val="center"/>
          </w:tcPr>
          <w:p w:rsidR="00174864" w:rsidRPr="002672B1" w:rsidRDefault="00174864" w:rsidP="003504E6">
            <w:pPr>
              <w:jc w:val="center"/>
              <w:rPr>
                <w:b/>
              </w:rPr>
            </w:pPr>
            <w:r>
              <w:rPr>
                <w:b/>
              </w:rPr>
              <w:t>0.057</w:t>
            </w:r>
          </w:p>
        </w:tc>
        <w:tc>
          <w:tcPr>
            <w:tcW w:w="1364" w:type="dxa"/>
            <w:vAlign w:val="bottom"/>
          </w:tcPr>
          <w:p w:rsidR="00174864" w:rsidRPr="005B0DC6" w:rsidRDefault="00174864" w:rsidP="003504E6">
            <w:pPr>
              <w:jc w:val="center"/>
              <w:rPr>
                <w:szCs w:val="24"/>
              </w:rPr>
            </w:pPr>
            <w:r w:rsidRPr="009B6EAA">
              <w:rPr>
                <w:color w:val="000000"/>
                <w:szCs w:val="24"/>
              </w:rPr>
              <w:t>0.067</w:t>
            </w:r>
          </w:p>
        </w:tc>
      </w:tr>
      <w:tr w:rsidR="00174864" w:rsidRPr="00FD009E">
        <w:trPr>
          <w:jc w:val="center"/>
        </w:trPr>
        <w:tc>
          <w:tcPr>
            <w:tcW w:w="1365" w:type="dxa"/>
            <w:vAlign w:val="center"/>
          </w:tcPr>
          <w:p w:rsidR="00174864" w:rsidRPr="00FD009E" w:rsidRDefault="00174864" w:rsidP="003504E6">
            <w:pPr>
              <w:jc w:val="center"/>
            </w:pPr>
            <w:r w:rsidRPr="00FD009E">
              <w:t>9</w:t>
            </w:r>
          </w:p>
        </w:tc>
        <w:tc>
          <w:tcPr>
            <w:tcW w:w="1710" w:type="dxa"/>
            <w:vAlign w:val="center"/>
          </w:tcPr>
          <w:p w:rsidR="00174864" w:rsidRPr="00FD009E" w:rsidRDefault="00174864" w:rsidP="003504E6">
            <w:pPr>
              <w:jc w:val="center"/>
            </w:pPr>
            <w:r w:rsidRPr="00FD009E">
              <w:t>9.71</w:t>
            </w:r>
          </w:p>
        </w:tc>
        <w:tc>
          <w:tcPr>
            <w:tcW w:w="1350" w:type="dxa"/>
            <w:vAlign w:val="center"/>
          </w:tcPr>
          <w:p w:rsidR="00174864" w:rsidRPr="00FD009E" w:rsidRDefault="00174864" w:rsidP="003504E6">
            <w:pPr>
              <w:jc w:val="center"/>
            </w:pPr>
            <w:r>
              <w:t>0.064</w:t>
            </w:r>
          </w:p>
        </w:tc>
        <w:tc>
          <w:tcPr>
            <w:tcW w:w="1170" w:type="dxa"/>
            <w:vAlign w:val="center"/>
          </w:tcPr>
          <w:p w:rsidR="00174864" w:rsidRPr="00FD009E" w:rsidRDefault="00174864" w:rsidP="003504E6">
            <w:pPr>
              <w:jc w:val="center"/>
            </w:pPr>
            <w:r>
              <w:t>0.069</w:t>
            </w:r>
          </w:p>
        </w:tc>
        <w:tc>
          <w:tcPr>
            <w:tcW w:w="1440" w:type="dxa"/>
            <w:vAlign w:val="center"/>
          </w:tcPr>
          <w:p w:rsidR="00174864" w:rsidRPr="002672B1" w:rsidRDefault="00174864" w:rsidP="003504E6">
            <w:pPr>
              <w:jc w:val="center"/>
              <w:rPr>
                <w:b/>
              </w:rPr>
            </w:pPr>
            <w:r>
              <w:rPr>
                <w:b/>
              </w:rPr>
              <w:t>0.067</w:t>
            </w:r>
          </w:p>
        </w:tc>
        <w:tc>
          <w:tcPr>
            <w:tcW w:w="1364" w:type="dxa"/>
            <w:vAlign w:val="bottom"/>
          </w:tcPr>
          <w:p w:rsidR="00174864" w:rsidRPr="005B0DC6" w:rsidRDefault="00174864" w:rsidP="003504E6">
            <w:pPr>
              <w:jc w:val="center"/>
              <w:rPr>
                <w:szCs w:val="24"/>
              </w:rPr>
            </w:pPr>
            <w:r w:rsidRPr="009B6EAA">
              <w:rPr>
                <w:color w:val="000000"/>
                <w:szCs w:val="24"/>
              </w:rPr>
              <w:t>0.077</w:t>
            </w:r>
          </w:p>
        </w:tc>
      </w:tr>
      <w:tr w:rsidR="00174864" w:rsidRPr="00FD009E">
        <w:trPr>
          <w:jc w:val="center"/>
        </w:trPr>
        <w:tc>
          <w:tcPr>
            <w:tcW w:w="1365" w:type="dxa"/>
            <w:vAlign w:val="center"/>
          </w:tcPr>
          <w:p w:rsidR="00174864" w:rsidRPr="00FD009E" w:rsidRDefault="00174864" w:rsidP="003504E6">
            <w:pPr>
              <w:jc w:val="center"/>
            </w:pPr>
            <w:r w:rsidRPr="00FD009E">
              <w:t>10</w:t>
            </w:r>
          </w:p>
        </w:tc>
        <w:tc>
          <w:tcPr>
            <w:tcW w:w="1710" w:type="dxa"/>
            <w:vAlign w:val="center"/>
          </w:tcPr>
          <w:p w:rsidR="00174864" w:rsidRPr="00FD009E" w:rsidRDefault="00174864" w:rsidP="003504E6">
            <w:pPr>
              <w:jc w:val="center"/>
            </w:pPr>
            <w:r w:rsidRPr="00FD009E">
              <w:t>7.43</w:t>
            </w:r>
          </w:p>
        </w:tc>
        <w:tc>
          <w:tcPr>
            <w:tcW w:w="1350" w:type="dxa"/>
            <w:vAlign w:val="center"/>
          </w:tcPr>
          <w:p w:rsidR="00174864" w:rsidRPr="00FD009E" w:rsidRDefault="00174864" w:rsidP="003504E6">
            <w:pPr>
              <w:jc w:val="center"/>
            </w:pPr>
            <w:r>
              <w:t>0.036</w:t>
            </w:r>
          </w:p>
        </w:tc>
        <w:tc>
          <w:tcPr>
            <w:tcW w:w="1170" w:type="dxa"/>
            <w:vAlign w:val="center"/>
          </w:tcPr>
          <w:p w:rsidR="00174864" w:rsidRPr="00FD009E" w:rsidRDefault="00174864" w:rsidP="003504E6">
            <w:pPr>
              <w:jc w:val="center"/>
            </w:pPr>
            <w:r>
              <w:t>0.037</w:t>
            </w:r>
          </w:p>
        </w:tc>
        <w:tc>
          <w:tcPr>
            <w:tcW w:w="1440" w:type="dxa"/>
            <w:vAlign w:val="center"/>
          </w:tcPr>
          <w:p w:rsidR="00174864" w:rsidRPr="002672B1" w:rsidRDefault="00174864" w:rsidP="003504E6">
            <w:pPr>
              <w:jc w:val="center"/>
              <w:rPr>
                <w:b/>
              </w:rPr>
            </w:pPr>
            <w:r>
              <w:rPr>
                <w:b/>
              </w:rPr>
              <w:t>0.037</w:t>
            </w:r>
          </w:p>
        </w:tc>
        <w:tc>
          <w:tcPr>
            <w:tcW w:w="1364" w:type="dxa"/>
            <w:vAlign w:val="bottom"/>
          </w:tcPr>
          <w:p w:rsidR="00174864" w:rsidRPr="005B0DC6" w:rsidRDefault="00174864" w:rsidP="003504E6">
            <w:pPr>
              <w:jc w:val="center"/>
              <w:rPr>
                <w:szCs w:val="24"/>
              </w:rPr>
            </w:pPr>
            <w:r w:rsidRPr="009B6EAA">
              <w:rPr>
                <w:color w:val="000000"/>
                <w:szCs w:val="24"/>
              </w:rPr>
              <w:t>0.044</w:t>
            </w:r>
          </w:p>
        </w:tc>
      </w:tr>
      <w:tr w:rsidR="00174864" w:rsidRPr="00FD009E">
        <w:trPr>
          <w:jc w:val="center"/>
        </w:trPr>
        <w:tc>
          <w:tcPr>
            <w:tcW w:w="1365" w:type="dxa"/>
            <w:vAlign w:val="center"/>
          </w:tcPr>
          <w:p w:rsidR="00174864" w:rsidRPr="00FD009E" w:rsidRDefault="00174864" w:rsidP="003504E6">
            <w:pPr>
              <w:jc w:val="center"/>
            </w:pPr>
            <w:r w:rsidRPr="00FD009E">
              <w:t>11</w:t>
            </w:r>
          </w:p>
        </w:tc>
        <w:tc>
          <w:tcPr>
            <w:tcW w:w="1710" w:type="dxa"/>
            <w:vAlign w:val="center"/>
          </w:tcPr>
          <w:p w:rsidR="00174864" w:rsidRPr="00FD009E" w:rsidRDefault="00174864" w:rsidP="003504E6">
            <w:pPr>
              <w:jc w:val="center"/>
            </w:pPr>
            <w:r w:rsidRPr="00FD009E">
              <w:t>7.02</w:t>
            </w:r>
          </w:p>
        </w:tc>
        <w:tc>
          <w:tcPr>
            <w:tcW w:w="1350" w:type="dxa"/>
            <w:vAlign w:val="center"/>
          </w:tcPr>
          <w:p w:rsidR="00174864" w:rsidRPr="00FD009E" w:rsidRDefault="00174864" w:rsidP="003504E6">
            <w:pPr>
              <w:jc w:val="center"/>
            </w:pPr>
            <w:r>
              <w:t>0.024</w:t>
            </w:r>
          </w:p>
        </w:tc>
        <w:tc>
          <w:tcPr>
            <w:tcW w:w="1170" w:type="dxa"/>
            <w:vAlign w:val="center"/>
          </w:tcPr>
          <w:p w:rsidR="00174864" w:rsidRPr="00FD009E" w:rsidRDefault="00174864" w:rsidP="003504E6">
            <w:pPr>
              <w:jc w:val="center"/>
            </w:pPr>
            <w:r>
              <w:t>0.024</w:t>
            </w:r>
          </w:p>
        </w:tc>
        <w:tc>
          <w:tcPr>
            <w:tcW w:w="1440" w:type="dxa"/>
            <w:vAlign w:val="center"/>
          </w:tcPr>
          <w:p w:rsidR="00174864" w:rsidRPr="002672B1" w:rsidRDefault="00174864" w:rsidP="003504E6">
            <w:pPr>
              <w:jc w:val="center"/>
              <w:rPr>
                <w:b/>
              </w:rPr>
            </w:pPr>
            <w:r>
              <w:rPr>
                <w:b/>
              </w:rPr>
              <w:t>0.024</w:t>
            </w:r>
          </w:p>
        </w:tc>
        <w:tc>
          <w:tcPr>
            <w:tcW w:w="1364" w:type="dxa"/>
            <w:vAlign w:val="bottom"/>
          </w:tcPr>
          <w:p w:rsidR="00174864" w:rsidRPr="005B0DC6" w:rsidRDefault="00174864" w:rsidP="003504E6">
            <w:pPr>
              <w:jc w:val="center"/>
              <w:rPr>
                <w:szCs w:val="24"/>
              </w:rPr>
            </w:pPr>
            <w:r w:rsidRPr="009B6EAA">
              <w:rPr>
                <w:color w:val="000000"/>
                <w:szCs w:val="24"/>
              </w:rPr>
              <w:t>0.031</w:t>
            </w:r>
          </w:p>
        </w:tc>
      </w:tr>
      <w:tr w:rsidR="00174864" w:rsidRPr="00FD009E">
        <w:trPr>
          <w:jc w:val="center"/>
        </w:trPr>
        <w:tc>
          <w:tcPr>
            <w:tcW w:w="1365" w:type="dxa"/>
            <w:vAlign w:val="center"/>
          </w:tcPr>
          <w:p w:rsidR="00174864" w:rsidRPr="00FD009E" w:rsidRDefault="00174864" w:rsidP="003504E6">
            <w:pPr>
              <w:jc w:val="center"/>
            </w:pPr>
            <w:r w:rsidRPr="00FD009E">
              <w:t>12</w:t>
            </w:r>
          </w:p>
        </w:tc>
        <w:tc>
          <w:tcPr>
            <w:tcW w:w="1710" w:type="dxa"/>
            <w:vAlign w:val="center"/>
          </w:tcPr>
          <w:p w:rsidR="00174864" w:rsidRPr="00FD009E" w:rsidRDefault="00174864" w:rsidP="003504E6">
            <w:pPr>
              <w:jc w:val="center"/>
            </w:pPr>
            <w:r w:rsidRPr="00FD009E">
              <w:t>6.51</w:t>
            </w:r>
          </w:p>
        </w:tc>
        <w:tc>
          <w:tcPr>
            <w:tcW w:w="1350" w:type="dxa"/>
            <w:vAlign w:val="center"/>
          </w:tcPr>
          <w:p w:rsidR="00174864" w:rsidRPr="00FD009E" w:rsidRDefault="00174864" w:rsidP="003504E6">
            <w:pPr>
              <w:jc w:val="center"/>
            </w:pPr>
            <w:r>
              <w:t>0.030</w:t>
            </w:r>
          </w:p>
        </w:tc>
        <w:tc>
          <w:tcPr>
            <w:tcW w:w="1170" w:type="dxa"/>
            <w:vAlign w:val="center"/>
          </w:tcPr>
          <w:p w:rsidR="00174864" w:rsidRPr="00FD009E" w:rsidRDefault="00174864" w:rsidP="003504E6">
            <w:pPr>
              <w:jc w:val="center"/>
            </w:pPr>
            <w:r>
              <w:t>0.029</w:t>
            </w:r>
          </w:p>
        </w:tc>
        <w:tc>
          <w:tcPr>
            <w:tcW w:w="1440" w:type="dxa"/>
            <w:vAlign w:val="center"/>
          </w:tcPr>
          <w:p w:rsidR="00174864" w:rsidRPr="002672B1" w:rsidRDefault="00174864" w:rsidP="003504E6">
            <w:pPr>
              <w:jc w:val="center"/>
              <w:rPr>
                <w:b/>
              </w:rPr>
            </w:pPr>
            <w:r>
              <w:rPr>
                <w:b/>
              </w:rPr>
              <w:t>0.030</w:t>
            </w:r>
          </w:p>
        </w:tc>
        <w:tc>
          <w:tcPr>
            <w:tcW w:w="1364" w:type="dxa"/>
            <w:vAlign w:val="bottom"/>
          </w:tcPr>
          <w:p w:rsidR="00174864" w:rsidRPr="005B0DC6" w:rsidRDefault="00174864" w:rsidP="003504E6">
            <w:pPr>
              <w:jc w:val="center"/>
              <w:rPr>
                <w:szCs w:val="24"/>
              </w:rPr>
            </w:pPr>
            <w:r w:rsidRPr="009B6EAA">
              <w:rPr>
                <w:color w:val="000000"/>
                <w:szCs w:val="24"/>
              </w:rPr>
              <w:t>0.037</w:t>
            </w:r>
          </w:p>
        </w:tc>
      </w:tr>
      <w:tr w:rsidR="00174864" w:rsidRPr="00FD009E">
        <w:trPr>
          <w:jc w:val="center"/>
        </w:trPr>
        <w:tc>
          <w:tcPr>
            <w:tcW w:w="1365" w:type="dxa"/>
            <w:vAlign w:val="center"/>
          </w:tcPr>
          <w:p w:rsidR="00174864" w:rsidRPr="00FD009E" w:rsidRDefault="00174864" w:rsidP="003504E6">
            <w:pPr>
              <w:jc w:val="center"/>
            </w:pPr>
            <w:r w:rsidRPr="00FD009E">
              <w:t>13</w:t>
            </w:r>
          </w:p>
        </w:tc>
        <w:tc>
          <w:tcPr>
            <w:tcW w:w="1710" w:type="dxa"/>
            <w:vAlign w:val="center"/>
          </w:tcPr>
          <w:p w:rsidR="00174864" w:rsidRPr="00FD009E" w:rsidRDefault="00174864" w:rsidP="003504E6">
            <w:pPr>
              <w:jc w:val="center"/>
            </w:pPr>
            <w:r w:rsidRPr="00FD009E">
              <w:t>4.57</w:t>
            </w:r>
          </w:p>
        </w:tc>
        <w:tc>
          <w:tcPr>
            <w:tcW w:w="1350" w:type="dxa"/>
            <w:vAlign w:val="center"/>
          </w:tcPr>
          <w:p w:rsidR="00174864" w:rsidRPr="00FD009E" w:rsidRDefault="00174864" w:rsidP="003504E6">
            <w:pPr>
              <w:jc w:val="center"/>
            </w:pPr>
            <w:r>
              <w:t>0.016</w:t>
            </w:r>
          </w:p>
        </w:tc>
        <w:tc>
          <w:tcPr>
            <w:tcW w:w="1170" w:type="dxa"/>
            <w:vAlign w:val="center"/>
          </w:tcPr>
          <w:p w:rsidR="00174864" w:rsidRPr="00FD009E" w:rsidRDefault="00174864" w:rsidP="003504E6">
            <w:pPr>
              <w:jc w:val="center"/>
            </w:pPr>
            <w:r>
              <w:t>0.011</w:t>
            </w:r>
          </w:p>
        </w:tc>
        <w:tc>
          <w:tcPr>
            <w:tcW w:w="1440" w:type="dxa"/>
            <w:vAlign w:val="center"/>
          </w:tcPr>
          <w:p w:rsidR="00174864" w:rsidRPr="002672B1" w:rsidRDefault="00174864" w:rsidP="003504E6">
            <w:pPr>
              <w:jc w:val="center"/>
              <w:rPr>
                <w:b/>
              </w:rPr>
            </w:pPr>
            <w:r>
              <w:rPr>
                <w:b/>
              </w:rPr>
              <w:t>0.014</w:t>
            </w:r>
          </w:p>
        </w:tc>
        <w:tc>
          <w:tcPr>
            <w:tcW w:w="1364" w:type="dxa"/>
            <w:vAlign w:val="bottom"/>
          </w:tcPr>
          <w:p w:rsidR="00174864" w:rsidRPr="005B0DC6" w:rsidRDefault="00174864" w:rsidP="003504E6">
            <w:pPr>
              <w:jc w:val="center"/>
              <w:rPr>
                <w:szCs w:val="24"/>
              </w:rPr>
            </w:pPr>
            <w:r w:rsidRPr="009B6EAA">
              <w:rPr>
                <w:color w:val="000000"/>
                <w:szCs w:val="24"/>
              </w:rPr>
              <w:t>0.012</w:t>
            </w:r>
          </w:p>
        </w:tc>
      </w:tr>
      <w:tr w:rsidR="00174864" w:rsidRPr="00FD009E">
        <w:trPr>
          <w:jc w:val="center"/>
        </w:trPr>
        <w:tc>
          <w:tcPr>
            <w:tcW w:w="1365" w:type="dxa"/>
            <w:vAlign w:val="center"/>
          </w:tcPr>
          <w:p w:rsidR="00174864" w:rsidRPr="00FD009E" w:rsidRDefault="00174864" w:rsidP="003504E6">
            <w:pPr>
              <w:jc w:val="center"/>
            </w:pPr>
            <w:r w:rsidRPr="00FD009E">
              <w:t>14</w:t>
            </w:r>
          </w:p>
        </w:tc>
        <w:tc>
          <w:tcPr>
            <w:tcW w:w="1710" w:type="dxa"/>
            <w:vAlign w:val="center"/>
          </w:tcPr>
          <w:p w:rsidR="00174864" w:rsidRPr="00FD009E" w:rsidRDefault="00174864" w:rsidP="003504E6">
            <w:pPr>
              <w:jc w:val="center"/>
            </w:pPr>
            <w:r w:rsidRPr="00FD009E">
              <w:t>4.52</w:t>
            </w:r>
          </w:p>
        </w:tc>
        <w:tc>
          <w:tcPr>
            <w:tcW w:w="1350" w:type="dxa"/>
            <w:vAlign w:val="center"/>
          </w:tcPr>
          <w:p w:rsidR="00174864" w:rsidRPr="00FD009E" w:rsidRDefault="00174864" w:rsidP="003504E6">
            <w:pPr>
              <w:jc w:val="center"/>
            </w:pPr>
            <w:r>
              <w:t>0.019</w:t>
            </w:r>
          </w:p>
        </w:tc>
        <w:tc>
          <w:tcPr>
            <w:tcW w:w="1170" w:type="dxa"/>
            <w:vAlign w:val="center"/>
          </w:tcPr>
          <w:p w:rsidR="00174864" w:rsidRPr="00FD009E" w:rsidRDefault="00174864" w:rsidP="003504E6">
            <w:pPr>
              <w:jc w:val="center"/>
            </w:pPr>
            <w:r>
              <w:t>0.013</w:t>
            </w:r>
          </w:p>
        </w:tc>
        <w:tc>
          <w:tcPr>
            <w:tcW w:w="1440" w:type="dxa"/>
            <w:vAlign w:val="center"/>
          </w:tcPr>
          <w:p w:rsidR="00174864" w:rsidRPr="002672B1" w:rsidRDefault="00174864" w:rsidP="003504E6">
            <w:pPr>
              <w:jc w:val="center"/>
              <w:rPr>
                <w:b/>
              </w:rPr>
            </w:pPr>
            <w:r>
              <w:rPr>
                <w:b/>
              </w:rPr>
              <w:t>0.016</w:t>
            </w:r>
          </w:p>
        </w:tc>
        <w:tc>
          <w:tcPr>
            <w:tcW w:w="1364" w:type="dxa"/>
            <w:vAlign w:val="bottom"/>
          </w:tcPr>
          <w:p w:rsidR="00174864" w:rsidRPr="005B0DC6" w:rsidRDefault="00174864" w:rsidP="003504E6">
            <w:pPr>
              <w:jc w:val="center"/>
              <w:rPr>
                <w:szCs w:val="24"/>
              </w:rPr>
            </w:pPr>
            <w:r w:rsidRPr="009B6EAA">
              <w:rPr>
                <w:color w:val="000000"/>
                <w:szCs w:val="24"/>
              </w:rPr>
              <w:t>0.014</w:t>
            </w:r>
          </w:p>
        </w:tc>
      </w:tr>
      <w:tr w:rsidR="00174864" w:rsidRPr="00FD009E">
        <w:trPr>
          <w:jc w:val="center"/>
        </w:trPr>
        <w:tc>
          <w:tcPr>
            <w:tcW w:w="1365" w:type="dxa"/>
            <w:vAlign w:val="center"/>
          </w:tcPr>
          <w:p w:rsidR="00174864" w:rsidRPr="00FD009E" w:rsidRDefault="00174864" w:rsidP="003504E6">
            <w:pPr>
              <w:jc w:val="center"/>
            </w:pPr>
            <w:r w:rsidRPr="00FD009E">
              <w:t>15</w:t>
            </w:r>
          </w:p>
        </w:tc>
        <w:tc>
          <w:tcPr>
            <w:tcW w:w="1710" w:type="dxa"/>
            <w:vAlign w:val="center"/>
          </w:tcPr>
          <w:p w:rsidR="00174864" w:rsidRPr="00FD009E" w:rsidRDefault="00174864" w:rsidP="003504E6">
            <w:pPr>
              <w:jc w:val="center"/>
            </w:pPr>
            <w:r w:rsidRPr="00FD009E">
              <w:t>4.46</w:t>
            </w:r>
          </w:p>
        </w:tc>
        <w:tc>
          <w:tcPr>
            <w:tcW w:w="1350" w:type="dxa"/>
            <w:vAlign w:val="center"/>
          </w:tcPr>
          <w:p w:rsidR="00174864" w:rsidRPr="00FD009E" w:rsidRDefault="00174864" w:rsidP="003504E6">
            <w:pPr>
              <w:jc w:val="center"/>
            </w:pPr>
            <w:r>
              <w:t>0.017</w:t>
            </w:r>
          </w:p>
        </w:tc>
        <w:tc>
          <w:tcPr>
            <w:tcW w:w="1170" w:type="dxa"/>
            <w:vAlign w:val="center"/>
          </w:tcPr>
          <w:p w:rsidR="00174864" w:rsidRPr="00FD009E" w:rsidRDefault="00174864" w:rsidP="003504E6">
            <w:pPr>
              <w:jc w:val="center"/>
            </w:pPr>
            <w:r>
              <w:t>0.013</w:t>
            </w:r>
          </w:p>
        </w:tc>
        <w:tc>
          <w:tcPr>
            <w:tcW w:w="1440" w:type="dxa"/>
            <w:vAlign w:val="center"/>
          </w:tcPr>
          <w:p w:rsidR="00174864" w:rsidRPr="002672B1" w:rsidRDefault="00174864" w:rsidP="003504E6">
            <w:pPr>
              <w:jc w:val="center"/>
              <w:rPr>
                <w:b/>
              </w:rPr>
            </w:pPr>
            <w:r>
              <w:rPr>
                <w:b/>
              </w:rPr>
              <w:t>0.015</w:t>
            </w:r>
          </w:p>
        </w:tc>
        <w:tc>
          <w:tcPr>
            <w:tcW w:w="1364" w:type="dxa"/>
            <w:vAlign w:val="bottom"/>
          </w:tcPr>
          <w:p w:rsidR="00174864" w:rsidRPr="005B0DC6" w:rsidRDefault="00174864" w:rsidP="003504E6">
            <w:pPr>
              <w:jc w:val="center"/>
              <w:rPr>
                <w:szCs w:val="24"/>
              </w:rPr>
            </w:pPr>
            <w:r w:rsidRPr="009B6EAA">
              <w:rPr>
                <w:color w:val="000000"/>
                <w:szCs w:val="24"/>
              </w:rPr>
              <w:t>0.013</w:t>
            </w:r>
          </w:p>
        </w:tc>
      </w:tr>
      <w:tr w:rsidR="00174864" w:rsidRPr="00FD009E">
        <w:trPr>
          <w:jc w:val="center"/>
        </w:trPr>
        <w:tc>
          <w:tcPr>
            <w:tcW w:w="1365" w:type="dxa"/>
            <w:vAlign w:val="center"/>
          </w:tcPr>
          <w:p w:rsidR="00174864" w:rsidRPr="00FD009E" w:rsidRDefault="00174864" w:rsidP="003504E6">
            <w:pPr>
              <w:jc w:val="center"/>
            </w:pPr>
            <w:r w:rsidRPr="00FD009E">
              <w:t>16</w:t>
            </w:r>
          </w:p>
        </w:tc>
        <w:tc>
          <w:tcPr>
            <w:tcW w:w="1710" w:type="dxa"/>
            <w:vAlign w:val="center"/>
          </w:tcPr>
          <w:p w:rsidR="00174864" w:rsidRPr="00FD009E" w:rsidRDefault="00174864" w:rsidP="003504E6">
            <w:pPr>
              <w:jc w:val="center"/>
            </w:pPr>
            <w:r w:rsidRPr="00FD009E">
              <w:t>4.13</w:t>
            </w:r>
          </w:p>
        </w:tc>
        <w:tc>
          <w:tcPr>
            <w:tcW w:w="1350" w:type="dxa"/>
            <w:vAlign w:val="center"/>
          </w:tcPr>
          <w:p w:rsidR="00174864" w:rsidRPr="00FD009E" w:rsidRDefault="00174864" w:rsidP="003504E6">
            <w:pPr>
              <w:jc w:val="center"/>
            </w:pPr>
            <w:r>
              <w:t>0.010</w:t>
            </w:r>
          </w:p>
        </w:tc>
        <w:tc>
          <w:tcPr>
            <w:tcW w:w="1170" w:type="dxa"/>
            <w:vAlign w:val="center"/>
          </w:tcPr>
          <w:p w:rsidR="00174864" w:rsidRPr="00FD009E" w:rsidRDefault="00174864" w:rsidP="003504E6">
            <w:pPr>
              <w:jc w:val="center"/>
            </w:pPr>
            <w:r>
              <w:t>0.0064</w:t>
            </w:r>
          </w:p>
        </w:tc>
        <w:tc>
          <w:tcPr>
            <w:tcW w:w="1440" w:type="dxa"/>
            <w:vAlign w:val="center"/>
          </w:tcPr>
          <w:p w:rsidR="00174864" w:rsidRPr="002672B1" w:rsidRDefault="00174864" w:rsidP="003504E6">
            <w:pPr>
              <w:jc w:val="center"/>
              <w:rPr>
                <w:b/>
              </w:rPr>
            </w:pPr>
            <w:r>
              <w:rPr>
                <w:b/>
              </w:rPr>
              <w:t>0.0082</w:t>
            </w:r>
          </w:p>
        </w:tc>
        <w:tc>
          <w:tcPr>
            <w:tcW w:w="1364" w:type="dxa"/>
            <w:vAlign w:val="bottom"/>
          </w:tcPr>
          <w:p w:rsidR="00174864" w:rsidRPr="005B0DC6" w:rsidRDefault="00174864" w:rsidP="003504E6">
            <w:pPr>
              <w:jc w:val="center"/>
              <w:rPr>
                <w:szCs w:val="24"/>
              </w:rPr>
            </w:pPr>
            <w:r w:rsidRPr="009B6EAA">
              <w:rPr>
                <w:color w:val="000000"/>
                <w:szCs w:val="24"/>
              </w:rPr>
              <w:t>0.0079</w:t>
            </w:r>
          </w:p>
        </w:tc>
      </w:tr>
      <w:tr w:rsidR="00174864" w:rsidRPr="00FD009E">
        <w:trPr>
          <w:jc w:val="center"/>
        </w:trPr>
        <w:tc>
          <w:tcPr>
            <w:tcW w:w="1365" w:type="dxa"/>
            <w:vAlign w:val="center"/>
          </w:tcPr>
          <w:p w:rsidR="00174864" w:rsidRPr="00FD009E" w:rsidRDefault="00174864" w:rsidP="003504E6">
            <w:pPr>
              <w:jc w:val="center"/>
            </w:pPr>
            <w:r w:rsidRPr="00FD009E">
              <w:t>17</w:t>
            </w:r>
          </w:p>
        </w:tc>
        <w:tc>
          <w:tcPr>
            <w:tcW w:w="1710" w:type="dxa"/>
            <w:vAlign w:val="center"/>
          </w:tcPr>
          <w:p w:rsidR="00174864" w:rsidRPr="00FD009E" w:rsidRDefault="00174864" w:rsidP="003504E6">
            <w:pPr>
              <w:jc w:val="center"/>
            </w:pPr>
            <w:r w:rsidRPr="00FD009E">
              <w:t>3.98</w:t>
            </w:r>
          </w:p>
        </w:tc>
        <w:tc>
          <w:tcPr>
            <w:tcW w:w="1350" w:type="dxa"/>
            <w:vAlign w:val="center"/>
          </w:tcPr>
          <w:p w:rsidR="00174864" w:rsidRPr="00FD009E" w:rsidRDefault="00174864" w:rsidP="003504E6">
            <w:pPr>
              <w:jc w:val="center"/>
            </w:pPr>
            <w:r>
              <w:t>0.0067</w:t>
            </w:r>
          </w:p>
        </w:tc>
        <w:tc>
          <w:tcPr>
            <w:tcW w:w="1170" w:type="dxa"/>
            <w:vAlign w:val="center"/>
          </w:tcPr>
          <w:p w:rsidR="00174864" w:rsidRPr="00FD009E" w:rsidRDefault="00174864" w:rsidP="003504E6">
            <w:pPr>
              <w:jc w:val="center"/>
            </w:pPr>
            <w:r>
              <w:t>0.0042</w:t>
            </w:r>
          </w:p>
        </w:tc>
        <w:tc>
          <w:tcPr>
            <w:tcW w:w="1440" w:type="dxa"/>
            <w:vAlign w:val="center"/>
          </w:tcPr>
          <w:p w:rsidR="00174864" w:rsidRPr="002672B1" w:rsidRDefault="00174864" w:rsidP="003504E6">
            <w:pPr>
              <w:jc w:val="center"/>
              <w:rPr>
                <w:b/>
              </w:rPr>
            </w:pPr>
            <w:r>
              <w:rPr>
                <w:b/>
              </w:rPr>
              <w:t>0.0055</w:t>
            </w:r>
          </w:p>
        </w:tc>
        <w:tc>
          <w:tcPr>
            <w:tcW w:w="1364" w:type="dxa"/>
            <w:vAlign w:val="bottom"/>
          </w:tcPr>
          <w:p w:rsidR="00174864" w:rsidRPr="005B0DC6" w:rsidRDefault="00174864" w:rsidP="003504E6">
            <w:pPr>
              <w:jc w:val="center"/>
              <w:rPr>
                <w:szCs w:val="24"/>
              </w:rPr>
            </w:pPr>
            <w:r w:rsidRPr="009B6EAA">
              <w:rPr>
                <w:color w:val="000000"/>
                <w:szCs w:val="24"/>
              </w:rPr>
              <w:t>0.0059</w:t>
            </w:r>
          </w:p>
        </w:tc>
      </w:tr>
      <w:tr w:rsidR="00174864" w:rsidRPr="00FD009E">
        <w:trPr>
          <w:jc w:val="center"/>
        </w:trPr>
        <w:tc>
          <w:tcPr>
            <w:tcW w:w="1365" w:type="dxa"/>
            <w:vAlign w:val="center"/>
          </w:tcPr>
          <w:p w:rsidR="00174864" w:rsidRPr="00FD009E" w:rsidRDefault="00174864" w:rsidP="003504E6">
            <w:pPr>
              <w:jc w:val="center"/>
            </w:pPr>
            <w:r w:rsidRPr="00FD009E">
              <w:t>18</w:t>
            </w:r>
          </w:p>
        </w:tc>
        <w:tc>
          <w:tcPr>
            <w:tcW w:w="1710" w:type="dxa"/>
            <w:vAlign w:val="center"/>
          </w:tcPr>
          <w:p w:rsidR="00174864" w:rsidRPr="00FD009E" w:rsidRDefault="00174864" w:rsidP="003504E6">
            <w:pPr>
              <w:jc w:val="center"/>
            </w:pPr>
            <w:r w:rsidRPr="00FD009E">
              <w:t>3.74</w:t>
            </w:r>
          </w:p>
        </w:tc>
        <w:tc>
          <w:tcPr>
            <w:tcW w:w="1350" w:type="dxa"/>
            <w:vAlign w:val="center"/>
          </w:tcPr>
          <w:p w:rsidR="00174864" w:rsidRPr="00FD009E" w:rsidRDefault="00174864" w:rsidP="003504E6">
            <w:pPr>
              <w:jc w:val="center"/>
            </w:pPr>
            <w:r>
              <w:t>0.0024</w:t>
            </w:r>
          </w:p>
        </w:tc>
        <w:tc>
          <w:tcPr>
            <w:tcW w:w="1170" w:type="dxa"/>
            <w:vAlign w:val="center"/>
          </w:tcPr>
          <w:p w:rsidR="00174864" w:rsidRPr="00FD009E" w:rsidRDefault="00174864" w:rsidP="003504E6">
            <w:pPr>
              <w:jc w:val="center"/>
            </w:pPr>
            <w:r>
              <w:t>0.0014</w:t>
            </w:r>
          </w:p>
        </w:tc>
        <w:tc>
          <w:tcPr>
            <w:tcW w:w="1440" w:type="dxa"/>
            <w:vAlign w:val="center"/>
          </w:tcPr>
          <w:p w:rsidR="00174864" w:rsidRPr="002672B1" w:rsidRDefault="00174864" w:rsidP="003504E6">
            <w:pPr>
              <w:jc w:val="center"/>
              <w:rPr>
                <w:b/>
              </w:rPr>
            </w:pPr>
            <w:r>
              <w:rPr>
                <w:b/>
              </w:rPr>
              <w:t>0.0019</w:t>
            </w:r>
          </w:p>
        </w:tc>
        <w:tc>
          <w:tcPr>
            <w:tcW w:w="1364" w:type="dxa"/>
            <w:vAlign w:val="bottom"/>
          </w:tcPr>
          <w:p w:rsidR="00174864" w:rsidRPr="005B0DC6" w:rsidRDefault="00174864" w:rsidP="003504E6">
            <w:pPr>
              <w:jc w:val="center"/>
              <w:rPr>
                <w:szCs w:val="24"/>
              </w:rPr>
            </w:pPr>
            <w:r w:rsidRPr="009B6EAA">
              <w:rPr>
                <w:color w:val="000000"/>
                <w:szCs w:val="24"/>
              </w:rPr>
              <w:t>0.0027</w:t>
            </w:r>
          </w:p>
        </w:tc>
      </w:tr>
    </w:tbl>
    <w:p w:rsidR="00174864" w:rsidRDefault="00174864" w:rsidP="00174864"/>
    <w:p w:rsidR="00174864" w:rsidRDefault="00174864" w:rsidP="00174864">
      <w:pPr>
        <w:pStyle w:val="StyleCaptionCentered"/>
        <w:jc w:val="left"/>
      </w:pPr>
      <w:r>
        <w:t xml:space="preserve"> </w:t>
      </w:r>
    </w:p>
    <w:p w:rsidR="00174864" w:rsidRDefault="00174864" w:rsidP="00174864">
      <w:pPr>
        <w:jc w:val="both"/>
      </w:pPr>
      <w:r>
        <w:t>A further comparison of the noise levels for the GOES-15 Sounder with those from previous GOES Sounders is presented in Table 4.5.  Noise levels are</w:t>
      </w:r>
      <w:r w:rsidRPr="005A6C2C">
        <w:t xml:space="preserve"> </w:t>
      </w:r>
      <w:r>
        <w:t xml:space="preserve">in general </w:t>
      </w:r>
      <w:r w:rsidRPr="005A6C2C">
        <w:t>much improved</w:t>
      </w:r>
      <w:r>
        <w:t xml:space="preserve"> over </w:t>
      </w:r>
      <w:r w:rsidRPr="005A6C2C">
        <w:t xml:space="preserve">those for </w:t>
      </w:r>
      <w:r>
        <w:t xml:space="preserve">older </w:t>
      </w:r>
      <w:r w:rsidRPr="005A6C2C">
        <w:t>GOES</w:t>
      </w:r>
      <w:ins w:id="257" w:author="leannea" w:date="2011-11-14T21:04:00Z">
        <w:r w:rsidR="002F5A16">
          <w:t xml:space="preserve"> Sounders</w:t>
        </w:r>
      </w:ins>
      <w:r>
        <w:t xml:space="preserve">, with GOES-13 through GOES-15 having lower noise in most bands </w:t>
      </w:r>
      <w:del w:id="258" w:author="leannea" w:date="2011-11-14T21:04:00Z">
        <w:r w:rsidDel="002F5A16">
          <w:delText xml:space="preserve">than </w:delText>
        </w:r>
      </w:del>
      <w:ins w:id="259" w:author="leannea" w:date="2011-11-14T21:04:00Z">
        <w:r w:rsidR="002F5A16">
          <w:t>as compared to</w:t>
        </w:r>
        <w:r w:rsidR="002F5A16">
          <w:t xml:space="preserve"> </w:t>
        </w:r>
      </w:ins>
      <w:r>
        <w:t>GOES-8 through 12.</w:t>
      </w:r>
    </w:p>
    <w:p w:rsidR="00174864" w:rsidRPr="00FD009E" w:rsidRDefault="00174864" w:rsidP="00174864"/>
    <w:p w:rsidR="00174864" w:rsidRDefault="00174864" w:rsidP="00174864">
      <w:pPr>
        <w:pStyle w:val="Caption"/>
      </w:pPr>
      <w:bookmarkStart w:id="260" w:name="_Toc166250148"/>
      <w:bookmarkStart w:id="261" w:name="_Toc177806142"/>
    </w:p>
    <w:p w:rsidR="00174864" w:rsidRDefault="00174864" w:rsidP="00174864"/>
    <w:p w:rsidR="00174864" w:rsidRDefault="00174864" w:rsidP="00174864"/>
    <w:p w:rsidR="00174864" w:rsidRDefault="00174864" w:rsidP="00174864"/>
    <w:p w:rsidR="00174864" w:rsidRPr="00395711" w:rsidRDefault="00174864" w:rsidP="00174864"/>
    <w:p w:rsidR="00174864" w:rsidRDefault="00174864" w:rsidP="00174864">
      <w:pPr>
        <w:pStyle w:val="Caption"/>
        <w:spacing w:before="0" w:after="0"/>
      </w:pPr>
      <w:bookmarkStart w:id="262" w:name="_Toc307929222"/>
      <w:r>
        <w:t xml:space="preserve">Table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Table \* ARABIC \s 1 </w:instrText>
      </w:r>
      <w:r w:rsidR="003763FE">
        <w:fldChar w:fldCharType="separate"/>
      </w:r>
      <w:r>
        <w:rPr>
          <w:noProof/>
        </w:rPr>
        <w:t>5</w:t>
      </w:r>
      <w:r w:rsidR="003763FE">
        <w:rPr>
          <w:noProof/>
        </w:rPr>
        <w:fldChar w:fldCharType="end"/>
      </w:r>
      <w:r>
        <w:t xml:space="preserve">:  </w:t>
      </w:r>
      <w:bookmarkEnd w:id="260"/>
      <w:bookmarkEnd w:id="261"/>
      <w:r w:rsidRPr="00FD009E">
        <w:t xml:space="preserve">Summary of the </w:t>
      </w:r>
      <w:r>
        <w:t>Noise for GOES-8 through GOES-15</w:t>
      </w:r>
      <w:r w:rsidRPr="00FD009E">
        <w:t xml:space="preserve"> Sounder Bands</w:t>
      </w:r>
      <w:bookmarkEnd w:id="262"/>
    </w:p>
    <w:p w:rsidR="00174864" w:rsidRPr="00FD009E" w:rsidRDefault="00174864" w:rsidP="00174864">
      <w:pPr>
        <w:pStyle w:val="StyleCaptionCentered"/>
      </w:pPr>
      <w:r w:rsidRPr="00FD009E">
        <w:t>(</w:t>
      </w:r>
      <w:r>
        <w:t xml:space="preserve">In </w:t>
      </w:r>
      <w:r w:rsidRPr="00180D48">
        <w:rPr>
          <w:u w:val="single"/>
        </w:rPr>
        <w:t>radiance</w:t>
      </w:r>
      <w:r>
        <w:t xml:space="preserve"> units; t</w:t>
      </w:r>
      <w:r w:rsidRPr="00FD009E">
        <w:t>he Specification (SPEC) values are also listed).</w:t>
      </w:r>
    </w:p>
    <w:p w:rsidR="00174864" w:rsidRDefault="00174864" w:rsidP="00174864"/>
    <w:tbl>
      <w:tblPr>
        <w:tblW w:w="5827"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tblPr>
      <w:tblGrid>
        <w:gridCol w:w="1083"/>
        <w:gridCol w:w="1443"/>
        <w:gridCol w:w="981"/>
        <w:gridCol w:w="996"/>
        <w:gridCol w:w="963"/>
        <w:gridCol w:w="996"/>
        <w:gridCol w:w="963"/>
        <w:gridCol w:w="963"/>
        <w:gridCol w:w="963"/>
        <w:gridCol w:w="963"/>
        <w:gridCol w:w="846"/>
      </w:tblGrid>
      <w:tr w:rsidR="00174864" w:rsidRPr="00FD009E">
        <w:trPr>
          <w:trHeight w:val="585"/>
          <w:jc w:val="center"/>
        </w:trPr>
        <w:tc>
          <w:tcPr>
            <w:tcW w:w="485" w:type="pct"/>
            <w:vMerge w:val="restart"/>
            <w:shd w:val="clear" w:color="auto" w:fill="FFFFFF"/>
            <w:vAlign w:val="center"/>
          </w:tcPr>
          <w:p w:rsidR="00174864" w:rsidRPr="00FD009E" w:rsidRDefault="00174864" w:rsidP="003504E6">
            <w:pPr>
              <w:jc w:val="center"/>
              <w:rPr>
                <w:b/>
              </w:rPr>
            </w:pPr>
            <w:r w:rsidRPr="00FD009E">
              <w:rPr>
                <w:b/>
              </w:rPr>
              <w:t>Sounder Band</w:t>
            </w:r>
          </w:p>
        </w:tc>
        <w:tc>
          <w:tcPr>
            <w:tcW w:w="647" w:type="pct"/>
            <w:vMerge w:val="restart"/>
            <w:shd w:val="clear" w:color="auto" w:fill="FFFFFF"/>
            <w:vAlign w:val="center"/>
          </w:tcPr>
          <w:p w:rsidR="00174864" w:rsidRPr="00FD009E" w:rsidRDefault="00174864" w:rsidP="003504E6">
            <w:pPr>
              <w:jc w:val="center"/>
              <w:rPr>
                <w:b/>
              </w:rPr>
            </w:pPr>
            <w:r w:rsidRPr="00FD009E">
              <w:rPr>
                <w:b/>
              </w:rPr>
              <w:t>Central</w:t>
            </w:r>
          </w:p>
          <w:p w:rsidR="00174864" w:rsidRPr="00FD009E" w:rsidRDefault="00174864" w:rsidP="003504E6">
            <w:pPr>
              <w:jc w:val="center"/>
              <w:rPr>
                <w:b/>
              </w:rPr>
            </w:pPr>
            <w:r w:rsidRPr="00FD009E">
              <w:rPr>
                <w:b/>
              </w:rPr>
              <w:t>Wavelength</w:t>
            </w:r>
          </w:p>
          <w:p w:rsidR="00174864" w:rsidRPr="00FD009E" w:rsidRDefault="00174864" w:rsidP="003504E6">
            <w:pPr>
              <w:jc w:val="center"/>
              <w:rPr>
                <w:b/>
              </w:rPr>
            </w:pPr>
            <w:r w:rsidRPr="00FD009E">
              <w:rPr>
                <w:b/>
              </w:rPr>
              <w:t>(μm)</w:t>
            </w:r>
          </w:p>
        </w:tc>
        <w:tc>
          <w:tcPr>
            <w:tcW w:w="441" w:type="pct"/>
            <w:shd w:val="clear" w:color="auto" w:fill="FFFFFF"/>
            <w:vAlign w:val="center"/>
          </w:tcPr>
          <w:p w:rsidR="00174864" w:rsidRDefault="00174864" w:rsidP="003504E6">
            <w:pPr>
              <w:jc w:val="center"/>
              <w:rPr>
                <w:b/>
              </w:rPr>
            </w:pPr>
            <w:r>
              <w:rPr>
                <w:b/>
              </w:rPr>
              <w:t>GOES-15</w:t>
            </w:r>
          </w:p>
        </w:tc>
        <w:tc>
          <w:tcPr>
            <w:tcW w:w="446" w:type="pct"/>
            <w:shd w:val="clear" w:color="auto" w:fill="FFFFFF"/>
            <w:vAlign w:val="center"/>
          </w:tcPr>
          <w:p w:rsidR="00174864" w:rsidRPr="00FD009E" w:rsidRDefault="00174864" w:rsidP="003504E6">
            <w:pPr>
              <w:jc w:val="center"/>
              <w:rPr>
                <w:b/>
              </w:rPr>
            </w:pPr>
            <w:r>
              <w:rPr>
                <w:b/>
              </w:rPr>
              <w:t>GOES-14</w:t>
            </w:r>
          </w:p>
        </w:tc>
        <w:tc>
          <w:tcPr>
            <w:tcW w:w="431" w:type="pct"/>
            <w:shd w:val="clear" w:color="auto" w:fill="FFFFFF"/>
            <w:vAlign w:val="center"/>
          </w:tcPr>
          <w:p w:rsidR="00174864" w:rsidRPr="00FD009E" w:rsidRDefault="00174864" w:rsidP="003504E6">
            <w:pPr>
              <w:jc w:val="center"/>
              <w:rPr>
                <w:b/>
              </w:rPr>
            </w:pPr>
            <w:r w:rsidRPr="00FD009E">
              <w:rPr>
                <w:b/>
              </w:rPr>
              <w:t>GOES-13</w:t>
            </w:r>
          </w:p>
        </w:tc>
        <w:tc>
          <w:tcPr>
            <w:tcW w:w="446" w:type="pct"/>
            <w:shd w:val="clear" w:color="auto" w:fill="FFFFFF"/>
            <w:vAlign w:val="center"/>
          </w:tcPr>
          <w:p w:rsidR="00174864" w:rsidRPr="00FD009E" w:rsidRDefault="00174864" w:rsidP="003504E6">
            <w:pPr>
              <w:jc w:val="center"/>
              <w:rPr>
                <w:b/>
              </w:rPr>
            </w:pPr>
            <w:r w:rsidRPr="00FD009E">
              <w:rPr>
                <w:b/>
              </w:rPr>
              <w:t>GOES-12</w:t>
            </w:r>
          </w:p>
        </w:tc>
        <w:tc>
          <w:tcPr>
            <w:tcW w:w="431" w:type="pct"/>
            <w:shd w:val="clear" w:color="auto" w:fill="FFFFFF"/>
            <w:vAlign w:val="center"/>
          </w:tcPr>
          <w:p w:rsidR="00174864" w:rsidRPr="00FD009E" w:rsidRDefault="00174864" w:rsidP="003504E6">
            <w:pPr>
              <w:jc w:val="center"/>
              <w:rPr>
                <w:b/>
              </w:rPr>
            </w:pPr>
            <w:r w:rsidRPr="00FD009E">
              <w:rPr>
                <w:b/>
              </w:rPr>
              <w:t>GOES-11</w:t>
            </w:r>
          </w:p>
        </w:tc>
        <w:tc>
          <w:tcPr>
            <w:tcW w:w="431" w:type="pct"/>
            <w:shd w:val="clear" w:color="auto" w:fill="FFFFFF"/>
            <w:vAlign w:val="center"/>
          </w:tcPr>
          <w:p w:rsidR="00174864" w:rsidRPr="00FD009E" w:rsidRDefault="00174864" w:rsidP="003504E6">
            <w:pPr>
              <w:jc w:val="center"/>
              <w:rPr>
                <w:b/>
              </w:rPr>
            </w:pPr>
            <w:r w:rsidRPr="00FD009E">
              <w:rPr>
                <w:b/>
              </w:rPr>
              <w:t>GOES-10</w:t>
            </w:r>
          </w:p>
        </w:tc>
        <w:tc>
          <w:tcPr>
            <w:tcW w:w="431" w:type="pct"/>
            <w:shd w:val="clear" w:color="auto" w:fill="FFFFFF"/>
            <w:vAlign w:val="center"/>
          </w:tcPr>
          <w:p w:rsidR="00174864" w:rsidRPr="00FD009E" w:rsidRDefault="00174864" w:rsidP="003504E6">
            <w:pPr>
              <w:jc w:val="center"/>
              <w:rPr>
                <w:b/>
              </w:rPr>
            </w:pPr>
            <w:r w:rsidRPr="00FD009E">
              <w:rPr>
                <w:b/>
              </w:rPr>
              <w:t>GOES-9</w:t>
            </w:r>
          </w:p>
        </w:tc>
        <w:tc>
          <w:tcPr>
            <w:tcW w:w="431" w:type="pct"/>
            <w:shd w:val="clear" w:color="auto" w:fill="FFFFFF"/>
            <w:vAlign w:val="center"/>
          </w:tcPr>
          <w:p w:rsidR="00174864" w:rsidRPr="00FD009E" w:rsidRDefault="00174864" w:rsidP="003504E6">
            <w:pPr>
              <w:jc w:val="center"/>
              <w:rPr>
                <w:b/>
              </w:rPr>
            </w:pPr>
            <w:r w:rsidRPr="00FD009E">
              <w:rPr>
                <w:b/>
              </w:rPr>
              <w:t>GOES-8</w:t>
            </w:r>
          </w:p>
        </w:tc>
        <w:tc>
          <w:tcPr>
            <w:tcW w:w="377" w:type="pct"/>
            <w:shd w:val="clear" w:color="auto" w:fill="FFFFFF"/>
            <w:vAlign w:val="center"/>
          </w:tcPr>
          <w:p w:rsidR="00174864" w:rsidRPr="00FD009E" w:rsidRDefault="00174864" w:rsidP="003504E6">
            <w:pPr>
              <w:jc w:val="center"/>
              <w:rPr>
                <w:b/>
              </w:rPr>
            </w:pPr>
            <w:r w:rsidRPr="00FD009E">
              <w:rPr>
                <w:b/>
              </w:rPr>
              <w:t>SPEC</w:t>
            </w:r>
          </w:p>
        </w:tc>
      </w:tr>
      <w:tr w:rsidR="00174864" w:rsidRPr="00FD009E">
        <w:trPr>
          <w:trHeight w:val="65"/>
          <w:jc w:val="center"/>
        </w:trPr>
        <w:tc>
          <w:tcPr>
            <w:tcW w:w="485" w:type="pct"/>
            <w:vMerge/>
            <w:shd w:val="clear" w:color="auto" w:fill="FFFFFF"/>
            <w:vAlign w:val="center"/>
          </w:tcPr>
          <w:p w:rsidR="00174864" w:rsidRPr="00FD009E" w:rsidRDefault="00174864" w:rsidP="003504E6">
            <w:pPr>
              <w:jc w:val="center"/>
              <w:rPr>
                <w:b/>
              </w:rPr>
            </w:pPr>
          </w:p>
        </w:tc>
        <w:tc>
          <w:tcPr>
            <w:tcW w:w="647" w:type="pct"/>
            <w:vMerge/>
            <w:shd w:val="clear" w:color="auto" w:fill="FFFFFF"/>
            <w:vAlign w:val="center"/>
          </w:tcPr>
          <w:p w:rsidR="00174864" w:rsidRPr="00FD009E" w:rsidRDefault="00174864" w:rsidP="003504E6">
            <w:pPr>
              <w:jc w:val="center"/>
              <w:rPr>
                <w:b/>
              </w:rPr>
            </w:pPr>
          </w:p>
        </w:tc>
        <w:tc>
          <w:tcPr>
            <w:tcW w:w="3868" w:type="pct"/>
            <w:gridSpan w:val="9"/>
            <w:shd w:val="clear" w:color="auto" w:fill="FFFFFF"/>
            <w:vAlign w:val="center"/>
          </w:tcPr>
          <w:p w:rsidR="00174864" w:rsidRPr="00FD009E" w:rsidRDefault="00174864" w:rsidP="003504E6">
            <w:pPr>
              <w:jc w:val="center"/>
              <w:rPr>
                <w:b/>
              </w:rPr>
            </w:pPr>
            <w:r w:rsidRPr="00FD009E">
              <w:rPr>
                <w:b/>
              </w:rPr>
              <w:t>mW/(m</w:t>
            </w:r>
            <w:r w:rsidRPr="00500EA4">
              <w:rPr>
                <w:b/>
                <w:vertAlign w:val="superscript"/>
              </w:rPr>
              <w:t>2</w:t>
            </w:r>
            <w:r w:rsidRPr="00FD009E">
              <w:rPr>
                <w:b/>
              </w:rPr>
              <w:t>·sr·cm</w:t>
            </w:r>
            <w:r w:rsidRPr="00780D53">
              <w:rPr>
                <w:b/>
                <w:vertAlign w:val="superscript"/>
              </w:rPr>
              <w:t>-1</w:t>
            </w:r>
            <w:r w:rsidRPr="00FD009E">
              <w:rPr>
                <w:b/>
              </w:rPr>
              <w:t>)</w:t>
            </w:r>
          </w:p>
        </w:tc>
      </w:tr>
      <w:tr w:rsidR="00174864" w:rsidRPr="00FD009E">
        <w:trPr>
          <w:jc w:val="center"/>
        </w:trPr>
        <w:tc>
          <w:tcPr>
            <w:tcW w:w="485" w:type="pct"/>
            <w:vAlign w:val="center"/>
          </w:tcPr>
          <w:p w:rsidR="00174864" w:rsidRPr="00FD009E" w:rsidRDefault="00174864" w:rsidP="003504E6">
            <w:pPr>
              <w:jc w:val="center"/>
            </w:pPr>
            <w:r w:rsidRPr="00FD009E">
              <w:t>1</w:t>
            </w:r>
          </w:p>
        </w:tc>
        <w:tc>
          <w:tcPr>
            <w:tcW w:w="647" w:type="pct"/>
            <w:vAlign w:val="center"/>
          </w:tcPr>
          <w:p w:rsidR="00174864" w:rsidRPr="00FD009E" w:rsidRDefault="00174864" w:rsidP="003504E6">
            <w:pPr>
              <w:jc w:val="center"/>
            </w:pPr>
            <w:r w:rsidRPr="00FD009E">
              <w:t>14.71</w:t>
            </w:r>
          </w:p>
        </w:tc>
        <w:tc>
          <w:tcPr>
            <w:tcW w:w="441" w:type="pct"/>
            <w:vAlign w:val="center"/>
          </w:tcPr>
          <w:p w:rsidR="00174864" w:rsidRPr="002672B1" w:rsidRDefault="00174864" w:rsidP="003504E6">
            <w:pPr>
              <w:jc w:val="center"/>
              <w:rPr>
                <w:b/>
              </w:rPr>
            </w:pPr>
            <w:r>
              <w:rPr>
                <w:b/>
              </w:rPr>
              <w:t>0.23</w:t>
            </w:r>
          </w:p>
        </w:tc>
        <w:tc>
          <w:tcPr>
            <w:tcW w:w="446" w:type="pct"/>
            <w:vAlign w:val="center"/>
          </w:tcPr>
          <w:p w:rsidR="00174864" w:rsidRPr="00FB6583" w:rsidRDefault="00174864" w:rsidP="003504E6">
            <w:pPr>
              <w:jc w:val="center"/>
            </w:pPr>
            <w:r w:rsidRPr="00FB6583">
              <w:t>0.29</w:t>
            </w:r>
          </w:p>
        </w:tc>
        <w:tc>
          <w:tcPr>
            <w:tcW w:w="431" w:type="pct"/>
            <w:vAlign w:val="center"/>
          </w:tcPr>
          <w:p w:rsidR="00174864" w:rsidRPr="00FD009E" w:rsidRDefault="00174864" w:rsidP="003504E6">
            <w:pPr>
              <w:jc w:val="center"/>
            </w:pPr>
            <w:r w:rsidRPr="00FD009E">
              <w:t>0.32</w:t>
            </w:r>
          </w:p>
        </w:tc>
        <w:tc>
          <w:tcPr>
            <w:tcW w:w="446" w:type="pct"/>
            <w:vAlign w:val="center"/>
          </w:tcPr>
          <w:p w:rsidR="00174864" w:rsidRPr="00FD009E" w:rsidRDefault="00174864" w:rsidP="003504E6">
            <w:pPr>
              <w:jc w:val="center"/>
            </w:pPr>
            <w:r w:rsidRPr="00FD009E">
              <w:t>0.77</w:t>
            </w:r>
          </w:p>
        </w:tc>
        <w:tc>
          <w:tcPr>
            <w:tcW w:w="431" w:type="pct"/>
            <w:vAlign w:val="center"/>
          </w:tcPr>
          <w:p w:rsidR="00174864" w:rsidRPr="00FD009E" w:rsidRDefault="00174864" w:rsidP="003504E6">
            <w:pPr>
              <w:jc w:val="center"/>
            </w:pPr>
            <w:r w:rsidRPr="00FD009E">
              <w:t>0.67</w:t>
            </w:r>
          </w:p>
        </w:tc>
        <w:tc>
          <w:tcPr>
            <w:tcW w:w="431" w:type="pct"/>
            <w:vAlign w:val="center"/>
          </w:tcPr>
          <w:p w:rsidR="00174864" w:rsidRPr="00FD009E" w:rsidRDefault="00174864" w:rsidP="003504E6">
            <w:pPr>
              <w:jc w:val="center"/>
            </w:pPr>
            <w:r w:rsidRPr="00FD009E">
              <w:t>0.71</w:t>
            </w:r>
          </w:p>
        </w:tc>
        <w:tc>
          <w:tcPr>
            <w:tcW w:w="431" w:type="pct"/>
            <w:vAlign w:val="center"/>
          </w:tcPr>
          <w:p w:rsidR="00174864" w:rsidRPr="00FD009E" w:rsidRDefault="00174864" w:rsidP="003504E6">
            <w:pPr>
              <w:jc w:val="center"/>
            </w:pPr>
            <w:r w:rsidRPr="00FD009E">
              <w:t>1.16</w:t>
            </w:r>
          </w:p>
        </w:tc>
        <w:tc>
          <w:tcPr>
            <w:tcW w:w="431" w:type="pct"/>
            <w:vAlign w:val="center"/>
          </w:tcPr>
          <w:p w:rsidR="00174864" w:rsidRPr="00FD009E" w:rsidRDefault="00174864" w:rsidP="003504E6">
            <w:pPr>
              <w:jc w:val="center"/>
            </w:pPr>
            <w:r w:rsidRPr="00FD009E">
              <w:t>1.76</w:t>
            </w:r>
          </w:p>
        </w:tc>
        <w:tc>
          <w:tcPr>
            <w:tcW w:w="377" w:type="pct"/>
            <w:vAlign w:val="center"/>
          </w:tcPr>
          <w:p w:rsidR="00174864" w:rsidRPr="00FD009E" w:rsidRDefault="00174864" w:rsidP="003504E6">
            <w:pPr>
              <w:jc w:val="center"/>
            </w:pPr>
            <w:r w:rsidRPr="00FD009E">
              <w:t>0.66</w:t>
            </w:r>
          </w:p>
        </w:tc>
      </w:tr>
      <w:tr w:rsidR="00174864" w:rsidRPr="00FD009E">
        <w:trPr>
          <w:jc w:val="center"/>
        </w:trPr>
        <w:tc>
          <w:tcPr>
            <w:tcW w:w="485" w:type="pct"/>
            <w:vAlign w:val="center"/>
          </w:tcPr>
          <w:p w:rsidR="00174864" w:rsidRPr="00FD009E" w:rsidRDefault="00174864" w:rsidP="003504E6">
            <w:pPr>
              <w:jc w:val="center"/>
            </w:pPr>
            <w:r w:rsidRPr="00FD009E">
              <w:t>2</w:t>
            </w:r>
          </w:p>
        </w:tc>
        <w:tc>
          <w:tcPr>
            <w:tcW w:w="647" w:type="pct"/>
            <w:vAlign w:val="center"/>
          </w:tcPr>
          <w:p w:rsidR="00174864" w:rsidRPr="00FD009E" w:rsidRDefault="00174864" w:rsidP="003504E6">
            <w:pPr>
              <w:jc w:val="center"/>
            </w:pPr>
            <w:r w:rsidRPr="00FD009E">
              <w:t>14.37</w:t>
            </w:r>
          </w:p>
        </w:tc>
        <w:tc>
          <w:tcPr>
            <w:tcW w:w="441" w:type="pct"/>
            <w:vAlign w:val="center"/>
          </w:tcPr>
          <w:p w:rsidR="00174864" w:rsidRPr="002672B1" w:rsidRDefault="00174864" w:rsidP="003504E6">
            <w:pPr>
              <w:jc w:val="center"/>
              <w:rPr>
                <w:b/>
              </w:rPr>
            </w:pPr>
            <w:r>
              <w:rPr>
                <w:b/>
              </w:rPr>
              <w:t>0.21</w:t>
            </w:r>
          </w:p>
        </w:tc>
        <w:tc>
          <w:tcPr>
            <w:tcW w:w="446" w:type="pct"/>
            <w:vAlign w:val="center"/>
          </w:tcPr>
          <w:p w:rsidR="00174864" w:rsidRPr="00FB6583" w:rsidRDefault="00174864" w:rsidP="003504E6">
            <w:pPr>
              <w:jc w:val="center"/>
            </w:pPr>
            <w:r w:rsidRPr="00FB6583">
              <w:t>0.24</w:t>
            </w:r>
          </w:p>
        </w:tc>
        <w:tc>
          <w:tcPr>
            <w:tcW w:w="431" w:type="pct"/>
            <w:vAlign w:val="center"/>
          </w:tcPr>
          <w:p w:rsidR="00174864" w:rsidRPr="00FD009E" w:rsidRDefault="00174864" w:rsidP="003504E6">
            <w:pPr>
              <w:jc w:val="center"/>
            </w:pPr>
            <w:r w:rsidRPr="00FD009E">
              <w:t>0.25</w:t>
            </w:r>
          </w:p>
        </w:tc>
        <w:tc>
          <w:tcPr>
            <w:tcW w:w="446" w:type="pct"/>
            <w:vAlign w:val="center"/>
          </w:tcPr>
          <w:p w:rsidR="00174864" w:rsidRPr="00FD009E" w:rsidRDefault="00174864" w:rsidP="003504E6">
            <w:pPr>
              <w:jc w:val="center"/>
            </w:pPr>
            <w:r w:rsidRPr="00FD009E">
              <w:t>0.61</w:t>
            </w:r>
          </w:p>
        </w:tc>
        <w:tc>
          <w:tcPr>
            <w:tcW w:w="431" w:type="pct"/>
            <w:vAlign w:val="center"/>
          </w:tcPr>
          <w:p w:rsidR="00174864" w:rsidRPr="00FD009E" w:rsidRDefault="00174864" w:rsidP="003504E6">
            <w:pPr>
              <w:jc w:val="center"/>
            </w:pPr>
            <w:r w:rsidRPr="00FD009E">
              <w:t>0.51</w:t>
            </w:r>
          </w:p>
        </w:tc>
        <w:tc>
          <w:tcPr>
            <w:tcW w:w="431" w:type="pct"/>
            <w:vAlign w:val="center"/>
          </w:tcPr>
          <w:p w:rsidR="00174864" w:rsidRPr="00FD009E" w:rsidRDefault="00174864" w:rsidP="003504E6">
            <w:pPr>
              <w:jc w:val="center"/>
            </w:pPr>
            <w:r w:rsidRPr="00FD009E">
              <w:t>0.51</w:t>
            </w:r>
          </w:p>
        </w:tc>
        <w:tc>
          <w:tcPr>
            <w:tcW w:w="431" w:type="pct"/>
            <w:vAlign w:val="center"/>
          </w:tcPr>
          <w:p w:rsidR="00174864" w:rsidRPr="00FD009E" w:rsidRDefault="00174864" w:rsidP="003504E6">
            <w:pPr>
              <w:jc w:val="center"/>
            </w:pPr>
            <w:r w:rsidRPr="00FD009E">
              <w:t>0.80</w:t>
            </w:r>
          </w:p>
        </w:tc>
        <w:tc>
          <w:tcPr>
            <w:tcW w:w="431" w:type="pct"/>
            <w:vAlign w:val="center"/>
          </w:tcPr>
          <w:p w:rsidR="00174864" w:rsidRPr="00FD009E" w:rsidRDefault="00174864" w:rsidP="003504E6">
            <w:pPr>
              <w:jc w:val="center"/>
            </w:pPr>
            <w:r w:rsidRPr="00FD009E">
              <w:t>1.21</w:t>
            </w:r>
          </w:p>
        </w:tc>
        <w:tc>
          <w:tcPr>
            <w:tcW w:w="377" w:type="pct"/>
            <w:vAlign w:val="center"/>
          </w:tcPr>
          <w:p w:rsidR="00174864" w:rsidRPr="00FD009E" w:rsidRDefault="00174864" w:rsidP="003504E6">
            <w:pPr>
              <w:jc w:val="center"/>
            </w:pPr>
            <w:r w:rsidRPr="00FD009E">
              <w:t>0.58</w:t>
            </w:r>
          </w:p>
        </w:tc>
      </w:tr>
      <w:tr w:rsidR="00174864" w:rsidRPr="00FD009E">
        <w:trPr>
          <w:jc w:val="center"/>
        </w:trPr>
        <w:tc>
          <w:tcPr>
            <w:tcW w:w="485" w:type="pct"/>
            <w:vAlign w:val="center"/>
          </w:tcPr>
          <w:p w:rsidR="00174864" w:rsidRPr="00FD009E" w:rsidRDefault="00174864" w:rsidP="003504E6">
            <w:pPr>
              <w:jc w:val="center"/>
            </w:pPr>
            <w:r w:rsidRPr="00FD009E">
              <w:t>3</w:t>
            </w:r>
          </w:p>
        </w:tc>
        <w:tc>
          <w:tcPr>
            <w:tcW w:w="647" w:type="pct"/>
            <w:vAlign w:val="center"/>
          </w:tcPr>
          <w:p w:rsidR="00174864" w:rsidRPr="00FD009E" w:rsidRDefault="00174864" w:rsidP="003504E6">
            <w:pPr>
              <w:jc w:val="center"/>
            </w:pPr>
            <w:r w:rsidRPr="00FD009E">
              <w:t>14.06</w:t>
            </w:r>
          </w:p>
        </w:tc>
        <w:tc>
          <w:tcPr>
            <w:tcW w:w="441" w:type="pct"/>
            <w:vAlign w:val="center"/>
          </w:tcPr>
          <w:p w:rsidR="00174864" w:rsidRPr="002672B1" w:rsidRDefault="00174864" w:rsidP="003504E6">
            <w:pPr>
              <w:jc w:val="center"/>
              <w:rPr>
                <w:b/>
              </w:rPr>
            </w:pPr>
            <w:r>
              <w:rPr>
                <w:b/>
              </w:rPr>
              <w:t>0.22</w:t>
            </w:r>
          </w:p>
        </w:tc>
        <w:tc>
          <w:tcPr>
            <w:tcW w:w="446" w:type="pct"/>
            <w:vAlign w:val="center"/>
          </w:tcPr>
          <w:p w:rsidR="00174864" w:rsidRPr="00FB6583" w:rsidRDefault="00174864" w:rsidP="003504E6">
            <w:pPr>
              <w:jc w:val="center"/>
            </w:pPr>
            <w:r w:rsidRPr="00FB6583">
              <w:t>0.21</w:t>
            </w:r>
          </w:p>
        </w:tc>
        <w:tc>
          <w:tcPr>
            <w:tcW w:w="431" w:type="pct"/>
            <w:vAlign w:val="center"/>
          </w:tcPr>
          <w:p w:rsidR="00174864" w:rsidRPr="00FD009E" w:rsidRDefault="00174864" w:rsidP="003504E6">
            <w:pPr>
              <w:jc w:val="center"/>
            </w:pPr>
            <w:r w:rsidRPr="00FD009E">
              <w:t>0.23</w:t>
            </w:r>
          </w:p>
        </w:tc>
        <w:tc>
          <w:tcPr>
            <w:tcW w:w="446" w:type="pct"/>
            <w:vAlign w:val="center"/>
          </w:tcPr>
          <w:p w:rsidR="00174864" w:rsidRPr="00FD009E" w:rsidRDefault="00174864" w:rsidP="003504E6">
            <w:pPr>
              <w:jc w:val="center"/>
            </w:pPr>
            <w:r w:rsidRPr="00FD009E">
              <w:t>0.45</w:t>
            </w:r>
          </w:p>
        </w:tc>
        <w:tc>
          <w:tcPr>
            <w:tcW w:w="431" w:type="pct"/>
            <w:vAlign w:val="center"/>
          </w:tcPr>
          <w:p w:rsidR="00174864" w:rsidRPr="00FD009E" w:rsidRDefault="00174864" w:rsidP="003504E6">
            <w:pPr>
              <w:jc w:val="center"/>
            </w:pPr>
            <w:r w:rsidRPr="00FD009E">
              <w:t>0.37</w:t>
            </w:r>
          </w:p>
        </w:tc>
        <w:tc>
          <w:tcPr>
            <w:tcW w:w="431" w:type="pct"/>
            <w:vAlign w:val="center"/>
          </w:tcPr>
          <w:p w:rsidR="00174864" w:rsidRPr="00FD009E" w:rsidRDefault="00174864" w:rsidP="003504E6">
            <w:pPr>
              <w:jc w:val="center"/>
            </w:pPr>
            <w:r w:rsidRPr="00FD009E">
              <w:t>0.41</w:t>
            </w:r>
          </w:p>
        </w:tc>
        <w:tc>
          <w:tcPr>
            <w:tcW w:w="431" w:type="pct"/>
            <w:vAlign w:val="center"/>
          </w:tcPr>
          <w:p w:rsidR="00174864" w:rsidRPr="00FD009E" w:rsidRDefault="00174864" w:rsidP="003504E6">
            <w:pPr>
              <w:jc w:val="center"/>
            </w:pPr>
            <w:r w:rsidRPr="00FD009E">
              <w:t>0.56</w:t>
            </w:r>
          </w:p>
        </w:tc>
        <w:tc>
          <w:tcPr>
            <w:tcW w:w="431" w:type="pct"/>
            <w:vAlign w:val="center"/>
          </w:tcPr>
          <w:p w:rsidR="00174864" w:rsidRPr="00FD009E" w:rsidRDefault="00174864" w:rsidP="003504E6">
            <w:pPr>
              <w:jc w:val="center"/>
            </w:pPr>
            <w:r w:rsidRPr="00FD009E">
              <w:t>0.98</w:t>
            </w:r>
          </w:p>
        </w:tc>
        <w:tc>
          <w:tcPr>
            <w:tcW w:w="377" w:type="pct"/>
            <w:vAlign w:val="center"/>
          </w:tcPr>
          <w:p w:rsidR="00174864" w:rsidRPr="00FD009E" w:rsidRDefault="00174864" w:rsidP="003504E6">
            <w:pPr>
              <w:jc w:val="center"/>
            </w:pPr>
            <w:r w:rsidRPr="00FD009E">
              <w:t>0.54</w:t>
            </w:r>
          </w:p>
        </w:tc>
      </w:tr>
      <w:tr w:rsidR="00174864" w:rsidRPr="00FD009E">
        <w:trPr>
          <w:jc w:val="center"/>
        </w:trPr>
        <w:tc>
          <w:tcPr>
            <w:tcW w:w="485" w:type="pct"/>
            <w:vAlign w:val="center"/>
          </w:tcPr>
          <w:p w:rsidR="00174864" w:rsidRPr="00FD009E" w:rsidRDefault="00174864" w:rsidP="003504E6">
            <w:pPr>
              <w:jc w:val="center"/>
            </w:pPr>
            <w:r w:rsidRPr="00FD009E">
              <w:t>4</w:t>
            </w:r>
          </w:p>
        </w:tc>
        <w:tc>
          <w:tcPr>
            <w:tcW w:w="647" w:type="pct"/>
            <w:vAlign w:val="center"/>
          </w:tcPr>
          <w:p w:rsidR="00174864" w:rsidRPr="00FD009E" w:rsidRDefault="00174864" w:rsidP="003504E6">
            <w:pPr>
              <w:jc w:val="center"/>
            </w:pPr>
            <w:r w:rsidRPr="00FD009E">
              <w:t>13.64</w:t>
            </w:r>
          </w:p>
        </w:tc>
        <w:tc>
          <w:tcPr>
            <w:tcW w:w="441" w:type="pct"/>
            <w:vAlign w:val="center"/>
          </w:tcPr>
          <w:p w:rsidR="00174864" w:rsidRPr="002672B1" w:rsidRDefault="00174864" w:rsidP="003504E6">
            <w:pPr>
              <w:jc w:val="center"/>
              <w:rPr>
                <w:b/>
              </w:rPr>
            </w:pPr>
            <w:r>
              <w:rPr>
                <w:b/>
              </w:rPr>
              <w:t>0.17</w:t>
            </w:r>
          </w:p>
        </w:tc>
        <w:tc>
          <w:tcPr>
            <w:tcW w:w="446" w:type="pct"/>
            <w:vAlign w:val="center"/>
          </w:tcPr>
          <w:p w:rsidR="00174864" w:rsidRPr="00FB6583" w:rsidRDefault="00174864" w:rsidP="003504E6">
            <w:pPr>
              <w:jc w:val="center"/>
            </w:pPr>
            <w:r w:rsidRPr="00FB6583">
              <w:t>0.16</w:t>
            </w:r>
          </w:p>
        </w:tc>
        <w:tc>
          <w:tcPr>
            <w:tcW w:w="431" w:type="pct"/>
            <w:vAlign w:val="center"/>
          </w:tcPr>
          <w:p w:rsidR="00174864" w:rsidRPr="00FD009E" w:rsidRDefault="00174864" w:rsidP="003504E6">
            <w:pPr>
              <w:jc w:val="center"/>
            </w:pPr>
            <w:r w:rsidRPr="00FD009E">
              <w:t>0.18</w:t>
            </w:r>
          </w:p>
        </w:tc>
        <w:tc>
          <w:tcPr>
            <w:tcW w:w="446" w:type="pct"/>
            <w:vAlign w:val="center"/>
          </w:tcPr>
          <w:p w:rsidR="00174864" w:rsidRPr="00FD009E" w:rsidRDefault="00174864" w:rsidP="003504E6">
            <w:pPr>
              <w:jc w:val="center"/>
            </w:pPr>
            <w:r w:rsidRPr="00FD009E">
              <w:t>0.39</w:t>
            </w:r>
          </w:p>
        </w:tc>
        <w:tc>
          <w:tcPr>
            <w:tcW w:w="431" w:type="pct"/>
            <w:vAlign w:val="center"/>
          </w:tcPr>
          <w:p w:rsidR="00174864" w:rsidRPr="00FD009E" w:rsidRDefault="00174864" w:rsidP="003504E6">
            <w:pPr>
              <w:jc w:val="center"/>
            </w:pPr>
            <w:r w:rsidRPr="00FD009E">
              <w:t>0.36</w:t>
            </w:r>
          </w:p>
        </w:tc>
        <w:tc>
          <w:tcPr>
            <w:tcW w:w="431" w:type="pct"/>
            <w:vAlign w:val="center"/>
          </w:tcPr>
          <w:p w:rsidR="00174864" w:rsidRPr="00FD009E" w:rsidRDefault="00174864" w:rsidP="003504E6">
            <w:pPr>
              <w:jc w:val="center"/>
            </w:pPr>
            <w:r w:rsidRPr="00FD009E">
              <w:t>0.41</w:t>
            </w:r>
          </w:p>
        </w:tc>
        <w:tc>
          <w:tcPr>
            <w:tcW w:w="431" w:type="pct"/>
            <w:vAlign w:val="center"/>
          </w:tcPr>
          <w:p w:rsidR="00174864" w:rsidRPr="00FD009E" w:rsidRDefault="00174864" w:rsidP="003504E6">
            <w:pPr>
              <w:jc w:val="center"/>
            </w:pPr>
            <w:r w:rsidRPr="00FD009E">
              <w:t>0.46</w:t>
            </w:r>
          </w:p>
        </w:tc>
        <w:tc>
          <w:tcPr>
            <w:tcW w:w="431" w:type="pct"/>
            <w:vAlign w:val="center"/>
          </w:tcPr>
          <w:p w:rsidR="00174864" w:rsidRPr="00FD009E" w:rsidRDefault="00174864" w:rsidP="003504E6">
            <w:pPr>
              <w:jc w:val="center"/>
            </w:pPr>
            <w:r w:rsidRPr="00FD009E">
              <w:t>0.74</w:t>
            </w:r>
          </w:p>
        </w:tc>
        <w:tc>
          <w:tcPr>
            <w:tcW w:w="377" w:type="pct"/>
            <w:vAlign w:val="center"/>
          </w:tcPr>
          <w:p w:rsidR="00174864" w:rsidRPr="00FD009E" w:rsidRDefault="00174864" w:rsidP="003504E6">
            <w:pPr>
              <w:jc w:val="center"/>
            </w:pPr>
            <w:r w:rsidRPr="00FD009E">
              <w:t>0.45</w:t>
            </w:r>
          </w:p>
        </w:tc>
      </w:tr>
      <w:tr w:rsidR="00174864" w:rsidRPr="00FD009E">
        <w:trPr>
          <w:jc w:val="center"/>
        </w:trPr>
        <w:tc>
          <w:tcPr>
            <w:tcW w:w="485" w:type="pct"/>
            <w:vAlign w:val="center"/>
          </w:tcPr>
          <w:p w:rsidR="00174864" w:rsidRPr="00FD009E" w:rsidRDefault="00174864" w:rsidP="003504E6">
            <w:pPr>
              <w:jc w:val="center"/>
            </w:pPr>
            <w:r w:rsidRPr="00FD009E">
              <w:t>5</w:t>
            </w:r>
          </w:p>
        </w:tc>
        <w:tc>
          <w:tcPr>
            <w:tcW w:w="647" w:type="pct"/>
            <w:vAlign w:val="center"/>
          </w:tcPr>
          <w:p w:rsidR="00174864" w:rsidRPr="00FD009E" w:rsidRDefault="00174864" w:rsidP="003504E6">
            <w:pPr>
              <w:jc w:val="center"/>
            </w:pPr>
            <w:r w:rsidRPr="00FD009E">
              <w:t>13.37</w:t>
            </w:r>
          </w:p>
        </w:tc>
        <w:tc>
          <w:tcPr>
            <w:tcW w:w="441" w:type="pct"/>
            <w:vAlign w:val="center"/>
          </w:tcPr>
          <w:p w:rsidR="00174864" w:rsidRPr="002672B1" w:rsidRDefault="00174864" w:rsidP="003504E6">
            <w:pPr>
              <w:jc w:val="center"/>
              <w:rPr>
                <w:b/>
              </w:rPr>
            </w:pPr>
            <w:r>
              <w:rPr>
                <w:b/>
              </w:rPr>
              <w:t>0.15</w:t>
            </w:r>
          </w:p>
        </w:tc>
        <w:tc>
          <w:tcPr>
            <w:tcW w:w="446" w:type="pct"/>
            <w:vAlign w:val="center"/>
          </w:tcPr>
          <w:p w:rsidR="00174864" w:rsidRPr="00FB6583" w:rsidRDefault="00174864" w:rsidP="003504E6">
            <w:pPr>
              <w:jc w:val="center"/>
            </w:pPr>
            <w:r w:rsidRPr="00FB6583">
              <w:t>0.15</w:t>
            </w:r>
          </w:p>
        </w:tc>
        <w:tc>
          <w:tcPr>
            <w:tcW w:w="431" w:type="pct"/>
            <w:vAlign w:val="center"/>
          </w:tcPr>
          <w:p w:rsidR="00174864" w:rsidRPr="00FD009E" w:rsidRDefault="00174864" w:rsidP="003504E6">
            <w:pPr>
              <w:jc w:val="center"/>
            </w:pPr>
            <w:r w:rsidRPr="00FD009E">
              <w:t>0.18</w:t>
            </w:r>
          </w:p>
        </w:tc>
        <w:tc>
          <w:tcPr>
            <w:tcW w:w="446" w:type="pct"/>
            <w:vAlign w:val="center"/>
          </w:tcPr>
          <w:p w:rsidR="00174864" w:rsidRPr="00FD009E" w:rsidRDefault="00174864" w:rsidP="003504E6">
            <w:pPr>
              <w:jc w:val="center"/>
            </w:pPr>
            <w:r w:rsidRPr="00FD009E">
              <w:t>0.34</w:t>
            </w:r>
          </w:p>
        </w:tc>
        <w:tc>
          <w:tcPr>
            <w:tcW w:w="431" w:type="pct"/>
            <w:vAlign w:val="center"/>
          </w:tcPr>
          <w:p w:rsidR="00174864" w:rsidRPr="00FD009E" w:rsidRDefault="00174864" w:rsidP="003504E6">
            <w:pPr>
              <w:jc w:val="center"/>
            </w:pPr>
            <w:r w:rsidRPr="00FD009E">
              <w:t>0.34</w:t>
            </w:r>
          </w:p>
        </w:tc>
        <w:tc>
          <w:tcPr>
            <w:tcW w:w="431" w:type="pct"/>
            <w:vAlign w:val="center"/>
          </w:tcPr>
          <w:p w:rsidR="00174864" w:rsidRPr="00FD009E" w:rsidRDefault="00174864" w:rsidP="003504E6">
            <w:pPr>
              <w:jc w:val="center"/>
            </w:pPr>
            <w:r w:rsidRPr="00FD009E">
              <w:t>0.36</w:t>
            </w:r>
          </w:p>
        </w:tc>
        <w:tc>
          <w:tcPr>
            <w:tcW w:w="431" w:type="pct"/>
            <w:vAlign w:val="center"/>
          </w:tcPr>
          <w:p w:rsidR="00174864" w:rsidRPr="00FD009E" w:rsidRDefault="00174864" w:rsidP="003504E6">
            <w:pPr>
              <w:jc w:val="center"/>
            </w:pPr>
            <w:r w:rsidRPr="00FD009E">
              <w:t>0.45</w:t>
            </w:r>
          </w:p>
        </w:tc>
        <w:tc>
          <w:tcPr>
            <w:tcW w:w="431" w:type="pct"/>
            <w:vAlign w:val="center"/>
          </w:tcPr>
          <w:p w:rsidR="00174864" w:rsidRPr="00FD009E" w:rsidRDefault="00174864" w:rsidP="003504E6">
            <w:pPr>
              <w:jc w:val="center"/>
            </w:pPr>
            <w:r w:rsidRPr="00FD009E">
              <w:t>0.68</w:t>
            </w:r>
          </w:p>
        </w:tc>
        <w:tc>
          <w:tcPr>
            <w:tcW w:w="377" w:type="pct"/>
            <w:vAlign w:val="center"/>
          </w:tcPr>
          <w:p w:rsidR="00174864" w:rsidRPr="00FD009E" w:rsidRDefault="00174864" w:rsidP="003504E6">
            <w:pPr>
              <w:jc w:val="center"/>
            </w:pPr>
            <w:r w:rsidRPr="00FD009E">
              <w:t>0.44</w:t>
            </w:r>
          </w:p>
        </w:tc>
      </w:tr>
      <w:tr w:rsidR="00174864" w:rsidRPr="00FD009E">
        <w:trPr>
          <w:jc w:val="center"/>
        </w:trPr>
        <w:tc>
          <w:tcPr>
            <w:tcW w:w="485" w:type="pct"/>
            <w:vAlign w:val="center"/>
          </w:tcPr>
          <w:p w:rsidR="00174864" w:rsidRPr="00FD009E" w:rsidRDefault="00174864" w:rsidP="003504E6">
            <w:pPr>
              <w:jc w:val="center"/>
            </w:pPr>
            <w:r w:rsidRPr="00FD009E">
              <w:t>6</w:t>
            </w:r>
          </w:p>
        </w:tc>
        <w:tc>
          <w:tcPr>
            <w:tcW w:w="647" w:type="pct"/>
            <w:vAlign w:val="center"/>
          </w:tcPr>
          <w:p w:rsidR="00174864" w:rsidRPr="00FD009E" w:rsidRDefault="00174864" w:rsidP="003504E6">
            <w:pPr>
              <w:jc w:val="center"/>
            </w:pPr>
            <w:r w:rsidRPr="00FD009E">
              <w:t>12.66</w:t>
            </w:r>
          </w:p>
        </w:tc>
        <w:tc>
          <w:tcPr>
            <w:tcW w:w="441" w:type="pct"/>
            <w:vAlign w:val="center"/>
          </w:tcPr>
          <w:p w:rsidR="00174864" w:rsidRPr="002672B1" w:rsidRDefault="00174864" w:rsidP="003504E6">
            <w:pPr>
              <w:jc w:val="center"/>
              <w:rPr>
                <w:b/>
              </w:rPr>
            </w:pPr>
            <w:r>
              <w:rPr>
                <w:b/>
              </w:rPr>
              <w:t>0.068</w:t>
            </w:r>
          </w:p>
        </w:tc>
        <w:tc>
          <w:tcPr>
            <w:tcW w:w="446" w:type="pct"/>
            <w:vAlign w:val="center"/>
          </w:tcPr>
          <w:p w:rsidR="00174864" w:rsidRPr="00FB6583" w:rsidRDefault="00174864" w:rsidP="003504E6">
            <w:pPr>
              <w:jc w:val="center"/>
            </w:pPr>
            <w:r w:rsidRPr="00FB6583">
              <w:t>0.073</w:t>
            </w:r>
          </w:p>
        </w:tc>
        <w:tc>
          <w:tcPr>
            <w:tcW w:w="431" w:type="pct"/>
            <w:vAlign w:val="center"/>
          </w:tcPr>
          <w:p w:rsidR="00174864" w:rsidRPr="00FD009E" w:rsidRDefault="00174864" w:rsidP="003504E6">
            <w:pPr>
              <w:jc w:val="center"/>
            </w:pPr>
            <w:r w:rsidRPr="00FD009E">
              <w:t>0.095</w:t>
            </w:r>
          </w:p>
        </w:tc>
        <w:tc>
          <w:tcPr>
            <w:tcW w:w="446" w:type="pct"/>
            <w:vAlign w:val="center"/>
          </w:tcPr>
          <w:p w:rsidR="00174864" w:rsidRPr="00FD009E" w:rsidRDefault="00174864" w:rsidP="003504E6">
            <w:pPr>
              <w:jc w:val="center"/>
            </w:pPr>
            <w:r w:rsidRPr="00FD009E">
              <w:t>0.14</w:t>
            </w:r>
          </w:p>
        </w:tc>
        <w:tc>
          <w:tcPr>
            <w:tcW w:w="431" w:type="pct"/>
            <w:vAlign w:val="center"/>
          </w:tcPr>
          <w:p w:rsidR="00174864" w:rsidRPr="00FD009E" w:rsidRDefault="00174864" w:rsidP="003504E6">
            <w:pPr>
              <w:jc w:val="center"/>
            </w:pPr>
            <w:r w:rsidRPr="00FD009E">
              <w:t>0.17</w:t>
            </w:r>
          </w:p>
        </w:tc>
        <w:tc>
          <w:tcPr>
            <w:tcW w:w="431" w:type="pct"/>
            <w:vAlign w:val="center"/>
          </w:tcPr>
          <w:p w:rsidR="00174864" w:rsidRPr="00FD009E" w:rsidRDefault="00174864" w:rsidP="003504E6">
            <w:pPr>
              <w:jc w:val="center"/>
            </w:pPr>
            <w:r w:rsidRPr="00FD009E">
              <w:t>0.16</w:t>
            </w:r>
          </w:p>
        </w:tc>
        <w:tc>
          <w:tcPr>
            <w:tcW w:w="431" w:type="pct"/>
            <w:vAlign w:val="center"/>
          </w:tcPr>
          <w:p w:rsidR="00174864" w:rsidRPr="00FD009E" w:rsidRDefault="00174864" w:rsidP="003504E6">
            <w:pPr>
              <w:jc w:val="center"/>
            </w:pPr>
            <w:r w:rsidRPr="00FD009E">
              <w:t>0.19</w:t>
            </w:r>
          </w:p>
        </w:tc>
        <w:tc>
          <w:tcPr>
            <w:tcW w:w="431" w:type="pct"/>
            <w:vAlign w:val="center"/>
          </w:tcPr>
          <w:p w:rsidR="00174864" w:rsidRPr="00FD009E" w:rsidRDefault="00174864" w:rsidP="003504E6">
            <w:pPr>
              <w:jc w:val="center"/>
            </w:pPr>
            <w:r w:rsidRPr="00FD009E">
              <w:t>0.32</w:t>
            </w:r>
          </w:p>
        </w:tc>
        <w:tc>
          <w:tcPr>
            <w:tcW w:w="377" w:type="pct"/>
            <w:vAlign w:val="center"/>
          </w:tcPr>
          <w:p w:rsidR="00174864" w:rsidRPr="00FD009E" w:rsidRDefault="00174864" w:rsidP="003504E6">
            <w:pPr>
              <w:jc w:val="center"/>
            </w:pPr>
            <w:r w:rsidRPr="00FD009E">
              <w:t>0.25</w:t>
            </w:r>
          </w:p>
        </w:tc>
      </w:tr>
      <w:tr w:rsidR="00174864" w:rsidRPr="00FD009E">
        <w:trPr>
          <w:jc w:val="center"/>
        </w:trPr>
        <w:tc>
          <w:tcPr>
            <w:tcW w:w="485" w:type="pct"/>
            <w:vAlign w:val="center"/>
          </w:tcPr>
          <w:p w:rsidR="00174864" w:rsidRPr="00FD009E" w:rsidRDefault="00174864" w:rsidP="003504E6">
            <w:pPr>
              <w:jc w:val="center"/>
            </w:pPr>
            <w:r w:rsidRPr="00FD009E">
              <w:t>7</w:t>
            </w:r>
          </w:p>
        </w:tc>
        <w:tc>
          <w:tcPr>
            <w:tcW w:w="647" w:type="pct"/>
            <w:vAlign w:val="center"/>
          </w:tcPr>
          <w:p w:rsidR="00174864" w:rsidRPr="00FD009E" w:rsidRDefault="00174864" w:rsidP="003504E6">
            <w:pPr>
              <w:jc w:val="center"/>
            </w:pPr>
            <w:r w:rsidRPr="00FD009E">
              <w:t>12.02</w:t>
            </w:r>
          </w:p>
        </w:tc>
        <w:tc>
          <w:tcPr>
            <w:tcW w:w="441" w:type="pct"/>
            <w:vAlign w:val="center"/>
          </w:tcPr>
          <w:p w:rsidR="00174864" w:rsidRPr="002672B1" w:rsidRDefault="00174864" w:rsidP="003504E6">
            <w:pPr>
              <w:jc w:val="center"/>
              <w:rPr>
                <w:b/>
              </w:rPr>
            </w:pPr>
            <w:r>
              <w:rPr>
                <w:b/>
              </w:rPr>
              <w:t>0.046</w:t>
            </w:r>
          </w:p>
        </w:tc>
        <w:tc>
          <w:tcPr>
            <w:tcW w:w="446" w:type="pct"/>
            <w:vAlign w:val="center"/>
          </w:tcPr>
          <w:p w:rsidR="00174864" w:rsidRPr="00FB6583" w:rsidRDefault="00174864" w:rsidP="003504E6">
            <w:pPr>
              <w:jc w:val="center"/>
            </w:pPr>
            <w:r w:rsidRPr="00FB6583">
              <w:t>0.053</w:t>
            </w:r>
          </w:p>
        </w:tc>
        <w:tc>
          <w:tcPr>
            <w:tcW w:w="431" w:type="pct"/>
            <w:vAlign w:val="center"/>
          </w:tcPr>
          <w:p w:rsidR="00174864" w:rsidRPr="00FD009E" w:rsidRDefault="00174864" w:rsidP="003504E6">
            <w:pPr>
              <w:jc w:val="center"/>
            </w:pPr>
            <w:r w:rsidRPr="00FD009E">
              <w:t>0.086</w:t>
            </w:r>
          </w:p>
        </w:tc>
        <w:tc>
          <w:tcPr>
            <w:tcW w:w="446" w:type="pct"/>
            <w:vAlign w:val="center"/>
          </w:tcPr>
          <w:p w:rsidR="00174864" w:rsidRPr="00FD009E" w:rsidRDefault="00174864" w:rsidP="003504E6">
            <w:pPr>
              <w:jc w:val="center"/>
            </w:pPr>
            <w:r w:rsidRPr="00FD009E">
              <w:t>0.11</w:t>
            </w:r>
          </w:p>
        </w:tc>
        <w:tc>
          <w:tcPr>
            <w:tcW w:w="431" w:type="pct"/>
            <w:vAlign w:val="center"/>
          </w:tcPr>
          <w:p w:rsidR="00174864" w:rsidRPr="00FD009E" w:rsidRDefault="00174864" w:rsidP="003504E6">
            <w:pPr>
              <w:jc w:val="center"/>
            </w:pPr>
            <w:r w:rsidRPr="00FD009E">
              <w:t>0.11</w:t>
            </w:r>
          </w:p>
        </w:tc>
        <w:tc>
          <w:tcPr>
            <w:tcW w:w="431" w:type="pct"/>
            <w:vAlign w:val="center"/>
          </w:tcPr>
          <w:p w:rsidR="00174864" w:rsidRPr="00FD009E" w:rsidRDefault="00174864" w:rsidP="003504E6">
            <w:pPr>
              <w:jc w:val="center"/>
            </w:pPr>
            <w:r w:rsidRPr="00FD009E">
              <w:t>0.09</w:t>
            </w:r>
          </w:p>
        </w:tc>
        <w:tc>
          <w:tcPr>
            <w:tcW w:w="431" w:type="pct"/>
            <w:vAlign w:val="center"/>
          </w:tcPr>
          <w:p w:rsidR="00174864" w:rsidRPr="00FD009E" w:rsidRDefault="00174864" w:rsidP="003504E6">
            <w:pPr>
              <w:jc w:val="center"/>
            </w:pPr>
            <w:r w:rsidRPr="00FD009E">
              <w:t>0.13</w:t>
            </w:r>
          </w:p>
        </w:tc>
        <w:tc>
          <w:tcPr>
            <w:tcW w:w="431" w:type="pct"/>
            <w:vAlign w:val="center"/>
          </w:tcPr>
          <w:p w:rsidR="00174864" w:rsidRPr="00FD009E" w:rsidRDefault="00174864" w:rsidP="003504E6">
            <w:pPr>
              <w:jc w:val="center"/>
            </w:pPr>
            <w:r w:rsidRPr="00FD009E">
              <w:t>0.20</w:t>
            </w:r>
          </w:p>
        </w:tc>
        <w:tc>
          <w:tcPr>
            <w:tcW w:w="377" w:type="pct"/>
            <w:vAlign w:val="center"/>
          </w:tcPr>
          <w:p w:rsidR="00174864" w:rsidRPr="00FD009E" w:rsidRDefault="00174864" w:rsidP="003504E6">
            <w:pPr>
              <w:jc w:val="center"/>
            </w:pPr>
            <w:r w:rsidRPr="00FD009E">
              <w:t>0.16</w:t>
            </w:r>
          </w:p>
        </w:tc>
      </w:tr>
      <w:tr w:rsidR="00174864" w:rsidRPr="00FD009E">
        <w:trPr>
          <w:jc w:val="center"/>
        </w:trPr>
        <w:tc>
          <w:tcPr>
            <w:tcW w:w="485" w:type="pct"/>
            <w:vAlign w:val="center"/>
          </w:tcPr>
          <w:p w:rsidR="00174864" w:rsidRPr="00FD009E" w:rsidRDefault="00174864" w:rsidP="003504E6">
            <w:pPr>
              <w:jc w:val="center"/>
            </w:pPr>
            <w:r w:rsidRPr="00FD009E">
              <w:t>8</w:t>
            </w:r>
          </w:p>
        </w:tc>
        <w:tc>
          <w:tcPr>
            <w:tcW w:w="647" w:type="pct"/>
            <w:vAlign w:val="center"/>
          </w:tcPr>
          <w:p w:rsidR="00174864" w:rsidRPr="00FD009E" w:rsidRDefault="00174864" w:rsidP="003504E6">
            <w:pPr>
              <w:jc w:val="center"/>
            </w:pPr>
            <w:r w:rsidRPr="00FD009E">
              <w:t>11.03</w:t>
            </w:r>
          </w:p>
        </w:tc>
        <w:tc>
          <w:tcPr>
            <w:tcW w:w="441" w:type="pct"/>
            <w:vAlign w:val="center"/>
          </w:tcPr>
          <w:p w:rsidR="00174864" w:rsidRPr="002672B1" w:rsidRDefault="00174864" w:rsidP="003504E6">
            <w:pPr>
              <w:jc w:val="center"/>
              <w:rPr>
                <w:b/>
              </w:rPr>
            </w:pPr>
            <w:r>
              <w:rPr>
                <w:b/>
              </w:rPr>
              <w:t>0.057</w:t>
            </w:r>
          </w:p>
        </w:tc>
        <w:tc>
          <w:tcPr>
            <w:tcW w:w="446" w:type="pct"/>
            <w:vAlign w:val="center"/>
          </w:tcPr>
          <w:p w:rsidR="00174864" w:rsidRPr="00FB6583" w:rsidRDefault="00174864" w:rsidP="003504E6">
            <w:pPr>
              <w:jc w:val="center"/>
            </w:pPr>
            <w:r w:rsidRPr="00FB6583">
              <w:t>0.076</w:t>
            </w:r>
          </w:p>
        </w:tc>
        <w:tc>
          <w:tcPr>
            <w:tcW w:w="431" w:type="pct"/>
            <w:vAlign w:val="center"/>
          </w:tcPr>
          <w:p w:rsidR="00174864" w:rsidRPr="00FD009E" w:rsidRDefault="00174864" w:rsidP="003504E6">
            <w:pPr>
              <w:jc w:val="center"/>
            </w:pPr>
            <w:r w:rsidRPr="00FD009E">
              <w:t>0.10</w:t>
            </w:r>
          </w:p>
        </w:tc>
        <w:tc>
          <w:tcPr>
            <w:tcW w:w="446" w:type="pct"/>
            <w:vAlign w:val="center"/>
          </w:tcPr>
          <w:p w:rsidR="00174864" w:rsidRPr="00FD009E" w:rsidRDefault="00174864" w:rsidP="003504E6">
            <w:pPr>
              <w:jc w:val="center"/>
            </w:pPr>
            <w:r w:rsidRPr="00FD009E">
              <w:t>0.11</w:t>
            </w:r>
          </w:p>
        </w:tc>
        <w:tc>
          <w:tcPr>
            <w:tcW w:w="431" w:type="pct"/>
            <w:vAlign w:val="center"/>
          </w:tcPr>
          <w:p w:rsidR="00174864" w:rsidRPr="00FD009E" w:rsidRDefault="00174864" w:rsidP="003504E6">
            <w:pPr>
              <w:jc w:val="center"/>
            </w:pPr>
            <w:r w:rsidRPr="00FD009E">
              <w:t>0.14</w:t>
            </w:r>
          </w:p>
        </w:tc>
        <w:tc>
          <w:tcPr>
            <w:tcW w:w="431" w:type="pct"/>
            <w:vAlign w:val="center"/>
          </w:tcPr>
          <w:p w:rsidR="00174864" w:rsidRPr="00FD009E" w:rsidRDefault="00174864" w:rsidP="003504E6">
            <w:pPr>
              <w:jc w:val="center"/>
            </w:pPr>
            <w:r w:rsidRPr="00FD009E">
              <w:t>0.12</w:t>
            </w:r>
          </w:p>
        </w:tc>
        <w:tc>
          <w:tcPr>
            <w:tcW w:w="431" w:type="pct"/>
            <w:vAlign w:val="center"/>
          </w:tcPr>
          <w:p w:rsidR="00174864" w:rsidRPr="00FD009E" w:rsidRDefault="00174864" w:rsidP="003504E6">
            <w:pPr>
              <w:jc w:val="center"/>
            </w:pPr>
            <w:r w:rsidRPr="00FD009E">
              <w:t>0.09</w:t>
            </w:r>
          </w:p>
        </w:tc>
        <w:tc>
          <w:tcPr>
            <w:tcW w:w="431" w:type="pct"/>
            <w:vAlign w:val="center"/>
          </w:tcPr>
          <w:p w:rsidR="00174864" w:rsidRPr="00FD009E" w:rsidRDefault="00174864" w:rsidP="003504E6">
            <w:pPr>
              <w:jc w:val="center"/>
            </w:pPr>
            <w:r w:rsidRPr="00FD009E">
              <w:t>0.13</w:t>
            </w:r>
          </w:p>
        </w:tc>
        <w:tc>
          <w:tcPr>
            <w:tcW w:w="377" w:type="pct"/>
            <w:vAlign w:val="center"/>
          </w:tcPr>
          <w:p w:rsidR="00174864" w:rsidRPr="00FD009E" w:rsidRDefault="00174864" w:rsidP="003504E6">
            <w:pPr>
              <w:jc w:val="center"/>
            </w:pPr>
            <w:r w:rsidRPr="00FD009E">
              <w:t>0.16</w:t>
            </w:r>
          </w:p>
        </w:tc>
      </w:tr>
      <w:tr w:rsidR="00174864" w:rsidRPr="00FD009E">
        <w:trPr>
          <w:jc w:val="center"/>
        </w:trPr>
        <w:tc>
          <w:tcPr>
            <w:tcW w:w="485" w:type="pct"/>
            <w:vAlign w:val="center"/>
          </w:tcPr>
          <w:p w:rsidR="00174864" w:rsidRPr="00FD009E" w:rsidRDefault="00174864" w:rsidP="003504E6">
            <w:pPr>
              <w:jc w:val="center"/>
            </w:pPr>
            <w:r w:rsidRPr="00FD009E">
              <w:t>9</w:t>
            </w:r>
          </w:p>
        </w:tc>
        <w:tc>
          <w:tcPr>
            <w:tcW w:w="647" w:type="pct"/>
            <w:vAlign w:val="center"/>
          </w:tcPr>
          <w:p w:rsidR="00174864" w:rsidRPr="00FD009E" w:rsidRDefault="00174864" w:rsidP="003504E6">
            <w:pPr>
              <w:jc w:val="center"/>
            </w:pPr>
            <w:r w:rsidRPr="00FD009E">
              <w:t>9.71</w:t>
            </w:r>
          </w:p>
        </w:tc>
        <w:tc>
          <w:tcPr>
            <w:tcW w:w="441" w:type="pct"/>
            <w:vAlign w:val="center"/>
          </w:tcPr>
          <w:p w:rsidR="00174864" w:rsidRPr="002672B1" w:rsidRDefault="00174864" w:rsidP="003504E6">
            <w:pPr>
              <w:jc w:val="center"/>
              <w:rPr>
                <w:b/>
              </w:rPr>
            </w:pPr>
            <w:r>
              <w:rPr>
                <w:b/>
              </w:rPr>
              <w:t>0.067</w:t>
            </w:r>
          </w:p>
        </w:tc>
        <w:tc>
          <w:tcPr>
            <w:tcW w:w="446" w:type="pct"/>
            <w:vAlign w:val="center"/>
          </w:tcPr>
          <w:p w:rsidR="00174864" w:rsidRPr="00FB6583" w:rsidRDefault="00174864" w:rsidP="003504E6">
            <w:pPr>
              <w:jc w:val="center"/>
            </w:pPr>
            <w:r w:rsidRPr="00FB6583">
              <w:t>0.068</w:t>
            </w:r>
          </w:p>
        </w:tc>
        <w:tc>
          <w:tcPr>
            <w:tcW w:w="431" w:type="pct"/>
            <w:vAlign w:val="center"/>
          </w:tcPr>
          <w:p w:rsidR="00174864" w:rsidRPr="00FD009E" w:rsidRDefault="00174864" w:rsidP="003504E6">
            <w:pPr>
              <w:jc w:val="center"/>
            </w:pPr>
            <w:r w:rsidRPr="00FD009E">
              <w:t>0.11</w:t>
            </w:r>
          </w:p>
        </w:tc>
        <w:tc>
          <w:tcPr>
            <w:tcW w:w="446" w:type="pct"/>
            <w:vAlign w:val="center"/>
          </w:tcPr>
          <w:p w:rsidR="00174864" w:rsidRPr="00FD009E" w:rsidRDefault="00174864" w:rsidP="003504E6">
            <w:pPr>
              <w:jc w:val="center"/>
            </w:pPr>
            <w:r w:rsidRPr="00FD009E">
              <w:t>0.14</w:t>
            </w:r>
          </w:p>
        </w:tc>
        <w:tc>
          <w:tcPr>
            <w:tcW w:w="431" w:type="pct"/>
            <w:vAlign w:val="center"/>
          </w:tcPr>
          <w:p w:rsidR="00174864" w:rsidRPr="00FD009E" w:rsidRDefault="00174864" w:rsidP="003504E6">
            <w:pPr>
              <w:jc w:val="center"/>
            </w:pPr>
            <w:r w:rsidRPr="00FD009E">
              <w:t>0.13</w:t>
            </w:r>
          </w:p>
        </w:tc>
        <w:tc>
          <w:tcPr>
            <w:tcW w:w="431" w:type="pct"/>
            <w:vAlign w:val="center"/>
          </w:tcPr>
          <w:p w:rsidR="00174864" w:rsidRPr="00FD009E" w:rsidRDefault="00174864" w:rsidP="003504E6">
            <w:pPr>
              <w:jc w:val="center"/>
            </w:pPr>
            <w:r w:rsidRPr="00FD009E">
              <w:t>0.10</w:t>
            </w:r>
          </w:p>
        </w:tc>
        <w:tc>
          <w:tcPr>
            <w:tcW w:w="431" w:type="pct"/>
            <w:vAlign w:val="center"/>
          </w:tcPr>
          <w:p w:rsidR="00174864" w:rsidRPr="00FD009E" w:rsidRDefault="00174864" w:rsidP="003504E6">
            <w:pPr>
              <w:jc w:val="center"/>
            </w:pPr>
            <w:r w:rsidRPr="00FD009E">
              <w:t>0.11</w:t>
            </w:r>
          </w:p>
        </w:tc>
        <w:tc>
          <w:tcPr>
            <w:tcW w:w="431" w:type="pct"/>
            <w:vAlign w:val="center"/>
          </w:tcPr>
          <w:p w:rsidR="00174864" w:rsidRPr="00FD009E" w:rsidRDefault="00174864" w:rsidP="003504E6">
            <w:pPr>
              <w:jc w:val="center"/>
            </w:pPr>
            <w:r w:rsidRPr="00FD009E">
              <w:t>0.16</w:t>
            </w:r>
          </w:p>
        </w:tc>
        <w:tc>
          <w:tcPr>
            <w:tcW w:w="377" w:type="pct"/>
            <w:vAlign w:val="center"/>
          </w:tcPr>
          <w:p w:rsidR="00174864" w:rsidRPr="00FD009E" w:rsidRDefault="00174864" w:rsidP="003504E6">
            <w:pPr>
              <w:jc w:val="center"/>
            </w:pPr>
            <w:r w:rsidRPr="00FD009E">
              <w:t>0.33</w:t>
            </w:r>
          </w:p>
        </w:tc>
      </w:tr>
      <w:tr w:rsidR="00174864" w:rsidRPr="00FD009E">
        <w:trPr>
          <w:jc w:val="center"/>
        </w:trPr>
        <w:tc>
          <w:tcPr>
            <w:tcW w:w="485" w:type="pct"/>
            <w:vAlign w:val="center"/>
          </w:tcPr>
          <w:p w:rsidR="00174864" w:rsidRPr="00FD009E" w:rsidRDefault="00174864" w:rsidP="003504E6">
            <w:pPr>
              <w:jc w:val="center"/>
            </w:pPr>
            <w:r w:rsidRPr="00FD009E">
              <w:t>10</w:t>
            </w:r>
          </w:p>
        </w:tc>
        <w:tc>
          <w:tcPr>
            <w:tcW w:w="647" w:type="pct"/>
            <w:vAlign w:val="center"/>
          </w:tcPr>
          <w:p w:rsidR="00174864" w:rsidRPr="00FD009E" w:rsidRDefault="00174864" w:rsidP="003504E6">
            <w:pPr>
              <w:jc w:val="center"/>
            </w:pPr>
            <w:r w:rsidRPr="00FD009E">
              <w:t>7.43</w:t>
            </w:r>
          </w:p>
        </w:tc>
        <w:tc>
          <w:tcPr>
            <w:tcW w:w="441" w:type="pct"/>
            <w:vAlign w:val="center"/>
          </w:tcPr>
          <w:p w:rsidR="00174864" w:rsidRPr="002672B1" w:rsidRDefault="00174864" w:rsidP="003504E6">
            <w:pPr>
              <w:jc w:val="center"/>
              <w:rPr>
                <w:b/>
              </w:rPr>
            </w:pPr>
            <w:r>
              <w:rPr>
                <w:b/>
              </w:rPr>
              <w:t>0.037</w:t>
            </w:r>
          </w:p>
        </w:tc>
        <w:tc>
          <w:tcPr>
            <w:tcW w:w="446" w:type="pct"/>
            <w:vAlign w:val="center"/>
          </w:tcPr>
          <w:p w:rsidR="00174864" w:rsidRPr="00FB6583" w:rsidRDefault="00174864" w:rsidP="003504E6">
            <w:pPr>
              <w:jc w:val="center"/>
            </w:pPr>
            <w:r w:rsidRPr="00FB6583">
              <w:t>0.039</w:t>
            </w:r>
          </w:p>
        </w:tc>
        <w:tc>
          <w:tcPr>
            <w:tcW w:w="431" w:type="pct"/>
            <w:vAlign w:val="center"/>
          </w:tcPr>
          <w:p w:rsidR="00174864" w:rsidRPr="00FD009E" w:rsidRDefault="00174864" w:rsidP="003504E6">
            <w:pPr>
              <w:jc w:val="center"/>
            </w:pPr>
            <w:r w:rsidRPr="00FD009E">
              <w:t>0.081</w:t>
            </w:r>
          </w:p>
        </w:tc>
        <w:tc>
          <w:tcPr>
            <w:tcW w:w="446" w:type="pct"/>
            <w:vAlign w:val="center"/>
          </w:tcPr>
          <w:p w:rsidR="00174864" w:rsidRPr="00FD009E" w:rsidRDefault="00174864" w:rsidP="003504E6">
            <w:pPr>
              <w:jc w:val="center"/>
            </w:pPr>
            <w:r w:rsidRPr="00FD009E">
              <w:t>0.099</w:t>
            </w:r>
          </w:p>
        </w:tc>
        <w:tc>
          <w:tcPr>
            <w:tcW w:w="431" w:type="pct"/>
            <w:vAlign w:val="center"/>
          </w:tcPr>
          <w:p w:rsidR="00174864" w:rsidRPr="00FD009E" w:rsidRDefault="00174864" w:rsidP="003504E6">
            <w:pPr>
              <w:jc w:val="center"/>
            </w:pPr>
            <w:r w:rsidRPr="00FD009E">
              <w:t>0.09</w:t>
            </w:r>
          </w:p>
        </w:tc>
        <w:tc>
          <w:tcPr>
            <w:tcW w:w="431" w:type="pct"/>
            <w:vAlign w:val="center"/>
          </w:tcPr>
          <w:p w:rsidR="00174864" w:rsidRPr="00FD009E" w:rsidRDefault="00174864" w:rsidP="003504E6">
            <w:pPr>
              <w:jc w:val="center"/>
            </w:pPr>
            <w:r w:rsidRPr="00FD009E">
              <w:t>0.07</w:t>
            </w:r>
          </w:p>
        </w:tc>
        <w:tc>
          <w:tcPr>
            <w:tcW w:w="431" w:type="pct"/>
            <w:vAlign w:val="center"/>
          </w:tcPr>
          <w:p w:rsidR="00174864" w:rsidRPr="00FD009E" w:rsidRDefault="00174864" w:rsidP="003504E6">
            <w:pPr>
              <w:jc w:val="center"/>
            </w:pPr>
            <w:r w:rsidRPr="00FD009E">
              <w:t>0.08</w:t>
            </w:r>
          </w:p>
        </w:tc>
        <w:tc>
          <w:tcPr>
            <w:tcW w:w="431" w:type="pct"/>
            <w:vAlign w:val="center"/>
          </w:tcPr>
          <w:p w:rsidR="00174864" w:rsidRPr="00FD009E" w:rsidRDefault="00174864" w:rsidP="003504E6">
            <w:pPr>
              <w:jc w:val="center"/>
            </w:pPr>
            <w:r w:rsidRPr="00FD009E">
              <w:t>0.08</w:t>
            </w:r>
          </w:p>
        </w:tc>
        <w:tc>
          <w:tcPr>
            <w:tcW w:w="377" w:type="pct"/>
            <w:vAlign w:val="center"/>
          </w:tcPr>
          <w:p w:rsidR="00174864" w:rsidRPr="00FD009E" w:rsidRDefault="00174864" w:rsidP="003504E6">
            <w:pPr>
              <w:jc w:val="center"/>
            </w:pPr>
            <w:r w:rsidRPr="00FD009E">
              <w:t>0.16</w:t>
            </w:r>
          </w:p>
        </w:tc>
      </w:tr>
      <w:tr w:rsidR="00174864" w:rsidRPr="00FD009E">
        <w:trPr>
          <w:jc w:val="center"/>
        </w:trPr>
        <w:tc>
          <w:tcPr>
            <w:tcW w:w="485" w:type="pct"/>
            <w:vAlign w:val="center"/>
          </w:tcPr>
          <w:p w:rsidR="00174864" w:rsidRPr="00FD009E" w:rsidRDefault="00174864" w:rsidP="003504E6">
            <w:pPr>
              <w:jc w:val="center"/>
            </w:pPr>
            <w:r w:rsidRPr="00FD009E">
              <w:t>11</w:t>
            </w:r>
          </w:p>
        </w:tc>
        <w:tc>
          <w:tcPr>
            <w:tcW w:w="647" w:type="pct"/>
            <w:vAlign w:val="center"/>
          </w:tcPr>
          <w:p w:rsidR="00174864" w:rsidRPr="00FD009E" w:rsidRDefault="00174864" w:rsidP="003504E6">
            <w:pPr>
              <w:jc w:val="center"/>
            </w:pPr>
            <w:r w:rsidRPr="00FD009E">
              <w:t>7.02</w:t>
            </w:r>
          </w:p>
        </w:tc>
        <w:tc>
          <w:tcPr>
            <w:tcW w:w="441" w:type="pct"/>
            <w:vAlign w:val="center"/>
          </w:tcPr>
          <w:p w:rsidR="00174864" w:rsidRPr="002672B1" w:rsidRDefault="00174864" w:rsidP="003504E6">
            <w:pPr>
              <w:jc w:val="center"/>
              <w:rPr>
                <w:b/>
              </w:rPr>
            </w:pPr>
            <w:r>
              <w:rPr>
                <w:b/>
              </w:rPr>
              <w:t>0.024</w:t>
            </w:r>
          </w:p>
        </w:tc>
        <w:tc>
          <w:tcPr>
            <w:tcW w:w="446" w:type="pct"/>
            <w:vAlign w:val="center"/>
          </w:tcPr>
          <w:p w:rsidR="00174864" w:rsidRPr="00FB6583" w:rsidRDefault="00174864" w:rsidP="003504E6">
            <w:pPr>
              <w:jc w:val="center"/>
            </w:pPr>
            <w:r w:rsidRPr="00FB6583">
              <w:t>0.025</w:t>
            </w:r>
          </w:p>
        </w:tc>
        <w:tc>
          <w:tcPr>
            <w:tcW w:w="431" w:type="pct"/>
            <w:vAlign w:val="center"/>
          </w:tcPr>
          <w:p w:rsidR="00174864" w:rsidRPr="00FD009E" w:rsidRDefault="00174864" w:rsidP="003504E6">
            <w:pPr>
              <w:jc w:val="center"/>
            </w:pPr>
            <w:r w:rsidRPr="00FD009E">
              <w:t>0.046</w:t>
            </w:r>
          </w:p>
        </w:tc>
        <w:tc>
          <w:tcPr>
            <w:tcW w:w="446" w:type="pct"/>
            <w:vAlign w:val="center"/>
          </w:tcPr>
          <w:p w:rsidR="00174864" w:rsidRPr="00FD009E" w:rsidRDefault="00174864" w:rsidP="003504E6">
            <w:pPr>
              <w:jc w:val="center"/>
            </w:pPr>
            <w:r w:rsidRPr="00FD009E">
              <w:t>0.059</w:t>
            </w:r>
          </w:p>
        </w:tc>
        <w:tc>
          <w:tcPr>
            <w:tcW w:w="431" w:type="pct"/>
            <w:vAlign w:val="center"/>
          </w:tcPr>
          <w:p w:rsidR="00174864" w:rsidRPr="00FD009E" w:rsidRDefault="00174864" w:rsidP="003504E6">
            <w:pPr>
              <w:jc w:val="center"/>
            </w:pPr>
            <w:r w:rsidRPr="00FD009E">
              <w:t>0.06</w:t>
            </w:r>
          </w:p>
        </w:tc>
        <w:tc>
          <w:tcPr>
            <w:tcW w:w="431" w:type="pct"/>
            <w:vAlign w:val="center"/>
          </w:tcPr>
          <w:p w:rsidR="00174864" w:rsidRPr="00FD009E" w:rsidRDefault="00174864" w:rsidP="003504E6">
            <w:pPr>
              <w:jc w:val="center"/>
            </w:pPr>
            <w:r w:rsidRPr="00FD009E">
              <w:t>0.04</w:t>
            </w:r>
          </w:p>
        </w:tc>
        <w:tc>
          <w:tcPr>
            <w:tcW w:w="431" w:type="pct"/>
            <w:vAlign w:val="center"/>
          </w:tcPr>
          <w:p w:rsidR="00174864" w:rsidRPr="00FD009E" w:rsidRDefault="00174864" w:rsidP="003504E6">
            <w:pPr>
              <w:jc w:val="center"/>
            </w:pPr>
            <w:r w:rsidRPr="00FD009E">
              <w:t>0.05</w:t>
            </w:r>
          </w:p>
        </w:tc>
        <w:tc>
          <w:tcPr>
            <w:tcW w:w="431" w:type="pct"/>
            <w:vAlign w:val="center"/>
          </w:tcPr>
          <w:p w:rsidR="00174864" w:rsidRPr="00FD009E" w:rsidRDefault="00174864" w:rsidP="003504E6">
            <w:pPr>
              <w:jc w:val="center"/>
            </w:pPr>
            <w:r w:rsidRPr="00FD009E">
              <w:t>0.07</w:t>
            </w:r>
          </w:p>
        </w:tc>
        <w:tc>
          <w:tcPr>
            <w:tcW w:w="377" w:type="pct"/>
            <w:vAlign w:val="center"/>
          </w:tcPr>
          <w:p w:rsidR="00174864" w:rsidRPr="00FD009E" w:rsidRDefault="00174864" w:rsidP="003504E6">
            <w:pPr>
              <w:jc w:val="center"/>
            </w:pPr>
            <w:r w:rsidRPr="00FD009E">
              <w:t>0.12</w:t>
            </w:r>
          </w:p>
        </w:tc>
      </w:tr>
      <w:tr w:rsidR="00174864" w:rsidRPr="00FD009E">
        <w:trPr>
          <w:jc w:val="center"/>
        </w:trPr>
        <w:tc>
          <w:tcPr>
            <w:tcW w:w="485" w:type="pct"/>
            <w:vAlign w:val="center"/>
          </w:tcPr>
          <w:p w:rsidR="00174864" w:rsidRPr="00FD009E" w:rsidRDefault="00174864" w:rsidP="003504E6">
            <w:pPr>
              <w:jc w:val="center"/>
            </w:pPr>
            <w:r w:rsidRPr="00FD009E">
              <w:t>12</w:t>
            </w:r>
          </w:p>
        </w:tc>
        <w:tc>
          <w:tcPr>
            <w:tcW w:w="647" w:type="pct"/>
            <w:vAlign w:val="center"/>
          </w:tcPr>
          <w:p w:rsidR="00174864" w:rsidRPr="00FD009E" w:rsidRDefault="00174864" w:rsidP="003504E6">
            <w:pPr>
              <w:jc w:val="center"/>
            </w:pPr>
            <w:r w:rsidRPr="00FD009E">
              <w:t>6.51</w:t>
            </w:r>
          </w:p>
        </w:tc>
        <w:tc>
          <w:tcPr>
            <w:tcW w:w="441" w:type="pct"/>
            <w:vAlign w:val="center"/>
          </w:tcPr>
          <w:p w:rsidR="00174864" w:rsidRPr="002672B1" w:rsidRDefault="00174864" w:rsidP="003504E6">
            <w:pPr>
              <w:jc w:val="center"/>
              <w:rPr>
                <w:b/>
              </w:rPr>
            </w:pPr>
            <w:r>
              <w:rPr>
                <w:b/>
              </w:rPr>
              <w:t>0.030</w:t>
            </w:r>
          </w:p>
        </w:tc>
        <w:tc>
          <w:tcPr>
            <w:tcW w:w="446" w:type="pct"/>
            <w:vAlign w:val="center"/>
          </w:tcPr>
          <w:p w:rsidR="00174864" w:rsidRPr="00FB6583" w:rsidRDefault="00174864" w:rsidP="003504E6">
            <w:pPr>
              <w:jc w:val="center"/>
            </w:pPr>
            <w:r w:rsidRPr="00FB6583">
              <w:t>0.029</w:t>
            </w:r>
          </w:p>
        </w:tc>
        <w:tc>
          <w:tcPr>
            <w:tcW w:w="431" w:type="pct"/>
            <w:vAlign w:val="center"/>
          </w:tcPr>
          <w:p w:rsidR="00174864" w:rsidRPr="00FD009E" w:rsidRDefault="00174864" w:rsidP="003504E6">
            <w:pPr>
              <w:jc w:val="center"/>
            </w:pPr>
            <w:r w:rsidRPr="00FD009E">
              <w:t>0.063</w:t>
            </w:r>
          </w:p>
        </w:tc>
        <w:tc>
          <w:tcPr>
            <w:tcW w:w="446" w:type="pct"/>
            <w:vAlign w:val="center"/>
          </w:tcPr>
          <w:p w:rsidR="00174864" w:rsidRPr="00FD009E" w:rsidRDefault="00174864" w:rsidP="003504E6">
            <w:pPr>
              <w:jc w:val="center"/>
            </w:pPr>
            <w:r w:rsidRPr="00FD009E">
              <w:t>0.11</w:t>
            </w:r>
          </w:p>
        </w:tc>
        <w:tc>
          <w:tcPr>
            <w:tcW w:w="431" w:type="pct"/>
            <w:vAlign w:val="center"/>
          </w:tcPr>
          <w:p w:rsidR="00174864" w:rsidRPr="00FD009E" w:rsidRDefault="00174864" w:rsidP="003504E6">
            <w:pPr>
              <w:jc w:val="center"/>
            </w:pPr>
            <w:r w:rsidRPr="00FD009E">
              <w:t>0.11</w:t>
            </w:r>
          </w:p>
        </w:tc>
        <w:tc>
          <w:tcPr>
            <w:tcW w:w="431" w:type="pct"/>
            <w:vAlign w:val="center"/>
          </w:tcPr>
          <w:p w:rsidR="00174864" w:rsidRPr="00FD009E" w:rsidRDefault="00174864" w:rsidP="003504E6">
            <w:pPr>
              <w:jc w:val="center"/>
            </w:pPr>
            <w:r w:rsidRPr="00FD009E">
              <w:t>0.07</w:t>
            </w:r>
          </w:p>
        </w:tc>
        <w:tc>
          <w:tcPr>
            <w:tcW w:w="431" w:type="pct"/>
            <w:vAlign w:val="center"/>
          </w:tcPr>
          <w:p w:rsidR="00174864" w:rsidRPr="00FD009E" w:rsidRDefault="00174864" w:rsidP="003504E6">
            <w:pPr>
              <w:jc w:val="center"/>
            </w:pPr>
            <w:r w:rsidRPr="00FD009E">
              <w:t>0.09</w:t>
            </w:r>
          </w:p>
        </w:tc>
        <w:tc>
          <w:tcPr>
            <w:tcW w:w="431" w:type="pct"/>
            <w:vAlign w:val="center"/>
          </w:tcPr>
          <w:p w:rsidR="00174864" w:rsidRPr="00FD009E" w:rsidRDefault="00174864" w:rsidP="003504E6">
            <w:pPr>
              <w:jc w:val="center"/>
            </w:pPr>
            <w:r w:rsidRPr="00FD009E">
              <w:t>0.11</w:t>
            </w:r>
          </w:p>
        </w:tc>
        <w:tc>
          <w:tcPr>
            <w:tcW w:w="377" w:type="pct"/>
            <w:vAlign w:val="center"/>
          </w:tcPr>
          <w:p w:rsidR="00174864" w:rsidRPr="00FD009E" w:rsidRDefault="00174864" w:rsidP="003504E6">
            <w:pPr>
              <w:jc w:val="center"/>
            </w:pPr>
            <w:r w:rsidRPr="00FD009E">
              <w:t>0.15</w:t>
            </w:r>
          </w:p>
        </w:tc>
      </w:tr>
      <w:tr w:rsidR="00174864" w:rsidRPr="00FD009E">
        <w:trPr>
          <w:jc w:val="center"/>
        </w:trPr>
        <w:tc>
          <w:tcPr>
            <w:tcW w:w="485" w:type="pct"/>
            <w:vAlign w:val="center"/>
          </w:tcPr>
          <w:p w:rsidR="00174864" w:rsidRPr="00FD009E" w:rsidRDefault="00174864" w:rsidP="003504E6">
            <w:pPr>
              <w:jc w:val="center"/>
            </w:pPr>
            <w:r w:rsidRPr="00FD009E">
              <w:t>13</w:t>
            </w:r>
          </w:p>
        </w:tc>
        <w:tc>
          <w:tcPr>
            <w:tcW w:w="647" w:type="pct"/>
            <w:vAlign w:val="center"/>
          </w:tcPr>
          <w:p w:rsidR="00174864" w:rsidRPr="00FD009E" w:rsidRDefault="00174864" w:rsidP="003504E6">
            <w:pPr>
              <w:jc w:val="center"/>
            </w:pPr>
            <w:r w:rsidRPr="00FD009E">
              <w:t>4.57</w:t>
            </w:r>
          </w:p>
        </w:tc>
        <w:tc>
          <w:tcPr>
            <w:tcW w:w="441" w:type="pct"/>
            <w:vAlign w:val="center"/>
          </w:tcPr>
          <w:p w:rsidR="00174864" w:rsidRPr="002672B1" w:rsidRDefault="00174864" w:rsidP="003504E6">
            <w:pPr>
              <w:jc w:val="center"/>
              <w:rPr>
                <w:b/>
              </w:rPr>
            </w:pPr>
            <w:r>
              <w:rPr>
                <w:b/>
              </w:rPr>
              <w:t>0.014</w:t>
            </w:r>
          </w:p>
        </w:tc>
        <w:tc>
          <w:tcPr>
            <w:tcW w:w="446" w:type="pct"/>
            <w:vAlign w:val="center"/>
          </w:tcPr>
          <w:p w:rsidR="00174864" w:rsidRPr="00FB6583" w:rsidRDefault="00174864" w:rsidP="003504E6">
            <w:pPr>
              <w:jc w:val="center"/>
            </w:pPr>
            <w:r w:rsidRPr="00FB6583">
              <w:t>0.0035</w:t>
            </w:r>
          </w:p>
        </w:tc>
        <w:tc>
          <w:tcPr>
            <w:tcW w:w="431" w:type="pct"/>
            <w:vAlign w:val="center"/>
          </w:tcPr>
          <w:p w:rsidR="00174864" w:rsidRPr="00FD009E" w:rsidRDefault="00174864" w:rsidP="003504E6">
            <w:pPr>
              <w:jc w:val="center"/>
            </w:pPr>
            <w:r w:rsidRPr="00FD009E">
              <w:t>0.0061</w:t>
            </w:r>
          </w:p>
        </w:tc>
        <w:tc>
          <w:tcPr>
            <w:tcW w:w="446" w:type="pct"/>
            <w:vAlign w:val="center"/>
          </w:tcPr>
          <w:p w:rsidR="00174864" w:rsidRPr="00FD009E" w:rsidRDefault="00174864" w:rsidP="003504E6">
            <w:pPr>
              <w:jc w:val="center"/>
            </w:pPr>
            <w:r w:rsidRPr="00FD009E">
              <w:t>0.0062</w:t>
            </w:r>
          </w:p>
        </w:tc>
        <w:tc>
          <w:tcPr>
            <w:tcW w:w="431" w:type="pct"/>
            <w:vAlign w:val="center"/>
          </w:tcPr>
          <w:p w:rsidR="00174864" w:rsidRPr="00FD009E" w:rsidRDefault="00174864" w:rsidP="003504E6">
            <w:pPr>
              <w:jc w:val="center"/>
            </w:pPr>
            <w:r w:rsidRPr="00FD009E">
              <w:t>0.006</w:t>
            </w:r>
          </w:p>
        </w:tc>
        <w:tc>
          <w:tcPr>
            <w:tcW w:w="431" w:type="pct"/>
            <w:vAlign w:val="center"/>
          </w:tcPr>
          <w:p w:rsidR="00174864" w:rsidRPr="00FD009E" w:rsidRDefault="00174864" w:rsidP="003504E6">
            <w:pPr>
              <w:jc w:val="center"/>
            </w:pPr>
            <w:r w:rsidRPr="00FD009E">
              <w:t>0.007</w:t>
            </w:r>
          </w:p>
        </w:tc>
        <w:tc>
          <w:tcPr>
            <w:tcW w:w="431" w:type="pct"/>
            <w:vAlign w:val="center"/>
          </w:tcPr>
          <w:p w:rsidR="00174864" w:rsidRPr="00FD009E" w:rsidRDefault="00174864" w:rsidP="003504E6">
            <w:pPr>
              <w:jc w:val="center"/>
            </w:pPr>
            <w:r w:rsidRPr="00FD009E">
              <w:t>0.008</w:t>
            </w:r>
          </w:p>
        </w:tc>
        <w:tc>
          <w:tcPr>
            <w:tcW w:w="431" w:type="pct"/>
            <w:vAlign w:val="center"/>
          </w:tcPr>
          <w:p w:rsidR="00174864" w:rsidRPr="00FD009E" w:rsidRDefault="00174864" w:rsidP="003504E6">
            <w:pPr>
              <w:jc w:val="center"/>
            </w:pPr>
            <w:r w:rsidRPr="00FD009E">
              <w:t>0.012</w:t>
            </w:r>
          </w:p>
        </w:tc>
        <w:tc>
          <w:tcPr>
            <w:tcW w:w="377" w:type="pct"/>
            <w:vAlign w:val="center"/>
          </w:tcPr>
          <w:p w:rsidR="00174864" w:rsidRPr="00FD009E" w:rsidRDefault="00174864" w:rsidP="003504E6">
            <w:pPr>
              <w:jc w:val="center"/>
            </w:pPr>
            <w:r w:rsidRPr="00FD009E">
              <w:t>0.013</w:t>
            </w:r>
          </w:p>
        </w:tc>
      </w:tr>
      <w:tr w:rsidR="00174864" w:rsidRPr="00FD009E">
        <w:trPr>
          <w:jc w:val="center"/>
        </w:trPr>
        <w:tc>
          <w:tcPr>
            <w:tcW w:w="485" w:type="pct"/>
            <w:vAlign w:val="center"/>
          </w:tcPr>
          <w:p w:rsidR="00174864" w:rsidRPr="00FD009E" w:rsidRDefault="00174864" w:rsidP="003504E6">
            <w:pPr>
              <w:jc w:val="center"/>
            </w:pPr>
            <w:r w:rsidRPr="00FD009E">
              <w:t>14</w:t>
            </w:r>
          </w:p>
        </w:tc>
        <w:tc>
          <w:tcPr>
            <w:tcW w:w="647" w:type="pct"/>
            <w:vAlign w:val="center"/>
          </w:tcPr>
          <w:p w:rsidR="00174864" w:rsidRPr="00FD009E" w:rsidRDefault="00174864" w:rsidP="003504E6">
            <w:pPr>
              <w:jc w:val="center"/>
            </w:pPr>
            <w:r w:rsidRPr="00FD009E">
              <w:t>4.52</w:t>
            </w:r>
          </w:p>
        </w:tc>
        <w:tc>
          <w:tcPr>
            <w:tcW w:w="441" w:type="pct"/>
            <w:vAlign w:val="center"/>
          </w:tcPr>
          <w:p w:rsidR="00174864" w:rsidRPr="002672B1" w:rsidRDefault="00174864" w:rsidP="003504E6">
            <w:pPr>
              <w:jc w:val="center"/>
              <w:rPr>
                <w:b/>
              </w:rPr>
            </w:pPr>
            <w:r>
              <w:rPr>
                <w:b/>
              </w:rPr>
              <w:t>0.016</w:t>
            </w:r>
          </w:p>
        </w:tc>
        <w:tc>
          <w:tcPr>
            <w:tcW w:w="446" w:type="pct"/>
            <w:vAlign w:val="center"/>
          </w:tcPr>
          <w:p w:rsidR="00174864" w:rsidRPr="00FB6583" w:rsidRDefault="00174864" w:rsidP="003504E6">
            <w:pPr>
              <w:jc w:val="center"/>
            </w:pPr>
            <w:r w:rsidRPr="00FB6583">
              <w:t>0.0035</w:t>
            </w:r>
          </w:p>
        </w:tc>
        <w:tc>
          <w:tcPr>
            <w:tcW w:w="431" w:type="pct"/>
            <w:vAlign w:val="center"/>
          </w:tcPr>
          <w:p w:rsidR="00174864" w:rsidRPr="00FD009E" w:rsidRDefault="00174864" w:rsidP="003504E6">
            <w:pPr>
              <w:jc w:val="center"/>
            </w:pPr>
            <w:r w:rsidRPr="00FD009E">
              <w:t>0.0064</w:t>
            </w:r>
          </w:p>
        </w:tc>
        <w:tc>
          <w:tcPr>
            <w:tcW w:w="446" w:type="pct"/>
            <w:vAlign w:val="center"/>
          </w:tcPr>
          <w:p w:rsidR="00174864" w:rsidRPr="00FD009E" w:rsidRDefault="00174864" w:rsidP="003504E6">
            <w:pPr>
              <w:jc w:val="center"/>
            </w:pPr>
            <w:r w:rsidRPr="00FD009E">
              <w:t>0.0062</w:t>
            </w:r>
          </w:p>
        </w:tc>
        <w:tc>
          <w:tcPr>
            <w:tcW w:w="431" w:type="pct"/>
            <w:vAlign w:val="center"/>
          </w:tcPr>
          <w:p w:rsidR="00174864" w:rsidRPr="00FD009E" w:rsidRDefault="00174864" w:rsidP="003504E6">
            <w:pPr>
              <w:jc w:val="center"/>
            </w:pPr>
            <w:r w:rsidRPr="00FD009E">
              <w:t>0.007</w:t>
            </w:r>
          </w:p>
        </w:tc>
        <w:tc>
          <w:tcPr>
            <w:tcW w:w="431" w:type="pct"/>
            <w:vAlign w:val="center"/>
          </w:tcPr>
          <w:p w:rsidR="00174864" w:rsidRPr="00FD009E" w:rsidRDefault="00174864" w:rsidP="003504E6">
            <w:pPr>
              <w:jc w:val="center"/>
            </w:pPr>
            <w:r w:rsidRPr="00FD009E">
              <w:t>0.005</w:t>
            </w:r>
          </w:p>
        </w:tc>
        <w:tc>
          <w:tcPr>
            <w:tcW w:w="431" w:type="pct"/>
            <w:vAlign w:val="center"/>
          </w:tcPr>
          <w:p w:rsidR="00174864" w:rsidRPr="00FD009E" w:rsidRDefault="00174864" w:rsidP="003504E6">
            <w:pPr>
              <w:jc w:val="center"/>
            </w:pPr>
            <w:r w:rsidRPr="00FD009E">
              <w:t>0.007</w:t>
            </w:r>
          </w:p>
        </w:tc>
        <w:tc>
          <w:tcPr>
            <w:tcW w:w="431" w:type="pct"/>
            <w:vAlign w:val="center"/>
          </w:tcPr>
          <w:p w:rsidR="00174864" w:rsidRPr="00FD009E" w:rsidRDefault="00174864" w:rsidP="003504E6">
            <w:pPr>
              <w:jc w:val="center"/>
            </w:pPr>
            <w:r w:rsidRPr="00FD009E">
              <w:t>0.010</w:t>
            </w:r>
          </w:p>
        </w:tc>
        <w:tc>
          <w:tcPr>
            <w:tcW w:w="377" w:type="pct"/>
            <w:vAlign w:val="center"/>
          </w:tcPr>
          <w:p w:rsidR="00174864" w:rsidRPr="00FD009E" w:rsidRDefault="00174864" w:rsidP="003504E6">
            <w:pPr>
              <w:jc w:val="center"/>
            </w:pPr>
            <w:r w:rsidRPr="00FD009E">
              <w:t>0.013</w:t>
            </w:r>
          </w:p>
        </w:tc>
      </w:tr>
      <w:tr w:rsidR="00174864" w:rsidRPr="00FD009E">
        <w:trPr>
          <w:jc w:val="center"/>
        </w:trPr>
        <w:tc>
          <w:tcPr>
            <w:tcW w:w="485" w:type="pct"/>
            <w:vAlign w:val="center"/>
          </w:tcPr>
          <w:p w:rsidR="00174864" w:rsidRPr="00FD009E" w:rsidRDefault="00174864" w:rsidP="003504E6">
            <w:pPr>
              <w:jc w:val="center"/>
            </w:pPr>
            <w:r w:rsidRPr="00FD009E">
              <w:t>15</w:t>
            </w:r>
          </w:p>
        </w:tc>
        <w:tc>
          <w:tcPr>
            <w:tcW w:w="647" w:type="pct"/>
            <w:vAlign w:val="center"/>
          </w:tcPr>
          <w:p w:rsidR="00174864" w:rsidRPr="00FD009E" w:rsidRDefault="00174864" w:rsidP="003504E6">
            <w:pPr>
              <w:jc w:val="center"/>
            </w:pPr>
            <w:r w:rsidRPr="00FD009E">
              <w:t>4.46</w:t>
            </w:r>
          </w:p>
        </w:tc>
        <w:tc>
          <w:tcPr>
            <w:tcW w:w="441" w:type="pct"/>
            <w:vAlign w:val="center"/>
          </w:tcPr>
          <w:p w:rsidR="00174864" w:rsidRPr="002672B1" w:rsidRDefault="00174864" w:rsidP="003504E6">
            <w:pPr>
              <w:jc w:val="center"/>
              <w:rPr>
                <w:b/>
              </w:rPr>
            </w:pPr>
            <w:r>
              <w:rPr>
                <w:b/>
              </w:rPr>
              <w:t>0.015</w:t>
            </w:r>
          </w:p>
        </w:tc>
        <w:tc>
          <w:tcPr>
            <w:tcW w:w="446" w:type="pct"/>
            <w:vAlign w:val="center"/>
          </w:tcPr>
          <w:p w:rsidR="00174864" w:rsidRPr="00FB6583" w:rsidRDefault="00174864" w:rsidP="003504E6">
            <w:pPr>
              <w:jc w:val="center"/>
            </w:pPr>
            <w:r w:rsidRPr="00FB6583">
              <w:t>0.0033</w:t>
            </w:r>
          </w:p>
        </w:tc>
        <w:tc>
          <w:tcPr>
            <w:tcW w:w="431" w:type="pct"/>
            <w:vAlign w:val="center"/>
          </w:tcPr>
          <w:p w:rsidR="00174864" w:rsidRPr="00FD009E" w:rsidRDefault="00174864" w:rsidP="003504E6">
            <w:pPr>
              <w:jc w:val="center"/>
            </w:pPr>
            <w:r w:rsidRPr="00FD009E">
              <w:t>0.0055</w:t>
            </w:r>
          </w:p>
        </w:tc>
        <w:tc>
          <w:tcPr>
            <w:tcW w:w="446" w:type="pct"/>
            <w:vAlign w:val="center"/>
          </w:tcPr>
          <w:p w:rsidR="00174864" w:rsidRPr="00FD009E" w:rsidRDefault="00174864" w:rsidP="003504E6">
            <w:pPr>
              <w:jc w:val="center"/>
            </w:pPr>
            <w:r w:rsidRPr="00FD009E">
              <w:t>0.0066</w:t>
            </w:r>
          </w:p>
        </w:tc>
        <w:tc>
          <w:tcPr>
            <w:tcW w:w="431" w:type="pct"/>
            <w:vAlign w:val="center"/>
          </w:tcPr>
          <w:p w:rsidR="00174864" w:rsidRPr="00FD009E" w:rsidRDefault="00174864" w:rsidP="003504E6">
            <w:pPr>
              <w:jc w:val="center"/>
            </w:pPr>
            <w:r w:rsidRPr="00FD009E">
              <w:t>0.006</w:t>
            </w:r>
          </w:p>
        </w:tc>
        <w:tc>
          <w:tcPr>
            <w:tcW w:w="431" w:type="pct"/>
            <w:vAlign w:val="center"/>
          </w:tcPr>
          <w:p w:rsidR="00174864" w:rsidRPr="00FD009E" w:rsidRDefault="00174864" w:rsidP="003504E6">
            <w:pPr>
              <w:jc w:val="center"/>
            </w:pPr>
            <w:r w:rsidRPr="00FD009E">
              <w:t>0.005</w:t>
            </w:r>
          </w:p>
        </w:tc>
        <w:tc>
          <w:tcPr>
            <w:tcW w:w="431" w:type="pct"/>
            <w:vAlign w:val="center"/>
          </w:tcPr>
          <w:p w:rsidR="00174864" w:rsidRPr="00FD009E" w:rsidRDefault="00174864" w:rsidP="003504E6">
            <w:pPr>
              <w:jc w:val="center"/>
            </w:pPr>
            <w:r w:rsidRPr="00FD009E">
              <w:t>0.006</w:t>
            </w:r>
          </w:p>
        </w:tc>
        <w:tc>
          <w:tcPr>
            <w:tcW w:w="431" w:type="pct"/>
            <w:vAlign w:val="center"/>
          </w:tcPr>
          <w:p w:rsidR="00174864" w:rsidRPr="00FD009E" w:rsidRDefault="00174864" w:rsidP="003504E6">
            <w:pPr>
              <w:jc w:val="center"/>
            </w:pPr>
            <w:r w:rsidRPr="00FD009E">
              <w:t>0.009</w:t>
            </w:r>
          </w:p>
        </w:tc>
        <w:tc>
          <w:tcPr>
            <w:tcW w:w="377" w:type="pct"/>
            <w:vAlign w:val="center"/>
          </w:tcPr>
          <w:p w:rsidR="00174864" w:rsidRPr="00FD009E" w:rsidRDefault="00174864" w:rsidP="003504E6">
            <w:pPr>
              <w:jc w:val="center"/>
            </w:pPr>
            <w:r w:rsidRPr="00FD009E">
              <w:t>0.013</w:t>
            </w:r>
          </w:p>
        </w:tc>
      </w:tr>
      <w:tr w:rsidR="00174864" w:rsidRPr="00FD009E">
        <w:trPr>
          <w:jc w:val="center"/>
        </w:trPr>
        <w:tc>
          <w:tcPr>
            <w:tcW w:w="485" w:type="pct"/>
            <w:vAlign w:val="center"/>
          </w:tcPr>
          <w:p w:rsidR="00174864" w:rsidRPr="00FD009E" w:rsidRDefault="00174864" w:rsidP="003504E6">
            <w:pPr>
              <w:jc w:val="center"/>
            </w:pPr>
            <w:r w:rsidRPr="00FD009E">
              <w:t>16</w:t>
            </w:r>
          </w:p>
        </w:tc>
        <w:tc>
          <w:tcPr>
            <w:tcW w:w="647" w:type="pct"/>
            <w:vAlign w:val="center"/>
          </w:tcPr>
          <w:p w:rsidR="00174864" w:rsidRPr="00FD009E" w:rsidRDefault="00174864" w:rsidP="003504E6">
            <w:pPr>
              <w:jc w:val="center"/>
            </w:pPr>
            <w:r w:rsidRPr="00FD009E">
              <w:t>4.13</w:t>
            </w:r>
          </w:p>
        </w:tc>
        <w:tc>
          <w:tcPr>
            <w:tcW w:w="441" w:type="pct"/>
            <w:vAlign w:val="center"/>
          </w:tcPr>
          <w:p w:rsidR="00174864" w:rsidRPr="002672B1" w:rsidRDefault="00174864" w:rsidP="003504E6">
            <w:pPr>
              <w:jc w:val="center"/>
              <w:rPr>
                <w:b/>
              </w:rPr>
            </w:pPr>
            <w:r>
              <w:rPr>
                <w:b/>
              </w:rPr>
              <w:t>0.0082</w:t>
            </w:r>
          </w:p>
        </w:tc>
        <w:tc>
          <w:tcPr>
            <w:tcW w:w="446" w:type="pct"/>
            <w:vAlign w:val="center"/>
          </w:tcPr>
          <w:p w:rsidR="00174864" w:rsidRPr="00FB6583" w:rsidRDefault="00174864" w:rsidP="003504E6">
            <w:pPr>
              <w:jc w:val="center"/>
            </w:pPr>
            <w:r w:rsidRPr="00FB6583">
              <w:t>0.0019</w:t>
            </w:r>
          </w:p>
        </w:tc>
        <w:tc>
          <w:tcPr>
            <w:tcW w:w="431" w:type="pct"/>
            <w:vAlign w:val="center"/>
          </w:tcPr>
          <w:p w:rsidR="00174864" w:rsidRPr="00FD009E" w:rsidRDefault="00174864" w:rsidP="003504E6">
            <w:pPr>
              <w:jc w:val="center"/>
            </w:pPr>
            <w:r w:rsidRPr="00FD009E">
              <w:t>0.0030</w:t>
            </w:r>
          </w:p>
        </w:tc>
        <w:tc>
          <w:tcPr>
            <w:tcW w:w="446" w:type="pct"/>
            <w:vAlign w:val="center"/>
          </w:tcPr>
          <w:p w:rsidR="00174864" w:rsidRPr="00FD009E" w:rsidRDefault="00174864" w:rsidP="003504E6">
            <w:pPr>
              <w:jc w:val="center"/>
            </w:pPr>
            <w:r w:rsidRPr="00FD009E">
              <w:t>0.0024</w:t>
            </w:r>
          </w:p>
        </w:tc>
        <w:tc>
          <w:tcPr>
            <w:tcW w:w="431" w:type="pct"/>
            <w:vAlign w:val="center"/>
          </w:tcPr>
          <w:p w:rsidR="00174864" w:rsidRPr="00FD009E" w:rsidRDefault="00174864" w:rsidP="003504E6">
            <w:pPr>
              <w:jc w:val="center"/>
            </w:pPr>
            <w:r w:rsidRPr="00FD009E">
              <w:t>0.003</w:t>
            </w:r>
          </w:p>
        </w:tc>
        <w:tc>
          <w:tcPr>
            <w:tcW w:w="431" w:type="pct"/>
            <w:vAlign w:val="center"/>
          </w:tcPr>
          <w:p w:rsidR="00174864" w:rsidRPr="00FD009E" w:rsidRDefault="00174864" w:rsidP="003504E6">
            <w:pPr>
              <w:jc w:val="center"/>
            </w:pPr>
            <w:r w:rsidRPr="00FD009E">
              <w:t>0.003</w:t>
            </w:r>
          </w:p>
        </w:tc>
        <w:tc>
          <w:tcPr>
            <w:tcW w:w="431" w:type="pct"/>
            <w:vAlign w:val="center"/>
          </w:tcPr>
          <w:p w:rsidR="00174864" w:rsidRPr="00FD009E" w:rsidRDefault="00174864" w:rsidP="003504E6">
            <w:pPr>
              <w:jc w:val="center"/>
            </w:pPr>
            <w:r w:rsidRPr="00FD009E">
              <w:t>0.003</w:t>
            </w:r>
          </w:p>
        </w:tc>
        <w:tc>
          <w:tcPr>
            <w:tcW w:w="431" w:type="pct"/>
            <w:vAlign w:val="center"/>
          </w:tcPr>
          <w:p w:rsidR="00174864" w:rsidRPr="00FD009E" w:rsidRDefault="00174864" w:rsidP="003504E6">
            <w:pPr>
              <w:jc w:val="center"/>
            </w:pPr>
            <w:r w:rsidRPr="00FD009E">
              <w:t>0.004</w:t>
            </w:r>
          </w:p>
        </w:tc>
        <w:tc>
          <w:tcPr>
            <w:tcW w:w="377" w:type="pct"/>
            <w:vAlign w:val="center"/>
          </w:tcPr>
          <w:p w:rsidR="00174864" w:rsidRPr="00FD009E" w:rsidRDefault="00174864" w:rsidP="003504E6">
            <w:pPr>
              <w:jc w:val="center"/>
            </w:pPr>
            <w:r w:rsidRPr="00FD009E">
              <w:t>0.008</w:t>
            </w:r>
          </w:p>
        </w:tc>
      </w:tr>
      <w:tr w:rsidR="00174864" w:rsidRPr="00FD009E">
        <w:trPr>
          <w:jc w:val="center"/>
        </w:trPr>
        <w:tc>
          <w:tcPr>
            <w:tcW w:w="485" w:type="pct"/>
            <w:vAlign w:val="center"/>
          </w:tcPr>
          <w:p w:rsidR="00174864" w:rsidRPr="00FD009E" w:rsidRDefault="00174864" w:rsidP="003504E6">
            <w:pPr>
              <w:jc w:val="center"/>
            </w:pPr>
            <w:r w:rsidRPr="00FD009E">
              <w:t>17</w:t>
            </w:r>
          </w:p>
        </w:tc>
        <w:tc>
          <w:tcPr>
            <w:tcW w:w="647" w:type="pct"/>
            <w:vAlign w:val="center"/>
          </w:tcPr>
          <w:p w:rsidR="00174864" w:rsidRPr="00FD009E" w:rsidRDefault="00174864" w:rsidP="003504E6">
            <w:pPr>
              <w:jc w:val="center"/>
            </w:pPr>
            <w:r w:rsidRPr="00FD009E">
              <w:t>3.98</w:t>
            </w:r>
          </w:p>
        </w:tc>
        <w:tc>
          <w:tcPr>
            <w:tcW w:w="441" w:type="pct"/>
            <w:vAlign w:val="center"/>
          </w:tcPr>
          <w:p w:rsidR="00174864" w:rsidRPr="002672B1" w:rsidRDefault="00174864" w:rsidP="003504E6">
            <w:pPr>
              <w:jc w:val="center"/>
              <w:rPr>
                <w:b/>
              </w:rPr>
            </w:pPr>
            <w:r>
              <w:rPr>
                <w:b/>
              </w:rPr>
              <w:t>0.0055</w:t>
            </w:r>
          </w:p>
        </w:tc>
        <w:tc>
          <w:tcPr>
            <w:tcW w:w="446" w:type="pct"/>
            <w:vAlign w:val="center"/>
          </w:tcPr>
          <w:p w:rsidR="00174864" w:rsidRPr="00FB6583" w:rsidRDefault="00174864" w:rsidP="003504E6">
            <w:pPr>
              <w:jc w:val="center"/>
            </w:pPr>
            <w:r w:rsidRPr="00FB6583">
              <w:t>0.0016</w:t>
            </w:r>
          </w:p>
        </w:tc>
        <w:tc>
          <w:tcPr>
            <w:tcW w:w="431" w:type="pct"/>
            <w:vAlign w:val="center"/>
          </w:tcPr>
          <w:p w:rsidR="00174864" w:rsidRPr="00FD009E" w:rsidRDefault="00174864" w:rsidP="003504E6">
            <w:pPr>
              <w:jc w:val="center"/>
            </w:pPr>
            <w:r w:rsidRPr="00FD009E">
              <w:t>0.0026</w:t>
            </w:r>
          </w:p>
        </w:tc>
        <w:tc>
          <w:tcPr>
            <w:tcW w:w="446" w:type="pct"/>
            <w:vAlign w:val="center"/>
          </w:tcPr>
          <w:p w:rsidR="00174864" w:rsidRPr="00FD009E" w:rsidRDefault="00174864" w:rsidP="003504E6">
            <w:pPr>
              <w:jc w:val="center"/>
            </w:pPr>
            <w:r w:rsidRPr="00FD009E">
              <w:t>0.0022</w:t>
            </w:r>
          </w:p>
        </w:tc>
        <w:tc>
          <w:tcPr>
            <w:tcW w:w="431" w:type="pct"/>
            <w:vAlign w:val="center"/>
          </w:tcPr>
          <w:p w:rsidR="00174864" w:rsidRPr="00FD009E" w:rsidRDefault="00174864" w:rsidP="003504E6">
            <w:pPr>
              <w:jc w:val="center"/>
            </w:pPr>
            <w:r w:rsidRPr="00FD009E">
              <w:t>0.003</w:t>
            </w:r>
          </w:p>
        </w:tc>
        <w:tc>
          <w:tcPr>
            <w:tcW w:w="431" w:type="pct"/>
            <w:vAlign w:val="center"/>
          </w:tcPr>
          <w:p w:rsidR="00174864" w:rsidRPr="00FD009E" w:rsidRDefault="00174864" w:rsidP="003504E6">
            <w:pPr>
              <w:jc w:val="center"/>
            </w:pPr>
            <w:r w:rsidRPr="00FD009E">
              <w:t>0.002</w:t>
            </w:r>
          </w:p>
        </w:tc>
        <w:tc>
          <w:tcPr>
            <w:tcW w:w="431" w:type="pct"/>
            <w:vAlign w:val="center"/>
          </w:tcPr>
          <w:p w:rsidR="00174864" w:rsidRPr="00FD009E" w:rsidRDefault="00174864" w:rsidP="003504E6">
            <w:pPr>
              <w:jc w:val="center"/>
            </w:pPr>
            <w:r w:rsidRPr="00FD009E">
              <w:t>0.003</w:t>
            </w:r>
          </w:p>
        </w:tc>
        <w:tc>
          <w:tcPr>
            <w:tcW w:w="431" w:type="pct"/>
            <w:vAlign w:val="center"/>
          </w:tcPr>
          <w:p w:rsidR="00174864" w:rsidRPr="00FD009E" w:rsidRDefault="00174864" w:rsidP="003504E6">
            <w:pPr>
              <w:jc w:val="center"/>
            </w:pPr>
            <w:r w:rsidRPr="00FD009E">
              <w:t>0.004</w:t>
            </w:r>
          </w:p>
        </w:tc>
        <w:tc>
          <w:tcPr>
            <w:tcW w:w="377" w:type="pct"/>
            <w:vAlign w:val="center"/>
          </w:tcPr>
          <w:p w:rsidR="00174864" w:rsidRPr="00FD009E" w:rsidRDefault="00174864" w:rsidP="003504E6">
            <w:pPr>
              <w:jc w:val="center"/>
            </w:pPr>
            <w:r w:rsidRPr="00FD009E">
              <w:t>0.008</w:t>
            </w:r>
          </w:p>
        </w:tc>
      </w:tr>
      <w:tr w:rsidR="00174864" w:rsidRPr="00FD009E">
        <w:trPr>
          <w:jc w:val="center"/>
        </w:trPr>
        <w:tc>
          <w:tcPr>
            <w:tcW w:w="485" w:type="pct"/>
            <w:vAlign w:val="center"/>
          </w:tcPr>
          <w:p w:rsidR="00174864" w:rsidRPr="00FD009E" w:rsidRDefault="00174864" w:rsidP="003504E6">
            <w:pPr>
              <w:jc w:val="center"/>
            </w:pPr>
            <w:r w:rsidRPr="00FD009E">
              <w:t>18</w:t>
            </w:r>
          </w:p>
        </w:tc>
        <w:tc>
          <w:tcPr>
            <w:tcW w:w="647" w:type="pct"/>
            <w:vAlign w:val="center"/>
          </w:tcPr>
          <w:p w:rsidR="00174864" w:rsidRPr="00FD009E" w:rsidRDefault="00174864" w:rsidP="003504E6">
            <w:pPr>
              <w:jc w:val="center"/>
            </w:pPr>
            <w:r w:rsidRPr="00FD009E">
              <w:t>3.74</w:t>
            </w:r>
          </w:p>
        </w:tc>
        <w:tc>
          <w:tcPr>
            <w:tcW w:w="441" w:type="pct"/>
            <w:vAlign w:val="center"/>
          </w:tcPr>
          <w:p w:rsidR="00174864" w:rsidRPr="002672B1" w:rsidRDefault="00174864" w:rsidP="003504E6">
            <w:pPr>
              <w:jc w:val="center"/>
              <w:rPr>
                <w:b/>
              </w:rPr>
            </w:pPr>
            <w:r>
              <w:rPr>
                <w:b/>
              </w:rPr>
              <w:t>0.0019</w:t>
            </w:r>
          </w:p>
        </w:tc>
        <w:tc>
          <w:tcPr>
            <w:tcW w:w="446" w:type="pct"/>
            <w:vAlign w:val="center"/>
          </w:tcPr>
          <w:p w:rsidR="00174864" w:rsidRPr="00FB6583" w:rsidRDefault="00174864" w:rsidP="003504E6">
            <w:pPr>
              <w:jc w:val="center"/>
            </w:pPr>
            <w:r w:rsidRPr="00FB6583">
              <w:t>0.00074</w:t>
            </w:r>
          </w:p>
        </w:tc>
        <w:tc>
          <w:tcPr>
            <w:tcW w:w="431" w:type="pct"/>
            <w:vAlign w:val="center"/>
          </w:tcPr>
          <w:p w:rsidR="00174864" w:rsidRPr="00FD009E" w:rsidRDefault="00174864" w:rsidP="003504E6">
            <w:pPr>
              <w:jc w:val="center"/>
            </w:pPr>
            <w:r w:rsidRPr="00FD009E">
              <w:t>0.0011</w:t>
            </w:r>
          </w:p>
        </w:tc>
        <w:tc>
          <w:tcPr>
            <w:tcW w:w="446" w:type="pct"/>
            <w:vAlign w:val="center"/>
          </w:tcPr>
          <w:p w:rsidR="00174864" w:rsidRPr="00FD009E" w:rsidRDefault="00174864" w:rsidP="003504E6">
            <w:pPr>
              <w:jc w:val="center"/>
            </w:pPr>
            <w:r w:rsidRPr="00FD009E">
              <w:t>0.00094</w:t>
            </w:r>
          </w:p>
        </w:tc>
        <w:tc>
          <w:tcPr>
            <w:tcW w:w="431" w:type="pct"/>
            <w:vAlign w:val="center"/>
          </w:tcPr>
          <w:p w:rsidR="00174864" w:rsidRPr="00FD009E" w:rsidRDefault="00174864" w:rsidP="003504E6">
            <w:pPr>
              <w:jc w:val="center"/>
            </w:pPr>
            <w:r w:rsidRPr="00FD009E">
              <w:t>0.001</w:t>
            </w:r>
          </w:p>
        </w:tc>
        <w:tc>
          <w:tcPr>
            <w:tcW w:w="431" w:type="pct"/>
            <w:vAlign w:val="center"/>
          </w:tcPr>
          <w:p w:rsidR="00174864" w:rsidRPr="00FD009E" w:rsidRDefault="00174864" w:rsidP="003504E6">
            <w:pPr>
              <w:jc w:val="center"/>
            </w:pPr>
            <w:r w:rsidRPr="00FD009E">
              <w:t>0.001</w:t>
            </w:r>
          </w:p>
        </w:tc>
        <w:tc>
          <w:tcPr>
            <w:tcW w:w="431" w:type="pct"/>
            <w:vAlign w:val="center"/>
          </w:tcPr>
          <w:p w:rsidR="00174864" w:rsidRPr="00FD009E" w:rsidRDefault="00174864" w:rsidP="003504E6">
            <w:pPr>
              <w:jc w:val="center"/>
            </w:pPr>
            <w:r w:rsidRPr="00FD009E">
              <w:t>0.001</w:t>
            </w:r>
          </w:p>
        </w:tc>
        <w:tc>
          <w:tcPr>
            <w:tcW w:w="431" w:type="pct"/>
            <w:vAlign w:val="center"/>
          </w:tcPr>
          <w:p w:rsidR="00174864" w:rsidRPr="00FD009E" w:rsidRDefault="00174864" w:rsidP="003504E6">
            <w:pPr>
              <w:jc w:val="center"/>
            </w:pPr>
            <w:r w:rsidRPr="00FD009E">
              <w:t>0.002</w:t>
            </w:r>
          </w:p>
        </w:tc>
        <w:tc>
          <w:tcPr>
            <w:tcW w:w="377" w:type="pct"/>
            <w:vAlign w:val="center"/>
          </w:tcPr>
          <w:p w:rsidR="00174864" w:rsidRPr="00FD009E" w:rsidRDefault="00174864" w:rsidP="003504E6">
            <w:pPr>
              <w:jc w:val="center"/>
            </w:pPr>
            <w:r w:rsidRPr="00FD009E">
              <w:t>0.004</w:t>
            </w:r>
          </w:p>
        </w:tc>
      </w:tr>
    </w:tbl>
    <w:p w:rsidR="00174864" w:rsidRDefault="00174864" w:rsidP="00174864">
      <w:pPr>
        <w:pStyle w:val="StyleCaptionCentered"/>
      </w:pPr>
    </w:p>
    <w:p w:rsidR="00174864" w:rsidRDefault="00174864" w:rsidP="00174864">
      <w:pPr>
        <w:pStyle w:val="ListParagraph"/>
        <w:ind w:left="0"/>
        <w:jc w:val="both"/>
        <w:rPr>
          <w:szCs w:val="24"/>
        </w:rPr>
      </w:pPr>
      <w:r>
        <w:rPr>
          <w:szCs w:val="24"/>
        </w:rPr>
        <w:t xml:space="preserve">Figure 4.12 </w:t>
      </w:r>
      <w:del w:id="263" w:author="leannea" w:date="2011-11-14T08:04:00Z">
        <w:r w:rsidDel="00FC75FF">
          <w:rPr>
            <w:szCs w:val="24"/>
          </w:rPr>
          <w:delText xml:space="preserve">is </w:delText>
        </w:r>
      </w:del>
      <w:ins w:id="264" w:author="leannea" w:date="2011-11-14T08:04:00Z">
        <w:r w:rsidR="00FC75FF">
          <w:rPr>
            <w:szCs w:val="24"/>
          </w:rPr>
          <w:t xml:space="preserve">shows </w:t>
        </w:r>
      </w:ins>
      <w:r>
        <w:rPr>
          <w:szCs w:val="24"/>
        </w:rPr>
        <w:t xml:space="preserve">the standard deviation values of the four Sounder visible detectors from 7 October 2010 to 9 October 2010.  The four Sounder visible detectors have a similar standard deviation magnitude of the filtered space view. </w:t>
      </w:r>
    </w:p>
    <w:p w:rsidR="00174864" w:rsidRDefault="00174864" w:rsidP="00174864"/>
    <w:p w:rsidR="00174864" w:rsidRPr="005E6DFB" w:rsidRDefault="00174864" w:rsidP="00174864">
      <w:pPr>
        <w:jc w:val="center"/>
        <w:rPr>
          <w:b/>
        </w:rPr>
      </w:pPr>
      <w:r w:rsidRPr="005E6DFB">
        <w:rPr>
          <w:b/>
          <w:noProof/>
          <w:szCs w:val="24"/>
        </w:rPr>
        <w:drawing>
          <wp:inline distT="0" distB="0" distL="0" distR="0">
            <wp:extent cx="4102100" cy="2348967"/>
            <wp:effectExtent l="19050" t="0" r="0" b="0"/>
            <wp:docPr id="90" name="Picture 115"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15"/>
                    <pic:cNvPicPr>
                      <a:picLocks noChangeAspect="1" noChangeArrowheads="1"/>
                    </pic:cNvPicPr>
                  </pic:nvPicPr>
                  <pic:blipFill>
                    <a:blip r:embed="rId34" cstate="print"/>
                    <a:srcRect/>
                    <a:stretch>
                      <a:fillRect/>
                    </a:stretch>
                  </pic:blipFill>
                  <pic:spPr bwMode="auto">
                    <a:xfrm>
                      <a:off x="0" y="0"/>
                      <a:ext cx="4102271" cy="2349065"/>
                    </a:xfrm>
                    <a:prstGeom prst="rect">
                      <a:avLst/>
                    </a:prstGeom>
                    <a:noFill/>
                    <a:ln w="9525">
                      <a:noFill/>
                      <a:miter lim="800000"/>
                      <a:headEnd/>
                      <a:tailEnd/>
                    </a:ln>
                  </pic:spPr>
                </pic:pic>
              </a:graphicData>
            </a:graphic>
          </wp:inline>
        </w:drawing>
      </w:r>
    </w:p>
    <w:p w:rsidR="00174864" w:rsidRDefault="00174864" w:rsidP="00174864">
      <w:pPr>
        <w:rPr>
          <w:szCs w:val="24"/>
        </w:rPr>
      </w:pPr>
    </w:p>
    <w:p w:rsidR="00174864" w:rsidRPr="0070267B" w:rsidRDefault="00174864" w:rsidP="00174864">
      <w:pPr>
        <w:pStyle w:val="Caption"/>
        <w:rPr>
          <w:b w:val="0"/>
        </w:rPr>
      </w:pPr>
      <w:bookmarkStart w:id="265" w:name="_Toc307929253"/>
      <w:r>
        <w:t xml:space="preserve">Figure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12</w:t>
      </w:r>
      <w:r w:rsidR="003763FE">
        <w:rPr>
          <w:noProof/>
        </w:rPr>
        <w:fldChar w:fldCharType="end"/>
      </w:r>
      <w:r>
        <w:t xml:space="preserve">:  </w:t>
      </w:r>
      <w:r>
        <w:rPr>
          <w:szCs w:val="24"/>
        </w:rPr>
        <w:t xml:space="preserve">Standard deviations of space-view count for the four GOES-15 Sounder visible detectors from </w:t>
      </w:r>
      <w:ins w:id="266" w:author="leannea" w:date="2011-11-14T08:04:00Z">
        <w:r w:rsidR="00FC75FF">
          <w:rPr>
            <w:szCs w:val="24"/>
          </w:rPr>
          <w:t xml:space="preserve">0 UTC on </w:t>
        </w:r>
      </w:ins>
      <w:r>
        <w:rPr>
          <w:szCs w:val="24"/>
        </w:rPr>
        <w:t xml:space="preserve">7 October 2010 </w:t>
      </w:r>
      <w:del w:id="267" w:author="leannea" w:date="2011-11-14T08:04:00Z">
        <w:r w:rsidDel="00FC75FF">
          <w:rPr>
            <w:szCs w:val="24"/>
          </w:rPr>
          <w:delText xml:space="preserve">at 0 UTC </w:delText>
        </w:r>
      </w:del>
      <w:r>
        <w:rPr>
          <w:szCs w:val="24"/>
        </w:rPr>
        <w:t xml:space="preserve">to </w:t>
      </w:r>
      <w:ins w:id="268" w:author="leannea" w:date="2011-11-14T08:04:00Z">
        <w:r w:rsidR="00FC75FF">
          <w:rPr>
            <w:szCs w:val="24"/>
          </w:rPr>
          <w:t xml:space="preserve">0 UTC  on </w:t>
        </w:r>
      </w:ins>
      <w:r>
        <w:rPr>
          <w:szCs w:val="24"/>
        </w:rPr>
        <w:t>9 October 2010</w:t>
      </w:r>
      <w:del w:id="269" w:author="leannea" w:date="2011-11-14T08:04:00Z">
        <w:r w:rsidDel="00FC75FF">
          <w:rPr>
            <w:szCs w:val="24"/>
          </w:rPr>
          <w:delText xml:space="preserve"> at 0 UTC</w:delText>
        </w:r>
      </w:del>
      <w:r>
        <w:rPr>
          <w:szCs w:val="24"/>
        </w:rPr>
        <w:t>.</w:t>
      </w:r>
      <w:bookmarkEnd w:id="265"/>
    </w:p>
    <w:p w:rsidR="00174864" w:rsidRDefault="00174864" w:rsidP="00174864">
      <w:pPr>
        <w:rPr>
          <w:szCs w:val="24"/>
        </w:rPr>
      </w:pPr>
    </w:p>
    <w:p w:rsidR="00174864" w:rsidRDefault="00174864" w:rsidP="00174864">
      <w:pPr>
        <w:jc w:val="both"/>
        <w:rPr>
          <w:szCs w:val="24"/>
        </w:rPr>
      </w:pPr>
      <w:r>
        <w:rPr>
          <w:szCs w:val="24"/>
        </w:rPr>
        <w:t>Comment on Figure 4.12: T</w:t>
      </w:r>
      <w:r>
        <w:t xml:space="preserve">he outlier data </w:t>
      </w:r>
      <w:del w:id="270" w:author="leannea" w:date="2011-11-14T08:04:00Z">
        <w:r w:rsidDel="00FC75FF">
          <w:delText xml:space="preserve">is </w:delText>
        </w:r>
      </w:del>
      <w:ins w:id="271" w:author="leannea" w:date="2011-11-14T08:04:00Z">
        <w:r w:rsidR="00FC75FF">
          <w:t xml:space="preserve">are </w:t>
        </w:r>
      </w:ins>
      <w:r>
        <w:t>due to stray light just prior to local midnight (0600 UTC) during late eclipse.  The standard deviation may decrease considerably if you can disregard these outliers.</w:t>
      </w:r>
    </w:p>
    <w:p w:rsidR="00174864" w:rsidRDefault="00174864" w:rsidP="00174864">
      <w:pPr>
        <w:jc w:val="both"/>
        <w:rPr>
          <w:szCs w:val="24"/>
        </w:rPr>
      </w:pPr>
    </w:p>
    <w:p w:rsidR="00174864" w:rsidRDefault="00174864" w:rsidP="00174864">
      <w:pPr>
        <w:jc w:val="both"/>
        <w:rPr>
          <w:szCs w:val="24"/>
        </w:rPr>
      </w:pPr>
      <w:r>
        <w:rPr>
          <w:szCs w:val="24"/>
        </w:rPr>
        <w:t xml:space="preserve">GOES-15 Sounder noise was monitored with NEdR and NEdT </w:t>
      </w:r>
      <w:del w:id="272" w:author="leannea" w:date="2011-11-14T21:05:00Z">
        <w:r w:rsidDel="002F5A16">
          <w:rPr>
            <w:szCs w:val="24"/>
          </w:rPr>
          <w:delText xml:space="preserve">at </w:delText>
        </w:r>
      </w:del>
      <w:ins w:id="273" w:author="leannea" w:date="2011-11-14T21:05:00Z">
        <w:r w:rsidR="002F5A16">
          <w:rPr>
            <w:szCs w:val="24"/>
          </w:rPr>
          <w:t>of</w:t>
        </w:r>
        <w:r w:rsidR="002F5A16">
          <w:rPr>
            <w:szCs w:val="24"/>
          </w:rPr>
          <w:t xml:space="preserve"> </w:t>
        </w:r>
      </w:ins>
      <w:ins w:id="274" w:author="leannea" w:date="2011-11-14T21:06:00Z">
        <w:r w:rsidR="002F5A16">
          <w:rPr>
            <w:szCs w:val="24"/>
          </w:rPr>
          <w:t xml:space="preserve">the </w:t>
        </w:r>
      </w:ins>
      <w:r>
        <w:rPr>
          <w:szCs w:val="24"/>
        </w:rPr>
        <w:t xml:space="preserve">blackbody scan </w:t>
      </w:r>
      <w:ins w:id="275" w:author="leannea" w:date="2011-11-14T21:05:00Z">
        <w:r w:rsidR="002F5A16">
          <w:rPr>
            <w:szCs w:val="24"/>
          </w:rPr>
          <w:t xml:space="preserve">data </w:t>
        </w:r>
      </w:ins>
      <w:r>
        <w:rPr>
          <w:szCs w:val="24"/>
        </w:rPr>
        <w:t xml:space="preserve">with </w:t>
      </w:r>
      <w:ins w:id="276" w:author="leannea" w:date="2011-11-14T21:05:00Z">
        <w:r w:rsidR="002F5A16">
          <w:rPr>
            <w:szCs w:val="24"/>
          </w:rPr>
          <w:t xml:space="preserve">the </w:t>
        </w:r>
      </w:ins>
      <w:r>
        <w:rPr>
          <w:szCs w:val="24"/>
        </w:rPr>
        <w:t>measured blackbody temperature</w:t>
      </w:r>
      <w:del w:id="277" w:author="leannea" w:date="2011-11-14T21:05:00Z">
        <w:r w:rsidDel="002F5A16">
          <w:rPr>
            <w:szCs w:val="24"/>
          </w:rPr>
          <w:delText>, and</w:delText>
        </w:r>
      </w:del>
      <w:ins w:id="278" w:author="leannea" w:date="2011-11-14T21:05:00Z">
        <w:r w:rsidR="002F5A16">
          <w:rPr>
            <w:szCs w:val="24"/>
          </w:rPr>
          <w:t>;</w:t>
        </w:r>
      </w:ins>
      <w:r>
        <w:rPr>
          <w:szCs w:val="24"/>
        </w:rPr>
        <w:t xml:space="preserve"> the results are </w:t>
      </w:r>
      <w:del w:id="279" w:author="leannea" w:date="2011-11-14T21:05:00Z">
        <w:r w:rsidDel="002F5A16">
          <w:rPr>
            <w:szCs w:val="24"/>
          </w:rPr>
          <w:delText xml:space="preserve">also </w:delText>
        </w:r>
      </w:del>
      <w:r>
        <w:rPr>
          <w:szCs w:val="24"/>
        </w:rPr>
        <w:t xml:space="preserve">available </w:t>
      </w:r>
      <w:del w:id="280" w:author="leannea" w:date="2011-11-14T21:05:00Z">
        <w:r w:rsidDel="002F5A16">
          <w:rPr>
            <w:szCs w:val="24"/>
          </w:rPr>
          <w:delText xml:space="preserve">at </w:delText>
        </w:r>
      </w:del>
      <w:ins w:id="281" w:author="leannea" w:date="2011-11-14T21:05:00Z">
        <w:r w:rsidR="002F5A16">
          <w:rPr>
            <w:szCs w:val="24"/>
          </w:rPr>
          <w:t>on</w:t>
        </w:r>
        <w:r w:rsidR="002F5A16">
          <w:rPr>
            <w:szCs w:val="24"/>
          </w:rPr>
          <w:t xml:space="preserve"> </w:t>
        </w:r>
      </w:ins>
      <w:r>
        <w:rPr>
          <w:szCs w:val="24"/>
        </w:rPr>
        <w:t>the GOES-15 IPM Web page.  Tables 4.6 and 4.7 summarize the noise levels for GOES-8 through GOES-15.  In general, the GOES-14 Sounder noise levels are improved compared to previous GOES Sounders.</w:t>
      </w:r>
    </w:p>
    <w:p w:rsidR="00174864" w:rsidRDefault="00174864" w:rsidP="00174864">
      <w:pPr>
        <w:rPr>
          <w:szCs w:val="24"/>
        </w:rPr>
      </w:pPr>
    </w:p>
    <w:p w:rsidR="00174864" w:rsidRDefault="00174864" w:rsidP="00174864">
      <w:pPr>
        <w:pStyle w:val="Caption"/>
        <w:keepNext/>
        <w:rPr>
          <w:szCs w:val="24"/>
        </w:rPr>
      </w:pPr>
      <w:bookmarkStart w:id="282" w:name="_Toc307929223"/>
      <w:r>
        <w:t xml:space="preserve">Table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Table \* ARABIC \s 1 </w:instrText>
      </w:r>
      <w:r w:rsidR="003763FE">
        <w:fldChar w:fldCharType="separate"/>
      </w:r>
      <w:r>
        <w:rPr>
          <w:noProof/>
        </w:rPr>
        <w:t>6</w:t>
      </w:r>
      <w:r w:rsidR="003763FE">
        <w:rPr>
          <w:noProof/>
        </w:rPr>
        <w:fldChar w:fldCharType="end"/>
      </w:r>
      <w:r>
        <w:t xml:space="preserve">:  </w:t>
      </w:r>
      <w:r w:rsidRPr="000F2F11">
        <w:t>GOES-1</w:t>
      </w:r>
      <w:r>
        <w:t>5</w:t>
      </w:r>
      <w:r w:rsidRPr="000F2F11">
        <w:t xml:space="preserve"> </w:t>
      </w:r>
      <w:r>
        <w:t>Sounder NEdR</w:t>
      </w:r>
      <w:r w:rsidRPr="000F2F11">
        <w:t xml:space="preserve"> compared to those from GOES-8 through GOES-1</w:t>
      </w:r>
      <w:r>
        <w:t>4</w:t>
      </w:r>
      <w:r w:rsidRPr="000F2F11">
        <w:t xml:space="preserve"> and the specification noise values.</w:t>
      </w:r>
      <w:bookmarkEnd w:id="282"/>
    </w:p>
    <w:tbl>
      <w:tblPr>
        <w:tblW w:w="11520" w:type="dxa"/>
        <w:tblInd w:w="-8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011"/>
        <w:gridCol w:w="965"/>
        <w:gridCol w:w="1014"/>
        <w:gridCol w:w="1014"/>
        <w:gridCol w:w="1036"/>
        <w:gridCol w:w="1080"/>
        <w:gridCol w:w="1080"/>
        <w:gridCol w:w="1080"/>
        <w:gridCol w:w="1170"/>
        <w:gridCol w:w="1080"/>
        <w:gridCol w:w="990"/>
      </w:tblGrid>
      <w:tr w:rsidR="00174864" w:rsidRPr="005178E0">
        <w:tc>
          <w:tcPr>
            <w:tcW w:w="1011" w:type="dxa"/>
            <w:vMerge w:val="restart"/>
            <w:tcBorders>
              <w:top w:val="single" w:sz="12" w:space="0" w:color="auto"/>
            </w:tcBorders>
            <w:vAlign w:val="center"/>
          </w:tcPr>
          <w:p w:rsidR="00174864" w:rsidRPr="00537D0F" w:rsidRDefault="00174864" w:rsidP="003504E6">
            <w:pPr>
              <w:jc w:val="center"/>
              <w:rPr>
                <w:b/>
                <w:szCs w:val="24"/>
              </w:rPr>
            </w:pPr>
            <w:r w:rsidRPr="00537D0F">
              <w:rPr>
                <w:b/>
                <w:sz w:val="22"/>
                <w:szCs w:val="24"/>
              </w:rPr>
              <w:t>Sounder Band</w:t>
            </w:r>
          </w:p>
        </w:tc>
        <w:tc>
          <w:tcPr>
            <w:tcW w:w="965" w:type="dxa"/>
            <w:vMerge w:val="restart"/>
            <w:tcBorders>
              <w:top w:val="single" w:sz="12" w:space="0" w:color="auto"/>
            </w:tcBorders>
            <w:vAlign w:val="center"/>
          </w:tcPr>
          <w:p w:rsidR="00174864" w:rsidRPr="00537D0F" w:rsidRDefault="00174864" w:rsidP="003504E6">
            <w:pPr>
              <w:jc w:val="center"/>
              <w:rPr>
                <w:b/>
                <w:szCs w:val="24"/>
              </w:rPr>
            </w:pPr>
            <w:r w:rsidRPr="00537D0F">
              <w:rPr>
                <w:b/>
                <w:sz w:val="22"/>
                <w:szCs w:val="24"/>
              </w:rPr>
              <w:t>Central Wave-length (µm)</w:t>
            </w:r>
          </w:p>
        </w:tc>
        <w:tc>
          <w:tcPr>
            <w:tcW w:w="1014" w:type="dxa"/>
            <w:tcBorders>
              <w:top w:val="single" w:sz="12" w:space="0" w:color="auto"/>
            </w:tcBorders>
            <w:vAlign w:val="center"/>
          </w:tcPr>
          <w:p w:rsidR="00174864" w:rsidRPr="00537D0F" w:rsidRDefault="00174864" w:rsidP="003504E6">
            <w:pPr>
              <w:jc w:val="center"/>
              <w:rPr>
                <w:b/>
                <w:szCs w:val="24"/>
              </w:rPr>
            </w:pPr>
            <w:r w:rsidRPr="00537D0F">
              <w:rPr>
                <w:b/>
                <w:sz w:val="22"/>
                <w:szCs w:val="24"/>
              </w:rPr>
              <w:t>GOES-15</w:t>
            </w:r>
          </w:p>
        </w:tc>
        <w:tc>
          <w:tcPr>
            <w:tcW w:w="1014" w:type="dxa"/>
            <w:tcBorders>
              <w:top w:val="single" w:sz="12" w:space="0" w:color="auto"/>
            </w:tcBorders>
            <w:vAlign w:val="center"/>
          </w:tcPr>
          <w:p w:rsidR="00174864" w:rsidRPr="00537D0F" w:rsidRDefault="00174864" w:rsidP="003504E6">
            <w:pPr>
              <w:jc w:val="center"/>
              <w:rPr>
                <w:b/>
                <w:szCs w:val="24"/>
              </w:rPr>
            </w:pPr>
            <w:r w:rsidRPr="00537D0F">
              <w:rPr>
                <w:b/>
                <w:sz w:val="22"/>
                <w:szCs w:val="24"/>
              </w:rPr>
              <w:t>GOES-14</w:t>
            </w:r>
          </w:p>
        </w:tc>
        <w:tc>
          <w:tcPr>
            <w:tcW w:w="1036" w:type="dxa"/>
            <w:tcBorders>
              <w:top w:val="single" w:sz="12" w:space="0" w:color="auto"/>
            </w:tcBorders>
            <w:vAlign w:val="center"/>
          </w:tcPr>
          <w:p w:rsidR="00174864" w:rsidRPr="00537D0F" w:rsidRDefault="00174864" w:rsidP="003504E6">
            <w:pPr>
              <w:jc w:val="center"/>
              <w:rPr>
                <w:b/>
                <w:szCs w:val="24"/>
              </w:rPr>
            </w:pPr>
            <w:r w:rsidRPr="00537D0F">
              <w:rPr>
                <w:b/>
                <w:sz w:val="22"/>
                <w:szCs w:val="24"/>
              </w:rPr>
              <w:t>GOES-13</w:t>
            </w:r>
          </w:p>
        </w:tc>
        <w:tc>
          <w:tcPr>
            <w:tcW w:w="1080" w:type="dxa"/>
            <w:tcBorders>
              <w:top w:val="single" w:sz="12" w:space="0" w:color="auto"/>
            </w:tcBorders>
            <w:vAlign w:val="center"/>
          </w:tcPr>
          <w:p w:rsidR="00174864" w:rsidRPr="00537D0F" w:rsidRDefault="00174864" w:rsidP="003504E6">
            <w:pPr>
              <w:jc w:val="center"/>
              <w:rPr>
                <w:b/>
                <w:szCs w:val="24"/>
              </w:rPr>
            </w:pPr>
            <w:r w:rsidRPr="00537D0F">
              <w:rPr>
                <w:b/>
                <w:sz w:val="22"/>
                <w:szCs w:val="24"/>
              </w:rPr>
              <w:t>GOES-12</w:t>
            </w:r>
          </w:p>
        </w:tc>
        <w:tc>
          <w:tcPr>
            <w:tcW w:w="1080" w:type="dxa"/>
            <w:tcBorders>
              <w:top w:val="single" w:sz="12" w:space="0" w:color="auto"/>
            </w:tcBorders>
            <w:vAlign w:val="center"/>
          </w:tcPr>
          <w:p w:rsidR="00174864" w:rsidRPr="00537D0F" w:rsidRDefault="00174864" w:rsidP="003504E6">
            <w:pPr>
              <w:jc w:val="center"/>
              <w:rPr>
                <w:b/>
                <w:szCs w:val="24"/>
              </w:rPr>
            </w:pPr>
            <w:r w:rsidRPr="00537D0F">
              <w:rPr>
                <w:b/>
                <w:sz w:val="22"/>
                <w:szCs w:val="24"/>
              </w:rPr>
              <w:t>GOES-11</w:t>
            </w:r>
          </w:p>
        </w:tc>
        <w:tc>
          <w:tcPr>
            <w:tcW w:w="1080" w:type="dxa"/>
            <w:tcBorders>
              <w:top w:val="single" w:sz="12" w:space="0" w:color="auto"/>
            </w:tcBorders>
            <w:vAlign w:val="center"/>
          </w:tcPr>
          <w:p w:rsidR="00174864" w:rsidRPr="00537D0F" w:rsidRDefault="00174864" w:rsidP="003504E6">
            <w:pPr>
              <w:jc w:val="center"/>
              <w:rPr>
                <w:b/>
                <w:szCs w:val="24"/>
              </w:rPr>
            </w:pPr>
            <w:r w:rsidRPr="00537D0F">
              <w:rPr>
                <w:b/>
                <w:sz w:val="22"/>
                <w:szCs w:val="24"/>
              </w:rPr>
              <w:t>GOES-10</w:t>
            </w:r>
          </w:p>
        </w:tc>
        <w:tc>
          <w:tcPr>
            <w:tcW w:w="1170" w:type="dxa"/>
            <w:tcBorders>
              <w:top w:val="single" w:sz="12" w:space="0" w:color="auto"/>
            </w:tcBorders>
            <w:vAlign w:val="center"/>
          </w:tcPr>
          <w:p w:rsidR="00174864" w:rsidRPr="00537D0F" w:rsidRDefault="00174864" w:rsidP="003504E6">
            <w:pPr>
              <w:jc w:val="center"/>
              <w:rPr>
                <w:b/>
                <w:szCs w:val="24"/>
              </w:rPr>
            </w:pPr>
            <w:r w:rsidRPr="00537D0F">
              <w:rPr>
                <w:b/>
                <w:sz w:val="22"/>
                <w:szCs w:val="24"/>
              </w:rPr>
              <w:t>GOES-9</w:t>
            </w:r>
          </w:p>
        </w:tc>
        <w:tc>
          <w:tcPr>
            <w:tcW w:w="1080" w:type="dxa"/>
            <w:tcBorders>
              <w:top w:val="single" w:sz="12" w:space="0" w:color="auto"/>
            </w:tcBorders>
            <w:vAlign w:val="center"/>
          </w:tcPr>
          <w:p w:rsidR="00174864" w:rsidRPr="00537D0F" w:rsidRDefault="00174864" w:rsidP="003504E6">
            <w:pPr>
              <w:jc w:val="center"/>
              <w:rPr>
                <w:b/>
                <w:szCs w:val="24"/>
              </w:rPr>
            </w:pPr>
            <w:r w:rsidRPr="00537D0F">
              <w:rPr>
                <w:b/>
                <w:sz w:val="22"/>
                <w:szCs w:val="24"/>
              </w:rPr>
              <w:t>GOES-8</w:t>
            </w:r>
          </w:p>
        </w:tc>
        <w:tc>
          <w:tcPr>
            <w:tcW w:w="990" w:type="dxa"/>
            <w:tcBorders>
              <w:top w:val="single" w:sz="12" w:space="0" w:color="auto"/>
            </w:tcBorders>
            <w:vAlign w:val="center"/>
          </w:tcPr>
          <w:p w:rsidR="00174864" w:rsidRPr="00537D0F" w:rsidRDefault="00174864" w:rsidP="003504E6">
            <w:pPr>
              <w:jc w:val="center"/>
              <w:rPr>
                <w:b/>
                <w:szCs w:val="24"/>
              </w:rPr>
            </w:pPr>
            <w:r w:rsidRPr="00537D0F">
              <w:rPr>
                <w:b/>
                <w:sz w:val="22"/>
                <w:szCs w:val="24"/>
              </w:rPr>
              <w:t>SPEC</w:t>
            </w:r>
          </w:p>
        </w:tc>
      </w:tr>
      <w:tr w:rsidR="00174864" w:rsidRPr="005178E0">
        <w:tc>
          <w:tcPr>
            <w:tcW w:w="1011" w:type="dxa"/>
            <w:vMerge/>
            <w:vAlign w:val="center"/>
          </w:tcPr>
          <w:p w:rsidR="00174864" w:rsidRPr="00597D16" w:rsidRDefault="00174864" w:rsidP="003504E6">
            <w:pPr>
              <w:jc w:val="center"/>
              <w:rPr>
                <w:b/>
                <w:szCs w:val="24"/>
              </w:rPr>
            </w:pPr>
          </w:p>
        </w:tc>
        <w:tc>
          <w:tcPr>
            <w:tcW w:w="965" w:type="dxa"/>
            <w:vMerge/>
            <w:vAlign w:val="center"/>
          </w:tcPr>
          <w:p w:rsidR="00174864" w:rsidRPr="00597D16" w:rsidRDefault="00174864" w:rsidP="003504E6">
            <w:pPr>
              <w:jc w:val="center"/>
              <w:rPr>
                <w:b/>
                <w:szCs w:val="24"/>
              </w:rPr>
            </w:pPr>
          </w:p>
        </w:tc>
        <w:tc>
          <w:tcPr>
            <w:tcW w:w="1014" w:type="dxa"/>
          </w:tcPr>
          <w:p w:rsidR="00174864" w:rsidRPr="00597D16" w:rsidRDefault="00174864" w:rsidP="003504E6">
            <w:pPr>
              <w:jc w:val="center"/>
              <w:rPr>
                <w:b/>
                <w:szCs w:val="24"/>
              </w:rPr>
            </w:pPr>
          </w:p>
        </w:tc>
        <w:tc>
          <w:tcPr>
            <w:tcW w:w="8530" w:type="dxa"/>
            <w:gridSpan w:val="8"/>
            <w:vAlign w:val="center"/>
          </w:tcPr>
          <w:p w:rsidR="00174864" w:rsidRPr="00537D0F" w:rsidRDefault="00174864" w:rsidP="003504E6">
            <w:pPr>
              <w:jc w:val="center"/>
              <w:rPr>
                <w:b/>
                <w:szCs w:val="24"/>
              </w:rPr>
            </w:pPr>
            <w:r w:rsidRPr="00537D0F">
              <w:rPr>
                <w:b/>
                <w:szCs w:val="24"/>
              </w:rPr>
              <w:t>mW/(m</w:t>
            </w:r>
            <w:r w:rsidRPr="00537D0F">
              <w:rPr>
                <w:b/>
                <w:szCs w:val="24"/>
                <w:vertAlign w:val="superscript"/>
              </w:rPr>
              <w:t>2</w:t>
            </w:r>
            <w:r w:rsidRPr="00537D0F">
              <w:rPr>
                <w:b/>
                <w:szCs w:val="24"/>
              </w:rPr>
              <w:t>·sr·cm</w:t>
            </w:r>
            <w:r w:rsidRPr="00537D0F">
              <w:rPr>
                <w:b/>
                <w:szCs w:val="24"/>
                <w:vertAlign w:val="superscript"/>
              </w:rPr>
              <w:t>-1</w:t>
            </w:r>
            <w:r w:rsidRPr="00537D0F">
              <w:rPr>
                <w:b/>
                <w:szCs w:val="24"/>
              </w:rPr>
              <w:t>)</w:t>
            </w:r>
          </w:p>
        </w:tc>
      </w:tr>
      <w:tr w:rsidR="00174864" w:rsidRPr="005178E0">
        <w:tc>
          <w:tcPr>
            <w:tcW w:w="1011" w:type="dxa"/>
            <w:vAlign w:val="center"/>
          </w:tcPr>
          <w:p w:rsidR="00174864" w:rsidRPr="005178E0" w:rsidRDefault="00174864" w:rsidP="003504E6">
            <w:pPr>
              <w:jc w:val="center"/>
              <w:rPr>
                <w:szCs w:val="24"/>
              </w:rPr>
            </w:pPr>
            <w:r w:rsidRPr="005178E0">
              <w:rPr>
                <w:szCs w:val="24"/>
              </w:rPr>
              <w:t>1</w:t>
            </w:r>
          </w:p>
        </w:tc>
        <w:tc>
          <w:tcPr>
            <w:tcW w:w="965" w:type="dxa"/>
            <w:vAlign w:val="center"/>
          </w:tcPr>
          <w:p w:rsidR="00174864" w:rsidRPr="005178E0" w:rsidRDefault="00174864" w:rsidP="003504E6">
            <w:pPr>
              <w:jc w:val="center"/>
              <w:rPr>
                <w:szCs w:val="24"/>
              </w:rPr>
            </w:pPr>
            <w:r w:rsidRPr="005178E0">
              <w:rPr>
                <w:szCs w:val="24"/>
              </w:rPr>
              <w:t>14.71</w:t>
            </w:r>
          </w:p>
        </w:tc>
        <w:tc>
          <w:tcPr>
            <w:tcW w:w="1014" w:type="dxa"/>
            <w:vAlign w:val="center"/>
          </w:tcPr>
          <w:p w:rsidR="00174864" w:rsidRPr="00CA1056" w:rsidRDefault="00174864" w:rsidP="003504E6">
            <w:pPr>
              <w:jc w:val="center"/>
            </w:pPr>
            <w:r w:rsidRPr="00CA1056">
              <w:t>0.282</w:t>
            </w:r>
          </w:p>
        </w:tc>
        <w:tc>
          <w:tcPr>
            <w:tcW w:w="1014" w:type="dxa"/>
            <w:vAlign w:val="center"/>
          </w:tcPr>
          <w:p w:rsidR="00174864" w:rsidRPr="005178E0" w:rsidRDefault="00174864" w:rsidP="003504E6">
            <w:pPr>
              <w:jc w:val="center"/>
              <w:rPr>
                <w:szCs w:val="24"/>
              </w:rPr>
            </w:pPr>
            <w:r w:rsidRPr="005178E0">
              <w:rPr>
                <w:szCs w:val="24"/>
              </w:rPr>
              <w:t>0.268</w:t>
            </w:r>
          </w:p>
        </w:tc>
        <w:tc>
          <w:tcPr>
            <w:tcW w:w="1036" w:type="dxa"/>
            <w:vAlign w:val="center"/>
          </w:tcPr>
          <w:p w:rsidR="00174864" w:rsidRPr="005178E0" w:rsidRDefault="00174864" w:rsidP="003504E6">
            <w:pPr>
              <w:jc w:val="center"/>
              <w:rPr>
                <w:szCs w:val="24"/>
              </w:rPr>
            </w:pPr>
            <w:r w:rsidRPr="005178E0">
              <w:rPr>
                <w:szCs w:val="24"/>
              </w:rPr>
              <w:t>0.288</w:t>
            </w:r>
          </w:p>
        </w:tc>
        <w:tc>
          <w:tcPr>
            <w:tcW w:w="1080" w:type="dxa"/>
            <w:vAlign w:val="center"/>
          </w:tcPr>
          <w:p w:rsidR="00174864" w:rsidRPr="005178E0" w:rsidRDefault="00174864" w:rsidP="003504E6">
            <w:pPr>
              <w:jc w:val="center"/>
              <w:rPr>
                <w:szCs w:val="24"/>
              </w:rPr>
            </w:pPr>
            <w:r w:rsidRPr="005178E0">
              <w:rPr>
                <w:szCs w:val="24"/>
              </w:rPr>
              <w:t>0.326</w:t>
            </w:r>
          </w:p>
        </w:tc>
        <w:tc>
          <w:tcPr>
            <w:tcW w:w="1080" w:type="dxa"/>
            <w:vAlign w:val="center"/>
          </w:tcPr>
          <w:p w:rsidR="00174864" w:rsidRPr="005178E0" w:rsidRDefault="00174864" w:rsidP="003504E6">
            <w:pPr>
              <w:jc w:val="center"/>
              <w:rPr>
                <w:szCs w:val="24"/>
              </w:rPr>
            </w:pPr>
            <w:r w:rsidRPr="005178E0">
              <w:rPr>
                <w:szCs w:val="24"/>
              </w:rPr>
              <w:t>0.300</w:t>
            </w:r>
          </w:p>
        </w:tc>
        <w:tc>
          <w:tcPr>
            <w:tcW w:w="1080" w:type="dxa"/>
            <w:vAlign w:val="center"/>
          </w:tcPr>
          <w:p w:rsidR="00174864" w:rsidRPr="005178E0" w:rsidRDefault="00174864" w:rsidP="003504E6">
            <w:pPr>
              <w:jc w:val="center"/>
              <w:rPr>
                <w:szCs w:val="24"/>
              </w:rPr>
            </w:pPr>
            <w:r w:rsidRPr="005178E0">
              <w:rPr>
                <w:szCs w:val="24"/>
              </w:rPr>
              <w:t>0.645</w:t>
            </w:r>
          </w:p>
        </w:tc>
        <w:tc>
          <w:tcPr>
            <w:tcW w:w="1170" w:type="dxa"/>
            <w:vAlign w:val="center"/>
          </w:tcPr>
          <w:p w:rsidR="00174864" w:rsidRPr="005178E0" w:rsidRDefault="00174864" w:rsidP="003504E6">
            <w:pPr>
              <w:jc w:val="center"/>
              <w:rPr>
                <w:szCs w:val="24"/>
              </w:rPr>
            </w:pPr>
            <w:r w:rsidRPr="005178E0">
              <w:rPr>
                <w:szCs w:val="24"/>
              </w:rPr>
              <w:t>0.563</w:t>
            </w:r>
          </w:p>
        </w:tc>
        <w:tc>
          <w:tcPr>
            <w:tcW w:w="1080" w:type="dxa"/>
            <w:vAlign w:val="center"/>
          </w:tcPr>
          <w:p w:rsidR="00174864" w:rsidRPr="005178E0" w:rsidRDefault="00174864" w:rsidP="003504E6">
            <w:pPr>
              <w:jc w:val="center"/>
              <w:rPr>
                <w:szCs w:val="24"/>
              </w:rPr>
            </w:pPr>
            <w:r>
              <w:rPr>
                <w:szCs w:val="24"/>
              </w:rPr>
              <w:t>0.998</w:t>
            </w:r>
          </w:p>
        </w:tc>
        <w:tc>
          <w:tcPr>
            <w:tcW w:w="990" w:type="dxa"/>
            <w:vAlign w:val="center"/>
          </w:tcPr>
          <w:p w:rsidR="00174864" w:rsidRPr="005178E0" w:rsidRDefault="00174864" w:rsidP="003504E6">
            <w:pPr>
              <w:jc w:val="center"/>
              <w:rPr>
                <w:szCs w:val="24"/>
              </w:rPr>
            </w:pPr>
            <w:r w:rsidRPr="005178E0">
              <w:rPr>
                <w:szCs w:val="24"/>
              </w:rPr>
              <w:t>0.66</w:t>
            </w:r>
          </w:p>
        </w:tc>
      </w:tr>
      <w:tr w:rsidR="00174864" w:rsidRPr="005178E0">
        <w:tc>
          <w:tcPr>
            <w:tcW w:w="1011" w:type="dxa"/>
            <w:vAlign w:val="center"/>
          </w:tcPr>
          <w:p w:rsidR="00174864" w:rsidRPr="005178E0" w:rsidRDefault="00174864" w:rsidP="003504E6">
            <w:pPr>
              <w:jc w:val="center"/>
              <w:rPr>
                <w:szCs w:val="24"/>
              </w:rPr>
            </w:pPr>
            <w:r w:rsidRPr="005178E0">
              <w:rPr>
                <w:szCs w:val="24"/>
              </w:rPr>
              <w:t>2</w:t>
            </w:r>
          </w:p>
        </w:tc>
        <w:tc>
          <w:tcPr>
            <w:tcW w:w="965" w:type="dxa"/>
            <w:vAlign w:val="center"/>
          </w:tcPr>
          <w:p w:rsidR="00174864" w:rsidRPr="005178E0" w:rsidRDefault="00174864" w:rsidP="003504E6">
            <w:pPr>
              <w:jc w:val="center"/>
              <w:rPr>
                <w:szCs w:val="24"/>
              </w:rPr>
            </w:pPr>
            <w:r w:rsidRPr="005178E0">
              <w:rPr>
                <w:szCs w:val="24"/>
              </w:rPr>
              <w:t>14.37</w:t>
            </w:r>
          </w:p>
        </w:tc>
        <w:tc>
          <w:tcPr>
            <w:tcW w:w="1014" w:type="dxa"/>
            <w:vAlign w:val="center"/>
          </w:tcPr>
          <w:p w:rsidR="00174864" w:rsidRPr="00CA1056" w:rsidRDefault="00174864" w:rsidP="003504E6">
            <w:pPr>
              <w:jc w:val="center"/>
            </w:pPr>
            <w:r w:rsidRPr="00CA1056">
              <w:t>0.263</w:t>
            </w:r>
          </w:p>
        </w:tc>
        <w:tc>
          <w:tcPr>
            <w:tcW w:w="1014" w:type="dxa"/>
            <w:vAlign w:val="center"/>
          </w:tcPr>
          <w:p w:rsidR="00174864" w:rsidRPr="005178E0" w:rsidRDefault="00174864" w:rsidP="003504E6">
            <w:pPr>
              <w:jc w:val="center"/>
              <w:rPr>
                <w:szCs w:val="24"/>
              </w:rPr>
            </w:pPr>
            <w:r w:rsidRPr="005178E0">
              <w:rPr>
                <w:szCs w:val="24"/>
              </w:rPr>
              <w:t>0.221</w:t>
            </w:r>
          </w:p>
        </w:tc>
        <w:tc>
          <w:tcPr>
            <w:tcW w:w="1036" w:type="dxa"/>
            <w:vAlign w:val="center"/>
          </w:tcPr>
          <w:p w:rsidR="00174864" w:rsidRPr="005178E0" w:rsidRDefault="00174864" w:rsidP="003504E6">
            <w:pPr>
              <w:jc w:val="center"/>
              <w:rPr>
                <w:szCs w:val="24"/>
              </w:rPr>
            </w:pPr>
            <w:r w:rsidRPr="005178E0">
              <w:rPr>
                <w:szCs w:val="24"/>
              </w:rPr>
              <w:t>0.230</w:t>
            </w:r>
          </w:p>
        </w:tc>
        <w:tc>
          <w:tcPr>
            <w:tcW w:w="1080" w:type="dxa"/>
            <w:vAlign w:val="center"/>
          </w:tcPr>
          <w:p w:rsidR="00174864" w:rsidRPr="005178E0" w:rsidRDefault="00174864" w:rsidP="003504E6">
            <w:pPr>
              <w:jc w:val="center"/>
              <w:rPr>
                <w:szCs w:val="24"/>
              </w:rPr>
            </w:pPr>
            <w:r w:rsidRPr="005178E0">
              <w:rPr>
                <w:szCs w:val="24"/>
              </w:rPr>
              <w:t>0.282</w:t>
            </w:r>
          </w:p>
        </w:tc>
        <w:tc>
          <w:tcPr>
            <w:tcW w:w="1080" w:type="dxa"/>
            <w:vAlign w:val="center"/>
          </w:tcPr>
          <w:p w:rsidR="00174864" w:rsidRPr="005178E0" w:rsidRDefault="00174864" w:rsidP="003504E6">
            <w:pPr>
              <w:jc w:val="center"/>
              <w:rPr>
                <w:szCs w:val="24"/>
              </w:rPr>
            </w:pPr>
            <w:r w:rsidRPr="005178E0">
              <w:rPr>
                <w:szCs w:val="24"/>
              </w:rPr>
              <w:t>0.247</w:t>
            </w:r>
          </w:p>
        </w:tc>
        <w:tc>
          <w:tcPr>
            <w:tcW w:w="1080" w:type="dxa"/>
            <w:vAlign w:val="center"/>
          </w:tcPr>
          <w:p w:rsidR="00174864" w:rsidRPr="005178E0" w:rsidRDefault="00174864" w:rsidP="003504E6">
            <w:pPr>
              <w:jc w:val="center"/>
              <w:rPr>
                <w:szCs w:val="24"/>
              </w:rPr>
            </w:pPr>
            <w:r w:rsidRPr="005178E0">
              <w:rPr>
                <w:szCs w:val="24"/>
              </w:rPr>
              <w:t>0.441</w:t>
            </w:r>
          </w:p>
        </w:tc>
        <w:tc>
          <w:tcPr>
            <w:tcW w:w="1170" w:type="dxa"/>
            <w:vAlign w:val="center"/>
          </w:tcPr>
          <w:p w:rsidR="00174864" w:rsidRPr="005178E0" w:rsidRDefault="00174864" w:rsidP="003504E6">
            <w:pPr>
              <w:jc w:val="center"/>
              <w:rPr>
                <w:szCs w:val="24"/>
              </w:rPr>
            </w:pPr>
            <w:r w:rsidRPr="005178E0">
              <w:rPr>
                <w:szCs w:val="24"/>
              </w:rPr>
              <w:t>0.455</w:t>
            </w:r>
          </w:p>
        </w:tc>
        <w:tc>
          <w:tcPr>
            <w:tcW w:w="1080" w:type="dxa"/>
            <w:vAlign w:val="center"/>
          </w:tcPr>
          <w:p w:rsidR="00174864" w:rsidRPr="005178E0" w:rsidRDefault="00174864" w:rsidP="003504E6">
            <w:pPr>
              <w:jc w:val="center"/>
              <w:rPr>
                <w:szCs w:val="24"/>
              </w:rPr>
            </w:pPr>
            <w:r>
              <w:rPr>
                <w:szCs w:val="24"/>
              </w:rPr>
              <w:t>0.755</w:t>
            </w:r>
          </w:p>
        </w:tc>
        <w:tc>
          <w:tcPr>
            <w:tcW w:w="990" w:type="dxa"/>
            <w:vAlign w:val="center"/>
          </w:tcPr>
          <w:p w:rsidR="00174864" w:rsidRPr="005178E0" w:rsidRDefault="00174864" w:rsidP="003504E6">
            <w:pPr>
              <w:jc w:val="center"/>
              <w:rPr>
                <w:szCs w:val="24"/>
              </w:rPr>
            </w:pPr>
            <w:r w:rsidRPr="005178E0">
              <w:rPr>
                <w:szCs w:val="24"/>
              </w:rPr>
              <w:t>0.58</w:t>
            </w:r>
          </w:p>
        </w:tc>
      </w:tr>
      <w:tr w:rsidR="00174864" w:rsidRPr="005178E0">
        <w:tc>
          <w:tcPr>
            <w:tcW w:w="1011" w:type="dxa"/>
            <w:vAlign w:val="center"/>
          </w:tcPr>
          <w:p w:rsidR="00174864" w:rsidRPr="005178E0" w:rsidRDefault="00174864" w:rsidP="003504E6">
            <w:pPr>
              <w:jc w:val="center"/>
              <w:rPr>
                <w:szCs w:val="24"/>
              </w:rPr>
            </w:pPr>
            <w:r w:rsidRPr="005178E0">
              <w:rPr>
                <w:szCs w:val="24"/>
              </w:rPr>
              <w:t>3</w:t>
            </w:r>
          </w:p>
        </w:tc>
        <w:tc>
          <w:tcPr>
            <w:tcW w:w="965" w:type="dxa"/>
            <w:vAlign w:val="center"/>
          </w:tcPr>
          <w:p w:rsidR="00174864" w:rsidRPr="005178E0" w:rsidRDefault="00174864" w:rsidP="003504E6">
            <w:pPr>
              <w:jc w:val="center"/>
              <w:rPr>
                <w:szCs w:val="24"/>
              </w:rPr>
            </w:pPr>
            <w:r w:rsidRPr="005178E0">
              <w:rPr>
                <w:szCs w:val="24"/>
              </w:rPr>
              <w:t>14.06</w:t>
            </w:r>
          </w:p>
        </w:tc>
        <w:tc>
          <w:tcPr>
            <w:tcW w:w="1014" w:type="dxa"/>
            <w:vAlign w:val="center"/>
          </w:tcPr>
          <w:p w:rsidR="00174864" w:rsidRPr="00CA1056" w:rsidRDefault="00174864" w:rsidP="003504E6">
            <w:pPr>
              <w:jc w:val="center"/>
            </w:pPr>
            <w:r w:rsidRPr="00CA1056">
              <w:t>0.265</w:t>
            </w:r>
          </w:p>
        </w:tc>
        <w:tc>
          <w:tcPr>
            <w:tcW w:w="1014" w:type="dxa"/>
            <w:vAlign w:val="center"/>
          </w:tcPr>
          <w:p w:rsidR="00174864" w:rsidRPr="005178E0" w:rsidRDefault="00174864" w:rsidP="003504E6">
            <w:pPr>
              <w:jc w:val="center"/>
              <w:rPr>
                <w:szCs w:val="24"/>
              </w:rPr>
            </w:pPr>
            <w:r w:rsidRPr="00EF45C9">
              <w:t>0.188</w:t>
            </w:r>
          </w:p>
        </w:tc>
        <w:tc>
          <w:tcPr>
            <w:tcW w:w="1036" w:type="dxa"/>
            <w:vAlign w:val="center"/>
          </w:tcPr>
          <w:p w:rsidR="00174864" w:rsidRPr="005178E0" w:rsidRDefault="00174864" w:rsidP="003504E6">
            <w:pPr>
              <w:jc w:val="center"/>
              <w:rPr>
                <w:szCs w:val="24"/>
              </w:rPr>
            </w:pPr>
            <w:r w:rsidRPr="005178E0">
              <w:rPr>
                <w:szCs w:val="24"/>
              </w:rPr>
              <w:t>0.211</w:t>
            </w:r>
          </w:p>
        </w:tc>
        <w:tc>
          <w:tcPr>
            <w:tcW w:w="1080" w:type="dxa"/>
            <w:vAlign w:val="center"/>
          </w:tcPr>
          <w:p w:rsidR="00174864" w:rsidRPr="005178E0" w:rsidRDefault="00174864" w:rsidP="003504E6">
            <w:pPr>
              <w:jc w:val="center"/>
              <w:rPr>
                <w:szCs w:val="24"/>
              </w:rPr>
            </w:pPr>
            <w:r w:rsidRPr="005178E0">
              <w:rPr>
                <w:szCs w:val="24"/>
              </w:rPr>
              <w:t>0.221</w:t>
            </w:r>
          </w:p>
        </w:tc>
        <w:tc>
          <w:tcPr>
            <w:tcW w:w="1080" w:type="dxa"/>
            <w:vAlign w:val="center"/>
          </w:tcPr>
          <w:p w:rsidR="00174864" w:rsidRPr="005178E0" w:rsidRDefault="00174864" w:rsidP="003504E6">
            <w:pPr>
              <w:jc w:val="center"/>
              <w:rPr>
                <w:szCs w:val="24"/>
              </w:rPr>
            </w:pPr>
            <w:r w:rsidRPr="00EF45C9">
              <w:t>0.186</w:t>
            </w:r>
          </w:p>
        </w:tc>
        <w:tc>
          <w:tcPr>
            <w:tcW w:w="1080" w:type="dxa"/>
            <w:vAlign w:val="center"/>
          </w:tcPr>
          <w:p w:rsidR="00174864" w:rsidRPr="005178E0" w:rsidRDefault="00174864" w:rsidP="003504E6">
            <w:pPr>
              <w:jc w:val="center"/>
              <w:rPr>
                <w:szCs w:val="24"/>
              </w:rPr>
            </w:pPr>
            <w:r w:rsidRPr="005178E0">
              <w:rPr>
                <w:szCs w:val="24"/>
              </w:rPr>
              <w:t>0.347</w:t>
            </w:r>
          </w:p>
        </w:tc>
        <w:tc>
          <w:tcPr>
            <w:tcW w:w="1170" w:type="dxa"/>
            <w:vAlign w:val="center"/>
          </w:tcPr>
          <w:p w:rsidR="00174864" w:rsidRPr="005178E0" w:rsidRDefault="00174864" w:rsidP="003504E6">
            <w:pPr>
              <w:jc w:val="center"/>
              <w:rPr>
                <w:szCs w:val="24"/>
              </w:rPr>
            </w:pPr>
            <w:r w:rsidRPr="005178E0">
              <w:rPr>
                <w:szCs w:val="24"/>
              </w:rPr>
              <w:t>0.344</w:t>
            </w:r>
          </w:p>
        </w:tc>
        <w:tc>
          <w:tcPr>
            <w:tcW w:w="1080" w:type="dxa"/>
            <w:vAlign w:val="center"/>
          </w:tcPr>
          <w:p w:rsidR="00174864" w:rsidRPr="005178E0" w:rsidRDefault="00174864" w:rsidP="003504E6">
            <w:pPr>
              <w:jc w:val="center"/>
              <w:rPr>
                <w:szCs w:val="24"/>
              </w:rPr>
            </w:pPr>
            <w:r>
              <w:rPr>
                <w:szCs w:val="24"/>
              </w:rPr>
              <w:t>0.685</w:t>
            </w:r>
          </w:p>
        </w:tc>
        <w:tc>
          <w:tcPr>
            <w:tcW w:w="990" w:type="dxa"/>
            <w:vAlign w:val="center"/>
          </w:tcPr>
          <w:p w:rsidR="00174864" w:rsidRPr="005178E0" w:rsidRDefault="00174864" w:rsidP="003504E6">
            <w:pPr>
              <w:jc w:val="center"/>
              <w:rPr>
                <w:szCs w:val="24"/>
              </w:rPr>
            </w:pPr>
            <w:r w:rsidRPr="005178E0">
              <w:rPr>
                <w:szCs w:val="24"/>
              </w:rPr>
              <w:t>0.54</w:t>
            </w:r>
          </w:p>
        </w:tc>
      </w:tr>
      <w:tr w:rsidR="00174864" w:rsidRPr="005178E0">
        <w:tc>
          <w:tcPr>
            <w:tcW w:w="1011" w:type="dxa"/>
            <w:vAlign w:val="center"/>
          </w:tcPr>
          <w:p w:rsidR="00174864" w:rsidRPr="005178E0" w:rsidRDefault="00174864" w:rsidP="003504E6">
            <w:pPr>
              <w:jc w:val="center"/>
              <w:rPr>
                <w:szCs w:val="24"/>
              </w:rPr>
            </w:pPr>
            <w:r w:rsidRPr="005178E0">
              <w:rPr>
                <w:szCs w:val="24"/>
              </w:rPr>
              <w:t>4</w:t>
            </w:r>
          </w:p>
        </w:tc>
        <w:tc>
          <w:tcPr>
            <w:tcW w:w="965" w:type="dxa"/>
            <w:vAlign w:val="center"/>
          </w:tcPr>
          <w:p w:rsidR="00174864" w:rsidRPr="005178E0" w:rsidRDefault="00174864" w:rsidP="003504E6">
            <w:pPr>
              <w:jc w:val="center"/>
              <w:rPr>
                <w:szCs w:val="24"/>
              </w:rPr>
            </w:pPr>
            <w:r w:rsidRPr="005178E0">
              <w:rPr>
                <w:szCs w:val="24"/>
              </w:rPr>
              <w:t>13.64</w:t>
            </w:r>
          </w:p>
        </w:tc>
        <w:tc>
          <w:tcPr>
            <w:tcW w:w="1014" w:type="dxa"/>
            <w:vAlign w:val="center"/>
          </w:tcPr>
          <w:p w:rsidR="00174864" w:rsidRPr="00CA1056" w:rsidRDefault="00174864" w:rsidP="003504E6">
            <w:pPr>
              <w:jc w:val="center"/>
            </w:pPr>
            <w:r w:rsidRPr="00CA1056">
              <w:t>0.212</w:t>
            </w:r>
          </w:p>
        </w:tc>
        <w:tc>
          <w:tcPr>
            <w:tcW w:w="1014" w:type="dxa"/>
            <w:vAlign w:val="center"/>
          </w:tcPr>
          <w:p w:rsidR="00174864" w:rsidRPr="005178E0" w:rsidRDefault="00174864" w:rsidP="003504E6">
            <w:pPr>
              <w:jc w:val="center"/>
              <w:rPr>
                <w:szCs w:val="24"/>
              </w:rPr>
            </w:pPr>
            <w:r w:rsidRPr="005178E0">
              <w:rPr>
                <w:szCs w:val="24"/>
              </w:rPr>
              <w:t>0.142</w:t>
            </w:r>
          </w:p>
        </w:tc>
        <w:tc>
          <w:tcPr>
            <w:tcW w:w="1036" w:type="dxa"/>
            <w:vAlign w:val="center"/>
          </w:tcPr>
          <w:p w:rsidR="00174864" w:rsidRPr="005178E0" w:rsidRDefault="00174864" w:rsidP="003504E6">
            <w:pPr>
              <w:jc w:val="center"/>
              <w:rPr>
                <w:szCs w:val="24"/>
              </w:rPr>
            </w:pPr>
            <w:r w:rsidRPr="005178E0">
              <w:rPr>
                <w:szCs w:val="24"/>
              </w:rPr>
              <w:t>0.167</w:t>
            </w:r>
          </w:p>
        </w:tc>
        <w:tc>
          <w:tcPr>
            <w:tcW w:w="1080" w:type="dxa"/>
            <w:vAlign w:val="center"/>
          </w:tcPr>
          <w:p w:rsidR="00174864" w:rsidRPr="005178E0" w:rsidRDefault="00174864" w:rsidP="003504E6">
            <w:pPr>
              <w:jc w:val="center"/>
              <w:rPr>
                <w:szCs w:val="24"/>
              </w:rPr>
            </w:pPr>
            <w:r w:rsidRPr="005178E0">
              <w:rPr>
                <w:szCs w:val="24"/>
              </w:rPr>
              <w:t>0.200</w:t>
            </w:r>
          </w:p>
        </w:tc>
        <w:tc>
          <w:tcPr>
            <w:tcW w:w="1080" w:type="dxa"/>
            <w:vAlign w:val="center"/>
          </w:tcPr>
          <w:p w:rsidR="00174864" w:rsidRPr="005178E0" w:rsidRDefault="00174864" w:rsidP="003504E6">
            <w:pPr>
              <w:jc w:val="center"/>
              <w:rPr>
                <w:szCs w:val="24"/>
              </w:rPr>
            </w:pPr>
            <w:r w:rsidRPr="005178E0">
              <w:rPr>
                <w:szCs w:val="24"/>
              </w:rPr>
              <w:t>0.179</w:t>
            </w:r>
          </w:p>
        </w:tc>
        <w:tc>
          <w:tcPr>
            <w:tcW w:w="1080" w:type="dxa"/>
            <w:vAlign w:val="center"/>
          </w:tcPr>
          <w:p w:rsidR="00174864" w:rsidRPr="005178E0" w:rsidRDefault="00174864" w:rsidP="003504E6">
            <w:pPr>
              <w:jc w:val="center"/>
              <w:rPr>
                <w:szCs w:val="24"/>
              </w:rPr>
            </w:pPr>
            <w:r w:rsidRPr="005178E0">
              <w:rPr>
                <w:szCs w:val="24"/>
              </w:rPr>
              <w:t>0.360</w:t>
            </w:r>
          </w:p>
        </w:tc>
        <w:tc>
          <w:tcPr>
            <w:tcW w:w="1170" w:type="dxa"/>
            <w:vAlign w:val="center"/>
          </w:tcPr>
          <w:p w:rsidR="00174864" w:rsidRPr="005178E0" w:rsidRDefault="00174864" w:rsidP="003504E6">
            <w:pPr>
              <w:jc w:val="center"/>
              <w:rPr>
                <w:szCs w:val="24"/>
              </w:rPr>
            </w:pPr>
            <w:r w:rsidRPr="005178E0">
              <w:rPr>
                <w:szCs w:val="24"/>
              </w:rPr>
              <w:t>0.294</w:t>
            </w:r>
          </w:p>
        </w:tc>
        <w:tc>
          <w:tcPr>
            <w:tcW w:w="1080" w:type="dxa"/>
            <w:vAlign w:val="center"/>
          </w:tcPr>
          <w:p w:rsidR="00174864" w:rsidRPr="005178E0" w:rsidRDefault="00174864" w:rsidP="003504E6">
            <w:pPr>
              <w:jc w:val="center"/>
              <w:rPr>
                <w:szCs w:val="24"/>
              </w:rPr>
            </w:pPr>
            <w:r>
              <w:rPr>
                <w:szCs w:val="24"/>
              </w:rPr>
              <w:t>0.512</w:t>
            </w:r>
          </w:p>
        </w:tc>
        <w:tc>
          <w:tcPr>
            <w:tcW w:w="990" w:type="dxa"/>
            <w:vAlign w:val="center"/>
          </w:tcPr>
          <w:p w:rsidR="00174864" w:rsidRPr="005178E0" w:rsidRDefault="00174864" w:rsidP="003504E6">
            <w:pPr>
              <w:jc w:val="center"/>
              <w:rPr>
                <w:szCs w:val="24"/>
              </w:rPr>
            </w:pPr>
            <w:r w:rsidRPr="005178E0">
              <w:rPr>
                <w:szCs w:val="24"/>
              </w:rPr>
              <w:t>0.45</w:t>
            </w:r>
          </w:p>
        </w:tc>
      </w:tr>
      <w:tr w:rsidR="00174864" w:rsidRPr="005178E0">
        <w:tc>
          <w:tcPr>
            <w:tcW w:w="1011" w:type="dxa"/>
            <w:vAlign w:val="center"/>
          </w:tcPr>
          <w:p w:rsidR="00174864" w:rsidRPr="005178E0" w:rsidRDefault="00174864" w:rsidP="003504E6">
            <w:pPr>
              <w:jc w:val="center"/>
              <w:rPr>
                <w:szCs w:val="24"/>
              </w:rPr>
            </w:pPr>
            <w:r w:rsidRPr="005178E0">
              <w:rPr>
                <w:szCs w:val="24"/>
              </w:rPr>
              <w:t>5</w:t>
            </w:r>
          </w:p>
        </w:tc>
        <w:tc>
          <w:tcPr>
            <w:tcW w:w="965" w:type="dxa"/>
            <w:vAlign w:val="center"/>
          </w:tcPr>
          <w:p w:rsidR="00174864" w:rsidRPr="005178E0" w:rsidRDefault="00174864" w:rsidP="003504E6">
            <w:pPr>
              <w:jc w:val="center"/>
              <w:rPr>
                <w:szCs w:val="24"/>
              </w:rPr>
            </w:pPr>
            <w:r w:rsidRPr="005178E0">
              <w:rPr>
                <w:szCs w:val="24"/>
              </w:rPr>
              <w:t>13.37</w:t>
            </w:r>
          </w:p>
        </w:tc>
        <w:tc>
          <w:tcPr>
            <w:tcW w:w="1014" w:type="dxa"/>
            <w:vAlign w:val="center"/>
          </w:tcPr>
          <w:p w:rsidR="00174864" w:rsidRPr="00CA1056" w:rsidRDefault="00174864" w:rsidP="003504E6">
            <w:pPr>
              <w:jc w:val="center"/>
            </w:pPr>
            <w:r w:rsidRPr="00CA1056">
              <w:t>0.184</w:t>
            </w:r>
          </w:p>
        </w:tc>
        <w:tc>
          <w:tcPr>
            <w:tcW w:w="1014" w:type="dxa"/>
            <w:vAlign w:val="center"/>
          </w:tcPr>
          <w:p w:rsidR="00174864" w:rsidRPr="005178E0" w:rsidRDefault="00174864" w:rsidP="003504E6">
            <w:pPr>
              <w:jc w:val="center"/>
              <w:rPr>
                <w:szCs w:val="24"/>
              </w:rPr>
            </w:pPr>
            <w:r w:rsidRPr="005178E0">
              <w:rPr>
                <w:szCs w:val="24"/>
              </w:rPr>
              <w:t>0.141</w:t>
            </w:r>
          </w:p>
        </w:tc>
        <w:tc>
          <w:tcPr>
            <w:tcW w:w="1036" w:type="dxa"/>
            <w:vAlign w:val="center"/>
          </w:tcPr>
          <w:p w:rsidR="00174864" w:rsidRPr="005178E0" w:rsidRDefault="00174864" w:rsidP="003504E6">
            <w:pPr>
              <w:jc w:val="center"/>
              <w:rPr>
                <w:szCs w:val="24"/>
              </w:rPr>
            </w:pPr>
            <w:r w:rsidRPr="005178E0">
              <w:rPr>
                <w:szCs w:val="24"/>
              </w:rPr>
              <w:t>0.169</w:t>
            </w:r>
          </w:p>
        </w:tc>
        <w:tc>
          <w:tcPr>
            <w:tcW w:w="1080" w:type="dxa"/>
            <w:vAlign w:val="center"/>
          </w:tcPr>
          <w:p w:rsidR="00174864" w:rsidRPr="005178E0" w:rsidRDefault="00174864" w:rsidP="003504E6">
            <w:pPr>
              <w:jc w:val="center"/>
              <w:rPr>
                <w:szCs w:val="24"/>
              </w:rPr>
            </w:pPr>
            <w:r w:rsidRPr="005178E0">
              <w:rPr>
                <w:szCs w:val="24"/>
              </w:rPr>
              <w:t>0.185</w:t>
            </w:r>
          </w:p>
        </w:tc>
        <w:tc>
          <w:tcPr>
            <w:tcW w:w="1080" w:type="dxa"/>
            <w:vAlign w:val="center"/>
          </w:tcPr>
          <w:p w:rsidR="00174864" w:rsidRPr="005178E0" w:rsidRDefault="00174864" w:rsidP="003504E6">
            <w:pPr>
              <w:jc w:val="center"/>
              <w:rPr>
                <w:szCs w:val="24"/>
              </w:rPr>
            </w:pPr>
            <w:r w:rsidRPr="005178E0">
              <w:rPr>
                <w:szCs w:val="24"/>
              </w:rPr>
              <w:t>0.175</w:t>
            </w:r>
          </w:p>
        </w:tc>
        <w:tc>
          <w:tcPr>
            <w:tcW w:w="1080" w:type="dxa"/>
            <w:vAlign w:val="center"/>
          </w:tcPr>
          <w:p w:rsidR="00174864" w:rsidRPr="005178E0" w:rsidRDefault="00174864" w:rsidP="003504E6">
            <w:pPr>
              <w:jc w:val="center"/>
              <w:rPr>
                <w:szCs w:val="24"/>
              </w:rPr>
            </w:pPr>
            <w:r w:rsidRPr="005178E0">
              <w:rPr>
                <w:szCs w:val="24"/>
              </w:rPr>
              <w:t>0.338</w:t>
            </w:r>
          </w:p>
        </w:tc>
        <w:tc>
          <w:tcPr>
            <w:tcW w:w="1170" w:type="dxa"/>
            <w:vAlign w:val="center"/>
          </w:tcPr>
          <w:p w:rsidR="00174864" w:rsidRPr="005178E0" w:rsidRDefault="00174864" w:rsidP="003504E6">
            <w:pPr>
              <w:jc w:val="center"/>
              <w:rPr>
                <w:szCs w:val="24"/>
              </w:rPr>
            </w:pPr>
            <w:r w:rsidRPr="005178E0">
              <w:rPr>
                <w:szCs w:val="24"/>
              </w:rPr>
              <w:t>0.275</w:t>
            </w:r>
          </w:p>
        </w:tc>
        <w:tc>
          <w:tcPr>
            <w:tcW w:w="1080" w:type="dxa"/>
            <w:vAlign w:val="center"/>
          </w:tcPr>
          <w:p w:rsidR="00174864" w:rsidRPr="005178E0" w:rsidRDefault="00174864" w:rsidP="003504E6">
            <w:pPr>
              <w:jc w:val="center"/>
              <w:rPr>
                <w:szCs w:val="24"/>
              </w:rPr>
            </w:pPr>
            <w:r>
              <w:rPr>
                <w:szCs w:val="24"/>
              </w:rPr>
              <w:t>0.495</w:t>
            </w:r>
          </w:p>
        </w:tc>
        <w:tc>
          <w:tcPr>
            <w:tcW w:w="990" w:type="dxa"/>
            <w:vAlign w:val="center"/>
          </w:tcPr>
          <w:p w:rsidR="00174864" w:rsidRPr="005178E0" w:rsidRDefault="00174864" w:rsidP="003504E6">
            <w:pPr>
              <w:jc w:val="center"/>
              <w:rPr>
                <w:szCs w:val="24"/>
              </w:rPr>
            </w:pPr>
            <w:r w:rsidRPr="005178E0">
              <w:rPr>
                <w:szCs w:val="24"/>
              </w:rPr>
              <w:t>0.44</w:t>
            </w:r>
          </w:p>
        </w:tc>
      </w:tr>
      <w:tr w:rsidR="00174864" w:rsidRPr="005178E0">
        <w:tc>
          <w:tcPr>
            <w:tcW w:w="1011" w:type="dxa"/>
            <w:vAlign w:val="center"/>
          </w:tcPr>
          <w:p w:rsidR="00174864" w:rsidRPr="005178E0" w:rsidRDefault="00174864" w:rsidP="003504E6">
            <w:pPr>
              <w:jc w:val="center"/>
              <w:rPr>
                <w:szCs w:val="24"/>
              </w:rPr>
            </w:pPr>
            <w:r w:rsidRPr="005178E0">
              <w:rPr>
                <w:szCs w:val="24"/>
              </w:rPr>
              <w:t>6</w:t>
            </w:r>
          </w:p>
        </w:tc>
        <w:tc>
          <w:tcPr>
            <w:tcW w:w="965" w:type="dxa"/>
            <w:vAlign w:val="center"/>
          </w:tcPr>
          <w:p w:rsidR="00174864" w:rsidRPr="005178E0" w:rsidRDefault="00174864" w:rsidP="003504E6">
            <w:pPr>
              <w:jc w:val="center"/>
              <w:rPr>
                <w:szCs w:val="24"/>
              </w:rPr>
            </w:pPr>
            <w:r w:rsidRPr="005178E0">
              <w:rPr>
                <w:szCs w:val="24"/>
              </w:rPr>
              <w:t>12.66</w:t>
            </w:r>
          </w:p>
        </w:tc>
        <w:tc>
          <w:tcPr>
            <w:tcW w:w="1014" w:type="dxa"/>
            <w:vAlign w:val="center"/>
          </w:tcPr>
          <w:p w:rsidR="00174864" w:rsidRPr="00CA1056" w:rsidRDefault="00174864" w:rsidP="003504E6">
            <w:pPr>
              <w:jc w:val="center"/>
            </w:pPr>
            <w:r w:rsidRPr="00CA1056">
              <w:t>0.073</w:t>
            </w:r>
          </w:p>
        </w:tc>
        <w:tc>
          <w:tcPr>
            <w:tcW w:w="1014" w:type="dxa"/>
            <w:vAlign w:val="center"/>
          </w:tcPr>
          <w:p w:rsidR="00174864" w:rsidRPr="005178E0" w:rsidRDefault="00174864" w:rsidP="003504E6">
            <w:pPr>
              <w:jc w:val="center"/>
              <w:rPr>
                <w:szCs w:val="24"/>
              </w:rPr>
            </w:pPr>
            <w:r w:rsidRPr="005178E0">
              <w:rPr>
                <w:szCs w:val="24"/>
              </w:rPr>
              <w:t>0.064</w:t>
            </w:r>
          </w:p>
        </w:tc>
        <w:tc>
          <w:tcPr>
            <w:tcW w:w="1036" w:type="dxa"/>
            <w:vAlign w:val="center"/>
          </w:tcPr>
          <w:p w:rsidR="00174864" w:rsidRPr="005178E0" w:rsidRDefault="00174864" w:rsidP="003504E6">
            <w:pPr>
              <w:jc w:val="center"/>
              <w:rPr>
                <w:szCs w:val="24"/>
              </w:rPr>
            </w:pPr>
            <w:r w:rsidRPr="005178E0">
              <w:rPr>
                <w:szCs w:val="24"/>
              </w:rPr>
              <w:t>0.080</w:t>
            </w:r>
          </w:p>
        </w:tc>
        <w:tc>
          <w:tcPr>
            <w:tcW w:w="1080" w:type="dxa"/>
            <w:vAlign w:val="center"/>
          </w:tcPr>
          <w:p w:rsidR="00174864" w:rsidRPr="005178E0" w:rsidRDefault="00174864" w:rsidP="003504E6">
            <w:pPr>
              <w:jc w:val="center"/>
              <w:rPr>
                <w:szCs w:val="24"/>
              </w:rPr>
            </w:pPr>
            <w:r w:rsidRPr="005178E0">
              <w:rPr>
                <w:szCs w:val="24"/>
              </w:rPr>
              <w:t>0.076</w:t>
            </w:r>
          </w:p>
        </w:tc>
        <w:tc>
          <w:tcPr>
            <w:tcW w:w="1080" w:type="dxa"/>
            <w:vAlign w:val="center"/>
          </w:tcPr>
          <w:p w:rsidR="00174864" w:rsidRPr="005178E0" w:rsidRDefault="00174864" w:rsidP="003504E6">
            <w:pPr>
              <w:jc w:val="center"/>
              <w:rPr>
                <w:szCs w:val="24"/>
              </w:rPr>
            </w:pPr>
            <w:r w:rsidRPr="005178E0">
              <w:rPr>
                <w:szCs w:val="24"/>
              </w:rPr>
              <w:t>0.092</w:t>
            </w:r>
          </w:p>
        </w:tc>
        <w:tc>
          <w:tcPr>
            <w:tcW w:w="1080" w:type="dxa"/>
            <w:vAlign w:val="center"/>
          </w:tcPr>
          <w:p w:rsidR="00174864" w:rsidRPr="005178E0" w:rsidRDefault="00174864" w:rsidP="003504E6">
            <w:pPr>
              <w:jc w:val="center"/>
              <w:rPr>
                <w:szCs w:val="24"/>
              </w:rPr>
            </w:pPr>
            <w:r w:rsidRPr="005178E0">
              <w:rPr>
                <w:szCs w:val="24"/>
              </w:rPr>
              <w:t>0.147</w:t>
            </w:r>
          </w:p>
        </w:tc>
        <w:tc>
          <w:tcPr>
            <w:tcW w:w="1170" w:type="dxa"/>
            <w:vAlign w:val="center"/>
          </w:tcPr>
          <w:p w:rsidR="00174864" w:rsidRPr="005178E0" w:rsidRDefault="00174864" w:rsidP="003504E6">
            <w:pPr>
              <w:jc w:val="center"/>
              <w:rPr>
                <w:szCs w:val="24"/>
              </w:rPr>
            </w:pPr>
            <w:r w:rsidRPr="005178E0">
              <w:rPr>
                <w:szCs w:val="24"/>
              </w:rPr>
              <w:t>0.127</w:t>
            </w:r>
          </w:p>
        </w:tc>
        <w:tc>
          <w:tcPr>
            <w:tcW w:w="1080" w:type="dxa"/>
            <w:vAlign w:val="center"/>
          </w:tcPr>
          <w:p w:rsidR="00174864" w:rsidRPr="005178E0" w:rsidRDefault="00174864" w:rsidP="003504E6">
            <w:pPr>
              <w:jc w:val="center"/>
              <w:rPr>
                <w:szCs w:val="24"/>
              </w:rPr>
            </w:pPr>
            <w:r>
              <w:rPr>
                <w:szCs w:val="24"/>
              </w:rPr>
              <w:t>0.223</w:t>
            </w:r>
          </w:p>
        </w:tc>
        <w:tc>
          <w:tcPr>
            <w:tcW w:w="990" w:type="dxa"/>
            <w:vAlign w:val="center"/>
          </w:tcPr>
          <w:p w:rsidR="00174864" w:rsidRPr="005178E0" w:rsidRDefault="00174864" w:rsidP="003504E6">
            <w:pPr>
              <w:jc w:val="center"/>
              <w:rPr>
                <w:szCs w:val="24"/>
              </w:rPr>
            </w:pPr>
            <w:r w:rsidRPr="005178E0">
              <w:rPr>
                <w:szCs w:val="24"/>
              </w:rPr>
              <w:t>0.25</w:t>
            </w:r>
          </w:p>
        </w:tc>
      </w:tr>
      <w:tr w:rsidR="00174864" w:rsidRPr="005178E0">
        <w:tc>
          <w:tcPr>
            <w:tcW w:w="1011" w:type="dxa"/>
            <w:vAlign w:val="center"/>
          </w:tcPr>
          <w:p w:rsidR="00174864" w:rsidRPr="005178E0" w:rsidRDefault="00174864" w:rsidP="003504E6">
            <w:pPr>
              <w:jc w:val="center"/>
              <w:rPr>
                <w:szCs w:val="24"/>
              </w:rPr>
            </w:pPr>
            <w:r w:rsidRPr="005178E0">
              <w:rPr>
                <w:szCs w:val="24"/>
              </w:rPr>
              <w:t>7</w:t>
            </w:r>
          </w:p>
        </w:tc>
        <w:tc>
          <w:tcPr>
            <w:tcW w:w="965" w:type="dxa"/>
            <w:vAlign w:val="center"/>
          </w:tcPr>
          <w:p w:rsidR="00174864" w:rsidRPr="005178E0" w:rsidRDefault="00174864" w:rsidP="003504E6">
            <w:pPr>
              <w:jc w:val="center"/>
              <w:rPr>
                <w:szCs w:val="24"/>
              </w:rPr>
            </w:pPr>
            <w:r w:rsidRPr="005178E0">
              <w:rPr>
                <w:szCs w:val="24"/>
              </w:rPr>
              <w:t>12.02</w:t>
            </w:r>
          </w:p>
        </w:tc>
        <w:tc>
          <w:tcPr>
            <w:tcW w:w="1014" w:type="dxa"/>
            <w:vAlign w:val="center"/>
          </w:tcPr>
          <w:p w:rsidR="00174864" w:rsidRPr="00CA1056" w:rsidRDefault="00174864" w:rsidP="003504E6">
            <w:pPr>
              <w:jc w:val="center"/>
            </w:pPr>
            <w:r w:rsidRPr="00CA1056">
              <w:t>0.043</w:t>
            </w:r>
          </w:p>
        </w:tc>
        <w:tc>
          <w:tcPr>
            <w:tcW w:w="1014" w:type="dxa"/>
            <w:vAlign w:val="center"/>
          </w:tcPr>
          <w:p w:rsidR="00174864" w:rsidRPr="005178E0" w:rsidRDefault="00174864" w:rsidP="003504E6">
            <w:pPr>
              <w:jc w:val="center"/>
              <w:rPr>
                <w:szCs w:val="24"/>
              </w:rPr>
            </w:pPr>
            <w:r w:rsidRPr="005178E0">
              <w:rPr>
                <w:szCs w:val="24"/>
              </w:rPr>
              <w:t>0.042</w:t>
            </w:r>
          </w:p>
        </w:tc>
        <w:tc>
          <w:tcPr>
            <w:tcW w:w="1036" w:type="dxa"/>
            <w:vAlign w:val="center"/>
          </w:tcPr>
          <w:p w:rsidR="00174864" w:rsidRPr="005178E0" w:rsidRDefault="00174864" w:rsidP="003504E6">
            <w:pPr>
              <w:jc w:val="center"/>
              <w:rPr>
                <w:szCs w:val="24"/>
              </w:rPr>
            </w:pPr>
            <w:r w:rsidRPr="005178E0">
              <w:rPr>
                <w:szCs w:val="24"/>
              </w:rPr>
              <w:t>0.054</w:t>
            </w:r>
          </w:p>
        </w:tc>
        <w:tc>
          <w:tcPr>
            <w:tcW w:w="1080" w:type="dxa"/>
            <w:vAlign w:val="center"/>
          </w:tcPr>
          <w:p w:rsidR="00174864" w:rsidRPr="005178E0" w:rsidRDefault="00174864" w:rsidP="003504E6">
            <w:pPr>
              <w:jc w:val="center"/>
              <w:rPr>
                <w:szCs w:val="24"/>
              </w:rPr>
            </w:pPr>
            <w:r w:rsidRPr="005178E0">
              <w:rPr>
                <w:szCs w:val="24"/>
              </w:rPr>
              <w:t>0.056</w:t>
            </w:r>
          </w:p>
        </w:tc>
        <w:tc>
          <w:tcPr>
            <w:tcW w:w="1080" w:type="dxa"/>
            <w:vAlign w:val="center"/>
          </w:tcPr>
          <w:p w:rsidR="00174864" w:rsidRPr="005178E0" w:rsidRDefault="00174864" w:rsidP="003504E6">
            <w:pPr>
              <w:jc w:val="center"/>
              <w:rPr>
                <w:szCs w:val="24"/>
              </w:rPr>
            </w:pPr>
            <w:r w:rsidRPr="005178E0">
              <w:rPr>
                <w:szCs w:val="24"/>
              </w:rPr>
              <w:t>0.058</w:t>
            </w:r>
          </w:p>
        </w:tc>
        <w:tc>
          <w:tcPr>
            <w:tcW w:w="1080" w:type="dxa"/>
            <w:vAlign w:val="center"/>
          </w:tcPr>
          <w:p w:rsidR="00174864" w:rsidRPr="005178E0" w:rsidRDefault="00174864" w:rsidP="003504E6">
            <w:pPr>
              <w:jc w:val="center"/>
              <w:rPr>
                <w:szCs w:val="24"/>
              </w:rPr>
            </w:pPr>
            <w:r w:rsidRPr="005178E0">
              <w:rPr>
                <w:szCs w:val="24"/>
              </w:rPr>
              <w:t>0.079</w:t>
            </w:r>
          </w:p>
        </w:tc>
        <w:tc>
          <w:tcPr>
            <w:tcW w:w="1170" w:type="dxa"/>
            <w:vAlign w:val="center"/>
          </w:tcPr>
          <w:p w:rsidR="00174864" w:rsidRPr="005178E0" w:rsidRDefault="00174864" w:rsidP="003504E6">
            <w:pPr>
              <w:jc w:val="center"/>
              <w:rPr>
                <w:szCs w:val="24"/>
              </w:rPr>
            </w:pPr>
            <w:r w:rsidRPr="005178E0">
              <w:rPr>
                <w:szCs w:val="24"/>
              </w:rPr>
              <w:t>0.080</w:t>
            </w:r>
          </w:p>
        </w:tc>
        <w:tc>
          <w:tcPr>
            <w:tcW w:w="1080" w:type="dxa"/>
            <w:vAlign w:val="center"/>
          </w:tcPr>
          <w:p w:rsidR="00174864" w:rsidRPr="005178E0" w:rsidRDefault="00174864" w:rsidP="003504E6">
            <w:pPr>
              <w:jc w:val="center"/>
              <w:rPr>
                <w:szCs w:val="24"/>
              </w:rPr>
            </w:pPr>
            <w:r>
              <w:rPr>
                <w:szCs w:val="24"/>
              </w:rPr>
              <w:t>0.144</w:t>
            </w:r>
          </w:p>
        </w:tc>
        <w:tc>
          <w:tcPr>
            <w:tcW w:w="990" w:type="dxa"/>
            <w:vAlign w:val="center"/>
          </w:tcPr>
          <w:p w:rsidR="00174864" w:rsidRPr="005178E0" w:rsidRDefault="00174864" w:rsidP="003504E6">
            <w:pPr>
              <w:jc w:val="center"/>
              <w:rPr>
                <w:szCs w:val="24"/>
              </w:rPr>
            </w:pPr>
            <w:r w:rsidRPr="005178E0">
              <w:rPr>
                <w:szCs w:val="24"/>
              </w:rPr>
              <w:t>0.16</w:t>
            </w:r>
          </w:p>
        </w:tc>
      </w:tr>
      <w:tr w:rsidR="00174864" w:rsidRPr="005178E0">
        <w:tc>
          <w:tcPr>
            <w:tcW w:w="1011" w:type="dxa"/>
            <w:vAlign w:val="center"/>
          </w:tcPr>
          <w:p w:rsidR="00174864" w:rsidRPr="005178E0" w:rsidRDefault="00174864" w:rsidP="003504E6">
            <w:pPr>
              <w:jc w:val="center"/>
              <w:rPr>
                <w:szCs w:val="24"/>
              </w:rPr>
            </w:pPr>
            <w:r w:rsidRPr="005178E0">
              <w:rPr>
                <w:szCs w:val="24"/>
              </w:rPr>
              <w:t>8</w:t>
            </w:r>
          </w:p>
        </w:tc>
        <w:tc>
          <w:tcPr>
            <w:tcW w:w="965" w:type="dxa"/>
            <w:vAlign w:val="center"/>
          </w:tcPr>
          <w:p w:rsidR="00174864" w:rsidRPr="005178E0" w:rsidRDefault="00174864" w:rsidP="003504E6">
            <w:pPr>
              <w:jc w:val="center"/>
              <w:rPr>
                <w:szCs w:val="24"/>
              </w:rPr>
            </w:pPr>
            <w:r w:rsidRPr="005178E0">
              <w:rPr>
                <w:szCs w:val="24"/>
              </w:rPr>
              <w:t>11.03</w:t>
            </w:r>
          </w:p>
        </w:tc>
        <w:tc>
          <w:tcPr>
            <w:tcW w:w="1014" w:type="dxa"/>
            <w:vAlign w:val="center"/>
          </w:tcPr>
          <w:p w:rsidR="00174864" w:rsidRPr="00CA1056" w:rsidRDefault="00174864" w:rsidP="003504E6">
            <w:pPr>
              <w:jc w:val="center"/>
            </w:pPr>
            <w:r w:rsidRPr="00CA1056">
              <w:t>0.053</w:t>
            </w:r>
          </w:p>
        </w:tc>
        <w:tc>
          <w:tcPr>
            <w:tcW w:w="1014" w:type="dxa"/>
            <w:vAlign w:val="center"/>
          </w:tcPr>
          <w:p w:rsidR="00174864" w:rsidRPr="005178E0" w:rsidRDefault="00174864" w:rsidP="003504E6">
            <w:pPr>
              <w:jc w:val="center"/>
              <w:rPr>
                <w:szCs w:val="24"/>
              </w:rPr>
            </w:pPr>
            <w:r w:rsidRPr="005178E0">
              <w:rPr>
                <w:szCs w:val="24"/>
              </w:rPr>
              <w:t>0.044</w:t>
            </w:r>
          </w:p>
        </w:tc>
        <w:tc>
          <w:tcPr>
            <w:tcW w:w="1036" w:type="dxa"/>
            <w:vAlign w:val="center"/>
          </w:tcPr>
          <w:p w:rsidR="00174864" w:rsidRPr="005178E0" w:rsidRDefault="00174864" w:rsidP="003504E6">
            <w:pPr>
              <w:jc w:val="center"/>
              <w:rPr>
                <w:szCs w:val="24"/>
              </w:rPr>
            </w:pPr>
            <w:r w:rsidRPr="005178E0">
              <w:rPr>
                <w:szCs w:val="24"/>
              </w:rPr>
              <w:t>0.097</w:t>
            </w:r>
          </w:p>
        </w:tc>
        <w:tc>
          <w:tcPr>
            <w:tcW w:w="1080" w:type="dxa"/>
            <w:vAlign w:val="center"/>
          </w:tcPr>
          <w:p w:rsidR="00174864" w:rsidRPr="005178E0" w:rsidRDefault="00174864" w:rsidP="003504E6">
            <w:pPr>
              <w:jc w:val="center"/>
              <w:rPr>
                <w:szCs w:val="24"/>
              </w:rPr>
            </w:pPr>
            <w:r w:rsidRPr="005178E0">
              <w:rPr>
                <w:szCs w:val="24"/>
              </w:rPr>
              <w:t>0.127</w:t>
            </w:r>
          </w:p>
        </w:tc>
        <w:tc>
          <w:tcPr>
            <w:tcW w:w="1080" w:type="dxa"/>
            <w:vAlign w:val="center"/>
          </w:tcPr>
          <w:p w:rsidR="00174864" w:rsidRPr="005178E0" w:rsidRDefault="00174864" w:rsidP="003504E6">
            <w:pPr>
              <w:jc w:val="center"/>
              <w:rPr>
                <w:szCs w:val="24"/>
              </w:rPr>
            </w:pPr>
            <w:r w:rsidRPr="005178E0">
              <w:rPr>
                <w:szCs w:val="24"/>
              </w:rPr>
              <w:t>0.137</w:t>
            </w:r>
          </w:p>
        </w:tc>
        <w:tc>
          <w:tcPr>
            <w:tcW w:w="1080" w:type="dxa"/>
            <w:vAlign w:val="center"/>
          </w:tcPr>
          <w:p w:rsidR="00174864" w:rsidRPr="005178E0" w:rsidRDefault="00174864" w:rsidP="003504E6">
            <w:pPr>
              <w:jc w:val="center"/>
              <w:rPr>
                <w:szCs w:val="24"/>
              </w:rPr>
            </w:pPr>
            <w:r w:rsidRPr="005178E0">
              <w:rPr>
                <w:szCs w:val="24"/>
              </w:rPr>
              <w:t>0.096</w:t>
            </w:r>
          </w:p>
        </w:tc>
        <w:tc>
          <w:tcPr>
            <w:tcW w:w="1170" w:type="dxa"/>
            <w:vAlign w:val="center"/>
          </w:tcPr>
          <w:p w:rsidR="00174864" w:rsidRPr="005178E0" w:rsidRDefault="00174864" w:rsidP="003504E6">
            <w:pPr>
              <w:jc w:val="center"/>
              <w:rPr>
                <w:szCs w:val="24"/>
              </w:rPr>
            </w:pPr>
            <w:r w:rsidRPr="005178E0">
              <w:rPr>
                <w:szCs w:val="24"/>
              </w:rPr>
              <w:t>0.079</w:t>
            </w:r>
          </w:p>
        </w:tc>
        <w:tc>
          <w:tcPr>
            <w:tcW w:w="1080" w:type="dxa"/>
            <w:vAlign w:val="center"/>
          </w:tcPr>
          <w:p w:rsidR="00174864" w:rsidRPr="005178E0" w:rsidRDefault="00174864" w:rsidP="003504E6">
            <w:pPr>
              <w:jc w:val="center"/>
              <w:rPr>
                <w:szCs w:val="24"/>
              </w:rPr>
            </w:pPr>
            <w:r>
              <w:rPr>
                <w:szCs w:val="24"/>
              </w:rPr>
              <w:t>0.129</w:t>
            </w:r>
          </w:p>
        </w:tc>
        <w:tc>
          <w:tcPr>
            <w:tcW w:w="990" w:type="dxa"/>
            <w:vAlign w:val="center"/>
          </w:tcPr>
          <w:p w:rsidR="00174864" w:rsidRPr="005178E0" w:rsidRDefault="00174864" w:rsidP="003504E6">
            <w:pPr>
              <w:jc w:val="center"/>
              <w:rPr>
                <w:szCs w:val="24"/>
              </w:rPr>
            </w:pPr>
            <w:r w:rsidRPr="005178E0">
              <w:rPr>
                <w:szCs w:val="24"/>
              </w:rPr>
              <w:t>0.16</w:t>
            </w:r>
          </w:p>
        </w:tc>
      </w:tr>
      <w:tr w:rsidR="00174864" w:rsidRPr="005178E0">
        <w:tc>
          <w:tcPr>
            <w:tcW w:w="1011" w:type="dxa"/>
            <w:vAlign w:val="center"/>
          </w:tcPr>
          <w:p w:rsidR="00174864" w:rsidRPr="005178E0" w:rsidRDefault="00174864" w:rsidP="003504E6">
            <w:pPr>
              <w:jc w:val="center"/>
              <w:rPr>
                <w:szCs w:val="24"/>
              </w:rPr>
            </w:pPr>
            <w:r w:rsidRPr="005178E0">
              <w:rPr>
                <w:szCs w:val="24"/>
              </w:rPr>
              <w:t>9</w:t>
            </w:r>
          </w:p>
        </w:tc>
        <w:tc>
          <w:tcPr>
            <w:tcW w:w="965" w:type="dxa"/>
            <w:vAlign w:val="center"/>
          </w:tcPr>
          <w:p w:rsidR="00174864" w:rsidRPr="005178E0" w:rsidRDefault="00174864" w:rsidP="003504E6">
            <w:pPr>
              <w:jc w:val="center"/>
              <w:rPr>
                <w:szCs w:val="24"/>
              </w:rPr>
            </w:pPr>
            <w:r w:rsidRPr="005178E0">
              <w:rPr>
                <w:szCs w:val="24"/>
              </w:rPr>
              <w:t>9.71</w:t>
            </w:r>
          </w:p>
        </w:tc>
        <w:tc>
          <w:tcPr>
            <w:tcW w:w="1014" w:type="dxa"/>
            <w:vAlign w:val="center"/>
          </w:tcPr>
          <w:p w:rsidR="00174864" w:rsidRPr="00CA1056" w:rsidRDefault="00174864" w:rsidP="003504E6">
            <w:pPr>
              <w:jc w:val="center"/>
            </w:pPr>
            <w:r w:rsidRPr="00CA1056">
              <w:t>0.073</w:t>
            </w:r>
          </w:p>
        </w:tc>
        <w:tc>
          <w:tcPr>
            <w:tcW w:w="1014" w:type="dxa"/>
            <w:vAlign w:val="center"/>
          </w:tcPr>
          <w:p w:rsidR="00174864" w:rsidRPr="005178E0" w:rsidRDefault="00174864" w:rsidP="003504E6">
            <w:pPr>
              <w:jc w:val="center"/>
              <w:rPr>
                <w:szCs w:val="24"/>
              </w:rPr>
            </w:pPr>
            <w:r w:rsidRPr="005178E0">
              <w:rPr>
                <w:szCs w:val="24"/>
              </w:rPr>
              <w:t>0.054</w:t>
            </w:r>
          </w:p>
        </w:tc>
        <w:tc>
          <w:tcPr>
            <w:tcW w:w="1036" w:type="dxa"/>
            <w:vAlign w:val="center"/>
          </w:tcPr>
          <w:p w:rsidR="00174864" w:rsidRPr="005178E0" w:rsidRDefault="00174864" w:rsidP="003504E6">
            <w:pPr>
              <w:jc w:val="center"/>
              <w:rPr>
                <w:szCs w:val="24"/>
              </w:rPr>
            </w:pPr>
            <w:r w:rsidRPr="005178E0">
              <w:rPr>
                <w:szCs w:val="24"/>
              </w:rPr>
              <w:t>0.127</w:t>
            </w:r>
          </w:p>
        </w:tc>
        <w:tc>
          <w:tcPr>
            <w:tcW w:w="1080" w:type="dxa"/>
            <w:vAlign w:val="center"/>
          </w:tcPr>
          <w:p w:rsidR="00174864" w:rsidRPr="005178E0" w:rsidRDefault="00174864" w:rsidP="003504E6">
            <w:pPr>
              <w:jc w:val="center"/>
              <w:rPr>
                <w:szCs w:val="24"/>
              </w:rPr>
            </w:pPr>
            <w:r w:rsidRPr="005178E0">
              <w:rPr>
                <w:szCs w:val="24"/>
              </w:rPr>
              <w:t>0.184</w:t>
            </w:r>
          </w:p>
        </w:tc>
        <w:tc>
          <w:tcPr>
            <w:tcW w:w="1080" w:type="dxa"/>
            <w:vAlign w:val="center"/>
          </w:tcPr>
          <w:p w:rsidR="00174864" w:rsidRPr="005178E0" w:rsidRDefault="00174864" w:rsidP="003504E6">
            <w:pPr>
              <w:jc w:val="center"/>
              <w:rPr>
                <w:szCs w:val="24"/>
              </w:rPr>
            </w:pPr>
            <w:r w:rsidRPr="005178E0">
              <w:rPr>
                <w:szCs w:val="24"/>
              </w:rPr>
              <w:t>0.132</w:t>
            </w:r>
          </w:p>
        </w:tc>
        <w:tc>
          <w:tcPr>
            <w:tcW w:w="1080" w:type="dxa"/>
            <w:vAlign w:val="center"/>
          </w:tcPr>
          <w:p w:rsidR="00174864" w:rsidRPr="005178E0" w:rsidRDefault="00174864" w:rsidP="003504E6">
            <w:pPr>
              <w:jc w:val="center"/>
              <w:rPr>
                <w:szCs w:val="24"/>
              </w:rPr>
            </w:pPr>
            <w:r w:rsidRPr="005178E0">
              <w:rPr>
                <w:szCs w:val="24"/>
              </w:rPr>
              <w:t>0.120</w:t>
            </w:r>
          </w:p>
        </w:tc>
        <w:tc>
          <w:tcPr>
            <w:tcW w:w="1170" w:type="dxa"/>
            <w:vAlign w:val="center"/>
          </w:tcPr>
          <w:p w:rsidR="00174864" w:rsidRPr="005178E0" w:rsidRDefault="00174864" w:rsidP="003504E6">
            <w:pPr>
              <w:jc w:val="center"/>
              <w:rPr>
                <w:szCs w:val="24"/>
              </w:rPr>
            </w:pPr>
            <w:r w:rsidRPr="005178E0">
              <w:rPr>
                <w:szCs w:val="24"/>
              </w:rPr>
              <w:t>0.113</w:t>
            </w:r>
          </w:p>
        </w:tc>
        <w:tc>
          <w:tcPr>
            <w:tcW w:w="1080" w:type="dxa"/>
            <w:vAlign w:val="center"/>
          </w:tcPr>
          <w:p w:rsidR="00174864" w:rsidRPr="005178E0" w:rsidRDefault="00174864" w:rsidP="003504E6">
            <w:pPr>
              <w:jc w:val="center"/>
              <w:rPr>
                <w:szCs w:val="24"/>
              </w:rPr>
            </w:pPr>
            <w:r>
              <w:rPr>
                <w:szCs w:val="24"/>
              </w:rPr>
              <w:t>0.161</w:t>
            </w:r>
          </w:p>
        </w:tc>
        <w:tc>
          <w:tcPr>
            <w:tcW w:w="990" w:type="dxa"/>
            <w:vAlign w:val="center"/>
          </w:tcPr>
          <w:p w:rsidR="00174864" w:rsidRPr="005178E0" w:rsidRDefault="00174864" w:rsidP="003504E6">
            <w:pPr>
              <w:jc w:val="center"/>
              <w:rPr>
                <w:szCs w:val="24"/>
              </w:rPr>
            </w:pPr>
            <w:r w:rsidRPr="005178E0">
              <w:rPr>
                <w:szCs w:val="24"/>
              </w:rPr>
              <w:t>0.33</w:t>
            </w:r>
          </w:p>
        </w:tc>
      </w:tr>
      <w:tr w:rsidR="00174864" w:rsidRPr="005178E0">
        <w:tc>
          <w:tcPr>
            <w:tcW w:w="1011" w:type="dxa"/>
            <w:vAlign w:val="center"/>
          </w:tcPr>
          <w:p w:rsidR="00174864" w:rsidRPr="005178E0" w:rsidRDefault="00174864" w:rsidP="003504E6">
            <w:pPr>
              <w:jc w:val="center"/>
              <w:rPr>
                <w:szCs w:val="24"/>
              </w:rPr>
            </w:pPr>
            <w:r w:rsidRPr="005178E0">
              <w:rPr>
                <w:szCs w:val="24"/>
              </w:rPr>
              <w:t>10</w:t>
            </w:r>
          </w:p>
        </w:tc>
        <w:tc>
          <w:tcPr>
            <w:tcW w:w="965" w:type="dxa"/>
            <w:vAlign w:val="center"/>
          </w:tcPr>
          <w:p w:rsidR="00174864" w:rsidRPr="005178E0" w:rsidRDefault="00174864" w:rsidP="003504E6">
            <w:pPr>
              <w:jc w:val="center"/>
              <w:rPr>
                <w:szCs w:val="24"/>
              </w:rPr>
            </w:pPr>
            <w:r w:rsidRPr="005178E0">
              <w:rPr>
                <w:szCs w:val="24"/>
              </w:rPr>
              <w:t>7.43</w:t>
            </w:r>
          </w:p>
        </w:tc>
        <w:tc>
          <w:tcPr>
            <w:tcW w:w="1014" w:type="dxa"/>
            <w:vAlign w:val="center"/>
          </w:tcPr>
          <w:p w:rsidR="00174864" w:rsidRPr="00CA1056" w:rsidRDefault="00174864" w:rsidP="003504E6">
            <w:pPr>
              <w:jc w:val="center"/>
            </w:pPr>
            <w:r w:rsidRPr="00CA1056">
              <w:t>0.041</w:t>
            </w:r>
          </w:p>
        </w:tc>
        <w:tc>
          <w:tcPr>
            <w:tcW w:w="1014" w:type="dxa"/>
            <w:vAlign w:val="center"/>
          </w:tcPr>
          <w:p w:rsidR="00174864" w:rsidRPr="005178E0" w:rsidRDefault="00174864" w:rsidP="003504E6">
            <w:pPr>
              <w:jc w:val="center"/>
              <w:rPr>
                <w:szCs w:val="24"/>
              </w:rPr>
            </w:pPr>
            <w:r w:rsidRPr="005178E0">
              <w:rPr>
                <w:szCs w:val="24"/>
              </w:rPr>
              <w:t>0.033</w:t>
            </w:r>
          </w:p>
        </w:tc>
        <w:tc>
          <w:tcPr>
            <w:tcW w:w="1036" w:type="dxa"/>
            <w:vAlign w:val="center"/>
          </w:tcPr>
          <w:p w:rsidR="00174864" w:rsidRPr="005178E0" w:rsidRDefault="00174864" w:rsidP="003504E6">
            <w:pPr>
              <w:jc w:val="center"/>
              <w:rPr>
                <w:szCs w:val="24"/>
              </w:rPr>
            </w:pPr>
            <w:r w:rsidRPr="005178E0">
              <w:rPr>
                <w:szCs w:val="24"/>
              </w:rPr>
              <w:t>0.096</w:t>
            </w:r>
          </w:p>
        </w:tc>
        <w:tc>
          <w:tcPr>
            <w:tcW w:w="1080" w:type="dxa"/>
            <w:vAlign w:val="center"/>
          </w:tcPr>
          <w:p w:rsidR="00174864" w:rsidRPr="005178E0" w:rsidRDefault="00174864" w:rsidP="003504E6">
            <w:pPr>
              <w:jc w:val="center"/>
              <w:rPr>
                <w:szCs w:val="24"/>
              </w:rPr>
            </w:pPr>
            <w:r w:rsidRPr="005178E0">
              <w:rPr>
                <w:szCs w:val="24"/>
              </w:rPr>
              <w:t>0.129</w:t>
            </w:r>
          </w:p>
        </w:tc>
        <w:tc>
          <w:tcPr>
            <w:tcW w:w="1080" w:type="dxa"/>
            <w:vAlign w:val="center"/>
          </w:tcPr>
          <w:p w:rsidR="00174864" w:rsidRPr="005178E0" w:rsidRDefault="00174864" w:rsidP="003504E6">
            <w:pPr>
              <w:jc w:val="center"/>
              <w:rPr>
                <w:szCs w:val="24"/>
              </w:rPr>
            </w:pPr>
            <w:r w:rsidRPr="005178E0">
              <w:rPr>
                <w:szCs w:val="24"/>
              </w:rPr>
              <w:t>0.107</w:t>
            </w:r>
          </w:p>
        </w:tc>
        <w:tc>
          <w:tcPr>
            <w:tcW w:w="1080" w:type="dxa"/>
            <w:vAlign w:val="center"/>
          </w:tcPr>
          <w:p w:rsidR="00174864" w:rsidRPr="005178E0" w:rsidRDefault="00174864" w:rsidP="003504E6">
            <w:pPr>
              <w:jc w:val="center"/>
              <w:rPr>
                <w:szCs w:val="24"/>
              </w:rPr>
            </w:pPr>
            <w:r w:rsidRPr="005178E0">
              <w:rPr>
                <w:szCs w:val="24"/>
              </w:rPr>
              <w:t>0.077</w:t>
            </w:r>
          </w:p>
        </w:tc>
        <w:tc>
          <w:tcPr>
            <w:tcW w:w="1170" w:type="dxa"/>
            <w:vAlign w:val="center"/>
          </w:tcPr>
          <w:p w:rsidR="00174864" w:rsidRPr="005178E0" w:rsidRDefault="00174864" w:rsidP="003504E6">
            <w:pPr>
              <w:jc w:val="center"/>
              <w:rPr>
                <w:szCs w:val="24"/>
              </w:rPr>
            </w:pPr>
            <w:r w:rsidRPr="005178E0">
              <w:rPr>
                <w:szCs w:val="24"/>
              </w:rPr>
              <w:t>0.716</w:t>
            </w:r>
          </w:p>
        </w:tc>
        <w:tc>
          <w:tcPr>
            <w:tcW w:w="1080" w:type="dxa"/>
            <w:vAlign w:val="center"/>
          </w:tcPr>
          <w:p w:rsidR="00174864" w:rsidRPr="005178E0" w:rsidRDefault="00174864" w:rsidP="003504E6">
            <w:pPr>
              <w:jc w:val="center"/>
              <w:rPr>
                <w:szCs w:val="24"/>
              </w:rPr>
            </w:pPr>
            <w:r>
              <w:rPr>
                <w:szCs w:val="24"/>
              </w:rPr>
              <w:t>0.082</w:t>
            </w:r>
          </w:p>
        </w:tc>
        <w:tc>
          <w:tcPr>
            <w:tcW w:w="990" w:type="dxa"/>
            <w:vAlign w:val="center"/>
          </w:tcPr>
          <w:p w:rsidR="00174864" w:rsidRPr="005178E0" w:rsidRDefault="00174864" w:rsidP="003504E6">
            <w:pPr>
              <w:jc w:val="center"/>
              <w:rPr>
                <w:szCs w:val="24"/>
              </w:rPr>
            </w:pPr>
            <w:r w:rsidRPr="005178E0">
              <w:rPr>
                <w:szCs w:val="24"/>
              </w:rPr>
              <w:t>0.16</w:t>
            </w:r>
          </w:p>
        </w:tc>
      </w:tr>
      <w:tr w:rsidR="00174864" w:rsidRPr="005178E0">
        <w:tc>
          <w:tcPr>
            <w:tcW w:w="1011" w:type="dxa"/>
            <w:vAlign w:val="center"/>
          </w:tcPr>
          <w:p w:rsidR="00174864" w:rsidRPr="005178E0" w:rsidRDefault="00174864" w:rsidP="003504E6">
            <w:pPr>
              <w:jc w:val="center"/>
              <w:rPr>
                <w:szCs w:val="24"/>
              </w:rPr>
            </w:pPr>
            <w:r w:rsidRPr="005178E0">
              <w:rPr>
                <w:szCs w:val="24"/>
              </w:rPr>
              <w:t>11</w:t>
            </w:r>
          </w:p>
        </w:tc>
        <w:tc>
          <w:tcPr>
            <w:tcW w:w="965" w:type="dxa"/>
            <w:vAlign w:val="center"/>
          </w:tcPr>
          <w:p w:rsidR="00174864" w:rsidRPr="005178E0" w:rsidRDefault="00174864" w:rsidP="003504E6">
            <w:pPr>
              <w:jc w:val="center"/>
              <w:rPr>
                <w:szCs w:val="24"/>
              </w:rPr>
            </w:pPr>
            <w:r w:rsidRPr="005178E0">
              <w:rPr>
                <w:szCs w:val="24"/>
              </w:rPr>
              <w:t>7.02</w:t>
            </w:r>
          </w:p>
        </w:tc>
        <w:tc>
          <w:tcPr>
            <w:tcW w:w="1014" w:type="dxa"/>
            <w:vAlign w:val="center"/>
          </w:tcPr>
          <w:p w:rsidR="00174864" w:rsidRPr="00CA1056" w:rsidRDefault="00174864" w:rsidP="003504E6">
            <w:pPr>
              <w:jc w:val="center"/>
            </w:pPr>
            <w:r w:rsidRPr="00CA1056">
              <w:t>0.027</w:t>
            </w:r>
          </w:p>
        </w:tc>
        <w:tc>
          <w:tcPr>
            <w:tcW w:w="1014" w:type="dxa"/>
            <w:vAlign w:val="center"/>
          </w:tcPr>
          <w:p w:rsidR="00174864" w:rsidRPr="005178E0" w:rsidRDefault="00174864" w:rsidP="003504E6">
            <w:pPr>
              <w:jc w:val="center"/>
              <w:rPr>
                <w:szCs w:val="24"/>
              </w:rPr>
            </w:pPr>
            <w:r w:rsidRPr="005178E0">
              <w:rPr>
                <w:szCs w:val="24"/>
              </w:rPr>
              <w:t>0.020</w:t>
            </w:r>
          </w:p>
        </w:tc>
        <w:tc>
          <w:tcPr>
            <w:tcW w:w="1036" w:type="dxa"/>
            <w:vAlign w:val="center"/>
          </w:tcPr>
          <w:p w:rsidR="00174864" w:rsidRPr="005178E0" w:rsidRDefault="00174864" w:rsidP="003504E6">
            <w:pPr>
              <w:jc w:val="center"/>
              <w:rPr>
                <w:szCs w:val="24"/>
              </w:rPr>
            </w:pPr>
            <w:r w:rsidRPr="005178E0">
              <w:rPr>
                <w:szCs w:val="24"/>
              </w:rPr>
              <w:t>0.054</w:t>
            </w:r>
          </w:p>
        </w:tc>
        <w:tc>
          <w:tcPr>
            <w:tcW w:w="1080" w:type="dxa"/>
            <w:vAlign w:val="center"/>
          </w:tcPr>
          <w:p w:rsidR="00174864" w:rsidRPr="005178E0" w:rsidRDefault="00174864" w:rsidP="003504E6">
            <w:pPr>
              <w:jc w:val="center"/>
              <w:rPr>
                <w:szCs w:val="24"/>
              </w:rPr>
            </w:pPr>
            <w:r w:rsidRPr="005178E0">
              <w:rPr>
                <w:szCs w:val="24"/>
              </w:rPr>
              <w:t>0.075</w:t>
            </w:r>
          </w:p>
        </w:tc>
        <w:tc>
          <w:tcPr>
            <w:tcW w:w="1080" w:type="dxa"/>
            <w:vAlign w:val="center"/>
          </w:tcPr>
          <w:p w:rsidR="00174864" w:rsidRPr="005178E0" w:rsidRDefault="00174864" w:rsidP="003504E6">
            <w:pPr>
              <w:jc w:val="center"/>
              <w:rPr>
                <w:szCs w:val="24"/>
              </w:rPr>
            </w:pPr>
            <w:r w:rsidRPr="005178E0">
              <w:rPr>
                <w:szCs w:val="24"/>
              </w:rPr>
              <w:t>0.070</w:t>
            </w:r>
          </w:p>
        </w:tc>
        <w:tc>
          <w:tcPr>
            <w:tcW w:w="1080" w:type="dxa"/>
            <w:vAlign w:val="center"/>
          </w:tcPr>
          <w:p w:rsidR="00174864" w:rsidRPr="005178E0" w:rsidRDefault="00174864" w:rsidP="003504E6">
            <w:pPr>
              <w:jc w:val="center"/>
              <w:rPr>
                <w:szCs w:val="24"/>
              </w:rPr>
            </w:pPr>
            <w:r w:rsidRPr="005178E0">
              <w:rPr>
                <w:szCs w:val="24"/>
              </w:rPr>
              <w:t>0.048</w:t>
            </w:r>
          </w:p>
        </w:tc>
        <w:tc>
          <w:tcPr>
            <w:tcW w:w="1170" w:type="dxa"/>
            <w:vAlign w:val="center"/>
          </w:tcPr>
          <w:p w:rsidR="00174864" w:rsidRPr="005178E0" w:rsidRDefault="00174864" w:rsidP="003504E6">
            <w:pPr>
              <w:jc w:val="center"/>
              <w:rPr>
                <w:szCs w:val="24"/>
              </w:rPr>
            </w:pPr>
            <w:r w:rsidRPr="005178E0">
              <w:rPr>
                <w:szCs w:val="24"/>
              </w:rPr>
              <w:t>0.044</w:t>
            </w:r>
          </w:p>
        </w:tc>
        <w:tc>
          <w:tcPr>
            <w:tcW w:w="1080" w:type="dxa"/>
            <w:vAlign w:val="center"/>
          </w:tcPr>
          <w:p w:rsidR="00174864" w:rsidRPr="005178E0" w:rsidRDefault="00174864" w:rsidP="003504E6">
            <w:pPr>
              <w:jc w:val="center"/>
              <w:rPr>
                <w:szCs w:val="24"/>
              </w:rPr>
            </w:pPr>
            <w:r>
              <w:rPr>
                <w:szCs w:val="24"/>
              </w:rPr>
              <w:t>0.071</w:t>
            </w:r>
          </w:p>
        </w:tc>
        <w:tc>
          <w:tcPr>
            <w:tcW w:w="990" w:type="dxa"/>
            <w:vAlign w:val="center"/>
          </w:tcPr>
          <w:p w:rsidR="00174864" w:rsidRPr="005178E0" w:rsidRDefault="00174864" w:rsidP="003504E6">
            <w:pPr>
              <w:jc w:val="center"/>
              <w:rPr>
                <w:szCs w:val="24"/>
              </w:rPr>
            </w:pPr>
            <w:r w:rsidRPr="005178E0">
              <w:rPr>
                <w:szCs w:val="24"/>
              </w:rPr>
              <w:t>0.12</w:t>
            </w:r>
          </w:p>
        </w:tc>
      </w:tr>
      <w:tr w:rsidR="00174864" w:rsidRPr="005178E0">
        <w:tc>
          <w:tcPr>
            <w:tcW w:w="1011" w:type="dxa"/>
            <w:vAlign w:val="center"/>
          </w:tcPr>
          <w:p w:rsidR="00174864" w:rsidRPr="005178E0" w:rsidRDefault="00174864" w:rsidP="003504E6">
            <w:pPr>
              <w:jc w:val="center"/>
              <w:rPr>
                <w:szCs w:val="24"/>
              </w:rPr>
            </w:pPr>
            <w:r w:rsidRPr="005178E0">
              <w:rPr>
                <w:szCs w:val="24"/>
              </w:rPr>
              <w:t>12</w:t>
            </w:r>
          </w:p>
        </w:tc>
        <w:tc>
          <w:tcPr>
            <w:tcW w:w="965" w:type="dxa"/>
            <w:vAlign w:val="center"/>
          </w:tcPr>
          <w:p w:rsidR="00174864" w:rsidRPr="005178E0" w:rsidRDefault="00174864" w:rsidP="003504E6">
            <w:pPr>
              <w:jc w:val="center"/>
              <w:rPr>
                <w:szCs w:val="24"/>
              </w:rPr>
            </w:pPr>
            <w:r w:rsidRPr="005178E0">
              <w:rPr>
                <w:szCs w:val="24"/>
              </w:rPr>
              <w:t>6.51</w:t>
            </w:r>
          </w:p>
        </w:tc>
        <w:tc>
          <w:tcPr>
            <w:tcW w:w="1014" w:type="dxa"/>
            <w:vAlign w:val="center"/>
          </w:tcPr>
          <w:p w:rsidR="00174864" w:rsidRPr="00CA1056" w:rsidRDefault="00174864" w:rsidP="003504E6">
            <w:pPr>
              <w:jc w:val="center"/>
            </w:pPr>
            <w:r w:rsidRPr="00CA1056">
              <w:t>0.032</w:t>
            </w:r>
          </w:p>
        </w:tc>
        <w:tc>
          <w:tcPr>
            <w:tcW w:w="1014" w:type="dxa"/>
            <w:vAlign w:val="center"/>
          </w:tcPr>
          <w:p w:rsidR="00174864" w:rsidRPr="005178E0" w:rsidRDefault="00174864" w:rsidP="003504E6">
            <w:pPr>
              <w:jc w:val="center"/>
              <w:rPr>
                <w:szCs w:val="24"/>
              </w:rPr>
            </w:pPr>
            <w:r w:rsidRPr="005178E0">
              <w:rPr>
                <w:szCs w:val="24"/>
              </w:rPr>
              <w:t>0.027</w:t>
            </w:r>
          </w:p>
        </w:tc>
        <w:tc>
          <w:tcPr>
            <w:tcW w:w="1036" w:type="dxa"/>
            <w:vAlign w:val="center"/>
          </w:tcPr>
          <w:p w:rsidR="00174864" w:rsidRPr="005178E0" w:rsidRDefault="00174864" w:rsidP="003504E6">
            <w:pPr>
              <w:jc w:val="center"/>
              <w:rPr>
                <w:szCs w:val="24"/>
              </w:rPr>
            </w:pPr>
            <w:r w:rsidRPr="005178E0">
              <w:rPr>
                <w:szCs w:val="24"/>
              </w:rPr>
              <w:t>0.076</w:t>
            </w:r>
          </w:p>
        </w:tc>
        <w:tc>
          <w:tcPr>
            <w:tcW w:w="1080" w:type="dxa"/>
            <w:vAlign w:val="center"/>
          </w:tcPr>
          <w:p w:rsidR="00174864" w:rsidRPr="005178E0" w:rsidRDefault="00174864" w:rsidP="003504E6">
            <w:pPr>
              <w:jc w:val="center"/>
              <w:rPr>
                <w:szCs w:val="24"/>
              </w:rPr>
            </w:pPr>
            <w:r w:rsidRPr="005178E0">
              <w:rPr>
                <w:szCs w:val="24"/>
              </w:rPr>
              <w:t>0.138</w:t>
            </w:r>
          </w:p>
        </w:tc>
        <w:tc>
          <w:tcPr>
            <w:tcW w:w="1080" w:type="dxa"/>
            <w:vAlign w:val="center"/>
          </w:tcPr>
          <w:p w:rsidR="00174864" w:rsidRPr="005178E0" w:rsidRDefault="00174864" w:rsidP="003504E6">
            <w:pPr>
              <w:jc w:val="center"/>
              <w:rPr>
                <w:szCs w:val="24"/>
              </w:rPr>
            </w:pPr>
            <w:r w:rsidRPr="005178E0">
              <w:rPr>
                <w:szCs w:val="24"/>
              </w:rPr>
              <w:t>0.134</w:t>
            </w:r>
          </w:p>
        </w:tc>
        <w:tc>
          <w:tcPr>
            <w:tcW w:w="1080" w:type="dxa"/>
            <w:vAlign w:val="center"/>
          </w:tcPr>
          <w:p w:rsidR="00174864" w:rsidRPr="005178E0" w:rsidRDefault="00174864" w:rsidP="003504E6">
            <w:pPr>
              <w:jc w:val="center"/>
              <w:rPr>
                <w:szCs w:val="24"/>
              </w:rPr>
            </w:pPr>
            <w:r w:rsidRPr="005178E0">
              <w:rPr>
                <w:szCs w:val="24"/>
              </w:rPr>
              <w:t>0.0</w:t>
            </w:r>
            <w:r>
              <w:rPr>
                <w:szCs w:val="24"/>
              </w:rPr>
              <w:t>91</w:t>
            </w:r>
          </w:p>
        </w:tc>
        <w:tc>
          <w:tcPr>
            <w:tcW w:w="1170" w:type="dxa"/>
            <w:vAlign w:val="center"/>
          </w:tcPr>
          <w:p w:rsidR="00174864" w:rsidRPr="005178E0" w:rsidRDefault="00174864" w:rsidP="003504E6">
            <w:pPr>
              <w:jc w:val="center"/>
              <w:rPr>
                <w:szCs w:val="24"/>
              </w:rPr>
            </w:pPr>
            <w:r w:rsidRPr="005178E0">
              <w:rPr>
                <w:szCs w:val="24"/>
              </w:rPr>
              <w:t>0.079</w:t>
            </w:r>
          </w:p>
        </w:tc>
        <w:tc>
          <w:tcPr>
            <w:tcW w:w="1080" w:type="dxa"/>
            <w:vAlign w:val="center"/>
          </w:tcPr>
          <w:p w:rsidR="00174864" w:rsidRPr="005178E0" w:rsidRDefault="00174864" w:rsidP="003504E6">
            <w:pPr>
              <w:jc w:val="center"/>
              <w:rPr>
                <w:szCs w:val="24"/>
              </w:rPr>
            </w:pPr>
            <w:r>
              <w:rPr>
                <w:szCs w:val="24"/>
              </w:rPr>
              <w:t>0.111</w:t>
            </w:r>
          </w:p>
        </w:tc>
        <w:tc>
          <w:tcPr>
            <w:tcW w:w="990" w:type="dxa"/>
            <w:vAlign w:val="center"/>
          </w:tcPr>
          <w:p w:rsidR="00174864" w:rsidRPr="005178E0" w:rsidRDefault="00174864" w:rsidP="003504E6">
            <w:pPr>
              <w:jc w:val="center"/>
              <w:rPr>
                <w:szCs w:val="24"/>
              </w:rPr>
            </w:pPr>
            <w:r w:rsidRPr="005178E0">
              <w:rPr>
                <w:szCs w:val="24"/>
              </w:rPr>
              <w:t>0.15</w:t>
            </w:r>
          </w:p>
        </w:tc>
      </w:tr>
      <w:tr w:rsidR="00174864" w:rsidRPr="005178E0">
        <w:tc>
          <w:tcPr>
            <w:tcW w:w="1011" w:type="dxa"/>
            <w:vAlign w:val="center"/>
          </w:tcPr>
          <w:p w:rsidR="00174864" w:rsidRPr="005178E0" w:rsidRDefault="00174864" w:rsidP="003504E6">
            <w:pPr>
              <w:jc w:val="center"/>
              <w:rPr>
                <w:szCs w:val="24"/>
              </w:rPr>
            </w:pPr>
            <w:r w:rsidRPr="005178E0">
              <w:rPr>
                <w:szCs w:val="24"/>
              </w:rPr>
              <w:t>13</w:t>
            </w:r>
          </w:p>
        </w:tc>
        <w:tc>
          <w:tcPr>
            <w:tcW w:w="965" w:type="dxa"/>
            <w:vAlign w:val="center"/>
          </w:tcPr>
          <w:p w:rsidR="00174864" w:rsidRPr="005178E0" w:rsidRDefault="00174864" w:rsidP="003504E6">
            <w:pPr>
              <w:jc w:val="center"/>
              <w:rPr>
                <w:szCs w:val="24"/>
              </w:rPr>
            </w:pPr>
            <w:r w:rsidRPr="005178E0">
              <w:rPr>
                <w:szCs w:val="24"/>
              </w:rPr>
              <w:t>4.57</w:t>
            </w:r>
          </w:p>
        </w:tc>
        <w:tc>
          <w:tcPr>
            <w:tcW w:w="1014" w:type="dxa"/>
            <w:vAlign w:val="center"/>
          </w:tcPr>
          <w:p w:rsidR="00174864" w:rsidRPr="00CA1056" w:rsidRDefault="00174864" w:rsidP="003504E6">
            <w:pPr>
              <w:jc w:val="center"/>
            </w:pPr>
            <w:r w:rsidRPr="00CA1056">
              <w:t>0.005</w:t>
            </w:r>
          </w:p>
        </w:tc>
        <w:tc>
          <w:tcPr>
            <w:tcW w:w="1014" w:type="dxa"/>
            <w:vAlign w:val="center"/>
          </w:tcPr>
          <w:p w:rsidR="00174864" w:rsidRPr="005178E0" w:rsidRDefault="00174864" w:rsidP="003504E6">
            <w:pPr>
              <w:jc w:val="center"/>
              <w:rPr>
                <w:szCs w:val="24"/>
              </w:rPr>
            </w:pPr>
            <w:r w:rsidRPr="005178E0">
              <w:rPr>
                <w:szCs w:val="24"/>
              </w:rPr>
              <w:t>0.0028</w:t>
            </w:r>
          </w:p>
        </w:tc>
        <w:tc>
          <w:tcPr>
            <w:tcW w:w="1036" w:type="dxa"/>
            <w:vAlign w:val="center"/>
          </w:tcPr>
          <w:p w:rsidR="00174864" w:rsidRPr="005178E0" w:rsidRDefault="00174864" w:rsidP="003504E6">
            <w:pPr>
              <w:jc w:val="center"/>
              <w:rPr>
                <w:szCs w:val="24"/>
              </w:rPr>
            </w:pPr>
            <w:r w:rsidRPr="005178E0">
              <w:rPr>
                <w:szCs w:val="24"/>
              </w:rPr>
              <w:t>0.0046</w:t>
            </w:r>
          </w:p>
        </w:tc>
        <w:tc>
          <w:tcPr>
            <w:tcW w:w="1080" w:type="dxa"/>
            <w:vAlign w:val="center"/>
          </w:tcPr>
          <w:p w:rsidR="00174864" w:rsidRPr="00185F6A" w:rsidRDefault="00174864" w:rsidP="003504E6">
            <w:pPr>
              <w:jc w:val="center"/>
              <w:rPr>
                <w:szCs w:val="24"/>
              </w:rPr>
            </w:pPr>
            <w:r w:rsidRPr="00185F6A">
              <w:rPr>
                <w:szCs w:val="24"/>
              </w:rPr>
              <w:t>0.024</w:t>
            </w:r>
          </w:p>
        </w:tc>
        <w:tc>
          <w:tcPr>
            <w:tcW w:w="1080" w:type="dxa"/>
            <w:vAlign w:val="center"/>
          </w:tcPr>
          <w:p w:rsidR="00174864" w:rsidRPr="005178E0" w:rsidRDefault="00174864" w:rsidP="003504E6">
            <w:pPr>
              <w:jc w:val="center"/>
              <w:rPr>
                <w:szCs w:val="24"/>
              </w:rPr>
            </w:pPr>
            <w:r w:rsidRPr="005178E0">
              <w:rPr>
                <w:szCs w:val="24"/>
              </w:rPr>
              <w:t>0.0045</w:t>
            </w:r>
          </w:p>
        </w:tc>
        <w:tc>
          <w:tcPr>
            <w:tcW w:w="1080" w:type="dxa"/>
            <w:vAlign w:val="center"/>
          </w:tcPr>
          <w:p w:rsidR="00174864" w:rsidRPr="005178E0" w:rsidRDefault="00174864" w:rsidP="003504E6">
            <w:pPr>
              <w:jc w:val="center"/>
              <w:rPr>
                <w:szCs w:val="24"/>
              </w:rPr>
            </w:pPr>
            <w:r>
              <w:rPr>
                <w:szCs w:val="24"/>
              </w:rPr>
              <w:t>0.006</w:t>
            </w:r>
          </w:p>
        </w:tc>
        <w:tc>
          <w:tcPr>
            <w:tcW w:w="1170" w:type="dxa"/>
            <w:vAlign w:val="center"/>
          </w:tcPr>
          <w:p w:rsidR="00174864" w:rsidRPr="005178E0" w:rsidRDefault="00174864" w:rsidP="003504E6">
            <w:pPr>
              <w:jc w:val="center"/>
              <w:rPr>
                <w:szCs w:val="24"/>
              </w:rPr>
            </w:pPr>
            <w:r w:rsidRPr="005178E0">
              <w:rPr>
                <w:szCs w:val="24"/>
              </w:rPr>
              <w:t>0.00</w:t>
            </w:r>
            <w:r>
              <w:rPr>
                <w:szCs w:val="24"/>
              </w:rPr>
              <w:t>6</w:t>
            </w:r>
          </w:p>
        </w:tc>
        <w:tc>
          <w:tcPr>
            <w:tcW w:w="1080" w:type="dxa"/>
            <w:vAlign w:val="center"/>
          </w:tcPr>
          <w:p w:rsidR="00174864" w:rsidRPr="005178E0" w:rsidRDefault="00174864" w:rsidP="003504E6">
            <w:pPr>
              <w:jc w:val="center"/>
              <w:rPr>
                <w:szCs w:val="24"/>
              </w:rPr>
            </w:pPr>
            <w:r>
              <w:rPr>
                <w:szCs w:val="24"/>
              </w:rPr>
              <w:t>0.008</w:t>
            </w:r>
          </w:p>
        </w:tc>
        <w:tc>
          <w:tcPr>
            <w:tcW w:w="990" w:type="dxa"/>
            <w:vAlign w:val="center"/>
          </w:tcPr>
          <w:p w:rsidR="00174864" w:rsidRPr="005178E0" w:rsidRDefault="00174864" w:rsidP="003504E6">
            <w:pPr>
              <w:jc w:val="center"/>
              <w:rPr>
                <w:szCs w:val="24"/>
              </w:rPr>
            </w:pPr>
            <w:r w:rsidRPr="005178E0">
              <w:rPr>
                <w:szCs w:val="24"/>
              </w:rPr>
              <w:t>0.013</w:t>
            </w:r>
          </w:p>
        </w:tc>
      </w:tr>
      <w:tr w:rsidR="00174864" w:rsidRPr="005178E0">
        <w:tc>
          <w:tcPr>
            <w:tcW w:w="1011" w:type="dxa"/>
            <w:vAlign w:val="center"/>
          </w:tcPr>
          <w:p w:rsidR="00174864" w:rsidRPr="005178E0" w:rsidRDefault="00174864" w:rsidP="003504E6">
            <w:pPr>
              <w:jc w:val="center"/>
              <w:rPr>
                <w:szCs w:val="24"/>
              </w:rPr>
            </w:pPr>
            <w:r w:rsidRPr="005178E0">
              <w:rPr>
                <w:szCs w:val="24"/>
              </w:rPr>
              <w:t>14</w:t>
            </w:r>
          </w:p>
        </w:tc>
        <w:tc>
          <w:tcPr>
            <w:tcW w:w="965" w:type="dxa"/>
            <w:vAlign w:val="center"/>
          </w:tcPr>
          <w:p w:rsidR="00174864" w:rsidRPr="005178E0" w:rsidRDefault="00174864" w:rsidP="003504E6">
            <w:pPr>
              <w:jc w:val="center"/>
              <w:rPr>
                <w:szCs w:val="24"/>
              </w:rPr>
            </w:pPr>
            <w:r w:rsidRPr="005178E0">
              <w:rPr>
                <w:szCs w:val="24"/>
              </w:rPr>
              <w:t>4.52</w:t>
            </w:r>
          </w:p>
        </w:tc>
        <w:tc>
          <w:tcPr>
            <w:tcW w:w="1014" w:type="dxa"/>
            <w:vAlign w:val="center"/>
          </w:tcPr>
          <w:p w:rsidR="00174864" w:rsidRPr="00CA1056" w:rsidRDefault="00174864" w:rsidP="003504E6">
            <w:pPr>
              <w:jc w:val="center"/>
            </w:pPr>
            <w:r w:rsidRPr="00CA1056">
              <w:t>0.005</w:t>
            </w:r>
          </w:p>
        </w:tc>
        <w:tc>
          <w:tcPr>
            <w:tcW w:w="1014" w:type="dxa"/>
            <w:vAlign w:val="center"/>
          </w:tcPr>
          <w:p w:rsidR="00174864" w:rsidRPr="005178E0" w:rsidRDefault="00174864" w:rsidP="003504E6">
            <w:pPr>
              <w:jc w:val="center"/>
              <w:rPr>
                <w:szCs w:val="24"/>
              </w:rPr>
            </w:pPr>
            <w:r w:rsidRPr="005178E0">
              <w:rPr>
                <w:szCs w:val="24"/>
              </w:rPr>
              <w:t>0.0029</w:t>
            </w:r>
          </w:p>
        </w:tc>
        <w:tc>
          <w:tcPr>
            <w:tcW w:w="1036" w:type="dxa"/>
            <w:vAlign w:val="center"/>
          </w:tcPr>
          <w:p w:rsidR="00174864" w:rsidRPr="005178E0" w:rsidRDefault="00174864" w:rsidP="003504E6">
            <w:pPr>
              <w:jc w:val="center"/>
              <w:rPr>
                <w:szCs w:val="24"/>
              </w:rPr>
            </w:pPr>
            <w:r w:rsidRPr="005178E0">
              <w:rPr>
                <w:szCs w:val="24"/>
              </w:rPr>
              <w:t>0.0049</w:t>
            </w:r>
          </w:p>
        </w:tc>
        <w:tc>
          <w:tcPr>
            <w:tcW w:w="1080" w:type="dxa"/>
            <w:vAlign w:val="center"/>
          </w:tcPr>
          <w:p w:rsidR="00174864" w:rsidRPr="00185F6A" w:rsidRDefault="00174864" w:rsidP="003504E6">
            <w:pPr>
              <w:jc w:val="center"/>
              <w:rPr>
                <w:szCs w:val="24"/>
              </w:rPr>
            </w:pPr>
            <w:r w:rsidRPr="00185F6A">
              <w:rPr>
                <w:szCs w:val="24"/>
              </w:rPr>
              <w:t>0.023</w:t>
            </w:r>
          </w:p>
        </w:tc>
        <w:tc>
          <w:tcPr>
            <w:tcW w:w="1080" w:type="dxa"/>
            <w:vAlign w:val="center"/>
          </w:tcPr>
          <w:p w:rsidR="00174864" w:rsidRPr="005178E0" w:rsidRDefault="00174864" w:rsidP="003504E6">
            <w:pPr>
              <w:jc w:val="center"/>
              <w:rPr>
                <w:szCs w:val="24"/>
              </w:rPr>
            </w:pPr>
            <w:r w:rsidRPr="005178E0">
              <w:rPr>
                <w:szCs w:val="24"/>
              </w:rPr>
              <w:t>0.0056</w:t>
            </w:r>
          </w:p>
        </w:tc>
        <w:tc>
          <w:tcPr>
            <w:tcW w:w="1080" w:type="dxa"/>
            <w:vAlign w:val="center"/>
          </w:tcPr>
          <w:p w:rsidR="00174864" w:rsidRPr="005178E0" w:rsidRDefault="00174864" w:rsidP="003504E6">
            <w:pPr>
              <w:jc w:val="center"/>
              <w:rPr>
                <w:szCs w:val="24"/>
              </w:rPr>
            </w:pPr>
            <w:r>
              <w:rPr>
                <w:szCs w:val="24"/>
              </w:rPr>
              <w:t>0.004</w:t>
            </w:r>
          </w:p>
        </w:tc>
        <w:tc>
          <w:tcPr>
            <w:tcW w:w="1170" w:type="dxa"/>
            <w:vAlign w:val="center"/>
          </w:tcPr>
          <w:p w:rsidR="00174864" w:rsidRPr="005178E0" w:rsidRDefault="00174864" w:rsidP="003504E6">
            <w:pPr>
              <w:jc w:val="center"/>
              <w:rPr>
                <w:szCs w:val="24"/>
              </w:rPr>
            </w:pPr>
            <w:r>
              <w:rPr>
                <w:szCs w:val="24"/>
              </w:rPr>
              <w:t>0.005</w:t>
            </w:r>
          </w:p>
        </w:tc>
        <w:tc>
          <w:tcPr>
            <w:tcW w:w="1080" w:type="dxa"/>
            <w:vAlign w:val="center"/>
          </w:tcPr>
          <w:p w:rsidR="00174864" w:rsidRPr="005178E0" w:rsidRDefault="00174864" w:rsidP="003504E6">
            <w:pPr>
              <w:jc w:val="center"/>
              <w:rPr>
                <w:szCs w:val="24"/>
              </w:rPr>
            </w:pPr>
            <w:r>
              <w:rPr>
                <w:szCs w:val="24"/>
              </w:rPr>
              <w:t>0.008</w:t>
            </w:r>
          </w:p>
        </w:tc>
        <w:tc>
          <w:tcPr>
            <w:tcW w:w="990" w:type="dxa"/>
            <w:vAlign w:val="center"/>
          </w:tcPr>
          <w:p w:rsidR="00174864" w:rsidRPr="005178E0" w:rsidRDefault="00174864" w:rsidP="003504E6">
            <w:pPr>
              <w:jc w:val="center"/>
              <w:rPr>
                <w:szCs w:val="24"/>
              </w:rPr>
            </w:pPr>
            <w:r w:rsidRPr="005178E0">
              <w:rPr>
                <w:szCs w:val="24"/>
              </w:rPr>
              <w:t>0.013</w:t>
            </w:r>
          </w:p>
        </w:tc>
      </w:tr>
      <w:tr w:rsidR="00174864" w:rsidRPr="005178E0">
        <w:tc>
          <w:tcPr>
            <w:tcW w:w="1011" w:type="dxa"/>
            <w:vAlign w:val="center"/>
          </w:tcPr>
          <w:p w:rsidR="00174864" w:rsidRPr="005178E0" w:rsidRDefault="00174864" w:rsidP="003504E6">
            <w:pPr>
              <w:jc w:val="center"/>
              <w:rPr>
                <w:szCs w:val="24"/>
              </w:rPr>
            </w:pPr>
            <w:r w:rsidRPr="005178E0">
              <w:rPr>
                <w:szCs w:val="24"/>
              </w:rPr>
              <w:t>15</w:t>
            </w:r>
          </w:p>
        </w:tc>
        <w:tc>
          <w:tcPr>
            <w:tcW w:w="965" w:type="dxa"/>
            <w:vAlign w:val="center"/>
          </w:tcPr>
          <w:p w:rsidR="00174864" w:rsidRPr="005178E0" w:rsidRDefault="00174864" w:rsidP="003504E6">
            <w:pPr>
              <w:jc w:val="center"/>
              <w:rPr>
                <w:szCs w:val="24"/>
              </w:rPr>
            </w:pPr>
            <w:r w:rsidRPr="005178E0">
              <w:rPr>
                <w:szCs w:val="24"/>
              </w:rPr>
              <w:t>4.46</w:t>
            </w:r>
          </w:p>
        </w:tc>
        <w:tc>
          <w:tcPr>
            <w:tcW w:w="1014" w:type="dxa"/>
            <w:vAlign w:val="center"/>
          </w:tcPr>
          <w:p w:rsidR="00174864" w:rsidRPr="00CA1056" w:rsidRDefault="00174864" w:rsidP="003504E6">
            <w:pPr>
              <w:jc w:val="center"/>
            </w:pPr>
            <w:r w:rsidRPr="00CA1056">
              <w:t>0.005</w:t>
            </w:r>
          </w:p>
        </w:tc>
        <w:tc>
          <w:tcPr>
            <w:tcW w:w="1014" w:type="dxa"/>
            <w:vAlign w:val="center"/>
          </w:tcPr>
          <w:p w:rsidR="00174864" w:rsidRPr="005178E0" w:rsidRDefault="00174864" w:rsidP="003504E6">
            <w:pPr>
              <w:jc w:val="center"/>
              <w:rPr>
                <w:szCs w:val="24"/>
              </w:rPr>
            </w:pPr>
            <w:r w:rsidRPr="005178E0">
              <w:rPr>
                <w:szCs w:val="24"/>
              </w:rPr>
              <w:t>0.0025</w:t>
            </w:r>
          </w:p>
        </w:tc>
        <w:tc>
          <w:tcPr>
            <w:tcW w:w="1036" w:type="dxa"/>
            <w:vAlign w:val="center"/>
          </w:tcPr>
          <w:p w:rsidR="00174864" w:rsidRPr="005178E0" w:rsidRDefault="00174864" w:rsidP="003504E6">
            <w:pPr>
              <w:jc w:val="center"/>
              <w:rPr>
                <w:szCs w:val="24"/>
              </w:rPr>
            </w:pPr>
            <w:r w:rsidRPr="005178E0">
              <w:rPr>
                <w:szCs w:val="24"/>
              </w:rPr>
              <w:t>0.0042</w:t>
            </w:r>
          </w:p>
        </w:tc>
        <w:tc>
          <w:tcPr>
            <w:tcW w:w="1080" w:type="dxa"/>
            <w:vAlign w:val="center"/>
          </w:tcPr>
          <w:p w:rsidR="00174864" w:rsidRPr="00185F6A" w:rsidRDefault="00174864" w:rsidP="003504E6">
            <w:pPr>
              <w:jc w:val="center"/>
              <w:rPr>
                <w:szCs w:val="24"/>
              </w:rPr>
            </w:pPr>
            <w:r w:rsidRPr="00185F6A">
              <w:rPr>
                <w:szCs w:val="24"/>
              </w:rPr>
              <w:t>0.025</w:t>
            </w:r>
          </w:p>
        </w:tc>
        <w:tc>
          <w:tcPr>
            <w:tcW w:w="1080" w:type="dxa"/>
            <w:vAlign w:val="center"/>
          </w:tcPr>
          <w:p w:rsidR="00174864" w:rsidRPr="005178E0" w:rsidRDefault="00174864" w:rsidP="003504E6">
            <w:pPr>
              <w:jc w:val="center"/>
              <w:rPr>
                <w:szCs w:val="24"/>
              </w:rPr>
            </w:pPr>
            <w:r w:rsidRPr="005178E0">
              <w:rPr>
                <w:szCs w:val="24"/>
              </w:rPr>
              <w:t>0.0044</w:t>
            </w:r>
          </w:p>
        </w:tc>
        <w:tc>
          <w:tcPr>
            <w:tcW w:w="1080" w:type="dxa"/>
            <w:vAlign w:val="center"/>
          </w:tcPr>
          <w:p w:rsidR="00174864" w:rsidRPr="005178E0" w:rsidRDefault="00174864" w:rsidP="003504E6">
            <w:pPr>
              <w:jc w:val="center"/>
              <w:rPr>
                <w:szCs w:val="24"/>
              </w:rPr>
            </w:pPr>
            <w:r>
              <w:rPr>
                <w:szCs w:val="24"/>
              </w:rPr>
              <w:t>0.004</w:t>
            </w:r>
          </w:p>
        </w:tc>
        <w:tc>
          <w:tcPr>
            <w:tcW w:w="1170" w:type="dxa"/>
            <w:vAlign w:val="center"/>
          </w:tcPr>
          <w:p w:rsidR="00174864" w:rsidRPr="005178E0" w:rsidRDefault="00174864" w:rsidP="003504E6">
            <w:pPr>
              <w:jc w:val="center"/>
              <w:rPr>
                <w:szCs w:val="24"/>
              </w:rPr>
            </w:pPr>
            <w:r>
              <w:rPr>
                <w:szCs w:val="24"/>
              </w:rPr>
              <w:t>0.005</w:t>
            </w:r>
          </w:p>
        </w:tc>
        <w:tc>
          <w:tcPr>
            <w:tcW w:w="1080" w:type="dxa"/>
            <w:vAlign w:val="center"/>
          </w:tcPr>
          <w:p w:rsidR="00174864" w:rsidRPr="005178E0" w:rsidRDefault="00174864" w:rsidP="003504E6">
            <w:pPr>
              <w:jc w:val="center"/>
              <w:rPr>
                <w:szCs w:val="24"/>
              </w:rPr>
            </w:pPr>
            <w:r>
              <w:rPr>
                <w:szCs w:val="24"/>
              </w:rPr>
              <w:t>0.008</w:t>
            </w:r>
          </w:p>
        </w:tc>
        <w:tc>
          <w:tcPr>
            <w:tcW w:w="990" w:type="dxa"/>
            <w:vAlign w:val="center"/>
          </w:tcPr>
          <w:p w:rsidR="00174864" w:rsidRPr="005178E0" w:rsidRDefault="00174864" w:rsidP="003504E6">
            <w:pPr>
              <w:jc w:val="center"/>
              <w:rPr>
                <w:szCs w:val="24"/>
              </w:rPr>
            </w:pPr>
            <w:r w:rsidRPr="005178E0">
              <w:rPr>
                <w:szCs w:val="24"/>
              </w:rPr>
              <w:t>0.013</w:t>
            </w:r>
          </w:p>
        </w:tc>
      </w:tr>
      <w:tr w:rsidR="00174864" w:rsidRPr="005178E0">
        <w:tc>
          <w:tcPr>
            <w:tcW w:w="1011" w:type="dxa"/>
            <w:vAlign w:val="center"/>
          </w:tcPr>
          <w:p w:rsidR="00174864" w:rsidRPr="005178E0" w:rsidRDefault="00174864" w:rsidP="003504E6">
            <w:pPr>
              <w:jc w:val="center"/>
              <w:rPr>
                <w:szCs w:val="24"/>
              </w:rPr>
            </w:pPr>
            <w:r w:rsidRPr="005178E0">
              <w:rPr>
                <w:szCs w:val="24"/>
              </w:rPr>
              <w:t>16</w:t>
            </w:r>
          </w:p>
        </w:tc>
        <w:tc>
          <w:tcPr>
            <w:tcW w:w="965" w:type="dxa"/>
            <w:vAlign w:val="center"/>
          </w:tcPr>
          <w:p w:rsidR="00174864" w:rsidRPr="005178E0" w:rsidRDefault="00174864" w:rsidP="003504E6">
            <w:pPr>
              <w:jc w:val="center"/>
              <w:rPr>
                <w:szCs w:val="24"/>
              </w:rPr>
            </w:pPr>
            <w:r w:rsidRPr="005178E0">
              <w:rPr>
                <w:szCs w:val="24"/>
              </w:rPr>
              <w:t>4.13</w:t>
            </w:r>
          </w:p>
        </w:tc>
        <w:tc>
          <w:tcPr>
            <w:tcW w:w="1014" w:type="dxa"/>
            <w:vAlign w:val="center"/>
          </w:tcPr>
          <w:p w:rsidR="00174864" w:rsidRPr="00CA1056" w:rsidRDefault="00174864" w:rsidP="003504E6">
            <w:pPr>
              <w:jc w:val="center"/>
            </w:pPr>
            <w:r w:rsidRPr="00CA1056">
              <w:t>0.003</w:t>
            </w:r>
          </w:p>
        </w:tc>
        <w:tc>
          <w:tcPr>
            <w:tcW w:w="1014" w:type="dxa"/>
            <w:vAlign w:val="center"/>
          </w:tcPr>
          <w:p w:rsidR="00174864" w:rsidRPr="005178E0" w:rsidRDefault="00174864" w:rsidP="003504E6">
            <w:pPr>
              <w:jc w:val="center"/>
              <w:rPr>
                <w:szCs w:val="24"/>
              </w:rPr>
            </w:pPr>
            <w:r w:rsidRPr="005178E0">
              <w:rPr>
                <w:szCs w:val="24"/>
              </w:rPr>
              <w:t>0.0016</w:t>
            </w:r>
          </w:p>
        </w:tc>
        <w:tc>
          <w:tcPr>
            <w:tcW w:w="1036" w:type="dxa"/>
            <w:vAlign w:val="center"/>
          </w:tcPr>
          <w:p w:rsidR="00174864" w:rsidRPr="005178E0" w:rsidRDefault="00174864" w:rsidP="003504E6">
            <w:pPr>
              <w:jc w:val="center"/>
              <w:rPr>
                <w:szCs w:val="24"/>
              </w:rPr>
            </w:pPr>
            <w:r w:rsidRPr="005178E0">
              <w:rPr>
                <w:szCs w:val="24"/>
              </w:rPr>
              <w:t>0.0023</w:t>
            </w:r>
          </w:p>
        </w:tc>
        <w:tc>
          <w:tcPr>
            <w:tcW w:w="1080" w:type="dxa"/>
            <w:vAlign w:val="center"/>
          </w:tcPr>
          <w:p w:rsidR="00174864" w:rsidRPr="00185F6A" w:rsidRDefault="00174864" w:rsidP="003504E6">
            <w:pPr>
              <w:jc w:val="center"/>
              <w:rPr>
                <w:szCs w:val="24"/>
              </w:rPr>
            </w:pPr>
            <w:r w:rsidRPr="00185F6A">
              <w:rPr>
                <w:szCs w:val="24"/>
              </w:rPr>
              <w:t>0.009</w:t>
            </w:r>
          </w:p>
        </w:tc>
        <w:tc>
          <w:tcPr>
            <w:tcW w:w="1080" w:type="dxa"/>
            <w:vAlign w:val="center"/>
          </w:tcPr>
          <w:p w:rsidR="00174864" w:rsidRPr="005178E0" w:rsidRDefault="00174864" w:rsidP="003504E6">
            <w:pPr>
              <w:jc w:val="center"/>
              <w:rPr>
                <w:szCs w:val="24"/>
              </w:rPr>
            </w:pPr>
            <w:r w:rsidRPr="005178E0">
              <w:rPr>
                <w:szCs w:val="24"/>
              </w:rPr>
              <w:t>0.0023</w:t>
            </w:r>
          </w:p>
        </w:tc>
        <w:tc>
          <w:tcPr>
            <w:tcW w:w="1080" w:type="dxa"/>
            <w:vAlign w:val="center"/>
          </w:tcPr>
          <w:p w:rsidR="00174864" w:rsidRPr="005178E0" w:rsidRDefault="00174864" w:rsidP="003504E6">
            <w:pPr>
              <w:jc w:val="center"/>
              <w:rPr>
                <w:szCs w:val="24"/>
              </w:rPr>
            </w:pPr>
            <w:r>
              <w:rPr>
                <w:szCs w:val="24"/>
              </w:rPr>
              <w:t>0.002</w:t>
            </w:r>
          </w:p>
        </w:tc>
        <w:tc>
          <w:tcPr>
            <w:tcW w:w="1170" w:type="dxa"/>
            <w:vAlign w:val="center"/>
          </w:tcPr>
          <w:p w:rsidR="00174864" w:rsidRPr="005178E0" w:rsidRDefault="00174864" w:rsidP="003504E6">
            <w:pPr>
              <w:jc w:val="center"/>
              <w:rPr>
                <w:szCs w:val="24"/>
              </w:rPr>
            </w:pPr>
            <w:r>
              <w:rPr>
                <w:szCs w:val="24"/>
              </w:rPr>
              <w:t>0.002</w:t>
            </w:r>
          </w:p>
        </w:tc>
        <w:tc>
          <w:tcPr>
            <w:tcW w:w="1080" w:type="dxa"/>
            <w:vAlign w:val="center"/>
          </w:tcPr>
          <w:p w:rsidR="00174864" w:rsidRPr="005178E0" w:rsidRDefault="00174864" w:rsidP="003504E6">
            <w:pPr>
              <w:jc w:val="center"/>
              <w:rPr>
                <w:szCs w:val="24"/>
              </w:rPr>
            </w:pPr>
            <w:r>
              <w:rPr>
                <w:szCs w:val="24"/>
              </w:rPr>
              <w:t>0.003</w:t>
            </w:r>
          </w:p>
        </w:tc>
        <w:tc>
          <w:tcPr>
            <w:tcW w:w="990" w:type="dxa"/>
            <w:vAlign w:val="center"/>
          </w:tcPr>
          <w:p w:rsidR="00174864" w:rsidRPr="005178E0" w:rsidRDefault="00174864" w:rsidP="003504E6">
            <w:pPr>
              <w:jc w:val="center"/>
              <w:rPr>
                <w:szCs w:val="24"/>
              </w:rPr>
            </w:pPr>
            <w:r w:rsidRPr="005178E0">
              <w:rPr>
                <w:szCs w:val="24"/>
              </w:rPr>
              <w:t>0.008</w:t>
            </w:r>
          </w:p>
        </w:tc>
      </w:tr>
      <w:tr w:rsidR="00174864" w:rsidRPr="005178E0">
        <w:tc>
          <w:tcPr>
            <w:tcW w:w="1011" w:type="dxa"/>
            <w:vAlign w:val="center"/>
          </w:tcPr>
          <w:p w:rsidR="00174864" w:rsidRPr="005178E0" w:rsidRDefault="00174864" w:rsidP="003504E6">
            <w:pPr>
              <w:jc w:val="center"/>
              <w:rPr>
                <w:szCs w:val="24"/>
              </w:rPr>
            </w:pPr>
            <w:r w:rsidRPr="005178E0">
              <w:rPr>
                <w:szCs w:val="24"/>
              </w:rPr>
              <w:t>17</w:t>
            </w:r>
          </w:p>
        </w:tc>
        <w:tc>
          <w:tcPr>
            <w:tcW w:w="965" w:type="dxa"/>
            <w:vAlign w:val="center"/>
          </w:tcPr>
          <w:p w:rsidR="00174864" w:rsidRPr="005178E0" w:rsidRDefault="00174864" w:rsidP="003504E6">
            <w:pPr>
              <w:jc w:val="center"/>
              <w:rPr>
                <w:szCs w:val="24"/>
              </w:rPr>
            </w:pPr>
            <w:r w:rsidRPr="005178E0">
              <w:rPr>
                <w:szCs w:val="24"/>
              </w:rPr>
              <w:t>3.98</w:t>
            </w:r>
          </w:p>
        </w:tc>
        <w:tc>
          <w:tcPr>
            <w:tcW w:w="1014" w:type="dxa"/>
            <w:vAlign w:val="center"/>
          </w:tcPr>
          <w:p w:rsidR="00174864" w:rsidRPr="00CA1056" w:rsidRDefault="00174864" w:rsidP="003504E6">
            <w:pPr>
              <w:jc w:val="center"/>
            </w:pPr>
            <w:r w:rsidRPr="00CA1056">
              <w:t>0.002</w:t>
            </w:r>
          </w:p>
        </w:tc>
        <w:tc>
          <w:tcPr>
            <w:tcW w:w="1014" w:type="dxa"/>
            <w:vAlign w:val="center"/>
          </w:tcPr>
          <w:p w:rsidR="00174864" w:rsidRPr="005178E0" w:rsidRDefault="00174864" w:rsidP="003504E6">
            <w:pPr>
              <w:jc w:val="center"/>
              <w:rPr>
                <w:szCs w:val="24"/>
              </w:rPr>
            </w:pPr>
            <w:r w:rsidRPr="005178E0">
              <w:rPr>
                <w:szCs w:val="24"/>
              </w:rPr>
              <w:t>0.0013</w:t>
            </w:r>
          </w:p>
        </w:tc>
        <w:tc>
          <w:tcPr>
            <w:tcW w:w="1036" w:type="dxa"/>
            <w:vAlign w:val="center"/>
          </w:tcPr>
          <w:p w:rsidR="00174864" w:rsidRPr="005178E0" w:rsidRDefault="00174864" w:rsidP="003504E6">
            <w:pPr>
              <w:jc w:val="center"/>
              <w:rPr>
                <w:szCs w:val="24"/>
              </w:rPr>
            </w:pPr>
            <w:r w:rsidRPr="005178E0">
              <w:rPr>
                <w:szCs w:val="24"/>
              </w:rPr>
              <w:t>0.0020</w:t>
            </w:r>
          </w:p>
        </w:tc>
        <w:tc>
          <w:tcPr>
            <w:tcW w:w="1080" w:type="dxa"/>
            <w:vAlign w:val="center"/>
          </w:tcPr>
          <w:p w:rsidR="00174864" w:rsidRPr="00185F6A" w:rsidRDefault="00174864" w:rsidP="003504E6">
            <w:pPr>
              <w:jc w:val="center"/>
              <w:rPr>
                <w:szCs w:val="24"/>
              </w:rPr>
            </w:pPr>
            <w:r w:rsidRPr="00185F6A">
              <w:rPr>
                <w:szCs w:val="24"/>
              </w:rPr>
              <w:t>0.008</w:t>
            </w:r>
          </w:p>
        </w:tc>
        <w:tc>
          <w:tcPr>
            <w:tcW w:w="1080" w:type="dxa"/>
            <w:vAlign w:val="center"/>
          </w:tcPr>
          <w:p w:rsidR="00174864" w:rsidRPr="005178E0" w:rsidRDefault="00174864" w:rsidP="003504E6">
            <w:pPr>
              <w:jc w:val="center"/>
              <w:rPr>
                <w:szCs w:val="24"/>
              </w:rPr>
            </w:pPr>
            <w:r w:rsidRPr="005178E0">
              <w:rPr>
                <w:szCs w:val="24"/>
              </w:rPr>
              <w:t>0.0021</w:t>
            </w:r>
          </w:p>
        </w:tc>
        <w:tc>
          <w:tcPr>
            <w:tcW w:w="1080" w:type="dxa"/>
            <w:vAlign w:val="center"/>
          </w:tcPr>
          <w:p w:rsidR="00174864" w:rsidRPr="005178E0" w:rsidRDefault="00174864" w:rsidP="003504E6">
            <w:pPr>
              <w:jc w:val="center"/>
              <w:rPr>
                <w:szCs w:val="24"/>
              </w:rPr>
            </w:pPr>
            <w:r>
              <w:rPr>
                <w:szCs w:val="24"/>
              </w:rPr>
              <w:t>0.002</w:t>
            </w:r>
          </w:p>
        </w:tc>
        <w:tc>
          <w:tcPr>
            <w:tcW w:w="1170" w:type="dxa"/>
            <w:vAlign w:val="center"/>
          </w:tcPr>
          <w:p w:rsidR="00174864" w:rsidRPr="005178E0" w:rsidRDefault="00174864" w:rsidP="003504E6">
            <w:pPr>
              <w:jc w:val="center"/>
              <w:rPr>
                <w:szCs w:val="24"/>
              </w:rPr>
            </w:pPr>
            <w:r>
              <w:rPr>
                <w:szCs w:val="24"/>
              </w:rPr>
              <w:t>0.002</w:t>
            </w:r>
          </w:p>
        </w:tc>
        <w:tc>
          <w:tcPr>
            <w:tcW w:w="1080" w:type="dxa"/>
            <w:vAlign w:val="center"/>
          </w:tcPr>
          <w:p w:rsidR="00174864" w:rsidRPr="005178E0" w:rsidRDefault="00174864" w:rsidP="003504E6">
            <w:pPr>
              <w:jc w:val="center"/>
              <w:rPr>
                <w:szCs w:val="24"/>
              </w:rPr>
            </w:pPr>
            <w:r>
              <w:rPr>
                <w:szCs w:val="24"/>
              </w:rPr>
              <w:t>0.002</w:t>
            </w:r>
          </w:p>
        </w:tc>
        <w:tc>
          <w:tcPr>
            <w:tcW w:w="990" w:type="dxa"/>
            <w:vAlign w:val="center"/>
          </w:tcPr>
          <w:p w:rsidR="00174864" w:rsidRPr="005178E0" w:rsidRDefault="00174864" w:rsidP="003504E6">
            <w:pPr>
              <w:jc w:val="center"/>
              <w:rPr>
                <w:szCs w:val="24"/>
              </w:rPr>
            </w:pPr>
            <w:r w:rsidRPr="005178E0">
              <w:rPr>
                <w:szCs w:val="24"/>
              </w:rPr>
              <w:t>0.008</w:t>
            </w:r>
          </w:p>
        </w:tc>
      </w:tr>
      <w:tr w:rsidR="00174864" w:rsidRPr="005178E0">
        <w:tc>
          <w:tcPr>
            <w:tcW w:w="1011" w:type="dxa"/>
            <w:tcBorders>
              <w:bottom w:val="single" w:sz="12" w:space="0" w:color="auto"/>
            </w:tcBorders>
            <w:vAlign w:val="center"/>
          </w:tcPr>
          <w:p w:rsidR="00174864" w:rsidRPr="005178E0" w:rsidRDefault="00174864" w:rsidP="003504E6">
            <w:pPr>
              <w:jc w:val="center"/>
              <w:rPr>
                <w:szCs w:val="24"/>
              </w:rPr>
            </w:pPr>
            <w:r w:rsidRPr="005178E0">
              <w:rPr>
                <w:szCs w:val="24"/>
              </w:rPr>
              <w:t>18</w:t>
            </w:r>
          </w:p>
        </w:tc>
        <w:tc>
          <w:tcPr>
            <w:tcW w:w="965" w:type="dxa"/>
            <w:tcBorders>
              <w:bottom w:val="single" w:sz="12" w:space="0" w:color="auto"/>
            </w:tcBorders>
            <w:vAlign w:val="center"/>
          </w:tcPr>
          <w:p w:rsidR="00174864" w:rsidRPr="005178E0" w:rsidRDefault="00174864" w:rsidP="003504E6">
            <w:pPr>
              <w:jc w:val="center"/>
              <w:rPr>
                <w:szCs w:val="24"/>
              </w:rPr>
            </w:pPr>
            <w:r w:rsidRPr="005178E0">
              <w:rPr>
                <w:szCs w:val="24"/>
              </w:rPr>
              <w:t>3.74</w:t>
            </w:r>
          </w:p>
        </w:tc>
        <w:tc>
          <w:tcPr>
            <w:tcW w:w="1014" w:type="dxa"/>
            <w:tcBorders>
              <w:bottom w:val="single" w:sz="12" w:space="0" w:color="auto"/>
            </w:tcBorders>
            <w:vAlign w:val="center"/>
          </w:tcPr>
          <w:p w:rsidR="00174864" w:rsidRPr="00CA1056" w:rsidRDefault="00174864" w:rsidP="003504E6">
            <w:pPr>
              <w:jc w:val="center"/>
            </w:pPr>
            <w:r w:rsidRPr="00CA1056">
              <w:t>&lt;0.0001</w:t>
            </w:r>
          </w:p>
        </w:tc>
        <w:tc>
          <w:tcPr>
            <w:tcW w:w="1014" w:type="dxa"/>
            <w:tcBorders>
              <w:bottom w:val="single" w:sz="12" w:space="0" w:color="auto"/>
            </w:tcBorders>
            <w:vAlign w:val="center"/>
          </w:tcPr>
          <w:p w:rsidR="00174864" w:rsidRPr="005178E0" w:rsidRDefault="00174864" w:rsidP="003504E6">
            <w:pPr>
              <w:jc w:val="center"/>
              <w:rPr>
                <w:szCs w:val="24"/>
              </w:rPr>
            </w:pPr>
            <w:r w:rsidRPr="005178E0">
              <w:rPr>
                <w:szCs w:val="24"/>
              </w:rPr>
              <w:t>&lt;0.0001</w:t>
            </w:r>
          </w:p>
        </w:tc>
        <w:tc>
          <w:tcPr>
            <w:tcW w:w="1036" w:type="dxa"/>
            <w:tcBorders>
              <w:bottom w:val="single" w:sz="12" w:space="0" w:color="auto"/>
            </w:tcBorders>
            <w:vAlign w:val="center"/>
          </w:tcPr>
          <w:p w:rsidR="00174864" w:rsidRPr="005178E0" w:rsidRDefault="00174864" w:rsidP="003504E6">
            <w:pPr>
              <w:jc w:val="center"/>
              <w:rPr>
                <w:szCs w:val="24"/>
              </w:rPr>
            </w:pPr>
            <w:r w:rsidRPr="005178E0">
              <w:rPr>
                <w:szCs w:val="24"/>
              </w:rPr>
              <w:t>&lt;0.0001</w:t>
            </w:r>
          </w:p>
        </w:tc>
        <w:tc>
          <w:tcPr>
            <w:tcW w:w="1080" w:type="dxa"/>
            <w:tcBorders>
              <w:bottom w:val="single" w:sz="12" w:space="0" w:color="auto"/>
            </w:tcBorders>
            <w:vAlign w:val="center"/>
          </w:tcPr>
          <w:p w:rsidR="00174864" w:rsidRPr="005178E0" w:rsidRDefault="00174864" w:rsidP="003504E6">
            <w:pPr>
              <w:jc w:val="center"/>
              <w:rPr>
                <w:szCs w:val="24"/>
              </w:rPr>
            </w:pPr>
            <w:r w:rsidRPr="005178E0">
              <w:rPr>
                <w:szCs w:val="24"/>
              </w:rPr>
              <w:t>0.0033</w:t>
            </w:r>
          </w:p>
        </w:tc>
        <w:tc>
          <w:tcPr>
            <w:tcW w:w="1080" w:type="dxa"/>
            <w:tcBorders>
              <w:bottom w:val="single" w:sz="12" w:space="0" w:color="auto"/>
            </w:tcBorders>
            <w:vAlign w:val="center"/>
          </w:tcPr>
          <w:p w:rsidR="00174864" w:rsidRPr="005178E0" w:rsidRDefault="00174864" w:rsidP="003504E6">
            <w:pPr>
              <w:jc w:val="center"/>
              <w:rPr>
                <w:szCs w:val="24"/>
              </w:rPr>
            </w:pPr>
            <w:r w:rsidRPr="005178E0">
              <w:rPr>
                <w:szCs w:val="24"/>
              </w:rPr>
              <w:t>0.0010</w:t>
            </w:r>
          </w:p>
        </w:tc>
        <w:tc>
          <w:tcPr>
            <w:tcW w:w="1080" w:type="dxa"/>
            <w:tcBorders>
              <w:bottom w:val="single" w:sz="12" w:space="0" w:color="auto"/>
            </w:tcBorders>
            <w:vAlign w:val="center"/>
          </w:tcPr>
          <w:p w:rsidR="00174864" w:rsidRPr="005178E0" w:rsidRDefault="00174864" w:rsidP="003504E6">
            <w:pPr>
              <w:jc w:val="center"/>
              <w:rPr>
                <w:szCs w:val="24"/>
              </w:rPr>
            </w:pPr>
            <w:r w:rsidRPr="005178E0">
              <w:rPr>
                <w:szCs w:val="24"/>
              </w:rPr>
              <w:t>&lt;0.0001</w:t>
            </w:r>
          </w:p>
        </w:tc>
        <w:tc>
          <w:tcPr>
            <w:tcW w:w="1170" w:type="dxa"/>
            <w:tcBorders>
              <w:bottom w:val="single" w:sz="12" w:space="0" w:color="auto"/>
            </w:tcBorders>
            <w:vAlign w:val="center"/>
          </w:tcPr>
          <w:p w:rsidR="00174864" w:rsidRPr="005178E0" w:rsidRDefault="00174864" w:rsidP="003504E6">
            <w:pPr>
              <w:jc w:val="center"/>
              <w:rPr>
                <w:szCs w:val="24"/>
              </w:rPr>
            </w:pPr>
            <w:r w:rsidRPr="005178E0">
              <w:rPr>
                <w:szCs w:val="24"/>
              </w:rPr>
              <w:t>0.001</w:t>
            </w:r>
          </w:p>
        </w:tc>
        <w:tc>
          <w:tcPr>
            <w:tcW w:w="1080" w:type="dxa"/>
            <w:tcBorders>
              <w:bottom w:val="single" w:sz="12" w:space="0" w:color="auto"/>
            </w:tcBorders>
            <w:vAlign w:val="center"/>
          </w:tcPr>
          <w:p w:rsidR="00174864" w:rsidRPr="005178E0" w:rsidRDefault="00174864" w:rsidP="003504E6">
            <w:pPr>
              <w:jc w:val="center"/>
              <w:rPr>
                <w:szCs w:val="24"/>
              </w:rPr>
            </w:pPr>
            <w:r>
              <w:rPr>
                <w:szCs w:val="24"/>
              </w:rPr>
              <w:t>0.002</w:t>
            </w:r>
          </w:p>
        </w:tc>
        <w:tc>
          <w:tcPr>
            <w:tcW w:w="990" w:type="dxa"/>
            <w:tcBorders>
              <w:bottom w:val="single" w:sz="12" w:space="0" w:color="auto"/>
            </w:tcBorders>
            <w:vAlign w:val="center"/>
          </w:tcPr>
          <w:p w:rsidR="00174864" w:rsidRPr="005178E0" w:rsidRDefault="00174864" w:rsidP="003504E6">
            <w:pPr>
              <w:jc w:val="center"/>
              <w:rPr>
                <w:szCs w:val="24"/>
              </w:rPr>
            </w:pPr>
            <w:r w:rsidRPr="005178E0">
              <w:rPr>
                <w:szCs w:val="24"/>
              </w:rPr>
              <w:t>0.004</w:t>
            </w:r>
          </w:p>
        </w:tc>
      </w:tr>
    </w:tbl>
    <w:p w:rsidR="00174864" w:rsidRDefault="00174864" w:rsidP="00174864">
      <w:pPr>
        <w:rPr>
          <w:szCs w:val="24"/>
        </w:rPr>
      </w:pPr>
    </w:p>
    <w:p w:rsidR="00174864" w:rsidRDefault="00174864" w:rsidP="00174864">
      <w:pPr>
        <w:rPr>
          <w:b/>
        </w:rPr>
      </w:pPr>
      <w:r>
        <w:br w:type="page"/>
      </w:r>
    </w:p>
    <w:p w:rsidR="00174864" w:rsidRPr="0070267B" w:rsidRDefault="00174864" w:rsidP="00174864">
      <w:pPr>
        <w:pStyle w:val="Caption"/>
        <w:keepNext/>
        <w:rPr>
          <w:b w:val="0"/>
        </w:rPr>
      </w:pPr>
      <w:bookmarkStart w:id="283" w:name="_Toc307929224"/>
      <w:r>
        <w:t xml:space="preserve">Table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Table \* ARABIC \s 1 </w:instrText>
      </w:r>
      <w:r w:rsidR="003763FE">
        <w:fldChar w:fldCharType="separate"/>
      </w:r>
      <w:r>
        <w:rPr>
          <w:noProof/>
        </w:rPr>
        <w:t>7</w:t>
      </w:r>
      <w:r w:rsidR="003763FE">
        <w:rPr>
          <w:noProof/>
        </w:rPr>
        <w:fldChar w:fldCharType="end"/>
      </w:r>
      <w:r>
        <w:t xml:space="preserve">:  </w:t>
      </w:r>
      <w:r w:rsidRPr="0070267B">
        <w:t>GOES-1</w:t>
      </w:r>
      <w:r>
        <w:t>5</w:t>
      </w:r>
      <w:r w:rsidRPr="0070267B">
        <w:t xml:space="preserve"> Sounder NEdT compared to those from GOES-8 through GOES-1</w:t>
      </w:r>
      <w:r>
        <w:t>4</w:t>
      </w:r>
      <w:r w:rsidRPr="0070267B">
        <w:t>.</w:t>
      </w:r>
      <w:bookmarkEnd w:id="283"/>
    </w:p>
    <w:tbl>
      <w:tblPr>
        <w:tblW w:w="979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153"/>
        <w:gridCol w:w="1239"/>
        <w:gridCol w:w="923"/>
        <w:gridCol w:w="923"/>
        <w:gridCol w:w="923"/>
        <w:gridCol w:w="923"/>
        <w:gridCol w:w="923"/>
        <w:gridCol w:w="923"/>
        <w:gridCol w:w="923"/>
        <w:gridCol w:w="940"/>
      </w:tblGrid>
      <w:tr w:rsidR="00174864" w:rsidRPr="005178E0">
        <w:trPr>
          <w:jc w:val="center"/>
        </w:trPr>
        <w:tc>
          <w:tcPr>
            <w:tcW w:w="1153" w:type="dxa"/>
            <w:vMerge w:val="restart"/>
            <w:tcBorders>
              <w:top w:val="single" w:sz="12" w:space="0" w:color="auto"/>
            </w:tcBorders>
            <w:vAlign w:val="center"/>
          </w:tcPr>
          <w:p w:rsidR="00174864" w:rsidRPr="00803593" w:rsidRDefault="00174864" w:rsidP="003504E6">
            <w:pPr>
              <w:jc w:val="center"/>
              <w:rPr>
                <w:b/>
                <w:szCs w:val="24"/>
              </w:rPr>
            </w:pPr>
            <w:r w:rsidRPr="00803593">
              <w:rPr>
                <w:b/>
                <w:szCs w:val="24"/>
              </w:rPr>
              <w:t>Sounder Band</w:t>
            </w:r>
          </w:p>
        </w:tc>
        <w:tc>
          <w:tcPr>
            <w:tcW w:w="1239" w:type="dxa"/>
            <w:vMerge w:val="restart"/>
            <w:tcBorders>
              <w:top w:val="single" w:sz="12" w:space="0" w:color="auto"/>
            </w:tcBorders>
            <w:vAlign w:val="center"/>
          </w:tcPr>
          <w:p w:rsidR="00174864" w:rsidRPr="00803593" w:rsidRDefault="00174864" w:rsidP="003504E6">
            <w:pPr>
              <w:jc w:val="center"/>
              <w:rPr>
                <w:b/>
                <w:szCs w:val="24"/>
              </w:rPr>
            </w:pPr>
            <w:r w:rsidRPr="00803593">
              <w:rPr>
                <w:b/>
                <w:szCs w:val="24"/>
              </w:rPr>
              <w:t>Central Wave-length (µm)</w:t>
            </w:r>
          </w:p>
        </w:tc>
        <w:tc>
          <w:tcPr>
            <w:tcW w:w="923" w:type="dxa"/>
            <w:tcBorders>
              <w:top w:val="single" w:sz="12" w:space="0" w:color="auto"/>
            </w:tcBorders>
          </w:tcPr>
          <w:p w:rsidR="00174864" w:rsidRPr="00803593" w:rsidRDefault="00174864" w:rsidP="003504E6">
            <w:pPr>
              <w:jc w:val="center"/>
              <w:rPr>
                <w:b/>
                <w:szCs w:val="24"/>
              </w:rPr>
            </w:pPr>
            <w:r w:rsidRPr="00803593">
              <w:rPr>
                <w:b/>
                <w:szCs w:val="24"/>
              </w:rPr>
              <w:t>GOES-1</w:t>
            </w:r>
            <w:r>
              <w:rPr>
                <w:b/>
                <w:szCs w:val="24"/>
              </w:rPr>
              <w:t>5</w:t>
            </w:r>
          </w:p>
        </w:tc>
        <w:tc>
          <w:tcPr>
            <w:tcW w:w="923" w:type="dxa"/>
            <w:tcBorders>
              <w:top w:val="single" w:sz="12" w:space="0" w:color="auto"/>
            </w:tcBorders>
            <w:vAlign w:val="center"/>
          </w:tcPr>
          <w:p w:rsidR="00174864" w:rsidRPr="00803593" w:rsidRDefault="00174864" w:rsidP="003504E6">
            <w:pPr>
              <w:jc w:val="center"/>
              <w:rPr>
                <w:b/>
                <w:szCs w:val="24"/>
              </w:rPr>
            </w:pPr>
            <w:r w:rsidRPr="00803593">
              <w:rPr>
                <w:b/>
                <w:szCs w:val="24"/>
              </w:rPr>
              <w:t>GOES-14</w:t>
            </w:r>
          </w:p>
        </w:tc>
        <w:tc>
          <w:tcPr>
            <w:tcW w:w="923" w:type="dxa"/>
            <w:tcBorders>
              <w:top w:val="single" w:sz="12" w:space="0" w:color="auto"/>
            </w:tcBorders>
            <w:vAlign w:val="center"/>
          </w:tcPr>
          <w:p w:rsidR="00174864" w:rsidRPr="00803593" w:rsidRDefault="00174864" w:rsidP="003504E6">
            <w:pPr>
              <w:jc w:val="center"/>
              <w:rPr>
                <w:b/>
                <w:szCs w:val="24"/>
              </w:rPr>
            </w:pPr>
            <w:r w:rsidRPr="00803593">
              <w:rPr>
                <w:b/>
                <w:szCs w:val="24"/>
              </w:rPr>
              <w:t>GOES-13</w:t>
            </w:r>
          </w:p>
        </w:tc>
        <w:tc>
          <w:tcPr>
            <w:tcW w:w="923" w:type="dxa"/>
            <w:tcBorders>
              <w:top w:val="single" w:sz="12" w:space="0" w:color="auto"/>
            </w:tcBorders>
            <w:vAlign w:val="center"/>
          </w:tcPr>
          <w:p w:rsidR="00174864" w:rsidRPr="00803593" w:rsidRDefault="00174864" w:rsidP="003504E6">
            <w:pPr>
              <w:jc w:val="center"/>
              <w:rPr>
                <w:b/>
                <w:szCs w:val="24"/>
              </w:rPr>
            </w:pPr>
            <w:r w:rsidRPr="00803593">
              <w:rPr>
                <w:b/>
                <w:szCs w:val="24"/>
              </w:rPr>
              <w:t>GOES-12</w:t>
            </w:r>
          </w:p>
        </w:tc>
        <w:tc>
          <w:tcPr>
            <w:tcW w:w="923" w:type="dxa"/>
            <w:tcBorders>
              <w:top w:val="single" w:sz="12" w:space="0" w:color="auto"/>
            </w:tcBorders>
            <w:vAlign w:val="center"/>
          </w:tcPr>
          <w:p w:rsidR="00174864" w:rsidRPr="00803593" w:rsidRDefault="00174864" w:rsidP="003504E6">
            <w:pPr>
              <w:jc w:val="center"/>
              <w:rPr>
                <w:b/>
                <w:szCs w:val="24"/>
              </w:rPr>
            </w:pPr>
            <w:r w:rsidRPr="00803593">
              <w:rPr>
                <w:b/>
                <w:szCs w:val="24"/>
              </w:rPr>
              <w:t>GOES-11</w:t>
            </w:r>
          </w:p>
        </w:tc>
        <w:tc>
          <w:tcPr>
            <w:tcW w:w="923" w:type="dxa"/>
            <w:tcBorders>
              <w:top w:val="single" w:sz="12" w:space="0" w:color="auto"/>
            </w:tcBorders>
            <w:vAlign w:val="center"/>
          </w:tcPr>
          <w:p w:rsidR="00174864" w:rsidRPr="00803593" w:rsidRDefault="00174864" w:rsidP="003504E6">
            <w:pPr>
              <w:jc w:val="center"/>
              <w:rPr>
                <w:b/>
                <w:szCs w:val="24"/>
              </w:rPr>
            </w:pPr>
            <w:r w:rsidRPr="00803593">
              <w:rPr>
                <w:b/>
                <w:szCs w:val="24"/>
              </w:rPr>
              <w:t>GOES-10</w:t>
            </w:r>
          </w:p>
        </w:tc>
        <w:tc>
          <w:tcPr>
            <w:tcW w:w="923" w:type="dxa"/>
            <w:tcBorders>
              <w:top w:val="single" w:sz="12" w:space="0" w:color="auto"/>
            </w:tcBorders>
            <w:vAlign w:val="center"/>
          </w:tcPr>
          <w:p w:rsidR="00174864" w:rsidRPr="00803593" w:rsidRDefault="00174864" w:rsidP="003504E6">
            <w:pPr>
              <w:jc w:val="center"/>
              <w:rPr>
                <w:b/>
                <w:szCs w:val="24"/>
              </w:rPr>
            </w:pPr>
            <w:r w:rsidRPr="00803593">
              <w:rPr>
                <w:b/>
                <w:szCs w:val="24"/>
              </w:rPr>
              <w:t>GOES-9</w:t>
            </w:r>
          </w:p>
        </w:tc>
        <w:tc>
          <w:tcPr>
            <w:tcW w:w="940" w:type="dxa"/>
            <w:tcBorders>
              <w:top w:val="single" w:sz="12" w:space="0" w:color="auto"/>
            </w:tcBorders>
            <w:vAlign w:val="center"/>
          </w:tcPr>
          <w:p w:rsidR="00174864" w:rsidRPr="00803593" w:rsidRDefault="00174864" w:rsidP="003504E6">
            <w:pPr>
              <w:jc w:val="center"/>
              <w:rPr>
                <w:b/>
                <w:szCs w:val="24"/>
              </w:rPr>
            </w:pPr>
            <w:r w:rsidRPr="00803593">
              <w:rPr>
                <w:b/>
                <w:szCs w:val="24"/>
              </w:rPr>
              <w:t>GOES-8</w:t>
            </w:r>
          </w:p>
        </w:tc>
      </w:tr>
      <w:tr w:rsidR="00174864" w:rsidRPr="005178E0">
        <w:trPr>
          <w:jc w:val="center"/>
        </w:trPr>
        <w:tc>
          <w:tcPr>
            <w:tcW w:w="1153" w:type="dxa"/>
            <w:vMerge/>
            <w:vAlign w:val="center"/>
          </w:tcPr>
          <w:p w:rsidR="00174864" w:rsidRPr="00803593" w:rsidRDefault="00174864" w:rsidP="003504E6">
            <w:pPr>
              <w:jc w:val="center"/>
              <w:rPr>
                <w:b/>
                <w:szCs w:val="24"/>
              </w:rPr>
            </w:pPr>
          </w:p>
        </w:tc>
        <w:tc>
          <w:tcPr>
            <w:tcW w:w="1239" w:type="dxa"/>
            <w:vMerge/>
            <w:vAlign w:val="center"/>
          </w:tcPr>
          <w:p w:rsidR="00174864" w:rsidRPr="00803593" w:rsidRDefault="00174864" w:rsidP="003504E6">
            <w:pPr>
              <w:jc w:val="center"/>
              <w:rPr>
                <w:b/>
                <w:szCs w:val="24"/>
              </w:rPr>
            </w:pPr>
          </w:p>
        </w:tc>
        <w:tc>
          <w:tcPr>
            <w:tcW w:w="7401" w:type="dxa"/>
            <w:gridSpan w:val="8"/>
            <w:vAlign w:val="center"/>
          </w:tcPr>
          <w:p w:rsidR="00174864" w:rsidRPr="00803593" w:rsidRDefault="00174864" w:rsidP="003504E6">
            <w:pPr>
              <w:jc w:val="center"/>
              <w:rPr>
                <w:b/>
                <w:szCs w:val="24"/>
              </w:rPr>
            </w:pPr>
            <w:r w:rsidRPr="00803593">
              <w:rPr>
                <w:b/>
                <w:szCs w:val="24"/>
              </w:rPr>
              <w:t>K @ blackbody temperature</w:t>
            </w:r>
          </w:p>
        </w:tc>
      </w:tr>
      <w:tr w:rsidR="00174864" w:rsidRPr="005178E0">
        <w:trPr>
          <w:jc w:val="center"/>
        </w:trPr>
        <w:tc>
          <w:tcPr>
            <w:tcW w:w="1153" w:type="dxa"/>
            <w:vAlign w:val="center"/>
          </w:tcPr>
          <w:p w:rsidR="00174864" w:rsidRPr="005178E0" w:rsidRDefault="00174864" w:rsidP="003504E6">
            <w:pPr>
              <w:jc w:val="center"/>
              <w:rPr>
                <w:szCs w:val="24"/>
              </w:rPr>
            </w:pPr>
            <w:r w:rsidRPr="005178E0">
              <w:rPr>
                <w:szCs w:val="24"/>
              </w:rPr>
              <w:t>1</w:t>
            </w:r>
          </w:p>
        </w:tc>
        <w:tc>
          <w:tcPr>
            <w:tcW w:w="1239" w:type="dxa"/>
            <w:vAlign w:val="center"/>
          </w:tcPr>
          <w:p w:rsidR="00174864" w:rsidRPr="005178E0" w:rsidRDefault="00174864" w:rsidP="003504E6">
            <w:pPr>
              <w:jc w:val="center"/>
              <w:rPr>
                <w:szCs w:val="24"/>
              </w:rPr>
            </w:pPr>
            <w:r w:rsidRPr="005178E0">
              <w:rPr>
                <w:szCs w:val="24"/>
              </w:rPr>
              <w:t>14.71</w:t>
            </w:r>
          </w:p>
        </w:tc>
        <w:tc>
          <w:tcPr>
            <w:tcW w:w="923" w:type="dxa"/>
          </w:tcPr>
          <w:p w:rsidR="00174864" w:rsidRPr="00633F53" w:rsidRDefault="00174864" w:rsidP="003504E6">
            <w:pPr>
              <w:rPr>
                <w:szCs w:val="24"/>
              </w:rPr>
            </w:pPr>
            <w:r w:rsidRPr="00633F53">
              <w:rPr>
                <w:szCs w:val="24"/>
              </w:rPr>
              <w:t>0.167</w:t>
            </w:r>
          </w:p>
        </w:tc>
        <w:tc>
          <w:tcPr>
            <w:tcW w:w="923" w:type="dxa"/>
            <w:vAlign w:val="center"/>
          </w:tcPr>
          <w:p w:rsidR="00174864" w:rsidRPr="005178E0" w:rsidRDefault="00174864" w:rsidP="003504E6">
            <w:pPr>
              <w:jc w:val="center"/>
              <w:rPr>
                <w:szCs w:val="24"/>
              </w:rPr>
            </w:pPr>
            <w:r w:rsidRPr="005178E0">
              <w:rPr>
                <w:szCs w:val="24"/>
              </w:rPr>
              <w:t>0.158</w:t>
            </w:r>
          </w:p>
        </w:tc>
        <w:tc>
          <w:tcPr>
            <w:tcW w:w="923" w:type="dxa"/>
            <w:vAlign w:val="center"/>
          </w:tcPr>
          <w:p w:rsidR="00174864" w:rsidRPr="005178E0" w:rsidRDefault="00174864" w:rsidP="003504E6">
            <w:pPr>
              <w:jc w:val="center"/>
              <w:rPr>
                <w:szCs w:val="24"/>
              </w:rPr>
            </w:pPr>
            <w:r w:rsidRPr="005178E0">
              <w:rPr>
                <w:szCs w:val="24"/>
              </w:rPr>
              <w:t>0.170</w:t>
            </w:r>
          </w:p>
        </w:tc>
        <w:tc>
          <w:tcPr>
            <w:tcW w:w="923" w:type="dxa"/>
            <w:vAlign w:val="center"/>
          </w:tcPr>
          <w:p w:rsidR="00174864" w:rsidRPr="005178E0" w:rsidRDefault="00174864" w:rsidP="003504E6">
            <w:pPr>
              <w:jc w:val="center"/>
              <w:rPr>
                <w:szCs w:val="24"/>
              </w:rPr>
            </w:pPr>
            <w:r w:rsidRPr="005178E0">
              <w:rPr>
                <w:szCs w:val="24"/>
              </w:rPr>
              <w:t>0.193</w:t>
            </w:r>
          </w:p>
        </w:tc>
        <w:tc>
          <w:tcPr>
            <w:tcW w:w="923" w:type="dxa"/>
            <w:vAlign w:val="center"/>
          </w:tcPr>
          <w:p w:rsidR="00174864" w:rsidRPr="005178E0" w:rsidRDefault="00174864" w:rsidP="003504E6">
            <w:pPr>
              <w:jc w:val="center"/>
              <w:rPr>
                <w:szCs w:val="24"/>
              </w:rPr>
            </w:pPr>
            <w:r w:rsidRPr="005178E0">
              <w:rPr>
                <w:szCs w:val="24"/>
              </w:rPr>
              <w:t>0.178</w:t>
            </w:r>
          </w:p>
        </w:tc>
        <w:tc>
          <w:tcPr>
            <w:tcW w:w="923" w:type="dxa"/>
            <w:vAlign w:val="center"/>
          </w:tcPr>
          <w:p w:rsidR="00174864" w:rsidRPr="005178E0" w:rsidRDefault="00174864" w:rsidP="003504E6">
            <w:pPr>
              <w:jc w:val="center"/>
              <w:rPr>
                <w:szCs w:val="24"/>
              </w:rPr>
            </w:pPr>
            <w:r w:rsidRPr="005178E0">
              <w:rPr>
                <w:szCs w:val="24"/>
              </w:rPr>
              <w:t>0.383</w:t>
            </w:r>
          </w:p>
        </w:tc>
        <w:tc>
          <w:tcPr>
            <w:tcW w:w="923" w:type="dxa"/>
            <w:vAlign w:val="center"/>
          </w:tcPr>
          <w:p w:rsidR="00174864" w:rsidRPr="005178E0" w:rsidRDefault="00174864" w:rsidP="003504E6">
            <w:pPr>
              <w:jc w:val="center"/>
              <w:rPr>
                <w:szCs w:val="24"/>
              </w:rPr>
            </w:pPr>
            <w:r w:rsidRPr="005178E0">
              <w:rPr>
                <w:szCs w:val="24"/>
              </w:rPr>
              <w:t>0.333</w:t>
            </w:r>
          </w:p>
        </w:tc>
        <w:tc>
          <w:tcPr>
            <w:tcW w:w="940" w:type="dxa"/>
            <w:vAlign w:val="center"/>
          </w:tcPr>
          <w:p w:rsidR="00174864" w:rsidRPr="005178E0" w:rsidRDefault="00174864" w:rsidP="003504E6">
            <w:pPr>
              <w:jc w:val="center"/>
              <w:rPr>
                <w:szCs w:val="24"/>
              </w:rPr>
            </w:pPr>
            <w:r>
              <w:rPr>
                <w:szCs w:val="24"/>
              </w:rPr>
              <w:t>0.591</w:t>
            </w:r>
          </w:p>
        </w:tc>
      </w:tr>
      <w:tr w:rsidR="00174864" w:rsidRPr="005178E0">
        <w:trPr>
          <w:jc w:val="center"/>
        </w:trPr>
        <w:tc>
          <w:tcPr>
            <w:tcW w:w="1153" w:type="dxa"/>
            <w:vAlign w:val="center"/>
          </w:tcPr>
          <w:p w:rsidR="00174864" w:rsidRPr="005178E0" w:rsidRDefault="00174864" w:rsidP="003504E6">
            <w:pPr>
              <w:jc w:val="center"/>
              <w:rPr>
                <w:szCs w:val="24"/>
              </w:rPr>
            </w:pPr>
            <w:r w:rsidRPr="005178E0">
              <w:rPr>
                <w:szCs w:val="24"/>
              </w:rPr>
              <w:t>2</w:t>
            </w:r>
          </w:p>
        </w:tc>
        <w:tc>
          <w:tcPr>
            <w:tcW w:w="1239" w:type="dxa"/>
            <w:vAlign w:val="center"/>
          </w:tcPr>
          <w:p w:rsidR="00174864" w:rsidRPr="005178E0" w:rsidRDefault="00174864" w:rsidP="003504E6">
            <w:pPr>
              <w:jc w:val="center"/>
              <w:rPr>
                <w:szCs w:val="24"/>
              </w:rPr>
            </w:pPr>
            <w:r w:rsidRPr="005178E0">
              <w:rPr>
                <w:szCs w:val="24"/>
              </w:rPr>
              <w:t>14.37</w:t>
            </w:r>
          </w:p>
        </w:tc>
        <w:tc>
          <w:tcPr>
            <w:tcW w:w="923" w:type="dxa"/>
          </w:tcPr>
          <w:p w:rsidR="00174864" w:rsidRPr="00633F53" w:rsidRDefault="00174864" w:rsidP="003504E6">
            <w:pPr>
              <w:rPr>
                <w:szCs w:val="24"/>
              </w:rPr>
            </w:pPr>
            <w:r w:rsidRPr="00633F53">
              <w:rPr>
                <w:szCs w:val="24"/>
              </w:rPr>
              <w:t>0.154</w:t>
            </w:r>
          </w:p>
        </w:tc>
        <w:tc>
          <w:tcPr>
            <w:tcW w:w="923" w:type="dxa"/>
            <w:vAlign w:val="center"/>
          </w:tcPr>
          <w:p w:rsidR="00174864" w:rsidRPr="005178E0" w:rsidRDefault="00174864" w:rsidP="003504E6">
            <w:pPr>
              <w:jc w:val="center"/>
              <w:rPr>
                <w:szCs w:val="24"/>
              </w:rPr>
            </w:pPr>
            <w:r w:rsidRPr="005178E0">
              <w:rPr>
                <w:szCs w:val="24"/>
              </w:rPr>
              <w:t>0.129</w:t>
            </w:r>
          </w:p>
        </w:tc>
        <w:tc>
          <w:tcPr>
            <w:tcW w:w="923" w:type="dxa"/>
            <w:vAlign w:val="center"/>
          </w:tcPr>
          <w:p w:rsidR="00174864" w:rsidRPr="005178E0" w:rsidRDefault="00174864" w:rsidP="003504E6">
            <w:pPr>
              <w:jc w:val="center"/>
              <w:rPr>
                <w:szCs w:val="24"/>
              </w:rPr>
            </w:pPr>
            <w:r w:rsidRPr="005178E0">
              <w:rPr>
                <w:szCs w:val="24"/>
              </w:rPr>
              <w:t>0.135</w:t>
            </w:r>
          </w:p>
        </w:tc>
        <w:tc>
          <w:tcPr>
            <w:tcW w:w="923" w:type="dxa"/>
            <w:vAlign w:val="center"/>
          </w:tcPr>
          <w:p w:rsidR="00174864" w:rsidRPr="005178E0" w:rsidRDefault="00174864" w:rsidP="003504E6">
            <w:pPr>
              <w:jc w:val="center"/>
              <w:rPr>
                <w:szCs w:val="24"/>
              </w:rPr>
            </w:pPr>
            <w:r w:rsidRPr="005178E0">
              <w:rPr>
                <w:szCs w:val="24"/>
              </w:rPr>
              <w:t>0.165</w:t>
            </w:r>
          </w:p>
        </w:tc>
        <w:tc>
          <w:tcPr>
            <w:tcW w:w="923" w:type="dxa"/>
            <w:vAlign w:val="center"/>
          </w:tcPr>
          <w:p w:rsidR="00174864" w:rsidRPr="005178E0" w:rsidRDefault="00174864" w:rsidP="003504E6">
            <w:pPr>
              <w:jc w:val="center"/>
              <w:rPr>
                <w:szCs w:val="24"/>
              </w:rPr>
            </w:pPr>
            <w:r w:rsidRPr="005178E0">
              <w:rPr>
                <w:szCs w:val="24"/>
              </w:rPr>
              <w:t>0.147</w:t>
            </w:r>
          </w:p>
        </w:tc>
        <w:tc>
          <w:tcPr>
            <w:tcW w:w="923" w:type="dxa"/>
            <w:vAlign w:val="center"/>
          </w:tcPr>
          <w:p w:rsidR="00174864" w:rsidRPr="005178E0" w:rsidRDefault="00174864" w:rsidP="003504E6">
            <w:pPr>
              <w:jc w:val="center"/>
              <w:rPr>
                <w:szCs w:val="24"/>
              </w:rPr>
            </w:pPr>
            <w:r w:rsidRPr="005178E0">
              <w:rPr>
                <w:szCs w:val="24"/>
              </w:rPr>
              <w:t>0.259</w:t>
            </w:r>
          </w:p>
        </w:tc>
        <w:tc>
          <w:tcPr>
            <w:tcW w:w="923" w:type="dxa"/>
            <w:vAlign w:val="center"/>
          </w:tcPr>
          <w:p w:rsidR="00174864" w:rsidRPr="005178E0" w:rsidRDefault="00174864" w:rsidP="003504E6">
            <w:pPr>
              <w:jc w:val="center"/>
              <w:rPr>
                <w:szCs w:val="24"/>
              </w:rPr>
            </w:pPr>
            <w:r w:rsidRPr="005178E0">
              <w:rPr>
                <w:szCs w:val="24"/>
              </w:rPr>
              <w:t>0.267</w:t>
            </w:r>
          </w:p>
        </w:tc>
        <w:tc>
          <w:tcPr>
            <w:tcW w:w="940" w:type="dxa"/>
            <w:vAlign w:val="center"/>
          </w:tcPr>
          <w:p w:rsidR="00174864" w:rsidRPr="005178E0" w:rsidRDefault="00174864" w:rsidP="003504E6">
            <w:pPr>
              <w:jc w:val="center"/>
              <w:rPr>
                <w:szCs w:val="24"/>
              </w:rPr>
            </w:pPr>
            <w:r>
              <w:rPr>
                <w:szCs w:val="24"/>
              </w:rPr>
              <w:t>0.443</w:t>
            </w:r>
          </w:p>
        </w:tc>
      </w:tr>
      <w:tr w:rsidR="00174864" w:rsidRPr="005178E0">
        <w:trPr>
          <w:jc w:val="center"/>
        </w:trPr>
        <w:tc>
          <w:tcPr>
            <w:tcW w:w="1153" w:type="dxa"/>
            <w:vAlign w:val="center"/>
          </w:tcPr>
          <w:p w:rsidR="00174864" w:rsidRPr="005178E0" w:rsidRDefault="00174864" w:rsidP="003504E6">
            <w:pPr>
              <w:jc w:val="center"/>
              <w:rPr>
                <w:szCs w:val="24"/>
              </w:rPr>
            </w:pPr>
            <w:r w:rsidRPr="005178E0">
              <w:rPr>
                <w:szCs w:val="24"/>
              </w:rPr>
              <w:t>3</w:t>
            </w:r>
          </w:p>
        </w:tc>
        <w:tc>
          <w:tcPr>
            <w:tcW w:w="1239" w:type="dxa"/>
            <w:vAlign w:val="center"/>
          </w:tcPr>
          <w:p w:rsidR="00174864" w:rsidRPr="005178E0" w:rsidRDefault="00174864" w:rsidP="003504E6">
            <w:pPr>
              <w:jc w:val="center"/>
              <w:rPr>
                <w:szCs w:val="24"/>
              </w:rPr>
            </w:pPr>
            <w:r w:rsidRPr="005178E0">
              <w:rPr>
                <w:szCs w:val="24"/>
              </w:rPr>
              <w:t>14.06</w:t>
            </w:r>
          </w:p>
        </w:tc>
        <w:tc>
          <w:tcPr>
            <w:tcW w:w="923" w:type="dxa"/>
          </w:tcPr>
          <w:p w:rsidR="00174864" w:rsidRPr="00633F53" w:rsidRDefault="00174864" w:rsidP="003504E6">
            <w:pPr>
              <w:rPr>
                <w:szCs w:val="24"/>
              </w:rPr>
            </w:pPr>
            <w:r w:rsidRPr="00633F53">
              <w:rPr>
                <w:szCs w:val="24"/>
              </w:rPr>
              <w:t>0.154</w:t>
            </w:r>
          </w:p>
        </w:tc>
        <w:tc>
          <w:tcPr>
            <w:tcW w:w="923" w:type="dxa"/>
            <w:vAlign w:val="center"/>
          </w:tcPr>
          <w:p w:rsidR="00174864" w:rsidRPr="005178E0" w:rsidRDefault="00174864" w:rsidP="003504E6">
            <w:pPr>
              <w:jc w:val="center"/>
              <w:rPr>
                <w:szCs w:val="24"/>
              </w:rPr>
            </w:pPr>
            <w:r w:rsidRPr="00EF45C9">
              <w:t>0.109</w:t>
            </w:r>
          </w:p>
        </w:tc>
        <w:tc>
          <w:tcPr>
            <w:tcW w:w="923" w:type="dxa"/>
            <w:vAlign w:val="center"/>
          </w:tcPr>
          <w:p w:rsidR="00174864" w:rsidRPr="005178E0" w:rsidRDefault="00174864" w:rsidP="003504E6">
            <w:pPr>
              <w:jc w:val="center"/>
              <w:rPr>
                <w:szCs w:val="24"/>
              </w:rPr>
            </w:pPr>
            <w:r w:rsidRPr="005178E0">
              <w:rPr>
                <w:szCs w:val="24"/>
              </w:rPr>
              <w:t>0.123</w:t>
            </w:r>
          </w:p>
        </w:tc>
        <w:tc>
          <w:tcPr>
            <w:tcW w:w="923" w:type="dxa"/>
            <w:vAlign w:val="center"/>
          </w:tcPr>
          <w:p w:rsidR="00174864" w:rsidRPr="005178E0" w:rsidRDefault="00174864" w:rsidP="003504E6">
            <w:pPr>
              <w:jc w:val="center"/>
              <w:rPr>
                <w:szCs w:val="24"/>
              </w:rPr>
            </w:pPr>
            <w:r w:rsidRPr="005178E0">
              <w:rPr>
                <w:szCs w:val="24"/>
              </w:rPr>
              <w:t>0.128</w:t>
            </w:r>
          </w:p>
        </w:tc>
        <w:tc>
          <w:tcPr>
            <w:tcW w:w="923" w:type="dxa"/>
            <w:vAlign w:val="center"/>
          </w:tcPr>
          <w:p w:rsidR="00174864" w:rsidRPr="005178E0" w:rsidRDefault="00174864" w:rsidP="003504E6">
            <w:pPr>
              <w:jc w:val="center"/>
              <w:rPr>
                <w:szCs w:val="24"/>
              </w:rPr>
            </w:pPr>
            <w:r w:rsidRPr="00EF45C9">
              <w:t>0.108</w:t>
            </w:r>
          </w:p>
        </w:tc>
        <w:tc>
          <w:tcPr>
            <w:tcW w:w="923" w:type="dxa"/>
            <w:vAlign w:val="center"/>
          </w:tcPr>
          <w:p w:rsidR="00174864" w:rsidRPr="005178E0" w:rsidRDefault="00174864" w:rsidP="003504E6">
            <w:pPr>
              <w:jc w:val="center"/>
              <w:rPr>
                <w:szCs w:val="24"/>
              </w:rPr>
            </w:pPr>
            <w:r w:rsidRPr="005178E0">
              <w:rPr>
                <w:szCs w:val="24"/>
              </w:rPr>
              <w:t>0.201</w:t>
            </w:r>
          </w:p>
        </w:tc>
        <w:tc>
          <w:tcPr>
            <w:tcW w:w="923" w:type="dxa"/>
            <w:vAlign w:val="center"/>
          </w:tcPr>
          <w:p w:rsidR="00174864" w:rsidRPr="005178E0" w:rsidRDefault="00174864" w:rsidP="003504E6">
            <w:pPr>
              <w:jc w:val="center"/>
              <w:rPr>
                <w:szCs w:val="24"/>
              </w:rPr>
            </w:pPr>
            <w:r w:rsidRPr="005178E0">
              <w:rPr>
                <w:szCs w:val="24"/>
              </w:rPr>
              <w:t>0.199</w:t>
            </w:r>
          </w:p>
        </w:tc>
        <w:tc>
          <w:tcPr>
            <w:tcW w:w="940" w:type="dxa"/>
            <w:vAlign w:val="center"/>
          </w:tcPr>
          <w:p w:rsidR="00174864" w:rsidRPr="005178E0" w:rsidRDefault="00174864" w:rsidP="003504E6">
            <w:pPr>
              <w:jc w:val="center"/>
              <w:rPr>
                <w:szCs w:val="24"/>
              </w:rPr>
            </w:pPr>
            <w:r>
              <w:rPr>
                <w:szCs w:val="24"/>
              </w:rPr>
              <w:t>0.398</w:t>
            </w:r>
          </w:p>
        </w:tc>
      </w:tr>
      <w:tr w:rsidR="00174864" w:rsidRPr="005178E0">
        <w:trPr>
          <w:jc w:val="center"/>
        </w:trPr>
        <w:tc>
          <w:tcPr>
            <w:tcW w:w="1153" w:type="dxa"/>
            <w:vAlign w:val="center"/>
          </w:tcPr>
          <w:p w:rsidR="00174864" w:rsidRPr="005178E0" w:rsidRDefault="00174864" w:rsidP="003504E6">
            <w:pPr>
              <w:jc w:val="center"/>
              <w:rPr>
                <w:szCs w:val="24"/>
              </w:rPr>
            </w:pPr>
            <w:r w:rsidRPr="005178E0">
              <w:rPr>
                <w:szCs w:val="24"/>
              </w:rPr>
              <w:t>4</w:t>
            </w:r>
          </w:p>
        </w:tc>
        <w:tc>
          <w:tcPr>
            <w:tcW w:w="1239" w:type="dxa"/>
            <w:vAlign w:val="center"/>
          </w:tcPr>
          <w:p w:rsidR="00174864" w:rsidRPr="005178E0" w:rsidRDefault="00174864" w:rsidP="003504E6">
            <w:pPr>
              <w:jc w:val="center"/>
              <w:rPr>
                <w:szCs w:val="24"/>
              </w:rPr>
            </w:pPr>
            <w:r w:rsidRPr="005178E0">
              <w:rPr>
                <w:szCs w:val="24"/>
              </w:rPr>
              <w:t>13.64</w:t>
            </w:r>
          </w:p>
        </w:tc>
        <w:tc>
          <w:tcPr>
            <w:tcW w:w="923" w:type="dxa"/>
          </w:tcPr>
          <w:p w:rsidR="00174864" w:rsidRPr="00633F53" w:rsidRDefault="00174864" w:rsidP="003504E6">
            <w:pPr>
              <w:rPr>
                <w:szCs w:val="24"/>
              </w:rPr>
            </w:pPr>
            <w:r w:rsidRPr="00633F53">
              <w:rPr>
                <w:szCs w:val="24"/>
              </w:rPr>
              <w:t>0.122</w:t>
            </w:r>
          </w:p>
        </w:tc>
        <w:tc>
          <w:tcPr>
            <w:tcW w:w="923" w:type="dxa"/>
            <w:vAlign w:val="center"/>
          </w:tcPr>
          <w:p w:rsidR="00174864" w:rsidRPr="005178E0" w:rsidRDefault="00174864" w:rsidP="003504E6">
            <w:pPr>
              <w:jc w:val="center"/>
              <w:rPr>
                <w:szCs w:val="24"/>
              </w:rPr>
            </w:pPr>
            <w:r w:rsidRPr="005178E0">
              <w:rPr>
                <w:szCs w:val="24"/>
              </w:rPr>
              <w:t>0.082</w:t>
            </w:r>
          </w:p>
        </w:tc>
        <w:tc>
          <w:tcPr>
            <w:tcW w:w="923" w:type="dxa"/>
            <w:vAlign w:val="center"/>
          </w:tcPr>
          <w:p w:rsidR="00174864" w:rsidRPr="005178E0" w:rsidRDefault="00174864" w:rsidP="003504E6">
            <w:pPr>
              <w:jc w:val="center"/>
              <w:rPr>
                <w:szCs w:val="24"/>
              </w:rPr>
            </w:pPr>
            <w:r w:rsidRPr="005178E0">
              <w:rPr>
                <w:szCs w:val="24"/>
              </w:rPr>
              <w:t>0.096</w:t>
            </w:r>
          </w:p>
        </w:tc>
        <w:tc>
          <w:tcPr>
            <w:tcW w:w="923" w:type="dxa"/>
            <w:vAlign w:val="center"/>
          </w:tcPr>
          <w:p w:rsidR="00174864" w:rsidRPr="005178E0" w:rsidRDefault="00174864" w:rsidP="003504E6">
            <w:pPr>
              <w:jc w:val="center"/>
              <w:rPr>
                <w:szCs w:val="24"/>
              </w:rPr>
            </w:pPr>
            <w:r w:rsidRPr="005178E0">
              <w:rPr>
                <w:szCs w:val="24"/>
              </w:rPr>
              <w:t>0.115</w:t>
            </w:r>
          </w:p>
        </w:tc>
        <w:tc>
          <w:tcPr>
            <w:tcW w:w="923" w:type="dxa"/>
            <w:vAlign w:val="center"/>
          </w:tcPr>
          <w:p w:rsidR="00174864" w:rsidRPr="005178E0" w:rsidRDefault="00174864" w:rsidP="003504E6">
            <w:pPr>
              <w:jc w:val="center"/>
              <w:rPr>
                <w:szCs w:val="24"/>
              </w:rPr>
            </w:pPr>
            <w:r w:rsidRPr="005178E0">
              <w:rPr>
                <w:szCs w:val="24"/>
              </w:rPr>
              <w:t>0.103</w:t>
            </w:r>
          </w:p>
        </w:tc>
        <w:tc>
          <w:tcPr>
            <w:tcW w:w="923" w:type="dxa"/>
            <w:vAlign w:val="center"/>
          </w:tcPr>
          <w:p w:rsidR="00174864" w:rsidRPr="005178E0" w:rsidRDefault="00174864" w:rsidP="003504E6">
            <w:pPr>
              <w:jc w:val="center"/>
              <w:rPr>
                <w:szCs w:val="24"/>
              </w:rPr>
            </w:pPr>
            <w:r>
              <w:rPr>
                <w:szCs w:val="24"/>
              </w:rPr>
              <w:t>0.208</w:t>
            </w:r>
          </w:p>
        </w:tc>
        <w:tc>
          <w:tcPr>
            <w:tcW w:w="923" w:type="dxa"/>
            <w:vAlign w:val="center"/>
          </w:tcPr>
          <w:p w:rsidR="00174864" w:rsidRPr="005178E0" w:rsidRDefault="00174864" w:rsidP="003504E6">
            <w:pPr>
              <w:jc w:val="center"/>
              <w:rPr>
                <w:szCs w:val="24"/>
              </w:rPr>
            </w:pPr>
            <w:r w:rsidRPr="005178E0">
              <w:rPr>
                <w:szCs w:val="24"/>
              </w:rPr>
              <w:t>0.169</w:t>
            </w:r>
          </w:p>
        </w:tc>
        <w:tc>
          <w:tcPr>
            <w:tcW w:w="940" w:type="dxa"/>
            <w:vAlign w:val="center"/>
          </w:tcPr>
          <w:p w:rsidR="00174864" w:rsidRPr="005178E0" w:rsidRDefault="00174864" w:rsidP="003504E6">
            <w:pPr>
              <w:jc w:val="center"/>
              <w:rPr>
                <w:szCs w:val="24"/>
              </w:rPr>
            </w:pPr>
            <w:r>
              <w:rPr>
                <w:szCs w:val="24"/>
              </w:rPr>
              <w:t>0.295</w:t>
            </w:r>
          </w:p>
        </w:tc>
      </w:tr>
      <w:tr w:rsidR="00174864" w:rsidRPr="005178E0">
        <w:trPr>
          <w:jc w:val="center"/>
        </w:trPr>
        <w:tc>
          <w:tcPr>
            <w:tcW w:w="1153" w:type="dxa"/>
            <w:vAlign w:val="center"/>
          </w:tcPr>
          <w:p w:rsidR="00174864" w:rsidRPr="005178E0" w:rsidRDefault="00174864" w:rsidP="003504E6">
            <w:pPr>
              <w:jc w:val="center"/>
              <w:rPr>
                <w:szCs w:val="24"/>
              </w:rPr>
            </w:pPr>
            <w:r w:rsidRPr="005178E0">
              <w:rPr>
                <w:szCs w:val="24"/>
              </w:rPr>
              <w:t>5</w:t>
            </w:r>
          </w:p>
        </w:tc>
        <w:tc>
          <w:tcPr>
            <w:tcW w:w="1239" w:type="dxa"/>
            <w:vAlign w:val="center"/>
          </w:tcPr>
          <w:p w:rsidR="00174864" w:rsidRPr="005178E0" w:rsidRDefault="00174864" w:rsidP="003504E6">
            <w:pPr>
              <w:jc w:val="center"/>
              <w:rPr>
                <w:szCs w:val="24"/>
              </w:rPr>
            </w:pPr>
            <w:r w:rsidRPr="005178E0">
              <w:rPr>
                <w:szCs w:val="24"/>
              </w:rPr>
              <w:t>13.37</w:t>
            </w:r>
          </w:p>
        </w:tc>
        <w:tc>
          <w:tcPr>
            <w:tcW w:w="923" w:type="dxa"/>
          </w:tcPr>
          <w:p w:rsidR="00174864" w:rsidRPr="00633F53" w:rsidRDefault="00174864" w:rsidP="003504E6">
            <w:pPr>
              <w:rPr>
                <w:szCs w:val="24"/>
              </w:rPr>
            </w:pPr>
            <w:r w:rsidRPr="00633F53">
              <w:rPr>
                <w:szCs w:val="24"/>
              </w:rPr>
              <w:t>0.105</w:t>
            </w:r>
          </w:p>
        </w:tc>
        <w:tc>
          <w:tcPr>
            <w:tcW w:w="923" w:type="dxa"/>
            <w:vAlign w:val="center"/>
          </w:tcPr>
          <w:p w:rsidR="00174864" w:rsidRPr="005178E0" w:rsidRDefault="00174864" w:rsidP="003504E6">
            <w:pPr>
              <w:jc w:val="center"/>
              <w:rPr>
                <w:szCs w:val="24"/>
              </w:rPr>
            </w:pPr>
            <w:r w:rsidRPr="005178E0">
              <w:rPr>
                <w:szCs w:val="24"/>
              </w:rPr>
              <w:t>0.081</w:t>
            </w:r>
          </w:p>
        </w:tc>
        <w:tc>
          <w:tcPr>
            <w:tcW w:w="923" w:type="dxa"/>
            <w:vAlign w:val="center"/>
          </w:tcPr>
          <w:p w:rsidR="00174864" w:rsidRPr="005178E0" w:rsidRDefault="00174864" w:rsidP="003504E6">
            <w:pPr>
              <w:jc w:val="center"/>
              <w:rPr>
                <w:szCs w:val="24"/>
              </w:rPr>
            </w:pPr>
            <w:r w:rsidRPr="005178E0">
              <w:rPr>
                <w:szCs w:val="24"/>
              </w:rPr>
              <w:t>0.097</w:t>
            </w:r>
          </w:p>
        </w:tc>
        <w:tc>
          <w:tcPr>
            <w:tcW w:w="923" w:type="dxa"/>
            <w:vAlign w:val="center"/>
          </w:tcPr>
          <w:p w:rsidR="00174864" w:rsidRPr="005178E0" w:rsidRDefault="00174864" w:rsidP="003504E6">
            <w:pPr>
              <w:jc w:val="center"/>
              <w:rPr>
                <w:szCs w:val="24"/>
              </w:rPr>
            </w:pPr>
            <w:r w:rsidRPr="005178E0">
              <w:rPr>
                <w:szCs w:val="24"/>
              </w:rPr>
              <w:t>0.106</w:t>
            </w:r>
          </w:p>
        </w:tc>
        <w:tc>
          <w:tcPr>
            <w:tcW w:w="923" w:type="dxa"/>
            <w:vAlign w:val="center"/>
          </w:tcPr>
          <w:p w:rsidR="00174864" w:rsidRPr="005178E0" w:rsidRDefault="00174864" w:rsidP="003504E6">
            <w:pPr>
              <w:jc w:val="center"/>
              <w:rPr>
                <w:szCs w:val="24"/>
              </w:rPr>
            </w:pPr>
            <w:r w:rsidRPr="005178E0">
              <w:rPr>
                <w:szCs w:val="24"/>
              </w:rPr>
              <w:t>0.100</w:t>
            </w:r>
          </w:p>
        </w:tc>
        <w:tc>
          <w:tcPr>
            <w:tcW w:w="923" w:type="dxa"/>
            <w:vAlign w:val="center"/>
          </w:tcPr>
          <w:p w:rsidR="00174864" w:rsidRPr="005178E0" w:rsidRDefault="00174864" w:rsidP="003504E6">
            <w:pPr>
              <w:jc w:val="center"/>
              <w:rPr>
                <w:szCs w:val="24"/>
              </w:rPr>
            </w:pPr>
            <w:r w:rsidRPr="005178E0">
              <w:rPr>
                <w:szCs w:val="24"/>
              </w:rPr>
              <w:t>0.194</w:t>
            </w:r>
          </w:p>
        </w:tc>
        <w:tc>
          <w:tcPr>
            <w:tcW w:w="923" w:type="dxa"/>
            <w:vAlign w:val="center"/>
          </w:tcPr>
          <w:p w:rsidR="00174864" w:rsidRPr="005178E0" w:rsidRDefault="00174864" w:rsidP="003504E6">
            <w:pPr>
              <w:jc w:val="center"/>
              <w:rPr>
                <w:szCs w:val="24"/>
              </w:rPr>
            </w:pPr>
            <w:r w:rsidRPr="005178E0">
              <w:rPr>
                <w:szCs w:val="24"/>
              </w:rPr>
              <w:t>0.158</w:t>
            </w:r>
          </w:p>
        </w:tc>
        <w:tc>
          <w:tcPr>
            <w:tcW w:w="940" w:type="dxa"/>
            <w:vAlign w:val="center"/>
          </w:tcPr>
          <w:p w:rsidR="00174864" w:rsidRPr="005178E0" w:rsidRDefault="00174864" w:rsidP="003504E6">
            <w:pPr>
              <w:jc w:val="center"/>
              <w:rPr>
                <w:szCs w:val="24"/>
              </w:rPr>
            </w:pPr>
            <w:r>
              <w:rPr>
                <w:szCs w:val="24"/>
              </w:rPr>
              <w:t>0.283</w:t>
            </w:r>
          </w:p>
        </w:tc>
      </w:tr>
      <w:tr w:rsidR="00174864" w:rsidRPr="005178E0">
        <w:trPr>
          <w:jc w:val="center"/>
        </w:trPr>
        <w:tc>
          <w:tcPr>
            <w:tcW w:w="1153" w:type="dxa"/>
            <w:vAlign w:val="center"/>
          </w:tcPr>
          <w:p w:rsidR="00174864" w:rsidRPr="005178E0" w:rsidRDefault="00174864" w:rsidP="003504E6">
            <w:pPr>
              <w:jc w:val="center"/>
              <w:rPr>
                <w:szCs w:val="24"/>
              </w:rPr>
            </w:pPr>
            <w:r w:rsidRPr="005178E0">
              <w:rPr>
                <w:szCs w:val="24"/>
              </w:rPr>
              <w:t>6</w:t>
            </w:r>
          </w:p>
        </w:tc>
        <w:tc>
          <w:tcPr>
            <w:tcW w:w="1239" w:type="dxa"/>
            <w:vAlign w:val="center"/>
          </w:tcPr>
          <w:p w:rsidR="00174864" w:rsidRPr="005178E0" w:rsidRDefault="00174864" w:rsidP="003504E6">
            <w:pPr>
              <w:jc w:val="center"/>
              <w:rPr>
                <w:szCs w:val="24"/>
              </w:rPr>
            </w:pPr>
            <w:r w:rsidRPr="005178E0">
              <w:rPr>
                <w:szCs w:val="24"/>
              </w:rPr>
              <w:t>12.66</w:t>
            </w:r>
          </w:p>
        </w:tc>
        <w:tc>
          <w:tcPr>
            <w:tcW w:w="923" w:type="dxa"/>
          </w:tcPr>
          <w:p w:rsidR="00174864" w:rsidRPr="00633F53" w:rsidRDefault="00174864" w:rsidP="003504E6">
            <w:pPr>
              <w:rPr>
                <w:szCs w:val="24"/>
              </w:rPr>
            </w:pPr>
            <w:r w:rsidRPr="00633F53">
              <w:rPr>
                <w:szCs w:val="24"/>
              </w:rPr>
              <w:t>0.042</w:t>
            </w:r>
          </w:p>
        </w:tc>
        <w:tc>
          <w:tcPr>
            <w:tcW w:w="923" w:type="dxa"/>
            <w:vAlign w:val="center"/>
          </w:tcPr>
          <w:p w:rsidR="00174864" w:rsidRPr="005178E0" w:rsidRDefault="00174864" w:rsidP="003504E6">
            <w:pPr>
              <w:jc w:val="center"/>
              <w:rPr>
                <w:szCs w:val="24"/>
              </w:rPr>
            </w:pPr>
            <w:r w:rsidRPr="005178E0">
              <w:rPr>
                <w:szCs w:val="24"/>
              </w:rPr>
              <w:t>0.036</w:t>
            </w:r>
          </w:p>
        </w:tc>
        <w:tc>
          <w:tcPr>
            <w:tcW w:w="923" w:type="dxa"/>
            <w:vAlign w:val="center"/>
          </w:tcPr>
          <w:p w:rsidR="00174864" w:rsidRPr="005178E0" w:rsidRDefault="00174864" w:rsidP="003504E6">
            <w:pPr>
              <w:jc w:val="center"/>
              <w:rPr>
                <w:szCs w:val="24"/>
              </w:rPr>
            </w:pPr>
            <w:r w:rsidRPr="005178E0">
              <w:rPr>
                <w:szCs w:val="24"/>
              </w:rPr>
              <w:t>0.046</w:t>
            </w:r>
          </w:p>
        </w:tc>
        <w:tc>
          <w:tcPr>
            <w:tcW w:w="923" w:type="dxa"/>
            <w:vAlign w:val="center"/>
          </w:tcPr>
          <w:p w:rsidR="00174864" w:rsidRPr="005178E0" w:rsidRDefault="00174864" w:rsidP="003504E6">
            <w:pPr>
              <w:jc w:val="center"/>
              <w:rPr>
                <w:szCs w:val="24"/>
              </w:rPr>
            </w:pPr>
            <w:r w:rsidRPr="005178E0">
              <w:rPr>
                <w:szCs w:val="24"/>
              </w:rPr>
              <w:t>0.043</w:t>
            </w:r>
          </w:p>
        </w:tc>
        <w:tc>
          <w:tcPr>
            <w:tcW w:w="923" w:type="dxa"/>
            <w:vAlign w:val="center"/>
          </w:tcPr>
          <w:p w:rsidR="00174864" w:rsidRPr="005178E0" w:rsidRDefault="00174864" w:rsidP="003504E6">
            <w:pPr>
              <w:jc w:val="center"/>
              <w:rPr>
                <w:szCs w:val="24"/>
              </w:rPr>
            </w:pPr>
            <w:r w:rsidRPr="005178E0">
              <w:rPr>
                <w:szCs w:val="24"/>
              </w:rPr>
              <w:t>0.053</w:t>
            </w:r>
          </w:p>
        </w:tc>
        <w:tc>
          <w:tcPr>
            <w:tcW w:w="923" w:type="dxa"/>
            <w:vAlign w:val="center"/>
          </w:tcPr>
          <w:p w:rsidR="00174864" w:rsidRPr="005178E0" w:rsidRDefault="00174864" w:rsidP="003504E6">
            <w:pPr>
              <w:jc w:val="center"/>
              <w:rPr>
                <w:szCs w:val="24"/>
              </w:rPr>
            </w:pPr>
            <w:r w:rsidRPr="005178E0">
              <w:rPr>
                <w:szCs w:val="24"/>
              </w:rPr>
              <w:t>0.084</w:t>
            </w:r>
          </w:p>
        </w:tc>
        <w:tc>
          <w:tcPr>
            <w:tcW w:w="923" w:type="dxa"/>
            <w:vAlign w:val="center"/>
          </w:tcPr>
          <w:p w:rsidR="00174864" w:rsidRPr="005178E0" w:rsidRDefault="00174864" w:rsidP="003504E6">
            <w:pPr>
              <w:jc w:val="center"/>
              <w:rPr>
                <w:szCs w:val="24"/>
              </w:rPr>
            </w:pPr>
            <w:r w:rsidRPr="005178E0">
              <w:rPr>
                <w:szCs w:val="24"/>
              </w:rPr>
              <w:t>0.072</w:t>
            </w:r>
          </w:p>
        </w:tc>
        <w:tc>
          <w:tcPr>
            <w:tcW w:w="940" w:type="dxa"/>
            <w:vAlign w:val="center"/>
          </w:tcPr>
          <w:p w:rsidR="00174864" w:rsidRPr="005178E0" w:rsidRDefault="00174864" w:rsidP="003504E6">
            <w:pPr>
              <w:jc w:val="center"/>
              <w:rPr>
                <w:szCs w:val="24"/>
              </w:rPr>
            </w:pPr>
            <w:r>
              <w:rPr>
                <w:szCs w:val="24"/>
              </w:rPr>
              <w:t>0.127</w:t>
            </w:r>
          </w:p>
        </w:tc>
      </w:tr>
      <w:tr w:rsidR="00174864" w:rsidRPr="005178E0">
        <w:trPr>
          <w:jc w:val="center"/>
        </w:trPr>
        <w:tc>
          <w:tcPr>
            <w:tcW w:w="1153" w:type="dxa"/>
            <w:vAlign w:val="center"/>
          </w:tcPr>
          <w:p w:rsidR="00174864" w:rsidRPr="005178E0" w:rsidRDefault="00174864" w:rsidP="003504E6">
            <w:pPr>
              <w:jc w:val="center"/>
              <w:rPr>
                <w:szCs w:val="24"/>
              </w:rPr>
            </w:pPr>
            <w:r w:rsidRPr="005178E0">
              <w:rPr>
                <w:szCs w:val="24"/>
              </w:rPr>
              <w:t>7</w:t>
            </w:r>
          </w:p>
        </w:tc>
        <w:tc>
          <w:tcPr>
            <w:tcW w:w="1239" w:type="dxa"/>
            <w:vAlign w:val="center"/>
          </w:tcPr>
          <w:p w:rsidR="00174864" w:rsidRPr="005178E0" w:rsidRDefault="00174864" w:rsidP="003504E6">
            <w:pPr>
              <w:jc w:val="center"/>
              <w:rPr>
                <w:szCs w:val="24"/>
              </w:rPr>
            </w:pPr>
            <w:r w:rsidRPr="005178E0">
              <w:rPr>
                <w:szCs w:val="24"/>
              </w:rPr>
              <w:t>12.02</w:t>
            </w:r>
          </w:p>
        </w:tc>
        <w:tc>
          <w:tcPr>
            <w:tcW w:w="923" w:type="dxa"/>
          </w:tcPr>
          <w:p w:rsidR="00174864" w:rsidRPr="00633F53" w:rsidRDefault="00174864" w:rsidP="003504E6">
            <w:pPr>
              <w:rPr>
                <w:szCs w:val="24"/>
              </w:rPr>
            </w:pPr>
            <w:r w:rsidRPr="00633F53">
              <w:rPr>
                <w:szCs w:val="24"/>
              </w:rPr>
              <w:t>0.025</w:t>
            </w:r>
          </w:p>
        </w:tc>
        <w:tc>
          <w:tcPr>
            <w:tcW w:w="923" w:type="dxa"/>
            <w:vAlign w:val="center"/>
          </w:tcPr>
          <w:p w:rsidR="00174864" w:rsidRPr="005178E0" w:rsidRDefault="00174864" w:rsidP="003504E6">
            <w:pPr>
              <w:jc w:val="center"/>
              <w:rPr>
                <w:szCs w:val="24"/>
              </w:rPr>
            </w:pPr>
            <w:r w:rsidRPr="005178E0">
              <w:rPr>
                <w:szCs w:val="24"/>
              </w:rPr>
              <w:t>0.024</w:t>
            </w:r>
          </w:p>
        </w:tc>
        <w:tc>
          <w:tcPr>
            <w:tcW w:w="923" w:type="dxa"/>
            <w:vAlign w:val="center"/>
          </w:tcPr>
          <w:p w:rsidR="00174864" w:rsidRPr="005178E0" w:rsidRDefault="00174864" w:rsidP="003504E6">
            <w:pPr>
              <w:jc w:val="center"/>
              <w:rPr>
                <w:szCs w:val="24"/>
              </w:rPr>
            </w:pPr>
            <w:r w:rsidRPr="005178E0">
              <w:rPr>
                <w:szCs w:val="24"/>
              </w:rPr>
              <w:t>0.031</w:t>
            </w:r>
          </w:p>
        </w:tc>
        <w:tc>
          <w:tcPr>
            <w:tcW w:w="923" w:type="dxa"/>
            <w:vAlign w:val="center"/>
          </w:tcPr>
          <w:p w:rsidR="00174864" w:rsidRPr="005178E0" w:rsidRDefault="00174864" w:rsidP="003504E6">
            <w:pPr>
              <w:jc w:val="center"/>
              <w:rPr>
                <w:szCs w:val="24"/>
              </w:rPr>
            </w:pPr>
            <w:r w:rsidRPr="005178E0">
              <w:rPr>
                <w:szCs w:val="24"/>
              </w:rPr>
              <w:t>0.032</w:t>
            </w:r>
          </w:p>
        </w:tc>
        <w:tc>
          <w:tcPr>
            <w:tcW w:w="923" w:type="dxa"/>
            <w:vAlign w:val="center"/>
          </w:tcPr>
          <w:p w:rsidR="00174864" w:rsidRPr="005178E0" w:rsidRDefault="00174864" w:rsidP="003504E6">
            <w:pPr>
              <w:jc w:val="center"/>
              <w:rPr>
                <w:szCs w:val="24"/>
              </w:rPr>
            </w:pPr>
            <w:r w:rsidRPr="005178E0">
              <w:rPr>
                <w:szCs w:val="24"/>
              </w:rPr>
              <w:t>0.033</w:t>
            </w:r>
          </w:p>
        </w:tc>
        <w:tc>
          <w:tcPr>
            <w:tcW w:w="923" w:type="dxa"/>
            <w:vAlign w:val="center"/>
          </w:tcPr>
          <w:p w:rsidR="00174864" w:rsidRPr="005178E0" w:rsidRDefault="00174864" w:rsidP="003504E6">
            <w:pPr>
              <w:jc w:val="center"/>
              <w:rPr>
                <w:szCs w:val="24"/>
              </w:rPr>
            </w:pPr>
            <w:r w:rsidRPr="005178E0">
              <w:rPr>
                <w:szCs w:val="24"/>
              </w:rPr>
              <w:t>0.045</w:t>
            </w:r>
          </w:p>
        </w:tc>
        <w:tc>
          <w:tcPr>
            <w:tcW w:w="923" w:type="dxa"/>
            <w:vAlign w:val="center"/>
          </w:tcPr>
          <w:p w:rsidR="00174864" w:rsidRPr="005178E0" w:rsidRDefault="00174864" w:rsidP="003504E6">
            <w:pPr>
              <w:jc w:val="center"/>
              <w:rPr>
                <w:szCs w:val="24"/>
              </w:rPr>
            </w:pPr>
            <w:r w:rsidRPr="005178E0">
              <w:rPr>
                <w:szCs w:val="24"/>
              </w:rPr>
              <w:t>0.046</w:t>
            </w:r>
          </w:p>
        </w:tc>
        <w:tc>
          <w:tcPr>
            <w:tcW w:w="940" w:type="dxa"/>
            <w:vAlign w:val="center"/>
          </w:tcPr>
          <w:p w:rsidR="00174864" w:rsidRPr="005178E0" w:rsidRDefault="00174864" w:rsidP="003504E6">
            <w:pPr>
              <w:jc w:val="center"/>
              <w:rPr>
                <w:szCs w:val="24"/>
              </w:rPr>
            </w:pPr>
            <w:r>
              <w:rPr>
                <w:szCs w:val="24"/>
              </w:rPr>
              <w:t>0.082</w:t>
            </w:r>
          </w:p>
        </w:tc>
      </w:tr>
      <w:tr w:rsidR="00174864" w:rsidRPr="005178E0">
        <w:trPr>
          <w:jc w:val="center"/>
        </w:trPr>
        <w:tc>
          <w:tcPr>
            <w:tcW w:w="1153" w:type="dxa"/>
            <w:vAlign w:val="center"/>
          </w:tcPr>
          <w:p w:rsidR="00174864" w:rsidRPr="005178E0" w:rsidRDefault="00174864" w:rsidP="003504E6">
            <w:pPr>
              <w:jc w:val="center"/>
              <w:rPr>
                <w:szCs w:val="24"/>
              </w:rPr>
            </w:pPr>
            <w:r w:rsidRPr="005178E0">
              <w:rPr>
                <w:szCs w:val="24"/>
              </w:rPr>
              <w:t>8</w:t>
            </w:r>
          </w:p>
        </w:tc>
        <w:tc>
          <w:tcPr>
            <w:tcW w:w="1239" w:type="dxa"/>
            <w:vAlign w:val="center"/>
          </w:tcPr>
          <w:p w:rsidR="00174864" w:rsidRPr="005178E0" w:rsidRDefault="00174864" w:rsidP="003504E6">
            <w:pPr>
              <w:jc w:val="center"/>
              <w:rPr>
                <w:szCs w:val="24"/>
              </w:rPr>
            </w:pPr>
            <w:r w:rsidRPr="005178E0">
              <w:rPr>
                <w:szCs w:val="24"/>
              </w:rPr>
              <w:t>11.03</w:t>
            </w:r>
          </w:p>
        </w:tc>
        <w:tc>
          <w:tcPr>
            <w:tcW w:w="923" w:type="dxa"/>
          </w:tcPr>
          <w:p w:rsidR="00174864" w:rsidRPr="00633F53" w:rsidRDefault="00174864" w:rsidP="003504E6">
            <w:pPr>
              <w:rPr>
                <w:szCs w:val="24"/>
              </w:rPr>
            </w:pPr>
            <w:r w:rsidRPr="00633F53">
              <w:rPr>
                <w:szCs w:val="24"/>
              </w:rPr>
              <w:t>0.031</w:t>
            </w:r>
          </w:p>
        </w:tc>
        <w:tc>
          <w:tcPr>
            <w:tcW w:w="923" w:type="dxa"/>
            <w:vAlign w:val="center"/>
          </w:tcPr>
          <w:p w:rsidR="00174864" w:rsidRPr="005178E0" w:rsidRDefault="00174864" w:rsidP="003504E6">
            <w:pPr>
              <w:jc w:val="center"/>
              <w:rPr>
                <w:szCs w:val="24"/>
              </w:rPr>
            </w:pPr>
            <w:r w:rsidRPr="005178E0">
              <w:rPr>
                <w:szCs w:val="24"/>
              </w:rPr>
              <w:t>0.026</w:t>
            </w:r>
          </w:p>
        </w:tc>
        <w:tc>
          <w:tcPr>
            <w:tcW w:w="923" w:type="dxa"/>
            <w:vAlign w:val="center"/>
          </w:tcPr>
          <w:p w:rsidR="00174864" w:rsidRPr="005178E0" w:rsidRDefault="00174864" w:rsidP="003504E6">
            <w:pPr>
              <w:jc w:val="center"/>
              <w:rPr>
                <w:szCs w:val="24"/>
              </w:rPr>
            </w:pPr>
            <w:r w:rsidRPr="005178E0">
              <w:rPr>
                <w:szCs w:val="24"/>
              </w:rPr>
              <w:t>0.057</w:t>
            </w:r>
          </w:p>
        </w:tc>
        <w:tc>
          <w:tcPr>
            <w:tcW w:w="923" w:type="dxa"/>
            <w:vAlign w:val="center"/>
          </w:tcPr>
          <w:p w:rsidR="00174864" w:rsidRPr="005178E0" w:rsidRDefault="00174864" w:rsidP="003504E6">
            <w:pPr>
              <w:jc w:val="center"/>
              <w:rPr>
                <w:szCs w:val="24"/>
              </w:rPr>
            </w:pPr>
            <w:r w:rsidRPr="005178E0">
              <w:rPr>
                <w:szCs w:val="24"/>
              </w:rPr>
              <w:t>0.074</w:t>
            </w:r>
          </w:p>
        </w:tc>
        <w:tc>
          <w:tcPr>
            <w:tcW w:w="923" w:type="dxa"/>
            <w:vAlign w:val="center"/>
          </w:tcPr>
          <w:p w:rsidR="00174864" w:rsidRPr="005178E0" w:rsidRDefault="00174864" w:rsidP="003504E6">
            <w:pPr>
              <w:jc w:val="center"/>
              <w:rPr>
                <w:szCs w:val="24"/>
              </w:rPr>
            </w:pPr>
            <w:r w:rsidRPr="005178E0">
              <w:rPr>
                <w:szCs w:val="24"/>
              </w:rPr>
              <w:t>0.081</w:t>
            </w:r>
          </w:p>
        </w:tc>
        <w:tc>
          <w:tcPr>
            <w:tcW w:w="923" w:type="dxa"/>
            <w:vAlign w:val="center"/>
          </w:tcPr>
          <w:p w:rsidR="00174864" w:rsidRPr="005178E0" w:rsidRDefault="00174864" w:rsidP="003504E6">
            <w:pPr>
              <w:jc w:val="center"/>
              <w:rPr>
                <w:szCs w:val="24"/>
              </w:rPr>
            </w:pPr>
            <w:r w:rsidRPr="005178E0">
              <w:rPr>
                <w:szCs w:val="24"/>
              </w:rPr>
              <w:t>0.056</w:t>
            </w:r>
          </w:p>
        </w:tc>
        <w:tc>
          <w:tcPr>
            <w:tcW w:w="923" w:type="dxa"/>
            <w:vAlign w:val="center"/>
          </w:tcPr>
          <w:p w:rsidR="00174864" w:rsidRPr="005178E0" w:rsidRDefault="00174864" w:rsidP="003504E6">
            <w:pPr>
              <w:jc w:val="center"/>
              <w:rPr>
                <w:szCs w:val="24"/>
              </w:rPr>
            </w:pPr>
            <w:r w:rsidRPr="005178E0">
              <w:rPr>
                <w:szCs w:val="24"/>
              </w:rPr>
              <w:t>0.047</w:t>
            </w:r>
          </w:p>
        </w:tc>
        <w:tc>
          <w:tcPr>
            <w:tcW w:w="940" w:type="dxa"/>
            <w:vAlign w:val="center"/>
          </w:tcPr>
          <w:p w:rsidR="00174864" w:rsidRPr="005178E0" w:rsidRDefault="00174864" w:rsidP="003504E6">
            <w:pPr>
              <w:jc w:val="center"/>
              <w:rPr>
                <w:szCs w:val="24"/>
              </w:rPr>
            </w:pPr>
            <w:r>
              <w:rPr>
                <w:szCs w:val="24"/>
              </w:rPr>
              <w:t>0.076</w:t>
            </w:r>
          </w:p>
        </w:tc>
      </w:tr>
      <w:tr w:rsidR="00174864" w:rsidRPr="005178E0">
        <w:trPr>
          <w:jc w:val="center"/>
        </w:trPr>
        <w:tc>
          <w:tcPr>
            <w:tcW w:w="1153" w:type="dxa"/>
            <w:vAlign w:val="center"/>
          </w:tcPr>
          <w:p w:rsidR="00174864" w:rsidRPr="005178E0" w:rsidRDefault="00174864" w:rsidP="003504E6">
            <w:pPr>
              <w:jc w:val="center"/>
              <w:rPr>
                <w:szCs w:val="24"/>
              </w:rPr>
            </w:pPr>
            <w:r w:rsidRPr="005178E0">
              <w:rPr>
                <w:szCs w:val="24"/>
              </w:rPr>
              <w:t>9</w:t>
            </w:r>
          </w:p>
        </w:tc>
        <w:tc>
          <w:tcPr>
            <w:tcW w:w="1239" w:type="dxa"/>
            <w:vAlign w:val="center"/>
          </w:tcPr>
          <w:p w:rsidR="00174864" w:rsidRPr="005178E0" w:rsidRDefault="00174864" w:rsidP="003504E6">
            <w:pPr>
              <w:jc w:val="center"/>
              <w:rPr>
                <w:szCs w:val="24"/>
              </w:rPr>
            </w:pPr>
            <w:r w:rsidRPr="005178E0">
              <w:rPr>
                <w:szCs w:val="24"/>
              </w:rPr>
              <w:t>9.71</w:t>
            </w:r>
          </w:p>
        </w:tc>
        <w:tc>
          <w:tcPr>
            <w:tcW w:w="923" w:type="dxa"/>
          </w:tcPr>
          <w:p w:rsidR="00174864" w:rsidRPr="00633F53" w:rsidRDefault="00174864" w:rsidP="003504E6">
            <w:pPr>
              <w:rPr>
                <w:szCs w:val="24"/>
              </w:rPr>
            </w:pPr>
            <w:r w:rsidRPr="00633F53">
              <w:rPr>
                <w:szCs w:val="24"/>
              </w:rPr>
              <w:t>0.047</w:t>
            </w:r>
          </w:p>
        </w:tc>
        <w:tc>
          <w:tcPr>
            <w:tcW w:w="923" w:type="dxa"/>
            <w:vAlign w:val="center"/>
          </w:tcPr>
          <w:p w:rsidR="00174864" w:rsidRPr="005178E0" w:rsidRDefault="00174864" w:rsidP="003504E6">
            <w:pPr>
              <w:jc w:val="center"/>
              <w:rPr>
                <w:szCs w:val="24"/>
              </w:rPr>
            </w:pPr>
            <w:r w:rsidRPr="005178E0">
              <w:rPr>
                <w:szCs w:val="24"/>
              </w:rPr>
              <w:t>0.035</w:t>
            </w:r>
          </w:p>
        </w:tc>
        <w:tc>
          <w:tcPr>
            <w:tcW w:w="923" w:type="dxa"/>
            <w:vAlign w:val="center"/>
          </w:tcPr>
          <w:p w:rsidR="00174864" w:rsidRPr="005178E0" w:rsidRDefault="00174864" w:rsidP="003504E6">
            <w:pPr>
              <w:jc w:val="center"/>
              <w:rPr>
                <w:szCs w:val="24"/>
              </w:rPr>
            </w:pPr>
            <w:r w:rsidRPr="005178E0">
              <w:rPr>
                <w:szCs w:val="24"/>
              </w:rPr>
              <w:t>0.082</w:t>
            </w:r>
          </w:p>
        </w:tc>
        <w:tc>
          <w:tcPr>
            <w:tcW w:w="923" w:type="dxa"/>
            <w:vAlign w:val="center"/>
          </w:tcPr>
          <w:p w:rsidR="00174864" w:rsidRPr="005178E0" w:rsidRDefault="00174864" w:rsidP="003504E6">
            <w:pPr>
              <w:jc w:val="center"/>
              <w:rPr>
                <w:szCs w:val="24"/>
              </w:rPr>
            </w:pPr>
            <w:r w:rsidRPr="005178E0">
              <w:rPr>
                <w:szCs w:val="24"/>
              </w:rPr>
              <w:t>0.118</w:t>
            </w:r>
          </w:p>
        </w:tc>
        <w:tc>
          <w:tcPr>
            <w:tcW w:w="923" w:type="dxa"/>
            <w:vAlign w:val="center"/>
          </w:tcPr>
          <w:p w:rsidR="00174864" w:rsidRPr="005178E0" w:rsidRDefault="00174864" w:rsidP="003504E6">
            <w:pPr>
              <w:jc w:val="center"/>
              <w:rPr>
                <w:szCs w:val="24"/>
              </w:rPr>
            </w:pPr>
            <w:r w:rsidRPr="005178E0">
              <w:rPr>
                <w:szCs w:val="24"/>
              </w:rPr>
              <w:t>0.104</w:t>
            </w:r>
          </w:p>
        </w:tc>
        <w:tc>
          <w:tcPr>
            <w:tcW w:w="923" w:type="dxa"/>
            <w:vAlign w:val="center"/>
          </w:tcPr>
          <w:p w:rsidR="00174864" w:rsidRPr="005178E0" w:rsidRDefault="00174864" w:rsidP="003504E6">
            <w:pPr>
              <w:jc w:val="center"/>
              <w:rPr>
                <w:szCs w:val="24"/>
              </w:rPr>
            </w:pPr>
            <w:r w:rsidRPr="005178E0">
              <w:rPr>
                <w:szCs w:val="24"/>
              </w:rPr>
              <w:t>0.077</w:t>
            </w:r>
          </w:p>
        </w:tc>
        <w:tc>
          <w:tcPr>
            <w:tcW w:w="923" w:type="dxa"/>
            <w:vAlign w:val="center"/>
          </w:tcPr>
          <w:p w:rsidR="00174864" w:rsidRPr="005178E0" w:rsidRDefault="00174864" w:rsidP="003504E6">
            <w:pPr>
              <w:jc w:val="center"/>
              <w:rPr>
                <w:szCs w:val="24"/>
              </w:rPr>
            </w:pPr>
            <w:r w:rsidRPr="005178E0">
              <w:rPr>
                <w:szCs w:val="24"/>
              </w:rPr>
              <w:t>0.072</w:t>
            </w:r>
          </w:p>
        </w:tc>
        <w:tc>
          <w:tcPr>
            <w:tcW w:w="940" w:type="dxa"/>
            <w:vAlign w:val="center"/>
          </w:tcPr>
          <w:p w:rsidR="00174864" w:rsidRPr="005178E0" w:rsidRDefault="00174864" w:rsidP="003504E6">
            <w:pPr>
              <w:jc w:val="center"/>
              <w:rPr>
                <w:szCs w:val="24"/>
              </w:rPr>
            </w:pPr>
            <w:r>
              <w:rPr>
                <w:szCs w:val="24"/>
              </w:rPr>
              <w:t>0.103</w:t>
            </w:r>
          </w:p>
        </w:tc>
      </w:tr>
      <w:tr w:rsidR="00174864" w:rsidRPr="005178E0">
        <w:trPr>
          <w:jc w:val="center"/>
        </w:trPr>
        <w:tc>
          <w:tcPr>
            <w:tcW w:w="1153" w:type="dxa"/>
            <w:vAlign w:val="center"/>
          </w:tcPr>
          <w:p w:rsidR="00174864" w:rsidRPr="005178E0" w:rsidRDefault="00174864" w:rsidP="003504E6">
            <w:pPr>
              <w:jc w:val="center"/>
              <w:rPr>
                <w:szCs w:val="24"/>
              </w:rPr>
            </w:pPr>
            <w:r w:rsidRPr="005178E0">
              <w:rPr>
                <w:szCs w:val="24"/>
              </w:rPr>
              <w:t>10</w:t>
            </w:r>
          </w:p>
        </w:tc>
        <w:tc>
          <w:tcPr>
            <w:tcW w:w="1239" w:type="dxa"/>
            <w:vAlign w:val="center"/>
          </w:tcPr>
          <w:p w:rsidR="00174864" w:rsidRPr="005178E0" w:rsidRDefault="00174864" w:rsidP="003504E6">
            <w:pPr>
              <w:jc w:val="center"/>
              <w:rPr>
                <w:szCs w:val="24"/>
              </w:rPr>
            </w:pPr>
            <w:r w:rsidRPr="005178E0">
              <w:rPr>
                <w:szCs w:val="24"/>
              </w:rPr>
              <w:t>7.43</w:t>
            </w:r>
          </w:p>
        </w:tc>
        <w:tc>
          <w:tcPr>
            <w:tcW w:w="923" w:type="dxa"/>
          </w:tcPr>
          <w:p w:rsidR="00174864" w:rsidRPr="00633F53" w:rsidRDefault="00174864" w:rsidP="003504E6">
            <w:pPr>
              <w:rPr>
                <w:szCs w:val="24"/>
              </w:rPr>
            </w:pPr>
            <w:r w:rsidRPr="00633F53">
              <w:rPr>
                <w:szCs w:val="24"/>
              </w:rPr>
              <w:t>0.042</w:t>
            </w:r>
          </w:p>
        </w:tc>
        <w:tc>
          <w:tcPr>
            <w:tcW w:w="923" w:type="dxa"/>
            <w:vAlign w:val="center"/>
          </w:tcPr>
          <w:p w:rsidR="00174864" w:rsidRPr="005178E0" w:rsidRDefault="00174864" w:rsidP="003504E6">
            <w:pPr>
              <w:jc w:val="center"/>
              <w:rPr>
                <w:szCs w:val="24"/>
              </w:rPr>
            </w:pPr>
            <w:r w:rsidRPr="005178E0">
              <w:rPr>
                <w:szCs w:val="24"/>
              </w:rPr>
              <w:t>0.034</w:t>
            </w:r>
          </w:p>
        </w:tc>
        <w:tc>
          <w:tcPr>
            <w:tcW w:w="923" w:type="dxa"/>
            <w:vAlign w:val="center"/>
          </w:tcPr>
          <w:p w:rsidR="00174864" w:rsidRPr="005178E0" w:rsidRDefault="00174864" w:rsidP="003504E6">
            <w:pPr>
              <w:jc w:val="center"/>
              <w:rPr>
                <w:szCs w:val="24"/>
              </w:rPr>
            </w:pPr>
            <w:r w:rsidRPr="005178E0">
              <w:rPr>
                <w:szCs w:val="24"/>
              </w:rPr>
              <w:t>0.097</w:t>
            </w:r>
          </w:p>
        </w:tc>
        <w:tc>
          <w:tcPr>
            <w:tcW w:w="923" w:type="dxa"/>
            <w:vAlign w:val="center"/>
          </w:tcPr>
          <w:p w:rsidR="00174864" w:rsidRPr="005178E0" w:rsidRDefault="00174864" w:rsidP="003504E6">
            <w:pPr>
              <w:jc w:val="center"/>
              <w:rPr>
                <w:szCs w:val="24"/>
              </w:rPr>
            </w:pPr>
            <w:r w:rsidRPr="005178E0">
              <w:rPr>
                <w:szCs w:val="24"/>
              </w:rPr>
              <w:t>0.130</w:t>
            </w:r>
          </w:p>
        </w:tc>
        <w:tc>
          <w:tcPr>
            <w:tcW w:w="923" w:type="dxa"/>
            <w:vAlign w:val="center"/>
          </w:tcPr>
          <w:p w:rsidR="00174864" w:rsidRPr="005178E0" w:rsidRDefault="00174864" w:rsidP="003504E6">
            <w:pPr>
              <w:jc w:val="center"/>
              <w:rPr>
                <w:szCs w:val="24"/>
              </w:rPr>
            </w:pPr>
            <w:r w:rsidRPr="005178E0">
              <w:rPr>
                <w:szCs w:val="24"/>
              </w:rPr>
              <w:t>0.108</w:t>
            </w:r>
          </w:p>
        </w:tc>
        <w:tc>
          <w:tcPr>
            <w:tcW w:w="923" w:type="dxa"/>
            <w:vAlign w:val="center"/>
          </w:tcPr>
          <w:p w:rsidR="00174864" w:rsidRPr="005178E0" w:rsidRDefault="00174864" w:rsidP="003504E6">
            <w:pPr>
              <w:jc w:val="center"/>
              <w:rPr>
                <w:szCs w:val="24"/>
              </w:rPr>
            </w:pPr>
            <w:r w:rsidRPr="005178E0">
              <w:rPr>
                <w:szCs w:val="24"/>
              </w:rPr>
              <w:t>0.078</w:t>
            </w:r>
          </w:p>
        </w:tc>
        <w:tc>
          <w:tcPr>
            <w:tcW w:w="923" w:type="dxa"/>
            <w:vAlign w:val="center"/>
          </w:tcPr>
          <w:p w:rsidR="00174864" w:rsidRPr="005178E0" w:rsidRDefault="00174864" w:rsidP="003504E6">
            <w:pPr>
              <w:jc w:val="center"/>
              <w:rPr>
                <w:szCs w:val="24"/>
              </w:rPr>
            </w:pPr>
            <w:r w:rsidRPr="005178E0">
              <w:rPr>
                <w:szCs w:val="24"/>
              </w:rPr>
              <w:t>0.071</w:t>
            </w:r>
          </w:p>
        </w:tc>
        <w:tc>
          <w:tcPr>
            <w:tcW w:w="940" w:type="dxa"/>
            <w:vAlign w:val="center"/>
          </w:tcPr>
          <w:p w:rsidR="00174864" w:rsidRPr="005178E0" w:rsidRDefault="00174864" w:rsidP="003504E6">
            <w:pPr>
              <w:jc w:val="center"/>
              <w:rPr>
                <w:szCs w:val="24"/>
              </w:rPr>
            </w:pPr>
            <w:r>
              <w:rPr>
                <w:szCs w:val="24"/>
              </w:rPr>
              <w:t>0.082</w:t>
            </w:r>
          </w:p>
        </w:tc>
      </w:tr>
      <w:tr w:rsidR="00174864" w:rsidRPr="005178E0">
        <w:trPr>
          <w:jc w:val="center"/>
        </w:trPr>
        <w:tc>
          <w:tcPr>
            <w:tcW w:w="1153" w:type="dxa"/>
            <w:vAlign w:val="center"/>
          </w:tcPr>
          <w:p w:rsidR="00174864" w:rsidRPr="005178E0" w:rsidRDefault="00174864" w:rsidP="003504E6">
            <w:pPr>
              <w:jc w:val="center"/>
              <w:rPr>
                <w:szCs w:val="24"/>
              </w:rPr>
            </w:pPr>
            <w:r w:rsidRPr="005178E0">
              <w:rPr>
                <w:szCs w:val="24"/>
              </w:rPr>
              <w:t>11</w:t>
            </w:r>
          </w:p>
        </w:tc>
        <w:tc>
          <w:tcPr>
            <w:tcW w:w="1239" w:type="dxa"/>
            <w:vAlign w:val="center"/>
          </w:tcPr>
          <w:p w:rsidR="00174864" w:rsidRPr="005178E0" w:rsidRDefault="00174864" w:rsidP="003504E6">
            <w:pPr>
              <w:jc w:val="center"/>
              <w:rPr>
                <w:szCs w:val="24"/>
              </w:rPr>
            </w:pPr>
            <w:r w:rsidRPr="005178E0">
              <w:rPr>
                <w:szCs w:val="24"/>
              </w:rPr>
              <w:t>7.02</w:t>
            </w:r>
          </w:p>
        </w:tc>
        <w:tc>
          <w:tcPr>
            <w:tcW w:w="923" w:type="dxa"/>
          </w:tcPr>
          <w:p w:rsidR="00174864" w:rsidRPr="00633F53" w:rsidRDefault="00174864" w:rsidP="003504E6">
            <w:pPr>
              <w:rPr>
                <w:szCs w:val="24"/>
              </w:rPr>
            </w:pPr>
            <w:r w:rsidRPr="00633F53">
              <w:rPr>
                <w:szCs w:val="24"/>
              </w:rPr>
              <w:t>0.032</w:t>
            </w:r>
          </w:p>
        </w:tc>
        <w:tc>
          <w:tcPr>
            <w:tcW w:w="923" w:type="dxa"/>
            <w:vAlign w:val="center"/>
          </w:tcPr>
          <w:p w:rsidR="00174864" w:rsidRPr="005178E0" w:rsidRDefault="00174864" w:rsidP="003504E6">
            <w:pPr>
              <w:jc w:val="center"/>
              <w:rPr>
                <w:szCs w:val="24"/>
              </w:rPr>
            </w:pPr>
            <w:r w:rsidRPr="005178E0">
              <w:rPr>
                <w:szCs w:val="24"/>
              </w:rPr>
              <w:t>0.023</w:t>
            </w:r>
          </w:p>
        </w:tc>
        <w:tc>
          <w:tcPr>
            <w:tcW w:w="923" w:type="dxa"/>
            <w:vAlign w:val="center"/>
          </w:tcPr>
          <w:p w:rsidR="00174864" w:rsidRPr="005178E0" w:rsidRDefault="00174864" w:rsidP="003504E6">
            <w:pPr>
              <w:jc w:val="center"/>
              <w:rPr>
                <w:szCs w:val="24"/>
              </w:rPr>
            </w:pPr>
            <w:r w:rsidRPr="005178E0">
              <w:rPr>
                <w:szCs w:val="24"/>
              </w:rPr>
              <w:t>0.063</w:t>
            </w:r>
          </w:p>
        </w:tc>
        <w:tc>
          <w:tcPr>
            <w:tcW w:w="923" w:type="dxa"/>
            <w:vAlign w:val="center"/>
          </w:tcPr>
          <w:p w:rsidR="00174864" w:rsidRPr="005178E0" w:rsidRDefault="00174864" w:rsidP="003504E6">
            <w:pPr>
              <w:jc w:val="center"/>
              <w:rPr>
                <w:szCs w:val="24"/>
              </w:rPr>
            </w:pPr>
            <w:r w:rsidRPr="005178E0">
              <w:rPr>
                <w:szCs w:val="24"/>
              </w:rPr>
              <w:t>0.088</w:t>
            </w:r>
          </w:p>
        </w:tc>
        <w:tc>
          <w:tcPr>
            <w:tcW w:w="923" w:type="dxa"/>
            <w:vAlign w:val="center"/>
          </w:tcPr>
          <w:p w:rsidR="00174864" w:rsidRPr="005178E0" w:rsidRDefault="00174864" w:rsidP="003504E6">
            <w:pPr>
              <w:jc w:val="center"/>
              <w:rPr>
                <w:szCs w:val="24"/>
              </w:rPr>
            </w:pPr>
            <w:r w:rsidRPr="005178E0">
              <w:rPr>
                <w:szCs w:val="24"/>
              </w:rPr>
              <w:t>0.083</w:t>
            </w:r>
          </w:p>
        </w:tc>
        <w:tc>
          <w:tcPr>
            <w:tcW w:w="923" w:type="dxa"/>
            <w:vAlign w:val="center"/>
          </w:tcPr>
          <w:p w:rsidR="00174864" w:rsidRPr="005178E0" w:rsidRDefault="00174864" w:rsidP="003504E6">
            <w:pPr>
              <w:jc w:val="center"/>
              <w:rPr>
                <w:szCs w:val="24"/>
              </w:rPr>
            </w:pPr>
            <w:r w:rsidRPr="005178E0">
              <w:rPr>
                <w:szCs w:val="24"/>
              </w:rPr>
              <w:t>0.056</w:t>
            </w:r>
          </w:p>
        </w:tc>
        <w:tc>
          <w:tcPr>
            <w:tcW w:w="923" w:type="dxa"/>
            <w:vAlign w:val="center"/>
          </w:tcPr>
          <w:p w:rsidR="00174864" w:rsidRPr="005178E0" w:rsidRDefault="00174864" w:rsidP="003504E6">
            <w:pPr>
              <w:jc w:val="center"/>
              <w:rPr>
                <w:szCs w:val="24"/>
              </w:rPr>
            </w:pPr>
            <w:r w:rsidRPr="005178E0">
              <w:rPr>
                <w:szCs w:val="24"/>
              </w:rPr>
              <w:t>0.052</w:t>
            </w:r>
          </w:p>
        </w:tc>
        <w:tc>
          <w:tcPr>
            <w:tcW w:w="940" w:type="dxa"/>
            <w:vAlign w:val="center"/>
          </w:tcPr>
          <w:p w:rsidR="00174864" w:rsidRPr="005178E0" w:rsidRDefault="00174864" w:rsidP="003504E6">
            <w:pPr>
              <w:jc w:val="center"/>
              <w:rPr>
                <w:szCs w:val="24"/>
              </w:rPr>
            </w:pPr>
            <w:r>
              <w:rPr>
                <w:szCs w:val="24"/>
              </w:rPr>
              <w:t>0.084</w:t>
            </w:r>
          </w:p>
        </w:tc>
      </w:tr>
      <w:tr w:rsidR="00174864" w:rsidRPr="005178E0">
        <w:trPr>
          <w:jc w:val="center"/>
        </w:trPr>
        <w:tc>
          <w:tcPr>
            <w:tcW w:w="1153" w:type="dxa"/>
            <w:vAlign w:val="center"/>
          </w:tcPr>
          <w:p w:rsidR="00174864" w:rsidRPr="005178E0" w:rsidRDefault="00174864" w:rsidP="003504E6">
            <w:pPr>
              <w:jc w:val="center"/>
              <w:rPr>
                <w:szCs w:val="24"/>
              </w:rPr>
            </w:pPr>
            <w:r w:rsidRPr="005178E0">
              <w:rPr>
                <w:szCs w:val="24"/>
              </w:rPr>
              <w:t>12</w:t>
            </w:r>
          </w:p>
        </w:tc>
        <w:tc>
          <w:tcPr>
            <w:tcW w:w="1239" w:type="dxa"/>
            <w:vAlign w:val="center"/>
          </w:tcPr>
          <w:p w:rsidR="00174864" w:rsidRPr="005178E0" w:rsidRDefault="00174864" w:rsidP="003504E6">
            <w:pPr>
              <w:jc w:val="center"/>
              <w:rPr>
                <w:szCs w:val="24"/>
              </w:rPr>
            </w:pPr>
            <w:r w:rsidRPr="005178E0">
              <w:rPr>
                <w:szCs w:val="24"/>
              </w:rPr>
              <w:t>6.51</w:t>
            </w:r>
          </w:p>
        </w:tc>
        <w:tc>
          <w:tcPr>
            <w:tcW w:w="923" w:type="dxa"/>
          </w:tcPr>
          <w:p w:rsidR="00174864" w:rsidRPr="00633F53" w:rsidRDefault="00174864" w:rsidP="003504E6">
            <w:pPr>
              <w:rPr>
                <w:szCs w:val="24"/>
              </w:rPr>
            </w:pPr>
            <w:r w:rsidRPr="00633F53">
              <w:rPr>
                <w:szCs w:val="24"/>
              </w:rPr>
              <w:t>0.048</w:t>
            </w:r>
          </w:p>
        </w:tc>
        <w:tc>
          <w:tcPr>
            <w:tcW w:w="923" w:type="dxa"/>
            <w:vAlign w:val="center"/>
          </w:tcPr>
          <w:p w:rsidR="00174864" w:rsidRPr="005178E0" w:rsidRDefault="00174864" w:rsidP="003504E6">
            <w:pPr>
              <w:jc w:val="center"/>
              <w:rPr>
                <w:szCs w:val="24"/>
              </w:rPr>
            </w:pPr>
            <w:r w:rsidRPr="005178E0">
              <w:rPr>
                <w:szCs w:val="24"/>
              </w:rPr>
              <w:t>0.039</w:t>
            </w:r>
          </w:p>
        </w:tc>
        <w:tc>
          <w:tcPr>
            <w:tcW w:w="923" w:type="dxa"/>
            <w:vAlign w:val="center"/>
          </w:tcPr>
          <w:p w:rsidR="00174864" w:rsidRPr="005178E0" w:rsidRDefault="00174864" w:rsidP="003504E6">
            <w:pPr>
              <w:jc w:val="center"/>
              <w:rPr>
                <w:szCs w:val="24"/>
              </w:rPr>
            </w:pPr>
            <w:r w:rsidRPr="005178E0">
              <w:rPr>
                <w:szCs w:val="24"/>
              </w:rPr>
              <w:t>0.112</w:t>
            </w:r>
          </w:p>
        </w:tc>
        <w:tc>
          <w:tcPr>
            <w:tcW w:w="923" w:type="dxa"/>
            <w:vAlign w:val="center"/>
          </w:tcPr>
          <w:p w:rsidR="00174864" w:rsidRPr="005178E0" w:rsidRDefault="00174864" w:rsidP="003504E6">
            <w:pPr>
              <w:jc w:val="center"/>
              <w:rPr>
                <w:szCs w:val="24"/>
              </w:rPr>
            </w:pPr>
            <w:r w:rsidRPr="005178E0">
              <w:rPr>
                <w:szCs w:val="24"/>
              </w:rPr>
              <w:t>0.206</w:t>
            </w:r>
          </w:p>
        </w:tc>
        <w:tc>
          <w:tcPr>
            <w:tcW w:w="923" w:type="dxa"/>
            <w:vAlign w:val="center"/>
          </w:tcPr>
          <w:p w:rsidR="00174864" w:rsidRPr="005178E0" w:rsidRDefault="00174864" w:rsidP="003504E6">
            <w:pPr>
              <w:jc w:val="center"/>
              <w:rPr>
                <w:szCs w:val="24"/>
              </w:rPr>
            </w:pPr>
            <w:r w:rsidRPr="005178E0">
              <w:rPr>
                <w:szCs w:val="24"/>
              </w:rPr>
              <w:t>0.201</w:t>
            </w:r>
          </w:p>
        </w:tc>
        <w:tc>
          <w:tcPr>
            <w:tcW w:w="923" w:type="dxa"/>
            <w:vAlign w:val="center"/>
          </w:tcPr>
          <w:p w:rsidR="00174864" w:rsidRPr="005178E0" w:rsidRDefault="00174864" w:rsidP="003504E6">
            <w:pPr>
              <w:jc w:val="center"/>
              <w:rPr>
                <w:szCs w:val="24"/>
              </w:rPr>
            </w:pPr>
            <w:r w:rsidRPr="005178E0">
              <w:rPr>
                <w:szCs w:val="24"/>
              </w:rPr>
              <w:t>0.135</w:t>
            </w:r>
          </w:p>
        </w:tc>
        <w:tc>
          <w:tcPr>
            <w:tcW w:w="923" w:type="dxa"/>
            <w:vAlign w:val="center"/>
          </w:tcPr>
          <w:p w:rsidR="00174864" w:rsidRPr="005178E0" w:rsidRDefault="00174864" w:rsidP="003504E6">
            <w:pPr>
              <w:jc w:val="center"/>
              <w:rPr>
                <w:szCs w:val="24"/>
              </w:rPr>
            </w:pPr>
            <w:r w:rsidRPr="005178E0">
              <w:rPr>
                <w:szCs w:val="24"/>
              </w:rPr>
              <w:t>0.116</w:t>
            </w:r>
          </w:p>
        </w:tc>
        <w:tc>
          <w:tcPr>
            <w:tcW w:w="940" w:type="dxa"/>
            <w:vAlign w:val="center"/>
          </w:tcPr>
          <w:p w:rsidR="00174864" w:rsidRPr="005178E0" w:rsidRDefault="00174864" w:rsidP="003504E6">
            <w:pPr>
              <w:jc w:val="center"/>
              <w:rPr>
                <w:szCs w:val="24"/>
              </w:rPr>
            </w:pPr>
            <w:r>
              <w:rPr>
                <w:szCs w:val="24"/>
              </w:rPr>
              <w:t>0.165</w:t>
            </w:r>
          </w:p>
        </w:tc>
      </w:tr>
      <w:tr w:rsidR="00174864" w:rsidRPr="005178E0">
        <w:trPr>
          <w:jc w:val="center"/>
        </w:trPr>
        <w:tc>
          <w:tcPr>
            <w:tcW w:w="1153" w:type="dxa"/>
            <w:vAlign w:val="center"/>
          </w:tcPr>
          <w:p w:rsidR="00174864" w:rsidRPr="005178E0" w:rsidRDefault="00174864" w:rsidP="003504E6">
            <w:pPr>
              <w:jc w:val="center"/>
              <w:rPr>
                <w:szCs w:val="24"/>
              </w:rPr>
            </w:pPr>
            <w:r w:rsidRPr="005178E0">
              <w:rPr>
                <w:szCs w:val="24"/>
              </w:rPr>
              <w:t>13</w:t>
            </w:r>
          </w:p>
        </w:tc>
        <w:tc>
          <w:tcPr>
            <w:tcW w:w="1239" w:type="dxa"/>
            <w:vAlign w:val="center"/>
          </w:tcPr>
          <w:p w:rsidR="00174864" w:rsidRPr="005178E0" w:rsidRDefault="00174864" w:rsidP="003504E6">
            <w:pPr>
              <w:jc w:val="center"/>
              <w:rPr>
                <w:szCs w:val="24"/>
              </w:rPr>
            </w:pPr>
            <w:r w:rsidRPr="005178E0">
              <w:rPr>
                <w:szCs w:val="24"/>
              </w:rPr>
              <w:t>4.57</w:t>
            </w:r>
          </w:p>
        </w:tc>
        <w:tc>
          <w:tcPr>
            <w:tcW w:w="923" w:type="dxa"/>
          </w:tcPr>
          <w:p w:rsidR="00174864" w:rsidRPr="00633F53" w:rsidRDefault="00174864" w:rsidP="003504E6">
            <w:pPr>
              <w:rPr>
                <w:szCs w:val="24"/>
              </w:rPr>
            </w:pPr>
            <w:r w:rsidRPr="00633F53">
              <w:rPr>
                <w:szCs w:val="24"/>
              </w:rPr>
              <w:t>0.042</w:t>
            </w:r>
          </w:p>
        </w:tc>
        <w:tc>
          <w:tcPr>
            <w:tcW w:w="923" w:type="dxa"/>
            <w:vAlign w:val="center"/>
          </w:tcPr>
          <w:p w:rsidR="00174864" w:rsidRPr="005178E0" w:rsidRDefault="00174864" w:rsidP="003504E6">
            <w:pPr>
              <w:jc w:val="center"/>
              <w:rPr>
                <w:szCs w:val="24"/>
              </w:rPr>
            </w:pPr>
            <w:r w:rsidRPr="005178E0">
              <w:rPr>
                <w:szCs w:val="24"/>
              </w:rPr>
              <w:t>0.023</w:t>
            </w:r>
          </w:p>
        </w:tc>
        <w:tc>
          <w:tcPr>
            <w:tcW w:w="923" w:type="dxa"/>
            <w:vAlign w:val="center"/>
          </w:tcPr>
          <w:p w:rsidR="00174864" w:rsidRPr="005178E0" w:rsidRDefault="00174864" w:rsidP="003504E6">
            <w:pPr>
              <w:jc w:val="center"/>
              <w:rPr>
                <w:szCs w:val="24"/>
              </w:rPr>
            </w:pPr>
            <w:r w:rsidRPr="005178E0">
              <w:rPr>
                <w:szCs w:val="24"/>
              </w:rPr>
              <w:t>0.038</w:t>
            </w:r>
          </w:p>
        </w:tc>
        <w:tc>
          <w:tcPr>
            <w:tcW w:w="923" w:type="dxa"/>
            <w:vAlign w:val="center"/>
          </w:tcPr>
          <w:p w:rsidR="00174864" w:rsidRPr="005178E0" w:rsidRDefault="00174864" w:rsidP="003504E6">
            <w:pPr>
              <w:jc w:val="center"/>
              <w:rPr>
                <w:szCs w:val="24"/>
              </w:rPr>
            </w:pPr>
            <w:r w:rsidRPr="005178E0">
              <w:rPr>
                <w:szCs w:val="24"/>
              </w:rPr>
              <w:t>0.195</w:t>
            </w:r>
          </w:p>
        </w:tc>
        <w:tc>
          <w:tcPr>
            <w:tcW w:w="923" w:type="dxa"/>
            <w:vAlign w:val="center"/>
          </w:tcPr>
          <w:p w:rsidR="00174864" w:rsidRPr="005178E0" w:rsidRDefault="00174864" w:rsidP="003504E6">
            <w:pPr>
              <w:jc w:val="center"/>
              <w:rPr>
                <w:szCs w:val="24"/>
              </w:rPr>
            </w:pPr>
            <w:r w:rsidRPr="005178E0">
              <w:rPr>
                <w:szCs w:val="24"/>
              </w:rPr>
              <w:t>0.038</w:t>
            </w:r>
          </w:p>
        </w:tc>
        <w:tc>
          <w:tcPr>
            <w:tcW w:w="923" w:type="dxa"/>
            <w:vAlign w:val="center"/>
          </w:tcPr>
          <w:p w:rsidR="00174864" w:rsidRPr="005178E0" w:rsidRDefault="00174864" w:rsidP="003504E6">
            <w:pPr>
              <w:jc w:val="center"/>
              <w:rPr>
                <w:szCs w:val="24"/>
              </w:rPr>
            </w:pPr>
            <w:r w:rsidRPr="005178E0">
              <w:rPr>
                <w:szCs w:val="24"/>
              </w:rPr>
              <w:t>0.047</w:t>
            </w:r>
          </w:p>
        </w:tc>
        <w:tc>
          <w:tcPr>
            <w:tcW w:w="923" w:type="dxa"/>
            <w:vAlign w:val="center"/>
          </w:tcPr>
          <w:p w:rsidR="00174864" w:rsidRPr="005178E0" w:rsidRDefault="00174864" w:rsidP="003504E6">
            <w:pPr>
              <w:jc w:val="center"/>
              <w:rPr>
                <w:szCs w:val="24"/>
              </w:rPr>
            </w:pPr>
            <w:r>
              <w:rPr>
                <w:szCs w:val="24"/>
              </w:rPr>
              <w:t>0.045</w:t>
            </w:r>
          </w:p>
        </w:tc>
        <w:tc>
          <w:tcPr>
            <w:tcW w:w="940" w:type="dxa"/>
            <w:vAlign w:val="center"/>
          </w:tcPr>
          <w:p w:rsidR="00174864" w:rsidRPr="005178E0" w:rsidRDefault="00174864" w:rsidP="003504E6">
            <w:pPr>
              <w:jc w:val="center"/>
              <w:rPr>
                <w:szCs w:val="24"/>
              </w:rPr>
            </w:pPr>
            <w:r>
              <w:rPr>
                <w:szCs w:val="24"/>
              </w:rPr>
              <w:t>0.084</w:t>
            </w:r>
          </w:p>
        </w:tc>
      </w:tr>
      <w:tr w:rsidR="00174864" w:rsidRPr="005178E0">
        <w:trPr>
          <w:jc w:val="center"/>
        </w:trPr>
        <w:tc>
          <w:tcPr>
            <w:tcW w:w="1153" w:type="dxa"/>
            <w:vAlign w:val="center"/>
          </w:tcPr>
          <w:p w:rsidR="00174864" w:rsidRPr="005178E0" w:rsidRDefault="00174864" w:rsidP="003504E6">
            <w:pPr>
              <w:jc w:val="center"/>
              <w:rPr>
                <w:szCs w:val="24"/>
              </w:rPr>
            </w:pPr>
            <w:r w:rsidRPr="005178E0">
              <w:rPr>
                <w:szCs w:val="24"/>
              </w:rPr>
              <w:t>14</w:t>
            </w:r>
          </w:p>
        </w:tc>
        <w:tc>
          <w:tcPr>
            <w:tcW w:w="1239" w:type="dxa"/>
            <w:vAlign w:val="center"/>
          </w:tcPr>
          <w:p w:rsidR="00174864" w:rsidRPr="005178E0" w:rsidRDefault="00174864" w:rsidP="003504E6">
            <w:pPr>
              <w:jc w:val="center"/>
              <w:rPr>
                <w:szCs w:val="24"/>
              </w:rPr>
            </w:pPr>
            <w:r w:rsidRPr="005178E0">
              <w:rPr>
                <w:szCs w:val="24"/>
              </w:rPr>
              <w:t>4.52</w:t>
            </w:r>
          </w:p>
        </w:tc>
        <w:tc>
          <w:tcPr>
            <w:tcW w:w="923" w:type="dxa"/>
          </w:tcPr>
          <w:p w:rsidR="00174864" w:rsidRPr="00633F53" w:rsidRDefault="00174864" w:rsidP="003504E6">
            <w:pPr>
              <w:rPr>
                <w:szCs w:val="24"/>
              </w:rPr>
            </w:pPr>
            <w:r w:rsidRPr="00633F53">
              <w:rPr>
                <w:szCs w:val="24"/>
              </w:rPr>
              <w:t>0.048</w:t>
            </w:r>
          </w:p>
        </w:tc>
        <w:tc>
          <w:tcPr>
            <w:tcW w:w="923" w:type="dxa"/>
            <w:vAlign w:val="center"/>
          </w:tcPr>
          <w:p w:rsidR="00174864" w:rsidRPr="005178E0" w:rsidRDefault="00174864" w:rsidP="003504E6">
            <w:pPr>
              <w:jc w:val="center"/>
              <w:rPr>
                <w:szCs w:val="24"/>
              </w:rPr>
            </w:pPr>
            <w:r w:rsidRPr="005178E0">
              <w:rPr>
                <w:szCs w:val="24"/>
              </w:rPr>
              <w:t>0.026</w:t>
            </w:r>
          </w:p>
        </w:tc>
        <w:tc>
          <w:tcPr>
            <w:tcW w:w="923" w:type="dxa"/>
            <w:vAlign w:val="center"/>
          </w:tcPr>
          <w:p w:rsidR="00174864" w:rsidRPr="005178E0" w:rsidRDefault="00174864" w:rsidP="003504E6">
            <w:pPr>
              <w:jc w:val="center"/>
              <w:rPr>
                <w:szCs w:val="24"/>
              </w:rPr>
            </w:pPr>
            <w:r w:rsidRPr="005178E0">
              <w:rPr>
                <w:szCs w:val="24"/>
              </w:rPr>
              <w:t>0.043</w:t>
            </w:r>
          </w:p>
        </w:tc>
        <w:tc>
          <w:tcPr>
            <w:tcW w:w="923" w:type="dxa"/>
            <w:vAlign w:val="center"/>
          </w:tcPr>
          <w:p w:rsidR="00174864" w:rsidRPr="005178E0" w:rsidRDefault="00174864" w:rsidP="003504E6">
            <w:pPr>
              <w:jc w:val="center"/>
              <w:rPr>
                <w:szCs w:val="24"/>
              </w:rPr>
            </w:pPr>
            <w:r w:rsidRPr="005178E0">
              <w:rPr>
                <w:szCs w:val="24"/>
              </w:rPr>
              <w:t>0.205</w:t>
            </w:r>
          </w:p>
        </w:tc>
        <w:tc>
          <w:tcPr>
            <w:tcW w:w="923" w:type="dxa"/>
            <w:vAlign w:val="center"/>
          </w:tcPr>
          <w:p w:rsidR="00174864" w:rsidRPr="005178E0" w:rsidRDefault="00174864" w:rsidP="003504E6">
            <w:pPr>
              <w:jc w:val="center"/>
              <w:rPr>
                <w:szCs w:val="24"/>
              </w:rPr>
            </w:pPr>
            <w:r w:rsidRPr="005178E0">
              <w:rPr>
                <w:szCs w:val="24"/>
              </w:rPr>
              <w:t>0.050</w:t>
            </w:r>
          </w:p>
        </w:tc>
        <w:tc>
          <w:tcPr>
            <w:tcW w:w="923" w:type="dxa"/>
            <w:vAlign w:val="center"/>
          </w:tcPr>
          <w:p w:rsidR="00174864" w:rsidRPr="005178E0" w:rsidRDefault="00174864" w:rsidP="003504E6">
            <w:pPr>
              <w:jc w:val="center"/>
              <w:rPr>
                <w:szCs w:val="24"/>
              </w:rPr>
            </w:pPr>
            <w:r w:rsidRPr="005178E0">
              <w:rPr>
                <w:szCs w:val="24"/>
              </w:rPr>
              <w:t>0.035</w:t>
            </w:r>
          </w:p>
        </w:tc>
        <w:tc>
          <w:tcPr>
            <w:tcW w:w="923" w:type="dxa"/>
            <w:vAlign w:val="center"/>
          </w:tcPr>
          <w:p w:rsidR="00174864" w:rsidRPr="005178E0" w:rsidRDefault="00174864" w:rsidP="003504E6">
            <w:pPr>
              <w:jc w:val="center"/>
              <w:rPr>
                <w:szCs w:val="24"/>
              </w:rPr>
            </w:pPr>
            <w:r w:rsidRPr="005178E0">
              <w:rPr>
                <w:szCs w:val="24"/>
              </w:rPr>
              <w:t>0.046</w:t>
            </w:r>
          </w:p>
        </w:tc>
        <w:tc>
          <w:tcPr>
            <w:tcW w:w="940" w:type="dxa"/>
            <w:vAlign w:val="center"/>
          </w:tcPr>
          <w:p w:rsidR="00174864" w:rsidRPr="005178E0" w:rsidRDefault="00174864" w:rsidP="003504E6">
            <w:pPr>
              <w:jc w:val="center"/>
              <w:rPr>
                <w:szCs w:val="24"/>
              </w:rPr>
            </w:pPr>
            <w:r>
              <w:rPr>
                <w:szCs w:val="24"/>
              </w:rPr>
              <w:t>0.067</w:t>
            </w:r>
          </w:p>
        </w:tc>
      </w:tr>
      <w:tr w:rsidR="00174864" w:rsidRPr="005178E0">
        <w:trPr>
          <w:jc w:val="center"/>
        </w:trPr>
        <w:tc>
          <w:tcPr>
            <w:tcW w:w="1153" w:type="dxa"/>
            <w:vAlign w:val="center"/>
          </w:tcPr>
          <w:p w:rsidR="00174864" w:rsidRPr="005178E0" w:rsidRDefault="00174864" w:rsidP="003504E6">
            <w:pPr>
              <w:jc w:val="center"/>
              <w:rPr>
                <w:szCs w:val="24"/>
              </w:rPr>
            </w:pPr>
            <w:r w:rsidRPr="005178E0">
              <w:rPr>
                <w:szCs w:val="24"/>
              </w:rPr>
              <w:t>15</w:t>
            </w:r>
          </w:p>
        </w:tc>
        <w:tc>
          <w:tcPr>
            <w:tcW w:w="1239" w:type="dxa"/>
            <w:vAlign w:val="center"/>
          </w:tcPr>
          <w:p w:rsidR="00174864" w:rsidRPr="005178E0" w:rsidRDefault="00174864" w:rsidP="003504E6">
            <w:pPr>
              <w:jc w:val="center"/>
              <w:rPr>
                <w:szCs w:val="24"/>
              </w:rPr>
            </w:pPr>
            <w:r w:rsidRPr="005178E0">
              <w:rPr>
                <w:szCs w:val="24"/>
              </w:rPr>
              <w:t>4.46</w:t>
            </w:r>
          </w:p>
        </w:tc>
        <w:tc>
          <w:tcPr>
            <w:tcW w:w="923" w:type="dxa"/>
          </w:tcPr>
          <w:p w:rsidR="00174864" w:rsidRPr="00633F53" w:rsidRDefault="00174864" w:rsidP="003504E6">
            <w:pPr>
              <w:rPr>
                <w:szCs w:val="24"/>
              </w:rPr>
            </w:pPr>
            <w:r w:rsidRPr="00633F53">
              <w:rPr>
                <w:szCs w:val="24"/>
              </w:rPr>
              <w:t>0.052</w:t>
            </w:r>
          </w:p>
        </w:tc>
        <w:tc>
          <w:tcPr>
            <w:tcW w:w="923" w:type="dxa"/>
            <w:vAlign w:val="center"/>
          </w:tcPr>
          <w:p w:rsidR="00174864" w:rsidRPr="005178E0" w:rsidRDefault="00174864" w:rsidP="003504E6">
            <w:pPr>
              <w:jc w:val="center"/>
              <w:rPr>
                <w:szCs w:val="24"/>
              </w:rPr>
            </w:pPr>
            <w:r w:rsidRPr="005178E0">
              <w:rPr>
                <w:szCs w:val="24"/>
              </w:rPr>
              <w:t>0.025</w:t>
            </w:r>
          </w:p>
        </w:tc>
        <w:tc>
          <w:tcPr>
            <w:tcW w:w="923" w:type="dxa"/>
            <w:vAlign w:val="center"/>
          </w:tcPr>
          <w:p w:rsidR="00174864" w:rsidRPr="005178E0" w:rsidRDefault="00174864" w:rsidP="003504E6">
            <w:pPr>
              <w:jc w:val="center"/>
              <w:rPr>
                <w:szCs w:val="24"/>
              </w:rPr>
            </w:pPr>
            <w:r w:rsidRPr="005178E0">
              <w:rPr>
                <w:szCs w:val="24"/>
              </w:rPr>
              <w:t>0.042</w:t>
            </w:r>
          </w:p>
        </w:tc>
        <w:tc>
          <w:tcPr>
            <w:tcW w:w="923" w:type="dxa"/>
            <w:vAlign w:val="center"/>
          </w:tcPr>
          <w:p w:rsidR="00174864" w:rsidRPr="005178E0" w:rsidRDefault="00174864" w:rsidP="003504E6">
            <w:pPr>
              <w:jc w:val="center"/>
              <w:rPr>
                <w:szCs w:val="24"/>
              </w:rPr>
            </w:pPr>
            <w:r w:rsidRPr="005178E0">
              <w:rPr>
                <w:szCs w:val="24"/>
              </w:rPr>
              <w:t>0.248</w:t>
            </w:r>
          </w:p>
        </w:tc>
        <w:tc>
          <w:tcPr>
            <w:tcW w:w="923" w:type="dxa"/>
            <w:vAlign w:val="center"/>
          </w:tcPr>
          <w:p w:rsidR="00174864" w:rsidRPr="005178E0" w:rsidRDefault="00174864" w:rsidP="003504E6">
            <w:pPr>
              <w:jc w:val="center"/>
              <w:rPr>
                <w:szCs w:val="24"/>
              </w:rPr>
            </w:pPr>
            <w:r w:rsidRPr="005178E0">
              <w:rPr>
                <w:szCs w:val="24"/>
              </w:rPr>
              <w:t>0.043</w:t>
            </w:r>
          </w:p>
        </w:tc>
        <w:tc>
          <w:tcPr>
            <w:tcW w:w="923" w:type="dxa"/>
            <w:vAlign w:val="center"/>
          </w:tcPr>
          <w:p w:rsidR="00174864" w:rsidRPr="005178E0" w:rsidRDefault="00174864" w:rsidP="003504E6">
            <w:pPr>
              <w:jc w:val="center"/>
              <w:rPr>
                <w:szCs w:val="24"/>
              </w:rPr>
            </w:pPr>
            <w:r w:rsidRPr="005178E0">
              <w:rPr>
                <w:szCs w:val="24"/>
              </w:rPr>
              <w:t>0.037</w:t>
            </w:r>
          </w:p>
        </w:tc>
        <w:tc>
          <w:tcPr>
            <w:tcW w:w="923" w:type="dxa"/>
            <w:vAlign w:val="center"/>
          </w:tcPr>
          <w:p w:rsidR="00174864" w:rsidRPr="005178E0" w:rsidRDefault="00174864" w:rsidP="003504E6">
            <w:pPr>
              <w:jc w:val="center"/>
              <w:rPr>
                <w:szCs w:val="24"/>
              </w:rPr>
            </w:pPr>
            <w:r>
              <w:rPr>
                <w:szCs w:val="24"/>
              </w:rPr>
              <w:t>0.046</w:t>
            </w:r>
          </w:p>
        </w:tc>
        <w:tc>
          <w:tcPr>
            <w:tcW w:w="940" w:type="dxa"/>
            <w:vAlign w:val="center"/>
          </w:tcPr>
          <w:p w:rsidR="00174864" w:rsidRPr="005178E0" w:rsidRDefault="00174864" w:rsidP="003504E6">
            <w:pPr>
              <w:jc w:val="center"/>
              <w:rPr>
                <w:szCs w:val="24"/>
              </w:rPr>
            </w:pPr>
            <w:r>
              <w:rPr>
                <w:szCs w:val="24"/>
              </w:rPr>
              <w:t>0.075</w:t>
            </w:r>
          </w:p>
        </w:tc>
      </w:tr>
      <w:tr w:rsidR="00174864" w:rsidRPr="005178E0">
        <w:trPr>
          <w:jc w:val="center"/>
        </w:trPr>
        <w:tc>
          <w:tcPr>
            <w:tcW w:w="1153" w:type="dxa"/>
            <w:vAlign w:val="center"/>
          </w:tcPr>
          <w:p w:rsidR="00174864" w:rsidRPr="005178E0" w:rsidRDefault="00174864" w:rsidP="003504E6">
            <w:pPr>
              <w:jc w:val="center"/>
              <w:rPr>
                <w:szCs w:val="24"/>
              </w:rPr>
            </w:pPr>
            <w:r w:rsidRPr="005178E0">
              <w:rPr>
                <w:szCs w:val="24"/>
              </w:rPr>
              <w:t>16</w:t>
            </w:r>
          </w:p>
        </w:tc>
        <w:tc>
          <w:tcPr>
            <w:tcW w:w="1239" w:type="dxa"/>
            <w:vAlign w:val="center"/>
          </w:tcPr>
          <w:p w:rsidR="00174864" w:rsidRPr="005178E0" w:rsidRDefault="00174864" w:rsidP="003504E6">
            <w:pPr>
              <w:jc w:val="center"/>
              <w:rPr>
                <w:szCs w:val="24"/>
              </w:rPr>
            </w:pPr>
            <w:r w:rsidRPr="005178E0">
              <w:rPr>
                <w:szCs w:val="24"/>
              </w:rPr>
              <w:t>4.13</w:t>
            </w:r>
          </w:p>
        </w:tc>
        <w:tc>
          <w:tcPr>
            <w:tcW w:w="923" w:type="dxa"/>
          </w:tcPr>
          <w:p w:rsidR="00174864" w:rsidRPr="00633F53" w:rsidRDefault="00174864" w:rsidP="003504E6">
            <w:pPr>
              <w:rPr>
                <w:szCs w:val="24"/>
              </w:rPr>
            </w:pPr>
            <w:r w:rsidRPr="00633F53">
              <w:rPr>
                <w:szCs w:val="24"/>
              </w:rPr>
              <w:t>0.047</w:t>
            </w:r>
          </w:p>
        </w:tc>
        <w:tc>
          <w:tcPr>
            <w:tcW w:w="923" w:type="dxa"/>
            <w:vAlign w:val="center"/>
          </w:tcPr>
          <w:p w:rsidR="00174864" w:rsidRPr="005178E0" w:rsidRDefault="00174864" w:rsidP="003504E6">
            <w:pPr>
              <w:jc w:val="center"/>
              <w:rPr>
                <w:szCs w:val="24"/>
              </w:rPr>
            </w:pPr>
            <w:r w:rsidRPr="005178E0">
              <w:rPr>
                <w:szCs w:val="24"/>
              </w:rPr>
              <w:t>0.027</w:t>
            </w:r>
          </w:p>
        </w:tc>
        <w:tc>
          <w:tcPr>
            <w:tcW w:w="923" w:type="dxa"/>
            <w:vAlign w:val="center"/>
          </w:tcPr>
          <w:p w:rsidR="00174864" w:rsidRPr="005178E0" w:rsidRDefault="00174864" w:rsidP="003504E6">
            <w:pPr>
              <w:jc w:val="center"/>
              <w:rPr>
                <w:szCs w:val="24"/>
              </w:rPr>
            </w:pPr>
            <w:r w:rsidRPr="005178E0">
              <w:rPr>
                <w:szCs w:val="24"/>
              </w:rPr>
              <w:t>0.038</w:t>
            </w:r>
          </w:p>
        </w:tc>
        <w:tc>
          <w:tcPr>
            <w:tcW w:w="923" w:type="dxa"/>
            <w:vAlign w:val="center"/>
          </w:tcPr>
          <w:p w:rsidR="00174864" w:rsidRPr="005178E0" w:rsidRDefault="00174864" w:rsidP="003504E6">
            <w:pPr>
              <w:jc w:val="center"/>
              <w:rPr>
                <w:szCs w:val="24"/>
              </w:rPr>
            </w:pPr>
            <w:r w:rsidRPr="005178E0">
              <w:rPr>
                <w:szCs w:val="24"/>
              </w:rPr>
              <w:t>0.147</w:t>
            </w:r>
          </w:p>
        </w:tc>
        <w:tc>
          <w:tcPr>
            <w:tcW w:w="923" w:type="dxa"/>
            <w:vAlign w:val="center"/>
          </w:tcPr>
          <w:p w:rsidR="00174864" w:rsidRPr="005178E0" w:rsidRDefault="00174864" w:rsidP="003504E6">
            <w:pPr>
              <w:jc w:val="center"/>
              <w:rPr>
                <w:szCs w:val="24"/>
              </w:rPr>
            </w:pPr>
            <w:r w:rsidRPr="005178E0">
              <w:rPr>
                <w:szCs w:val="24"/>
              </w:rPr>
              <w:t>0.040</w:t>
            </w:r>
          </w:p>
        </w:tc>
        <w:tc>
          <w:tcPr>
            <w:tcW w:w="923" w:type="dxa"/>
            <w:vAlign w:val="center"/>
          </w:tcPr>
          <w:p w:rsidR="00174864" w:rsidRPr="005178E0" w:rsidRDefault="00174864" w:rsidP="003504E6">
            <w:pPr>
              <w:jc w:val="center"/>
              <w:rPr>
                <w:szCs w:val="24"/>
              </w:rPr>
            </w:pPr>
            <w:r w:rsidRPr="005178E0">
              <w:rPr>
                <w:szCs w:val="24"/>
              </w:rPr>
              <w:t>0.038</w:t>
            </w:r>
          </w:p>
        </w:tc>
        <w:tc>
          <w:tcPr>
            <w:tcW w:w="923" w:type="dxa"/>
            <w:vAlign w:val="center"/>
          </w:tcPr>
          <w:p w:rsidR="00174864" w:rsidRPr="005178E0" w:rsidRDefault="00174864" w:rsidP="003504E6">
            <w:pPr>
              <w:jc w:val="center"/>
              <w:rPr>
                <w:szCs w:val="24"/>
              </w:rPr>
            </w:pPr>
            <w:r w:rsidRPr="005178E0">
              <w:rPr>
                <w:szCs w:val="24"/>
              </w:rPr>
              <w:t>0.039</w:t>
            </w:r>
          </w:p>
        </w:tc>
        <w:tc>
          <w:tcPr>
            <w:tcW w:w="940" w:type="dxa"/>
            <w:vAlign w:val="center"/>
          </w:tcPr>
          <w:p w:rsidR="00174864" w:rsidRPr="005178E0" w:rsidRDefault="00174864" w:rsidP="003504E6">
            <w:pPr>
              <w:jc w:val="center"/>
              <w:rPr>
                <w:szCs w:val="24"/>
              </w:rPr>
            </w:pPr>
            <w:r>
              <w:rPr>
                <w:szCs w:val="24"/>
              </w:rPr>
              <w:t>0.056</w:t>
            </w:r>
          </w:p>
        </w:tc>
      </w:tr>
      <w:tr w:rsidR="00174864" w:rsidRPr="005178E0">
        <w:trPr>
          <w:jc w:val="center"/>
        </w:trPr>
        <w:tc>
          <w:tcPr>
            <w:tcW w:w="1153" w:type="dxa"/>
            <w:vAlign w:val="center"/>
          </w:tcPr>
          <w:p w:rsidR="00174864" w:rsidRPr="005178E0" w:rsidRDefault="00174864" w:rsidP="003504E6">
            <w:pPr>
              <w:jc w:val="center"/>
              <w:rPr>
                <w:szCs w:val="24"/>
              </w:rPr>
            </w:pPr>
            <w:r w:rsidRPr="005178E0">
              <w:rPr>
                <w:szCs w:val="24"/>
              </w:rPr>
              <w:t>17</w:t>
            </w:r>
          </w:p>
        </w:tc>
        <w:tc>
          <w:tcPr>
            <w:tcW w:w="1239" w:type="dxa"/>
            <w:vAlign w:val="center"/>
          </w:tcPr>
          <w:p w:rsidR="00174864" w:rsidRPr="005178E0" w:rsidRDefault="00174864" w:rsidP="003504E6">
            <w:pPr>
              <w:jc w:val="center"/>
              <w:rPr>
                <w:szCs w:val="24"/>
              </w:rPr>
            </w:pPr>
            <w:r w:rsidRPr="005178E0">
              <w:rPr>
                <w:szCs w:val="24"/>
              </w:rPr>
              <w:t>3.98</w:t>
            </w:r>
          </w:p>
        </w:tc>
        <w:tc>
          <w:tcPr>
            <w:tcW w:w="923" w:type="dxa"/>
          </w:tcPr>
          <w:p w:rsidR="00174864" w:rsidRPr="00633F53" w:rsidRDefault="00174864" w:rsidP="003504E6">
            <w:pPr>
              <w:rPr>
                <w:szCs w:val="24"/>
              </w:rPr>
            </w:pPr>
            <w:r w:rsidRPr="00633F53">
              <w:rPr>
                <w:szCs w:val="24"/>
              </w:rPr>
              <w:t>0.047</w:t>
            </w:r>
          </w:p>
        </w:tc>
        <w:tc>
          <w:tcPr>
            <w:tcW w:w="923" w:type="dxa"/>
            <w:vAlign w:val="center"/>
          </w:tcPr>
          <w:p w:rsidR="00174864" w:rsidRPr="005178E0" w:rsidRDefault="00174864" w:rsidP="003504E6">
            <w:pPr>
              <w:jc w:val="center"/>
              <w:rPr>
                <w:szCs w:val="24"/>
              </w:rPr>
            </w:pPr>
            <w:r w:rsidRPr="005178E0">
              <w:rPr>
                <w:szCs w:val="24"/>
              </w:rPr>
              <w:t>0.028</w:t>
            </w:r>
          </w:p>
        </w:tc>
        <w:tc>
          <w:tcPr>
            <w:tcW w:w="923" w:type="dxa"/>
            <w:vAlign w:val="center"/>
          </w:tcPr>
          <w:p w:rsidR="00174864" w:rsidRPr="005178E0" w:rsidRDefault="00174864" w:rsidP="003504E6">
            <w:pPr>
              <w:jc w:val="center"/>
              <w:rPr>
                <w:szCs w:val="24"/>
              </w:rPr>
            </w:pPr>
            <w:r w:rsidRPr="005178E0">
              <w:rPr>
                <w:szCs w:val="24"/>
              </w:rPr>
              <w:t>0.045</w:t>
            </w:r>
          </w:p>
        </w:tc>
        <w:tc>
          <w:tcPr>
            <w:tcW w:w="923" w:type="dxa"/>
            <w:vAlign w:val="center"/>
          </w:tcPr>
          <w:p w:rsidR="00174864" w:rsidRPr="005178E0" w:rsidRDefault="00174864" w:rsidP="003504E6">
            <w:pPr>
              <w:jc w:val="center"/>
              <w:rPr>
                <w:szCs w:val="24"/>
              </w:rPr>
            </w:pPr>
            <w:r w:rsidRPr="005178E0">
              <w:rPr>
                <w:szCs w:val="24"/>
              </w:rPr>
              <w:t>0.186</w:t>
            </w:r>
          </w:p>
        </w:tc>
        <w:tc>
          <w:tcPr>
            <w:tcW w:w="923" w:type="dxa"/>
            <w:vAlign w:val="center"/>
          </w:tcPr>
          <w:p w:rsidR="00174864" w:rsidRPr="005178E0" w:rsidRDefault="00174864" w:rsidP="003504E6">
            <w:pPr>
              <w:jc w:val="center"/>
              <w:rPr>
                <w:szCs w:val="24"/>
              </w:rPr>
            </w:pPr>
            <w:r w:rsidRPr="005178E0">
              <w:rPr>
                <w:szCs w:val="24"/>
              </w:rPr>
              <w:t>0.047</w:t>
            </w:r>
          </w:p>
        </w:tc>
        <w:tc>
          <w:tcPr>
            <w:tcW w:w="923" w:type="dxa"/>
            <w:vAlign w:val="center"/>
          </w:tcPr>
          <w:p w:rsidR="00174864" w:rsidRPr="005178E0" w:rsidRDefault="00174864" w:rsidP="003504E6">
            <w:pPr>
              <w:jc w:val="center"/>
              <w:rPr>
                <w:szCs w:val="24"/>
              </w:rPr>
            </w:pPr>
            <w:r w:rsidRPr="005178E0">
              <w:rPr>
                <w:szCs w:val="24"/>
              </w:rPr>
              <w:t>0.042</w:t>
            </w:r>
          </w:p>
        </w:tc>
        <w:tc>
          <w:tcPr>
            <w:tcW w:w="923" w:type="dxa"/>
            <w:vAlign w:val="center"/>
          </w:tcPr>
          <w:p w:rsidR="00174864" w:rsidRPr="005178E0" w:rsidRDefault="00174864" w:rsidP="003504E6">
            <w:pPr>
              <w:jc w:val="center"/>
              <w:rPr>
                <w:szCs w:val="24"/>
              </w:rPr>
            </w:pPr>
            <w:r>
              <w:rPr>
                <w:szCs w:val="24"/>
              </w:rPr>
              <w:t>0.054</w:t>
            </w:r>
          </w:p>
        </w:tc>
        <w:tc>
          <w:tcPr>
            <w:tcW w:w="940" w:type="dxa"/>
            <w:vAlign w:val="center"/>
          </w:tcPr>
          <w:p w:rsidR="00174864" w:rsidRPr="005178E0" w:rsidRDefault="00174864" w:rsidP="003504E6">
            <w:pPr>
              <w:jc w:val="center"/>
              <w:rPr>
                <w:szCs w:val="24"/>
              </w:rPr>
            </w:pPr>
            <w:r>
              <w:rPr>
                <w:szCs w:val="24"/>
              </w:rPr>
              <w:t>0.085</w:t>
            </w:r>
          </w:p>
        </w:tc>
      </w:tr>
      <w:tr w:rsidR="00174864" w:rsidRPr="005178E0">
        <w:trPr>
          <w:jc w:val="center"/>
        </w:trPr>
        <w:tc>
          <w:tcPr>
            <w:tcW w:w="1153" w:type="dxa"/>
            <w:tcBorders>
              <w:bottom w:val="single" w:sz="12" w:space="0" w:color="auto"/>
            </w:tcBorders>
            <w:vAlign w:val="center"/>
          </w:tcPr>
          <w:p w:rsidR="00174864" w:rsidRPr="005178E0" w:rsidRDefault="00174864" w:rsidP="003504E6">
            <w:pPr>
              <w:jc w:val="center"/>
              <w:rPr>
                <w:szCs w:val="24"/>
              </w:rPr>
            </w:pPr>
            <w:r w:rsidRPr="005178E0">
              <w:rPr>
                <w:szCs w:val="24"/>
              </w:rPr>
              <w:t>18</w:t>
            </w:r>
          </w:p>
        </w:tc>
        <w:tc>
          <w:tcPr>
            <w:tcW w:w="1239" w:type="dxa"/>
            <w:tcBorders>
              <w:bottom w:val="single" w:sz="12" w:space="0" w:color="auto"/>
            </w:tcBorders>
            <w:vAlign w:val="center"/>
          </w:tcPr>
          <w:p w:rsidR="00174864" w:rsidRPr="005178E0" w:rsidRDefault="00174864" w:rsidP="003504E6">
            <w:pPr>
              <w:jc w:val="center"/>
              <w:rPr>
                <w:szCs w:val="24"/>
              </w:rPr>
            </w:pPr>
            <w:r w:rsidRPr="005178E0">
              <w:rPr>
                <w:szCs w:val="24"/>
              </w:rPr>
              <w:t>3.74</w:t>
            </w:r>
          </w:p>
        </w:tc>
        <w:tc>
          <w:tcPr>
            <w:tcW w:w="923" w:type="dxa"/>
            <w:tcBorders>
              <w:bottom w:val="single" w:sz="12" w:space="0" w:color="auto"/>
            </w:tcBorders>
          </w:tcPr>
          <w:p w:rsidR="00174864" w:rsidRPr="00633F53" w:rsidRDefault="00174864" w:rsidP="003504E6">
            <w:pPr>
              <w:rPr>
                <w:szCs w:val="24"/>
              </w:rPr>
            </w:pPr>
            <w:r w:rsidRPr="00633F53">
              <w:rPr>
                <w:szCs w:val="24"/>
              </w:rPr>
              <w:t>&lt;0.001</w:t>
            </w:r>
          </w:p>
        </w:tc>
        <w:tc>
          <w:tcPr>
            <w:tcW w:w="923" w:type="dxa"/>
            <w:tcBorders>
              <w:bottom w:val="single" w:sz="12" w:space="0" w:color="auto"/>
            </w:tcBorders>
            <w:vAlign w:val="center"/>
          </w:tcPr>
          <w:p w:rsidR="00174864" w:rsidRPr="005178E0" w:rsidRDefault="00174864" w:rsidP="003504E6">
            <w:pPr>
              <w:jc w:val="center"/>
              <w:rPr>
                <w:szCs w:val="24"/>
              </w:rPr>
            </w:pPr>
            <w:r w:rsidRPr="005178E0">
              <w:rPr>
                <w:szCs w:val="24"/>
              </w:rPr>
              <w:t>&lt;0.001</w:t>
            </w:r>
          </w:p>
        </w:tc>
        <w:tc>
          <w:tcPr>
            <w:tcW w:w="923" w:type="dxa"/>
            <w:tcBorders>
              <w:bottom w:val="single" w:sz="12" w:space="0" w:color="auto"/>
            </w:tcBorders>
            <w:vAlign w:val="center"/>
          </w:tcPr>
          <w:p w:rsidR="00174864" w:rsidRPr="005178E0" w:rsidRDefault="00174864" w:rsidP="003504E6">
            <w:pPr>
              <w:jc w:val="center"/>
              <w:rPr>
                <w:szCs w:val="24"/>
              </w:rPr>
            </w:pPr>
            <w:r w:rsidRPr="005178E0">
              <w:rPr>
                <w:szCs w:val="24"/>
              </w:rPr>
              <w:t>&lt;0.001</w:t>
            </w:r>
          </w:p>
        </w:tc>
        <w:tc>
          <w:tcPr>
            <w:tcW w:w="923" w:type="dxa"/>
            <w:tcBorders>
              <w:bottom w:val="single" w:sz="12" w:space="0" w:color="auto"/>
            </w:tcBorders>
            <w:vAlign w:val="center"/>
          </w:tcPr>
          <w:p w:rsidR="00174864" w:rsidRPr="005178E0" w:rsidRDefault="00174864" w:rsidP="003504E6">
            <w:pPr>
              <w:jc w:val="center"/>
              <w:rPr>
                <w:szCs w:val="24"/>
              </w:rPr>
            </w:pPr>
            <w:r w:rsidRPr="005178E0">
              <w:rPr>
                <w:szCs w:val="24"/>
              </w:rPr>
              <w:t>0.119</w:t>
            </w:r>
          </w:p>
        </w:tc>
        <w:tc>
          <w:tcPr>
            <w:tcW w:w="923" w:type="dxa"/>
            <w:tcBorders>
              <w:bottom w:val="single" w:sz="12" w:space="0" w:color="auto"/>
            </w:tcBorders>
            <w:vAlign w:val="center"/>
          </w:tcPr>
          <w:p w:rsidR="00174864" w:rsidRPr="005178E0" w:rsidRDefault="00174864" w:rsidP="003504E6">
            <w:pPr>
              <w:jc w:val="center"/>
              <w:rPr>
                <w:szCs w:val="24"/>
              </w:rPr>
            </w:pPr>
            <w:r w:rsidRPr="005178E0">
              <w:rPr>
                <w:szCs w:val="24"/>
              </w:rPr>
              <w:t>0.037</w:t>
            </w:r>
          </w:p>
        </w:tc>
        <w:tc>
          <w:tcPr>
            <w:tcW w:w="923" w:type="dxa"/>
            <w:tcBorders>
              <w:bottom w:val="single" w:sz="12" w:space="0" w:color="auto"/>
            </w:tcBorders>
            <w:vAlign w:val="center"/>
          </w:tcPr>
          <w:p w:rsidR="00174864" w:rsidRPr="005178E0" w:rsidRDefault="00174864" w:rsidP="003504E6">
            <w:pPr>
              <w:jc w:val="center"/>
              <w:rPr>
                <w:szCs w:val="24"/>
              </w:rPr>
            </w:pPr>
            <w:r w:rsidRPr="005178E0">
              <w:rPr>
                <w:szCs w:val="24"/>
              </w:rPr>
              <w:t>&lt;0.001</w:t>
            </w:r>
          </w:p>
        </w:tc>
        <w:tc>
          <w:tcPr>
            <w:tcW w:w="923" w:type="dxa"/>
            <w:tcBorders>
              <w:bottom w:val="single" w:sz="12" w:space="0" w:color="auto"/>
            </w:tcBorders>
            <w:vAlign w:val="center"/>
          </w:tcPr>
          <w:p w:rsidR="00174864" w:rsidRPr="005178E0" w:rsidRDefault="00174864" w:rsidP="003504E6">
            <w:pPr>
              <w:jc w:val="center"/>
              <w:rPr>
                <w:szCs w:val="24"/>
              </w:rPr>
            </w:pPr>
            <w:r w:rsidRPr="005178E0">
              <w:rPr>
                <w:szCs w:val="24"/>
              </w:rPr>
              <w:t>0.038</w:t>
            </w:r>
          </w:p>
        </w:tc>
        <w:tc>
          <w:tcPr>
            <w:tcW w:w="940" w:type="dxa"/>
            <w:tcBorders>
              <w:bottom w:val="single" w:sz="12" w:space="0" w:color="auto"/>
            </w:tcBorders>
            <w:vAlign w:val="center"/>
          </w:tcPr>
          <w:p w:rsidR="00174864" w:rsidRPr="005178E0" w:rsidRDefault="00174864" w:rsidP="003504E6">
            <w:pPr>
              <w:jc w:val="center"/>
              <w:rPr>
                <w:szCs w:val="24"/>
              </w:rPr>
            </w:pPr>
            <w:r>
              <w:rPr>
                <w:szCs w:val="24"/>
              </w:rPr>
              <w:t>0.064</w:t>
            </w:r>
          </w:p>
        </w:tc>
      </w:tr>
    </w:tbl>
    <w:p w:rsidR="00174864" w:rsidRDefault="00174864" w:rsidP="00174864">
      <w:pPr>
        <w:rPr>
          <w:szCs w:val="24"/>
        </w:rPr>
      </w:pPr>
    </w:p>
    <w:p w:rsidR="00174864" w:rsidRDefault="00174864" w:rsidP="00174864">
      <w:pPr>
        <w:jc w:val="both"/>
        <w:rPr>
          <w:szCs w:val="24"/>
        </w:rPr>
      </w:pPr>
      <w:r w:rsidRPr="004E29B4">
        <w:rPr>
          <w:szCs w:val="24"/>
        </w:rPr>
        <w:t xml:space="preserve">Figure </w:t>
      </w:r>
      <w:r>
        <w:rPr>
          <w:szCs w:val="24"/>
        </w:rPr>
        <w:t>4.13</w:t>
      </w:r>
      <w:r w:rsidRPr="004E29B4">
        <w:rPr>
          <w:szCs w:val="24"/>
        </w:rPr>
        <w:t xml:space="preserve"> </w:t>
      </w:r>
      <w:del w:id="284" w:author="leannea" w:date="2011-11-14T08:05:00Z">
        <w:r w:rsidRPr="004E29B4" w:rsidDel="00FC75FF">
          <w:rPr>
            <w:szCs w:val="24"/>
          </w:rPr>
          <w:delText xml:space="preserve">is </w:delText>
        </w:r>
      </w:del>
      <w:ins w:id="285" w:author="leannea" w:date="2011-11-14T08:05:00Z">
        <w:r w:rsidR="00FC75FF">
          <w:rPr>
            <w:szCs w:val="24"/>
          </w:rPr>
          <w:t>shows</w:t>
        </w:r>
        <w:r w:rsidR="00FC75FF" w:rsidRPr="004E29B4">
          <w:rPr>
            <w:szCs w:val="24"/>
          </w:rPr>
          <w:t xml:space="preserve"> </w:t>
        </w:r>
      </w:ins>
      <w:r w:rsidRPr="004E29B4">
        <w:rPr>
          <w:szCs w:val="24"/>
        </w:rPr>
        <w:t xml:space="preserve">the time-series of the NEdT for the four detectors at each IR </w:t>
      </w:r>
      <w:r>
        <w:rPr>
          <w:szCs w:val="24"/>
        </w:rPr>
        <w:t>band</w:t>
      </w:r>
      <w:r w:rsidRPr="004E29B4">
        <w:rPr>
          <w:szCs w:val="24"/>
        </w:rPr>
        <w:t xml:space="preserve"> in </w:t>
      </w:r>
      <w:r>
        <w:rPr>
          <w:szCs w:val="24"/>
        </w:rPr>
        <w:t xml:space="preserve">mid-September </w:t>
      </w:r>
      <w:del w:id="286" w:author="leannea" w:date="2011-11-14T08:05:00Z">
        <w:r w:rsidDel="00FC75FF">
          <w:rPr>
            <w:szCs w:val="24"/>
          </w:rPr>
          <w:delText>2011</w:delText>
        </w:r>
      </w:del>
      <w:ins w:id="287" w:author="leannea" w:date="2011-11-14T08:05:00Z">
        <w:r w:rsidR="00FC75FF">
          <w:rPr>
            <w:szCs w:val="24"/>
          </w:rPr>
          <w:t>2010</w:t>
        </w:r>
      </w:ins>
      <w:r w:rsidRPr="004E29B4">
        <w:rPr>
          <w:szCs w:val="24"/>
        </w:rPr>
        <w:t xml:space="preserve">.  The </w:t>
      </w:r>
      <w:proofErr w:type="spellStart"/>
      <w:r w:rsidRPr="004E29B4">
        <w:rPr>
          <w:szCs w:val="24"/>
        </w:rPr>
        <w:t>NEdT</w:t>
      </w:r>
      <w:proofErr w:type="spellEnd"/>
      <w:r w:rsidRPr="004E29B4">
        <w:rPr>
          <w:szCs w:val="24"/>
        </w:rPr>
        <w:t xml:space="preserve"> is very consistent over the two-day period</w:t>
      </w:r>
      <w:ins w:id="288" w:author="leannea" w:date="2011-11-14T08:05:00Z">
        <w:r w:rsidR="00FC75FF">
          <w:rPr>
            <w:szCs w:val="24"/>
          </w:rPr>
          <w:t>,</w:t>
        </w:r>
      </w:ins>
      <w:r w:rsidRPr="004E29B4">
        <w:rPr>
          <w:szCs w:val="24"/>
        </w:rPr>
        <w:t xml:space="preserve"> and the noise of each GOES-15 </w:t>
      </w:r>
      <w:r>
        <w:rPr>
          <w:szCs w:val="24"/>
        </w:rPr>
        <w:t>Sounder</w:t>
      </w:r>
      <w:r w:rsidRPr="004E29B4">
        <w:rPr>
          <w:szCs w:val="24"/>
        </w:rPr>
        <w:t xml:space="preserve"> IR </w:t>
      </w:r>
      <w:r>
        <w:rPr>
          <w:szCs w:val="24"/>
        </w:rPr>
        <w:t>band</w:t>
      </w:r>
      <w:r w:rsidRPr="004E29B4">
        <w:rPr>
          <w:szCs w:val="24"/>
        </w:rPr>
        <w:t xml:space="preserve"> is well below its specification when the patch temperature was controlled at low-level.</w:t>
      </w:r>
    </w:p>
    <w:p w:rsidR="00174864" w:rsidRDefault="00174864" w:rsidP="00174864">
      <w:pPr>
        <w:rPr>
          <w:szCs w:val="24"/>
        </w:rPr>
      </w:pPr>
    </w:p>
    <w:p w:rsidR="00174864" w:rsidRDefault="00174864" w:rsidP="00174864">
      <w:pPr>
        <w:jc w:val="center"/>
        <w:rPr>
          <w:szCs w:val="24"/>
        </w:rPr>
      </w:pPr>
      <w:r>
        <w:rPr>
          <w:noProof/>
          <w:szCs w:val="24"/>
        </w:rPr>
        <w:drawing>
          <wp:inline distT="0" distB="0" distL="0" distR="0">
            <wp:extent cx="4832350" cy="4832350"/>
            <wp:effectExtent l="0" t="0" r="6350" b="6350"/>
            <wp:docPr id="91" name="Picture 20"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15"/>
                    <pic:cNvPicPr>
                      <a:picLocks noChangeAspect="1" noChangeArrowheads="1"/>
                    </pic:cNvPicPr>
                  </pic:nvPicPr>
                  <pic:blipFill>
                    <a:blip r:embed="rId35" cstate="print"/>
                    <a:srcRect/>
                    <a:stretch>
                      <a:fillRect/>
                    </a:stretch>
                  </pic:blipFill>
                  <pic:spPr bwMode="auto">
                    <a:xfrm>
                      <a:off x="0" y="0"/>
                      <a:ext cx="4832350" cy="4832350"/>
                    </a:xfrm>
                    <a:prstGeom prst="rect">
                      <a:avLst/>
                    </a:prstGeom>
                    <a:noFill/>
                    <a:ln w="9525">
                      <a:noFill/>
                      <a:miter lim="800000"/>
                      <a:headEnd/>
                      <a:tailEnd/>
                    </a:ln>
                  </pic:spPr>
                </pic:pic>
              </a:graphicData>
            </a:graphic>
          </wp:inline>
        </w:drawing>
      </w:r>
    </w:p>
    <w:p w:rsidR="00174864" w:rsidRDefault="00174864" w:rsidP="00174864">
      <w:pPr>
        <w:pStyle w:val="Caption"/>
        <w:rPr>
          <w:szCs w:val="24"/>
        </w:rPr>
      </w:pPr>
      <w:bookmarkStart w:id="289" w:name="_Toc307929254"/>
      <w:r>
        <w:t xml:space="preserve">Figure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13</w:t>
      </w:r>
      <w:r w:rsidR="003763FE">
        <w:rPr>
          <w:noProof/>
        </w:rPr>
        <w:fldChar w:fldCharType="end"/>
      </w:r>
      <w:r>
        <w:t xml:space="preserve">:  </w:t>
      </w:r>
      <w:r w:rsidRPr="004E29B4">
        <w:rPr>
          <w:szCs w:val="24"/>
        </w:rPr>
        <w:t xml:space="preserve">Diurnal variation </w:t>
      </w:r>
      <w:del w:id="290" w:author="leannea" w:date="2011-11-14T10:48:00Z">
        <w:r w:rsidRPr="004E29B4" w:rsidDel="00AC71FA">
          <w:rPr>
            <w:szCs w:val="24"/>
          </w:rPr>
          <w:delText xml:space="preserve">of </w:delText>
        </w:r>
      </w:del>
      <w:ins w:id="291" w:author="leannea" w:date="2011-11-14T10:48:00Z">
        <w:r w:rsidR="00AC71FA">
          <w:rPr>
            <w:szCs w:val="24"/>
          </w:rPr>
          <w:t>in</w:t>
        </w:r>
        <w:r w:rsidR="00AC71FA" w:rsidRPr="004E29B4">
          <w:rPr>
            <w:szCs w:val="24"/>
          </w:rPr>
          <w:t xml:space="preserve"> </w:t>
        </w:r>
      </w:ins>
      <w:r w:rsidRPr="004E29B4">
        <w:rPr>
          <w:szCs w:val="24"/>
        </w:rPr>
        <w:t xml:space="preserve">GOES-15 Sounder NEdT between </w:t>
      </w:r>
      <w:r>
        <w:rPr>
          <w:szCs w:val="24"/>
        </w:rPr>
        <w:t xml:space="preserve">11 September </w:t>
      </w:r>
      <w:r w:rsidRPr="004E29B4">
        <w:rPr>
          <w:szCs w:val="24"/>
        </w:rPr>
        <w:t xml:space="preserve">2010 and </w:t>
      </w:r>
      <w:r>
        <w:rPr>
          <w:szCs w:val="24"/>
        </w:rPr>
        <w:t xml:space="preserve">12 September </w:t>
      </w:r>
      <w:r w:rsidRPr="004E29B4">
        <w:rPr>
          <w:szCs w:val="24"/>
        </w:rPr>
        <w:t xml:space="preserve">2010.  The solid line in each IR </w:t>
      </w:r>
      <w:r>
        <w:rPr>
          <w:szCs w:val="24"/>
        </w:rPr>
        <w:t>band</w:t>
      </w:r>
      <w:r w:rsidRPr="004E29B4">
        <w:rPr>
          <w:szCs w:val="24"/>
        </w:rPr>
        <w:t xml:space="preserve"> plot is the specification value</w:t>
      </w:r>
      <w:r>
        <w:rPr>
          <w:szCs w:val="24"/>
        </w:rPr>
        <w:t>.  The colors correspond to the 4 detectors.</w:t>
      </w:r>
      <w:bookmarkEnd w:id="289"/>
    </w:p>
    <w:p w:rsidR="00174864" w:rsidRPr="00102694" w:rsidRDefault="00174864" w:rsidP="00174864"/>
    <w:p w:rsidR="00174864" w:rsidRPr="00EA54CB" w:rsidRDefault="00174864" w:rsidP="00174864">
      <w:pPr>
        <w:pStyle w:val="Heading2"/>
        <w:numPr>
          <w:numberingChange w:id="292" w:author="leannea" w:date="2011-11-14T07:39:00Z" w:original="%1:4:0:.%2:4:0:."/>
        </w:numPr>
      </w:pPr>
      <w:bookmarkStart w:id="293" w:name="_Toc506101828"/>
      <w:bookmarkStart w:id="294" w:name="_Toc166249811"/>
      <w:bookmarkStart w:id="295" w:name="_Toc166250091"/>
      <w:bookmarkStart w:id="296" w:name="_Toc307928388"/>
      <w:r w:rsidRPr="00EA54CB">
        <w:t>Striping</w:t>
      </w:r>
      <w:bookmarkEnd w:id="293"/>
      <w:bookmarkEnd w:id="294"/>
      <w:bookmarkEnd w:id="295"/>
      <w:r w:rsidRPr="00EA54CB">
        <w:t xml:space="preserve"> Due to Multiple Detectors</w:t>
      </w:r>
      <w:bookmarkEnd w:id="296"/>
    </w:p>
    <w:p w:rsidR="00174864" w:rsidRDefault="00174864" w:rsidP="00174864"/>
    <w:p w:rsidR="00174864" w:rsidRPr="00FD009E" w:rsidRDefault="00174864" w:rsidP="00174864">
      <w:pPr>
        <w:jc w:val="both"/>
      </w:pPr>
      <w:r>
        <w:t xml:space="preserve">For the GOES Imager there are two detectors per spectral band, and for the GOES Sounder, there are four detectors for each spectral band.  Differences between the measurements in these detectors can cause striping in GOES images.  Striping becomes more obvious as random noise decreases, allowing the striping to dominate the random noise.  </w:t>
      </w:r>
      <w:r w:rsidRPr="00FD009E">
        <w:t>Striping is defined as the difference between the average value</w:t>
      </w:r>
      <w:r>
        <w:t>s</w:t>
      </w:r>
      <w:r w:rsidRPr="00FD009E">
        <w:t xml:space="preserve"> for each detector from the average value in </w:t>
      </w:r>
      <w:r>
        <w:t>all detectors.</w:t>
      </w:r>
    </w:p>
    <w:p w:rsidR="00174864" w:rsidRPr="00FD009E" w:rsidRDefault="00174864" w:rsidP="00174864"/>
    <w:p w:rsidR="00174864" w:rsidRPr="00FD009E" w:rsidRDefault="00174864" w:rsidP="00174864">
      <w:pPr>
        <w:pStyle w:val="Heading3"/>
        <w:numPr>
          <w:numberingChange w:id="297" w:author="leannea" w:date="2011-11-14T07:39:00Z" w:original="%1:4:0:.%2:4:0:.%3:1:0:."/>
        </w:numPr>
      </w:pPr>
      <w:bookmarkStart w:id="298" w:name="_Toc166249812"/>
      <w:bookmarkStart w:id="299" w:name="_Toc166250092"/>
      <w:bookmarkStart w:id="300" w:name="_Toc307928389"/>
      <w:r w:rsidRPr="00FD009E">
        <w:t>Imager</w:t>
      </w:r>
      <w:bookmarkEnd w:id="298"/>
      <w:bookmarkEnd w:id="299"/>
      <w:bookmarkEnd w:id="300"/>
    </w:p>
    <w:p w:rsidR="00174864" w:rsidRPr="00FD009E" w:rsidRDefault="00174864" w:rsidP="00174864"/>
    <w:p w:rsidR="00174864" w:rsidRDefault="00174864" w:rsidP="00174864">
      <w:pPr>
        <w:jc w:val="both"/>
      </w:pPr>
      <w:r w:rsidRPr="00FD009E">
        <w:t xml:space="preserve">Full-disk images from the Imager provide off-earth space views, allowing both noise levels </w:t>
      </w:r>
      <w:r>
        <w:t xml:space="preserve">(reported above) </w:t>
      </w:r>
      <w:r w:rsidRPr="00FD009E">
        <w:t xml:space="preserve">and detector-to-detector striping to be determined in an otherwise constant signal situation.  Table </w:t>
      </w:r>
      <w:r>
        <w:t>4.8</w:t>
      </w:r>
      <w:r w:rsidRPr="00FD009E">
        <w:t xml:space="preserve"> gives estimates of GOES-1</w:t>
      </w:r>
      <w:r>
        <w:t>5</w:t>
      </w:r>
      <w:r w:rsidRPr="00FD009E">
        <w:t xml:space="preserve"> Imager detector-to-detector striping </w:t>
      </w:r>
      <w:r>
        <w:t>for a 24 hour period starting at 1645 UTC on 21 August</w:t>
      </w:r>
      <w:r w:rsidRPr="005A6C2C">
        <w:t xml:space="preserve"> 20</w:t>
      </w:r>
      <w:r>
        <w:t>1</w:t>
      </w:r>
      <w:r w:rsidRPr="005A6C2C">
        <w:t xml:space="preserve">0 </w:t>
      </w:r>
      <w:r>
        <w:t>and ending at 1615</w:t>
      </w:r>
      <w:r w:rsidRPr="005A6C2C">
        <w:t xml:space="preserve"> UTC on 2</w:t>
      </w:r>
      <w:r>
        <w:t>3</w:t>
      </w:r>
      <w:r w:rsidRPr="005A6C2C">
        <w:t xml:space="preserve"> </w:t>
      </w:r>
      <w:r>
        <w:t>August</w:t>
      </w:r>
      <w:r w:rsidRPr="005A6C2C">
        <w:t xml:space="preserve"> 20</w:t>
      </w:r>
      <w:r>
        <w:t>1</w:t>
      </w:r>
      <w:r w:rsidRPr="005A6C2C">
        <w:t>0</w:t>
      </w:r>
      <w:r>
        <w:t xml:space="preserve">.  Striping was computed from off-earth space-view measurements on each side of the earth (columns 3 and 4).  The limb averages (third to last column) are then determined and compared to the noise level (second to last column).  A ratio of striping to noise is also computed (last column).  All the ratios are less than 1, indicating that the striping is less than the noise.  Because the noise has decreased with the latest GOES series, the striping can </w:t>
      </w:r>
      <w:ins w:id="301" w:author="leannea" w:date="2011-11-14T08:06:00Z">
        <w:r w:rsidR="00FC75FF">
          <w:t xml:space="preserve">be </w:t>
        </w:r>
      </w:ins>
      <w:r>
        <w:t xml:space="preserve">more </w:t>
      </w:r>
      <w:del w:id="302" w:author="leannea" w:date="2011-11-14T08:06:00Z">
        <w:r w:rsidDel="00FC75FF">
          <w:delText xml:space="preserve">obvious </w:delText>
        </w:r>
      </w:del>
      <w:ins w:id="303" w:author="leannea" w:date="2011-11-14T08:06:00Z">
        <w:r w:rsidR="00FC75FF">
          <w:t xml:space="preserve">noticeable </w:t>
        </w:r>
      </w:ins>
      <w:r>
        <w:t>than for earlier GOES, as will be seen in some of the Sounder images presented later in this report.</w:t>
      </w:r>
    </w:p>
    <w:p w:rsidR="00174864" w:rsidRDefault="00174864" w:rsidP="00174864"/>
    <w:p w:rsidR="00174864" w:rsidRPr="00FD009E" w:rsidRDefault="00174864" w:rsidP="00174864"/>
    <w:p w:rsidR="00174864" w:rsidRDefault="00174864" w:rsidP="00174864">
      <w:pPr>
        <w:pStyle w:val="StyleCaptionCentered"/>
      </w:pPr>
      <w:bookmarkStart w:id="304" w:name="_Toc307929225"/>
      <w:r>
        <w:t xml:space="preserve">Table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Table \* ARABIC \s 1 </w:instrText>
      </w:r>
      <w:r w:rsidR="003763FE">
        <w:fldChar w:fldCharType="separate"/>
      </w:r>
      <w:r>
        <w:rPr>
          <w:noProof/>
        </w:rPr>
        <w:t>8</w:t>
      </w:r>
      <w:r w:rsidR="003763FE">
        <w:rPr>
          <w:noProof/>
        </w:rPr>
        <w:fldChar w:fldCharType="end"/>
      </w:r>
      <w:r>
        <w:t>:  GOES-15</w:t>
      </w:r>
      <w:r w:rsidRPr="00FD009E">
        <w:t xml:space="preserve"> </w:t>
      </w:r>
      <w:r>
        <w:t>Imager</w:t>
      </w:r>
      <w:r w:rsidRPr="00FD009E">
        <w:t xml:space="preserve"> </w:t>
      </w:r>
      <w:r>
        <w:t>Detector-to-Detector Striping</w:t>
      </w:r>
      <w:bookmarkEnd w:id="304"/>
    </w:p>
    <w:p w:rsidR="00174864" w:rsidRDefault="00174864" w:rsidP="00174864">
      <w:pPr>
        <w:pStyle w:val="StyleCaptionCentered"/>
      </w:pPr>
      <w:r w:rsidRPr="00FD009E">
        <w:t>(</w:t>
      </w:r>
      <w:r>
        <w:t xml:space="preserve">In </w:t>
      </w:r>
      <w:r w:rsidRPr="00180D48">
        <w:rPr>
          <w:u w:val="single"/>
        </w:rPr>
        <w:t>radiance</w:t>
      </w:r>
      <w:r>
        <w:t xml:space="preserve"> units, f</w:t>
      </w:r>
      <w:r w:rsidRPr="00FD009E">
        <w:t xml:space="preserve">rom </w:t>
      </w:r>
      <w:r>
        <w:t>48</w:t>
      </w:r>
      <w:r w:rsidRPr="00FD009E">
        <w:t xml:space="preserve"> hours of limb/space views on Julian days </w:t>
      </w:r>
      <w:r>
        <w:t>2</w:t>
      </w:r>
      <w:r w:rsidRPr="00FD009E">
        <w:t>3</w:t>
      </w:r>
      <w:r>
        <w:t>3</w:t>
      </w:r>
      <w:r w:rsidRPr="00FD009E">
        <w:t>-</w:t>
      </w:r>
      <w:r>
        <w:t>235</w:t>
      </w:r>
      <w:r w:rsidRPr="00FD009E">
        <w:t>).</w:t>
      </w:r>
    </w:p>
    <w:p w:rsidR="00174864" w:rsidRDefault="00174864" w:rsidP="00174864">
      <w:pPr>
        <w:jc w:val="both"/>
        <w:rPr>
          <w:rFonts w:eastAsia="Batang"/>
        </w:rPr>
      </w:pPr>
    </w:p>
    <w:tbl>
      <w:tblPr>
        <w:tblW w:w="976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365"/>
        <w:gridCol w:w="1710"/>
        <w:gridCol w:w="1177"/>
        <w:gridCol w:w="1343"/>
        <w:gridCol w:w="1357"/>
        <w:gridCol w:w="1080"/>
        <w:gridCol w:w="1731"/>
      </w:tblGrid>
      <w:tr w:rsidR="00174864" w:rsidRPr="00FD009E">
        <w:trPr>
          <w:jc w:val="center"/>
        </w:trPr>
        <w:tc>
          <w:tcPr>
            <w:tcW w:w="1365" w:type="dxa"/>
            <w:vMerge w:val="restart"/>
            <w:shd w:val="clear" w:color="auto" w:fill="FFFFFF"/>
            <w:vAlign w:val="center"/>
          </w:tcPr>
          <w:p w:rsidR="00174864" w:rsidRPr="00FD009E" w:rsidRDefault="00174864" w:rsidP="003504E6">
            <w:pPr>
              <w:jc w:val="center"/>
              <w:rPr>
                <w:b/>
              </w:rPr>
            </w:pPr>
            <w:r>
              <w:rPr>
                <w:b/>
              </w:rPr>
              <w:t xml:space="preserve">Imager </w:t>
            </w:r>
            <w:r w:rsidRPr="00FD009E">
              <w:rPr>
                <w:b/>
              </w:rPr>
              <w:t>Band</w:t>
            </w:r>
          </w:p>
        </w:tc>
        <w:tc>
          <w:tcPr>
            <w:tcW w:w="1710" w:type="dxa"/>
            <w:vMerge w:val="restart"/>
            <w:shd w:val="clear" w:color="auto" w:fill="FFFFFF"/>
            <w:vAlign w:val="center"/>
          </w:tcPr>
          <w:p w:rsidR="00174864" w:rsidRPr="00FD009E" w:rsidRDefault="00174864" w:rsidP="003504E6">
            <w:pPr>
              <w:jc w:val="center"/>
              <w:rPr>
                <w:b/>
              </w:rPr>
            </w:pPr>
            <w:r w:rsidRPr="00FD009E">
              <w:rPr>
                <w:b/>
              </w:rPr>
              <w:t>Central Wavelength</w:t>
            </w:r>
          </w:p>
          <w:p w:rsidR="00174864" w:rsidRPr="00FD009E" w:rsidRDefault="00174864" w:rsidP="003504E6">
            <w:pPr>
              <w:jc w:val="center"/>
              <w:rPr>
                <w:b/>
              </w:rPr>
            </w:pPr>
            <w:r w:rsidRPr="00FD009E">
              <w:rPr>
                <w:b/>
              </w:rPr>
              <w:t>(μm)</w:t>
            </w:r>
          </w:p>
        </w:tc>
        <w:tc>
          <w:tcPr>
            <w:tcW w:w="1177" w:type="dxa"/>
            <w:shd w:val="clear" w:color="auto" w:fill="FFFFFF"/>
            <w:vAlign w:val="center"/>
          </w:tcPr>
          <w:p w:rsidR="00174864" w:rsidRPr="00FD009E" w:rsidRDefault="00174864" w:rsidP="003504E6">
            <w:pPr>
              <w:jc w:val="center"/>
              <w:rPr>
                <w:b/>
              </w:rPr>
            </w:pPr>
            <w:r w:rsidRPr="00FD009E">
              <w:rPr>
                <w:b/>
              </w:rPr>
              <w:t>East Limb</w:t>
            </w:r>
          </w:p>
        </w:tc>
        <w:tc>
          <w:tcPr>
            <w:tcW w:w="1343" w:type="dxa"/>
            <w:shd w:val="clear" w:color="auto" w:fill="FFFFFF"/>
            <w:vAlign w:val="center"/>
          </w:tcPr>
          <w:p w:rsidR="00174864" w:rsidRPr="00FD009E" w:rsidRDefault="00174864" w:rsidP="003504E6">
            <w:pPr>
              <w:jc w:val="center"/>
              <w:rPr>
                <w:b/>
              </w:rPr>
            </w:pPr>
            <w:r w:rsidRPr="00FD009E">
              <w:rPr>
                <w:b/>
              </w:rPr>
              <w:t>West Limb</w:t>
            </w:r>
          </w:p>
        </w:tc>
        <w:tc>
          <w:tcPr>
            <w:tcW w:w="1357" w:type="dxa"/>
            <w:shd w:val="clear" w:color="auto" w:fill="FFFFFF"/>
            <w:vAlign w:val="center"/>
          </w:tcPr>
          <w:p w:rsidR="00174864" w:rsidRPr="00FD009E" w:rsidRDefault="00174864" w:rsidP="003504E6">
            <w:pPr>
              <w:jc w:val="center"/>
              <w:rPr>
                <w:b/>
              </w:rPr>
            </w:pPr>
            <w:r w:rsidRPr="00FD009E">
              <w:rPr>
                <w:b/>
              </w:rPr>
              <w:t>Limb Average</w:t>
            </w:r>
          </w:p>
        </w:tc>
        <w:tc>
          <w:tcPr>
            <w:tcW w:w="1080" w:type="dxa"/>
            <w:shd w:val="clear" w:color="auto" w:fill="FFFFFF"/>
            <w:vAlign w:val="center"/>
          </w:tcPr>
          <w:p w:rsidR="00174864" w:rsidRPr="00FD009E" w:rsidRDefault="00174864" w:rsidP="003504E6">
            <w:pPr>
              <w:jc w:val="center"/>
              <w:rPr>
                <w:b/>
              </w:rPr>
            </w:pPr>
            <w:r>
              <w:rPr>
                <w:b/>
              </w:rPr>
              <w:t>Noise</w:t>
            </w:r>
          </w:p>
        </w:tc>
        <w:tc>
          <w:tcPr>
            <w:tcW w:w="1731" w:type="dxa"/>
            <w:vMerge w:val="restart"/>
            <w:shd w:val="clear" w:color="auto" w:fill="FFFFFF"/>
            <w:vAlign w:val="center"/>
          </w:tcPr>
          <w:p w:rsidR="00174864" w:rsidRDefault="00174864" w:rsidP="003504E6">
            <w:pPr>
              <w:jc w:val="center"/>
              <w:rPr>
                <w:b/>
              </w:rPr>
            </w:pPr>
            <w:r>
              <w:rPr>
                <w:b/>
              </w:rPr>
              <w:t>Striping/Noise Ratio</w:t>
            </w:r>
          </w:p>
        </w:tc>
      </w:tr>
      <w:tr w:rsidR="00174864" w:rsidRPr="00FD009E">
        <w:trPr>
          <w:jc w:val="center"/>
        </w:trPr>
        <w:tc>
          <w:tcPr>
            <w:tcW w:w="1365" w:type="dxa"/>
            <w:vMerge/>
            <w:shd w:val="clear" w:color="auto" w:fill="FFFFFF"/>
            <w:vAlign w:val="center"/>
          </w:tcPr>
          <w:p w:rsidR="00174864" w:rsidRPr="00FD009E" w:rsidRDefault="00174864" w:rsidP="003504E6">
            <w:pPr>
              <w:jc w:val="center"/>
              <w:rPr>
                <w:b/>
              </w:rPr>
            </w:pPr>
          </w:p>
        </w:tc>
        <w:tc>
          <w:tcPr>
            <w:tcW w:w="1710" w:type="dxa"/>
            <w:vMerge/>
            <w:shd w:val="clear" w:color="auto" w:fill="FFFFFF"/>
            <w:vAlign w:val="center"/>
          </w:tcPr>
          <w:p w:rsidR="00174864" w:rsidRPr="00FD009E" w:rsidRDefault="00174864" w:rsidP="003504E6">
            <w:pPr>
              <w:jc w:val="center"/>
              <w:rPr>
                <w:b/>
              </w:rPr>
            </w:pPr>
          </w:p>
        </w:tc>
        <w:tc>
          <w:tcPr>
            <w:tcW w:w="4957" w:type="dxa"/>
            <w:gridSpan w:val="4"/>
            <w:shd w:val="clear" w:color="auto" w:fill="FFFFFF"/>
            <w:vAlign w:val="center"/>
          </w:tcPr>
          <w:p w:rsidR="00174864" w:rsidRPr="00FD009E" w:rsidRDefault="00174864" w:rsidP="003504E6">
            <w:pPr>
              <w:jc w:val="center"/>
              <w:rPr>
                <w:b/>
              </w:rPr>
            </w:pPr>
            <w:r w:rsidRPr="00FD009E">
              <w:rPr>
                <w:b/>
              </w:rPr>
              <w:t>mW/(m</w:t>
            </w:r>
            <w:r w:rsidRPr="00500EA4">
              <w:rPr>
                <w:b/>
                <w:vertAlign w:val="superscript"/>
              </w:rPr>
              <w:t>2</w:t>
            </w:r>
            <w:r w:rsidRPr="00FD009E">
              <w:rPr>
                <w:b/>
              </w:rPr>
              <w:t>·sr·cm</w:t>
            </w:r>
            <w:r w:rsidRPr="00780D53">
              <w:rPr>
                <w:b/>
                <w:vertAlign w:val="superscript"/>
              </w:rPr>
              <w:t>-1</w:t>
            </w:r>
            <w:r w:rsidRPr="00FD009E">
              <w:rPr>
                <w:b/>
              </w:rPr>
              <w:t>)</w:t>
            </w:r>
          </w:p>
        </w:tc>
        <w:tc>
          <w:tcPr>
            <w:tcW w:w="1731" w:type="dxa"/>
            <w:vMerge/>
            <w:shd w:val="clear" w:color="auto" w:fill="FFFFFF"/>
            <w:vAlign w:val="center"/>
          </w:tcPr>
          <w:p w:rsidR="00174864" w:rsidRPr="00FD009E" w:rsidRDefault="00174864" w:rsidP="003504E6">
            <w:pPr>
              <w:jc w:val="center"/>
              <w:rPr>
                <w:b/>
              </w:rPr>
            </w:pPr>
          </w:p>
        </w:tc>
      </w:tr>
      <w:tr w:rsidR="00174864" w:rsidRPr="00FD009E">
        <w:trPr>
          <w:jc w:val="center"/>
        </w:trPr>
        <w:tc>
          <w:tcPr>
            <w:tcW w:w="1365" w:type="dxa"/>
            <w:vAlign w:val="center"/>
          </w:tcPr>
          <w:p w:rsidR="00174864" w:rsidRPr="00FD009E" w:rsidRDefault="00174864" w:rsidP="003504E6">
            <w:pPr>
              <w:jc w:val="center"/>
            </w:pPr>
            <w:r w:rsidRPr="00FD009E">
              <w:t>2</w:t>
            </w:r>
          </w:p>
        </w:tc>
        <w:tc>
          <w:tcPr>
            <w:tcW w:w="1710" w:type="dxa"/>
            <w:vAlign w:val="center"/>
          </w:tcPr>
          <w:p w:rsidR="00174864" w:rsidRPr="00FD009E" w:rsidRDefault="00174864" w:rsidP="003504E6">
            <w:pPr>
              <w:jc w:val="center"/>
            </w:pPr>
            <w:r w:rsidRPr="00FD009E">
              <w:t>3.9</w:t>
            </w:r>
          </w:p>
        </w:tc>
        <w:tc>
          <w:tcPr>
            <w:tcW w:w="1177" w:type="dxa"/>
            <w:vAlign w:val="center"/>
          </w:tcPr>
          <w:p w:rsidR="00174864" w:rsidRPr="00FD009E" w:rsidRDefault="00174864" w:rsidP="003504E6">
            <w:pPr>
              <w:jc w:val="center"/>
            </w:pPr>
            <w:r>
              <w:t>0.00103</w:t>
            </w:r>
          </w:p>
        </w:tc>
        <w:tc>
          <w:tcPr>
            <w:tcW w:w="1343" w:type="dxa"/>
            <w:vAlign w:val="center"/>
          </w:tcPr>
          <w:p w:rsidR="00174864" w:rsidRPr="00FD009E" w:rsidRDefault="00174864" w:rsidP="003504E6">
            <w:pPr>
              <w:jc w:val="center"/>
            </w:pPr>
            <w:r>
              <w:t>0.00063</w:t>
            </w:r>
          </w:p>
        </w:tc>
        <w:tc>
          <w:tcPr>
            <w:tcW w:w="1357" w:type="dxa"/>
            <w:vAlign w:val="center"/>
          </w:tcPr>
          <w:p w:rsidR="00174864" w:rsidRPr="002672B1" w:rsidRDefault="00174864" w:rsidP="003504E6">
            <w:pPr>
              <w:jc w:val="center"/>
              <w:rPr>
                <w:b/>
              </w:rPr>
            </w:pPr>
            <w:r>
              <w:rPr>
                <w:b/>
              </w:rPr>
              <w:t>0.00083</w:t>
            </w:r>
          </w:p>
        </w:tc>
        <w:tc>
          <w:tcPr>
            <w:tcW w:w="1080" w:type="dxa"/>
            <w:vAlign w:val="center"/>
          </w:tcPr>
          <w:p w:rsidR="00174864" w:rsidRPr="00607762" w:rsidRDefault="00174864" w:rsidP="003504E6">
            <w:pPr>
              <w:jc w:val="center"/>
            </w:pPr>
            <w:r w:rsidRPr="00607762">
              <w:t>0.0024</w:t>
            </w:r>
          </w:p>
        </w:tc>
        <w:tc>
          <w:tcPr>
            <w:tcW w:w="1731" w:type="dxa"/>
          </w:tcPr>
          <w:p w:rsidR="00174864" w:rsidRPr="002672B1" w:rsidRDefault="00174864" w:rsidP="003504E6">
            <w:pPr>
              <w:jc w:val="center"/>
              <w:rPr>
                <w:b/>
              </w:rPr>
            </w:pPr>
            <w:r>
              <w:rPr>
                <w:b/>
              </w:rPr>
              <w:t>0.35</w:t>
            </w:r>
          </w:p>
        </w:tc>
      </w:tr>
      <w:tr w:rsidR="00174864" w:rsidRPr="00FD009E">
        <w:trPr>
          <w:jc w:val="center"/>
        </w:trPr>
        <w:tc>
          <w:tcPr>
            <w:tcW w:w="1365" w:type="dxa"/>
            <w:vAlign w:val="center"/>
          </w:tcPr>
          <w:p w:rsidR="00174864" w:rsidRPr="00FD009E" w:rsidRDefault="00174864" w:rsidP="003504E6">
            <w:pPr>
              <w:jc w:val="center"/>
            </w:pPr>
            <w:r w:rsidRPr="00FD009E">
              <w:t>3</w:t>
            </w:r>
          </w:p>
        </w:tc>
        <w:tc>
          <w:tcPr>
            <w:tcW w:w="1710" w:type="dxa"/>
            <w:vAlign w:val="center"/>
          </w:tcPr>
          <w:p w:rsidR="00174864" w:rsidRPr="00FD009E" w:rsidRDefault="00174864" w:rsidP="003504E6">
            <w:pPr>
              <w:jc w:val="center"/>
            </w:pPr>
            <w:r w:rsidRPr="00FD009E">
              <w:t>6.5</w:t>
            </w:r>
          </w:p>
        </w:tc>
        <w:tc>
          <w:tcPr>
            <w:tcW w:w="1177" w:type="dxa"/>
            <w:vAlign w:val="center"/>
          </w:tcPr>
          <w:p w:rsidR="00174864" w:rsidRPr="00FD009E" w:rsidRDefault="00174864" w:rsidP="003504E6">
            <w:pPr>
              <w:jc w:val="center"/>
            </w:pPr>
            <w:r>
              <w:t>0.0026</w:t>
            </w:r>
          </w:p>
        </w:tc>
        <w:tc>
          <w:tcPr>
            <w:tcW w:w="1343" w:type="dxa"/>
            <w:vAlign w:val="center"/>
          </w:tcPr>
          <w:p w:rsidR="00174864" w:rsidRPr="00FD009E" w:rsidRDefault="00174864" w:rsidP="003504E6">
            <w:pPr>
              <w:jc w:val="center"/>
            </w:pPr>
            <w:r>
              <w:t>0.0023</w:t>
            </w:r>
          </w:p>
        </w:tc>
        <w:tc>
          <w:tcPr>
            <w:tcW w:w="1357" w:type="dxa"/>
            <w:vAlign w:val="center"/>
          </w:tcPr>
          <w:p w:rsidR="00174864" w:rsidRPr="002672B1" w:rsidRDefault="00174864" w:rsidP="003504E6">
            <w:pPr>
              <w:jc w:val="center"/>
              <w:rPr>
                <w:b/>
              </w:rPr>
            </w:pPr>
            <w:r>
              <w:rPr>
                <w:b/>
              </w:rPr>
              <w:t>0.0025</w:t>
            </w:r>
          </w:p>
        </w:tc>
        <w:tc>
          <w:tcPr>
            <w:tcW w:w="1080" w:type="dxa"/>
            <w:vAlign w:val="center"/>
          </w:tcPr>
          <w:p w:rsidR="00174864" w:rsidRPr="00607762" w:rsidRDefault="00174864" w:rsidP="003504E6">
            <w:pPr>
              <w:jc w:val="center"/>
            </w:pPr>
            <w:r w:rsidRPr="00607762">
              <w:t>0.022</w:t>
            </w:r>
          </w:p>
        </w:tc>
        <w:tc>
          <w:tcPr>
            <w:tcW w:w="1731" w:type="dxa"/>
          </w:tcPr>
          <w:p w:rsidR="00174864" w:rsidRPr="002672B1" w:rsidRDefault="00174864" w:rsidP="003504E6">
            <w:pPr>
              <w:jc w:val="center"/>
              <w:rPr>
                <w:b/>
              </w:rPr>
            </w:pPr>
            <w:r>
              <w:rPr>
                <w:b/>
              </w:rPr>
              <w:t>0.11</w:t>
            </w:r>
          </w:p>
        </w:tc>
      </w:tr>
      <w:tr w:rsidR="00174864" w:rsidRPr="00FD009E">
        <w:trPr>
          <w:jc w:val="center"/>
        </w:trPr>
        <w:tc>
          <w:tcPr>
            <w:tcW w:w="1365" w:type="dxa"/>
            <w:vAlign w:val="center"/>
          </w:tcPr>
          <w:p w:rsidR="00174864" w:rsidRPr="00FD009E" w:rsidRDefault="00174864" w:rsidP="003504E6">
            <w:pPr>
              <w:jc w:val="center"/>
            </w:pPr>
            <w:r w:rsidRPr="00FD009E">
              <w:t>4</w:t>
            </w:r>
          </w:p>
        </w:tc>
        <w:tc>
          <w:tcPr>
            <w:tcW w:w="1710" w:type="dxa"/>
            <w:vAlign w:val="center"/>
          </w:tcPr>
          <w:p w:rsidR="00174864" w:rsidRPr="00FD009E" w:rsidRDefault="00174864" w:rsidP="003504E6">
            <w:pPr>
              <w:jc w:val="center"/>
            </w:pPr>
            <w:r w:rsidRPr="00FD009E">
              <w:t>10.7</w:t>
            </w:r>
          </w:p>
        </w:tc>
        <w:tc>
          <w:tcPr>
            <w:tcW w:w="1177" w:type="dxa"/>
            <w:vAlign w:val="center"/>
          </w:tcPr>
          <w:p w:rsidR="00174864" w:rsidRPr="00FD009E" w:rsidRDefault="00174864" w:rsidP="003504E6">
            <w:pPr>
              <w:jc w:val="center"/>
            </w:pPr>
            <w:r>
              <w:t>0.025</w:t>
            </w:r>
          </w:p>
        </w:tc>
        <w:tc>
          <w:tcPr>
            <w:tcW w:w="1343" w:type="dxa"/>
            <w:vAlign w:val="center"/>
          </w:tcPr>
          <w:p w:rsidR="00174864" w:rsidRPr="00FD009E" w:rsidRDefault="00174864" w:rsidP="003504E6">
            <w:pPr>
              <w:jc w:val="center"/>
            </w:pPr>
            <w:r>
              <w:t>0.026</w:t>
            </w:r>
          </w:p>
        </w:tc>
        <w:tc>
          <w:tcPr>
            <w:tcW w:w="1357" w:type="dxa"/>
            <w:vAlign w:val="center"/>
          </w:tcPr>
          <w:p w:rsidR="00174864" w:rsidRPr="002672B1" w:rsidRDefault="00174864" w:rsidP="003504E6">
            <w:pPr>
              <w:jc w:val="center"/>
              <w:rPr>
                <w:b/>
              </w:rPr>
            </w:pPr>
            <w:r>
              <w:rPr>
                <w:b/>
              </w:rPr>
              <w:t>0.026</w:t>
            </w:r>
          </w:p>
        </w:tc>
        <w:tc>
          <w:tcPr>
            <w:tcW w:w="1080" w:type="dxa"/>
            <w:vAlign w:val="center"/>
          </w:tcPr>
          <w:p w:rsidR="00174864" w:rsidRPr="00607762" w:rsidRDefault="00174864" w:rsidP="003504E6">
            <w:pPr>
              <w:jc w:val="center"/>
            </w:pPr>
            <w:r w:rsidRPr="00607762">
              <w:t>0.099</w:t>
            </w:r>
          </w:p>
        </w:tc>
        <w:tc>
          <w:tcPr>
            <w:tcW w:w="1731" w:type="dxa"/>
          </w:tcPr>
          <w:p w:rsidR="00174864" w:rsidRPr="002672B1" w:rsidRDefault="00174864" w:rsidP="003504E6">
            <w:pPr>
              <w:jc w:val="center"/>
              <w:rPr>
                <w:b/>
              </w:rPr>
            </w:pPr>
            <w:r>
              <w:rPr>
                <w:b/>
              </w:rPr>
              <w:t>0.26</w:t>
            </w:r>
          </w:p>
        </w:tc>
      </w:tr>
      <w:tr w:rsidR="00174864" w:rsidRPr="00FD009E">
        <w:trPr>
          <w:jc w:val="center"/>
        </w:trPr>
        <w:tc>
          <w:tcPr>
            <w:tcW w:w="1365" w:type="dxa"/>
            <w:vAlign w:val="center"/>
          </w:tcPr>
          <w:p w:rsidR="00174864" w:rsidRPr="00FD009E" w:rsidRDefault="00174864" w:rsidP="003504E6">
            <w:pPr>
              <w:jc w:val="center"/>
            </w:pPr>
            <w:r w:rsidRPr="00FD009E">
              <w:t>6</w:t>
            </w:r>
          </w:p>
        </w:tc>
        <w:tc>
          <w:tcPr>
            <w:tcW w:w="1710" w:type="dxa"/>
            <w:vAlign w:val="center"/>
          </w:tcPr>
          <w:p w:rsidR="00174864" w:rsidRPr="00FD009E" w:rsidRDefault="00174864" w:rsidP="003504E6">
            <w:pPr>
              <w:jc w:val="center"/>
            </w:pPr>
            <w:r w:rsidRPr="00FD009E">
              <w:t>13.3</w:t>
            </w:r>
          </w:p>
        </w:tc>
        <w:tc>
          <w:tcPr>
            <w:tcW w:w="1177" w:type="dxa"/>
            <w:vAlign w:val="center"/>
          </w:tcPr>
          <w:p w:rsidR="00174864" w:rsidRDefault="00174864" w:rsidP="003504E6">
            <w:pPr>
              <w:jc w:val="center"/>
            </w:pPr>
            <w:r>
              <w:t>0.024</w:t>
            </w:r>
          </w:p>
        </w:tc>
        <w:tc>
          <w:tcPr>
            <w:tcW w:w="1343" w:type="dxa"/>
            <w:vAlign w:val="center"/>
          </w:tcPr>
          <w:p w:rsidR="00174864" w:rsidRDefault="00174864" w:rsidP="003504E6">
            <w:pPr>
              <w:jc w:val="center"/>
            </w:pPr>
            <w:r>
              <w:t>0.0095</w:t>
            </w:r>
          </w:p>
        </w:tc>
        <w:tc>
          <w:tcPr>
            <w:tcW w:w="1357" w:type="dxa"/>
            <w:vAlign w:val="center"/>
          </w:tcPr>
          <w:p w:rsidR="00174864" w:rsidRPr="002672B1" w:rsidRDefault="00174864" w:rsidP="003504E6">
            <w:pPr>
              <w:jc w:val="center"/>
              <w:rPr>
                <w:b/>
              </w:rPr>
            </w:pPr>
            <w:r>
              <w:rPr>
                <w:b/>
              </w:rPr>
              <w:t>0.017</w:t>
            </w:r>
          </w:p>
        </w:tc>
        <w:tc>
          <w:tcPr>
            <w:tcW w:w="1080" w:type="dxa"/>
            <w:vAlign w:val="center"/>
          </w:tcPr>
          <w:p w:rsidR="00174864" w:rsidRPr="00607762" w:rsidRDefault="00174864" w:rsidP="003504E6">
            <w:pPr>
              <w:jc w:val="center"/>
            </w:pPr>
            <w:r w:rsidRPr="00607762">
              <w:t>0.22</w:t>
            </w:r>
          </w:p>
        </w:tc>
        <w:tc>
          <w:tcPr>
            <w:tcW w:w="1731" w:type="dxa"/>
          </w:tcPr>
          <w:p w:rsidR="00174864" w:rsidRPr="002672B1" w:rsidRDefault="00174864" w:rsidP="003504E6">
            <w:pPr>
              <w:jc w:val="center"/>
              <w:rPr>
                <w:b/>
              </w:rPr>
            </w:pPr>
            <w:r>
              <w:rPr>
                <w:b/>
              </w:rPr>
              <w:t>0.076</w:t>
            </w:r>
          </w:p>
        </w:tc>
      </w:tr>
    </w:tbl>
    <w:p w:rsidR="00174864" w:rsidRDefault="00174864" w:rsidP="00174864">
      <w:pPr>
        <w:pStyle w:val="StyleCaptionCentered"/>
      </w:pPr>
    </w:p>
    <w:p w:rsidR="00174864" w:rsidRPr="00FD009E" w:rsidRDefault="00174864" w:rsidP="00174864">
      <w:pPr>
        <w:pStyle w:val="StyleCaptionCentered"/>
      </w:pPr>
    </w:p>
    <w:p w:rsidR="00174864" w:rsidRPr="00FD009E" w:rsidRDefault="00174864" w:rsidP="00174864">
      <w:pPr>
        <w:pStyle w:val="Heading3"/>
        <w:numPr>
          <w:numberingChange w:id="305" w:author="leannea" w:date="2011-11-14T07:39:00Z" w:original="%1:4:0:.%2:4:0:.%3:2:0:."/>
        </w:numPr>
        <w:rPr>
          <w:rFonts w:eastAsia="Batang"/>
        </w:rPr>
      </w:pPr>
      <w:bookmarkStart w:id="306" w:name="_Toc166249813"/>
      <w:bookmarkStart w:id="307" w:name="_Toc166250093"/>
      <w:bookmarkStart w:id="308" w:name="_Toc307928390"/>
      <w:r w:rsidRPr="00FD009E">
        <w:rPr>
          <w:rFonts w:eastAsia="Batang"/>
        </w:rPr>
        <w:t>Sounder</w:t>
      </w:r>
      <w:bookmarkEnd w:id="306"/>
      <w:bookmarkEnd w:id="307"/>
      <w:bookmarkEnd w:id="308"/>
    </w:p>
    <w:p w:rsidR="00174864" w:rsidRPr="00FD009E" w:rsidRDefault="00174864" w:rsidP="00174864">
      <w:pPr>
        <w:rPr>
          <w:rFonts w:eastAsia="Batang"/>
        </w:rPr>
      </w:pPr>
    </w:p>
    <w:p w:rsidR="00174864" w:rsidRPr="00FD009E" w:rsidRDefault="00174864" w:rsidP="00174864">
      <w:pPr>
        <w:jc w:val="both"/>
        <w:rPr>
          <w:rFonts w:eastAsia="Batang"/>
        </w:rPr>
      </w:pPr>
      <w:r w:rsidRPr="00FD009E">
        <w:rPr>
          <w:rFonts w:eastAsia="Batang"/>
        </w:rPr>
        <w:t>Detector-to-detector striping for the Sounder is documented in Table 4.</w:t>
      </w:r>
      <w:r>
        <w:rPr>
          <w:rFonts w:eastAsia="Batang"/>
        </w:rPr>
        <w:t>9</w:t>
      </w:r>
      <w:r w:rsidRPr="00FD009E">
        <w:rPr>
          <w:rFonts w:eastAsia="Batang"/>
        </w:rPr>
        <w:t xml:space="preserve"> from measu</w:t>
      </w:r>
      <w:r>
        <w:rPr>
          <w:rFonts w:eastAsia="Batang"/>
        </w:rPr>
        <w:t>rements taken from the same off-earth space</w:t>
      </w:r>
      <w:r w:rsidRPr="00FD009E">
        <w:rPr>
          <w:rFonts w:eastAsia="Batang"/>
        </w:rPr>
        <w:t>-view sectors used for the noise analysis for the Sounder</w:t>
      </w:r>
      <w:r>
        <w:rPr>
          <w:rFonts w:eastAsia="Batang"/>
        </w:rPr>
        <w:t xml:space="preserve">, for the 32 hour period from </w:t>
      </w:r>
      <w:r>
        <w:t>1630 UTC on 4 September 2010 through ~0030 UTC on 6 September 2010</w:t>
      </w:r>
      <w:r w:rsidRPr="00FD009E">
        <w:rPr>
          <w:rFonts w:eastAsia="Batang"/>
        </w:rPr>
        <w:t xml:space="preserve">.  The </w:t>
      </w:r>
      <w:r>
        <w:rPr>
          <w:rFonts w:eastAsia="Batang"/>
        </w:rPr>
        <w:t xml:space="preserve">limb-averaged values (third from last column) are compared to the noise levels (second to last column), with the ratio of striping to noise in the </w:t>
      </w:r>
      <w:r w:rsidRPr="00FD009E">
        <w:rPr>
          <w:rFonts w:eastAsia="Batang"/>
        </w:rPr>
        <w:t>last column</w:t>
      </w:r>
      <w:r>
        <w:rPr>
          <w:rFonts w:eastAsia="Batang"/>
        </w:rPr>
        <w:t xml:space="preserve">.  Values larger than one (sometimes much larger), indicate that striping is much more significant than noise for several of the Sounder bands.  </w:t>
      </w:r>
      <w:del w:id="309" w:author="leannea" w:date="2011-11-14T21:06:00Z">
        <w:r w:rsidDel="002F5A16">
          <w:rPr>
            <w:rFonts w:eastAsia="Batang"/>
          </w:rPr>
          <w:delText xml:space="preserve">The </w:delText>
        </w:r>
      </w:del>
      <w:ins w:id="310" w:author="leannea" w:date="2011-11-14T21:06:00Z">
        <w:r w:rsidR="002F5A16">
          <w:rPr>
            <w:rFonts w:eastAsia="Batang"/>
          </w:rPr>
          <w:t>However, t</w:t>
        </w:r>
        <w:r w:rsidR="002F5A16">
          <w:rPr>
            <w:rFonts w:eastAsia="Batang"/>
          </w:rPr>
          <w:t xml:space="preserve">he </w:t>
        </w:r>
      </w:ins>
      <w:r>
        <w:rPr>
          <w:rFonts w:eastAsia="Batang"/>
        </w:rPr>
        <w:t>largest ratios, for the longwave IR bands, do not mean that striping is obvious in the images from these bands, because the inherent signal is also very large in these window bands.</w:t>
      </w:r>
    </w:p>
    <w:p w:rsidR="00174864" w:rsidRDefault="00174864" w:rsidP="00174864">
      <w:pPr>
        <w:jc w:val="both"/>
      </w:pPr>
    </w:p>
    <w:p w:rsidR="00174864" w:rsidRPr="00FD009E" w:rsidRDefault="00174864" w:rsidP="00174864">
      <w:pPr>
        <w:jc w:val="both"/>
      </w:pPr>
    </w:p>
    <w:p w:rsidR="00174864" w:rsidRDefault="00174864" w:rsidP="00174864">
      <w:pPr>
        <w:rPr>
          <w:b/>
          <w:bCs/>
        </w:rPr>
      </w:pPr>
      <w:r>
        <w:br w:type="page"/>
      </w:r>
    </w:p>
    <w:p w:rsidR="00174864" w:rsidRDefault="00174864" w:rsidP="00174864">
      <w:pPr>
        <w:pStyle w:val="StyleCaptionCentered"/>
      </w:pPr>
      <w:bookmarkStart w:id="311" w:name="_Toc307929226"/>
      <w:r>
        <w:t xml:space="preserve">Table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Table \* ARABIC \s 1 </w:instrText>
      </w:r>
      <w:r w:rsidR="003763FE">
        <w:fldChar w:fldCharType="separate"/>
      </w:r>
      <w:r>
        <w:rPr>
          <w:noProof/>
        </w:rPr>
        <w:t>9</w:t>
      </w:r>
      <w:r w:rsidR="003763FE">
        <w:rPr>
          <w:noProof/>
        </w:rPr>
        <w:fldChar w:fldCharType="end"/>
      </w:r>
      <w:r>
        <w:t>:  GOES-15</w:t>
      </w:r>
      <w:r w:rsidRPr="00FD009E">
        <w:t xml:space="preserve"> </w:t>
      </w:r>
      <w:r>
        <w:t>Sounder</w:t>
      </w:r>
      <w:r w:rsidRPr="00FD009E">
        <w:t xml:space="preserve"> </w:t>
      </w:r>
      <w:r>
        <w:t>Detector-to-Detector Striping</w:t>
      </w:r>
      <w:bookmarkEnd w:id="311"/>
    </w:p>
    <w:p w:rsidR="00174864" w:rsidRPr="00FD009E" w:rsidRDefault="00174864" w:rsidP="00174864">
      <w:pPr>
        <w:pStyle w:val="StyleCaptionCentered"/>
      </w:pPr>
      <w:r w:rsidRPr="00FD009E">
        <w:t>(</w:t>
      </w:r>
      <w:r>
        <w:t xml:space="preserve">In </w:t>
      </w:r>
      <w:r w:rsidRPr="00180D48">
        <w:rPr>
          <w:u w:val="single"/>
        </w:rPr>
        <w:t>radiance</w:t>
      </w:r>
      <w:r>
        <w:t xml:space="preserve"> units, f</w:t>
      </w:r>
      <w:r w:rsidRPr="00FD009E">
        <w:t xml:space="preserve">rom </w:t>
      </w:r>
      <w:r>
        <w:t>32</w:t>
      </w:r>
      <w:r w:rsidRPr="00FD009E">
        <w:t xml:space="preserve"> hours of limb/space views on Julian days </w:t>
      </w:r>
      <w:r>
        <w:t>247</w:t>
      </w:r>
      <w:r w:rsidRPr="00FD009E">
        <w:t>-</w:t>
      </w:r>
      <w:r>
        <w:t>248</w:t>
      </w:r>
      <w:r w:rsidRPr="00FD009E">
        <w:t>).</w:t>
      </w:r>
    </w:p>
    <w:p w:rsidR="00174864" w:rsidRPr="00FD009E" w:rsidRDefault="00174864" w:rsidP="00174864"/>
    <w:tbl>
      <w:tblPr>
        <w:tblW w:w="976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365"/>
        <w:gridCol w:w="1710"/>
        <w:gridCol w:w="1177"/>
        <w:gridCol w:w="1343"/>
        <w:gridCol w:w="1357"/>
        <w:gridCol w:w="1080"/>
        <w:gridCol w:w="1731"/>
      </w:tblGrid>
      <w:tr w:rsidR="00174864" w:rsidRPr="00FD009E">
        <w:trPr>
          <w:jc w:val="center"/>
        </w:trPr>
        <w:tc>
          <w:tcPr>
            <w:tcW w:w="1365" w:type="dxa"/>
            <w:vMerge w:val="restart"/>
            <w:shd w:val="clear" w:color="auto" w:fill="FFFFFF"/>
            <w:vAlign w:val="center"/>
          </w:tcPr>
          <w:p w:rsidR="00174864" w:rsidRPr="00FD009E" w:rsidRDefault="00174864" w:rsidP="003504E6">
            <w:pPr>
              <w:jc w:val="center"/>
              <w:rPr>
                <w:b/>
              </w:rPr>
            </w:pPr>
            <w:r>
              <w:rPr>
                <w:b/>
              </w:rPr>
              <w:t xml:space="preserve">Sounder </w:t>
            </w:r>
            <w:r w:rsidRPr="00FD009E">
              <w:rPr>
                <w:b/>
              </w:rPr>
              <w:t>Band</w:t>
            </w:r>
          </w:p>
        </w:tc>
        <w:tc>
          <w:tcPr>
            <w:tcW w:w="1710" w:type="dxa"/>
            <w:vMerge w:val="restart"/>
            <w:shd w:val="clear" w:color="auto" w:fill="FFFFFF"/>
            <w:vAlign w:val="center"/>
          </w:tcPr>
          <w:p w:rsidR="00174864" w:rsidRPr="00FD009E" w:rsidRDefault="00174864" w:rsidP="003504E6">
            <w:pPr>
              <w:jc w:val="center"/>
              <w:rPr>
                <w:b/>
              </w:rPr>
            </w:pPr>
            <w:r w:rsidRPr="00FD009E">
              <w:rPr>
                <w:b/>
              </w:rPr>
              <w:t>Central Wavelength</w:t>
            </w:r>
          </w:p>
          <w:p w:rsidR="00174864" w:rsidRPr="00FD009E" w:rsidRDefault="00174864" w:rsidP="003504E6">
            <w:pPr>
              <w:jc w:val="center"/>
              <w:rPr>
                <w:b/>
              </w:rPr>
            </w:pPr>
            <w:r w:rsidRPr="00FD009E">
              <w:rPr>
                <w:b/>
              </w:rPr>
              <w:t>(μm)</w:t>
            </w:r>
          </w:p>
        </w:tc>
        <w:tc>
          <w:tcPr>
            <w:tcW w:w="1177" w:type="dxa"/>
            <w:shd w:val="clear" w:color="auto" w:fill="FFFFFF"/>
            <w:vAlign w:val="center"/>
          </w:tcPr>
          <w:p w:rsidR="00174864" w:rsidRPr="00FD009E" w:rsidRDefault="00174864" w:rsidP="003504E6">
            <w:pPr>
              <w:jc w:val="center"/>
              <w:rPr>
                <w:b/>
              </w:rPr>
            </w:pPr>
            <w:r w:rsidRPr="00FD009E">
              <w:rPr>
                <w:b/>
              </w:rPr>
              <w:t>East Limb</w:t>
            </w:r>
          </w:p>
        </w:tc>
        <w:tc>
          <w:tcPr>
            <w:tcW w:w="1343" w:type="dxa"/>
            <w:shd w:val="clear" w:color="auto" w:fill="FFFFFF"/>
            <w:vAlign w:val="center"/>
          </w:tcPr>
          <w:p w:rsidR="00174864" w:rsidRPr="00FD009E" w:rsidRDefault="00174864" w:rsidP="003504E6">
            <w:pPr>
              <w:jc w:val="center"/>
              <w:rPr>
                <w:b/>
              </w:rPr>
            </w:pPr>
            <w:r w:rsidRPr="00FD009E">
              <w:rPr>
                <w:b/>
              </w:rPr>
              <w:t>West Limb</w:t>
            </w:r>
          </w:p>
        </w:tc>
        <w:tc>
          <w:tcPr>
            <w:tcW w:w="1357" w:type="dxa"/>
            <w:shd w:val="clear" w:color="auto" w:fill="FFFFFF"/>
            <w:vAlign w:val="center"/>
          </w:tcPr>
          <w:p w:rsidR="00174864" w:rsidRPr="00FD009E" w:rsidRDefault="00174864" w:rsidP="003504E6">
            <w:pPr>
              <w:jc w:val="center"/>
              <w:rPr>
                <w:b/>
              </w:rPr>
            </w:pPr>
            <w:r w:rsidRPr="00FD009E">
              <w:rPr>
                <w:b/>
              </w:rPr>
              <w:t>Limb Average</w:t>
            </w:r>
          </w:p>
        </w:tc>
        <w:tc>
          <w:tcPr>
            <w:tcW w:w="1080" w:type="dxa"/>
            <w:shd w:val="clear" w:color="auto" w:fill="FFFFFF"/>
            <w:vAlign w:val="center"/>
          </w:tcPr>
          <w:p w:rsidR="00174864" w:rsidRPr="00FD009E" w:rsidRDefault="00174864" w:rsidP="003504E6">
            <w:pPr>
              <w:jc w:val="center"/>
              <w:rPr>
                <w:b/>
              </w:rPr>
            </w:pPr>
            <w:r>
              <w:rPr>
                <w:b/>
              </w:rPr>
              <w:t>Noise</w:t>
            </w:r>
          </w:p>
        </w:tc>
        <w:tc>
          <w:tcPr>
            <w:tcW w:w="1731" w:type="dxa"/>
            <w:shd w:val="clear" w:color="auto" w:fill="FFFFFF"/>
            <w:vAlign w:val="center"/>
          </w:tcPr>
          <w:p w:rsidR="00174864" w:rsidRDefault="00174864" w:rsidP="003504E6">
            <w:pPr>
              <w:jc w:val="center"/>
              <w:rPr>
                <w:b/>
              </w:rPr>
            </w:pPr>
            <w:r>
              <w:rPr>
                <w:b/>
              </w:rPr>
              <w:t>Striping/Noise Ratio</w:t>
            </w:r>
          </w:p>
        </w:tc>
      </w:tr>
      <w:tr w:rsidR="00174864" w:rsidRPr="00FD009E">
        <w:trPr>
          <w:jc w:val="center"/>
        </w:trPr>
        <w:tc>
          <w:tcPr>
            <w:tcW w:w="1365" w:type="dxa"/>
            <w:vMerge/>
            <w:shd w:val="clear" w:color="auto" w:fill="FFFFFF"/>
            <w:vAlign w:val="center"/>
          </w:tcPr>
          <w:p w:rsidR="00174864" w:rsidRPr="00FD009E" w:rsidRDefault="00174864" w:rsidP="003504E6">
            <w:pPr>
              <w:jc w:val="center"/>
              <w:rPr>
                <w:b/>
              </w:rPr>
            </w:pPr>
          </w:p>
        </w:tc>
        <w:tc>
          <w:tcPr>
            <w:tcW w:w="1710" w:type="dxa"/>
            <w:vMerge/>
            <w:shd w:val="clear" w:color="auto" w:fill="FFFFFF"/>
            <w:vAlign w:val="center"/>
          </w:tcPr>
          <w:p w:rsidR="00174864" w:rsidRPr="00FD009E" w:rsidRDefault="00174864" w:rsidP="003504E6">
            <w:pPr>
              <w:jc w:val="center"/>
              <w:rPr>
                <w:b/>
              </w:rPr>
            </w:pPr>
          </w:p>
        </w:tc>
        <w:tc>
          <w:tcPr>
            <w:tcW w:w="6688" w:type="dxa"/>
            <w:gridSpan w:val="5"/>
            <w:shd w:val="clear" w:color="auto" w:fill="FFFFFF"/>
            <w:vAlign w:val="center"/>
          </w:tcPr>
          <w:p w:rsidR="00174864" w:rsidRPr="00FD009E" w:rsidRDefault="00174864" w:rsidP="003504E6">
            <w:pPr>
              <w:jc w:val="center"/>
              <w:rPr>
                <w:b/>
              </w:rPr>
            </w:pPr>
            <w:r w:rsidRPr="00FD009E">
              <w:rPr>
                <w:b/>
              </w:rPr>
              <w:t>mW/(m</w:t>
            </w:r>
            <w:r w:rsidRPr="00500EA4">
              <w:rPr>
                <w:b/>
                <w:vertAlign w:val="superscript"/>
              </w:rPr>
              <w:t>2</w:t>
            </w:r>
            <w:r w:rsidRPr="00FD009E">
              <w:rPr>
                <w:b/>
              </w:rPr>
              <w:t>·sr·cm</w:t>
            </w:r>
            <w:r w:rsidRPr="00780D53">
              <w:rPr>
                <w:b/>
                <w:vertAlign w:val="superscript"/>
              </w:rPr>
              <w:t>-1</w:t>
            </w:r>
            <w:r w:rsidRPr="00FD009E">
              <w:rPr>
                <w:b/>
              </w:rPr>
              <w:t>)</w:t>
            </w:r>
          </w:p>
        </w:tc>
      </w:tr>
      <w:tr w:rsidR="00174864" w:rsidRPr="00FD009E">
        <w:trPr>
          <w:jc w:val="center"/>
        </w:trPr>
        <w:tc>
          <w:tcPr>
            <w:tcW w:w="1365" w:type="dxa"/>
          </w:tcPr>
          <w:p w:rsidR="00174864" w:rsidRPr="00FD009E" w:rsidRDefault="00174864" w:rsidP="003504E6">
            <w:pPr>
              <w:jc w:val="center"/>
            </w:pPr>
            <w:r w:rsidRPr="00FD009E">
              <w:t>1</w:t>
            </w:r>
          </w:p>
        </w:tc>
        <w:tc>
          <w:tcPr>
            <w:tcW w:w="1710" w:type="dxa"/>
            <w:vAlign w:val="center"/>
          </w:tcPr>
          <w:p w:rsidR="00174864" w:rsidRPr="00FD009E" w:rsidRDefault="00174864" w:rsidP="003504E6">
            <w:pPr>
              <w:jc w:val="center"/>
            </w:pPr>
            <w:r w:rsidRPr="00FD009E">
              <w:t>14.71</w:t>
            </w:r>
          </w:p>
        </w:tc>
        <w:tc>
          <w:tcPr>
            <w:tcW w:w="1177" w:type="dxa"/>
            <w:vAlign w:val="center"/>
          </w:tcPr>
          <w:p w:rsidR="00174864" w:rsidRPr="00FD009E" w:rsidRDefault="00174864" w:rsidP="003504E6">
            <w:pPr>
              <w:jc w:val="center"/>
            </w:pPr>
            <w:r>
              <w:t>0.48</w:t>
            </w:r>
          </w:p>
        </w:tc>
        <w:tc>
          <w:tcPr>
            <w:tcW w:w="1343" w:type="dxa"/>
            <w:vAlign w:val="center"/>
          </w:tcPr>
          <w:p w:rsidR="00174864" w:rsidRPr="00FD009E" w:rsidRDefault="00174864" w:rsidP="003504E6">
            <w:pPr>
              <w:jc w:val="center"/>
            </w:pPr>
            <w:r>
              <w:t>0.81</w:t>
            </w:r>
          </w:p>
        </w:tc>
        <w:tc>
          <w:tcPr>
            <w:tcW w:w="1357" w:type="dxa"/>
            <w:vAlign w:val="center"/>
          </w:tcPr>
          <w:p w:rsidR="00174864" w:rsidRPr="002672B1" w:rsidRDefault="00174864" w:rsidP="003504E6">
            <w:pPr>
              <w:jc w:val="center"/>
              <w:rPr>
                <w:b/>
              </w:rPr>
            </w:pPr>
            <w:r>
              <w:rPr>
                <w:b/>
              </w:rPr>
              <w:t>0.65</w:t>
            </w:r>
          </w:p>
        </w:tc>
        <w:tc>
          <w:tcPr>
            <w:tcW w:w="1080" w:type="dxa"/>
            <w:vAlign w:val="center"/>
          </w:tcPr>
          <w:p w:rsidR="00174864" w:rsidRPr="00A50450" w:rsidRDefault="00174864" w:rsidP="003504E6">
            <w:pPr>
              <w:jc w:val="center"/>
            </w:pPr>
            <w:r w:rsidRPr="00A50450">
              <w:t>0.23</w:t>
            </w:r>
          </w:p>
        </w:tc>
        <w:tc>
          <w:tcPr>
            <w:tcW w:w="1731" w:type="dxa"/>
          </w:tcPr>
          <w:p w:rsidR="00174864" w:rsidRPr="002672B1" w:rsidRDefault="00174864" w:rsidP="003504E6">
            <w:pPr>
              <w:jc w:val="center"/>
              <w:rPr>
                <w:b/>
              </w:rPr>
            </w:pPr>
            <w:r>
              <w:rPr>
                <w:b/>
              </w:rPr>
              <w:t>2.8</w:t>
            </w:r>
          </w:p>
        </w:tc>
      </w:tr>
      <w:tr w:rsidR="00174864" w:rsidRPr="00FD009E">
        <w:trPr>
          <w:jc w:val="center"/>
        </w:trPr>
        <w:tc>
          <w:tcPr>
            <w:tcW w:w="1365" w:type="dxa"/>
          </w:tcPr>
          <w:p w:rsidR="00174864" w:rsidRPr="00FD009E" w:rsidRDefault="00174864" w:rsidP="003504E6">
            <w:pPr>
              <w:jc w:val="center"/>
            </w:pPr>
            <w:r w:rsidRPr="00FD009E">
              <w:t>2</w:t>
            </w:r>
          </w:p>
        </w:tc>
        <w:tc>
          <w:tcPr>
            <w:tcW w:w="1710" w:type="dxa"/>
            <w:vAlign w:val="center"/>
          </w:tcPr>
          <w:p w:rsidR="00174864" w:rsidRPr="00FD009E" w:rsidRDefault="00174864" w:rsidP="003504E6">
            <w:pPr>
              <w:jc w:val="center"/>
            </w:pPr>
            <w:r w:rsidRPr="00FD009E">
              <w:t>14.37</w:t>
            </w:r>
          </w:p>
        </w:tc>
        <w:tc>
          <w:tcPr>
            <w:tcW w:w="1177" w:type="dxa"/>
            <w:vAlign w:val="center"/>
          </w:tcPr>
          <w:p w:rsidR="00174864" w:rsidRPr="00FD009E" w:rsidRDefault="00174864" w:rsidP="003504E6">
            <w:pPr>
              <w:jc w:val="center"/>
            </w:pPr>
            <w:r>
              <w:t>0.42</w:t>
            </w:r>
          </w:p>
        </w:tc>
        <w:tc>
          <w:tcPr>
            <w:tcW w:w="1343" w:type="dxa"/>
            <w:vAlign w:val="center"/>
          </w:tcPr>
          <w:p w:rsidR="00174864" w:rsidRPr="00FD009E" w:rsidRDefault="00174864" w:rsidP="003504E6">
            <w:pPr>
              <w:jc w:val="center"/>
            </w:pPr>
            <w:r>
              <w:t>0.74</w:t>
            </w:r>
          </w:p>
        </w:tc>
        <w:tc>
          <w:tcPr>
            <w:tcW w:w="1357" w:type="dxa"/>
            <w:vAlign w:val="center"/>
          </w:tcPr>
          <w:p w:rsidR="00174864" w:rsidRPr="002672B1" w:rsidRDefault="00174864" w:rsidP="003504E6">
            <w:pPr>
              <w:jc w:val="center"/>
              <w:rPr>
                <w:b/>
              </w:rPr>
            </w:pPr>
            <w:r>
              <w:rPr>
                <w:b/>
              </w:rPr>
              <w:t>0.58</w:t>
            </w:r>
          </w:p>
        </w:tc>
        <w:tc>
          <w:tcPr>
            <w:tcW w:w="1080" w:type="dxa"/>
            <w:vAlign w:val="center"/>
          </w:tcPr>
          <w:p w:rsidR="00174864" w:rsidRPr="00A50450" w:rsidRDefault="00174864" w:rsidP="003504E6">
            <w:pPr>
              <w:jc w:val="center"/>
            </w:pPr>
            <w:r w:rsidRPr="00A50450">
              <w:t>0.21</w:t>
            </w:r>
          </w:p>
        </w:tc>
        <w:tc>
          <w:tcPr>
            <w:tcW w:w="1731" w:type="dxa"/>
          </w:tcPr>
          <w:p w:rsidR="00174864" w:rsidRPr="002672B1" w:rsidRDefault="00174864" w:rsidP="003504E6">
            <w:pPr>
              <w:jc w:val="center"/>
              <w:rPr>
                <w:b/>
              </w:rPr>
            </w:pPr>
            <w:r>
              <w:rPr>
                <w:b/>
              </w:rPr>
              <w:t>2.8</w:t>
            </w:r>
          </w:p>
        </w:tc>
      </w:tr>
      <w:tr w:rsidR="00174864" w:rsidRPr="00FD009E">
        <w:trPr>
          <w:jc w:val="center"/>
        </w:trPr>
        <w:tc>
          <w:tcPr>
            <w:tcW w:w="1365" w:type="dxa"/>
          </w:tcPr>
          <w:p w:rsidR="00174864" w:rsidRPr="00FD009E" w:rsidRDefault="00174864" w:rsidP="003504E6">
            <w:pPr>
              <w:jc w:val="center"/>
            </w:pPr>
            <w:r w:rsidRPr="00FD009E">
              <w:t>3</w:t>
            </w:r>
          </w:p>
        </w:tc>
        <w:tc>
          <w:tcPr>
            <w:tcW w:w="1710" w:type="dxa"/>
            <w:vAlign w:val="center"/>
          </w:tcPr>
          <w:p w:rsidR="00174864" w:rsidRPr="00FD009E" w:rsidRDefault="00174864" w:rsidP="003504E6">
            <w:pPr>
              <w:jc w:val="center"/>
            </w:pPr>
            <w:r w:rsidRPr="00FD009E">
              <w:t>14.06</w:t>
            </w:r>
          </w:p>
        </w:tc>
        <w:tc>
          <w:tcPr>
            <w:tcW w:w="1177" w:type="dxa"/>
            <w:vAlign w:val="center"/>
          </w:tcPr>
          <w:p w:rsidR="00174864" w:rsidRPr="00FD009E" w:rsidRDefault="00174864" w:rsidP="003504E6">
            <w:pPr>
              <w:jc w:val="center"/>
            </w:pPr>
            <w:r>
              <w:t>0.52</w:t>
            </w:r>
          </w:p>
        </w:tc>
        <w:tc>
          <w:tcPr>
            <w:tcW w:w="1343" w:type="dxa"/>
            <w:vAlign w:val="center"/>
          </w:tcPr>
          <w:p w:rsidR="00174864" w:rsidRPr="00FD009E" w:rsidRDefault="00174864" w:rsidP="003504E6">
            <w:pPr>
              <w:jc w:val="center"/>
            </w:pPr>
            <w:r>
              <w:t>0.92</w:t>
            </w:r>
          </w:p>
        </w:tc>
        <w:tc>
          <w:tcPr>
            <w:tcW w:w="1357" w:type="dxa"/>
            <w:vAlign w:val="center"/>
          </w:tcPr>
          <w:p w:rsidR="00174864" w:rsidRPr="002672B1" w:rsidRDefault="00174864" w:rsidP="003504E6">
            <w:pPr>
              <w:jc w:val="center"/>
              <w:rPr>
                <w:b/>
              </w:rPr>
            </w:pPr>
            <w:r>
              <w:rPr>
                <w:b/>
              </w:rPr>
              <w:t>0.72</w:t>
            </w:r>
          </w:p>
        </w:tc>
        <w:tc>
          <w:tcPr>
            <w:tcW w:w="1080" w:type="dxa"/>
            <w:vAlign w:val="center"/>
          </w:tcPr>
          <w:p w:rsidR="00174864" w:rsidRPr="00A50450" w:rsidRDefault="00174864" w:rsidP="003504E6">
            <w:pPr>
              <w:jc w:val="center"/>
            </w:pPr>
            <w:r w:rsidRPr="00A50450">
              <w:t>0.22</w:t>
            </w:r>
          </w:p>
        </w:tc>
        <w:tc>
          <w:tcPr>
            <w:tcW w:w="1731" w:type="dxa"/>
          </w:tcPr>
          <w:p w:rsidR="00174864" w:rsidRPr="002672B1" w:rsidRDefault="00174864" w:rsidP="003504E6">
            <w:pPr>
              <w:jc w:val="center"/>
              <w:rPr>
                <w:b/>
              </w:rPr>
            </w:pPr>
            <w:r>
              <w:rPr>
                <w:b/>
              </w:rPr>
              <w:t>3.3</w:t>
            </w:r>
          </w:p>
        </w:tc>
      </w:tr>
      <w:tr w:rsidR="00174864" w:rsidRPr="00FD009E">
        <w:trPr>
          <w:jc w:val="center"/>
        </w:trPr>
        <w:tc>
          <w:tcPr>
            <w:tcW w:w="1365" w:type="dxa"/>
          </w:tcPr>
          <w:p w:rsidR="00174864" w:rsidRPr="00FD009E" w:rsidRDefault="00174864" w:rsidP="003504E6">
            <w:pPr>
              <w:jc w:val="center"/>
            </w:pPr>
            <w:r w:rsidRPr="00FD009E">
              <w:t>4</w:t>
            </w:r>
          </w:p>
        </w:tc>
        <w:tc>
          <w:tcPr>
            <w:tcW w:w="1710" w:type="dxa"/>
            <w:vAlign w:val="center"/>
          </w:tcPr>
          <w:p w:rsidR="00174864" w:rsidRPr="00FD009E" w:rsidRDefault="00174864" w:rsidP="003504E6">
            <w:pPr>
              <w:jc w:val="center"/>
            </w:pPr>
            <w:r w:rsidRPr="00FD009E">
              <w:t>13.64</w:t>
            </w:r>
          </w:p>
        </w:tc>
        <w:tc>
          <w:tcPr>
            <w:tcW w:w="1177" w:type="dxa"/>
            <w:vAlign w:val="center"/>
          </w:tcPr>
          <w:p w:rsidR="00174864" w:rsidRPr="00FD009E" w:rsidRDefault="00174864" w:rsidP="003504E6">
            <w:pPr>
              <w:jc w:val="center"/>
            </w:pPr>
            <w:r>
              <w:t>0.71</w:t>
            </w:r>
          </w:p>
        </w:tc>
        <w:tc>
          <w:tcPr>
            <w:tcW w:w="1343" w:type="dxa"/>
            <w:vAlign w:val="center"/>
          </w:tcPr>
          <w:p w:rsidR="00174864" w:rsidRPr="00FD009E" w:rsidRDefault="00174864" w:rsidP="003504E6">
            <w:pPr>
              <w:jc w:val="center"/>
            </w:pPr>
            <w:r>
              <w:t>1.22</w:t>
            </w:r>
          </w:p>
        </w:tc>
        <w:tc>
          <w:tcPr>
            <w:tcW w:w="1357" w:type="dxa"/>
            <w:vAlign w:val="center"/>
          </w:tcPr>
          <w:p w:rsidR="00174864" w:rsidRPr="002672B1" w:rsidRDefault="00174864" w:rsidP="003504E6">
            <w:pPr>
              <w:jc w:val="center"/>
              <w:rPr>
                <w:b/>
              </w:rPr>
            </w:pPr>
            <w:r>
              <w:rPr>
                <w:b/>
              </w:rPr>
              <w:t>0.97</w:t>
            </w:r>
          </w:p>
        </w:tc>
        <w:tc>
          <w:tcPr>
            <w:tcW w:w="1080" w:type="dxa"/>
            <w:vAlign w:val="center"/>
          </w:tcPr>
          <w:p w:rsidR="00174864" w:rsidRPr="00A50450" w:rsidRDefault="00174864" w:rsidP="003504E6">
            <w:pPr>
              <w:jc w:val="center"/>
            </w:pPr>
            <w:r w:rsidRPr="00A50450">
              <w:t>0.17</w:t>
            </w:r>
          </w:p>
        </w:tc>
        <w:tc>
          <w:tcPr>
            <w:tcW w:w="1731" w:type="dxa"/>
          </w:tcPr>
          <w:p w:rsidR="00174864" w:rsidRPr="002672B1" w:rsidRDefault="00174864" w:rsidP="003504E6">
            <w:pPr>
              <w:jc w:val="center"/>
              <w:rPr>
                <w:b/>
              </w:rPr>
            </w:pPr>
            <w:r>
              <w:rPr>
                <w:b/>
              </w:rPr>
              <w:t>5.7</w:t>
            </w:r>
          </w:p>
        </w:tc>
      </w:tr>
      <w:tr w:rsidR="00174864" w:rsidRPr="00FD009E">
        <w:trPr>
          <w:jc w:val="center"/>
        </w:trPr>
        <w:tc>
          <w:tcPr>
            <w:tcW w:w="1365" w:type="dxa"/>
          </w:tcPr>
          <w:p w:rsidR="00174864" w:rsidRPr="00FD009E" w:rsidRDefault="00174864" w:rsidP="003504E6">
            <w:pPr>
              <w:jc w:val="center"/>
            </w:pPr>
            <w:r w:rsidRPr="00FD009E">
              <w:t>5</w:t>
            </w:r>
          </w:p>
        </w:tc>
        <w:tc>
          <w:tcPr>
            <w:tcW w:w="1710" w:type="dxa"/>
            <w:vAlign w:val="center"/>
          </w:tcPr>
          <w:p w:rsidR="00174864" w:rsidRPr="00FD009E" w:rsidRDefault="00174864" w:rsidP="003504E6">
            <w:pPr>
              <w:jc w:val="center"/>
            </w:pPr>
            <w:r w:rsidRPr="00FD009E">
              <w:t>13.37</w:t>
            </w:r>
          </w:p>
        </w:tc>
        <w:tc>
          <w:tcPr>
            <w:tcW w:w="1177" w:type="dxa"/>
            <w:vAlign w:val="center"/>
          </w:tcPr>
          <w:p w:rsidR="00174864" w:rsidRDefault="00174864" w:rsidP="003504E6">
            <w:pPr>
              <w:jc w:val="center"/>
            </w:pPr>
            <w:r>
              <w:t>0.80</w:t>
            </w:r>
          </w:p>
        </w:tc>
        <w:tc>
          <w:tcPr>
            <w:tcW w:w="1343" w:type="dxa"/>
            <w:vAlign w:val="center"/>
          </w:tcPr>
          <w:p w:rsidR="00174864" w:rsidRDefault="00174864" w:rsidP="003504E6">
            <w:pPr>
              <w:jc w:val="center"/>
            </w:pPr>
            <w:r>
              <w:t>1.31</w:t>
            </w:r>
          </w:p>
        </w:tc>
        <w:tc>
          <w:tcPr>
            <w:tcW w:w="1357" w:type="dxa"/>
            <w:vAlign w:val="center"/>
          </w:tcPr>
          <w:p w:rsidR="00174864" w:rsidRPr="002672B1" w:rsidRDefault="00174864" w:rsidP="003504E6">
            <w:pPr>
              <w:jc w:val="center"/>
              <w:rPr>
                <w:b/>
              </w:rPr>
            </w:pPr>
            <w:r>
              <w:rPr>
                <w:b/>
              </w:rPr>
              <w:t>1.06</w:t>
            </w:r>
          </w:p>
        </w:tc>
        <w:tc>
          <w:tcPr>
            <w:tcW w:w="1080" w:type="dxa"/>
            <w:vAlign w:val="center"/>
          </w:tcPr>
          <w:p w:rsidR="00174864" w:rsidRPr="00A50450" w:rsidRDefault="00174864" w:rsidP="003504E6">
            <w:pPr>
              <w:jc w:val="center"/>
            </w:pPr>
            <w:r w:rsidRPr="00A50450">
              <w:t>0.15</w:t>
            </w:r>
          </w:p>
        </w:tc>
        <w:tc>
          <w:tcPr>
            <w:tcW w:w="1731" w:type="dxa"/>
          </w:tcPr>
          <w:p w:rsidR="00174864" w:rsidRPr="002672B1" w:rsidRDefault="00174864" w:rsidP="003504E6">
            <w:pPr>
              <w:jc w:val="center"/>
              <w:rPr>
                <w:b/>
              </w:rPr>
            </w:pPr>
            <w:r>
              <w:rPr>
                <w:b/>
              </w:rPr>
              <w:t>7.0</w:t>
            </w:r>
          </w:p>
        </w:tc>
      </w:tr>
      <w:tr w:rsidR="00174864" w:rsidRPr="00FD009E">
        <w:trPr>
          <w:jc w:val="center"/>
        </w:trPr>
        <w:tc>
          <w:tcPr>
            <w:tcW w:w="1365" w:type="dxa"/>
          </w:tcPr>
          <w:p w:rsidR="00174864" w:rsidRPr="00FD009E" w:rsidRDefault="00174864" w:rsidP="003504E6">
            <w:pPr>
              <w:jc w:val="center"/>
            </w:pPr>
            <w:r w:rsidRPr="00FD009E">
              <w:t>6</w:t>
            </w:r>
          </w:p>
        </w:tc>
        <w:tc>
          <w:tcPr>
            <w:tcW w:w="1710" w:type="dxa"/>
            <w:vAlign w:val="center"/>
          </w:tcPr>
          <w:p w:rsidR="00174864" w:rsidRPr="00FD009E" w:rsidRDefault="00174864" w:rsidP="003504E6">
            <w:pPr>
              <w:jc w:val="center"/>
            </w:pPr>
            <w:r w:rsidRPr="00FD009E">
              <w:t>12.66</w:t>
            </w:r>
          </w:p>
        </w:tc>
        <w:tc>
          <w:tcPr>
            <w:tcW w:w="1177" w:type="dxa"/>
            <w:vAlign w:val="center"/>
          </w:tcPr>
          <w:p w:rsidR="00174864" w:rsidRDefault="00174864" w:rsidP="003504E6">
            <w:pPr>
              <w:jc w:val="center"/>
            </w:pPr>
            <w:r>
              <w:t>1.08</w:t>
            </w:r>
          </w:p>
        </w:tc>
        <w:tc>
          <w:tcPr>
            <w:tcW w:w="1343" w:type="dxa"/>
            <w:vAlign w:val="center"/>
          </w:tcPr>
          <w:p w:rsidR="00174864" w:rsidRDefault="00174864" w:rsidP="003504E6">
            <w:pPr>
              <w:jc w:val="center"/>
            </w:pPr>
            <w:r>
              <w:t>1.79</w:t>
            </w:r>
          </w:p>
        </w:tc>
        <w:tc>
          <w:tcPr>
            <w:tcW w:w="1357" w:type="dxa"/>
            <w:vAlign w:val="center"/>
          </w:tcPr>
          <w:p w:rsidR="00174864" w:rsidRPr="002672B1" w:rsidRDefault="00174864" w:rsidP="003504E6">
            <w:pPr>
              <w:jc w:val="center"/>
              <w:rPr>
                <w:b/>
              </w:rPr>
            </w:pPr>
            <w:r>
              <w:rPr>
                <w:b/>
              </w:rPr>
              <w:t>1.44</w:t>
            </w:r>
          </w:p>
        </w:tc>
        <w:tc>
          <w:tcPr>
            <w:tcW w:w="1080" w:type="dxa"/>
            <w:vAlign w:val="center"/>
          </w:tcPr>
          <w:p w:rsidR="00174864" w:rsidRPr="00A50450" w:rsidRDefault="00174864" w:rsidP="003504E6">
            <w:pPr>
              <w:jc w:val="center"/>
            </w:pPr>
            <w:r w:rsidRPr="00A50450">
              <w:t>0.068</w:t>
            </w:r>
          </w:p>
        </w:tc>
        <w:tc>
          <w:tcPr>
            <w:tcW w:w="1731" w:type="dxa"/>
          </w:tcPr>
          <w:p w:rsidR="00174864" w:rsidRPr="002672B1" w:rsidRDefault="00174864" w:rsidP="003504E6">
            <w:pPr>
              <w:jc w:val="center"/>
              <w:rPr>
                <w:b/>
              </w:rPr>
            </w:pPr>
            <w:r>
              <w:rPr>
                <w:b/>
              </w:rPr>
              <w:t>21.1</w:t>
            </w:r>
          </w:p>
        </w:tc>
      </w:tr>
      <w:tr w:rsidR="00174864" w:rsidRPr="00FD009E">
        <w:trPr>
          <w:jc w:val="center"/>
        </w:trPr>
        <w:tc>
          <w:tcPr>
            <w:tcW w:w="1365" w:type="dxa"/>
          </w:tcPr>
          <w:p w:rsidR="00174864" w:rsidRPr="00FD009E" w:rsidRDefault="00174864" w:rsidP="003504E6">
            <w:pPr>
              <w:jc w:val="center"/>
            </w:pPr>
            <w:r w:rsidRPr="00FD009E">
              <w:t>7</w:t>
            </w:r>
          </w:p>
        </w:tc>
        <w:tc>
          <w:tcPr>
            <w:tcW w:w="1710" w:type="dxa"/>
            <w:vAlign w:val="center"/>
          </w:tcPr>
          <w:p w:rsidR="00174864" w:rsidRPr="00FD009E" w:rsidRDefault="00174864" w:rsidP="003504E6">
            <w:pPr>
              <w:jc w:val="center"/>
            </w:pPr>
            <w:r w:rsidRPr="00FD009E">
              <w:t>12.02</w:t>
            </w:r>
          </w:p>
        </w:tc>
        <w:tc>
          <w:tcPr>
            <w:tcW w:w="1177" w:type="dxa"/>
            <w:vAlign w:val="center"/>
          </w:tcPr>
          <w:p w:rsidR="00174864" w:rsidRDefault="00174864" w:rsidP="003504E6">
            <w:pPr>
              <w:jc w:val="center"/>
            </w:pPr>
            <w:r>
              <w:t>1.06</w:t>
            </w:r>
          </w:p>
        </w:tc>
        <w:tc>
          <w:tcPr>
            <w:tcW w:w="1343" w:type="dxa"/>
            <w:vAlign w:val="center"/>
          </w:tcPr>
          <w:p w:rsidR="00174864" w:rsidRDefault="00174864" w:rsidP="003504E6">
            <w:pPr>
              <w:jc w:val="center"/>
            </w:pPr>
            <w:r>
              <w:t>1.77</w:t>
            </w:r>
          </w:p>
        </w:tc>
        <w:tc>
          <w:tcPr>
            <w:tcW w:w="1357" w:type="dxa"/>
            <w:vAlign w:val="center"/>
          </w:tcPr>
          <w:p w:rsidR="00174864" w:rsidRPr="002672B1" w:rsidRDefault="00174864" w:rsidP="003504E6">
            <w:pPr>
              <w:jc w:val="center"/>
              <w:rPr>
                <w:b/>
              </w:rPr>
            </w:pPr>
            <w:r>
              <w:rPr>
                <w:b/>
              </w:rPr>
              <w:t>1.42</w:t>
            </w:r>
          </w:p>
        </w:tc>
        <w:tc>
          <w:tcPr>
            <w:tcW w:w="1080" w:type="dxa"/>
            <w:vAlign w:val="center"/>
          </w:tcPr>
          <w:p w:rsidR="00174864" w:rsidRPr="00A50450" w:rsidRDefault="00174864" w:rsidP="003504E6">
            <w:pPr>
              <w:jc w:val="center"/>
            </w:pPr>
            <w:r w:rsidRPr="00A50450">
              <w:t>0.046</w:t>
            </w:r>
          </w:p>
        </w:tc>
        <w:tc>
          <w:tcPr>
            <w:tcW w:w="1731" w:type="dxa"/>
          </w:tcPr>
          <w:p w:rsidR="00174864" w:rsidRPr="002672B1" w:rsidRDefault="00174864" w:rsidP="003504E6">
            <w:pPr>
              <w:jc w:val="center"/>
              <w:rPr>
                <w:b/>
              </w:rPr>
            </w:pPr>
            <w:r>
              <w:rPr>
                <w:b/>
              </w:rPr>
              <w:t>30.8</w:t>
            </w:r>
          </w:p>
        </w:tc>
      </w:tr>
      <w:tr w:rsidR="00174864" w:rsidRPr="00FD009E">
        <w:trPr>
          <w:jc w:val="center"/>
        </w:trPr>
        <w:tc>
          <w:tcPr>
            <w:tcW w:w="1365" w:type="dxa"/>
          </w:tcPr>
          <w:p w:rsidR="00174864" w:rsidRPr="00FD009E" w:rsidRDefault="00174864" w:rsidP="003504E6">
            <w:pPr>
              <w:jc w:val="center"/>
            </w:pPr>
            <w:r w:rsidRPr="00FD009E">
              <w:t>8</w:t>
            </w:r>
          </w:p>
        </w:tc>
        <w:tc>
          <w:tcPr>
            <w:tcW w:w="1710" w:type="dxa"/>
            <w:vAlign w:val="center"/>
          </w:tcPr>
          <w:p w:rsidR="00174864" w:rsidRPr="00FD009E" w:rsidRDefault="00174864" w:rsidP="003504E6">
            <w:pPr>
              <w:jc w:val="center"/>
            </w:pPr>
            <w:r w:rsidRPr="00FD009E">
              <w:t>11.03</w:t>
            </w:r>
          </w:p>
        </w:tc>
        <w:tc>
          <w:tcPr>
            <w:tcW w:w="1177" w:type="dxa"/>
            <w:vAlign w:val="center"/>
          </w:tcPr>
          <w:p w:rsidR="00174864" w:rsidRDefault="00174864" w:rsidP="003504E6">
            <w:pPr>
              <w:jc w:val="center"/>
            </w:pPr>
            <w:r>
              <w:t>0.95</w:t>
            </w:r>
          </w:p>
        </w:tc>
        <w:tc>
          <w:tcPr>
            <w:tcW w:w="1343" w:type="dxa"/>
            <w:vAlign w:val="center"/>
          </w:tcPr>
          <w:p w:rsidR="00174864" w:rsidRDefault="00174864" w:rsidP="003504E6">
            <w:pPr>
              <w:jc w:val="center"/>
            </w:pPr>
            <w:r>
              <w:t>1.44</w:t>
            </w:r>
          </w:p>
        </w:tc>
        <w:tc>
          <w:tcPr>
            <w:tcW w:w="1357" w:type="dxa"/>
            <w:vAlign w:val="center"/>
          </w:tcPr>
          <w:p w:rsidR="00174864" w:rsidRPr="002672B1" w:rsidRDefault="00174864" w:rsidP="003504E6">
            <w:pPr>
              <w:jc w:val="center"/>
              <w:rPr>
                <w:b/>
              </w:rPr>
            </w:pPr>
            <w:r>
              <w:rPr>
                <w:b/>
              </w:rPr>
              <w:t>1.20</w:t>
            </w:r>
          </w:p>
        </w:tc>
        <w:tc>
          <w:tcPr>
            <w:tcW w:w="1080" w:type="dxa"/>
            <w:vAlign w:val="center"/>
          </w:tcPr>
          <w:p w:rsidR="00174864" w:rsidRPr="00A50450" w:rsidRDefault="00174864" w:rsidP="003504E6">
            <w:pPr>
              <w:jc w:val="center"/>
            </w:pPr>
            <w:r w:rsidRPr="00A50450">
              <w:t>0.057</w:t>
            </w:r>
          </w:p>
        </w:tc>
        <w:tc>
          <w:tcPr>
            <w:tcW w:w="1731" w:type="dxa"/>
          </w:tcPr>
          <w:p w:rsidR="00174864" w:rsidRPr="002672B1" w:rsidRDefault="00174864" w:rsidP="003504E6">
            <w:pPr>
              <w:jc w:val="center"/>
              <w:rPr>
                <w:b/>
              </w:rPr>
            </w:pPr>
            <w:r>
              <w:rPr>
                <w:b/>
              </w:rPr>
              <w:t>21.0</w:t>
            </w:r>
          </w:p>
        </w:tc>
      </w:tr>
      <w:tr w:rsidR="00174864" w:rsidRPr="00FD009E">
        <w:trPr>
          <w:jc w:val="center"/>
        </w:trPr>
        <w:tc>
          <w:tcPr>
            <w:tcW w:w="1365" w:type="dxa"/>
          </w:tcPr>
          <w:p w:rsidR="00174864" w:rsidRPr="00FD009E" w:rsidRDefault="00174864" w:rsidP="003504E6">
            <w:pPr>
              <w:jc w:val="center"/>
            </w:pPr>
            <w:r w:rsidRPr="00FD009E">
              <w:t>9</w:t>
            </w:r>
          </w:p>
        </w:tc>
        <w:tc>
          <w:tcPr>
            <w:tcW w:w="1710" w:type="dxa"/>
            <w:vAlign w:val="center"/>
          </w:tcPr>
          <w:p w:rsidR="00174864" w:rsidRPr="00FD009E" w:rsidRDefault="00174864" w:rsidP="003504E6">
            <w:pPr>
              <w:jc w:val="center"/>
            </w:pPr>
            <w:r w:rsidRPr="00FD009E">
              <w:t>9.71</w:t>
            </w:r>
          </w:p>
        </w:tc>
        <w:tc>
          <w:tcPr>
            <w:tcW w:w="1177" w:type="dxa"/>
            <w:vAlign w:val="center"/>
          </w:tcPr>
          <w:p w:rsidR="00174864" w:rsidRDefault="00174864" w:rsidP="003504E6">
            <w:pPr>
              <w:jc w:val="center"/>
            </w:pPr>
            <w:r>
              <w:t>0.42</w:t>
            </w:r>
          </w:p>
        </w:tc>
        <w:tc>
          <w:tcPr>
            <w:tcW w:w="1343" w:type="dxa"/>
            <w:vAlign w:val="center"/>
          </w:tcPr>
          <w:p w:rsidR="00174864" w:rsidRDefault="00174864" w:rsidP="003504E6">
            <w:pPr>
              <w:jc w:val="center"/>
            </w:pPr>
            <w:r>
              <w:t>0.66</w:t>
            </w:r>
          </w:p>
        </w:tc>
        <w:tc>
          <w:tcPr>
            <w:tcW w:w="1357" w:type="dxa"/>
            <w:vAlign w:val="center"/>
          </w:tcPr>
          <w:p w:rsidR="00174864" w:rsidRPr="002672B1" w:rsidRDefault="00174864" w:rsidP="003504E6">
            <w:pPr>
              <w:jc w:val="center"/>
              <w:rPr>
                <w:b/>
              </w:rPr>
            </w:pPr>
            <w:r>
              <w:rPr>
                <w:b/>
              </w:rPr>
              <w:t>0.54</w:t>
            </w:r>
          </w:p>
        </w:tc>
        <w:tc>
          <w:tcPr>
            <w:tcW w:w="1080" w:type="dxa"/>
            <w:vAlign w:val="center"/>
          </w:tcPr>
          <w:p w:rsidR="00174864" w:rsidRPr="00A50450" w:rsidRDefault="00174864" w:rsidP="003504E6">
            <w:pPr>
              <w:jc w:val="center"/>
            </w:pPr>
            <w:r w:rsidRPr="00A50450">
              <w:t>0.067</w:t>
            </w:r>
          </w:p>
        </w:tc>
        <w:tc>
          <w:tcPr>
            <w:tcW w:w="1731" w:type="dxa"/>
          </w:tcPr>
          <w:p w:rsidR="00174864" w:rsidRPr="002672B1" w:rsidRDefault="00174864" w:rsidP="003504E6">
            <w:pPr>
              <w:jc w:val="center"/>
              <w:rPr>
                <w:b/>
              </w:rPr>
            </w:pPr>
            <w:r>
              <w:rPr>
                <w:b/>
              </w:rPr>
              <w:t>8.1</w:t>
            </w:r>
          </w:p>
        </w:tc>
      </w:tr>
      <w:tr w:rsidR="00174864" w:rsidRPr="00FD009E">
        <w:trPr>
          <w:jc w:val="center"/>
        </w:trPr>
        <w:tc>
          <w:tcPr>
            <w:tcW w:w="1365" w:type="dxa"/>
          </w:tcPr>
          <w:p w:rsidR="00174864" w:rsidRPr="00FD009E" w:rsidRDefault="00174864" w:rsidP="003504E6">
            <w:pPr>
              <w:jc w:val="center"/>
            </w:pPr>
            <w:r w:rsidRPr="00FD009E">
              <w:t>10</w:t>
            </w:r>
          </w:p>
        </w:tc>
        <w:tc>
          <w:tcPr>
            <w:tcW w:w="1710" w:type="dxa"/>
            <w:vAlign w:val="center"/>
          </w:tcPr>
          <w:p w:rsidR="00174864" w:rsidRPr="00FD009E" w:rsidRDefault="00174864" w:rsidP="003504E6">
            <w:pPr>
              <w:jc w:val="center"/>
            </w:pPr>
            <w:r w:rsidRPr="00FD009E">
              <w:t>7.43</w:t>
            </w:r>
          </w:p>
        </w:tc>
        <w:tc>
          <w:tcPr>
            <w:tcW w:w="1177" w:type="dxa"/>
            <w:vAlign w:val="center"/>
          </w:tcPr>
          <w:p w:rsidR="00174864" w:rsidRDefault="00174864" w:rsidP="003504E6">
            <w:pPr>
              <w:jc w:val="center"/>
            </w:pPr>
            <w:r>
              <w:t>0.17</w:t>
            </w:r>
          </w:p>
        </w:tc>
        <w:tc>
          <w:tcPr>
            <w:tcW w:w="1343" w:type="dxa"/>
            <w:vAlign w:val="center"/>
          </w:tcPr>
          <w:p w:rsidR="00174864" w:rsidRDefault="00174864" w:rsidP="003504E6">
            <w:pPr>
              <w:jc w:val="center"/>
            </w:pPr>
            <w:r>
              <w:t>0.29</w:t>
            </w:r>
          </w:p>
        </w:tc>
        <w:tc>
          <w:tcPr>
            <w:tcW w:w="1357" w:type="dxa"/>
            <w:vAlign w:val="center"/>
          </w:tcPr>
          <w:p w:rsidR="00174864" w:rsidRPr="002672B1" w:rsidRDefault="00174864" w:rsidP="003504E6">
            <w:pPr>
              <w:jc w:val="center"/>
              <w:rPr>
                <w:b/>
              </w:rPr>
            </w:pPr>
            <w:r>
              <w:rPr>
                <w:b/>
              </w:rPr>
              <w:t>0.23</w:t>
            </w:r>
          </w:p>
        </w:tc>
        <w:tc>
          <w:tcPr>
            <w:tcW w:w="1080" w:type="dxa"/>
            <w:vAlign w:val="center"/>
          </w:tcPr>
          <w:p w:rsidR="00174864" w:rsidRPr="00A50450" w:rsidRDefault="00174864" w:rsidP="003504E6">
            <w:pPr>
              <w:jc w:val="center"/>
            </w:pPr>
            <w:r w:rsidRPr="00A50450">
              <w:t>0.037</w:t>
            </w:r>
          </w:p>
        </w:tc>
        <w:tc>
          <w:tcPr>
            <w:tcW w:w="1731" w:type="dxa"/>
          </w:tcPr>
          <w:p w:rsidR="00174864" w:rsidRPr="002672B1" w:rsidRDefault="00174864" w:rsidP="003504E6">
            <w:pPr>
              <w:jc w:val="center"/>
              <w:rPr>
                <w:b/>
              </w:rPr>
            </w:pPr>
            <w:r>
              <w:rPr>
                <w:b/>
              </w:rPr>
              <w:t>6.2</w:t>
            </w:r>
          </w:p>
        </w:tc>
      </w:tr>
      <w:tr w:rsidR="00174864" w:rsidRPr="00FD009E">
        <w:trPr>
          <w:jc w:val="center"/>
        </w:trPr>
        <w:tc>
          <w:tcPr>
            <w:tcW w:w="1365" w:type="dxa"/>
          </w:tcPr>
          <w:p w:rsidR="00174864" w:rsidRPr="00FD009E" w:rsidRDefault="00174864" w:rsidP="003504E6">
            <w:pPr>
              <w:jc w:val="center"/>
            </w:pPr>
            <w:r w:rsidRPr="00FD009E">
              <w:t>11</w:t>
            </w:r>
          </w:p>
        </w:tc>
        <w:tc>
          <w:tcPr>
            <w:tcW w:w="1710" w:type="dxa"/>
            <w:vAlign w:val="center"/>
          </w:tcPr>
          <w:p w:rsidR="00174864" w:rsidRPr="00FD009E" w:rsidRDefault="00174864" w:rsidP="003504E6">
            <w:pPr>
              <w:jc w:val="center"/>
            </w:pPr>
            <w:r w:rsidRPr="00FD009E">
              <w:t>7.02</w:t>
            </w:r>
          </w:p>
        </w:tc>
        <w:tc>
          <w:tcPr>
            <w:tcW w:w="1177" w:type="dxa"/>
            <w:vAlign w:val="center"/>
          </w:tcPr>
          <w:p w:rsidR="00174864" w:rsidRDefault="00174864" w:rsidP="003504E6">
            <w:pPr>
              <w:jc w:val="center"/>
            </w:pPr>
            <w:r>
              <w:t>0.10</w:t>
            </w:r>
          </w:p>
        </w:tc>
        <w:tc>
          <w:tcPr>
            <w:tcW w:w="1343" w:type="dxa"/>
            <w:vAlign w:val="center"/>
          </w:tcPr>
          <w:p w:rsidR="00174864" w:rsidRDefault="00174864" w:rsidP="003504E6">
            <w:pPr>
              <w:jc w:val="center"/>
            </w:pPr>
            <w:r>
              <w:t>0.19</w:t>
            </w:r>
          </w:p>
        </w:tc>
        <w:tc>
          <w:tcPr>
            <w:tcW w:w="1357" w:type="dxa"/>
            <w:vAlign w:val="center"/>
          </w:tcPr>
          <w:p w:rsidR="00174864" w:rsidRPr="002672B1" w:rsidRDefault="00174864" w:rsidP="003504E6">
            <w:pPr>
              <w:jc w:val="center"/>
              <w:rPr>
                <w:b/>
              </w:rPr>
            </w:pPr>
            <w:r>
              <w:rPr>
                <w:b/>
              </w:rPr>
              <w:t>0.15</w:t>
            </w:r>
          </w:p>
        </w:tc>
        <w:tc>
          <w:tcPr>
            <w:tcW w:w="1080" w:type="dxa"/>
            <w:vAlign w:val="center"/>
          </w:tcPr>
          <w:p w:rsidR="00174864" w:rsidRPr="00A50450" w:rsidRDefault="00174864" w:rsidP="003504E6">
            <w:pPr>
              <w:jc w:val="center"/>
            </w:pPr>
            <w:r w:rsidRPr="00A50450">
              <w:t>0.024</w:t>
            </w:r>
          </w:p>
        </w:tc>
        <w:tc>
          <w:tcPr>
            <w:tcW w:w="1731" w:type="dxa"/>
          </w:tcPr>
          <w:p w:rsidR="00174864" w:rsidRPr="002672B1" w:rsidRDefault="00174864" w:rsidP="003504E6">
            <w:pPr>
              <w:jc w:val="center"/>
              <w:rPr>
                <w:b/>
              </w:rPr>
            </w:pPr>
            <w:r>
              <w:rPr>
                <w:b/>
              </w:rPr>
              <w:t>6.0</w:t>
            </w:r>
          </w:p>
        </w:tc>
      </w:tr>
      <w:tr w:rsidR="00174864" w:rsidRPr="00FD009E">
        <w:trPr>
          <w:jc w:val="center"/>
        </w:trPr>
        <w:tc>
          <w:tcPr>
            <w:tcW w:w="1365" w:type="dxa"/>
          </w:tcPr>
          <w:p w:rsidR="00174864" w:rsidRPr="00FD009E" w:rsidRDefault="00174864" w:rsidP="003504E6">
            <w:pPr>
              <w:jc w:val="center"/>
            </w:pPr>
            <w:r w:rsidRPr="00FD009E">
              <w:t>12</w:t>
            </w:r>
          </w:p>
        </w:tc>
        <w:tc>
          <w:tcPr>
            <w:tcW w:w="1710" w:type="dxa"/>
            <w:vAlign w:val="center"/>
          </w:tcPr>
          <w:p w:rsidR="00174864" w:rsidRPr="00FD009E" w:rsidRDefault="00174864" w:rsidP="003504E6">
            <w:pPr>
              <w:jc w:val="center"/>
            </w:pPr>
            <w:r w:rsidRPr="00FD009E">
              <w:t>6.51</w:t>
            </w:r>
          </w:p>
        </w:tc>
        <w:tc>
          <w:tcPr>
            <w:tcW w:w="1177" w:type="dxa"/>
            <w:vAlign w:val="center"/>
          </w:tcPr>
          <w:p w:rsidR="00174864" w:rsidRDefault="00174864" w:rsidP="003504E6">
            <w:pPr>
              <w:jc w:val="center"/>
            </w:pPr>
            <w:r>
              <w:t>0.043</w:t>
            </w:r>
          </w:p>
        </w:tc>
        <w:tc>
          <w:tcPr>
            <w:tcW w:w="1343" w:type="dxa"/>
            <w:vAlign w:val="center"/>
          </w:tcPr>
          <w:p w:rsidR="00174864" w:rsidRDefault="00174864" w:rsidP="003504E6">
            <w:pPr>
              <w:jc w:val="center"/>
            </w:pPr>
            <w:r>
              <w:t>0.061</w:t>
            </w:r>
          </w:p>
        </w:tc>
        <w:tc>
          <w:tcPr>
            <w:tcW w:w="1357" w:type="dxa"/>
            <w:vAlign w:val="center"/>
          </w:tcPr>
          <w:p w:rsidR="00174864" w:rsidRPr="002672B1" w:rsidRDefault="00174864" w:rsidP="003504E6">
            <w:pPr>
              <w:jc w:val="center"/>
              <w:rPr>
                <w:b/>
              </w:rPr>
            </w:pPr>
            <w:r>
              <w:rPr>
                <w:b/>
              </w:rPr>
              <w:t>0.052</w:t>
            </w:r>
          </w:p>
        </w:tc>
        <w:tc>
          <w:tcPr>
            <w:tcW w:w="1080" w:type="dxa"/>
            <w:vAlign w:val="center"/>
          </w:tcPr>
          <w:p w:rsidR="00174864" w:rsidRPr="00A50450" w:rsidRDefault="00174864" w:rsidP="003504E6">
            <w:pPr>
              <w:jc w:val="center"/>
            </w:pPr>
            <w:r w:rsidRPr="00A50450">
              <w:t>0.030</w:t>
            </w:r>
          </w:p>
        </w:tc>
        <w:tc>
          <w:tcPr>
            <w:tcW w:w="1731" w:type="dxa"/>
          </w:tcPr>
          <w:p w:rsidR="00174864" w:rsidRPr="002672B1" w:rsidRDefault="00174864" w:rsidP="003504E6">
            <w:pPr>
              <w:jc w:val="center"/>
              <w:rPr>
                <w:b/>
              </w:rPr>
            </w:pPr>
            <w:r>
              <w:rPr>
                <w:b/>
              </w:rPr>
              <w:t>1.7</w:t>
            </w:r>
          </w:p>
        </w:tc>
      </w:tr>
      <w:tr w:rsidR="00174864" w:rsidRPr="00FD009E">
        <w:trPr>
          <w:jc w:val="center"/>
        </w:trPr>
        <w:tc>
          <w:tcPr>
            <w:tcW w:w="1365" w:type="dxa"/>
          </w:tcPr>
          <w:p w:rsidR="00174864" w:rsidRPr="00FD009E" w:rsidRDefault="00174864" w:rsidP="003504E6">
            <w:pPr>
              <w:jc w:val="center"/>
            </w:pPr>
            <w:r w:rsidRPr="00FD009E">
              <w:t>13</w:t>
            </w:r>
          </w:p>
        </w:tc>
        <w:tc>
          <w:tcPr>
            <w:tcW w:w="1710" w:type="dxa"/>
            <w:vAlign w:val="center"/>
          </w:tcPr>
          <w:p w:rsidR="00174864" w:rsidRPr="00FD009E" w:rsidRDefault="00174864" w:rsidP="003504E6">
            <w:pPr>
              <w:jc w:val="center"/>
            </w:pPr>
            <w:r w:rsidRPr="00FD009E">
              <w:t>4.57</w:t>
            </w:r>
          </w:p>
        </w:tc>
        <w:tc>
          <w:tcPr>
            <w:tcW w:w="1177" w:type="dxa"/>
            <w:vAlign w:val="center"/>
          </w:tcPr>
          <w:p w:rsidR="00174864" w:rsidRDefault="00174864" w:rsidP="003504E6">
            <w:pPr>
              <w:jc w:val="center"/>
            </w:pPr>
            <w:r>
              <w:t>0.031</w:t>
            </w:r>
          </w:p>
        </w:tc>
        <w:tc>
          <w:tcPr>
            <w:tcW w:w="1343" w:type="dxa"/>
            <w:vAlign w:val="center"/>
          </w:tcPr>
          <w:p w:rsidR="00174864" w:rsidRDefault="00174864" w:rsidP="003504E6">
            <w:pPr>
              <w:jc w:val="center"/>
            </w:pPr>
            <w:r>
              <w:t>0.034</w:t>
            </w:r>
          </w:p>
        </w:tc>
        <w:tc>
          <w:tcPr>
            <w:tcW w:w="1357" w:type="dxa"/>
            <w:vAlign w:val="center"/>
          </w:tcPr>
          <w:p w:rsidR="00174864" w:rsidRPr="002672B1" w:rsidRDefault="00174864" w:rsidP="003504E6">
            <w:pPr>
              <w:jc w:val="center"/>
              <w:rPr>
                <w:b/>
              </w:rPr>
            </w:pPr>
            <w:r>
              <w:rPr>
                <w:b/>
              </w:rPr>
              <w:t>0.033</w:t>
            </w:r>
          </w:p>
        </w:tc>
        <w:tc>
          <w:tcPr>
            <w:tcW w:w="1080" w:type="dxa"/>
            <w:vAlign w:val="center"/>
          </w:tcPr>
          <w:p w:rsidR="00174864" w:rsidRPr="00A50450" w:rsidRDefault="00174864" w:rsidP="003504E6">
            <w:pPr>
              <w:jc w:val="center"/>
            </w:pPr>
            <w:r w:rsidRPr="00A50450">
              <w:t>0.014</w:t>
            </w:r>
          </w:p>
        </w:tc>
        <w:tc>
          <w:tcPr>
            <w:tcW w:w="1731" w:type="dxa"/>
          </w:tcPr>
          <w:p w:rsidR="00174864" w:rsidRPr="002672B1" w:rsidRDefault="00174864" w:rsidP="003504E6">
            <w:pPr>
              <w:jc w:val="center"/>
              <w:rPr>
                <w:b/>
              </w:rPr>
            </w:pPr>
            <w:r>
              <w:rPr>
                <w:b/>
              </w:rPr>
              <w:t>2.3</w:t>
            </w:r>
          </w:p>
        </w:tc>
      </w:tr>
      <w:tr w:rsidR="00174864" w:rsidRPr="00FD009E">
        <w:trPr>
          <w:jc w:val="center"/>
        </w:trPr>
        <w:tc>
          <w:tcPr>
            <w:tcW w:w="1365" w:type="dxa"/>
          </w:tcPr>
          <w:p w:rsidR="00174864" w:rsidRPr="00FD009E" w:rsidRDefault="00174864" w:rsidP="003504E6">
            <w:pPr>
              <w:jc w:val="center"/>
            </w:pPr>
            <w:r w:rsidRPr="00FD009E">
              <w:t>14</w:t>
            </w:r>
          </w:p>
        </w:tc>
        <w:tc>
          <w:tcPr>
            <w:tcW w:w="1710" w:type="dxa"/>
            <w:vAlign w:val="center"/>
          </w:tcPr>
          <w:p w:rsidR="00174864" w:rsidRPr="00FD009E" w:rsidRDefault="00174864" w:rsidP="003504E6">
            <w:pPr>
              <w:jc w:val="center"/>
            </w:pPr>
            <w:r w:rsidRPr="00FD009E">
              <w:t>4.52</w:t>
            </w:r>
          </w:p>
        </w:tc>
        <w:tc>
          <w:tcPr>
            <w:tcW w:w="1177" w:type="dxa"/>
            <w:vAlign w:val="center"/>
          </w:tcPr>
          <w:p w:rsidR="00174864" w:rsidRDefault="00174864" w:rsidP="003504E6">
            <w:pPr>
              <w:jc w:val="center"/>
            </w:pPr>
            <w:r>
              <w:t>0.020</w:t>
            </w:r>
          </w:p>
        </w:tc>
        <w:tc>
          <w:tcPr>
            <w:tcW w:w="1343" w:type="dxa"/>
            <w:vAlign w:val="center"/>
          </w:tcPr>
          <w:p w:rsidR="00174864" w:rsidRDefault="00174864" w:rsidP="003504E6">
            <w:pPr>
              <w:jc w:val="center"/>
            </w:pPr>
            <w:r>
              <w:t>0.017</w:t>
            </w:r>
          </w:p>
        </w:tc>
        <w:tc>
          <w:tcPr>
            <w:tcW w:w="1357" w:type="dxa"/>
            <w:vAlign w:val="center"/>
          </w:tcPr>
          <w:p w:rsidR="00174864" w:rsidRPr="002672B1" w:rsidRDefault="00174864" w:rsidP="003504E6">
            <w:pPr>
              <w:jc w:val="center"/>
              <w:rPr>
                <w:b/>
              </w:rPr>
            </w:pPr>
            <w:r>
              <w:rPr>
                <w:b/>
              </w:rPr>
              <w:t>0.019</w:t>
            </w:r>
          </w:p>
        </w:tc>
        <w:tc>
          <w:tcPr>
            <w:tcW w:w="1080" w:type="dxa"/>
            <w:vAlign w:val="center"/>
          </w:tcPr>
          <w:p w:rsidR="00174864" w:rsidRPr="00A50450" w:rsidRDefault="00174864" w:rsidP="003504E6">
            <w:pPr>
              <w:jc w:val="center"/>
            </w:pPr>
            <w:r w:rsidRPr="00A50450">
              <w:t>0.016</w:t>
            </w:r>
          </w:p>
        </w:tc>
        <w:tc>
          <w:tcPr>
            <w:tcW w:w="1731" w:type="dxa"/>
          </w:tcPr>
          <w:p w:rsidR="00174864" w:rsidRPr="002672B1" w:rsidRDefault="00174864" w:rsidP="003504E6">
            <w:pPr>
              <w:jc w:val="center"/>
              <w:rPr>
                <w:b/>
              </w:rPr>
            </w:pPr>
            <w:r>
              <w:rPr>
                <w:b/>
              </w:rPr>
              <w:t>1.2</w:t>
            </w:r>
          </w:p>
        </w:tc>
      </w:tr>
      <w:tr w:rsidR="00174864" w:rsidRPr="00FD009E">
        <w:trPr>
          <w:jc w:val="center"/>
        </w:trPr>
        <w:tc>
          <w:tcPr>
            <w:tcW w:w="1365" w:type="dxa"/>
          </w:tcPr>
          <w:p w:rsidR="00174864" w:rsidRPr="00FD009E" w:rsidRDefault="00174864" w:rsidP="003504E6">
            <w:pPr>
              <w:jc w:val="center"/>
            </w:pPr>
            <w:r w:rsidRPr="00FD009E">
              <w:t>15</w:t>
            </w:r>
          </w:p>
        </w:tc>
        <w:tc>
          <w:tcPr>
            <w:tcW w:w="1710" w:type="dxa"/>
            <w:vAlign w:val="center"/>
          </w:tcPr>
          <w:p w:rsidR="00174864" w:rsidRPr="00FD009E" w:rsidRDefault="00174864" w:rsidP="003504E6">
            <w:pPr>
              <w:jc w:val="center"/>
            </w:pPr>
            <w:r w:rsidRPr="00FD009E">
              <w:t>4.46</w:t>
            </w:r>
          </w:p>
        </w:tc>
        <w:tc>
          <w:tcPr>
            <w:tcW w:w="1177" w:type="dxa"/>
            <w:vAlign w:val="center"/>
          </w:tcPr>
          <w:p w:rsidR="00174864" w:rsidRDefault="00174864" w:rsidP="003504E6">
            <w:pPr>
              <w:jc w:val="center"/>
            </w:pPr>
            <w:r>
              <w:t>0.017</w:t>
            </w:r>
          </w:p>
        </w:tc>
        <w:tc>
          <w:tcPr>
            <w:tcW w:w="1343" w:type="dxa"/>
            <w:vAlign w:val="center"/>
          </w:tcPr>
          <w:p w:rsidR="00174864" w:rsidRDefault="00174864" w:rsidP="003504E6">
            <w:pPr>
              <w:jc w:val="center"/>
            </w:pPr>
            <w:r>
              <w:t>0.011</w:t>
            </w:r>
          </w:p>
        </w:tc>
        <w:tc>
          <w:tcPr>
            <w:tcW w:w="1357" w:type="dxa"/>
            <w:vAlign w:val="center"/>
          </w:tcPr>
          <w:p w:rsidR="00174864" w:rsidRPr="002672B1" w:rsidRDefault="00174864" w:rsidP="003504E6">
            <w:pPr>
              <w:jc w:val="center"/>
              <w:rPr>
                <w:b/>
              </w:rPr>
            </w:pPr>
            <w:r>
              <w:rPr>
                <w:b/>
              </w:rPr>
              <w:t>0.014</w:t>
            </w:r>
          </w:p>
        </w:tc>
        <w:tc>
          <w:tcPr>
            <w:tcW w:w="1080" w:type="dxa"/>
            <w:vAlign w:val="center"/>
          </w:tcPr>
          <w:p w:rsidR="00174864" w:rsidRPr="00A50450" w:rsidRDefault="00174864" w:rsidP="003504E6">
            <w:pPr>
              <w:jc w:val="center"/>
            </w:pPr>
            <w:r w:rsidRPr="00A50450">
              <w:t>0.015</w:t>
            </w:r>
          </w:p>
        </w:tc>
        <w:tc>
          <w:tcPr>
            <w:tcW w:w="1731" w:type="dxa"/>
          </w:tcPr>
          <w:p w:rsidR="00174864" w:rsidRPr="002672B1" w:rsidRDefault="00174864" w:rsidP="003504E6">
            <w:pPr>
              <w:jc w:val="center"/>
              <w:rPr>
                <w:b/>
              </w:rPr>
            </w:pPr>
            <w:r>
              <w:rPr>
                <w:b/>
              </w:rPr>
              <w:t>0.9</w:t>
            </w:r>
          </w:p>
        </w:tc>
      </w:tr>
      <w:tr w:rsidR="00174864" w:rsidRPr="00FD009E">
        <w:trPr>
          <w:jc w:val="center"/>
        </w:trPr>
        <w:tc>
          <w:tcPr>
            <w:tcW w:w="1365" w:type="dxa"/>
          </w:tcPr>
          <w:p w:rsidR="00174864" w:rsidRPr="00FD009E" w:rsidRDefault="00174864" w:rsidP="003504E6">
            <w:pPr>
              <w:jc w:val="center"/>
            </w:pPr>
            <w:r w:rsidRPr="00FD009E">
              <w:t>16</w:t>
            </w:r>
          </w:p>
        </w:tc>
        <w:tc>
          <w:tcPr>
            <w:tcW w:w="1710" w:type="dxa"/>
            <w:vAlign w:val="center"/>
          </w:tcPr>
          <w:p w:rsidR="00174864" w:rsidRPr="00FD009E" w:rsidRDefault="00174864" w:rsidP="003504E6">
            <w:pPr>
              <w:jc w:val="center"/>
            </w:pPr>
            <w:r w:rsidRPr="00FD009E">
              <w:t>4.13</w:t>
            </w:r>
          </w:p>
        </w:tc>
        <w:tc>
          <w:tcPr>
            <w:tcW w:w="1177" w:type="dxa"/>
            <w:vAlign w:val="center"/>
          </w:tcPr>
          <w:p w:rsidR="00174864" w:rsidRDefault="00174864" w:rsidP="003504E6">
            <w:pPr>
              <w:jc w:val="center"/>
            </w:pPr>
            <w:r>
              <w:t>0.015</w:t>
            </w:r>
          </w:p>
        </w:tc>
        <w:tc>
          <w:tcPr>
            <w:tcW w:w="1343" w:type="dxa"/>
            <w:vAlign w:val="center"/>
          </w:tcPr>
          <w:p w:rsidR="00174864" w:rsidRDefault="00174864" w:rsidP="003504E6">
            <w:pPr>
              <w:jc w:val="center"/>
            </w:pPr>
            <w:r>
              <w:t>0.017</w:t>
            </w:r>
          </w:p>
        </w:tc>
        <w:tc>
          <w:tcPr>
            <w:tcW w:w="1357" w:type="dxa"/>
            <w:vAlign w:val="center"/>
          </w:tcPr>
          <w:p w:rsidR="00174864" w:rsidRPr="002672B1" w:rsidRDefault="00174864" w:rsidP="003504E6">
            <w:pPr>
              <w:jc w:val="center"/>
              <w:rPr>
                <w:b/>
              </w:rPr>
            </w:pPr>
            <w:r>
              <w:rPr>
                <w:b/>
              </w:rPr>
              <w:t>0.016</w:t>
            </w:r>
          </w:p>
        </w:tc>
        <w:tc>
          <w:tcPr>
            <w:tcW w:w="1080" w:type="dxa"/>
            <w:vAlign w:val="center"/>
          </w:tcPr>
          <w:p w:rsidR="00174864" w:rsidRPr="00A50450" w:rsidRDefault="00174864" w:rsidP="003504E6">
            <w:pPr>
              <w:jc w:val="center"/>
            </w:pPr>
            <w:r w:rsidRPr="00A50450">
              <w:t>0.0082</w:t>
            </w:r>
          </w:p>
        </w:tc>
        <w:tc>
          <w:tcPr>
            <w:tcW w:w="1731" w:type="dxa"/>
          </w:tcPr>
          <w:p w:rsidR="00174864" w:rsidRPr="002672B1" w:rsidRDefault="00174864" w:rsidP="003504E6">
            <w:pPr>
              <w:jc w:val="center"/>
              <w:rPr>
                <w:b/>
              </w:rPr>
            </w:pPr>
            <w:r>
              <w:rPr>
                <w:b/>
              </w:rPr>
              <w:t>2.0</w:t>
            </w:r>
          </w:p>
        </w:tc>
      </w:tr>
      <w:tr w:rsidR="00174864" w:rsidRPr="00FD009E">
        <w:trPr>
          <w:jc w:val="center"/>
        </w:trPr>
        <w:tc>
          <w:tcPr>
            <w:tcW w:w="1365" w:type="dxa"/>
          </w:tcPr>
          <w:p w:rsidR="00174864" w:rsidRPr="00FD009E" w:rsidRDefault="00174864" w:rsidP="003504E6">
            <w:pPr>
              <w:jc w:val="center"/>
            </w:pPr>
            <w:r w:rsidRPr="00FD009E">
              <w:t>17</w:t>
            </w:r>
          </w:p>
        </w:tc>
        <w:tc>
          <w:tcPr>
            <w:tcW w:w="1710" w:type="dxa"/>
            <w:vAlign w:val="center"/>
          </w:tcPr>
          <w:p w:rsidR="00174864" w:rsidRPr="00FD009E" w:rsidRDefault="00174864" w:rsidP="003504E6">
            <w:pPr>
              <w:jc w:val="center"/>
            </w:pPr>
            <w:r w:rsidRPr="00FD009E">
              <w:t>3.98</w:t>
            </w:r>
          </w:p>
        </w:tc>
        <w:tc>
          <w:tcPr>
            <w:tcW w:w="1177" w:type="dxa"/>
            <w:vAlign w:val="center"/>
          </w:tcPr>
          <w:p w:rsidR="00174864" w:rsidRDefault="00174864" w:rsidP="003504E6">
            <w:pPr>
              <w:jc w:val="center"/>
            </w:pPr>
            <w:r>
              <w:t>0.016</w:t>
            </w:r>
          </w:p>
        </w:tc>
        <w:tc>
          <w:tcPr>
            <w:tcW w:w="1343" w:type="dxa"/>
            <w:vAlign w:val="center"/>
          </w:tcPr>
          <w:p w:rsidR="00174864" w:rsidRDefault="00174864" w:rsidP="003504E6">
            <w:pPr>
              <w:jc w:val="center"/>
            </w:pPr>
            <w:r>
              <w:t>0.012</w:t>
            </w:r>
          </w:p>
        </w:tc>
        <w:tc>
          <w:tcPr>
            <w:tcW w:w="1357" w:type="dxa"/>
            <w:vAlign w:val="center"/>
          </w:tcPr>
          <w:p w:rsidR="00174864" w:rsidRPr="002672B1" w:rsidRDefault="00174864" w:rsidP="003504E6">
            <w:pPr>
              <w:jc w:val="center"/>
              <w:rPr>
                <w:b/>
              </w:rPr>
            </w:pPr>
            <w:r>
              <w:rPr>
                <w:b/>
              </w:rPr>
              <w:t>0.014</w:t>
            </w:r>
          </w:p>
        </w:tc>
        <w:tc>
          <w:tcPr>
            <w:tcW w:w="1080" w:type="dxa"/>
            <w:vAlign w:val="center"/>
          </w:tcPr>
          <w:p w:rsidR="00174864" w:rsidRPr="00A50450" w:rsidRDefault="00174864" w:rsidP="003504E6">
            <w:pPr>
              <w:jc w:val="center"/>
            </w:pPr>
            <w:r w:rsidRPr="00A50450">
              <w:t>0.0055</w:t>
            </w:r>
          </w:p>
        </w:tc>
        <w:tc>
          <w:tcPr>
            <w:tcW w:w="1731" w:type="dxa"/>
          </w:tcPr>
          <w:p w:rsidR="00174864" w:rsidRPr="002672B1" w:rsidRDefault="00174864" w:rsidP="003504E6">
            <w:pPr>
              <w:jc w:val="center"/>
              <w:rPr>
                <w:b/>
              </w:rPr>
            </w:pPr>
            <w:r>
              <w:rPr>
                <w:b/>
              </w:rPr>
              <w:t>2.5</w:t>
            </w:r>
          </w:p>
        </w:tc>
      </w:tr>
      <w:tr w:rsidR="00174864" w:rsidRPr="00FD009E">
        <w:trPr>
          <w:jc w:val="center"/>
        </w:trPr>
        <w:tc>
          <w:tcPr>
            <w:tcW w:w="1365" w:type="dxa"/>
          </w:tcPr>
          <w:p w:rsidR="00174864" w:rsidRPr="00FD009E" w:rsidRDefault="00174864" w:rsidP="003504E6">
            <w:pPr>
              <w:jc w:val="center"/>
            </w:pPr>
            <w:r w:rsidRPr="00FD009E">
              <w:t>18</w:t>
            </w:r>
          </w:p>
        </w:tc>
        <w:tc>
          <w:tcPr>
            <w:tcW w:w="1710" w:type="dxa"/>
            <w:vAlign w:val="center"/>
          </w:tcPr>
          <w:p w:rsidR="00174864" w:rsidRPr="00FD009E" w:rsidRDefault="00174864" w:rsidP="003504E6">
            <w:pPr>
              <w:jc w:val="center"/>
            </w:pPr>
            <w:r w:rsidRPr="00FD009E">
              <w:t>3.74</w:t>
            </w:r>
          </w:p>
        </w:tc>
        <w:tc>
          <w:tcPr>
            <w:tcW w:w="1177" w:type="dxa"/>
            <w:vAlign w:val="center"/>
          </w:tcPr>
          <w:p w:rsidR="00174864" w:rsidRDefault="00174864" w:rsidP="003504E6">
            <w:pPr>
              <w:jc w:val="center"/>
            </w:pPr>
            <w:r>
              <w:t>0.0083</w:t>
            </w:r>
          </w:p>
        </w:tc>
        <w:tc>
          <w:tcPr>
            <w:tcW w:w="1343" w:type="dxa"/>
            <w:vAlign w:val="center"/>
          </w:tcPr>
          <w:p w:rsidR="00174864" w:rsidRDefault="00174864" w:rsidP="003504E6">
            <w:pPr>
              <w:jc w:val="center"/>
            </w:pPr>
            <w:r>
              <w:t>0.014</w:t>
            </w:r>
          </w:p>
        </w:tc>
        <w:tc>
          <w:tcPr>
            <w:tcW w:w="1357" w:type="dxa"/>
            <w:vAlign w:val="center"/>
          </w:tcPr>
          <w:p w:rsidR="00174864" w:rsidRPr="002672B1" w:rsidRDefault="00174864" w:rsidP="003504E6">
            <w:pPr>
              <w:jc w:val="center"/>
              <w:rPr>
                <w:b/>
              </w:rPr>
            </w:pPr>
            <w:r>
              <w:rPr>
                <w:b/>
              </w:rPr>
              <w:t>0.011</w:t>
            </w:r>
          </w:p>
        </w:tc>
        <w:tc>
          <w:tcPr>
            <w:tcW w:w="1080" w:type="dxa"/>
            <w:vAlign w:val="center"/>
          </w:tcPr>
          <w:p w:rsidR="00174864" w:rsidRPr="00A50450" w:rsidRDefault="00174864" w:rsidP="003504E6">
            <w:pPr>
              <w:jc w:val="center"/>
            </w:pPr>
            <w:r w:rsidRPr="00A50450">
              <w:t>0.0019</w:t>
            </w:r>
          </w:p>
        </w:tc>
        <w:tc>
          <w:tcPr>
            <w:tcW w:w="1731" w:type="dxa"/>
          </w:tcPr>
          <w:p w:rsidR="00174864" w:rsidRPr="002672B1" w:rsidRDefault="00174864" w:rsidP="003504E6">
            <w:pPr>
              <w:jc w:val="center"/>
              <w:rPr>
                <w:b/>
              </w:rPr>
            </w:pPr>
            <w:r>
              <w:rPr>
                <w:b/>
              </w:rPr>
              <w:t>5.9</w:t>
            </w:r>
          </w:p>
        </w:tc>
      </w:tr>
    </w:tbl>
    <w:p w:rsidR="00174864" w:rsidRDefault="00174864" w:rsidP="00174864"/>
    <w:p w:rsidR="00174864" w:rsidRDefault="00174864" w:rsidP="00174864"/>
    <w:p w:rsidR="00174864" w:rsidRPr="00C4722E" w:rsidRDefault="00174864" w:rsidP="00174864">
      <w:pPr>
        <w:pStyle w:val="Heading2"/>
        <w:numPr>
          <w:numberingChange w:id="312" w:author="leannea" w:date="2011-11-14T07:39:00Z" w:original="%1:4:0:.%2:5:0:."/>
        </w:numPr>
      </w:pPr>
      <w:bookmarkStart w:id="313" w:name="_Toc307928391"/>
      <w:r w:rsidRPr="00C4722E">
        <w:t xml:space="preserve">Initial </w:t>
      </w:r>
      <w:del w:id="314" w:author="leannea" w:date="2011-11-14T11:42:00Z">
        <w:r w:rsidRPr="00C4722E" w:rsidDel="00FE201C">
          <w:delText>post</w:delText>
        </w:r>
      </w:del>
      <w:ins w:id="315" w:author="leannea" w:date="2011-11-14T11:42:00Z">
        <w:r w:rsidR="00FE201C">
          <w:t>P</w:t>
        </w:r>
        <w:r w:rsidR="00FE201C" w:rsidRPr="00C4722E">
          <w:t>ost</w:t>
        </w:r>
      </w:ins>
      <w:r w:rsidRPr="00C4722E">
        <w:t xml:space="preserve">-launch </w:t>
      </w:r>
      <w:del w:id="316" w:author="leannea" w:date="2011-11-14T11:42:00Z">
        <w:r w:rsidRPr="00C4722E" w:rsidDel="00FE201C">
          <w:delText xml:space="preserve">calibration </w:delText>
        </w:r>
      </w:del>
      <w:ins w:id="317" w:author="leannea" w:date="2011-11-14T11:42:00Z">
        <w:r w:rsidR="00FE201C">
          <w:t>C</w:t>
        </w:r>
        <w:r w:rsidR="00FE201C" w:rsidRPr="00C4722E">
          <w:t xml:space="preserve">alibration </w:t>
        </w:r>
      </w:ins>
      <w:r w:rsidRPr="00C4722E">
        <w:t xml:space="preserve">for the GOES-15 Imager </w:t>
      </w:r>
      <w:del w:id="318" w:author="leannea" w:date="2011-11-14T11:42:00Z">
        <w:r w:rsidRPr="00C4722E" w:rsidDel="00FE201C">
          <w:delText xml:space="preserve">visible </w:delText>
        </w:r>
      </w:del>
      <w:ins w:id="319" w:author="leannea" w:date="2011-11-14T11:42:00Z">
        <w:r w:rsidR="00FE201C">
          <w:t>V</w:t>
        </w:r>
        <w:r w:rsidR="00FE201C" w:rsidRPr="00C4722E">
          <w:t xml:space="preserve">isible </w:t>
        </w:r>
      </w:ins>
      <w:del w:id="320" w:author="leannea" w:date="2011-11-14T11:42:00Z">
        <w:r w:rsidDel="00FE201C">
          <w:delText>band</w:delText>
        </w:r>
      </w:del>
      <w:bookmarkEnd w:id="313"/>
      <w:ins w:id="321" w:author="leannea" w:date="2011-11-14T11:42:00Z">
        <w:r w:rsidR="00FE201C">
          <w:t>Band</w:t>
        </w:r>
      </w:ins>
    </w:p>
    <w:p w:rsidR="00174864" w:rsidRPr="00C4722E" w:rsidRDefault="00174864" w:rsidP="00174864"/>
    <w:p w:rsidR="00174864" w:rsidRDefault="00174864" w:rsidP="00174864">
      <w:pPr>
        <w:jc w:val="both"/>
      </w:pPr>
      <w:r>
        <w:t xml:space="preserve">Due to </w:t>
      </w:r>
      <w:ins w:id="322" w:author="leannea" w:date="2011-11-14T08:06:00Z">
        <w:r w:rsidR="00FC75FF">
          <w:t xml:space="preserve">the </w:t>
        </w:r>
      </w:ins>
      <w:r>
        <w:t xml:space="preserve">lack of </w:t>
      </w:r>
      <w:ins w:id="323" w:author="leannea" w:date="2011-11-14T08:06:00Z">
        <w:r w:rsidR="00FC75FF">
          <w:t xml:space="preserve">an </w:t>
        </w:r>
      </w:ins>
      <w:r>
        <w:t xml:space="preserve">on-board calibration device for the GOES visible band, vicarious calibration is needed to derive accurate post-launch calibrated radiance/reflectance for the visible bands.  Currently, the post-launch operational calibration of the GOES Imager visible band is based on the inter-calibration between GOES and </w:t>
      </w:r>
      <w:r w:rsidRPr="008C42D3">
        <w:t>Earth Observation System</w:t>
      </w:r>
      <w:r>
        <w:rPr>
          <w:szCs w:val="24"/>
        </w:rPr>
        <w:t xml:space="preserve"> (</w:t>
      </w:r>
      <w:r>
        <w:t>EOS) Terra Moderate Resolution Imaging Spectroradiometer (MODIS) band</w:t>
      </w:r>
      <w:del w:id="324" w:author="leannea" w:date="2011-11-14T08:06:00Z">
        <w:r w:rsidDel="00FC75FF">
          <w:delText>-</w:delText>
        </w:r>
      </w:del>
      <w:ins w:id="325" w:author="leannea" w:date="2011-11-14T08:06:00Z">
        <w:r w:rsidR="00FC75FF">
          <w:t xml:space="preserve"> </w:t>
        </w:r>
      </w:ins>
      <w:r>
        <w:t>1 data (Wu and Sun 2005).  The calibration correction of the post-launch GOES-15 Imager visible band data can be written as:</w:t>
      </w:r>
    </w:p>
    <w:p w:rsidR="00174864" w:rsidRDefault="00174864" w:rsidP="00174864"/>
    <w:p w:rsidR="00174864" w:rsidRDefault="00174864" w:rsidP="00174864">
      <w:pPr>
        <w:ind w:left="3600" w:firstLine="720"/>
      </w:pPr>
      <w:proofErr w:type="spellStart"/>
      <w:r>
        <w:t>R</w:t>
      </w:r>
      <w:r w:rsidRPr="00C4722E">
        <w:rPr>
          <w:vertAlign w:val="subscript"/>
        </w:rPr>
        <w:t>post</w:t>
      </w:r>
      <w:proofErr w:type="spellEnd"/>
      <w:r>
        <w:t xml:space="preserve"> = </w:t>
      </w:r>
      <w:proofErr w:type="spellStart"/>
      <w:r>
        <w:t>R</w:t>
      </w:r>
      <w:r w:rsidRPr="00C4722E">
        <w:rPr>
          <w:vertAlign w:val="subscript"/>
        </w:rPr>
        <w:t>pre</w:t>
      </w:r>
      <w:proofErr w:type="spellEnd"/>
      <w:r>
        <w:t xml:space="preserve"> * C</w:t>
      </w:r>
      <w:r>
        <w:tab/>
      </w:r>
      <w:r>
        <w:tab/>
      </w:r>
    </w:p>
    <w:p w:rsidR="00174864" w:rsidRDefault="00174864" w:rsidP="00174864"/>
    <w:p w:rsidR="00174864" w:rsidRDefault="00174864" w:rsidP="00174864">
      <w:pPr>
        <w:jc w:val="both"/>
      </w:pPr>
      <w:r>
        <w:t xml:space="preserve">Where </w:t>
      </w:r>
      <w:proofErr w:type="spellStart"/>
      <w:r>
        <w:t>R</w:t>
      </w:r>
      <w:r w:rsidRPr="00C4722E">
        <w:rPr>
          <w:vertAlign w:val="subscript"/>
        </w:rPr>
        <w:t>post</w:t>
      </w:r>
      <w:proofErr w:type="spellEnd"/>
      <w:r>
        <w:t xml:space="preserve"> is the post-launch calibration reflectance/radiance for GOES-15 Imager visible band; </w:t>
      </w:r>
      <w:proofErr w:type="spellStart"/>
      <w:r>
        <w:t>R</w:t>
      </w:r>
      <w:r w:rsidRPr="00C4722E">
        <w:rPr>
          <w:vertAlign w:val="subscript"/>
        </w:rPr>
        <w:t>pre</w:t>
      </w:r>
      <w:proofErr w:type="spellEnd"/>
      <w:r>
        <w:t xml:space="preserve"> is the pre-launch calibration reflectance/radiance (</w:t>
      </w:r>
      <w:hyperlink r:id="rId36" w:history="1">
        <w:r w:rsidRPr="00146A9D">
          <w:rPr>
            <w:rStyle w:val="Hyperlink"/>
          </w:rPr>
          <w:t>http://www.star.nesdis.noaa.gov/smcd/spb/fwu/homepage/GOES_Imager_Vis_PreCal.php</w:t>
        </w:r>
      </w:hyperlink>
      <w:r>
        <w:t xml:space="preserve">); and C is the correction factor, C = 1.082 (±0.017).  This result was derived based on the collocated GOES-15 and EOS-Terra MODIS pixels acquired </w:t>
      </w:r>
      <w:del w:id="326" w:author="leannea" w:date="2011-11-14T08:07:00Z">
        <w:r w:rsidDel="00FC75FF">
          <w:delText xml:space="preserve">on Julian days </w:delText>
        </w:r>
      </w:del>
      <w:r>
        <w:t xml:space="preserve">in 2010 </w:t>
      </w:r>
      <w:del w:id="327" w:author="leannea" w:date="2011-11-14T08:07:00Z">
        <w:r w:rsidDel="00FC75FF">
          <w:delText>of</w:delText>
        </w:r>
      </w:del>
      <w:ins w:id="328" w:author="leannea" w:date="2011-11-14T08:07:00Z">
        <w:r w:rsidR="00FC75FF">
          <w:t>on the following Julian days</w:t>
        </w:r>
      </w:ins>
      <w:r>
        <w:t xml:space="preserve">: 228, 244, 248, 253, 273, 276, 278, 285, </w:t>
      </w:r>
      <w:ins w:id="329" w:author="leannea" w:date="2011-11-14T08:07:00Z">
        <w:r w:rsidR="00FC75FF">
          <w:t>2</w:t>
        </w:r>
      </w:ins>
      <w:r>
        <w:t>89, and 294.</w:t>
      </w:r>
    </w:p>
    <w:p w:rsidR="00174864" w:rsidRDefault="00174864" w:rsidP="00174864">
      <w:pPr>
        <w:jc w:val="center"/>
      </w:pPr>
    </w:p>
    <w:p w:rsidR="00174864" w:rsidRDefault="00174864" w:rsidP="00174864">
      <w:pPr>
        <w:jc w:val="center"/>
      </w:pPr>
    </w:p>
    <w:p w:rsidR="00174864" w:rsidRDefault="00174864" w:rsidP="00174864">
      <w:pPr>
        <w:rPr>
          <w:b/>
        </w:rPr>
      </w:pPr>
      <w:r>
        <w:br w:type="page"/>
      </w:r>
    </w:p>
    <w:p w:rsidR="00174864" w:rsidRPr="00C4722E" w:rsidRDefault="00174864" w:rsidP="00174864">
      <w:pPr>
        <w:pStyle w:val="Heading2"/>
        <w:numPr>
          <w:numberingChange w:id="330" w:author="leannea" w:date="2011-11-14T07:39:00Z" w:original="%1:4:0:.%2:6:0:."/>
        </w:numPr>
      </w:pPr>
      <w:bookmarkStart w:id="331" w:name="_Toc307928392"/>
      <w:r>
        <w:t xml:space="preserve">GEO to GEO </w:t>
      </w:r>
      <w:del w:id="332" w:author="leannea" w:date="2011-11-14T11:42:00Z">
        <w:r w:rsidDel="00FE201C">
          <w:delText>comparisons</w:delText>
        </w:r>
      </w:del>
      <w:bookmarkEnd w:id="331"/>
      <w:ins w:id="333" w:author="leannea" w:date="2011-11-14T11:42:00Z">
        <w:r w:rsidR="00FE201C">
          <w:t>Comparisons</w:t>
        </w:r>
      </w:ins>
    </w:p>
    <w:p w:rsidR="00174864" w:rsidRDefault="00174864" w:rsidP="00174864">
      <w:pPr>
        <w:jc w:val="center"/>
      </w:pPr>
    </w:p>
    <w:p w:rsidR="00174864" w:rsidRDefault="00174864" w:rsidP="00174864">
      <w:pPr>
        <w:jc w:val="both"/>
        <w:rPr>
          <w:szCs w:val="24"/>
        </w:rPr>
      </w:pPr>
      <w:r>
        <w:rPr>
          <w:szCs w:val="24"/>
        </w:rPr>
        <w:t>During the PLT period, GOES-15 was orbiting at (89.5</w:t>
      </w:r>
      <w:r w:rsidRPr="00AB2CB6">
        <w:rPr>
          <w:szCs w:val="24"/>
          <w:vertAlign w:val="superscript"/>
        </w:rPr>
        <w:t>o</w:t>
      </w:r>
      <w:r>
        <w:rPr>
          <w:szCs w:val="24"/>
        </w:rPr>
        <w:t>W), between GOES-11 (135</w:t>
      </w:r>
      <w:r w:rsidRPr="00AB2CB6">
        <w:rPr>
          <w:szCs w:val="24"/>
          <w:vertAlign w:val="superscript"/>
        </w:rPr>
        <w:t>o</w:t>
      </w:r>
      <w:r>
        <w:rPr>
          <w:szCs w:val="24"/>
        </w:rPr>
        <w:t>W) and GOES-13 (75</w:t>
      </w:r>
      <w:r w:rsidRPr="00AB2CB6">
        <w:rPr>
          <w:szCs w:val="24"/>
          <w:vertAlign w:val="superscript"/>
        </w:rPr>
        <w:t>o</w:t>
      </w:r>
      <w:r>
        <w:rPr>
          <w:szCs w:val="24"/>
        </w:rPr>
        <w:t xml:space="preserve">W) to emulate the GOES-11 and GOES-13 scan patterns.  The comparison of reflectance or emissivity (radiance/brightness temperature) over the collocated regions offers a unique opportunity to evaluate the consistency of </w:t>
      </w:r>
      <w:del w:id="334" w:author="leannea" w:date="2011-11-14T08:07:00Z">
        <w:r w:rsidDel="00FC75FF">
          <w:rPr>
            <w:szCs w:val="24"/>
          </w:rPr>
          <w:delText xml:space="preserve">a </w:delText>
        </w:r>
      </w:del>
      <w:ins w:id="335" w:author="leannea" w:date="2011-11-14T08:07:00Z">
        <w:r w:rsidR="00FC75FF">
          <w:rPr>
            <w:szCs w:val="24"/>
          </w:rPr>
          <w:t xml:space="preserve">the </w:t>
        </w:r>
      </w:ins>
      <w:r>
        <w:rPr>
          <w:szCs w:val="24"/>
        </w:rPr>
        <w:t xml:space="preserve">same product retrieved from two different GOES satellites.  Similar collocation criteria as the Geostationary Earth Orbit (GEO)-Low Earth Orbit (LEO) inter-calibration was applied to identify the GEO-GEO collocation scenes, including, 1) the distance between the centers of two GEO pixels should be within the radius of the nominal spatial resolution at nadir (spatial collocation), 2) the time difference between the two observations should be less than 5 minutes (temporal collocation) for Imagers and 15 minutes for Sounders, </w:t>
      </w:r>
      <w:ins w:id="336" w:author="leannea" w:date="2011-11-14T08:07:00Z">
        <w:r w:rsidR="00FC75FF">
          <w:rPr>
            <w:szCs w:val="24"/>
          </w:rPr>
          <w:t xml:space="preserve">and </w:t>
        </w:r>
      </w:ins>
      <w:r>
        <w:rPr>
          <w:szCs w:val="24"/>
        </w:rPr>
        <w:t xml:space="preserve">3) the difference in the cosine of the viewing zenith angle should be within 1% (viewing geometry match). </w:t>
      </w:r>
    </w:p>
    <w:p w:rsidR="00174864" w:rsidRDefault="00174864" w:rsidP="00174864"/>
    <w:p w:rsidR="00174864" w:rsidRDefault="00174864" w:rsidP="00174864">
      <w:pPr>
        <w:jc w:val="both"/>
      </w:pPr>
      <w:r w:rsidRPr="00EE68B9">
        <w:t xml:space="preserve">Figure </w:t>
      </w:r>
      <w:r>
        <w:t>4.14</w:t>
      </w:r>
      <w:r w:rsidRPr="00EE68B9">
        <w:t xml:space="preserve"> shows the spatial distribution of collocation pixels of GOES-15 vs. GOES-13 Imagers (left) and GOES-15 vs. </w:t>
      </w:r>
      <w:r w:rsidR="00126214">
        <w:t>GOES-11 Imagers (right) in the N</w:t>
      </w:r>
      <w:r w:rsidRPr="00EE68B9">
        <w:t>orth</w:t>
      </w:r>
      <w:r w:rsidR="00126214">
        <w:t>ern</w:t>
      </w:r>
      <w:r w:rsidRPr="00EE68B9">
        <w:t xml:space="preserve"> </w:t>
      </w:r>
      <w:r w:rsidR="00126214">
        <w:t>H</w:t>
      </w:r>
      <w:r w:rsidRPr="00EE68B9">
        <w:t xml:space="preserve">emisphere.  </w:t>
      </w:r>
      <w:r w:rsidR="006240A7">
        <w:rPr>
          <w:szCs w:val="24"/>
        </w:rPr>
        <w:t xml:space="preserve">The narrow regions of comparisons </w:t>
      </w:r>
      <w:del w:id="337" w:author="leannea" w:date="2011-11-14T08:07:00Z">
        <w:r w:rsidR="006240A7" w:rsidDel="00FC75FF">
          <w:rPr>
            <w:szCs w:val="24"/>
          </w:rPr>
          <w:delText xml:space="preserve">are a </w:delText>
        </w:r>
      </w:del>
      <w:r w:rsidR="006240A7">
        <w:rPr>
          <w:szCs w:val="24"/>
        </w:rPr>
        <w:t xml:space="preserve">result </w:t>
      </w:r>
      <w:del w:id="338" w:author="leannea" w:date="2011-11-14T08:07:00Z">
        <w:r w:rsidR="006240A7" w:rsidDel="00FC75FF">
          <w:rPr>
            <w:szCs w:val="24"/>
          </w:rPr>
          <w:delText xml:space="preserve">of </w:delText>
        </w:r>
      </w:del>
      <w:ins w:id="339" w:author="leannea" w:date="2011-11-14T08:07:00Z">
        <w:r w:rsidR="00FC75FF">
          <w:rPr>
            <w:szCs w:val="24"/>
          </w:rPr>
          <w:t xml:space="preserve">from </w:t>
        </w:r>
      </w:ins>
      <w:r w:rsidR="006240A7">
        <w:rPr>
          <w:szCs w:val="24"/>
        </w:rPr>
        <w:t xml:space="preserve">the constraint to approximately match the zenith angles from the two GOES.  </w:t>
      </w:r>
      <w:r w:rsidRPr="00EE68B9">
        <w:t xml:space="preserve">Due to the closer sub-satellite locations, the collocation pixels of GOES-15 vs. GOES-13 have </w:t>
      </w:r>
      <w:ins w:id="340" w:author="leannea" w:date="2011-11-14T08:07:00Z">
        <w:r w:rsidR="00160EC9">
          <w:t xml:space="preserve">a </w:t>
        </w:r>
      </w:ins>
      <w:r w:rsidRPr="00EE68B9">
        <w:t>much wider spatial distribution than GOES-15 vs. GOES-11, covering from the Equator to about 50</w:t>
      </w:r>
      <w:r>
        <w:rPr>
          <w:rFonts w:ascii="Calibri" w:hAnsi="Calibri"/>
        </w:rPr>
        <w:t>°</w:t>
      </w:r>
      <w:r w:rsidRPr="00EE68B9">
        <w:t xml:space="preserve"> in latitude and centered </w:t>
      </w:r>
      <w:del w:id="341" w:author="leannea" w:date="2011-11-14T08:08:00Z">
        <w:r w:rsidRPr="00EE68B9" w:rsidDel="00160EC9">
          <w:delText>about ±2</w:delText>
        </w:r>
        <w:r w:rsidDel="00160EC9">
          <w:rPr>
            <w:rFonts w:ascii="Calibri" w:hAnsi="Calibri"/>
          </w:rPr>
          <w:delText>°</w:delText>
        </w:r>
        <w:r w:rsidRPr="00EE68B9" w:rsidDel="00160EC9">
          <w:delText xml:space="preserve"> </w:delText>
        </w:r>
      </w:del>
      <w:r w:rsidRPr="00EE68B9">
        <w:t>around 82.25</w:t>
      </w:r>
      <w:r>
        <w:rPr>
          <w:rFonts w:ascii="Calibri" w:hAnsi="Calibri"/>
        </w:rPr>
        <w:t>°</w:t>
      </w:r>
      <w:r w:rsidRPr="00EE68B9">
        <w:t>W</w:t>
      </w:r>
      <w:ins w:id="342" w:author="leannea" w:date="2011-11-14T08:08:00Z">
        <w:r w:rsidR="00160EC9">
          <w:t xml:space="preserve"> (</w:t>
        </w:r>
        <w:r w:rsidR="00160EC9" w:rsidRPr="00EE68B9">
          <w:t>±2</w:t>
        </w:r>
        <w:r w:rsidR="00160EC9">
          <w:rPr>
            <w:rFonts w:ascii="Calibri" w:hAnsi="Calibri"/>
          </w:rPr>
          <w:t>°</w:t>
        </w:r>
        <w:r w:rsidR="00160EC9">
          <w:t>)</w:t>
        </w:r>
      </w:ins>
      <w:r w:rsidRPr="00EE68B9">
        <w:t xml:space="preserve">.  The GOES-15 vs. GOES-11 collocation pixel distribution is centered </w:t>
      </w:r>
      <w:del w:id="343" w:author="leannea" w:date="2011-11-14T08:08:00Z">
        <w:r w:rsidRPr="00EE68B9" w:rsidDel="00160EC9">
          <w:delText>about ±0.6</w:delText>
        </w:r>
        <w:r w:rsidDel="00160EC9">
          <w:rPr>
            <w:rFonts w:ascii="Calibri" w:hAnsi="Calibri"/>
          </w:rPr>
          <w:delText>°</w:delText>
        </w:r>
        <w:r w:rsidRPr="00EE68B9" w:rsidDel="00160EC9">
          <w:delText xml:space="preserve"> at</w:delText>
        </w:r>
      </w:del>
      <w:ins w:id="344" w:author="leannea" w:date="2011-11-14T08:08:00Z">
        <w:r w:rsidR="00160EC9">
          <w:t>around</w:t>
        </w:r>
      </w:ins>
      <w:r w:rsidRPr="00EE68B9">
        <w:t xml:space="preserve"> 112.25</w:t>
      </w:r>
      <w:r>
        <w:rPr>
          <w:rFonts w:ascii="Calibri" w:hAnsi="Calibri"/>
        </w:rPr>
        <w:t>°</w:t>
      </w:r>
      <w:r w:rsidRPr="00EE68B9">
        <w:t>W</w:t>
      </w:r>
      <w:ins w:id="345" w:author="leannea" w:date="2011-11-14T08:08:00Z">
        <w:r w:rsidR="00160EC9">
          <w:t xml:space="preserve"> (</w:t>
        </w:r>
        <w:r w:rsidR="00160EC9" w:rsidRPr="00EE68B9">
          <w:t>±0.6</w:t>
        </w:r>
        <w:r w:rsidR="00160EC9">
          <w:rPr>
            <w:rFonts w:ascii="Calibri" w:hAnsi="Calibri"/>
          </w:rPr>
          <w:t>°</w:t>
        </w:r>
        <w:r w:rsidR="00160EC9">
          <w:t>)</w:t>
        </w:r>
      </w:ins>
      <w:r>
        <w:t xml:space="preserve">.  </w:t>
      </w:r>
      <w:r w:rsidRPr="00EE68B9">
        <w:t>The high frequency and large amount of collocation scenes provide</w:t>
      </w:r>
      <w:del w:id="346" w:author="leannea" w:date="2011-11-14T21:06:00Z">
        <w:r w:rsidRPr="00EE68B9" w:rsidDel="002F5A16">
          <w:delText>s</w:delText>
        </w:r>
      </w:del>
      <w:r w:rsidRPr="00EE68B9">
        <w:t xml:space="preserve"> an excellent opportunity to directly inter-compare the radiance from these two satellites.</w:t>
      </w:r>
      <w:r>
        <w:t xml:space="preserve">  </w:t>
      </w:r>
      <w:r w:rsidRPr="00EE68B9">
        <w:t xml:space="preserve">All the GEO-GEO inter-calibration results are based on the analysis of collocation data </w:t>
      </w:r>
      <w:r w:rsidRPr="009B6EAA">
        <w:t>from 26 September 2010 to 28 September 2010 for GOES-15 vs. GOES-13 and from 26 August 2010 to 28 August 2010</w:t>
      </w:r>
      <w:r w:rsidRPr="00EE68B9">
        <w:t xml:space="preserve"> </w:t>
      </w:r>
      <w:r>
        <w:t xml:space="preserve">for </w:t>
      </w:r>
      <w:r w:rsidRPr="00EE68B9">
        <w:t>GOES-15 vs. GOES-11.</w:t>
      </w:r>
    </w:p>
    <w:p w:rsidR="00174864" w:rsidRDefault="00174864" w:rsidP="00174864">
      <w:pPr>
        <w:pStyle w:val="Caption"/>
        <w:rPr>
          <w:highlight w:val="yellow"/>
        </w:rPr>
      </w:pPr>
      <w:r>
        <w:rPr>
          <w:noProof/>
          <w:szCs w:val="24"/>
        </w:rPr>
        <w:drawing>
          <wp:inline distT="0" distB="0" distL="0" distR="0">
            <wp:extent cx="4798500" cy="3361661"/>
            <wp:effectExtent l="0" t="0" r="2540" b="0"/>
            <wp:docPr id="9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srcRect/>
                    <a:stretch>
                      <a:fillRect/>
                    </a:stretch>
                  </pic:blipFill>
                  <pic:spPr bwMode="auto">
                    <a:xfrm>
                      <a:off x="0" y="0"/>
                      <a:ext cx="4797637" cy="3361056"/>
                    </a:xfrm>
                    <a:prstGeom prst="rect">
                      <a:avLst/>
                    </a:prstGeom>
                    <a:noFill/>
                    <a:ln w="9525">
                      <a:noFill/>
                      <a:miter lim="800000"/>
                      <a:headEnd/>
                      <a:tailEnd/>
                    </a:ln>
                  </pic:spPr>
                </pic:pic>
              </a:graphicData>
            </a:graphic>
          </wp:inline>
        </w:drawing>
      </w:r>
    </w:p>
    <w:p w:rsidR="00174864" w:rsidRPr="00EE68B9" w:rsidRDefault="00174864" w:rsidP="00174864">
      <w:pPr>
        <w:pStyle w:val="Caption"/>
        <w:rPr>
          <w:b w:val="0"/>
        </w:rPr>
      </w:pPr>
      <w:bookmarkStart w:id="347" w:name="_Toc307929255"/>
      <w:r w:rsidRPr="00EE68B9">
        <w:t xml:space="preserve">Figure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14</w:t>
      </w:r>
      <w:r w:rsidR="003763FE">
        <w:rPr>
          <w:noProof/>
        </w:rPr>
        <w:fldChar w:fldCharType="end"/>
      </w:r>
      <w:r w:rsidRPr="00EE68B9">
        <w:t xml:space="preserve">:  </w:t>
      </w:r>
      <w:r w:rsidRPr="00EE68B9">
        <w:rPr>
          <w:szCs w:val="24"/>
        </w:rPr>
        <w:t xml:space="preserve">Spatial distribution of </w:t>
      </w:r>
      <w:r>
        <w:rPr>
          <w:szCs w:val="24"/>
        </w:rPr>
        <w:t>GOES-1</w:t>
      </w:r>
      <w:r w:rsidRPr="00EE68B9">
        <w:rPr>
          <w:szCs w:val="24"/>
        </w:rPr>
        <w:t xml:space="preserve">5 Imager </w:t>
      </w:r>
      <w:del w:id="348" w:author="leannea" w:date="2011-11-14T10:50:00Z">
        <w:r w:rsidDel="00FD51E7">
          <w:rPr>
            <w:szCs w:val="24"/>
          </w:rPr>
          <w:delText>band-</w:delText>
        </w:r>
      </w:del>
      <w:ins w:id="349" w:author="leannea" w:date="2011-11-14T10:50:00Z">
        <w:r w:rsidR="00FD51E7">
          <w:rPr>
            <w:szCs w:val="24"/>
          </w:rPr>
          <w:t xml:space="preserve">band </w:t>
        </w:r>
      </w:ins>
      <w:r>
        <w:rPr>
          <w:szCs w:val="24"/>
        </w:rPr>
        <w:t>4</w:t>
      </w:r>
      <w:r w:rsidRPr="00EE68B9">
        <w:rPr>
          <w:szCs w:val="24"/>
        </w:rPr>
        <w:t xml:space="preserve"> Tb values for the collocation scenes between GOES-13 (left) and GOES-11</w:t>
      </w:r>
      <w:r>
        <w:rPr>
          <w:szCs w:val="24"/>
        </w:rPr>
        <w:t xml:space="preserve"> </w:t>
      </w:r>
      <w:r w:rsidRPr="00EE68B9">
        <w:rPr>
          <w:szCs w:val="24"/>
        </w:rPr>
        <w:t>(right).</w:t>
      </w:r>
      <w:bookmarkEnd w:id="347"/>
    </w:p>
    <w:p w:rsidR="00174864" w:rsidRPr="00C4722E" w:rsidRDefault="00174864" w:rsidP="00174864">
      <w:pPr>
        <w:jc w:val="center"/>
        <w:rPr>
          <w:b/>
          <w:sz w:val="20"/>
          <w:highlight w:val="yellow"/>
        </w:rPr>
      </w:pPr>
    </w:p>
    <w:p w:rsidR="00174864" w:rsidRPr="00411CA3" w:rsidRDefault="00174864" w:rsidP="00174864">
      <w:pPr>
        <w:jc w:val="both"/>
        <w:rPr>
          <w:szCs w:val="24"/>
        </w:rPr>
      </w:pPr>
      <w:r>
        <w:rPr>
          <w:szCs w:val="24"/>
        </w:rPr>
        <w:t xml:space="preserve">Figure 4.15 shows the difference </w:t>
      </w:r>
      <w:del w:id="350" w:author="leannea" w:date="2011-11-14T08:08:00Z">
        <w:r w:rsidDel="00160EC9">
          <w:rPr>
            <w:szCs w:val="24"/>
          </w:rPr>
          <w:delText xml:space="preserve">of </w:delText>
        </w:r>
      </w:del>
      <w:ins w:id="351" w:author="leannea" w:date="2011-11-14T08:08:00Z">
        <w:r w:rsidR="00160EC9">
          <w:rPr>
            <w:szCs w:val="24"/>
          </w:rPr>
          <w:t xml:space="preserve">in the </w:t>
        </w:r>
      </w:ins>
      <w:r>
        <w:rPr>
          <w:szCs w:val="24"/>
        </w:rPr>
        <w:t xml:space="preserve">post-launch calibrated visible reflectance between GOES-15 and GOES-13 (left) and the histogram distribution of the visible reflectance difference (right).  On average, the GOES-15 visible reflectance is about 1.0% higher than GOES-13 and 2.1% lower than GOES-11.  The small visible reflectance difference between these radiometers indicates that the operational post-launch calibration corrections can reduce the “seam” feature along the overlapped areas.  Causes of the difference include the SRF difference (Figure 4.16), </w:t>
      </w:r>
      <w:ins w:id="352" w:author="leannea" w:date="2011-11-14T08:09:00Z">
        <w:r w:rsidR="00160EC9">
          <w:rPr>
            <w:szCs w:val="24"/>
          </w:rPr>
          <w:t xml:space="preserve">the </w:t>
        </w:r>
      </w:ins>
      <w:r>
        <w:rPr>
          <w:szCs w:val="24"/>
        </w:rPr>
        <w:t xml:space="preserve">bidirectional reflectance function distribution (BRDF), and the operational calibration uncertainty.  Note the large SRF differences between </w:t>
      </w:r>
      <w:del w:id="353" w:author="leannea" w:date="2011-11-14T08:09:00Z">
        <w:r w:rsidDel="00160EC9">
          <w:rPr>
            <w:szCs w:val="24"/>
          </w:rPr>
          <w:delText xml:space="preserve">the </w:delText>
        </w:r>
      </w:del>
      <w:r>
        <w:rPr>
          <w:szCs w:val="24"/>
        </w:rPr>
        <w:t>GOES-8/11</w:t>
      </w:r>
      <w:del w:id="354" w:author="leannea" w:date="2011-11-14T08:10:00Z">
        <w:r w:rsidDel="00160EC9">
          <w:rPr>
            <w:szCs w:val="24"/>
          </w:rPr>
          <w:delText>,</w:delText>
        </w:r>
      </w:del>
      <w:r>
        <w:rPr>
          <w:szCs w:val="24"/>
        </w:rPr>
        <w:t xml:space="preserve"> compared to GOES-13/15.  </w:t>
      </w:r>
      <w:del w:id="355" w:author="leannea" w:date="2011-11-14T08:10:00Z">
        <w:r w:rsidDel="00160EC9">
          <w:rPr>
            <w:szCs w:val="24"/>
          </w:rPr>
          <w:delText xml:space="preserve">This </w:delText>
        </w:r>
      </w:del>
      <w:ins w:id="356" w:author="leannea" w:date="2011-11-14T08:10:00Z">
        <w:r w:rsidR="00160EC9">
          <w:rPr>
            <w:szCs w:val="24"/>
          </w:rPr>
          <w:t xml:space="preserve">These differences then </w:t>
        </w:r>
      </w:ins>
      <w:r>
        <w:rPr>
          <w:szCs w:val="24"/>
        </w:rPr>
        <w:t>cause</w:t>
      </w:r>
      <w:del w:id="357" w:author="leannea" w:date="2011-11-14T08:10:00Z">
        <w:r w:rsidDel="00160EC9">
          <w:rPr>
            <w:szCs w:val="24"/>
          </w:rPr>
          <w:delText>s</w:delText>
        </w:r>
      </w:del>
      <w:r>
        <w:rPr>
          <w:szCs w:val="24"/>
        </w:rPr>
        <w:t xml:space="preserve"> differences in the reflection from vegetative surfaces, given the sharp transition zone near 7.</w:t>
      </w:r>
      <w:r w:rsidRPr="00411CA3">
        <w:rPr>
          <w:szCs w:val="24"/>
        </w:rPr>
        <w:t>2 μm</w:t>
      </w:r>
      <w:r>
        <w:rPr>
          <w:szCs w:val="24"/>
        </w:rPr>
        <w:t xml:space="preserve"> (not shown)</w:t>
      </w:r>
      <w:r w:rsidRPr="00411CA3">
        <w:rPr>
          <w:szCs w:val="24"/>
        </w:rPr>
        <w:t xml:space="preserve">. </w:t>
      </w:r>
    </w:p>
    <w:p w:rsidR="00174864" w:rsidRDefault="00174864" w:rsidP="00174864">
      <w:pPr>
        <w:rPr>
          <w:highlight w:val="yellow"/>
        </w:rPr>
      </w:pPr>
    </w:p>
    <w:p w:rsidR="00174864" w:rsidRPr="00C4722E" w:rsidRDefault="00174864" w:rsidP="00174864">
      <w:pPr>
        <w:jc w:val="center"/>
        <w:rPr>
          <w:highlight w:val="yellow"/>
        </w:rPr>
      </w:pPr>
      <w:r>
        <w:rPr>
          <w:noProof/>
          <w:szCs w:val="24"/>
        </w:rPr>
        <w:drawing>
          <wp:inline distT="0" distB="0" distL="0" distR="0">
            <wp:extent cx="6162675" cy="2581813"/>
            <wp:effectExtent l="0" t="0" r="0" b="9525"/>
            <wp:docPr id="9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srcRect/>
                    <a:stretch>
                      <a:fillRect/>
                    </a:stretch>
                  </pic:blipFill>
                  <pic:spPr bwMode="auto">
                    <a:xfrm>
                      <a:off x="0" y="0"/>
                      <a:ext cx="6164007" cy="2582371"/>
                    </a:xfrm>
                    <a:prstGeom prst="rect">
                      <a:avLst/>
                    </a:prstGeom>
                    <a:noFill/>
                    <a:ln w="9525">
                      <a:noFill/>
                      <a:miter lim="800000"/>
                      <a:headEnd/>
                      <a:tailEnd/>
                    </a:ln>
                  </pic:spPr>
                </pic:pic>
              </a:graphicData>
            </a:graphic>
          </wp:inline>
        </w:drawing>
      </w:r>
    </w:p>
    <w:p w:rsidR="00174864" w:rsidRPr="00EE68B9" w:rsidRDefault="00174864" w:rsidP="00174864">
      <w:pPr>
        <w:pStyle w:val="Caption"/>
        <w:rPr>
          <w:b w:val="0"/>
        </w:rPr>
      </w:pPr>
      <w:bookmarkStart w:id="358" w:name="_Toc307929256"/>
      <w:r w:rsidRPr="00EE68B9">
        <w:t xml:space="preserve">Figure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15</w:t>
      </w:r>
      <w:r w:rsidR="003763FE">
        <w:rPr>
          <w:noProof/>
        </w:rPr>
        <w:fldChar w:fldCharType="end"/>
      </w:r>
      <w:r w:rsidRPr="00EE68B9">
        <w:t xml:space="preserve">:  </w:t>
      </w:r>
      <w:r w:rsidRPr="00EE68B9">
        <w:rPr>
          <w:szCs w:val="24"/>
        </w:rPr>
        <w:t xml:space="preserve">Time-series of GOES-15 vs. GOES-13 post-launch calibrated </w:t>
      </w:r>
      <w:r>
        <w:rPr>
          <w:szCs w:val="24"/>
        </w:rPr>
        <w:t xml:space="preserve">visible </w:t>
      </w:r>
      <w:r w:rsidRPr="00EE68B9">
        <w:rPr>
          <w:szCs w:val="24"/>
        </w:rPr>
        <w:t xml:space="preserve">reflectance difference (left) and the histogram of the </w:t>
      </w:r>
      <w:r>
        <w:rPr>
          <w:szCs w:val="24"/>
        </w:rPr>
        <w:t xml:space="preserve">visible </w:t>
      </w:r>
      <w:r w:rsidRPr="00EE68B9">
        <w:rPr>
          <w:szCs w:val="24"/>
        </w:rPr>
        <w:t>reflectance difference (right).</w:t>
      </w:r>
      <w:bookmarkEnd w:id="358"/>
    </w:p>
    <w:p w:rsidR="00174864" w:rsidRDefault="00174864" w:rsidP="00174864">
      <w:pPr>
        <w:jc w:val="center"/>
      </w:pPr>
    </w:p>
    <w:p w:rsidR="00174864" w:rsidRDefault="00174864" w:rsidP="00174864">
      <w:pPr>
        <w:jc w:val="center"/>
      </w:pPr>
    </w:p>
    <w:p w:rsidR="00174864" w:rsidRDefault="00174864" w:rsidP="00174864">
      <w:pPr>
        <w:jc w:val="center"/>
      </w:pPr>
    </w:p>
    <w:p w:rsidR="00174864" w:rsidRDefault="00174864" w:rsidP="00174864">
      <w:pPr>
        <w:jc w:val="center"/>
      </w:pPr>
    </w:p>
    <w:p w:rsidR="00174864" w:rsidRDefault="00174864" w:rsidP="00174864">
      <w:pPr>
        <w:jc w:val="center"/>
      </w:pPr>
    </w:p>
    <w:p w:rsidR="00174864" w:rsidRDefault="00174864" w:rsidP="00174864">
      <w:pPr>
        <w:jc w:val="center"/>
      </w:pPr>
    </w:p>
    <w:p w:rsidR="00174864" w:rsidRDefault="00174864" w:rsidP="00174864">
      <w:pPr>
        <w:jc w:val="center"/>
      </w:pPr>
    </w:p>
    <w:p w:rsidR="00174864" w:rsidRDefault="00174864" w:rsidP="00174864">
      <w:pPr>
        <w:jc w:val="center"/>
      </w:pPr>
    </w:p>
    <w:p w:rsidR="00174864" w:rsidRDefault="00174864" w:rsidP="00174864">
      <w:pPr>
        <w:jc w:val="center"/>
      </w:pPr>
    </w:p>
    <w:p w:rsidR="00174864" w:rsidRDefault="00174864" w:rsidP="00174864">
      <w:pPr>
        <w:jc w:val="center"/>
      </w:pPr>
    </w:p>
    <w:p w:rsidR="00174864" w:rsidRDefault="00174864" w:rsidP="00174864">
      <w:pPr>
        <w:jc w:val="center"/>
      </w:pPr>
      <w:r>
        <w:rPr>
          <w:noProof/>
          <w:szCs w:val="24"/>
        </w:rPr>
        <w:drawing>
          <wp:inline distT="0" distB="0" distL="0" distR="0">
            <wp:extent cx="2867025" cy="1907874"/>
            <wp:effectExtent l="0" t="0" r="0" b="0"/>
            <wp:docPr id="94" name="Picture 35"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13vsg15"/>
                    <pic:cNvPicPr>
                      <a:picLocks noChangeAspect="1" noChangeArrowheads="1"/>
                    </pic:cNvPicPr>
                  </pic:nvPicPr>
                  <pic:blipFill>
                    <a:blip r:embed="rId39" cstate="print"/>
                    <a:srcRect/>
                    <a:stretch>
                      <a:fillRect/>
                    </a:stretch>
                  </pic:blipFill>
                  <pic:spPr bwMode="auto">
                    <a:xfrm>
                      <a:off x="0" y="0"/>
                      <a:ext cx="2870727" cy="1910338"/>
                    </a:xfrm>
                    <a:prstGeom prst="rect">
                      <a:avLst/>
                    </a:prstGeom>
                    <a:noFill/>
                    <a:ln w="9525">
                      <a:noFill/>
                      <a:miter lim="800000"/>
                      <a:headEnd/>
                      <a:tailEnd/>
                    </a:ln>
                  </pic:spPr>
                </pic:pic>
              </a:graphicData>
            </a:graphic>
          </wp:inline>
        </w:drawing>
      </w:r>
      <w:r>
        <w:rPr>
          <w:noProof/>
          <w:szCs w:val="24"/>
        </w:rPr>
        <w:drawing>
          <wp:inline distT="0" distB="0" distL="0" distR="0">
            <wp:extent cx="3019425" cy="2016362"/>
            <wp:effectExtent l="0" t="0" r="0" b="3175"/>
            <wp:docPr id="95" name="Picture 36" descr="g11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11vsg15"/>
                    <pic:cNvPicPr>
                      <a:picLocks noChangeAspect="1" noChangeArrowheads="1"/>
                    </pic:cNvPicPr>
                  </pic:nvPicPr>
                  <pic:blipFill>
                    <a:blip r:embed="rId40" cstate="print"/>
                    <a:srcRect/>
                    <a:stretch>
                      <a:fillRect/>
                    </a:stretch>
                  </pic:blipFill>
                  <pic:spPr bwMode="auto">
                    <a:xfrm>
                      <a:off x="0" y="0"/>
                      <a:ext cx="3029927" cy="2023375"/>
                    </a:xfrm>
                    <a:prstGeom prst="rect">
                      <a:avLst/>
                    </a:prstGeom>
                    <a:noFill/>
                    <a:ln w="9525">
                      <a:noFill/>
                      <a:miter lim="800000"/>
                      <a:headEnd/>
                      <a:tailEnd/>
                    </a:ln>
                  </pic:spPr>
                </pic:pic>
              </a:graphicData>
            </a:graphic>
          </wp:inline>
        </w:drawing>
      </w:r>
    </w:p>
    <w:p w:rsidR="00174864" w:rsidRDefault="00174864" w:rsidP="00174864">
      <w:pPr>
        <w:rPr>
          <w:szCs w:val="24"/>
        </w:rPr>
      </w:pPr>
      <w:r>
        <w:rPr>
          <w:noProof/>
          <w:szCs w:val="24"/>
        </w:rPr>
        <w:drawing>
          <wp:inline distT="0" distB="0" distL="0" distR="0">
            <wp:extent cx="2924175" cy="1943100"/>
            <wp:effectExtent l="19050" t="0" r="9525" b="0"/>
            <wp:docPr id="96" name="Picture 21"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13vsg15"/>
                    <pic:cNvPicPr>
                      <a:picLocks noChangeAspect="1" noChangeArrowheads="1"/>
                    </pic:cNvPicPr>
                  </pic:nvPicPr>
                  <pic:blipFill>
                    <a:blip r:embed="rId41" cstate="print"/>
                    <a:srcRect/>
                    <a:stretch>
                      <a:fillRect/>
                    </a:stretch>
                  </pic:blipFill>
                  <pic:spPr bwMode="auto">
                    <a:xfrm>
                      <a:off x="0" y="0"/>
                      <a:ext cx="2924175" cy="1943100"/>
                    </a:xfrm>
                    <a:prstGeom prst="rect">
                      <a:avLst/>
                    </a:prstGeom>
                    <a:noFill/>
                    <a:ln w="9525">
                      <a:noFill/>
                      <a:miter lim="800000"/>
                      <a:headEnd/>
                      <a:tailEnd/>
                    </a:ln>
                  </pic:spPr>
                </pic:pic>
              </a:graphicData>
            </a:graphic>
          </wp:inline>
        </w:drawing>
      </w:r>
      <w:r>
        <w:rPr>
          <w:noProof/>
          <w:szCs w:val="24"/>
        </w:rPr>
        <w:drawing>
          <wp:inline distT="0" distB="0" distL="0" distR="0">
            <wp:extent cx="2914650" cy="1943100"/>
            <wp:effectExtent l="19050" t="0" r="0" b="0"/>
            <wp:docPr id="97" name="Picture 22"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13vsg15"/>
                    <pic:cNvPicPr>
                      <a:picLocks noChangeAspect="1" noChangeArrowheads="1"/>
                    </pic:cNvPicPr>
                  </pic:nvPicPr>
                  <pic:blipFill>
                    <a:blip r:embed="rId42" cstate="print"/>
                    <a:srcRect/>
                    <a:stretch>
                      <a:fillRect/>
                    </a:stretch>
                  </pic:blipFill>
                  <pic:spPr bwMode="auto">
                    <a:xfrm>
                      <a:off x="0" y="0"/>
                      <a:ext cx="2914650" cy="1943100"/>
                    </a:xfrm>
                    <a:prstGeom prst="rect">
                      <a:avLst/>
                    </a:prstGeom>
                    <a:noFill/>
                    <a:ln w="9525">
                      <a:noFill/>
                      <a:miter lim="800000"/>
                      <a:headEnd/>
                      <a:tailEnd/>
                    </a:ln>
                  </pic:spPr>
                </pic:pic>
              </a:graphicData>
            </a:graphic>
          </wp:inline>
        </w:drawing>
      </w:r>
    </w:p>
    <w:p w:rsidR="00174864" w:rsidRDefault="00174864" w:rsidP="00174864">
      <w:pPr>
        <w:rPr>
          <w:szCs w:val="24"/>
        </w:rPr>
      </w:pPr>
      <w:r>
        <w:rPr>
          <w:noProof/>
          <w:szCs w:val="24"/>
        </w:rPr>
        <w:drawing>
          <wp:inline distT="0" distB="0" distL="0" distR="0">
            <wp:extent cx="2924175" cy="1952625"/>
            <wp:effectExtent l="19050" t="0" r="9525" b="0"/>
            <wp:docPr id="98" name="Picture 24"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13vsg15"/>
                    <pic:cNvPicPr>
                      <a:picLocks noChangeAspect="1" noChangeArrowheads="1"/>
                    </pic:cNvPicPr>
                  </pic:nvPicPr>
                  <pic:blipFill>
                    <a:blip r:embed="rId43" cstate="print"/>
                    <a:srcRect/>
                    <a:stretch>
                      <a:fillRect/>
                    </a:stretch>
                  </pic:blipFill>
                  <pic:spPr bwMode="auto">
                    <a:xfrm>
                      <a:off x="0" y="0"/>
                      <a:ext cx="2924175" cy="1952625"/>
                    </a:xfrm>
                    <a:prstGeom prst="rect">
                      <a:avLst/>
                    </a:prstGeom>
                    <a:noFill/>
                    <a:ln w="9525">
                      <a:noFill/>
                      <a:miter lim="800000"/>
                      <a:headEnd/>
                      <a:tailEnd/>
                    </a:ln>
                  </pic:spPr>
                </pic:pic>
              </a:graphicData>
            </a:graphic>
          </wp:inline>
        </w:drawing>
      </w:r>
      <w:r>
        <w:rPr>
          <w:noProof/>
          <w:szCs w:val="24"/>
        </w:rPr>
        <w:drawing>
          <wp:inline distT="0" distB="0" distL="0" distR="0">
            <wp:extent cx="2933700" cy="1952625"/>
            <wp:effectExtent l="19050" t="0" r="0" b="0"/>
            <wp:docPr id="99" name="Picture 25"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13vsg15"/>
                    <pic:cNvPicPr>
                      <a:picLocks noChangeAspect="1" noChangeArrowheads="1"/>
                    </pic:cNvPicPr>
                  </pic:nvPicPr>
                  <pic:blipFill>
                    <a:blip r:embed="rId44" cstate="print"/>
                    <a:srcRect/>
                    <a:stretch>
                      <a:fillRect/>
                    </a:stretch>
                  </pic:blipFill>
                  <pic:spPr bwMode="auto">
                    <a:xfrm>
                      <a:off x="0" y="0"/>
                      <a:ext cx="2933700" cy="1952625"/>
                    </a:xfrm>
                    <a:prstGeom prst="rect">
                      <a:avLst/>
                    </a:prstGeom>
                    <a:noFill/>
                    <a:ln w="9525">
                      <a:noFill/>
                      <a:miter lim="800000"/>
                      <a:headEnd/>
                      <a:tailEnd/>
                    </a:ln>
                  </pic:spPr>
                </pic:pic>
              </a:graphicData>
            </a:graphic>
          </wp:inline>
        </w:drawing>
      </w:r>
    </w:p>
    <w:p w:rsidR="00174864" w:rsidRPr="00C4722E" w:rsidRDefault="00174864" w:rsidP="00174864">
      <w:pPr>
        <w:pStyle w:val="Caption"/>
        <w:rPr>
          <w:b w:val="0"/>
          <w:highlight w:val="yellow"/>
        </w:rPr>
      </w:pPr>
      <w:bookmarkStart w:id="359" w:name="_Toc307929257"/>
      <w:r w:rsidRPr="00EE68B9">
        <w:t xml:space="preserve">Figure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16</w:t>
      </w:r>
      <w:r w:rsidR="003763FE">
        <w:rPr>
          <w:noProof/>
        </w:rPr>
        <w:fldChar w:fldCharType="end"/>
      </w:r>
      <w:r w:rsidRPr="00EE68B9">
        <w:t xml:space="preserve">:  SRF of the visible </w:t>
      </w:r>
      <w:r>
        <w:t>band</w:t>
      </w:r>
      <w:r w:rsidRPr="00EE68B9">
        <w:t>s at GOES-15 vs. GOES-13 (</w:t>
      </w:r>
      <w:r>
        <w:t xml:space="preserve">top </w:t>
      </w:r>
      <w:r w:rsidRPr="00EE68B9">
        <w:t>left) and GOES-15 vs. GOES-11 (</w:t>
      </w:r>
      <w:r>
        <w:t xml:space="preserve">top </w:t>
      </w:r>
      <w:r w:rsidRPr="00EE68B9">
        <w:t>right)</w:t>
      </w:r>
      <w:r>
        <w:t xml:space="preserve">.  </w:t>
      </w:r>
      <w:r w:rsidRPr="00411CA3">
        <w:rPr>
          <w:szCs w:val="24"/>
        </w:rPr>
        <w:t xml:space="preserve">SRF of GOES-13 and GOES-15 four IR </w:t>
      </w:r>
      <w:r>
        <w:rPr>
          <w:szCs w:val="24"/>
        </w:rPr>
        <w:t>band</w:t>
      </w:r>
      <w:r w:rsidRPr="00411CA3">
        <w:rPr>
          <w:szCs w:val="24"/>
        </w:rPr>
        <w:t>s (red: GOES-15, blue: GOES-13).  The simulated</w:t>
      </w:r>
      <w:r>
        <w:rPr>
          <w:szCs w:val="24"/>
        </w:rPr>
        <w:t xml:space="preserve"> clear tropical TOA Tb values (in gray) are also plotted for the four IR bands.</w:t>
      </w:r>
      <w:bookmarkEnd w:id="359"/>
    </w:p>
    <w:p w:rsidR="00174864" w:rsidRPr="00EE68B9" w:rsidRDefault="00174864" w:rsidP="00174864">
      <w:pPr>
        <w:pStyle w:val="Caption"/>
      </w:pPr>
    </w:p>
    <w:p w:rsidR="00174864" w:rsidRPr="007E08DE" w:rsidRDefault="00174864" w:rsidP="00174864">
      <w:pPr>
        <w:jc w:val="both"/>
        <w:rPr>
          <w:szCs w:val="24"/>
        </w:rPr>
      </w:pPr>
      <w:r w:rsidRPr="007E08DE">
        <w:rPr>
          <w:szCs w:val="24"/>
        </w:rPr>
        <w:t xml:space="preserve">The distribution of the </w:t>
      </w:r>
      <w:r>
        <w:rPr>
          <w:szCs w:val="24"/>
        </w:rPr>
        <w:t>SRF</w:t>
      </w:r>
      <w:r w:rsidRPr="007E08DE">
        <w:rPr>
          <w:szCs w:val="24"/>
        </w:rPr>
        <w:t xml:space="preserve"> plays a dominant role in determining the Tb difference </w:t>
      </w:r>
      <w:del w:id="360" w:author="leannea" w:date="2011-11-14T08:10:00Z">
        <w:r w:rsidRPr="007E08DE" w:rsidDel="00160EC9">
          <w:rPr>
            <w:szCs w:val="24"/>
          </w:rPr>
          <w:delText xml:space="preserve">at </w:delText>
        </w:r>
      </w:del>
      <w:ins w:id="361" w:author="leannea" w:date="2011-11-14T08:10:00Z">
        <w:r w:rsidR="00160EC9">
          <w:rPr>
            <w:szCs w:val="24"/>
          </w:rPr>
          <w:t>of</w:t>
        </w:r>
        <w:r w:rsidR="00160EC9" w:rsidRPr="007E08DE">
          <w:rPr>
            <w:szCs w:val="24"/>
          </w:rPr>
          <w:t xml:space="preserve"> </w:t>
        </w:r>
      </w:ins>
      <w:r w:rsidRPr="007E08DE">
        <w:rPr>
          <w:szCs w:val="24"/>
        </w:rPr>
        <w:t xml:space="preserve">this direct GEO-GEO inter-comparison in this study, especially for the absorptive </w:t>
      </w:r>
      <w:r>
        <w:rPr>
          <w:szCs w:val="24"/>
        </w:rPr>
        <w:t>band</w:t>
      </w:r>
      <w:del w:id="362" w:author="leannea" w:date="2011-11-14T08:10:00Z">
        <w:r w:rsidDel="00160EC9">
          <w:rPr>
            <w:szCs w:val="24"/>
          </w:rPr>
          <w:delText>-</w:delText>
        </w:r>
      </w:del>
      <w:ins w:id="363" w:author="leannea" w:date="2011-11-14T08:10:00Z">
        <w:r w:rsidR="00160EC9">
          <w:rPr>
            <w:szCs w:val="24"/>
          </w:rPr>
          <w:t xml:space="preserve"> </w:t>
        </w:r>
      </w:ins>
      <w:r>
        <w:rPr>
          <w:szCs w:val="24"/>
        </w:rPr>
        <w:t>3</w:t>
      </w:r>
      <w:r w:rsidRPr="007E08DE">
        <w:rPr>
          <w:szCs w:val="24"/>
        </w:rPr>
        <w:t xml:space="preserve"> (6.5</w:t>
      </w:r>
      <w:r>
        <w:rPr>
          <w:szCs w:val="24"/>
        </w:rPr>
        <w:t xml:space="preserve"> </w:t>
      </w:r>
      <w:r w:rsidRPr="007E08DE">
        <w:rPr>
          <w:szCs w:val="24"/>
        </w:rPr>
        <w:t xml:space="preserve">µm) and </w:t>
      </w:r>
      <w:r>
        <w:rPr>
          <w:szCs w:val="24"/>
        </w:rPr>
        <w:t>band</w:t>
      </w:r>
      <w:del w:id="364" w:author="leannea" w:date="2011-11-14T08:10:00Z">
        <w:r w:rsidDel="00160EC9">
          <w:rPr>
            <w:szCs w:val="24"/>
          </w:rPr>
          <w:delText>-</w:delText>
        </w:r>
      </w:del>
      <w:ins w:id="365" w:author="leannea" w:date="2011-11-14T08:10:00Z">
        <w:r w:rsidR="00160EC9">
          <w:rPr>
            <w:szCs w:val="24"/>
          </w:rPr>
          <w:t xml:space="preserve"> </w:t>
        </w:r>
      </w:ins>
      <w:r>
        <w:rPr>
          <w:szCs w:val="24"/>
        </w:rPr>
        <w:t>6</w:t>
      </w:r>
      <w:r w:rsidRPr="007E08DE">
        <w:rPr>
          <w:szCs w:val="24"/>
        </w:rPr>
        <w:t xml:space="preserve"> (13.3</w:t>
      </w:r>
      <w:r>
        <w:rPr>
          <w:szCs w:val="24"/>
        </w:rPr>
        <w:t xml:space="preserve"> </w:t>
      </w:r>
      <w:r w:rsidRPr="007E08DE">
        <w:rPr>
          <w:szCs w:val="24"/>
        </w:rPr>
        <w:t xml:space="preserve">µm).  Figure 4.16 shows the SRF of the four Imager IR </w:t>
      </w:r>
      <w:r>
        <w:rPr>
          <w:szCs w:val="24"/>
        </w:rPr>
        <w:t>band</w:t>
      </w:r>
      <w:r w:rsidRPr="007E08DE">
        <w:rPr>
          <w:szCs w:val="24"/>
        </w:rPr>
        <w:t xml:space="preserve">s </w:t>
      </w:r>
      <w:del w:id="366" w:author="leannea" w:date="2011-11-14T08:11:00Z">
        <w:r w:rsidRPr="007E08DE" w:rsidDel="00160EC9">
          <w:rPr>
            <w:szCs w:val="24"/>
          </w:rPr>
          <w:delText xml:space="preserve">at </w:delText>
        </w:r>
      </w:del>
      <w:ins w:id="367" w:author="leannea" w:date="2011-11-14T08:11:00Z">
        <w:r w:rsidR="00160EC9">
          <w:rPr>
            <w:szCs w:val="24"/>
          </w:rPr>
          <w:t>on</w:t>
        </w:r>
        <w:r w:rsidR="00160EC9" w:rsidRPr="007E08DE">
          <w:rPr>
            <w:szCs w:val="24"/>
          </w:rPr>
          <w:t xml:space="preserve"> </w:t>
        </w:r>
      </w:ins>
      <w:r w:rsidRPr="007E08DE">
        <w:rPr>
          <w:szCs w:val="24"/>
        </w:rPr>
        <w:t xml:space="preserve">GOES-13 and GOES-15.  The simulated clear tropical top-of-atmosphere (TOA) Tb values using the IASI spectra are also plotted for the four IR </w:t>
      </w:r>
      <w:r>
        <w:rPr>
          <w:szCs w:val="24"/>
        </w:rPr>
        <w:t>band</w:t>
      </w:r>
      <w:r w:rsidRPr="007E08DE">
        <w:rPr>
          <w:szCs w:val="24"/>
        </w:rPr>
        <w:t>s.</w:t>
      </w:r>
    </w:p>
    <w:p w:rsidR="00174864" w:rsidRPr="007E08DE" w:rsidRDefault="00174864" w:rsidP="00174864">
      <w:pPr>
        <w:jc w:val="center"/>
      </w:pPr>
    </w:p>
    <w:p w:rsidR="00174864" w:rsidRPr="007E08DE" w:rsidRDefault="00174864" w:rsidP="00174864">
      <w:pPr>
        <w:jc w:val="both"/>
      </w:pPr>
      <w:r w:rsidRPr="007E08DE">
        <w:t>GOES-15 data were also evaluated by comparing pixel temperatures of a 10 x 10 pixel box in a Mercator projection centered at 40˚N</w:t>
      </w:r>
      <w:r>
        <w:t xml:space="preserve"> </w:t>
      </w:r>
      <w:r w:rsidRPr="007E08DE">
        <w:t>/</w:t>
      </w:r>
      <w:r>
        <w:t xml:space="preserve"> </w:t>
      </w:r>
      <w:r w:rsidRPr="007E08DE">
        <w:t>82.25˚W for bands 2, 3, 4</w:t>
      </w:r>
      <w:r>
        <w:t>,</w:t>
      </w:r>
      <w:r w:rsidRPr="007E08DE">
        <w:t xml:space="preserve"> and 6 to a similar domain on the operational GOES-East satellite (GOES-13).  This location was chosen to keep the satellite zenith angle consistent between GOES-13 and GOES-15.  All results were plotted in a two-dimensional smoothed histogram approach which allows for a better representation of data in dense areas (</w:t>
      </w:r>
      <w:proofErr w:type="spellStart"/>
      <w:r w:rsidRPr="007E08DE">
        <w:t>Eilers</w:t>
      </w:r>
      <w:proofErr w:type="spellEnd"/>
      <w:r w:rsidRPr="007E08DE">
        <w:t xml:space="preserve"> and </w:t>
      </w:r>
      <w:proofErr w:type="spellStart"/>
      <w:r w:rsidRPr="007E08DE">
        <w:t>Goeman</w:t>
      </w:r>
      <w:proofErr w:type="spellEnd"/>
      <w:r w:rsidRPr="007E08DE">
        <w:t xml:space="preserve"> 2004).  Additionally, numerous statistics were calculated in order to determine the performance of the GOES-15 </w:t>
      </w:r>
      <w:r>
        <w:t xml:space="preserve">Imager </w:t>
      </w:r>
      <w:r w:rsidRPr="007E08DE">
        <w:t xml:space="preserve">bands compared to the respective </w:t>
      </w:r>
      <w:r>
        <w:t xml:space="preserve">Imager </w:t>
      </w:r>
      <w:r w:rsidR="003504E6">
        <w:t>bands on GOES-13.</w:t>
      </w:r>
    </w:p>
    <w:p w:rsidR="00174864" w:rsidRPr="007E08DE" w:rsidRDefault="00174864" w:rsidP="00174864"/>
    <w:p w:rsidR="00174864" w:rsidRPr="007E08DE" w:rsidRDefault="00174864" w:rsidP="00174864">
      <w:pPr>
        <w:jc w:val="both"/>
      </w:pPr>
      <w:r>
        <w:t xml:space="preserve">GOES-15 </w:t>
      </w:r>
      <w:r w:rsidRPr="007E08DE">
        <w:t xml:space="preserve">testing began </w:t>
      </w:r>
      <w:r>
        <w:t>at</w:t>
      </w:r>
      <w:r w:rsidRPr="007E08DE">
        <w:t xml:space="preserve"> SAB on </w:t>
      </w:r>
      <w:r>
        <w:t xml:space="preserve">11 </w:t>
      </w:r>
      <w:r w:rsidRPr="007E08DE">
        <w:t xml:space="preserve">August 2010 and was completed on </w:t>
      </w:r>
      <w:r>
        <w:t xml:space="preserve">18 </w:t>
      </w:r>
      <w:r w:rsidRPr="007E08DE">
        <w:t xml:space="preserve">October 2010.  This testing period resulted in sample sizes of over 180,000 pixels for all bands tested.  </w:t>
      </w:r>
      <w:r w:rsidR="003504E6">
        <w:rPr>
          <w:szCs w:val="24"/>
        </w:rPr>
        <w:t xml:space="preserve">This analysis was completed before the GOES-15 Imager bands 3 and 6 were spectrally shifted.  </w:t>
      </w:r>
      <w:r w:rsidRPr="007E08DE">
        <w:t>Figure 4.17 shows two-dimensional smoothed histograms of GOES-13 vs. GOES-15 pixel temperatures taken from a 10 x 10 domain centered at 40˚N</w:t>
      </w:r>
      <w:r>
        <w:t xml:space="preserve"> </w:t>
      </w:r>
      <w:r w:rsidRPr="007E08DE">
        <w:t>/</w:t>
      </w:r>
      <w:r>
        <w:t xml:space="preserve"> </w:t>
      </w:r>
      <w:r w:rsidRPr="007E08DE">
        <w:t>82.25˚W for bands 2, 3, 4</w:t>
      </w:r>
      <w:r>
        <w:t>,</w:t>
      </w:r>
      <w:r w:rsidRPr="007E08DE">
        <w:t xml:space="preserve"> and 6.  A dashed line representing the perfect fit line with numerous performance statistics is included on the graphs.  A nearly perfect degree of correlation (r &gt; 0.98) was observed between GOES-13 and GOES-15 pixel temperatures for all tested bands.  On bands 2 and 4, no significant biases were detected in the data.  Mean Absolute Errors (MAE) were less than or equal to roughly 1.5 K for bands 2 and 4.  For bands 3 and 6, SAB did note a modest cold bias of roughly 1.2 K for GOES-15 </w:t>
      </w:r>
      <w:del w:id="368" w:author="leannea" w:date="2011-11-14T10:50:00Z">
        <w:r w:rsidDel="00FD51E7">
          <w:delText>band-</w:delText>
        </w:r>
      </w:del>
      <w:ins w:id="369" w:author="leannea" w:date="2011-11-14T10:50:00Z">
        <w:r w:rsidR="00FD51E7">
          <w:t xml:space="preserve">band </w:t>
        </w:r>
      </w:ins>
      <w:r>
        <w:t>3</w:t>
      </w:r>
      <w:r w:rsidRPr="007E08DE">
        <w:t xml:space="preserve"> data and a more significant warm bias of 2.7 K for GOES-15 </w:t>
      </w:r>
      <w:del w:id="370" w:author="leannea" w:date="2011-11-14T10:50:00Z">
        <w:r w:rsidDel="00FD51E7">
          <w:delText>band-</w:delText>
        </w:r>
      </w:del>
      <w:ins w:id="371" w:author="leannea" w:date="2011-11-14T10:50:00Z">
        <w:r w:rsidR="00FD51E7">
          <w:t xml:space="preserve">band </w:t>
        </w:r>
      </w:ins>
      <w:r>
        <w:t>6 data.  MAE</w:t>
      </w:r>
      <w:r w:rsidRPr="007E08DE">
        <w:t xml:space="preserve">s for the </w:t>
      </w:r>
      <w:del w:id="372" w:author="leannea" w:date="2011-11-14T10:51:00Z">
        <w:r w:rsidDel="00FD51E7">
          <w:delText>band-</w:delText>
        </w:r>
      </w:del>
      <w:ins w:id="373" w:author="leannea" w:date="2011-11-14T10:51:00Z">
        <w:r w:rsidR="00FD51E7">
          <w:t xml:space="preserve">band </w:t>
        </w:r>
      </w:ins>
      <w:r>
        <w:t>3</w:t>
      </w:r>
      <w:r w:rsidRPr="007E08DE">
        <w:t xml:space="preserve"> and 6 pixel temperatures nearly matched the magnitude of the observed biases which suggests very few instances where GOES-15 pixel temperatures deviated from their respective observed bias.  It is noted that the observed biases of the </w:t>
      </w:r>
      <w:r>
        <w:t>band</w:t>
      </w:r>
      <w:del w:id="374" w:author="leannea" w:date="2011-11-14T08:12:00Z">
        <w:r w:rsidDel="002E5053">
          <w:delText>-</w:delText>
        </w:r>
      </w:del>
      <w:ins w:id="375" w:author="leannea" w:date="2011-11-14T08:12:00Z">
        <w:r w:rsidR="002E5053">
          <w:t xml:space="preserve"> </w:t>
        </w:r>
      </w:ins>
      <w:r>
        <w:t>3</w:t>
      </w:r>
      <w:r w:rsidRPr="007E08DE">
        <w:t xml:space="preserve"> and 6 data </w:t>
      </w:r>
      <w:del w:id="376" w:author="leannea" w:date="2011-11-14T08:12:00Z">
        <w:r w:rsidRPr="007E08DE" w:rsidDel="002E5053">
          <w:delText xml:space="preserve">is </w:delText>
        </w:r>
      </w:del>
      <w:ins w:id="377" w:author="leannea" w:date="2011-11-14T08:12:00Z">
        <w:r w:rsidR="002E5053">
          <w:t>are</w:t>
        </w:r>
        <w:r w:rsidR="002E5053" w:rsidRPr="007E08DE">
          <w:t xml:space="preserve"> </w:t>
        </w:r>
      </w:ins>
      <w:r w:rsidRPr="007E08DE">
        <w:t xml:space="preserve">consistent with central wavelength shifts </w:t>
      </w:r>
      <w:del w:id="378" w:author="leannea" w:date="2011-11-14T08:12:00Z">
        <w:r w:rsidRPr="007E08DE" w:rsidDel="002E5053">
          <w:delText xml:space="preserve">of </w:delText>
        </w:r>
      </w:del>
      <w:ins w:id="379" w:author="leannea" w:date="2011-11-14T08:12:00Z">
        <w:r w:rsidR="002E5053">
          <w:t>for</w:t>
        </w:r>
        <w:r w:rsidR="002E5053" w:rsidRPr="007E08DE">
          <w:t xml:space="preserve"> </w:t>
        </w:r>
      </w:ins>
      <w:r w:rsidRPr="007E08DE">
        <w:t xml:space="preserve">both </w:t>
      </w:r>
      <w:r>
        <w:t>band</w:t>
      </w:r>
      <w:del w:id="380" w:author="leannea" w:date="2011-11-14T08:12:00Z">
        <w:r w:rsidDel="002E5053">
          <w:delText>-</w:delText>
        </w:r>
      </w:del>
      <w:ins w:id="381" w:author="leannea" w:date="2011-11-14T08:12:00Z">
        <w:r w:rsidR="002E5053">
          <w:t xml:space="preserve"> </w:t>
        </w:r>
      </w:ins>
      <w:r>
        <w:t>3</w:t>
      </w:r>
      <w:r w:rsidRPr="007E08DE">
        <w:t xml:space="preserve"> and 6 data on GOES-15</w:t>
      </w:r>
      <w:r>
        <w:t>,</w:t>
      </w:r>
      <w:r w:rsidRPr="007E08DE">
        <w:t xml:space="preserve"> although the magnitude of </w:t>
      </w:r>
      <w:del w:id="382" w:author="leannea" w:date="2011-11-14T10:51:00Z">
        <w:r w:rsidDel="00FD51E7">
          <w:delText>band-</w:delText>
        </w:r>
      </w:del>
      <w:ins w:id="383" w:author="leannea" w:date="2011-11-14T10:51:00Z">
        <w:r w:rsidR="00FD51E7">
          <w:t xml:space="preserve">band </w:t>
        </w:r>
      </w:ins>
      <w:r>
        <w:t>6</w:t>
      </w:r>
      <w:r w:rsidRPr="007E08DE">
        <w:t xml:space="preserve"> data is larger than what SAB expected considering the small wavelength shift.  </w:t>
      </w:r>
      <w:r w:rsidR="003504E6">
        <w:rPr>
          <w:rFonts w:ascii="Times New Roman , serif ;" w:hAnsi="Times New Roman , serif ;"/>
          <w:szCs w:val="24"/>
        </w:rPr>
        <w:t xml:space="preserve">This </w:t>
      </w:r>
      <w:ins w:id="384" w:author="leannea" w:date="2011-11-14T08:12:00Z">
        <w:r w:rsidR="002E5053">
          <w:rPr>
            <w:rFonts w:ascii="Times New Roman , serif ;" w:hAnsi="Times New Roman , serif ;"/>
            <w:szCs w:val="24"/>
          </w:rPr>
          <w:t xml:space="preserve">result </w:t>
        </w:r>
      </w:ins>
      <w:r w:rsidR="003504E6">
        <w:rPr>
          <w:rFonts w:ascii="Times New Roman , serif ;" w:hAnsi="Times New Roman , serif ;"/>
          <w:szCs w:val="24"/>
        </w:rPr>
        <w:t xml:space="preserve">is consistent with the LEO-GEO comparisons that showed a large bias in bands 3 and 6.  </w:t>
      </w:r>
      <w:r w:rsidRPr="007E08DE">
        <w:t xml:space="preserve">Root Mean Square Errors (RMSE) in most cases were similar to their respective </w:t>
      </w:r>
      <w:proofErr w:type="spellStart"/>
      <w:r w:rsidRPr="007E08DE">
        <w:t>MAE</w:t>
      </w:r>
      <w:r>
        <w:t>s</w:t>
      </w:r>
      <w:proofErr w:type="spellEnd"/>
      <w:ins w:id="385" w:author="leannea" w:date="2011-11-14T10:34:00Z">
        <w:r w:rsidR="00CC78B5">
          <w:t>, implying</w:t>
        </w:r>
      </w:ins>
      <w:r w:rsidRPr="007E08DE">
        <w:t xml:space="preserve"> </w:t>
      </w:r>
      <w:del w:id="386" w:author="leannea" w:date="2011-11-14T10:34:00Z">
        <w:r w:rsidRPr="007E08DE" w:rsidDel="00CC78B5">
          <w:delText xml:space="preserve">and this implies </w:delText>
        </w:r>
      </w:del>
      <w:r w:rsidRPr="007E08DE">
        <w:t>that the number of large errors were minimal.  Any large errors that were observed were manually investigated</w:t>
      </w:r>
      <w:ins w:id="387" w:author="leannea" w:date="2011-11-14T21:07:00Z">
        <w:r w:rsidR="002F5A16">
          <w:t>,</w:t>
        </w:r>
      </w:ins>
      <w:r w:rsidRPr="007E08DE">
        <w:t xml:space="preserve"> and most were determined to be a function of slight navigational errors near cloud edges. </w:t>
      </w:r>
    </w:p>
    <w:p w:rsidR="00174864" w:rsidRPr="007E08DE" w:rsidRDefault="00174864" w:rsidP="00174864"/>
    <w:p w:rsidR="00174864" w:rsidRDefault="00174864" w:rsidP="00174864">
      <w:pPr>
        <w:jc w:val="center"/>
        <w:rPr>
          <w:highlight w:val="yellow"/>
        </w:rPr>
      </w:pPr>
      <w:r>
        <w:rPr>
          <w:noProof/>
        </w:rPr>
        <w:drawing>
          <wp:inline distT="0" distB="0" distL="0" distR="0">
            <wp:extent cx="5543550" cy="3771900"/>
            <wp:effectExtent l="0" t="0" r="0" b="0"/>
            <wp:docPr id="100" name="Picture 26" descr="G15_Chann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15_Channel2"/>
                    <pic:cNvPicPr>
                      <a:picLocks noChangeAspect="1" noChangeArrowheads="1"/>
                    </pic:cNvPicPr>
                  </pic:nvPicPr>
                  <pic:blipFill>
                    <a:blip r:embed="rId45">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5543550" cy="3771900"/>
                    </a:xfrm>
                    <a:prstGeom prst="rect">
                      <a:avLst/>
                    </a:prstGeom>
                    <a:noFill/>
                    <a:ln>
                      <a:noFill/>
                    </a:ln>
                  </pic:spPr>
                </pic:pic>
              </a:graphicData>
            </a:graphic>
          </wp:inline>
        </w:drawing>
      </w:r>
    </w:p>
    <w:p w:rsidR="00174864" w:rsidRDefault="00174864" w:rsidP="00174864">
      <w:pPr>
        <w:jc w:val="center"/>
        <w:rPr>
          <w:highlight w:val="yellow"/>
        </w:rPr>
      </w:pPr>
      <w:r>
        <w:rPr>
          <w:noProof/>
        </w:rPr>
        <w:drawing>
          <wp:inline distT="0" distB="0" distL="0" distR="0">
            <wp:extent cx="5486400" cy="3581400"/>
            <wp:effectExtent l="0" t="0" r="0" b="0"/>
            <wp:docPr id="101" name="Picture 27" descr="G15_Channe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15_Channel3"/>
                    <pic:cNvPicPr>
                      <a:picLocks noChangeAspect="1" noChangeArrowheads="1"/>
                    </pic:cNvPicPr>
                  </pic:nvPicPr>
                  <pic:blipFill>
                    <a:blip r:embed="rId46">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5486400" cy="3581400"/>
                    </a:xfrm>
                    <a:prstGeom prst="rect">
                      <a:avLst/>
                    </a:prstGeom>
                    <a:noFill/>
                    <a:ln>
                      <a:noFill/>
                    </a:ln>
                  </pic:spPr>
                </pic:pic>
              </a:graphicData>
            </a:graphic>
          </wp:inline>
        </w:drawing>
      </w:r>
    </w:p>
    <w:p w:rsidR="00174864" w:rsidRDefault="00174864" w:rsidP="00174864">
      <w:pPr>
        <w:jc w:val="center"/>
        <w:rPr>
          <w:highlight w:val="yellow"/>
        </w:rPr>
      </w:pPr>
      <w:r>
        <w:rPr>
          <w:noProof/>
        </w:rPr>
        <w:drawing>
          <wp:inline distT="0" distB="0" distL="0" distR="0">
            <wp:extent cx="5486400" cy="3838575"/>
            <wp:effectExtent l="0" t="0" r="0" b="9525"/>
            <wp:docPr id="102" name="Picture 28" descr="G15_Channe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15_Channel4"/>
                    <pic:cNvPicPr>
                      <a:picLocks noChangeAspect="1" noChangeArrowheads="1"/>
                    </pic:cNvPicPr>
                  </pic:nvPicPr>
                  <pic:blipFill>
                    <a:blip r:embed="rId47">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5486400" cy="3838575"/>
                    </a:xfrm>
                    <a:prstGeom prst="rect">
                      <a:avLst/>
                    </a:prstGeom>
                    <a:noFill/>
                    <a:ln>
                      <a:noFill/>
                    </a:ln>
                  </pic:spPr>
                </pic:pic>
              </a:graphicData>
            </a:graphic>
          </wp:inline>
        </w:drawing>
      </w:r>
    </w:p>
    <w:p w:rsidR="00174864" w:rsidRPr="00C4722E" w:rsidRDefault="00174864" w:rsidP="00174864">
      <w:pPr>
        <w:jc w:val="center"/>
        <w:rPr>
          <w:highlight w:val="yellow"/>
        </w:rPr>
      </w:pPr>
      <w:r>
        <w:rPr>
          <w:noProof/>
        </w:rPr>
        <w:drawing>
          <wp:inline distT="0" distB="0" distL="0" distR="0">
            <wp:extent cx="5486400" cy="3762375"/>
            <wp:effectExtent l="0" t="0" r="0" b="9525"/>
            <wp:docPr id="103" name="Picture 39" descr="G15_Channe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15_Channel6"/>
                    <pic:cNvPicPr>
                      <a:picLocks noChangeAspect="1" noChangeArrowheads="1"/>
                    </pic:cNvPicPr>
                  </pic:nvPicPr>
                  <pic:blipFill>
                    <a:blip r:embed="rId48">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5486400" cy="3762375"/>
                    </a:xfrm>
                    <a:prstGeom prst="rect">
                      <a:avLst/>
                    </a:prstGeom>
                    <a:noFill/>
                    <a:ln>
                      <a:noFill/>
                    </a:ln>
                  </pic:spPr>
                </pic:pic>
              </a:graphicData>
            </a:graphic>
          </wp:inline>
        </w:drawing>
      </w:r>
    </w:p>
    <w:p w:rsidR="00174864" w:rsidRPr="00C4722E" w:rsidRDefault="00174864" w:rsidP="00174864">
      <w:pPr>
        <w:pStyle w:val="Caption"/>
        <w:rPr>
          <w:b w:val="0"/>
          <w:highlight w:val="yellow"/>
        </w:rPr>
      </w:pPr>
      <w:bookmarkStart w:id="388" w:name="_Toc307929258"/>
      <w:r w:rsidRPr="00411CA3">
        <w:t xml:space="preserve">Figure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17</w:t>
      </w:r>
      <w:r w:rsidR="003763FE">
        <w:rPr>
          <w:noProof/>
        </w:rPr>
        <w:fldChar w:fldCharType="end"/>
      </w:r>
      <w:r w:rsidRPr="00411CA3">
        <w:t xml:space="preserve">:  </w:t>
      </w:r>
      <w:r w:rsidRPr="007E08DE">
        <w:rPr>
          <w:szCs w:val="24"/>
        </w:rPr>
        <w:t xml:space="preserve">Two-Dimensional smoothed histogram of GOES-13 </w:t>
      </w:r>
      <w:r>
        <w:rPr>
          <w:szCs w:val="24"/>
        </w:rPr>
        <w:t>band</w:t>
      </w:r>
      <w:del w:id="389" w:author="leannea" w:date="2011-11-14T08:13:00Z">
        <w:r w:rsidDel="002E5053">
          <w:rPr>
            <w:szCs w:val="24"/>
          </w:rPr>
          <w:delText>-</w:delText>
        </w:r>
      </w:del>
      <w:ins w:id="390" w:author="leannea" w:date="2011-11-14T08:13:00Z">
        <w:r w:rsidR="002E5053">
          <w:rPr>
            <w:szCs w:val="24"/>
          </w:rPr>
          <w:t xml:space="preserve"> </w:t>
        </w:r>
      </w:ins>
      <w:r>
        <w:rPr>
          <w:szCs w:val="24"/>
        </w:rPr>
        <w:t>2, 3, 4, and 6</w:t>
      </w:r>
      <w:r w:rsidRPr="007E08DE">
        <w:rPr>
          <w:szCs w:val="24"/>
        </w:rPr>
        <w:t xml:space="preserve"> pixel temperatures (K) vs. GOES-15 </w:t>
      </w:r>
      <w:r>
        <w:rPr>
          <w:szCs w:val="24"/>
        </w:rPr>
        <w:t>band</w:t>
      </w:r>
      <w:del w:id="391" w:author="leannea" w:date="2011-11-14T08:13:00Z">
        <w:r w:rsidDel="002E5053">
          <w:rPr>
            <w:szCs w:val="24"/>
          </w:rPr>
          <w:delText>-</w:delText>
        </w:r>
      </w:del>
      <w:ins w:id="392" w:author="leannea" w:date="2011-11-14T08:13:00Z">
        <w:r w:rsidR="002E5053">
          <w:rPr>
            <w:szCs w:val="24"/>
          </w:rPr>
          <w:t xml:space="preserve"> </w:t>
        </w:r>
      </w:ins>
      <w:r>
        <w:rPr>
          <w:szCs w:val="24"/>
        </w:rPr>
        <w:t>2, 3, 4, and 6</w:t>
      </w:r>
      <w:r w:rsidRPr="007E08DE">
        <w:rPr>
          <w:szCs w:val="24"/>
        </w:rPr>
        <w:t xml:space="preserve"> pixel temperatures</w:t>
      </w:r>
      <w:r>
        <w:rPr>
          <w:szCs w:val="24"/>
        </w:rPr>
        <w:t>.</w:t>
      </w:r>
      <w:bookmarkEnd w:id="388"/>
    </w:p>
    <w:p w:rsidR="00174864" w:rsidRDefault="00174864" w:rsidP="00174864">
      <w:pPr>
        <w:jc w:val="both"/>
        <w:rPr>
          <w:szCs w:val="24"/>
        </w:rPr>
      </w:pPr>
      <w:r>
        <w:rPr>
          <w:szCs w:val="24"/>
        </w:rPr>
        <w:t xml:space="preserve">Figure 4.18 </w:t>
      </w:r>
      <w:del w:id="393" w:author="leannea" w:date="2011-11-14T08:13:00Z">
        <w:r w:rsidDel="002E5053">
          <w:rPr>
            <w:szCs w:val="24"/>
          </w:rPr>
          <w:delText xml:space="preserve">is </w:delText>
        </w:r>
      </w:del>
      <w:ins w:id="394" w:author="leannea" w:date="2011-11-14T08:13:00Z">
        <w:r w:rsidR="002E5053">
          <w:rPr>
            <w:szCs w:val="24"/>
          </w:rPr>
          <w:t xml:space="preserve">shows </w:t>
        </w:r>
      </w:ins>
      <w:r>
        <w:rPr>
          <w:szCs w:val="24"/>
        </w:rPr>
        <w:t>the mean Tb difference (black dots) and standard deviation (gray line segments) between GOES-13 and GOES-15 for the four IR bands at half-hour time bins from 24 to 26 June 2010.  Since band</w:t>
      </w:r>
      <w:del w:id="395" w:author="leannea" w:date="2011-11-14T08:13:00Z">
        <w:r w:rsidDel="002E5053">
          <w:rPr>
            <w:szCs w:val="24"/>
          </w:rPr>
          <w:delText>-</w:delText>
        </w:r>
      </w:del>
      <w:ins w:id="396" w:author="leannea" w:date="2011-11-14T08:13:00Z">
        <w:r w:rsidR="002E5053">
          <w:rPr>
            <w:szCs w:val="24"/>
          </w:rPr>
          <w:t xml:space="preserve"> </w:t>
        </w:r>
      </w:ins>
      <w:r>
        <w:rPr>
          <w:szCs w:val="24"/>
        </w:rPr>
        <w:t xml:space="preserve">2 (3.9 µm) can also receive reflected solar radiation, a large variation </w:t>
      </w:r>
      <w:del w:id="397" w:author="leannea" w:date="2011-11-14T08:13:00Z">
        <w:r w:rsidDel="002E5053">
          <w:rPr>
            <w:szCs w:val="24"/>
          </w:rPr>
          <w:delText xml:space="preserve">of </w:delText>
        </w:r>
      </w:del>
      <w:ins w:id="398" w:author="leannea" w:date="2011-11-14T08:13:00Z">
        <w:r w:rsidR="002E5053">
          <w:rPr>
            <w:szCs w:val="24"/>
          </w:rPr>
          <w:t xml:space="preserve">in </w:t>
        </w:r>
      </w:ins>
      <w:r>
        <w:rPr>
          <w:szCs w:val="24"/>
        </w:rPr>
        <w:t>daytime Tb difference statistics are expected as the two satellites always view the collocated pixels from different directions</w:t>
      </w:r>
      <w:r w:rsidRPr="00D20A83">
        <w:rPr>
          <w:szCs w:val="24"/>
        </w:rPr>
        <w:t xml:space="preserve"> </w:t>
      </w:r>
      <w:r>
        <w:rPr>
          <w:szCs w:val="24"/>
        </w:rPr>
        <w:t xml:space="preserve">and the surface is usually characterized with directional reflectance.  The small variation </w:t>
      </w:r>
      <w:del w:id="399" w:author="leannea" w:date="2011-11-14T08:13:00Z">
        <w:r w:rsidDel="002E5053">
          <w:rPr>
            <w:szCs w:val="24"/>
          </w:rPr>
          <w:delText xml:space="preserve">of </w:delText>
        </w:r>
      </w:del>
      <w:ins w:id="400" w:author="leannea" w:date="2011-11-14T08:13:00Z">
        <w:r w:rsidR="002E5053">
          <w:rPr>
            <w:szCs w:val="24"/>
          </w:rPr>
          <w:t xml:space="preserve">in </w:t>
        </w:r>
      </w:ins>
      <w:r>
        <w:rPr>
          <w:szCs w:val="24"/>
        </w:rPr>
        <w:t xml:space="preserve">Tb difference around </w:t>
      </w:r>
      <w:del w:id="401" w:author="leannea" w:date="2011-11-14T08:13:00Z">
        <w:r w:rsidDel="002E5053">
          <w:rPr>
            <w:szCs w:val="24"/>
          </w:rPr>
          <w:delText xml:space="preserve">the </w:delText>
        </w:r>
      </w:del>
      <w:r>
        <w:rPr>
          <w:szCs w:val="24"/>
        </w:rPr>
        <w:t xml:space="preserve">midnight </w:t>
      </w:r>
      <w:del w:id="402" w:author="leannea" w:date="2011-11-14T08:19:00Z">
        <w:r w:rsidDel="00C57F6D">
          <w:rPr>
            <w:szCs w:val="24"/>
          </w:rPr>
          <w:delText xml:space="preserve">time </w:delText>
        </w:r>
      </w:del>
      <w:r>
        <w:rPr>
          <w:szCs w:val="24"/>
        </w:rPr>
        <w:t xml:space="preserve">indicates there is still some Midnight Blackbody Calibration Correction (MBCC) calibration residual, although the correction in general performs well in this band for both satellites.  The mean Tb difference between GOES-15 and GOES-13 is </w:t>
      </w:r>
      <w:r w:rsidRPr="00031B9B">
        <w:rPr>
          <w:szCs w:val="24"/>
        </w:rPr>
        <w:t>-0.30</w:t>
      </w:r>
      <w:r>
        <w:rPr>
          <w:szCs w:val="24"/>
        </w:rPr>
        <w:t xml:space="preserve"> </w:t>
      </w:r>
      <w:r w:rsidRPr="00031B9B">
        <w:rPr>
          <w:szCs w:val="24"/>
        </w:rPr>
        <w:t>(±0.19</w:t>
      </w:r>
      <w:r>
        <w:rPr>
          <w:szCs w:val="24"/>
        </w:rPr>
        <w:t>)</w:t>
      </w:r>
      <w:r w:rsidRPr="00031B9B">
        <w:rPr>
          <w:szCs w:val="24"/>
        </w:rPr>
        <w:t xml:space="preserve"> K</w:t>
      </w:r>
      <w:r>
        <w:rPr>
          <w:szCs w:val="24"/>
        </w:rPr>
        <w:t xml:space="preserve"> (Table 4.10).</w:t>
      </w:r>
    </w:p>
    <w:p w:rsidR="00174864" w:rsidRDefault="00174864" w:rsidP="00174864">
      <w:pPr>
        <w:rPr>
          <w:szCs w:val="24"/>
        </w:rPr>
      </w:pPr>
    </w:p>
    <w:p w:rsidR="00174864" w:rsidRDefault="00174864" w:rsidP="00174864">
      <w:pPr>
        <w:jc w:val="both"/>
        <w:rPr>
          <w:szCs w:val="24"/>
        </w:rPr>
      </w:pPr>
      <w:r>
        <w:rPr>
          <w:szCs w:val="24"/>
        </w:rPr>
        <w:t>The Tb difference and statistics are very consistent for band</w:t>
      </w:r>
      <w:del w:id="403" w:author="leannea" w:date="2011-11-14T08:19:00Z">
        <w:r w:rsidDel="00C57F6D">
          <w:rPr>
            <w:szCs w:val="24"/>
          </w:rPr>
          <w:delText>-</w:delText>
        </w:r>
      </w:del>
      <w:ins w:id="404" w:author="leannea" w:date="2011-11-14T08:19:00Z">
        <w:r w:rsidR="00C57F6D">
          <w:rPr>
            <w:szCs w:val="24"/>
          </w:rPr>
          <w:t xml:space="preserve"> </w:t>
        </w:r>
      </w:ins>
      <w:r>
        <w:rPr>
          <w:szCs w:val="24"/>
        </w:rPr>
        <w:t xml:space="preserve">3 (6.5 µm) as the atmospheric water vapor </w:t>
      </w:r>
      <w:del w:id="405" w:author="leannea" w:date="2011-11-14T21:07:00Z">
        <w:r w:rsidDel="00DD4D4C">
          <w:rPr>
            <w:szCs w:val="24"/>
          </w:rPr>
          <w:delText>that the detectors of</w:delText>
        </w:r>
      </w:del>
      <w:ins w:id="406" w:author="leannea" w:date="2011-11-14T21:07:00Z">
        <w:r w:rsidR="00DD4D4C">
          <w:rPr>
            <w:szCs w:val="24"/>
          </w:rPr>
          <w:t>detected by</w:t>
        </w:r>
      </w:ins>
      <w:r>
        <w:rPr>
          <w:szCs w:val="24"/>
        </w:rPr>
        <w:t xml:space="preserve"> this band </w:t>
      </w:r>
      <w:del w:id="407" w:author="leannea" w:date="2011-11-14T21:07:00Z">
        <w:r w:rsidDel="00DD4D4C">
          <w:rPr>
            <w:szCs w:val="24"/>
          </w:rPr>
          <w:delText xml:space="preserve">detect </w:delText>
        </w:r>
      </w:del>
      <w:r>
        <w:rPr>
          <w:szCs w:val="24"/>
        </w:rPr>
        <w:t>is relatively homogenous.  The mean Tb difference between these two satellites is -</w:t>
      </w:r>
      <w:r w:rsidRPr="00765FAA">
        <w:rPr>
          <w:szCs w:val="24"/>
        </w:rPr>
        <w:t>0.0</w:t>
      </w:r>
      <w:r>
        <w:rPr>
          <w:szCs w:val="24"/>
        </w:rPr>
        <w:t>5</w:t>
      </w:r>
      <w:r w:rsidRPr="00765FAA">
        <w:rPr>
          <w:szCs w:val="24"/>
        </w:rPr>
        <w:t xml:space="preserve"> (±0.</w:t>
      </w:r>
      <w:r>
        <w:rPr>
          <w:szCs w:val="24"/>
        </w:rPr>
        <w:t>06</w:t>
      </w:r>
      <w:r w:rsidRPr="00765FAA">
        <w:rPr>
          <w:szCs w:val="24"/>
        </w:rPr>
        <w:t>)</w:t>
      </w:r>
      <w:r>
        <w:rPr>
          <w:szCs w:val="24"/>
        </w:rPr>
        <w:t xml:space="preserve"> </w:t>
      </w:r>
      <w:r w:rsidRPr="00765FAA">
        <w:rPr>
          <w:szCs w:val="24"/>
        </w:rPr>
        <w:t>K</w:t>
      </w:r>
      <w:r>
        <w:rPr>
          <w:szCs w:val="24"/>
        </w:rPr>
        <w:t xml:space="preserve"> over the three day </w:t>
      </w:r>
      <w:del w:id="408" w:author="leannea" w:date="2011-11-14T08:20:00Z">
        <w:r w:rsidDel="00C57F6D">
          <w:rPr>
            <w:szCs w:val="24"/>
          </w:rPr>
          <w:delText>studies</w:delText>
        </w:r>
      </w:del>
      <w:ins w:id="409" w:author="leannea" w:date="2011-11-14T08:20:00Z">
        <w:r w:rsidR="00C57F6D">
          <w:rPr>
            <w:szCs w:val="24"/>
          </w:rPr>
          <w:t>study</w:t>
        </w:r>
      </w:ins>
      <w:r>
        <w:rPr>
          <w:szCs w:val="24"/>
        </w:rPr>
        <w:t xml:space="preserve">.  Considering that GOES-15 has ~2 K Tb difference </w:t>
      </w:r>
      <w:ins w:id="410" w:author="leannea" w:date="2011-11-14T08:20:00Z">
        <w:r w:rsidR="00C57F6D">
          <w:rPr>
            <w:szCs w:val="24"/>
          </w:rPr>
          <w:t xml:space="preserve">compared </w:t>
        </w:r>
      </w:ins>
      <w:r>
        <w:rPr>
          <w:szCs w:val="24"/>
        </w:rPr>
        <w:t>to AIRS/IASI and GOES-13 has</w:t>
      </w:r>
      <w:ins w:id="411" w:author="leannea" w:date="2011-11-14T08:20:00Z">
        <w:r w:rsidR="00C57F6D">
          <w:rPr>
            <w:szCs w:val="24"/>
          </w:rPr>
          <w:t xml:space="preserve"> a</w:t>
        </w:r>
      </w:ins>
      <w:r>
        <w:rPr>
          <w:szCs w:val="24"/>
        </w:rPr>
        <w:t xml:space="preserve"> &lt;0.2 K Tb difference </w:t>
      </w:r>
      <w:ins w:id="412" w:author="leannea" w:date="2011-11-14T08:20:00Z">
        <w:r w:rsidR="00C57F6D">
          <w:rPr>
            <w:szCs w:val="24"/>
          </w:rPr>
          <w:t xml:space="preserve">compared </w:t>
        </w:r>
      </w:ins>
      <w:r>
        <w:rPr>
          <w:szCs w:val="24"/>
        </w:rPr>
        <w:t xml:space="preserve">to these two hyperspectral radiometers, the large discrepancy of the GEO-LEO and GEO-GEO inter-calibration results is </w:t>
      </w:r>
      <w:del w:id="413" w:author="leannea" w:date="2011-11-14T21:08:00Z">
        <w:r w:rsidDel="00DD4D4C">
          <w:rPr>
            <w:szCs w:val="24"/>
          </w:rPr>
          <w:delText xml:space="preserve">because </w:delText>
        </w:r>
      </w:del>
      <w:ins w:id="414" w:author="leannea" w:date="2011-11-14T21:08:00Z">
        <w:r w:rsidR="00DD4D4C">
          <w:rPr>
            <w:szCs w:val="24"/>
          </w:rPr>
          <w:t>a result of the sensitivity of</w:t>
        </w:r>
        <w:r w:rsidR="00DD4D4C">
          <w:rPr>
            <w:szCs w:val="24"/>
          </w:rPr>
          <w:t xml:space="preserve"> </w:t>
        </w:r>
      </w:ins>
      <w:r>
        <w:rPr>
          <w:szCs w:val="24"/>
        </w:rPr>
        <w:t xml:space="preserve">the radiometric calibration of the absorptive bands </w:t>
      </w:r>
      <w:del w:id="415" w:author="leannea" w:date="2011-11-14T21:08:00Z">
        <w:r w:rsidDel="00DD4D4C">
          <w:rPr>
            <w:szCs w:val="24"/>
          </w:rPr>
          <w:delText xml:space="preserve">is sensitive </w:delText>
        </w:r>
      </w:del>
      <w:r>
        <w:rPr>
          <w:szCs w:val="24"/>
        </w:rPr>
        <w:t xml:space="preserve">to the SRF distribution and SRF calibration uncertainty.  Further work is needed to </w:t>
      </w:r>
      <w:del w:id="416" w:author="leannea" w:date="2011-11-14T21:08:00Z">
        <w:r w:rsidDel="00DD4D4C">
          <w:rPr>
            <w:szCs w:val="24"/>
          </w:rPr>
          <w:delText xml:space="preserve">take </w:delText>
        </w:r>
      </w:del>
      <w:r>
        <w:rPr>
          <w:szCs w:val="24"/>
        </w:rPr>
        <w:t xml:space="preserve">account </w:t>
      </w:r>
      <w:del w:id="417" w:author="leannea" w:date="2011-11-14T21:08:00Z">
        <w:r w:rsidDel="00DD4D4C">
          <w:rPr>
            <w:szCs w:val="24"/>
          </w:rPr>
          <w:delText xml:space="preserve">of </w:delText>
        </w:r>
      </w:del>
      <w:ins w:id="418" w:author="leannea" w:date="2011-11-14T21:08:00Z">
        <w:r w:rsidR="00DD4D4C">
          <w:rPr>
            <w:szCs w:val="24"/>
          </w:rPr>
          <w:t>for</w:t>
        </w:r>
        <w:r w:rsidR="00DD4D4C">
          <w:rPr>
            <w:szCs w:val="24"/>
          </w:rPr>
          <w:t xml:space="preserve"> </w:t>
        </w:r>
      </w:ins>
      <w:r>
        <w:rPr>
          <w:szCs w:val="24"/>
        </w:rPr>
        <w:t>the difference in the SRF.</w:t>
      </w:r>
    </w:p>
    <w:p w:rsidR="00174864" w:rsidRDefault="00174864" w:rsidP="00174864">
      <w:pPr>
        <w:rPr>
          <w:szCs w:val="24"/>
        </w:rPr>
      </w:pPr>
      <w:r>
        <w:rPr>
          <w:szCs w:val="24"/>
        </w:rPr>
        <w:tab/>
      </w:r>
    </w:p>
    <w:p w:rsidR="00174864" w:rsidRDefault="00174864" w:rsidP="00174864">
      <w:pPr>
        <w:jc w:val="both"/>
        <w:rPr>
          <w:szCs w:val="24"/>
        </w:rPr>
      </w:pPr>
      <w:r>
        <w:rPr>
          <w:szCs w:val="24"/>
        </w:rPr>
        <w:t xml:space="preserve">The mean Tb difference </w:t>
      </w:r>
      <w:del w:id="419" w:author="leannea" w:date="2011-11-14T08:20:00Z">
        <w:r w:rsidDel="00C57F6D">
          <w:rPr>
            <w:szCs w:val="24"/>
          </w:rPr>
          <w:delText xml:space="preserve">of </w:delText>
        </w:r>
      </w:del>
      <w:ins w:id="420" w:author="leannea" w:date="2011-11-14T08:20:00Z">
        <w:r w:rsidR="00C57F6D">
          <w:rPr>
            <w:szCs w:val="24"/>
          </w:rPr>
          <w:t xml:space="preserve">in </w:t>
        </w:r>
      </w:ins>
      <w:r>
        <w:rPr>
          <w:szCs w:val="24"/>
        </w:rPr>
        <w:t>band</w:t>
      </w:r>
      <w:del w:id="421" w:author="leannea" w:date="2011-11-14T08:20:00Z">
        <w:r w:rsidDel="00C57F6D">
          <w:rPr>
            <w:szCs w:val="24"/>
          </w:rPr>
          <w:delText>-</w:delText>
        </w:r>
      </w:del>
      <w:ins w:id="422" w:author="leannea" w:date="2011-11-14T08:20:00Z">
        <w:r w:rsidR="00C57F6D">
          <w:rPr>
            <w:szCs w:val="24"/>
          </w:rPr>
          <w:t xml:space="preserve"> </w:t>
        </w:r>
      </w:ins>
      <w:r>
        <w:rPr>
          <w:szCs w:val="24"/>
        </w:rPr>
        <w:t>4 (10.7 µm) between GOES-15 and GOES-13 is 0</w:t>
      </w:r>
      <w:r w:rsidRPr="00765FAA">
        <w:rPr>
          <w:szCs w:val="24"/>
        </w:rPr>
        <w:t>.08 (±0.15)</w:t>
      </w:r>
      <w:r>
        <w:rPr>
          <w:szCs w:val="24"/>
        </w:rPr>
        <w:t xml:space="preserve"> </w:t>
      </w:r>
      <w:r w:rsidRPr="00765FAA">
        <w:rPr>
          <w:szCs w:val="24"/>
        </w:rPr>
        <w:t>K</w:t>
      </w:r>
      <w:r>
        <w:rPr>
          <w:szCs w:val="24"/>
        </w:rPr>
        <w:t>.  The small, consistent daytime Tb difference, together with the small Tb bias to AIRS/IASI of these two instruments, indicates that band</w:t>
      </w:r>
      <w:del w:id="423" w:author="leannea" w:date="2011-11-14T08:20:00Z">
        <w:r w:rsidDel="00C57F6D">
          <w:rPr>
            <w:szCs w:val="24"/>
          </w:rPr>
          <w:delText>-</w:delText>
        </w:r>
      </w:del>
      <w:ins w:id="424" w:author="leannea" w:date="2011-11-14T08:20:00Z">
        <w:r w:rsidR="00C57F6D">
          <w:rPr>
            <w:szCs w:val="24"/>
          </w:rPr>
          <w:t xml:space="preserve"> </w:t>
        </w:r>
      </w:ins>
      <w:r>
        <w:rPr>
          <w:szCs w:val="24"/>
        </w:rPr>
        <w:t xml:space="preserve">4 </w:t>
      </w:r>
      <w:del w:id="425" w:author="leannea" w:date="2011-11-14T08:20:00Z">
        <w:r w:rsidDel="00C57F6D">
          <w:rPr>
            <w:szCs w:val="24"/>
          </w:rPr>
          <w:delText xml:space="preserve">of </w:delText>
        </w:r>
      </w:del>
      <w:ins w:id="426" w:author="leannea" w:date="2011-11-14T08:20:00Z">
        <w:r w:rsidR="00C57F6D">
          <w:rPr>
            <w:szCs w:val="24"/>
          </w:rPr>
          <w:t xml:space="preserve">on </w:t>
        </w:r>
      </w:ins>
      <w:r>
        <w:rPr>
          <w:szCs w:val="24"/>
        </w:rPr>
        <w:t xml:space="preserve">both GOES-15 and GOES-13 is well-calibrated.  The large Tb variation around midnight </w:t>
      </w:r>
      <w:del w:id="427" w:author="leannea" w:date="2011-11-14T08:21:00Z">
        <w:r w:rsidDel="00C57F6D">
          <w:rPr>
            <w:szCs w:val="24"/>
          </w:rPr>
          <w:delText>time are</w:delText>
        </w:r>
      </w:del>
      <w:ins w:id="428" w:author="leannea" w:date="2011-11-14T08:21:00Z">
        <w:r w:rsidR="00C57F6D">
          <w:rPr>
            <w:szCs w:val="24"/>
          </w:rPr>
          <w:t>is</w:t>
        </w:r>
      </w:ins>
      <w:r>
        <w:rPr>
          <w:szCs w:val="24"/>
        </w:rPr>
        <w:t xml:space="preserve"> associated with the MBCC calibration residuals at these bands.</w:t>
      </w:r>
    </w:p>
    <w:p w:rsidR="00174864" w:rsidRDefault="00174864" w:rsidP="00174864">
      <w:pPr>
        <w:rPr>
          <w:szCs w:val="24"/>
        </w:rPr>
      </w:pPr>
    </w:p>
    <w:p w:rsidR="00174864" w:rsidRDefault="00174864" w:rsidP="00174864">
      <w:pPr>
        <w:jc w:val="both"/>
        <w:rPr>
          <w:szCs w:val="24"/>
        </w:rPr>
      </w:pPr>
      <w:r>
        <w:rPr>
          <w:szCs w:val="24"/>
        </w:rPr>
        <w:t>A large Tb difference can be observed for band</w:t>
      </w:r>
      <w:del w:id="429" w:author="leannea" w:date="2011-11-14T08:21:00Z">
        <w:r w:rsidDel="00C57F6D">
          <w:rPr>
            <w:szCs w:val="24"/>
          </w:rPr>
          <w:delText>-</w:delText>
        </w:r>
      </w:del>
      <w:ins w:id="430" w:author="leannea" w:date="2011-11-14T08:21:00Z">
        <w:r w:rsidR="00C57F6D">
          <w:rPr>
            <w:szCs w:val="24"/>
          </w:rPr>
          <w:t xml:space="preserve"> </w:t>
        </w:r>
      </w:ins>
      <w:r>
        <w:rPr>
          <w:szCs w:val="24"/>
        </w:rPr>
        <w:t>6 (13.3 µm).  The mean Tb difference is 2</w:t>
      </w:r>
      <w:r w:rsidRPr="00812CA3">
        <w:rPr>
          <w:szCs w:val="24"/>
        </w:rPr>
        <w:t>.94</w:t>
      </w:r>
      <w:r>
        <w:rPr>
          <w:szCs w:val="24"/>
        </w:rPr>
        <w:t xml:space="preserve"> </w:t>
      </w:r>
      <w:r w:rsidRPr="00812CA3">
        <w:rPr>
          <w:szCs w:val="24"/>
        </w:rPr>
        <w:t>(±0.27)</w:t>
      </w:r>
      <w:r>
        <w:rPr>
          <w:szCs w:val="24"/>
        </w:rPr>
        <w:t xml:space="preserve"> </w:t>
      </w:r>
      <w:r w:rsidRPr="00812CA3">
        <w:rPr>
          <w:szCs w:val="24"/>
        </w:rPr>
        <w:t>K</w:t>
      </w:r>
      <w:r>
        <w:rPr>
          <w:szCs w:val="24"/>
        </w:rPr>
        <w:t xml:space="preserve">.  </w:t>
      </w:r>
      <w:r w:rsidR="003504E6">
        <w:rPr>
          <w:szCs w:val="24"/>
        </w:rPr>
        <w:t xml:space="preserve">This large bias in band 6 was one of the reasons that the SRF was shifted.  </w:t>
      </w:r>
      <w:r>
        <w:rPr>
          <w:szCs w:val="24"/>
        </w:rPr>
        <w:t xml:space="preserve">The discrepancy between the GEO-GEO and GEO-LEO inter-calibration is mainly due to the different SRFs </w:t>
      </w:r>
      <w:del w:id="431" w:author="leannea" w:date="2011-11-14T08:21:00Z">
        <w:r w:rsidDel="00C57F6D">
          <w:rPr>
            <w:szCs w:val="24"/>
          </w:rPr>
          <w:delText xml:space="preserve">at </w:delText>
        </w:r>
      </w:del>
      <w:ins w:id="432" w:author="leannea" w:date="2011-11-14T08:21:00Z">
        <w:r w:rsidR="00C57F6D">
          <w:rPr>
            <w:szCs w:val="24"/>
          </w:rPr>
          <w:t xml:space="preserve">for </w:t>
        </w:r>
      </w:ins>
      <w:r>
        <w:rPr>
          <w:szCs w:val="24"/>
        </w:rPr>
        <w:t xml:space="preserve">GOES-15 and GOES-13.  More research is needed to understand the Tb variation between 1000-1800 UTC as this variation is unlikely related to the MBCC calibration residuals.  Note that this analysis was done with the SRF available during </w:t>
      </w:r>
      <w:ins w:id="433" w:author="leannea" w:date="2011-11-14T21:08:00Z">
        <w:r w:rsidR="00DD4D4C">
          <w:rPr>
            <w:szCs w:val="24"/>
          </w:rPr>
          <w:t xml:space="preserve">the </w:t>
        </w:r>
      </w:ins>
      <w:r>
        <w:rPr>
          <w:szCs w:val="24"/>
        </w:rPr>
        <w:t>NOAA science test.</w:t>
      </w:r>
    </w:p>
    <w:p w:rsidR="00174864" w:rsidRDefault="00174864" w:rsidP="00174864">
      <w:pPr>
        <w:rPr>
          <w:szCs w:val="24"/>
        </w:rPr>
      </w:pPr>
    </w:p>
    <w:p w:rsidR="00174864" w:rsidRDefault="00174864" w:rsidP="00174864">
      <w:pPr>
        <w:rPr>
          <w:szCs w:val="24"/>
        </w:rPr>
      </w:pPr>
    </w:p>
    <w:p w:rsidR="00174864" w:rsidRDefault="00174864" w:rsidP="00174864">
      <w:pPr>
        <w:rPr>
          <w:szCs w:val="24"/>
        </w:rPr>
      </w:pPr>
    </w:p>
    <w:p w:rsidR="00174864" w:rsidRDefault="00174864" w:rsidP="00174864">
      <w:pPr>
        <w:rPr>
          <w:szCs w:val="24"/>
        </w:rPr>
      </w:pPr>
    </w:p>
    <w:p w:rsidR="00174864" w:rsidRDefault="00174864" w:rsidP="00174864">
      <w:pPr>
        <w:rPr>
          <w:szCs w:val="24"/>
        </w:rPr>
      </w:pPr>
    </w:p>
    <w:p w:rsidR="00174864" w:rsidRDefault="00174864" w:rsidP="00174864">
      <w:pPr>
        <w:rPr>
          <w:szCs w:val="24"/>
        </w:rPr>
      </w:pPr>
    </w:p>
    <w:p w:rsidR="00174864" w:rsidRDefault="00174864" w:rsidP="00174864">
      <w:pPr>
        <w:rPr>
          <w:szCs w:val="24"/>
        </w:rPr>
      </w:pPr>
    </w:p>
    <w:p w:rsidR="00174864" w:rsidRDefault="00174864" w:rsidP="00174864">
      <w:pPr>
        <w:rPr>
          <w:szCs w:val="24"/>
        </w:rPr>
      </w:pPr>
    </w:p>
    <w:p w:rsidR="00174864" w:rsidRDefault="00174864" w:rsidP="00174864">
      <w:pPr>
        <w:rPr>
          <w:noProof/>
        </w:rPr>
      </w:pPr>
      <w:r>
        <w:rPr>
          <w:noProof/>
        </w:rPr>
        <w:drawing>
          <wp:inline distT="0" distB="0" distL="0" distR="0">
            <wp:extent cx="2752725" cy="1835150"/>
            <wp:effectExtent l="19050" t="0" r="9525" b="0"/>
            <wp:docPr id="104" name="Picture 3" descr="g15.vs.g13.imager.diurnaldiff.m09.c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vs.g13.imager.diurnaldiff.m09.ch2.png"/>
                    <pic:cNvPicPr/>
                  </pic:nvPicPr>
                  <pic:blipFill>
                    <a:blip r:embed="rId49" cstate="print"/>
                    <a:stretch>
                      <a:fillRect/>
                    </a:stretch>
                  </pic:blipFill>
                  <pic:spPr>
                    <a:xfrm>
                      <a:off x="0" y="0"/>
                      <a:ext cx="2758424" cy="1838949"/>
                    </a:xfrm>
                    <a:prstGeom prst="rect">
                      <a:avLst/>
                    </a:prstGeom>
                  </pic:spPr>
                </pic:pic>
              </a:graphicData>
            </a:graphic>
          </wp:inline>
        </w:drawing>
      </w:r>
      <w:r>
        <w:rPr>
          <w:noProof/>
        </w:rPr>
        <w:drawing>
          <wp:inline distT="0" distB="0" distL="0" distR="0">
            <wp:extent cx="2781300" cy="1854200"/>
            <wp:effectExtent l="19050" t="0" r="0" b="0"/>
            <wp:docPr id="105" name="Picture 2" descr="g15.vs.g13.imager.diurnaldiff.m09.c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vs.g13.imager.diurnaldiff.m09.ch3.png"/>
                    <pic:cNvPicPr/>
                  </pic:nvPicPr>
                  <pic:blipFill>
                    <a:blip r:embed="rId50" cstate="print"/>
                    <a:stretch>
                      <a:fillRect/>
                    </a:stretch>
                  </pic:blipFill>
                  <pic:spPr>
                    <a:xfrm>
                      <a:off x="0" y="0"/>
                      <a:ext cx="2781300" cy="1854200"/>
                    </a:xfrm>
                    <a:prstGeom prst="rect">
                      <a:avLst/>
                    </a:prstGeom>
                  </pic:spPr>
                </pic:pic>
              </a:graphicData>
            </a:graphic>
          </wp:inline>
        </w:drawing>
      </w:r>
      <w:r w:rsidRPr="008E544B">
        <w:rPr>
          <w:noProof/>
        </w:rPr>
        <w:t xml:space="preserve"> </w:t>
      </w:r>
      <w:r>
        <w:rPr>
          <w:noProof/>
        </w:rPr>
        <w:drawing>
          <wp:inline distT="0" distB="0" distL="0" distR="0">
            <wp:extent cx="2752725" cy="1835150"/>
            <wp:effectExtent l="19050" t="0" r="9525" b="0"/>
            <wp:docPr id="106" name="Picture 1" descr="g15.vs.g13.imager.diurnaldiff.m09.c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vs.g13.imager.diurnaldiff.m09.ch4.png"/>
                    <pic:cNvPicPr/>
                  </pic:nvPicPr>
                  <pic:blipFill>
                    <a:blip r:embed="rId51" cstate="print"/>
                    <a:stretch>
                      <a:fillRect/>
                    </a:stretch>
                  </pic:blipFill>
                  <pic:spPr>
                    <a:xfrm>
                      <a:off x="0" y="0"/>
                      <a:ext cx="2752725" cy="1835150"/>
                    </a:xfrm>
                    <a:prstGeom prst="rect">
                      <a:avLst/>
                    </a:prstGeom>
                  </pic:spPr>
                </pic:pic>
              </a:graphicData>
            </a:graphic>
          </wp:inline>
        </w:drawing>
      </w:r>
      <w:r w:rsidRPr="008E544B">
        <w:rPr>
          <w:noProof/>
        </w:rPr>
        <w:t xml:space="preserve"> </w:t>
      </w:r>
      <w:r>
        <w:rPr>
          <w:noProof/>
        </w:rPr>
        <w:drawing>
          <wp:inline distT="0" distB="0" distL="0" distR="0">
            <wp:extent cx="2686050" cy="1790700"/>
            <wp:effectExtent l="19050" t="0" r="0" b="0"/>
            <wp:docPr id="111" name="Picture 9" descr="g15.vs.g13.imager.diurnaldiff.m09.c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vs.g13.imager.diurnaldiff.m09.ch6.png"/>
                    <pic:cNvPicPr/>
                  </pic:nvPicPr>
                  <pic:blipFill>
                    <a:blip r:embed="rId52" cstate="print"/>
                    <a:stretch>
                      <a:fillRect/>
                    </a:stretch>
                  </pic:blipFill>
                  <pic:spPr>
                    <a:xfrm>
                      <a:off x="0" y="0"/>
                      <a:ext cx="2690418" cy="1793612"/>
                    </a:xfrm>
                    <a:prstGeom prst="rect">
                      <a:avLst/>
                    </a:prstGeom>
                  </pic:spPr>
                </pic:pic>
              </a:graphicData>
            </a:graphic>
          </wp:inline>
        </w:drawing>
      </w:r>
    </w:p>
    <w:p w:rsidR="00174864" w:rsidRDefault="00174864" w:rsidP="00174864">
      <w:pPr>
        <w:tabs>
          <w:tab w:val="left" w:pos="0"/>
          <w:tab w:val="left" w:pos="630"/>
        </w:tabs>
        <w:jc w:val="center"/>
        <w:rPr>
          <w:szCs w:val="24"/>
        </w:rPr>
      </w:pPr>
    </w:p>
    <w:p w:rsidR="00174864" w:rsidRPr="00C4722E" w:rsidRDefault="00174864" w:rsidP="00174864">
      <w:pPr>
        <w:pStyle w:val="Caption"/>
        <w:rPr>
          <w:highlight w:val="yellow"/>
        </w:rPr>
      </w:pPr>
      <w:bookmarkStart w:id="434" w:name="_Toc307929259"/>
      <w:r w:rsidRPr="00411CA3">
        <w:t xml:space="preserve">Figure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18</w:t>
      </w:r>
      <w:r w:rsidR="003763FE">
        <w:rPr>
          <w:noProof/>
        </w:rPr>
        <w:fldChar w:fldCharType="end"/>
      </w:r>
      <w:r w:rsidRPr="00411CA3">
        <w:t xml:space="preserve">:  </w:t>
      </w:r>
      <w:r w:rsidRPr="00411CA3">
        <w:rPr>
          <w:szCs w:val="24"/>
        </w:rPr>
        <w:t>Direct inter-</w:t>
      </w:r>
      <w:r>
        <w:rPr>
          <w:szCs w:val="24"/>
        </w:rPr>
        <w:t xml:space="preserve">comparison of GOES-15 vs. GOES-13 Imager IR bands.  No account </w:t>
      </w:r>
      <w:ins w:id="435" w:author="leannea" w:date="2011-11-14T08:21:00Z">
        <w:r w:rsidR="00C57F6D">
          <w:rPr>
            <w:szCs w:val="24"/>
          </w:rPr>
          <w:t>was made for the</w:t>
        </w:r>
      </w:ins>
      <w:del w:id="436" w:author="leannea" w:date="2011-11-14T08:21:00Z">
        <w:r w:rsidDel="00C57F6D">
          <w:rPr>
            <w:szCs w:val="24"/>
          </w:rPr>
          <w:delText>of</w:delText>
        </w:r>
      </w:del>
      <w:r>
        <w:rPr>
          <w:szCs w:val="24"/>
        </w:rPr>
        <w:t xml:space="preserve"> differing </w:t>
      </w:r>
      <w:proofErr w:type="spellStart"/>
      <w:r>
        <w:rPr>
          <w:szCs w:val="24"/>
        </w:rPr>
        <w:t>SRF</w:t>
      </w:r>
      <w:ins w:id="437" w:author="leannea" w:date="2011-11-14T08:21:00Z">
        <w:r w:rsidR="00C57F6D">
          <w:rPr>
            <w:szCs w:val="24"/>
          </w:rPr>
          <w:t>s</w:t>
        </w:r>
      </w:ins>
      <w:proofErr w:type="spellEnd"/>
      <w:del w:id="438" w:author="leannea" w:date="2011-11-14T08:21:00Z">
        <w:r w:rsidDel="00C57F6D">
          <w:rPr>
            <w:szCs w:val="24"/>
          </w:rPr>
          <w:delText xml:space="preserve"> were made</w:delText>
        </w:r>
      </w:del>
      <w:r>
        <w:rPr>
          <w:szCs w:val="24"/>
        </w:rPr>
        <w:t>.</w:t>
      </w:r>
      <w:bookmarkEnd w:id="434"/>
    </w:p>
    <w:p w:rsidR="00174864" w:rsidRDefault="00174864" w:rsidP="00174864">
      <w:pPr>
        <w:rPr>
          <w:highlight w:val="yellow"/>
        </w:rPr>
      </w:pPr>
    </w:p>
    <w:p w:rsidR="00174864" w:rsidRPr="00C4722E" w:rsidRDefault="00174864" w:rsidP="00174864">
      <w:pPr>
        <w:jc w:val="both"/>
        <w:rPr>
          <w:highlight w:val="yellow"/>
        </w:rPr>
      </w:pPr>
      <w:r>
        <w:rPr>
          <w:szCs w:val="24"/>
        </w:rPr>
        <w:t>Figure 4.19 plots the latitudinal distributions of the mean Tb difference (black dots) and the standard deviation (gray segments) between GOES-15 and GOES-13 within 0.5</w:t>
      </w:r>
      <w:r>
        <w:rPr>
          <w:rFonts w:ascii="Calibri" w:hAnsi="Calibri"/>
          <w:szCs w:val="24"/>
        </w:rPr>
        <w:t>°</w:t>
      </w:r>
      <w:r>
        <w:rPr>
          <w:szCs w:val="24"/>
        </w:rPr>
        <w:t xml:space="preserve"> latitude bins for the four IR bands on 10 August 2010.  There is no significant Tb difference trend in bands 3 and 4, yet the Tb difference of band</w:t>
      </w:r>
      <w:del w:id="439" w:author="leannea" w:date="2011-11-14T08:21:00Z">
        <w:r w:rsidDel="00C57F6D">
          <w:rPr>
            <w:szCs w:val="24"/>
          </w:rPr>
          <w:delText>-</w:delText>
        </w:r>
      </w:del>
      <w:ins w:id="440" w:author="leannea" w:date="2011-11-14T08:21:00Z">
        <w:r w:rsidR="00C57F6D">
          <w:rPr>
            <w:szCs w:val="24"/>
          </w:rPr>
          <w:t xml:space="preserve"> </w:t>
        </w:r>
      </w:ins>
      <w:r>
        <w:rPr>
          <w:szCs w:val="24"/>
        </w:rPr>
        <w:t>6 increase</w:t>
      </w:r>
      <w:ins w:id="441" w:author="leannea" w:date="2011-11-14T08:21:00Z">
        <w:r w:rsidR="00C57F6D">
          <w:rPr>
            <w:szCs w:val="24"/>
          </w:rPr>
          <w:t>s</w:t>
        </w:r>
      </w:ins>
      <w:r>
        <w:rPr>
          <w:szCs w:val="24"/>
        </w:rPr>
        <w:t xml:space="preserve"> significantly as the longitude increases.  As the radiometric calibration of band</w:t>
      </w:r>
      <w:del w:id="442" w:author="leannea" w:date="2011-11-14T08:22:00Z">
        <w:r w:rsidDel="00C57F6D">
          <w:rPr>
            <w:szCs w:val="24"/>
          </w:rPr>
          <w:delText>-</w:delText>
        </w:r>
      </w:del>
      <w:ins w:id="443" w:author="leannea" w:date="2011-11-14T08:22:00Z">
        <w:r w:rsidR="00C57F6D">
          <w:rPr>
            <w:szCs w:val="24"/>
          </w:rPr>
          <w:t xml:space="preserve"> </w:t>
        </w:r>
      </w:ins>
      <w:r>
        <w:rPr>
          <w:szCs w:val="24"/>
        </w:rPr>
        <w:t xml:space="preserve">6 is especially sensitive to the SRF distribution (Wu et al. 2009), </w:t>
      </w:r>
      <w:ins w:id="444" w:author="leannea" w:date="2011-11-14T08:22:00Z">
        <w:r w:rsidR="00C57F6D">
          <w:rPr>
            <w:szCs w:val="24"/>
          </w:rPr>
          <w:t xml:space="preserve">the </w:t>
        </w:r>
      </w:ins>
      <w:r>
        <w:rPr>
          <w:szCs w:val="24"/>
        </w:rPr>
        <w:t>longitudinal dependent Tb bias is attributed to the increasing optical length which exaggerate</w:t>
      </w:r>
      <w:ins w:id="445" w:author="leannea" w:date="2011-11-14T08:22:00Z">
        <w:r w:rsidR="00C57F6D">
          <w:rPr>
            <w:szCs w:val="24"/>
          </w:rPr>
          <w:t>s</w:t>
        </w:r>
      </w:ins>
      <w:r>
        <w:rPr>
          <w:szCs w:val="24"/>
        </w:rPr>
        <w:t xml:space="preserve"> the impact of </w:t>
      </w:r>
      <w:ins w:id="446" w:author="leannea" w:date="2011-11-14T08:22:00Z">
        <w:r w:rsidR="00C57F6D">
          <w:rPr>
            <w:szCs w:val="24"/>
          </w:rPr>
          <w:t xml:space="preserve">the </w:t>
        </w:r>
      </w:ins>
      <w:r>
        <w:rPr>
          <w:szCs w:val="24"/>
        </w:rPr>
        <w:t>SRF difference on the radiance of this band.</w:t>
      </w:r>
    </w:p>
    <w:p w:rsidR="00174864" w:rsidRDefault="00174864" w:rsidP="00174864">
      <w:pPr>
        <w:jc w:val="center"/>
        <w:rPr>
          <w:highlight w:val="yellow"/>
        </w:rPr>
      </w:pPr>
    </w:p>
    <w:p w:rsidR="00174864" w:rsidRDefault="00174864" w:rsidP="00174864">
      <w:pPr>
        <w:tabs>
          <w:tab w:val="left" w:pos="0"/>
          <w:tab w:val="left" w:pos="630"/>
        </w:tabs>
        <w:rPr>
          <w:szCs w:val="24"/>
        </w:rPr>
      </w:pPr>
      <w:r>
        <w:rPr>
          <w:noProof/>
          <w:szCs w:val="24"/>
        </w:rPr>
        <w:drawing>
          <wp:inline distT="0" distB="0" distL="0" distR="0">
            <wp:extent cx="2895600" cy="1933575"/>
            <wp:effectExtent l="19050" t="0" r="0" b="0"/>
            <wp:docPr id="122" name="Picture 14" descr="g15.vs.g13.imager.latitude.diff.2010222.c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15.vs.g13.imager.latitude.diff.2010222.ch2.png"/>
                    <pic:cNvPicPr>
                      <a:picLocks noChangeAspect="1" noChangeArrowheads="1"/>
                    </pic:cNvPicPr>
                  </pic:nvPicPr>
                  <pic:blipFill>
                    <a:blip r:embed="rId53" cstate="print"/>
                    <a:srcRect/>
                    <a:stretch>
                      <a:fillRect/>
                    </a:stretch>
                  </pic:blipFill>
                  <pic:spPr bwMode="auto">
                    <a:xfrm>
                      <a:off x="0" y="0"/>
                      <a:ext cx="2895600" cy="1933575"/>
                    </a:xfrm>
                    <a:prstGeom prst="rect">
                      <a:avLst/>
                    </a:prstGeom>
                    <a:noFill/>
                    <a:ln w="9525">
                      <a:noFill/>
                      <a:miter lim="800000"/>
                      <a:headEnd/>
                      <a:tailEnd/>
                    </a:ln>
                  </pic:spPr>
                </pic:pic>
              </a:graphicData>
            </a:graphic>
          </wp:inline>
        </w:drawing>
      </w:r>
      <w:r>
        <w:rPr>
          <w:noProof/>
          <w:szCs w:val="24"/>
        </w:rPr>
        <w:drawing>
          <wp:inline distT="0" distB="0" distL="0" distR="0">
            <wp:extent cx="2895600" cy="1933575"/>
            <wp:effectExtent l="19050" t="0" r="0" b="0"/>
            <wp:docPr id="123" name="Picture 46"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15"/>
                    <pic:cNvPicPr>
                      <a:picLocks noChangeAspect="1" noChangeArrowheads="1"/>
                    </pic:cNvPicPr>
                  </pic:nvPicPr>
                  <pic:blipFill>
                    <a:blip r:embed="rId54" cstate="print"/>
                    <a:srcRect/>
                    <a:stretch>
                      <a:fillRect/>
                    </a:stretch>
                  </pic:blipFill>
                  <pic:spPr bwMode="auto">
                    <a:xfrm>
                      <a:off x="0" y="0"/>
                      <a:ext cx="2895600" cy="1933575"/>
                    </a:xfrm>
                    <a:prstGeom prst="rect">
                      <a:avLst/>
                    </a:prstGeom>
                    <a:noFill/>
                    <a:ln w="9525">
                      <a:noFill/>
                      <a:miter lim="800000"/>
                      <a:headEnd/>
                      <a:tailEnd/>
                    </a:ln>
                  </pic:spPr>
                </pic:pic>
              </a:graphicData>
            </a:graphic>
          </wp:inline>
        </w:drawing>
      </w:r>
      <w:r>
        <w:rPr>
          <w:noProof/>
          <w:szCs w:val="24"/>
        </w:rPr>
        <w:drawing>
          <wp:inline distT="0" distB="0" distL="0" distR="0">
            <wp:extent cx="2924175" cy="1952625"/>
            <wp:effectExtent l="19050" t="0" r="9525" b="0"/>
            <wp:docPr id="124" name="Picture 47"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15"/>
                    <pic:cNvPicPr>
                      <a:picLocks noChangeAspect="1" noChangeArrowheads="1"/>
                    </pic:cNvPicPr>
                  </pic:nvPicPr>
                  <pic:blipFill>
                    <a:blip r:embed="rId55" cstate="print"/>
                    <a:srcRect/>
                    <a:stretch>
                      <a:fillRect/>
                    </a:stretch>
                  </pic:blipFill>
                  <pic:spPr bwMode="auto">
                    <a:xfrm>
                      <a:off x="0" y="0"/>
                      <a:ext cx="2924175" cy="1952625"/>
                    </a:xfrm>
                    <a:prstGeom prst="rect">
                      <a:avLst/>
                    </a:prstGeom>
                    <a:noFill/>
                    <a:ln w="9525">
                      <a:noFill/>
                      <a:miter lim="800000"/>
                      <a:headEnd/>
                      <a:tailEnd/>
                    </a:ln>
                  </pic:spPr>
                </pic:pic>
              </a:graphicData>
            </a:graphic>
          </wp:inline>
        </w:drawing>
      </w:r>
      <w:r>
        <w:rPr>
          <w:noProof/>
          <w:szCs w:val="24"/>
        </w:rPr>
        <w:drawing>
          <wp:inline distT="0" distB="0" distL="0" distR="0">
            <wp:extent cx="2895600" cy="1943100"/>
            <wp:effectExtent l="19050" t="0" r="0" b="0"/>
            <wp:docPr id="22528" name="Picture 20" descr="g15.vs.g13.imager.latitude.diff.2010222.c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15.vs.g13.imager.latitude.diff.2010222.ch6.png"/>
                    <pic:cNvPicPr>
                      <a:picLocks noChangeAspect="1" noChangeArrowheads="1"/>
                    </pic:cNvPicPr>
                  </pic:nvPicPr>
                  <pic:blipFill>
                    <a:blip r:embed="rId56" cstate="print"/>
                    <a:srcRect/>
                    <a:stretch>
                      <a:fillRect/>
                    </a:stretch>
                  </pic:blipFill>
                  <pic:spPr bwMode="auto">
                    <a:xfrm>
                      <a:off x="0" y="0"/>
                      <a:ext cx="2895600" cy="1943100"/>
                    </a:xfrm>
                    <a:prstGeom prst="rect">
                      <a:avLst/>
                    </a:prstGeom>
                    <a:noFill/>
                    <a:ln w="9525">
                      <a:noFill/>
                      <a:miter lim="800000"/>
                      <a:headEnd/>
                      <a:tailEnd/>
                    </a:ln>
                  </pic:spPr>
                </pic:pic>
              </a:graphicData>
            </a:graphic>
          </wp:inline>
        </w:drawing>
      </w:r>
    </w:p>
    <w:p w:rsidR="00174864" w:rsidRPr="00C4722E" w:rsidRDefault="00174864" w:rsidP="00174864">
      <w:pPr>
        <w:pStyle w:val="Caption"/>
        <w:rPr>
          <w:b w:val="0"/>
          <w:highlight w:val="yellow"/>
        </w:rPr>
      </w:pPr>
      <w:bookmarkStart w:id="447" w:name="_Toc307929260"/>
      <w:r w:rsidRPr="00411CA3">
        <w:t xml:space="preserve">Figure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19</w:t>
      </w:r>
      <w:r w:rsidR="003763FE">
        <w:rPr>
          <w:noProof/>
        </w:rPr>
        <w:fldChar w:fldCharType="end"/>
      </w:r>
      <w:r w:rsidRPr="00411CA3">
        <w:t xml:space="preserve">:  </w:t>
      </w:r>
      <w:r w:rsidRPr="00411CA3">
        <w:rPr>
          <w:szCs w:val="24"/>
        </w:rPr>
        <w:t>Latitudinal distribution of the mean Tb difference (dark dots) and the standard deviation (gray segments</w:t>
      </w:r>
      <w:r>
        <w:rPr>
          <w:szCs w:val="24"/>
        </w:rPr>
        <w:t>) between GOES-15 and GOES-13 for the four Imager IR bands (Tb difference = GOES-15 – GOES-13).</w:t>
      </w:r>
      <w:bookmarkEnd w:id="447"/>
    </w:p>
    <w:p w:rsidR="00174864" w:rsidRDefault="00174864" w:rsidP="00174864">
      <w:pPr>
        <w:rPr>
          <w:szCs w:val="24"/>
        </w:rPr>
      </w:pPr>
    </w:p>
    <w:p w:rsidR="00174864" w:rsidRPr="00BC139F" w:rsidRDefault="00174864" w:rsidP="00174864">
      <w:pPr>
        <w:jc w:val="both"/>
        <w:rPr>
          <w:szCs w:val="24"/>
        </w:rPr>
      </w:pPr>
      <w:r w:rsidRPr="00BC139F">
        <w:rPr>
          <w:szCs w:val="24"/>
        </w:rPr>
        <w:t xml:space="preserve">The mean Tb difference and standard deviation values for GOES-15 vs. GOES-13 and GOES-15 vs. GOES-11 are reported </w:t>
      </w:r>
      <w:del w:id="448" w:author="leannea" w:date="2011-11-14T08:22:00Z">
        <w:r w:rsidRPr="00BC139F" w:rsidDel="00D54591">
          <w:rPr>
            <w:szCs w:val="24"/>
          </w:rPr>
          <w:delText xml:space="preserve">at </w:delText>
        </w:r>
      </w:del>
      <w:ins w:id="449" w:author="leannea" w:date="2011-11-14T08:22:00Z">
        <w:r w:rsidR="00D54591">
          <w:rPr>
            <w:szCs w:val="24"/>
          </w:rPr>
          <w:t>in</w:t>
        </w:r>
        <w:r w:rsidR="00D54591" w:rsidRPr="00BC139F">
          <w:rPr>
            <w:szCs w:val="24"/>
          </w:rPr>
          <w:t xml:space="preserve"> </w:t>
        </w:r>
      </w:ins>
      <w:r w:rsidRPr="00BC139F">
        <w:rPr>
          <w:szCs w:val="24"/>
        </w:rPr>
        <w:t>Table 4.10.  The mean Tb difference</w:t>
      </w:r>
      <w:ins w:id="450" w:author="leannea" w:date="2011-11-14T08:22:00Z">
        <w:r w:rsidR="00D54591">
          <w:rPr>
            <w:szCs w:val="24"/>
          </w:rPr>
          <w:t>s</w:t>
        </w:r>
      </w:ins>
      <w:r w:rsidRPr="00BC139F">
        <w:rPr>
          <w:szCs w:val="24"/>
        </w:rPr>
        <w:t xml:space="preserve"> between GOES-15 and GOES-11 </w:t>
      </w:r>
      <w:del w:id="451" w:author="leannea" w:date="2011-11-14T08:22:00Z">
        <w:r w:rsidRPr="00BC139F" w:rsidDel="00D54591">
          <w:rPr>
            <w:szCs w:val="24"/>
          </w:rPr>
          <w:delText xml:space="preserve">is </w:delText>
        </w:r>
      </w:del>
      <w:ins w:id="452" w:author="leannea" w:date="2011-11-14T08:22:00Z">
        <w:r w:rsidR="00D54591">
          <w:rPr>
            <w:szCs w:val="24"/>
          </w:rPr>
          <w:t>are</w:t>
        </w:r>
        <w:r w:rsidR="00D54591" w:rsidRPr="00BC139F">
          <w:rPr>
            <w:szCs w:val="24"/>
          </w:rPr>
          <w:t xml:space="preserve"> </w:t>
        </w:r>
      </w:ins>
      <w:r w:rsidRPr="00BC139F">
        <w:rPr>
          <w:szCs w:val="24"/>
        </w:rPr>
        <w:t xml:space="preserve">-0.63 K, 2.51 K, and 0.41 K for bands 2, 3, and 4, respectively.  The large standard deviation of the </w:t>
      </w:r>
      <w:del w:id="453" w:author="leannea" w:date="2011-11-14T10:51:00Z">
        <w:r w:rsidRPr="00BC139F" w:rsidDel="00FD51E7">
          <w:rPr>
            <w:szCs w:val="24"/>
          </w:rPr>
          <w:delText>band-</w:delText>
        </w:r>
      </w:del>
      <w:ins w:id="454" w:author="leannea" w:date="2011-11-14T10:51:00Z">
        <w:r w:rsidR="00FD51E7">
          <w:rPr>
            <w:szCs w:val="24"/>
          </w:rPr>
          <w:t xml:space="preserve">band </w:t>
        </w:r>
      </w:ins>
      <w:r w:rsidRPr="00BC139F">
        <w:rPr>
          <w:szCs w:val="24"/>
        </w:rPr>
        <w:t>2 Tb difference (±1.00 K) is due to the strong BRDF effect during the daytime as these two satellites are located about 45</w:t>
      </w:r>
      <w:r w:rsidRPr="00BC139F">
        <w:rPr>
          <w:szCs w:val="24"/>
          <w:vertAlign w:val="superscript"/>
        </w:rPr>
        <w:t>o</w:t>
      </w:r>
      <w:r w:rsidRPr="00BC139F">
        <w:rPr>
          <w:szCs w:val="24"/>
        </w:rPr>
        <w:t xml:space="preserve"> apart.  The SRF difference is most likely the main factor causing the large </w:t>
      </w:r>
      <w:del w:id="455" w:author="leannea" w:date="2011-11-14T10:51:00Z">
        <w:r w:rsidRPr="00BC139F" w:rsidDel="00FD51E7">
          <w:rPr>
            <w:szCs w:val="24"/>
          </w:rPr>
          <w:delText>band-</w:delText>
        </w:r>
      </w:del>
      <w:ins w:id="456" w:author="leannea" w:date="2011-11-14T10:51:00Z">
        <w:r w:rsidR="00FD51E7">
          <w:rPr>
            <w:szCs w:val="24"/>
          </w:rPr>
          <w:t xml:space="preserve">band </w:t>
        </w:r>
      </w:ins>
      <w:r w:rsidRPr="00BC139F">
        <w:rPr>
          <w:szCs w:val="24"/>
        </w:rPr>
        <w:t xml:space="preserve">3 Tb difference as the GOES-15 </w:t>
      </w:r>
      <w:del w:id="457" w:author="leannea" w:date="2011-11-14T10:51:00Z">
        <w:r w:rsidRPr="00BC139F" w:rsidDel="00FD51E7">
          <w:rPr>
            <w:szCs w:val="24"/>
          </w:rPr>
          <w:delText>band-</w:delText>
        </w:r>
      </w:del>
      <w:ins w:id="458" w:author="leannea" w:date="2011-11-14T10:51:00Z">
        <w:r w:rsidR="00FD51E7">
          <w:rPr>
            <w:szCs w:val="24"/>
          </w:rPr>
          <w:t xml:space="preserve">band </w:t>
        </w:r>
      </w:ins>
      <w:r w:rsidRPr="00BC139F">
        <w:rPr>
          <w:szCs w:val="24"/>
        </w:rPr>
        <w:t>3 SRF is much wider than that of GOES-11</w:t>
      </w:r>
      <w:r w:rsidR="003504E6" w:rsidRPr="00BC139F">
        <w:rPr>
          <w:szCs w:val="24"/>
        </w:rPr>
        <w:t xml:space="preserve"> (Schmit et al. 2002a)</w:t>
      </w:r>
      <w:r w:rsidRPr="00BC139F">
        <w:rPr>
          <w:szCs w:val="24"/>
        </w:rPr>
        <w:t>.</w:t>
      </w:r>
    </w:p>
    <w:p w:rsidR="00174864" w:rsidRDefault="00174864" w:rsidP="00174864">
      <w:pPr>
        <w:jc w:val="both"/>
      </w:pPr>
    </w:p>
    <w:p w:rsidR="00174864" w:rsidRDefault="00174864" w:rsidP="00174864">
      <w:pPr>
        <w:jc w:val="center"/>
        <w:rPr>
          <w:b/>
          <w:sz w:val="20"/>
          <w:highlight w:val="yellow"/>
        </w:rPr>
      </w:pPr>
    </w:p>
    <w:p w:rsidR="00174864" w:rsidRDefault="00174864" w:rsidP="00174864">
      <w:pPr>
        <w:pStyle w:val="StyleCaptionCentered"/>
      </w:pPr>
      <w:bookmarkStart w:id="459" w:name="_Toc307929227"/>
      <w:r>
        <w:t xml:space="preserve">Table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Table \* ARABIC \s 1 </w:instrText>
      </w:r>
      <w:r w:rsidR="003763FE">
        <w:fldChar w:fldCharType="separate"/>
      </w:r>
      <w:r>
        <w:rPr>
          <w:noProof/>
        </w:rPr>
        <w:t>10</w:t>
      </w:r>
      <w:r w:rsidR="003763FE">
        <w:rPr>
          <w:noProof/>
        </w:rPr>
        <w:fldChar w:fldCharType="end"/>
      </w:r>
      <w:r>
        <w:t xml:space="preserve">:  </w:t>
      </w:r>
      <w:r>
        <w:rPr>
          <w:szCs w:val="24"/>
        </w:rPr>
        <w:t>Mean Tb difference (K) and the standard deviation values for the IR bands between the Imagers on GOES-15 vs. GOES-13 and GOES-15 vs. GOES-11</w:t>
      </w:r>
      <w:r w:rsidRPr="00FD009E">
        <w:t>.</w:t>
      </w:r>
      <w:bookmarkEnd w:id="459"/>
    </w:p>
    <w:p w:rsidR="00174864" w:rsidRDefault="00174864" w:rsidP="00174864">
      <w:pPr>
        <w:pStyle w:val="StyleCaptionCentered"/>
        <w:rPr>
          <w:rFonts w:eastAsia="Batang"/>
        </w:rPr>
      </w:pPr>
    </w:p>
    <w:tbl>
      <w:tblPr>
        <w:tblW w:w="718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365"/>
        <w:gridCol w:w="1710"/>
        <w:gridCol w:w="2119"/>
        <w:gridCol w:w="1991"/>
      </w:tblGrid>
      <w:tr w:rsidR="00174864" w:rsidRPr="00FD009E">
        <w:trPr>
          <w:trHeight w:val="492"/>
          <w:jc w:val="center"/>
        </w:trPr>
        <w:tc>
          <w:tcPr>
            <w:tcW w:w="1365" w:type="dxa"/>
            <w:vMerge w:val="restart"/>
            <w:shd w:val="clear" w:color="auto" w:fill="FFFFFF"/>
            <w:vAlign w:val="center"/>
          </w:tcPr>
          <w:p w:rsidR="00174864" w:rsidRPr="00FD009E" w:rsidRDefault="00174864" w:rsidP="003504E6">
            <w:pPr>
              <w:jc w:val="center"/>
              <w:rPr>
                <w:b/>
              </w:rPr>
            </w:pPr>
            <w:r>
              <w:rPr>
                <w:b/>
              </w:rPr>
              <w:t xml:space="preserve">Imager </w:t>
            </w:r>
            <w:r w:rsidRPr="00FD009E">
              <w:rPr>
                <w:b/>
              </w:rPr>
              <w:t>Band</w:t>
            </w:r>
          </w:p>
        </w:tc>
        <w:tc>
          <w:tcPr>
            <w:tcW w:w="1710" w:type="dxa"/>
            <w:vMerge w:val="restart"/>
            <w:shd w:val="clear" w:color="auto" w:fill="FFFFFF"/>
            <w:vAlign w:val="center"/>
          </w:tcPr>
          <w:p w:rsidR="00174864" w:rsidRPr="00FD009E" w:rsidRDefault="00174864" w:rsidP="003504E6">
            <w:pPr>
              <w:jc w:val="center"/>
              <w:rPr>
                <w:b/>
              </w:rPr>
            </w:pPr>
            <w:r w:rsidRPr="00FD009E">
              <w:rPr>
                <w:b/>
              </w:rPr>
              <w:t>Central Wavelength</w:t>
            </w:r>
          </w:p>
          <w:p w:rsidR="00174864" w:rsidRPr="00FD009E" w:rsidRDefault="00174864" w:rsidP="003504E6">
            <w:pPr>
              <w:jc w:val="center"/>
              <w:rPr>
                <w:b/>
              </w:rPr>
            </w:pPr>
            <w:r w:rsidRPr="00FD009E">
              <w:rPr>
                <w:b/>
              </w:rPr>
              <w:t>(μm)</w:t>
            </w:r>
          </w:p>
        </w:tc>
        <w:tc>
          <w:tcPr>
            <w:tcW w:w="2119" w:type="dxa"/>
            <w:shd w:val="clear" w:color="auto" w:fill="FFFFFF"/>
            <w:vAlign w:val="center"/>
          </w:tcPr>
          <w:p w:rsidR="00174864" w:rsidRPr="00FD009E" w:rsidRDefault="00174864" w:rsidP="003504E6">
            <w:pPr>
              <w:jc w:val="center"/>
              <w:rPr>
                <w:b/>
              </w:rPr>
            </w:pPr>
            <w:r w:rsidRPr="00EB4683">
              <w:rPr>
                <w:b/>
              </w:rPr>
              <w:t>G</w:t>
            </w:r>
            <w:r>
              <w:rPr>
                <w:b/>
              </w:rPr>
              <w:t>OES-</w:t>
            </w:r>
            <w:r w:rsidRPr="00EB4683">
              <w:rPr>
                <w:b/>
              </w:rPr>
              <w:t>15 – G</w:t>
            </w:r>
            <w:r>
              <w:rPr>
                <w:b/>
              </w:rPr>
              <w:t>OES-</w:t>
            </w:r>
            <w:r w:rsidRPr="00EB4683">
              <w:rPr>
                <w:b/>
              </w:rPr>
              <w:t>13</w:t>
            </w:r>
          </w:p>
        </w:tc>
        <w:tc>
          <w:tcPr>
            <w:tcW w:w="1991" w:type="dxa"/>
            <w:shd w:val="clear" w:color="auto" w:fill="FFFFFF"/>
            <w:vAlign w:val="center"/>
          </w:tcPr>
          <w:p w:rsidR="00174864" w:rsidRPr="00FD009E" w:rsidRDefault="00174864" w:rsidP="003504E6">
            <w:pPr>
              <w:jc w:val="center"/>
              <w:rPr>
                <w:b/>
              </w:rPr>
            </w:pPr>
            <w:r w:rsidRPr="00EB4683">
              <w:rPr>
                <w:b/>
              </w:rPr>
              <w:t>G</w:t>
            </w:r>
            <w:r>
              <w:rPr>
                <w:b/>
              </w:rPr>
              <w:t>OES-</w:t>
            </w:r>
            <w:r w:rsidRPr="00EB4683">
              <w:rPr>
                <w:b/>
              </w:rPr>
              <w:t>15 – G</w:t>
            </w:r>
            <w:r>
              <w:rPr>
                <w:b/>
              </w:rPr>
              <w:t>OES-</w:t>
            </w:r>
            <w:r w:rsidRPr="00EB4683">
              <w:rPr>
                <w:b/>
              </w:rPr>
              <w:t>11</w:t>
            </w:r>
          </w:p>
        </w:tc>
      </w:tr>
      <w:tr w:rsidR="00174864" w:rsidRPr="00FD009E">
        <w:trPr>
          <w:jc w:val="center"/>
        </w:trPr>
        <w:tc>
          <w:tcPr>
            <w:tcW w:w="1365" w:type="dxa"/>
            <w:vMerge/>
            <w:shd w:val="clear" w:color="auto" w:fill="FFFFFF"/>
            <w:vAlign w:val="center"/>
          </w:tcPr>
          <w:p w:rsidR="00174864" w:rsidRPr="00FD009E" w:rsidRDefault="00174864" w:rsidP="003504E6">
            <w:pPr>
              <w:jc w:val="center"/>
              <w:rPr>
                <w:b/>
              </w:rPr>
            </w:pPr>
          </w:p>
        </w:tc>
        <w:tc>
          <w:tcPr>
            <w:tcW w:w="1710" w:type="dxa"/>
            <w:vMerge/>
            <w:shd w:val="clear" w:color="auto" w:fill="FFFFFF"/>
            <w:vAlign w:val="center"/>
          </w:tcPr>
          <w:p w:rsidR="00174864" w:rsidRPr="00FD009E" w:rsidRDefault="00174864" w:rsidP="003504E6">
            <w:pPr>
              <w:jc w:val="center"/>
              <w:rPr>
                <w:b/>
              </w:rPr>
            </w:pPr>
          </w:p>
        </w:tc>
        <w:tc>
          <w:tcPr>
            <w:tcW w:w="4110" w:type="dxa"/>
            <w:gridSpan w:val="2"/>
            <w:shd w:val="clear" w:color="auto" w:fill="FFFFFF"/>
            <w:vAlign w:val="center"/>
          </w:tcPr>
          <w:p w:rsidR="00174864" w:rsidRPr="00FD009E" w:rsidRDefault="00174864" w:rsidP="003504E6">
            <w:pPr>
              <w:jc w:val="center"/>
              <w:rPr>
                <w:b/>
              </w:rPr>
            </w:pPr>
            <w:r>
              <w:rPr>
                <w:b/>
              </w:rPr>
              <w:t>K</w:t>
            </w:r>
          </w:p>
        </w:tc>
      </w:tr>
      <w:tr w:rsidR="00174864" w:rsidRPr="00FD009E">
        <w:trPr>
          <w:jc w:val="center"/>
        </w:trPr>
        <w:tc>
          <w:tcPr>
            <w:tcW w:w="1365" w:type="dxa"/>
            <w:vAlign w:val="center"/>
          </w:tcPr>
          <w:p w:rsidR="00174864" w:rsidRPr="00FD009E" w:rsidRDefault="00174864" w:rsidP="003504E6">
            <w:pPr>
              <w:jc w:val="center"/>
            </w:pPr>
            <w:r w:rsidRPr="00FD009E">
              <w:t>2</w:t>
            </w:r>
          </w:p>
        </w:tc>
        <w:tc>
          <w:tcPr>
            <w:tcW w:w="1710" w:type="dxa"/>
            <w:vAlign w:val="center"/>
          </w:tcPr>
          <w:p w:rsidR="00174864" w:rsidRPr="00FD009E" w:rsidRDefault="00174864" w:rsidP="003504E6">
            <w:pPr>
              <w:jc w:val="center"/>
            </w:pPr>
            <w:r w:rsidRPr="00FD009E">
              <w:t>3.9</w:t>
            </w:r>
          </w:p>
        </w:tc>
        <w:tc>
          <w:tcPr>
            <w:tcW w:w="2119" w:type="dxa"/>
            <w:vAlign w:val="center"/>
          </w:tcPr>
          <w:p w:rsidR="00174864" w:rsidRPr="00FD009E" w:rsidRDefault="00174864" w:rsidP="003504E6">
            <w:pPr>
              <w:jc w:val="center"/>
            </w:pPr>
            <w:r w:rsidRPr="00B15D51">
              <w:rPr>
                <w:szCs w:val="24"/>
              </w:rPr>
              <w:t>-0.30 (±0.19)</w:t>
            </w:r>
          </w:p>
        </w:tc>
        <w:tc>
          <w:tcPr>
            <w:tcW w:w="1991" w:type="dxa"/>
            <w:vAlign w:val="center"/>
          </w:tcPr>
          <w:p w:rsidR="00174864" w:rsidRPr="00607762" w:rsidRDefault="00174864" w:rsidP="003504E6">
            <w:pPr>
              <w:jc w:val="center"/>
            </w:pPr>
            <w:r w:rsidRPr="00B15D51">
              <w:rPr>
                <w:szCs w:val="24"/>
              </w:rPr>
              <w:t>-0.63 (±1.00)</w:t>
            </w:r>
          </w:p>
        </w:tc>
      </w:tr>
      <w:tr w:rsidR="00174864" w:rsidRPr="00FD009E">
        <w:trPr>
          <w:jc w:val="center"/>
        </w:trPr>
        <w:tc>
          <w:tcPr>
            <w:tcW w:w="1365" w:type="dxa"/>
            <w:vAlign w:val="center"/>
          </w:tcPr>
          <w:p w:rsidR="00174864" w:rsidRPr="00FD009E" w:rsidRDefault="00174864" w:rsidP="003504E6">
            <w:pPr>
              <w:jc w:val="center"/>
            </w:pPr>
            <w:r w:rsidRPr="00FD009E">
              <w:t>3</w:t>
            </w:r>
          </w:p>
        </w:tc>
        <w:tc>
          <w:tcPr>
            <w:tcW w:w="1710" w:type="dxa"/>
            <w:vAlign w:val="center"/>
          </w:tcPr>
          <w:p w:rsidR="00174864" w:rsidRPr="00FD009E" w:rsidRDefault="00174864" w:rsidP="003504E6">
            <w:pPr>
              <w:jc w:val="center"/>
            </w:pPr>
            <w:r w:rsidRPr="00FD009E">
              <w:t>6.5</w:t>
            </w:r>
          </w:p>
        </w:tc>
        <w:tc>
          <w:tcPr>
            <w:tcW w:w="2119" w:type="dxa"/>
            <w:vAlign w:val="center"/>
          </w:tcPr>
          <w:p w:rsidR="00174864" w:rsidRPr="00FD009E" w:rsidRDefault="00174864" w:rsidP="003504E6">
            <w:pPr>
              <w:jc w:val="center"/>
            </w:pPr>
            <w:r w:rsidRPr="00B15D51">
              <w:rPr>
                <w:szCs w:val="24"/>
              </w:rPr>
              <w:t>-0.05 (±0.06)</w:t>
            </w:r>
          </w:p>
        </w:tc>
        <w:tc>
          <w:tcPr>
            <w:tcW w:w="1991" w:type="dxa"/>
            <w:vAlign w:val="center"/>
          </w:tcPr>
          <w:p w:rsidR="00174864" w:rsidRPr="00607762" w:rsidRDefault="00174864" w:rsidP="003504E6">
            <w:pPr>
              <w:jc w:val="center"/>
            </w:pPr>
            <w:r w:rsidRPr="00B15D51">
              <w:rPr>
                <w:szCs w:val="24"/>
              </w:rPr>
              <w:t>2.51 (±0.13)</w:t>
            </w:r>
          </w:p>
        </w:tc>
      </w:tr>
      <w:tr w:rsidR="00174864" w:rsidRPr="00FD009E">
        <w:trPr>
          <w:jc w:val="center"/>
        </w:trPr>
        <w:tc>
          <w:tcPr>
            <w:tcW w:w="1365" w:type="dxa"/>
            <w:vAlign w:val="center"/>
          </w:tcPr>
          <w:p w:rsidR="00174864" w:rsidRPr="00FD009E" w:rsidRDefault="00174864" w:rsidP="003504E6">
            <w:pPr>
              <w:jc w:val="center"/>
            </w:pPr>
            <w:r w:rsidRPr="00FD009E">
              <w:t>4</w:t>
            </w:r>
          </w:p>
        </w:tc>
        <w:tc>
          <w:tcPr>
            <w:tcW w:w="1710" w:type="dxa"/>
            <w:vAlign w:val="center"/>
          </w:tcPr>
          <w:p w:rsidR="00174864" w:rsidRPr="00FD009E" w:rsidRDefault="00174864" w:rsidP="003504E6">
            <w:pPr>
              <w:jc w:val="center"/>
            </w:pPr>
            <w:r w:rsidRPr="00FD009E">
              <w:t>10.7</w:t>
            </w:r>
          </w:p>
        </w:tc>
        <w:tc>
          <w:tcPr>
            <w:tcW w:w="2119" w:type="dxa"/>
            <w:vAlign w:val="center"/>
          </w:tcPr>
          <w:p w:rsidR="00174864" w:rsidRPr="00FD009E" w:rsidRDefault="00174864" w:rsidP="003504E6">
            <w:pPr>
              <w:jc w:val="center"/>
            </w:pPr>
            <w:r w:rsidRPr="00B15D51">
              <w:rPr>
                <w:szCs w:val="24"/>
              </w:rPr>
              <w:t>0.08 (±0.15)</w:t>
            </w:r>
          </w:p>
        </w:tc>
        <w:tc>
          <w:tcPr>
            <w:tcW w:w="1991" w:type="dxa"/>
            <w:vAlign w:val="center"/>
          </w:tcPr>
          <w:p w:rsidR="00174864" w:rsidRPr="00607762" w:rsidRDefault="00174864" w:rsidP="003504E6">
            <w:pPr>
              <w:jc w:val="center"/>
            </w:pPr>
            <w:r w:rsidRPr="00B15D51">
              <w:rPr>
                <w:szCs w:val="24"/>
              </w:rPr>
              <w:t>0.41 (±0.35)</w:t>
            </w:r>
          </w:p>
        </w:tc>
      </w:tr>
      <w:tr w:rsidR="00174864" w:rsidRPr="00FD009E">
        <w:trPr>
          <w:jc w:val="center"/>
        </w:trPr>
        <w:tc>
          <w:tcPr>
            <w:tcW w:w="1365" w:type="dxa"/>
            <w:vAlign w:val="center"/>
          </w:tcPr>
          <w:p w:rsidR="00174864" w:rsidRPr="00FD009E" w:rsidRDefault="00174864" w:rsidP="003504E6">
            <w:pPr>
              <w:jc w:val="center"/>
            </w:pPr>
            <w:r w:rsidRPr="00FD009E">
              <w:t>6</w:t>
            </w:r>
          </w:p>
        </w:tc>
        <w:tc>
          <w:tcPr>
            <w:tcW w:w="1710" w:type="dxa"/>
            <w:vAlign w:val="center"/>
          </w:tcPr>
          <w:p w:rsidR="00174864" w:rsidRPr="00FD009E" w:rsidRDefault="00174864" w:rsidP="003504E6">
            <w:pPr>
              <w:jc w:val="center"/>
            </w:pPr>
            <w:r w:rsidRPr="00FD009E">
              <w:t>13.3</w:t>
            </w:r>
          </w:p>
        </w:tc>
        <w:tc>
          <w:tcPr>
            <w:tcW w:w="2119" w:type="dxa"/>
            <w:vAlign w:val="center"/>
          </w:tcPr>
          <w:p w:rsidR="00174864" w:rsidRDefault="00174864" w:rsidP="003504E6">
            <w:pPr>
              <w:jc w:val="center"/>
            </w:pPr>
            <w:r w:rsidRPr="00B15D51">
              <w:rPr>
                <w:szCs w:val="24"/>
              </w:rPr>
              <w:t>2.94 (±0.27)</w:t>
            </w:r>
          </w:p>
        </w:tc>
        <w:tc>
          <w:tcPr>
            <w:tcW w:w="1991" w:type="dxa"/>
            <w:vAlign w:val="center"/>
          </w:tcPr>
          <w:p w:rsidR="00174864" w:rsidRPr="00607762" w:rsidRDefault="00174864" w:rsidP="003504E6">
            <w:pPr>
              <w:jc w:val="center"/>
            </w:pPr>
            <w:r>
              <w:t>-</w:t>
            </w:r>
          </w:p>
        </w:tc>
      </w:tr>
    </w:tbl>
    <w:p w:rsidR="00174864" w:rsidRDefault="00174864" w:rsidP="00174864">
      <w:pPr>
        <w:pStyle w:val="StyleCaptionCentered"/>
      </w:pPr>
    </w:p>
    <w:p w:rsidR="00174864" w:rsidRDefault="00174864" w:rsidP="00174864">
      <w:pPr>
        <w:jc w:val="center"/>
        <w:rPr>
          <w:b/>
          <w:sz w:val="20"/>
          <w:highlight w:val="yellow"/>
        </w:rPr>
      </w:pPr>
    </w:p>
    <w:p w:rsidR="00174864" w:rsidRDefault="00174864" w:rsidP="00174864">
      <w:pPr>
        <w:jc w:val="center"/>
        <w:rPr>
          <w:b/>
          <w:sz w:val="20"/>
          <w:highlight w:val="yellow"/>
        </w:rPr>
      </w:pPr>
    </w:p>
    <w:p w:rsidR="00174864" w:rsidRDefault="00174864" w:rsidP="00174864">
      <w:pPr>
        <w:jc w:val="both"/>
        <w:rPr>
          <w:b/>
          <w:sz w:val="20"/>
          <w:highlight w:val="yellow"/>
        </w:rPr>
      </w:pPr>
      <w:r>
        <w:rPr>
          <w:szCs w:val="24"/>
        </w:rPr>
        <w:t xml:space="preserve">Similar collocation criteria are applied to identify the collocation pixels for the Sounder pairs, except that the maximum temporal difference is set to 15 minutes instead of 5 minutes.  The spatial distribution of the collocation pixels are shown in Figure 4.20 for the two pairs of Sounder instruments.  Similar to the Imager collocation, GOES-13 and GOES-15 have </w:t>
      </w:r>
      <w:ins w:id="460" w:author="leannea" w:date="2011-11-14T08:23:00Z">
        <w:r w:rsidR="004916FA">
          <w:rPr>
            <w:szCs w:val="24"/>
          </w:rPr>
          <w:t xml:space="preserve">a </w:t>
        </w:r>
      </w:ins>
      <w:r>
        <w:rPr>
          <w:szCs w:val="24"/>
        </w:rPr>
        <w:t xml:space="preserve">much wider collocation distribution than that of GOES-11 and GOES-15, due to the much closer sub-satellite </w:t>
      </w:r>
      <w:r w:rsidRPr="0041133D">
        <w:rPr>
          <w:szCs w:val="24"/>
        </w:rPr>
        <w:t>deployment.</w:t>
      </w:r>
      <w:r>
        <w:rPr>
          <w:szCs w:val="24"/>
        </w:rPr>
        <w:t xml:space="preserve">  </w:t>
      </w:r>
      <w:r w:rsidRPr="0041133D">
        <w:rPr>
          <w:szCs w:val="24"/>
        </w:rPr>
        <w:t xml:space="preserve">The mean of the Tb difference and the standard deviation for the 18 IR </w:t>
      </w:r>
      <w:r>
        <w:rPr>
          <w:szCs w:val="24"/>
        </w:rPr>
        <w:t>band</w:t>
      </w:r>
      <w:r w:rsidRPr="0041133D">
        <w:rPr>
          <w:szCs w:val="24"/>
        </w:rPr>
        <w:t>s are reported in Table 4.11</w:t>
      </w:r>
      <w:r>
        <w:rPr>
          <w:szCs w:val="24"/>
        </w:rPr>
        <w:t>.  Note that no corrections have been done to account for SRF differences.</w:t>
      </w:r>
    </w:p>
    <w:p w:rsidR="00174864" w:rsidRPr="00C4722E" w:rsidRDefault="00174864" w:rsidP="00174864">
      <w:pPr>
        <w:jc w:val="center"/>
        <w:rPr>
          <w:b/>
          <w:sz w:val="20"/>
          <w:highlight w:val="yellow"/>
        </w:rPr>
      </w:pPr>
      <w:r>
        <w:rPr>
          <w:noProof/>
          <w:szCs w:val="24"/>
        </w:rPr>
        <w:drawing>
          <wp:inline distT="0" distB="0" distL="0" distR="0">
            <wp:extent cx="4517601" cy="3187700"/>
            <wp:effectExtent l="0" t="0" r="0" b="0"/>
            <wp:docPr id="22529"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cstate="print"/>
                    <a:srcRect/>
                    <a:stretch>
                      <a:fillRect/>
                    </a:stretch>
                  </pic:blipFill>
                  <pic:spPr bwMode="auto">
                    <a:xfrm>
                      <a:off x="0" y="0"/>
                      <a:ext cx="4520307" cy="3189609"/>
                    </a:xfrm>
                    <a:prstGeom prst="rect">
                      <a:avLst/>
                    </a:prstGeom>
                    <a:noFill/>
                    <a:ln w="9525">
                      <a:noFill/>
                      <a:miter lim="800000"/>
                      <a:headEnd/>
                      <a:tailEnd/>
                    </a:ln>
                  </pic:spPr>
                </pic:pic>
              </a:graphicData>
            </a:graphic>
          </wp:inline>
        </w:drawing>
      </w:r>
    </w:p>
    <w:p w:rsidR="00174864" w:rsidRPr="004151B9" w:rsidRDefault="00174864" w:rsidP="00174864">
      <w:pPr>
        <w:pStyle w:val="Caption"/>
        <w:rPr>
          <w:b w:val="0"/>
        </w:rPr>
      </w:pPr>
      <w:bookmarkStart w:id="461" w:name="_Toc307929261"/>
      <w:r w:rsidRPr="00411CA3">
        <w:t xml:space="preserve">Figure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20</w:t>
      </w:r>
      <w:r w:rsidR="003763FE">
        <w:rPr>
          <w:noProof/>
        </w:rPr>
        <w:fldChar w:fldCharType="end"/>
      </w:r>
      <w:r w:rsidRPr="00411CA3">
        <w:t xml:space="preserve">:  </w:t>
      </w:r>
      <w:r w:rsidRPr="00411CA3">
        <w:rPr>
          <w:szCs w:val="24"/>
        </w:rPr>
        <w:t>Spatial distribution of Sounder collocation pixels for GOES-15 vs. GOES-13 (left) and GOES-15 vs. GOES</w:t>
      </w:r>
      <w:r>
        <w:rPr>
          <w:szCs w:val="24"/>
        </w:rPr>
        <w:t>-</w:t>
      </w:r>
      <w:r w:rsidRPr="00411CA3">
        <w:rPr>
          <w:szCs w:val="24"/>
        </w:rPr>
        <w:t>11 (right).</w:t>
      </w:r>
      <w:bookmarkEnd w:id="461"/>
    </w:p>
    <w:p w:rsidR="00174864" w:rsidRDefault="00174864" w:rsidP="00174864"/>
    <w:p w:rsidR="00174864" w:rsidRPr="00FD009E" w:rsidRDefault="00174864" w:rsidP="00174864"/>
    <w:p w:rsidR="00174864" w:rsidRDefault="00174864" w:rsidP="00174864">
      <w:pPr>
        <w:pStyle w:val="StyleCaptionCentered"/>
      </w:pPr>
    </w:p>
    <w:p w:rsidR="00174864" w:rsidRDefault="00174864" w:rsidP="00174864">
      <w:pPr>
        <w:pStyle w:val="StyleCaptionCentered"/>
      </w:pPr>
    </w:p>
    <w:p w:rsidR="00174864" w:rsidRDefault="00174864" w:rsidP="00174864">
      <w:pPr>
        <w:pStyle w:val="StyleCaptionCentered"/>
      </w:pPr>
    </w:p>
    <w:p w:rsidR="00174864" w:rsidRDefault="00174864" w:rsidP="00174864">
      <w:pPr>
        <w:pStyle w:val="StyleCaptionCentered"/>
      </w:pPr>
    </w:p>
    <w:p w:rsidR="00174864" w:rsidRDefault="00174864" w:rsidP="00174864">
      <w:pPr>
        <w:pStyle w:val="StyleCaptionCentered"/>
      </w:pPr>
    </w:p>
    <w:p w:rsidR="00174864" w:rsidRDefault="00174864" w:rsidP="00174864">
      <w:pPr>
        <w:pStyle w:val="StyleCaptionCentered"/>
      </w:pPr>
    </w:p>
    <w:p w:rsidR="00174864" w:rsidRDefault="00174864" w:rsidP="00174864">
      <w:pPr>
        <w:pStyle w:val="StyleCaptionCentered"/>
      </w:pPr>
    </w:p>
    <w:p w:rsidR="00174864" w:rsidRDefault="00174864" w:rsidP="00174864">
      <w:pPr>
        <w:pStyle w:val="StyleCaptionCentered"/>
      </w:pPr>
    </w:p>
    <w:p w:rsidR="00174864" w:rsidRDefault="00174864" w:rsidP="00174864">
      <w:pPr>
        <w:pStyle w:val="StyleCaptionCentered"/>
      </w:pPr>
    </w:p>
    <w:p w:rsidR="00174864" w:rsidRDefault="00174864" w:rsidP="00174864">
      <w:pPr>
        <w:pStyle w:val="StyleCaptionCentered"/>
      </w:pPr>
    </w:p>
    <w:p w:rsidR="00174864" w:rsidRDefault="00174864" w:rsidP="00174864">
      <w:pPr>
        <w:pStyle w:val="StyleCaptionCentered"/>
      </w:pPr>
    </w:p>
    <w:p w:rsidR="00174864" w:rsidRDefault="00174864" w:rsidP="00174864">
      <w:pPr>
        <w:pStyle w:val="StyleCaptionCentered"/>
      </w:pPr>
    </w:p>
    <w:p w:rsidR="00174864" w:rsidRDefault="00174864" w:rsidP="00174864">
      <w:pPr>
        <w:pStyle w:val="StyleCaptionCentered"/>
      </w:pPr>
    </w:p>
    <w:p w:rsidR="00174864" w:rsidRDefault="00174864" w:rsidP="00174864">
      <w:pPr>
        <w:pStyle w:val="StyleCaptionCentered"/>
      </w:pPr>
    </w:p>
    <w:p w:rsidR="00174864" w:rsidRDefault="00174864" w:rsidP="00174864">
      <w:pPr>
        <w:pStyle w:val="StyleCaptionCentered"/>
      </w:pPr>
    </w:p>
    <w:p w:rsidR="00174864" w:rsidRDefault="00174864" w:rsidP="00174864">
      <w:pPr>
        <w:pStyle w:val="StyleCaptionCentered"/>
      </w:pPr>
    </w:p>
    <w:p w:rsidR="00174864" w:rsidRDefault="00174864" w:rsidP="00174864">
      <w:pPr>
        <w:pStyle w:val="StyleCaptionCentered"/>
      </w:pPr>
    </w:p>
    <w:p w:rsidR="00174864" w:rsidRDefault="00174864" w:rsidP="00174864">
      <w:pPr>
        <w:pStyle w:val="StyleCaptionCentered"/>
      </w:pPr>
      <w:bookmarkStart w:id="462" w:name="_Toc307929228"/>
      <w:r>
        <w:t xml:space="preserve">Table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Table \* ARABIC \s 1 </w:instrText>
      </w:r>
      <w:r w:rsidR="003763FE">
        <w:fldChar w:fldCharType="separate"/>
      </w:r>
      <w:r>
        <w:rPr>
          <w:noProof/>
        </w:rPr>
        <w:t>11</w:t>
      </w:r>
      <w:r w:rsidR="003763FE">
        <w:rPr>
          <w:noProof/>
        </w:rPr>
        <w:fldChar w:fldCharType="end"/>
      </w:r>
      <w:r>
        <w:t xml:space="preserve">:  </w:t>
      </w:r>
      <w:r>
        <w:rPr>
          <w:szCs w:val="24"/>
        </w:rPr>
        <w:t>Mean Tb difference (K) and the standard deviation values for the IR bands between the Sounders on GOES-15 vs. GOES-13 and GOES-15 vs. GOES-11</w:t>
      </w:r>
      <w:r w:rsidRPr="00FD009E">
        <w:t>.</w:t>
      </w:r>
      <w:bookmarkEnd w:id="462"/>
    </w:p>
    <w:p w:rsidR="00174864" w:rsidRDefault="00174864" w:rsidP="00174864">
      <w:pPr>
        <w:jc w:val="both"/>
        <w:rPr>
          <w:rFonts w:eastAsia="Batang"/>
        </w:rPr>
      </w:pPr>
    </w:p>
    <w:tbl>
      <w:tblPr>
        <w:tblW w:w="718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365"/>
        <w:gridCol w:w="1710"/>
        <w:gridCol w:w="2119"/>
        <w:gridCol w:w="1991"/>
      </w:tblGrid>
      <w:tr w:rsidR="00174864" w:rsidRPr="00FD009E">
        <w:trPr>
          <w:trHeight w:val="492"/>
          <w:jc w:val="center"/>
        </w:trPr>
        <w:tc>
          <w:tcPr>
            <w:tcW w:w="1365" w:type="dxa"/>
            <w:vMerge w:val="restart"/>
            <w:shd w:val="clear" w:color="auto" w:fill="FFFFFF"/>
            <w:vAlign w:val="center"/>
          </w:tcPr>
          <w:p w:rsidR="00174864" w:rsidRPr="00FD009E" w:rsidRDefault="00174864" w:rsidP="003504E6">
            <w:pPr>
              <w:jc w:val="center"/>
              <w:rPr>
                <w:b/>
              </w:rPr>
            </w:pPr>
            <w:r>
              <w:rPr>
                <w:b/>
              </w:rPr>
              <w:t xml:space="preserve">Sounder </w:t>
            </w:r>
            <w:r w:rsidRPr="00FD009E">
              <w:rPr>
                <w:b/>
              </w:rPr>
              <w:t>Band</w:t>
            </w:r>
          </w:p>
        </w:tc>
        <w:tc>
          <w:tcPr>
            <w:tcW w:w="1710" w:type="dxa"/>
            <w:vMerge w:val="restart"/>
            <w:shd w:val="clear" w:color="auto" w:fill="FFFFFF"/>
            <w:vAlign w:val="center"/>
          </w:tcPr>
          <w:p w:rsidR="00174864" w:rsidRPr="00FD009E" w:rsidRDefault="00174864" w:rsidP="003504E6">
            <w:pPr>
              <w:jc w:val="center"/>
              <w:rPr>
                <w:b/>
              </w:rPr>
            </w:pPr>
            <w:r w:rsidRPr="00FD009E">
              <w:rPr>
                <w:b/>
              </w:rPr>
              <w:t>Central Wavelength</w:t>
            </w:r>
          </w:p>
          <w:p w:rsidR="00174864" w:rsidRPr="00FD009E" w:rsidRDefault="00174864" w:rsidP="003504E6">
            <w:pPr>
              <w:jc w:val="center"/>
              <w:rPr>
                <w:b/>
              </w:rPr>
            </w:pPr>
            <w:r w:rsidRPr="00FD009E">
              <w:rPr>
                <w:b/>
              </w:rPr>
              <w:t>(μm)</w:t>
            </w:r>
          </w:p>
        </w:tc>
        <w:tc>
          <w:tcPr>
            <w:tcW w:w="2119" w:type="dxa"/>
            <w:shd w:val="clear" w:color="auto" w:fill="FFFFFF"/>
            <w:vAlign w:val="center"/>
          </w:tcPr>
          <w:p w:rsidR="00174864" w:rsidRPr="00FD009E" w:rsidRDefault="00174864" w:rsidP="003504E6">
            <w:pPr>
              <w:jc w:val="center"/>
              <w:rPr>
                <w:b/>
              </w:rPr>
            </w:pPr>
            <w:r>
              <w:rPr>
                <w:b/>
              </w:rPr>
              <w:t>GOES-</w:t>
            </w:r>
            <w:r w:rsidRPr="00EB4683">
              <w:rPr>
                <w:b/>
              </w:rPr>
              <w:t>15 – G</w:t>
            </w:r>
            <w:r>
              <w:rPr>
                <w:b/>
              </w:rPr>
              <w:t>OES-</w:t>
            </w:r>
            <w:r w:rsidRPr="00EB4683">
              <w:rPr>
                <w:b/>
              </w:rPr>
              <w:t>13</w:t>
            </w:r>
          </w:p>
        </w:tc>
        <w:tc>
          <w:tcPr>
            <w:tcW w:w="1991" w:type="dxa"/>
            <w:shd w:val="clear" w:color="auto" w:fill="FFFFFF"/>
            <w:vAlign w:val="center"/>
          </w:tcPr>
          <w:p w:rsidR="00174864" w:rsidRPr="00FD009E" w:rsidRDefault="00174864" w:rsidP="003504E6">
            <w:pPr>
              <w:jc w:val="center"/>
              <w:rPr>
                <w:b/>
              </w:rPr>
            </w:pPr>
            <w:r w:rsidRPr="00EB4683">
              <w:rPr>
                <w:b/>
              </w:rPr>
              <w:t>G</w:t>
            </w:r>
            <w:r>
              <w:rPr>
                <w:b/>
              </w:rPr>
              <w:t>OES-</w:t>
            </w:r>
            <w:r w:rsidRPr="00EB4683">
              <w:rPr>
                <w:b/>
              </w:rPr>
              <w:t>15 – G</w:t>
            </w:r>
            <w:r>
              <w:rPr>
                <w:b/>
              </w:rPr>
              <w:t>OES-</w:t>
            </w:r>
            <w:r w:rsidRPr="00EB4683">
              <w:rPr>
                <w:b/>
              </w:rPr>
              <w:t>11</w:t>
            </w:r>
          </w:p>
        </w:tc>
      </w:tr>
      <w:tr w:rsidR="00174864" w:rsidRPr="00FD009E">
        <w:trPr>
          <w:jc w:val="center"/>
        </w:trPr>
        <w:tc>
          <w:tcPr>
            <w:tcW w:w="1365" w:type="dxa"/>
            <w:vMerge/>
            <w:shd w:val="clear" w:color="auto" w:fill="FFFFFF"/>
            <w:vAlign w:val="center"/>
          </w:tcPr>
          <w:p w:rsidR="00174864" w:rsidRPr="00FD009E" w:rsidRDefault="00174864" w:rsidP="003504E6">
            <w:pPr>
              <w:jc w:val="center"/>
              <w:rPr>
                <w:b/>
              </w:rPr>
            </w:pPr>
          </w:p>
        </w:tc>
        <w:tc>
          <w:tcPr>
            <w:tcW w:w="1710" w:type="dxa"/>
            <w:vMerge/>
            <w:shd w:val="clear" w:color="auto" w:fill="FFFFFF"/>
            <w:vAlign w:val="center"/>
          </w:tcPr>
          <w:p w:rsidR="00174864" w:rsidRPr="00FD009E" w:rsidRDefault="00174864" w:rsidP="003504E6">
            <w:pPr>
              <w:jc w:val="center"/>
              <w:rPr>
                <w:b/>
              </w:rPr>
            </w:pPr>
          </w:p>
        </w:tc>
        <w:tc>
          <w:tcPr>
            <w:tcW w:w="4110" w:type="dxa"/>
            <w:gridSpan w:val="2"/>
            <w:shd w:val="clear" w:color="auto" w:fill="FFFFFF"/>
            <w:vAlign w:val="center"/>
          </w:tcPr>
          <w:p w:rsidR="00174864" w:rsidRPr="00FD009E" w:rsidRDefault="00174864" w:rsidP="003504E6">
            <w:pPr>
              <w:jc w:val="center"/>
              <w:rPr>
                <w:b/>
              </w:rPr>
            </w:pPr>
            <w:r>
              <w:rPr>
                <w:b/>
              </w:rPr>
              <w:t>K</w:t>
            </w:r>
          </w:p>
        </w:tc>
      </w:tr>
      <w:tr w:rsidR="00174864" w:rsidRPr="00FD009E">
        <w:trPr>
          <w:jc w:val="center"/>
        </w:trPr>
        <w:tc>
          <w:tcPr>
            <w:tcW w:w="1365" w:type="dxa"/>
          </w:tcPr>
          <w:p w:rsidR="00174864" w:rsidRPr="00FD009E" w:rsidRDefault="00174864" w:rsidP="003504E6">
            <w:pPr>
              <w:jc w:val="center"/>
            </w:pPr>
            <w:r w:rsidRPr="00FD009E">
              <w:t>1</w:t>
            </w:r>
          </w:p>
        </w:tc>
        <w:tc>
          <w:tcPr>
            <w:tcW w:w="1710" w:type="dxa"/>
            <w:vAlign w:val="center"/>
          </w:tcPr>
          <w:p w:rsidR="00174864" w:rsidRPr="00FD009E" w:rsidRDefault="00174864" w:rsidP="003504E6">
            <w:pPr>
              <w:jc w:val="center"/>
            </w:pPr>
            <w:r w:rsidRPr="00FD009E">
              <w:t>14.71</w:t>
            </w:r>
          </w:p>
        </w:tc>
        <w:tc>
          <w:tcPr>
            <w:tcW w:w="2119" w:type="dxa"/>
          </w:tcPr>
          <w:p w:rsidR="00174864" w:rsidRPr="00B34732" w:rsidRDefault="00174864" w:rsidP="003504E6">
            <w:pPr>
              <w:jc w:val="center"/>
              <w:rPr>
                <w:szCs w:val="24"/>
              </w:rPr>
            </w:pPr>
            <w:r w:rsidRPr="00B34732">
              <w:rPr>
                <w:szCs w:val="24"/>
              </w:rPr>
              <w:t>0.23</w:t>
            </w:r>
            <w:r>
              <w:rPr>
                <w:szCs w:val="24"/>
              </w:rPr>
              <w:t xml:space="preserve"> </w:t>
            </w:r>
            <w:r w:rsidRPr="00B34732">
              <w:rPr>
                <w:szCs w:val="24"/>
              </w:rPr>
              <w:t>(</w:t>
            </w:r>
            <w:r w:rsidRPr="003A0147">
              <w:rPr>
                <w:szCs w:val="24"/>
              </w:rPr>
              <w:t>±</w:t>
            </w:r>
            <w:r w:rsidRPr="00B34732">
              <w:rPr>
                <w:szCs w:val="24"/>
              </w:rPr>
              <w:t>0.09)</w:t>
            </w:r>
          </w:p>
        </w:tc>
        <w:tc>
          <w:tcPr>
            <w:tcW w:w="1991" w:type="dxa"/>
          </w:tcPr>
          <w:p w:rsidR="00174864" w:rsidRPr="00B34732" w:rsidRDefault="00174864" w:rsidP="003504E6">
            <w:pPr>
              <w:jc w:val="center"/>
              <w:rPr>
                <w:szCs w:val="24"/>
              </w:rPr>
            </w:pPr>
            <w:r w:rsidRPr="00B34732">
              <w:rPr>
                <w:szCs w:val="24"/>
              </w:rPr>
              <w:t>0.95</w:t>
            </w:r>
            <w:r>
              <w:rPr>
                <w:szCs w:val="24"/>
              </w:rPr>
              <w:t xml:space="preserve"> </w:t>
            </w:r>
            <w:r w:rsidRPr="00B34732">
              <w:rPr>
                <w:szCs w:val="24"/>
              </w:rPr>
              <w:t>(</w:t>
            </w:r>
            <w:r w:rsidRPr="003A0147">
              <w:rPr>
                <w:szCs w:val="24"/>
              </w:rPr>
              <w:t>±</w:t>
            </w:r>
            <w:r w:rsidRPr="00B34732">
              <w:rPr>
                <w:szCs w:val="24"/>
              </w:rPr>
              <w:t>0.64)</w:t>
            </w:r>
          </w:p>
        </w:tc>
      </w:tr>
      <w:tr w:rsidR="00174864" w:rsidRPr="00FD009E">
        <w:trPr>
          <w:jc w:val="center"/>
        </w:trPr>
        <w:tc>
          <w:tcPr>
            <w:tcW w:w="1365" w:type="dxa"/>
          </w:tcPr>
          <w:p w:rsidR="00174864" w:rsidRPr="00FD009E" w:rsidRDefault="00174864" w:rsidP="003504E6">
            <w:pPr>
              <w:jc w:val="center"/>
            </w:pPr>
            <w:r w:rsidRPr="00FD009E">
              <w:t>2</w:t>
            </w:r>
          </w:p>
        </w:tc>
        <w:tc>
          <w:tcPr>
            <w:tcW w:w="1710" w:type="dxa"/>
            <w:vAlign w:val="center"/>
          </w:tcPr>
          <w:p w:rsidR="00174864" w:rsidRPr="00FD009E" w:rsidRDefault="00174864" w:rsidP="003504E6">
            <w:pPr>
              <w:jc w:val="center"/>
            </w:pPr>
            <w:r w:rsidRPr="00FD009E">
              <w:t>14.37</w:t>
            </w:r>
          </w:p>
        </w:tc>
        <w:tc>
          <w:tcPr>
            <w:tcW w:w="2119" w:type="dxa"/>
          </w:tcPr>
          <w:p w:rsidR="00174864" w:rsidRPr="002D3337" w:rsidRDefault="00174864" w:rsidP="003504E6">
            <w:pPr>
              <w:jc w:val="center"/>
              <w:rPr>
                <w:szCs w:val="24"/>
              </w:rPr>
            </w:pPr>
            <w:r w:rsidRPr="002D3337">
              <w:rPr>
                <w:szCs w:val="24"/>
              </w:rPr>
              <w:t>-0.60</w:t>
            </w:r>
            <w:r>
              <w:rPr>
                <w:szCs w:val="24"/>
              </w:rPr>
              <w:t xml:space="preserve"> </w:t>
            </w:r>
            <w:r w:rsidRPr="002D3337">
              <w:rPr>
                <w:szCs w:val="24"/>
              </w:rPr>
              <w:t>(±0.19)</w:t>
            </w:r>
          </w:p>
        </w:tc>
        <w:tc>
          <w:tcPr>
            <w:tcW w:w="1991" w:type="dxa"/>
          </w:tcPr>
          <w:p w:rsidR="00174864" w:rsidRPr="002D3337" w:rsidRDefault="00174864" w:rsidP="003504E6">
            <w:pPr>
              <w:jc w:val="center"/>
              <w:rPr>
                <w:szCs w:val="24"/>
              </w:rPr>
            </w:pPr>
            <w:r w:rsidRPr="002D3337">
              <w:rPr>
                <w:szCs w:val="24"/>
              </w:rPr>
              <w:t>-0.53</w:t>
            </w:r>
            <w:r>
              <w:rPr>
                <w:szCs w:val="24"/>
              </w:rPr>
              <w:t xml:space="preserve"> </w:t>
            </w:r>
            <w:r w:rsidRPr="002D3337">
              <w:rPr>
                <w:szCs w:val="24"/>
              </w:rPr>
              <w:t>(±0.56)</w:t>
            </w:r>
          </w:p>
        </w:tc>
      </w:tr>
      <w:tr w:rsidR="00174864" w:rsidRPr="00FD009E">
        <w:trPr>
          <w:jc w:val="center"/>
        </w:trPr>
        <w:tc>
          <w:tcPr>
            <w:tcW w:w="1365" w:type="dxa"/>
          </w:tcPr>
          <w:p w:rsidR="00174864" w:rsidRPr="00FD009E" w:rsidRDefault="00174864" w:rsidP="003504E6">
            <w:pPr>
              <w:jc w:val="center"/>
            </w:pPr>
            <w:r w:rsidRPr="00FD009E">
              <w:t>3</w:t>
            </w:r>
          </w:p>
        </w:tc>
        <w:tc>
          <w:tcPr>
            <w:tcW w:w="1710" w:type="dxa"/>
            <w:vAlign w:val="center"/>
          </w:tcPr>
          <w:p w:rsidR="00174864" w:rsidRPr="00FD009E" w:rsidRDefault="00174864" w:rsidP="003504E6">
            <w:pPr>
              <w:jc w:val="center"/>
            </w:pPr>
            <w:r w:rsidRPr="00FD009E">
              <w:t>14.06</w:t>
            </w:r>
          </w:p>
        </w:tc>
        <w:tc>
          <w:tcPr>
            <w:tcW w:w="2119" w:type="dxa"/>
          </w:tcPr>
          <w:p w:rsidR="00174864" w:rsidRPr="002D3337" w:rsidRDefault="00174864" w:rsidP="003504E6">
            <w:pPr>
              <w:jc w:val="center"/>
              <w:rPr>
                <w:szCs w:val="24"/>
              </w:rPr>
            </w:pPr>
            <w:r w:rsidRPr="002D3337">
              <w:rPr>
                <w:szCs w:val="24"/>
              </w:rPr>
              <w:t>-0.05</w:t>
            </w:r>
            <w:r>
              <w:rPr>
                <w:szCs w:val="24"/>
              </w:rPr>
              <w:t xml:space="preserve"> </w:t>
            </w:r>
            <w:r w:rsidRPr="002D3337">
              <w:rPr>
                <w:szCs w:val="24"/>
              </w:rPr>
              <w:t>(±0.12)</w:t>
            </w:r>
          </w:p>
        </w:tc>
        <w:tc>
          <w:tcPr>
            <w:tcW w:w="1991" w:type="dxa"/>
          </w:tcPr>
          <w:p w:rsidR="00174864" w:rsidRPr="002D3337" w:rsidRDefault="00174864" w:rsidP="003504E6">
            <w:pPr>
              <w:jc w:val="center"/>
              <w:rPr>
                <w:szCs w:val="24"/>
              </w:rPr>
            </w:pPr>
            <w:r w:rsidRPr="002D3337">
              <w:rPr>
                <w:szCs w:val="24"/>
              </w:rPr>
              <w:t>-2.73</w:t>
            </w:r>
            <w:r>
              <w:rPr>
                <w:szCs w:val="24"/>
              </w:rPr>
              <w:t xml:space="preserve"> </w:t>
            </w:r>
            <w:r w:rsidRPr="002D3337">
              <w:rPr>
                <w:szCs w:val="24"/>
              </w:rPr>
              <w:t>(±0.58)</w:t>
            </w:r>
          </w:p>
        </w:tc>
      </w:tr>
      <w:tr w:rsidR="00174864" w:rsidRPr="00FD009E">
        <w:trPr>
          <w:jc w:val="center"/>
        </w:trPr>
        <w:tc>
          <w:tcPr>
            <w:tcW w:w="1365" w:type="dxa"/>
          </w:tcPr>
          <w:p w:rsidR="00174864" w:rsidRPr="00FD009E" w:rsidRDefault="00174864" w:rsidP="003504E6">
            <w:pPr>
              <w:jc w:val="center"/>
            </w:pPr>
            <w:r w:rsidRPr="00FD009E">
              <w:t>4</w:t>
            </w:r>
          </w:p>
        </w:tc>
        <w:tc>
          <w:tcPr>
            <w:tcW w:w="1710" w:type="dxa"/>
            <w:vAlign w:val="center"/>
          </w:tcPr>
          <w:p w:rsidR="00174864" w:rsidRPr="00FD009E" w:rsidRDefault="00174864" w:rsidP="003504E6">
            <w:pPr>
              <w:jc w:val="center"/>
            </w:pPr>
            <w:r w:rsidRPr="00FD009E">
              <w:t>13.64</w:t>
            </w:r>
          </w:p>
        </w:tc>
        <w:tc>
          <w:tcPr>
            <w:tcW w:w="2119" w:type="dxa"/>
          </w:tcPr>
          <w:p w:rsidR="00174864" w:rsidRPr="00B34732" w:rsidRDefault="00174864" w:rsidP="003504E6">
            <w:pPr>
              <w:jc w:val="center"/>
              <w:rPr>
                <w:szCs w:val="24"/>
              </w:rPr>
            </w:pPr>
            <w:r w:rsidRPr="00B34732">
              <w:rPr>
                <w:szCs w:val="24"/>
              </w:rPr>
              <w:t>0.18</w:t>
            </w:r>
            <w:r>
              <w:rPr>
                <w:szCs w:val="24"/>
              </w:rPr>
              <w:t xml:space="preserve"> </w:t>
            </w:r>
            <w:r w:rsidRPr="00B34732">
              <w:rPr>
                <w:szCs w:val="24"/>
              </w:rPr>
              <w:t>(</w:t>
            </w:r>
            <w:r w:rsidRPr="003A0147">
              <w:rPr>
                <w:szCs w:val="24"/>
              </w:rPr>
              <w:t>±</w:t>
            </w:r>
            <w:r w:rsidRPr="00B34732">
              <w:rPr>
                <w:szCs w:val="24"/>
              </w:rPr>
              <w:t>0.12)</w:t>
            </w:r>
          </w:p>
        </w:tc>
        <w:tc>
          <w:tcPr>
            <w:tcW w:w="1991" w:type="dxa"/>
          </w:tcPr>
          <w:p w:rsidR="00174864" w:rsidRPr="00B34732" w:rsidRDefault="00174864" w:rsidP="003504E6">
            <w:pPr>
              <w:jc w:val="center"/>
              <w:rPr>
                <w:szCs w:val="24"/>
              </w:rPr>
            </w:pPr>
            <w:r w:rsidRPr="00B34732">
              <w:rPr>
                <w:szCs w:val="24"/>
              </w:rPr>
              <w:t>0.04</w:t>
            </w:r>
            <w:r>
              <w:rPr>
                <w:szCs w:val="24"/>
              </w:rPr>
              <w:t xml:space="preserve"> </w:t>
            </w:r>
            <w:r w:rsidRPr="00B34732">
              <w:rPr>
                <w:szCs w:val="24"/>
              </w:rPr>
              <w:t>(</w:t>
            </w:r>
            <w:r w:rsidRPr="003A0147">
              <w:rPr>
                <w:szCs w:val="24"/>
              </w:rPr>
              <w:t>±</w:t>
            </w:r>
            <w:r w:rsidRPr="00B34732">
              <w:rPr>
                <w:szCs w:val="24"/>
              </w:rPr>
              <w:t>0.58)</w:t>
            </w:r>
          </w:p>
        </w:tc>
      </w:tr>
      <w:tr w:rsidR="00174864" w:rsidRPr="00FD009E">
        <w:trPr>
          <w:jc w:val="center"/>
        </w:trPr>
        <w:tc>
          <w:tcPr>
            <w:tcW w:w="1365" w:type="dxa"/>
          </w:tcPr>
          <w:p w:rsidR="00174864" w:rsidRPr="00FD009E" w:rsidRDefault="00174864" w:rsidP="003504E6">
            <w:pPr>
              <w:jc w:val="center"/>
            </w:pPr>
            <w:r w:rsidRPr="00FD009E">
              <w:t>5</w:t>
            </w:r>
          </w:p>
        </w:tc>
        <w:tc>
          <w:tcPr>
            <w:tcW w:w="1710" w:type="dxa"/>
            <w:vAlign w:val="center"/>
          </w:tcPr>
          <w:p w:rsidR="00174864" w:rsidRPr="00FD009E" w:rsidRDefault="00174864" w:rsidP="003504E6">
            <w:pPr>
              <w:jc w:val="center"/>
            </w:pPr>
            <w:r w:rsidRPr="00FD009E">
              <w:t>13.37</w:t>
            </w:r>
          </w:p>
        </w:tc>
        <w:tc>
          <w:tcPr>
            <w:tcW w:w="2119" w:type="dxa"/>
          </w:tcPr>
          <w:p w:rsidR="00174864" w:rsidRPr="00B34732" w:rsidRDefault="00174864" w:rsidP="003504E6">
            <w:pPr>
              <w:jc w:val="center"/>
              <w:rPr>
                <w:szCs w:val="24"/>
              </w:rPr>
            </w:pPr>
            <w:r w:rsidRPr="00B34732">
              <w:rPr>
                <w:szCs w:val="24"/>
              </w:rPr>
              <w:t>-0.84</w:t>
            </w:r>
            <w:r>
              <w:rPr>
                <w:szCs w:val="24"/>
              </w:rPr>
              <w:t xml:space="preserve"> </w:t>
            </w:r>
            <w:r w:rsidRPr="00B34732">
              <w:rPr>
                <w:szCs w:val="24"/>
              </w:rPr>
              <w:t>(</w:t>
            </w:r>
            <w:r w:rsidRPr="003A0147">
              <w:rPr>
                <w:szCs w:val="24"/>
              </w:rPr>
              <w:t>±</w:t>
            </w:r>
            <w:r w:rsidRPr="00B34732">
              <w:rPr>
                <w:szCs w:val="24"/>
              </w:rPr>
              <w:t>0.10)</w:t>
            </w:r>
          </w:p>
        </w:tc>
        <w:tc>
          <w:tcPr>
            <w:tcW w:w="1991" w:type="dxa"/>
          </w:tcPr>
          <w:p w:rsidR="00174864" w:rsidRPr="00B34732" w:rsidRDefault="00174864" w:rsidP="003504E6">
            <w:pPr>
              <w:jc w:val="center"/>
              <w:rPr>
                <w:szCs w:val="24"/>
              </w:rPr>
            </w:pPr>
            <w:r w:rsidRPr="00B34732">
              <w:rPr>
                <w:szCs w:val="24"/>
              </w:rPr>
              <w:t>0.66</w:t>
            </w:r>
            <w:r>
              <w:rPr>
                <w:szCs w:val="24"/>
              </w:rPr>
              <w:t xml:space="preserve"> </w:t>
            </w:r>
            <w:r w:rsidRPr="00B34732">
              <w:rPr>
                <w:szCs w:val="24"/>
              </w:rPr>
              <w:t>(</w:t>
            </w:r>
            <w:r w:rsidRPr="003A0147">
              <w:rPr>
                <w:szCs w:val="24"/>
              </w:rPr>
              <w:t>±</w:t>
            </w:r>
            <w:r w:rsidRPr="00B34732">
              <w:rPr>
                <w:szCs w:val="24"/>
              </w:rPr>
              <w:t>0.68)</w:t>
            </w:r>
          </w:p>
        </w:tc>
      </w:tr>
      <w:tr w:rsidR="00174864" w:rsidRPr="00FD009E">
        <w:trPr>
          <w:jc w:val="center"/>
        </w:trPr>
        <w:tc>
          <w:tcPr>
            <w:tcW w:w="1365" w:type="dxa"/>
          </w:tcPr>
          <w:p w:rsidR="00174864" w:rsidRPr="00FD009E" w:rsidRDefault="00174864" w:rsidP="003504E6">
            <w:pPr>
              <w:jc w:val="center"/>
            </w:pPr>
            <w:r w:rsidRPr="00FD009E">
              <w:t>6</w:t>
            </w:r>
          </w:p>
        </w:tc>
        <w:tc>
          <w:tcPr>
            <w:tcW w:w="1710" w:type="dxa"/>
            <w:vAlign w:val="center"/>
          </w:tcPr>
          <w:p w:rsidR="00174864" w:rsidRPr="00FD009E" w:rsidRDefault="00174864" w:rsidP="003504E6">
            <w:pPr>
              <w:jc w:val="center"/>
            </w:pPr>
            <w:r w:rsidRPr="00FD009E">
              <w:t>12.66</w:t>
            </w:r>
          </w:p>
        </w:tc>
        <w:tc>
          <w:tcPr>
            <w:tcW w:w="2119" w:type="dxa"/>
          </w:tcPr>
          <w:p w:rsidR="00174864" w:rsidRPr="00B34732" w:rsidRDefault="00174864" w:rsidP="003504E6">
            <w:pPr>
              <w:jc w:val="center"/>
              <w:rPr>
                <w:szCs w:val="24"/>
              </w:rPr>
            </w:pPr>
            <w:r w:rsidRPr="00B34732">
              <w:rPr>
                <w:szCs w:val="24"/>
              </w:rPr>
              <w:t>0.07</w:t>
            </w:r>
            <w:r>
              <w:rPr>
                <w:szCs w:val="24"/>
              </w:rPr>
              <w:t xml:space="preserve"> </w:t>
            </w:r>
            <w:r w:rsidRPr="00B34732">
              <w:rPr>
                <w:szCs w:val="24"/>
              </w:rPr>
              <w:t>(</w:t>
            </w:r>
            <w:r w:rsidRPr="003A0147">
              <w:rPr>
                <w:szCs w:val="24"/>
              </w:rPr>
              <w:t>±</w:t>
            </w:r>
            <w:r w:rsidRPr="00B34732">
              <w:rPr>
                <w:szCs w:val="24"/>
              </w:rPr>
              <w:t>0.09)</w:t>
            </w:r>
          </w:p>
        </w:tc>
        <w:tc>
          <w:tcPr>
            <w:tcW w:w="1991" w:type="dxa"/>
          </w:tcPr>
          <w:p w:rsidR="00174864" w:rsidRPr="00B34732" w:rsidRDefault="00174864" w:rsidP="003504E6">
            <w:pPr>
              <w:jc w:val="center"/>
              <w:rPr>
                <w:szCs w:val="24"/>
              </w:rPr>
            </w:pPr>
            <w:r w:rsidRPr="00B34732">
              <w:rPr>
                <w:szCs w:val="24"/>
              </w:rPr>
              <w:t>0.30</w:t>
            </w:r>
            <w:r>
              <w:rPr>
                <w:szCs w:val="24"/>
              </w:rPr>
              <w:t xml:space="preserve"> </w:t>
            </w:r>
            <w:r w:rsidRPr="00B34732">
              <w:rPr>
                <w:szCs w:val="24"/>
              </w:rPr>
              <w:t>(</w:t>
            </w:r>
            <w:r w:rsidRPr="003A0147">
              <w:rPr>
                <w:szCs w:val="24"/>
              </w:rPr>
              <w:t>±</w:t>
            </w:r>
            <w:r w:rsidRPr="00B34732">
              <w:rPr>
                <w:szCs w:val="24"/>
              </w:rPr>
              <w:t>1.47)</w:t>
            </w:r>
          </w:p>
        </w:tc>
      </w:tr>
      <w:tr w:rsidR="00174864" w:rsidRPr="00FD009E">
        <w:trPr>
          <w:jc w:val="center"/>
        </w:trPr>
        <w:tc>
          <w:tcPr>
            <w:tcW w:w="1365" w:type="dxa"/>
          </w:tcPr>
          <w:p w:rsidR="00174864" w:rsidRPr="00FD009E" w:rsidRDefault="00174864" w:rsidP="003504E6">
            <w:pPr>
              <w:jc w:val="center"/>
            </w:pPr>
            <w:r w:rsidRPr="00FD009E">
              <w:t>7</w:t>
            </w:r>
          </w:p>
        </w:tc>
        <w:tc>
          <w:tcPr>
            <w:tcW w:w="1710" w:type="dxa"/>
            <w:vAlign w:val="center"/>
          </w:tcPr>
          <w:p w:rsidR="00174864" w:rsidRPr="00FD009E" w:rsidRDefault="00174864" w:rsidP="003504E6">
            <w:pPr>
              <w:jc w:val="center"/>
            </w:pPr>
            <w:r w:rsidRPr="00FD009E">
              <w:t>12.02</w:t>
            </w:r>
          </w:p>
        </w:tc>
        <w:tc>
          <w:tcPr>
            <w:tcW w:w="2119" w:type="dxa"/>
          </w:tcPr>
          <w:p w:rsidR="00174864" w:rsidRPr="00B34732" w:rsidRDefault="00174864" w:rsidP="003504E6">
            <w:pPr>
              <w:jc w:val="center"/>
              <w:rPr>
                <w:szCs w:val="24"/>
              </w:rPr>
            </w:pPr>
            <w:r w:rsidRPr="00B34732">
              <w:rPr>
                <w:szCs w:val="24"/>
              </w:rPr>
              <w:t>0.12</w:t>
            </w:r>
            <w:r>
              <w:rPr>
                <w:szCs w:val="24"/>
              </w:rPr>
              <w:t xml:space="preserve"> </w:t>
            </w:r>
            <w:r w:rsidRPr="00B34732">
              <w:rPr>
                <w:szCs w:val="24"/>
              </w:rPr>
              <w:t>(</w:t>
            </w:r>
            <w:r w:rsidRPr="003A0147">
              <w:rPr>
                <w:szCs w:val="24"/>
              </w:rPr>
              <w:t>±</w:t>
            </w:r>
            <w:r w:rsidRPr="00B34732">
              <w:rPr>
                <w:szCs w:val="24"/>
              </w:rPr>
              <w:t>0.16)</w:t>
            </w:r>
          </w:p>
        </w:tc>
        <w:tc>
          <w:tcPr>
            <w:tcW w:w="1991" w:type="dxa"/>
          </w:tcPr>
          <w:p w:rsidR="00174864" w:rsidRPr="00B34732" w:rsidRDefault="00174864" w:rsidP="003504E6">
            <w:pPr>
              <w:jc w:val="center"/>
              <w:rPr>
                <w:szCs w:val="24"/>
              </w:rPr>
            </w:pPr>
            <w:r w:rsidRPr="00B34732">
              <w:rPr>
                <w:szCs w:val="24"/>
              </w:rPr>
              <w:t>0.26</w:t>
            </w:r>
            <w:r>
              <w:rPr>
                <w:szCs w:val="24"/>
              </w:rPr>
              <w:t xml:space="preserve"> </w:t>
            </w:r>
            <w:r w:rsidRPr="00B34732">
              <w:rPr>
                <w:szCs w:val="24"/>
              </w:rPr>
              <w:t>(</w:t>
            </w:r>
            <w:r w:rsidRPr="003A0147">
              <w:rPr>
                <w:szCs w:val="24"/>
              </w:rPr>
              <w:t>±</w:t>
            </w:r>
            <w:r w:rsidRPr="00B34732">
              <w:rPr>
                <w:szCs w:val="24"/>
              </w:rPr>
              <w:t>1.25)</w:t>
            </w:r>
          </w:p>
        </w:tc>
      </w:tr>
      <w:tr w:rsidR="00174864" w:rsidRPr="00FD009E">
        <w:trPr>
          <w:jc w:val="center"/>
        </w:trPr>
        <w:tc>
          <w:tcPr>
            <w:tcW w:w="1365" w:type="dxa"/>
          </w:tcPr>
          <w:p w:rsidR="00174864" w:rsidRPr="00FD009E" w:rsidRDefault="00174864" w:rsidP="003504E6">
            <w:pPr>
              <w:jc w:val="center"/>
            </w:pPr>
            <w:r w:rsidRPr="00FD009E">
              <w:t>8</w:t>
            </w:r>
          </w:p>
        </w:tc>
        <w:tc>
          <w:tcPr>
            <w:tcW w:w="1710" w:type="dxa"/>
            <w:vAlign w:val="center"/>
          </w:tcPr>
          <w:p w:rsidR="00174864" w:rsidRPr="00FD009E" w:rsidRDefault="00174864" w:rsidP="003504E6">
            <w:pPr>
              <w:jc w:val="center"/>
            </w:pPr>
            <w:r w:rsidRPr="00FD009E">
              <w:t>11.03</w:t>
            </w:r>
          </w:p>
        </w:tc>
        <w:tc>
          <w:tcPr>
            <w:tcW w:w="2119" w:type="dxa"/>
          </w:tcPr>
          <w:p w:rsidR="00174864" w:rsidRPr="00B34732" w:rsidRDefault="00174864" w:rsidP="003504E6">
            <w:pPr>
              <w:jc w:val="center"/>
              <w:rPr>
                <w:szCs w:val="24"/>
              </w:rPr>
            </w:pPr>
            <w:r w:rsidRPr="00B34732">
              <w:rPr>
                <w:szCs w:val="24"/>
              </w:rPr>
              <w:t>0.28</w:t>
            </w:r>
            <w:r>
              <w:rPr>
                <w:szCs w:val="24"/>
              </w:rPr>
              <w:t xml:space="preserve"> </w:t>
            </w:r>
            <w:r w:rsidRPr="00B34732">
              <w:rPr>
                <w:szCs w:val="24"/>
              </w:rPr>
              <w:t>(</w:t>
            </w:r>
            <w:r w:rsidRPr="003A0147">
              <w:rPr>
                <w:szCs w:val="24"/>
              </w:rPr>
              <w:t>±</w:t>
            </w:r>
            <w:r w:rsidRPr="00B34732">
              <w:rPr>
                <w:szCs w:val="24"/>
              </w:rPr>
              <w:t>0.17)</w:t>
            </w:r>
          </w:p>
        </w:tc>
        <w:tc>
          <w:tcPr>
            <w:tcW w:w="1991" w:type="dxa"/>
          </w:tcPr>
          <w:p w:rsidR="00174864" w:rsidRPr="00B34732" w:rsidRDefault="00174864" w:rsidP="003504E6">
            <w:pPr>
              <w:jc w:val="center"/>
              <w:rPr>
                <w:szCs w:val="24"/>
              </w:rPr>
            </w:pPr>
            <w:r w:rsidRPr="00B34732">
              <w:rPr>
                <w:szCs w:val="24"/>
              </w:rPr>
              <w:t>-0.07</w:t>
            </w:r>
            <w:r>
              <w:rPr>
                <w:szCs w:val="24"/>
              </w:rPr>
              <w:t xml:space="preserve"> </w:t>
            </w:r>
            <w:r w:rsidRPr="00B34732">
              <w:rPr>
                <w:szCs w:val="24"/>
              </w:rPr>
              <w:t>(</w:t>
            </w:r>
            <w:r w:rsidRPr="003A0147">
              <w:rPr>
                <w:szCs w:val="24"/>
              </w:rPr>
              <w:t>±</w:t>
            </w:r>
            <w:r w:rsidRPr="00B34732">
              <w:rPr>
                <w:szCs w:val="24"/>
              </w:rPr>
              <w:t>0.52)</w:t>
            </w:r>
          </w:p>
        </w:tc>
      </w:tr>
      <w:tr w:rsidR="00174864" w:rsidRPr="00FD009E">
        <w:trPr>
          <w:jc w:val="center"/>
        </w:trPr>
        <w:tc>
          <w:tcPr>
            <w:tcW w:w="1365" w:type="dxa"/>
          </w:tcPr>
          <w:p w:rsidR="00174864" w:rsidRPr="00FD009E" w:rsidRDefault="00174864" w:rsidP="003504E6">
            <w:pPr>
              <w:jc w:val="center"/>
            </w:pPr>
            <w:r w:rsidRPr="00FD009E">
              <w:t>9</w:t>
            </w:r>
          </w:p>
        </w:tc>
        <w:tc>
          <w:tcPr>
            <w:tcW w:w="1710" w:type="dxa"/>
            <w:vAlign w:val="center"/>
          </w:tcPr>
          <w:p w:rsidR="00174864" w:rsidRPr="00FD009E" w:rsidRDefault="00174864" w:rsidP="003504E6">
            <w:pPr>
              <w:jc w:val="center"/>
            </w:pPr>
            <w:r w:rsidRPr="00FD009E">
              <w:t>9.71</w:t>
            </w:r>
          </w:p>
        </w:tc>
        <w:tc>
          <w:tcPr>
            <w:tcW w:w="2119" w:type="dxa"/>
          </w:tcPr>
          <w:p w:rsidR="00174864" w:rsidRPr="00B34732" w:rsidRDefault="00174864" w:rsidP="003504E6">
            <w:pPr>
              <w:jc w:val="center"/>
              <w:rPr>
                <w:szCs w:val="24"/>
              </w:rPr>
            </w:pPr>
            <w:r w:rsidRPr="00B34732">
              <w:rPr>
                <w:szCs w:val="24"/>
              </w:rPr>
              <w:t>0.25</w:t>
            </w:r>
            <w:r>
              <w:rPr>
                <w:szCs w:val="24"/>
              </w:rPr>
              <w:t xml:space="preserve"> </w:t>
            </w:r>
            <w:r w:rsidRPr="00B34732">
              <w:rPr>
                <w:szCs w:val="24"/>
              </w:rPr>
              <w:t>(</w:t>
            </w:r>
            <w:r w:rsidRPr="003A0147">
              <w:rPr>
                <w:szCs w:val="24"/>
              </w:rPr>
              <w:t>±</w:t>
            </w:r>
            <w:r w:rsidRPr="00B34732">
              <w:rPr>
                <w:szCs w:val="24"/>
              </w:rPr>
              <w:t>0.21)</w:t>
            </w:r>
          </w:p>
        </w:tc>
        <w:tc>
          <w:tcPr>
            <w:tcW w:w="1991" w:type="dxa"/>
          </w:tcPr>
          <w:p w:rsidR="00174864" w:rsidRPr="00B34732" w:rsidRDefault="00174864" w:rsidP="003504E6">
            <w:pPr>
              <w:jc w:val="center"/>
              <w:rPr>
                <w:szCs w:val="24"/>
              </w:rPr>
            </w:pPr>
            <w:r w:rsidRPr="00B34732">
              <w:rPr>
                <w:szCs w:val="24"/>
              </w:rPr>
              <w:t>-0.12</w:t>
            </w:r>
            <w:r>
              <w:rPr>
                <w:szCs w:val="24"/>
              </w:rPr>
              <w:t xml:space="preserve"> </w:t>
            </w:r>
            <w:r w:rsidRPr="00B34732">
              <w:rPr>
                <w:szCs w:val="24"/>
              </w:rPr>
              <w:t>(</w:t>
            </w:r>
            <w:r w:rsidRPr="003A0147">
              <w:rPr>
                <w:szCs w:val="24"/>
              </w:rPr>
              <w:t>±</w:t>
            </w:r>
            <w:r w:rsidRPr="00B34732">
              <w:rPr>
                <w:szCs w:val="24"/>
              </w:rPr>
              <w:t>0.44)</w:t>
            </w:r>
          </w:p>
        </w:tc>
      </w:tr>
      <w:tr w:rsidR="00174864" w:rsidRPr="00FD009E">
        <w:trPr>
          <w:jc w:val="center"/>
        </w:trPr>
        <w:tc>
          <w:tcPr>
            <w:tcW w:w="1365" w:type="dxa"/>
          </w:tcPr>
          <w:p w:rsidR="00174864" w:rsidRPr="00FD009E" w:rsidRDefault="00174864" w:rsidP="003504E6">
            <w:pPr>
              <w:jc w:val="center"/>
            </w:pPr>
            <w:r w:rsidRPr="00FD009E">
              <w:t>10</w:t>
            </w:r>
          </w:p>
        </w:tc>
        <w:tc>
          <w:tcPr>
            <w:tcW w:w="1710" w:type="dxa"/>
            <w:vAlign w:val="center"/>
          </w:tcPr>
          <w:p w:rsidR="00174864" w:rsidRPr="00FD009E" w:rsidRDefault="00174864" w:rsidP="003504E6">
            <w:pPr>
              <w:jc w:val="center"/>
            </w:pPr>
            <w:r w:rsidRPr="00FD009E">
              <w:t>7.43</w:t>
            </w:r>
          </w:p>
        </w:tc>
        <w:tc>
          <w:tcPr>
            <w:tcW w:w="2119" w:type="dxa"/>
          </w:tcPr>
          <w:p w:rsidR="00174864" w:rsidRPr="00B34732" w:rsidRDefault="00174864" w:rsidP="003504E6">
            <w:pPr>
              <w:jc w:val="center"/>
              <w:rPr>
                <w:szCs w:val="24"/>
              </w:rPr>
            </w:pPr>
            <w:r w:rsidRPr="00B34732">
              <w:rPr>
                <w:szCs w:val="24"/>
              </w:rPr>
              <w:t>0.27</w:t>
            </w:r>
            <w:r>
              <w:rPr>
                <w:szCs w:val="24"/>
              </w:rPr>
              <w:t xml:space="preserve"> </w:t>
            </w:r>
            <w:r w:rsidRPr="00B34732">
              <w:rPr>
                <w:szCs w:val="24"/>
              </w:rPr>
              <w:t>(</w:t>
            </w:r>
            <w:r w:rsidRPr="003A0147">
              <w:rPr>
                <w:szCs w:val="24"/>
              </w:rPr>
              <w:t>±</w:t>
            </w:r>
            <w:r w:rsidRPr="00B34732">
              <w:rPr>
                <w:szCs w:val="24"/>
              </w:rPr>
              <w:t>0.14)</w:t>
            </w:r>
          </w:p>
        </w:tc>
        <w:tc>
          <w:tcPr>
            <w:tcW w:w="1991" w:type="dxa"/>
          </w:tcPr>
          <w:p w:rsidR="00174864" w:rsidRPr="00B34732" w:rsidRDefault="00174864" w:rsidP="003504E6">
            <w:pPr>
              <w:jc w:val="center"/>
              <w:rPr>
                <w:szCs w:val="24"/>
              </w:rPr>
            </w:pPr>
            <w:r w:rsidRPr="00B34732">
              <w:rPr>
                <w:szCs w:val="24"/>
              </w:rPr>
              <w:t>-0.37</w:t>
            </w:r>
            <w:r>
              <w:rPr>
                <w:szCs w:val="24"/>
              </w:rPr>
              <w:t xml:space="preserve"> </w:t>
            </w:r>
            <w:r w:rsidRPr="00B34732">
              <w:rPr>
                <w:szCs w:val="24"/>
              </w:rPr>
              <w:t>(</w:t>
            </w:r>
            <w:r w:rsidRPr="003A0147">
              <w:rPr>
                <w:szCs w:val="24"/>
              </w:rPr>
              <w:t>±</w:t>
            </w:r>
            <w:r w:rsidRPr="00B34732">
              <w:rPr>
                <w:szCs w:val="24"/>
              </w:rPr>
              <w:t>0.26)</w:t>
            </w:r>
          </w:p>
        </w:tc>
      </w:tr>
      <w:tr w:rsidR="00174864" w:rsidRPr="00FD009E">
        <w:trPr>
          <w:jc w:val="center"/>
        </w:trPr>
        <w:tc>
          <w:tcPr>
            <w:tcW w:w="1365" w:type="dxa"/>
          </w:tcPr>
          <w:p w:rsidR="00174864" w:rsidRPr="00FD009E" w:rsidRDefault="00174864" w:rsidP="003504E6">
            <w:pPr>
              <w:jc w:val="center"/>
            </w:pPr>
            <w:r w:rsidRPr="00FD009E">
              <w:t>11</w:t>
            </w:r>
          </w:p>
        </w:tc>
        <w:tc>
          <w:tcPr>
            <w:tcW w:w="1710" w:type="dxa"/>
            <w:vAlign w:val="center"/>
          </w:tcPr>
          <w:p w:rsidR="00174864" w:rsidRPr="00FD009E" w:rsidRDefault="00174864" w:rsidP="003504E6">
            <w:pPr>
              <w:jc w:val="center"/>
            </w:pPr>
            <w:r w:rsidRPr="00FD009E">
              <w:t>7.02</w:t>
            </w:r>
          </w:p>
        </w:tc>
        <w:tc>
          <w:tcPr>
            <w:tcW w:w="2119" w:type="dxa"/>
          </w:tcPr>
          <w:p w:rsidR="00174864" w:rsidRPr="00B34732" w:rsidRDefault="00174864" w:rsidP="003504E6">
            <w:pPr>
              <w:jc w:val="center"/>
              <w:rPr>
                <w:szCs w:val="24"/>
              </w:rPr>
            </w:pPr>
            <w:r w:rsidRPr="00B34732">
              <w:rPr>
                <w:szCs w:val="24"/>
              </w:rPr>
              <w:t>0.26</w:t>
            </w:r>
            <w:r>
              <w:rPr>
                <w:szCs w:val="24"/>
              </w:rPr>
              <w:t xml:space="preserve"> </w:t>
            </w:r>
            <w:r w:rsidRPr="00B34732">
              <w:rPr>
                <w:szCs w:val="24"/>
              </w:rPr>
              <w:t>(</w:t>
            </w:r>
            <w:r w:rsidRPr="003A0147">
              <w:rPr>
                <w:szCs w:val="24"/>
              </w:rPr>
              <w:t>±</w:t>
            </w:r>
            <w:r w:rsidRPr="00B34732">
              <w:rPr>
                <w:szCs w:val="24"/>
              </w:rPr>
              <w:t>0.19)</w:t>
            </w:r>
          </w:p>
        </w:tc>
        <w:tc>
          <w:tcPr>
            <w:tcW w:w="1991" w:type="dxa"/>
          </w:tcPr>
          <w:p w:rsidR="00174864" w:rsidRPr="002D3337" w:rsidRDefault="00174864" w:rsidP="003504E6">
            <w:pPr>
              <w:jc w:val="center"/>
              <w:rPr>
                <w:szCs w:val="24"/>
              </w:rPr>
            </w:pPr>
            <w:r w:rsidRPr="002D3337">
              <w:rPr>
                <w:szCs w:val="24"/>
              </w:rPr>
              <w:t>0.40</w:t>
            </w:r>
            <w:r>
              <w:rPr>
                <w:szCs w:val="24"/>
              </w:rPr>
              <w:t xml:space="preserve"> </w:t>
            </w:r>
            <w:r w:rsidRPr="002D3337">
              <w:rPr>
                <w:szCs w:val="24"/>
              </w:rPr>
              <w:t>(±0.27)</w:t>
            </w:r>
          </w:p>
        </w:tc>
      </w:tr>
      <w:tr w:rsidR="00174864" w:rsidRPr="00FD009E">
        <w:trPr>
          <w:jc w:val="center"/>
        </w:trPr>
        <w:tc>
          <w:tcPr>
            <w:tcW w:w="1365" w:type="dxa"/>
          </w:tcPr>
          <w:p w:rsidR="00174864" w:rsidRPr="00FD009E" w:rsidRDefault="00174864" w:rsidP="003504E6">
            <w:pPr>
              <w:jc w:val="center"/>
            </w:pPr>
            <w:r w:rsidRPr="00FD009E">
              <w:t>12</w:t>
            </w:r>
          </w:p>
        </w:tc>
        <w:tc>
          <w:tcPr>
            <w:tcW w:w="1710" w:type="dxa"/>
            <w:vAlign w:val="center"/>
          </w:tcPr>
          <w:p w:rsidR="00174864" w:rsidRPr="00FD009E" w:rsidRDefault="00174864" w:rsidP="003504E6">
            <w:pPr>
              <w:jc w:val="center"/>
            </w:pPr>
            <w:r w:rsidRPr="00FD009E">
              <w:t>6.51</w:t>
            </w:r>
          </w:p>
        </w:tc>
        <w:tc>
          <w:tcPr>
            <w:tcW w:w="2119" w:type="dxa"/>
          </w:tcPr>
          <w:p w:rsidR="00174864" w:rsidRPr="00B34732" w:rsidRDefault="00174864" w:rsidP="003504E6">
            <w:pPr>
              <w:jc w:val="center"/>
              <w:rPr>
                <w:szCs w:val="24"/>
              </w:rPr>
            </w:pPr>
            <w:r w:rsidRPr="00B34732">
              <w:rPr>
                <w:szCs w:val="24"/>
              </w:rPr>
              <w:t>0.05</w:t>
            </w:r>
            <w:r>
              <w:rPr>
                <w:szCs w:val="24"/>
              </w:rPr>
              <w:t xml:space="preserve"> </w:t>
            </w:r>
            <w:r w:rsidRPr="00B34732">
              <w:rPr>
                <w:szCs w:val="24"/>
              </w:rPr>
              <w:t>(</w:t>
            </w:r>
            <w:r w:rsidRPr="003A0147">
              <w:rPr>
                <w:szCs w:val="24"/>
              </w:rPr>
              <w:t>±</w:t>
            </w:r>
            <w:r w:rsidRPr="00B34732">
              <w:rPr>
                <w:szCs w:val="24"/>
              </w:rPr>
              <w:t>0.30)</w:t>
            </w:r>
          </w:p>
        </w:tc>
        <w:tc>
          <w:tcPr>
            <w:tcW w:w="1991" w:type="dxa"/>
          </w:tcPr>
          <w:p w:rsidR="00174864" w:rsidRPr="002D3337" w:rsidRDefault="00174864" w:rsidP="003504E6">
            <w:pPr>
              <w:jc w:val="center"/>
              <w:rPr>
                <w:szCs w:val="24"/>
              </w:rPr>
            </w:pPr>
            <w:r w:rsidRPr="002D3337">
              <w:rPr>
                <w:szCs w:val="24"/>
              </w:rPr>
              <w:t>0.06</w:t>
            </w:r>
            <w:r>
              <w:rPr>
                <w:szCs w:val="24"/>
              </w:rPr>
              <w:t xml:space="preserve"> </w:t>
            </w:r>
            <w:r w:rsidRPr="002D3337">
              <w:rPr>
                <w:szCs w:val="24"/>
              </w:rPr>
              <w:t>(±0.28)</w:t>
            </w:r>
          </w:p>
        </w:tc>
      </w:tr>
      <w:tr w:rsidR="00174864" w:rsidRPr="00FD009E">
        <w:trPr>
          <w:jc w:val="center"/>
        </w:trPr>
        <w:tc>
          <w:tcPr>
            <w:tcW w:w="1365" w:type="dxa"/>
          </w:tcPr>
          <w:p w:rsidR="00174864" w:rsidRPr="00FD009E" w:rsidRDefault="00174864" w:rsidP="003504E6">
            <w:pPr>
              <w:jc w:val="center"/>
            </w:pPr>
            <w:r w:rsidRPr="00FD009E">
              <w:t>13</w:t>
            </w:r>
          </w:p>
        </w:tc>
        <w:tc>
          <w:tcPr>
            <w:tcW w:w="1710" w:type="dxa"/>
            <w:vAlign w:val="center"/>
          </w:tcPr>
          <w:p w:rsidR="00174864" w:rsidRPr="00FD009E" w:rsidRDefault="00174864" w:rsidP="003504E6">
            <w:pPr>
              <w:jc w:val="center"/>
            </w:pPr>
            <w:r w:rsidRPr="00FD009E">
              <w:t>4.57</w:t>
            </w:r>
          </w:p>
        </w:tc>
        <w:tc>
          <w:tcPr>
            <w:tcW w:w="2119" w:type="dxa"/>
          </w:tcPr>
          <w:p w:rsidR="00174864" w:rsidRPr="00B34732" w:rsidRDefault="00174864" w:rsidP="003504E6">
            <w:pPr>
              <w:jc w:val="center"/>
              <w:rPr>
                <w:szCs w:val="24"/>
              </w:rPr>
            </w:pPr>
            <w:r w:rsidRPr="00B34732">
              <w:rPr>
                <w:szCs w:val="24"/>
              </w:rPr>
              <w:t>-0.21</w:t>
            </w:r>
            <w:r>
              <w:rPr>
                <w:szCs w:val="24"/>
              </w:rPr>
              <w:t xml:space="preserve"> </w:t>
            </w:r>
            <w:r w:rsidRPr="00B34732">
              <w:rPr>
                <w:szCs w:val="24"/>
              </w:rPr>
              <w:t>(</w:t>
            </w:r>
            <w:r w:rsidRPr="003A0147">
              <w:rPr>
                <w:szCs w:val="24"/>
              </w:rPr>
              <w:t>±</w:t>
            </w:r>
            <w:r w:rsidRPr="00B34732">
              <w:rPr>
                <w:szCs w:val="24"/>
              </w:rPr>
              <w:t>0.31)</w:t>
            </w:r>
          </w:p>
        </w:tc>
        <w:tc>
          <w:tcPr>
            <w:tcW w:w="1991" w:type="dxa"/>
          </w:tcPr>
          <w:p w:rsidR="00174864" w:rsidRPr="002D3337" w:rsidRDefault="00174864" w:rsidP="003504E6">
            <w:pPr>
              <w:jc w:val="center"/>
              <w:rPr>
                <w:szCs w:val="24"/>
              </w:rPr>
            </w:pPr>
            <w:r w:rsidRPr="002D3337">
              <w:rPr>
                <w:szCs w:val="24"/>
              </w:rPr>
              <w:t>3.50</w:t>
            </w:r>
            <w:r>
              <w:rPr>
                <w:szCs w:val="24"/>
              </w:rPr>
              <w:t xml:space="preserve"> </w:t>
            </w:r>
            <w:r w:rsidRPr="002D3337">
              <w:rPr>
                <w:szCs w:val="24"/>
              </w:rPr>
              <w:t>(±0.42)</w:t>
            </w:r>
          </w:p>
        </w:tc>
      </w:tr>
      <w:tr w:rsidR="00174864" w:rsidRPr="00FD009E">
        <w:trPr>
          <w:jc w:val="center"/>
        </w:trPr>
        <w:tc>
          <w:tcPr>
            <w:tcW w:w="1365" w:type="dxa"/>
          </w:tcPr>
          <w:p w:rsidR="00174864" w:rsidRPr="00FD009E" w:rsidRDefault="00174864" w:rsidP="003504E6">
            <w:pPr>
              <w:jc w:val="center"/>
            </w:pPr>
            <w:r w:rsidRPr="00FD009E">
              <w:t>14</w:t>
            </w:r>
          </w:p>
        </w:tc>
        <w:tc>
          <w:tcPr>
            <w:tcW w:w="1710" w:type="dxa"/>
            <w:vAlign w:val="center"/>
          </w:tcPr>
          <w:p w:rsidR="00174864" w:rsidRPr="00FD009E" w:rsidRDefault="00174864" w:rsidP="003504E6">
            <w:pPr>
              <w:jc w:val="center"/>
            </w:pPr>
            <w:r w:rsidRPr="00FD009E">
              <w:t>4.52</w:t>
            </w:r>
          </w:p>
        </w:tc>
        <w:tc>
          <w:tcPr>
            <w:tcW w:w="2119" w:type="dxa"/>
          </w:tcPr>
          <w:p w:rsidR="00174864" w:rsidRPr="00B34732" w:rsidRDefault="00174864" w:rsidP="003504E6">
            <w:pPr>
              <w:jc w:val="center"/>
              <w:rPr>
                <w:szCs w:val="24"/>
              </w:rPr>
            </w:pPr>
            <w:r w:rsidRPr="00B34732">
              <w:rPr>
                <w:szCs w:val="24"/>
              </w:rPr>
              <w:t>1.72</w:t>
            </w:r>
            <w:r>
              <w:rPr>
                <w:szCs w:val="24"/>
              </w:rPr>
              <w:t xml:space="preserve"> </w:t>
            </w:r>
            <w:r w:rsidRPr="00B34732">
              <w:rPr>
                <w:szCs w:val="24"/>
              </w:rPr>
              <w:t>(</w:t>
            </w:r>
            <w:r w:rsidRPr="003A0147">
              <w:rPr>
                <w:szCs w:val="24"/>
              </w:rPr>
              <w:t>±</w:t>
            </w:r>
            <w:r w:rsidRPr="00B34732">
              <w:rPr>
                <w:szCs w:val="24"/>
              </w:rPr>
              <w:t>0.29)</w:t>
            </w:r>
          </w:p>
        </w:tc>
        <w:tc>
          <w:tcPr>
            <w:tcW w:w="1991" w:type="dxa"/>
          </w:tcPr>
          <w:p w:rsidR="00174864" w:rsidRPr="002D3337" w:rsidRDefault="00174864" w:rsidP="003504E6">
            <w:pPr>
              <w:jc w:val="center"/>
              <w:rPr>
                <w:szCs w:val="24"/>
              </w:rPr>
            </w:pPr>
            <w:r w:rsidRPr="002D3337">
              <w:rPr>
                <w:szCs w:val="24"/>
              </w:rPr>
              <w:t>1.33</w:t>
            </w:r>
            <w:r>
              <w:rPr>
                <w:szCs w:val="24"/>
              </w:rPr>
              <w:t xml:space="preserve"> </w:t>
            </w:r>
            <w:r w:rsidRPr="002D3337">
              <w:rPr>
                <w:szCs w:val="24"/>
              </w:rPr>
              <w:t>(±0.20)</w:t>
            </w:r>
          </w:p>
        </w:tc>
      </w:tr>
      <w:tr w:rsidR="00174864" w:rsidRPr="00FD009E">
        <w:trPr>
          <w:jc w:val="center"/>
        </w:trPr>
        <w:tc>
          <w:tcPr>
            <w:tcW w:w="1365" w:type="dxa"/>
          </w:tcPr>
          <w:p w:rsidR="00174864" w:rsidRPr="00FD009E" w:rsidRDefault="00174864" w:rsidP="003504E6">
            <w:pPr>
              <w:jc w:val="center"/>
            </w:pPr>
            <w:r w:rsidRPr="00FD009E">
              <w:t>15</w:t>
            </w:r>
          </w:p>
        </w:tc>
        <w:tc>
          <w:tcPr>
            <w:tcW w:w="1710" w:type="dxa"/>
            <w:vAlign w:val="center"/>
          </w:tcPr>
          <w:p w:rsidR="00174864" w:rsidRPr="00FD009E" w:rsidRDefault="00174864" w:rsidP="003504E6">
            <w:pPr>
              <w:jc w:val="center"/>
            </w:pPr>
            <w:r w:rsidRPr="00FD009E">
              <w:t>4.46</w:t>
            </w:r>
          </w:p>
        </w:tc>
        <w:tc>
          <w:tcPr>
            <w:tcW w:w="2119" w:type="dxa"/>
          </w:tcPr>
          <w:p w:rsidR="00174864" w:rsidRPr="00B34732" w:rsidRDefault="00174864" w:rsidP="003504E6">
            <w:pPr>
              <w:jc w:val="center"/>
              <w:rPr>
                <w:szCs w:val="24"/>
              </w:rPr>
            </w:pPr>
            <w:r w:rsidRPr="00B34732">
              <w:rPr>
                <w:szCs w:val="24"/>
              </w:rPr>
              <w:t>-1.05</w:t>
            </w:r>
            <w:r>
              <w:rPr>
                <w:szCs w:val="24"/>
              </w:rPr>
              <w:t xml:space="preserve"> </w:t>
            </w:r>
            <w:r w:rsidRPr="00B34732">
              <w:rPr>
                <w:szCs w:val="24"/>
              </w:rPr>
              <w:t>(</w:t>
            </w:r>
            <w:r w:rsidRPr="003A0147">
              <w:rPr>
                <w:szCs w:val="24"/>
              </w:rPr>
              <w:t>±</w:t>
            </w:r>
            <w:r w:rsidRPr="00B34732">
              <w:rPr>
                <w:szCs w:val="24"/>
              </w:rPr>
              <w:t>0.39)</w:t>
            </w:r>
          </w:p>
        </w:tc>
        <w:tc>
          <w:tcPr>
            <w:tcW w:w="1991" w:type="dxa"/>
          </w:tcPr>
          <w:p w:rsidR="00174864" w:rsidRPr="002D3337" w:rsidRDefault="00174864" w:rsidP="003504E6">
            <w:pPr>
              <w:jc w:val="center"/>
              <w:rPr>
                <w:szCs w:val="24"/>
              </w:rPr>
            </w:pPr>
            <w:r w:rsidRPr="002D3337">
              <w:rPr>
                <w:szCs w:val="24"/>
              </w:rPr>
              <w:t>4.62</w:t>
            </w:r>
            <w:r>
              <w:rPr>
                <w:szCs w:val="24"/>
              </w:rPr>
              <w:t xml:space="preserve"> </w:t>
            </w:r>
            <w:r w:rsidRPr="002D3337">
              <w:rPr>
                <w:szCs w:val="24"/>
              </w:rPr>
              <w:t>(</w:t>
            </w:r>
            <w:r w:rsidRPr="003A0147">
              <w:rPr>
                <w:szCs w:val="24"/>
              </w:rPr>
              <w:t>±</w:t>
            </w:r>
            <w:r w:rsidRPr="002D3337">
              <w:rPr>
                <w:szCs w:val="24"/>
              </w:rPr>
              <w:t>0.39)</w:t>
            </w:r>
          </w:p>
        </w:tc>
      </w:tr>
      <w:tr w:rsidR="00174864" w:rsidRPr="00FD009E">
        <w:trPr>
          <w:jc w:val="center"/>
        </w:trPr>
        <w:tc>
          <w:tcPr>
            <w:tcW w:w="1365" w:type="dxa"/>
          </w:tcPr>
          <w:p w:rsidR="00174864" w:rsidRPr="00FD009E" w:rsidRDefault="00174864" w:rsidP="003504E6">
            <w:pPr>
              <w:jc w:val="center"/>
            </w:pPr>
            <w:r w:rsidRPr="00FD009E">
              <w:t>16</w:t>
            </w:r>
          </w:p>
        </w:tc>
        <w:tc>
          <w:tcPr>
            <w:tcW w:w="1710" w:type="dxa"/>
            <w:vAlign w:val="center"/>
          </w:tcPr>
          <w:p w:rsidR="00174864" w:rsidRPr="00FD009E" w:rsidRDefault="00174864" w:rsidP="003504E6">
            <w:pPr>
              <w:jc w:val="center"/>
            </w:pPr>
            <w:r w:rsidRPr="00FD009E">
              <w:t>4.13</w:t>
            </w:r>
          </w:p>
        </w:tc>
        <w:tc>
          <w:tcPr>
            <w:tcW w:w="2119" w:type="dxa"/>
          </w:tcPr>
          <w:p w:rsidR="00174864" w:rsidRPr="00B34732" w:rsidRDefault="00174864" w:rsidP="003504E6">
            <w:pPr>
              <w:jc w:val="center"/>
              <w:rPr>
                <w:szCs w:val="24"/>
              </w:rPr>
            </w:pPr>
            <w:r w:rsidRPr="00B34732">
              <w:rPr>
                <w:szCs w:val="24"/>
              </w:rPr>
              <w:t>0.87</w:t>
            </w:r>
            <w:r>
              <w:rPr>
                <w:szCs w:val="24"/>
              </w:rPr>
              <w:t xml:space="preserve"> </w:t>
            </w:r>
            <w:r w:rsidRPr="00B34732">
              <w:rPr>
                <w:szCs w:val="24"/>
              </w:rPr>
              <w:t>(</w:t>
            </w:r>
            <w:r w:rsidRPr="003A0147">
              <w:rPr>
                <w:szCs w:val="24"/>
              </w:rPr>
              <w:t>±</w:t>
            </w:r>
            <w:r w:rsidRPr="00B34732">
              <w:rPr>
                <w:szCs w:val="24"/>
              </w:rPr>
              <w:t>0.27)</w:t>
            </w:r>
          </w:p>
        </w:tc>
        <w:tc>
          <w:tcPr>
            <w:tcW w:w="1991" w:type="dxa"/>
          </w:tcPr>
          <w:p w:rsidR="00174864" w:rsidRPr="00B34732" w:rsidRDefault="00174864" w:rsidP="003504E6">
            <w:pPr>
              <w:jc w:val="center"/>
              <w:rPr>
                <w:szCs w:val="24"/>
              </w:rPr>
            </w:pPr>
            <w:r w:rsidRPr="00B34732">
              <w:rPr>
                <w:szCs w:val="24"/>
              </w:rPr>
              <w:t>-0.51</w:t>
            </w:r>
            <w:r>
              <w:rPr>
                <w:szCs w:val="24"/>
              </w:rPr>
              <w:t xml:space="preserve"> </w:t>
            </w:r>
            <w:r w:rsidRPr="00B34732">
              <w:rPr>
                <w:szCs w:val="24"/>
              </w:rPr>
              <w:t>(</w:t>
            </w:r>
            <w:r w:rsidRPr="003A0147">
              <w:rPr>
                <w:szCs w:val="24"/>
              </w:rPr>
              <w:t>±</w:t>
            </w:r>
            <w:r w:rsidRPr="00B34732">
              <w:rPr>
                <w:szCs w:val="24"/>
              </w:rPr>
              <w:t>0.27)</w:t>
            </w:r>
          </w:p>
        </w:tc>
      </w:tr>
      <w:tr w:rsidR="00174864" w:rsidRPr="00FD009E">
        <w:trPr>
          <w:jc w:val="center"/>
        </w:trPr>
        <w:tc>
          <w:tcPr>
            <w:tcW w:w="1365" w:type="dxa"/>
          </w:tcPr>
          <w:p w:rsidR="00174864" w:rsidRPr="00FD009E" w:rsidRDefault="00174864" w:rsidP="003504E6">
            <w:pPr>
              <w:jc w:val="center"/>
            </w:pPr>
            <w:r w:rsidRPr="00FD009E">
              <w:t>17</w:t>
            </w:r>
          </w:p>
        </w:tc>
        <w:tc>
          <w:tcPr>
            <w:tcW w:w="1710" w:type="dxa"/>
            <w:vAlign w:val="center"/>
          </w:tcPr>
          <w:p w:rsidR="00174864" w:rsidRPr="00FD009E" w:rsidRDefault="00174864" w:rsidP="003504E6">
            <w:pPr>
              <w:jc w:val="center"/>
            </w:pPr>
            <w:r w:rsidRPr="00FD009E">
              <w:t>3.98</w:t>
            </w:r>
          </w:p>
        </w:tc>
        <w:tc>
          <w:tcPr>
            <w:tcW w:w="2119" w:type="dxa"/>
          </w:tcPr>
          <w:p w:rsidR="00174864" w:rsidRPr="00B34732" w:rsidRDefault="00174864" w:rsidP="003504E6">
            <w:pPr>
              <w:jc w:val="center"/>
              <w:rPr>
                <w:szCs w:val="24"/>
              </w:rPr>
            </w:pPr>
            <w:r w:rsidRPr="00B34732">
              <w:rPr>
                <w:szCs w:val="24"/>
              </w:rPr>
              <w:t>0.26</w:t>
            </w:r>
            <w:r>
              <w:rPr>
                <w:szCs w:val="24"/>
              </w:rPr>
              <w:t xml:space="preserve"> </w:t>
            </w:r>
            <w:r w:rsidRPr="00B34732">
              <w:rPr>
                <w:szCs w:val="24"/>
              </w:rPr>
              <w:t>(</w:t>
            </w:r>
            <w:r w:rsidRPr="003A0147">
              <w:rPr>
                <w:szCs w:val="24"/>
              </w:rPr>
              <w:t>±</w:t>
            </w:r>
            <w:r w:rsidRPr="00B34732">
              <w:rPr>
                <w:szCs w:val="24"/>
              </w:rPr>
              <w:t>0.36)</w:t>
            </w:r>
          </w:p>
        </w:tc>
        <w:tc>
          <w:tcPr>
            <w:tcW w:w="1991" w:type="dxa"/>
          </w:tcPr>
          <w:p w:rsidR="00174864" w:rsidRPr="00B34732" w:rsidRDefault="00174864" w:rsidP="003504E6">
            <w:pPr>
              <w:jc w:val="center"/>
              <w:rPr>
                <w:szCs w:val="24"/>
              </w:rPr>
            </w:pPr>
            <w:r w:rsidRPr="00B34732">
              <w:rPr>
                <w:szCs w:val="24"/>
              </w:rPr>
              <w:t>-0.11</w:t>
            </w:r>
            <w:r>
              <w:rPr>
                <w:szCs w:val="24"/>
              </w:rPr>
              <w:t xml:space="preserve"> </w:t>
            </w:r>
            <w:r w:rsidRPr="00B34732">
              <w:rPr>
                <w:szCs w:val="24"/>
              </w:rPr>
              <w:t>(</w:t>
            </w:r>
            <w:r w:rsidRPr="003A0147">
              <w:rPr>
                <w:szCs w:val="24"/>
              </w:rPr>
              <w:t>±</w:t>
            </w:r>
            <w:r w:rsidRPr="00B34732">
              <w:rPr>
                <w:szCs w:val="24"/>
              </w:rPr>
              <w:t>0.31)</w:t>
            </w:r>
          </w:p>
        </w:tc>
      </w:tr>
      <w:tr w:rsidR="00174864" w:rsidRPr="00FD009E">
        <w:trPr>
          <w:jc w:val="center"/>
        </w:trPr>
        <w:tc>
          <w:tcPr>
            <w:tcW w:w="1365" w:type="dxa"/>
          </w:tcPr>
          <w:p w:rsidR="00174864" w:rsidRPr="00FD009E" w:rsidRDefault="00174864" w:rsidP="003504E6">
            <w:pPr>
              <w:jc w:val="center"/>
            </w:pPr>
            <w:r w:rsidRPr="00FD009E">
              <w:t>18</w:t>
            </w:r>
          </w:p>
        </w:tc>
        <w:tc>
          <w:tcPr>
            <w:tcW w:w="1710" w:type="dxa"/>
            <w:vAlign w:val="center"/>
          </w:tcPr>
          <w:p w:rsidR="00174864" w:rsidRPr="00FD009E" w:rsidRDefault="00174864" w:rsidP="003504E6">
            <w:pPr>
              <w:jc w:val="center"/>
            </w:pPr>
            <w:r w:rsidRPr="00FD009E">
              <w:t>3.74</w:t>
            </w:r>
          </w:p>
        </w:tc>
        <w:tc>
          <w:tcPr>
            <w:tcW w:w="2119" w:type="dxa"/>
          </w:tcPr>
          <w:p w:rsidR="00174864" w:rsidRPr="00B34732" w:rsidRDefault="00174864" w:rsidP="003504E6">
            <w:pPr>
              <w:jc w:val="center"/>
              <w:rPr>
                <w:szCs w:val="24"/>
              </w:rPr>
            </w:pPr>
            <w:r w:rsidRPr="00B34732">
              <w:rPr>
                <w:szCs w:val="24"/>
              </w:rPr>
              <w:t>0.27</w:t>
            </w:r>
            <w:r>
              <w:rPr>
                <w:szCs w:val="24"/>
              </w:rPr>
              <w:t xml:space="preserve"> </w:t>
            </w:r>
            <w:r w:rsidRPr="00B34732">
              <w:rPr>
                <w:szCs w:val="24"/>
              </w:rPr>
              <w:t>(</w:t>
            </w:r>
            <w:r w:rsidRPr="003A0147">
              <w:rPr>
                <w:szCs w:val="24"/>
              </w:rPr>
              <w:t>±</w:t>
            </w:r>
            <w:r w:rsidRPr="00B34732">
              <w:rPr>
                <w:szCs w:val="24"/>
              </w:rPr>
              <w:t>0.35)</w:t>
            </w:r>
          </w:p>
        </w:tc>
        <w:tc>
          <w:tcPr>
            <w:tcW w:w="1991" w:type="dxa"/>
          </w:tcPr>
          <w:p w:rsidR="00174864" w:rsidRPr="00B34732" w:rsidRDefault="00174864" w:rsidP="003504E6">
            <w:pPr>
              <w:jc w:val="center"/>
              <w:rPr>
                <w:szCs w:val="24"/>
              </w:rPr>
            </w:pPr>
            <w:r w:rsidRPr="00B34732">
              <w:rPr>
                <w:szCs w:val="24"/>
              </w:rPr>
              <w:t>-0.04</w:t>
            </w:r>
            <w:r>
              <w:rPr>
                <w:szCs w:val="24"/>
              </w:rPr>
              <w:t xml:space="preserve"> </w:t>
            </w:r>
            <w:r w:rsidRPr="00B34732">
              <w:rPr>
                <w:szCs w:val="24"/>
              </w:rPr>
              <w:t>(</w:t>
            </w:r>
            <w:r w:rsidRPr="003A0147">
              <w:rPr>
                <w:szCs w:val="24"/>
              </w:rPr>
              <w:t>±</w:t>
            </w:r>
            <w:r w:rsidRPr="00B34732">
              <w:rPr>
                <w:szCs w:val="24"/>
              </w:rPr>
              <w:t>0.36)</w:t>
            </w:r>
          </w:p>
        </w:tc>
      </w:tr>
    </w:tbl>
    <w:p w:rsidR="00174864" w:rsidRDefault="00174864" w:rsidP="00174864">
      <w:pPr>
        <w:pStyle w:val="StyleCaptionCentered"/>
      </w:pPr>
    </w:p>
    <w:p w:rsidR="00174864" w:rsidRDefault="00174864" w:rsidP="00174864">
      <w:pPr>
        <w:jc w:val="both"/>
      </w:pPr>
    </w:p>
    <w:p w:rsidR="00174864" w:rsidRDefault="00174864" w:rsidP="00174864">
      <w:pPr>
        <w:jc w:val="both"/>
      </w:pPr>
    </w:p>
    <w:p w:rsidR="00174864" w:rsidRPr="00FD009E" w:rsidRDefault="00174864" w:rsidP="00174864">
      <w:pPr>
        <w:pStyle w:val="Heading2"/>
        <w:numPr>
          <w:numberingChange w:id="463" w:author="leannea" w:date="2011-11-14T07:39:00Z" w:original="%1:4:0:.%2:7:0:."/>
        </w:numPr>
      </w:pPr>
      <w:bookmarkStart w:id="464" w:name="_Toc166249815"/>
      <w:bookmarkStart w:id="465" w:name="_Toc166250095"/>
      <w:bookmarkStart w:id="466" w:name="_Toc307928393"/>
      <w:r w:rsidRPr="00FD009E">
        <w:t>Imager-to-Polar-Orbiter Comparisons</w:t>
      </w:r>
      <w:bookmarkEnd w:id="464"/>
      <w:bookmarkEnd w:id="465"/>
      <w:bookmarkEnd w:id="466"/>
    </w:p>
    <w:p w:rsidR="00174864" w:rsidRPr="00FD009E" w:rsidRDefault="00174864" w:rsidP="00174864"/>
    <w:p w:rsidR="00174864" w:rsidRPr="00FD009E" w:rsidRDefault="00174864" w:rsidP="00174864">
      <w:pPr>
        <w:jc w:val="both"/>
      </w:pPr>
      <w:bookmarkStart w:id="467" w:name="_Toc506101829"/>
      <w:r w:rsidRPr="003748B7">
        <w:t xml:space="preserve">Data were collected during the </w:t>
      </w:r>
      <w:r>
        <w:t>Science Test</w:t>
      </w:r>
      <w:r w:rsidRPr="003748B7">
        <w:t xml:space="preserve"> near the GOES-15 sub-satellite point from the high</w:t>
      </w:r>
      <w:r>
        <w:t>-</w:t>
      </w:r>
      <w:r w:rsidRPr="003748B7">
        <w:t>spectral</w:t>
      </w:r>
      <w:r>
        <w:t>-</w:t>
      </w:r>
      <w:r w:rsidRPr="003748B7">
        <w:t xml:space="preserve">resolution IASI, on EUMETSAT’s polar-orbiting MetOp-A satellite.  GOES-15 Imager data were collected within 30 minutes of </w:t>
      </w:r>
      <w:ins w:id="468" w:author="leannea" w:date="2011-11-14T08:24:00Z">
        <w:r w:rsidR="004916FA">
          <w:t xml:space="preserve">the </w:t>
        </w:r>
      </w:ins>
      <w:r w:rsidRPr="003748B7">
        <w:t xml:space="preserve">polar-orbiter overpass time.  During the </w:t>
      </w:r>
      <w:r>
        <w:t>Science Test</w:t>
      </w:r>
      <w:r w:rsidRPr="003748B7">
        <w:t xml:space="preserve"> </w:t>
      </w:r>
      <w:r w:rsidRPr="003B7B5B">
        <w:t xml:space="preserve">there </w:t>
      </w:r>
      <w:r w:rsidRPr="009B6EAA">
        <w:t>were 25, 55, 56 and 57 comparisons</w:t>
      </w:r>
      <w:r>
        <w:t xml:space="preserve"> (respectively)</w:t>
      </w:r>
      <w:r w:rsidRPr="003748B7">
        <w:t xml:space="preserve"> between GOES-15 and IASI. </w:t>
      </w:r>
      <w:del w:id="469" w:author="leannea" w:date="2011-11-14T08:26:00Z">
        <w:r w:rsidRPr="003748B7" w:rsidDel="00A4337F">
          <w:delText xml:space="preserve"> </w:delText>
        </w:r>
        <w:r w:rsidDel="00A4337F">
          <w:delText>The f</w:delText>
        </w:r>
      </w:del>
      <w:ins w:id="470" w:author="leannea" w:date="2011-11-14T08:26:00Z">
        <w:r w:rsidR="00A4337F">
          <w:t>F</w:t>
        </w:r>
      </w:ins>
      <w:r>
        <w:t xml:space="preserve">ewer </w:t>
      </w:r>
      <w:del w:id="471" w:author="leannea" w:date="2011-11-14T08:26:00Z">
        <w:r w:rsidDel="00A4337F">
          <w:delText xml:space="preserve">number of </w:delText>
        </w:r>
      </w:del>
      <w:r>
        <w:t xml:space="preserve">band 2 comparisons are </w:t>
      </w:r>
      <w:ins w:id="472" w:author="leannea" w:date="2011-11-14T08:26:00Z">
        <w:r w:rsidR="00A4337F">
          <w:t xml:space="preserve">available as they were </w:t>
        </w:r>
      </w:ins>
      <w:r>
        <w:t>only night-time</w:t>
      </w:r>
      <w:ins w:id="473" w:author="leannea" w:date="2011-11-14T08:26:00Z">
        <w:r w:rsidR="00A4337F">
          <w:t xml:space="preserve"> comparisons</w:t>
        </w:r>
      </w:ins>
      <w:r>
        <w:t xml:space="preserve">. </w:t>
      </w:r>
      <w:r w:rsidRPr="003748B7">
        <w:t xml:space="preserve">The methodology </w:t>
      </w:r>
      <w:del w:id="474" w:author="leannea" w:date="2011-11-14T08:27:00Z">
        <w:r w:rsidDel="00A4337F">
          <w:delText>that was applied</w:delText>
        </w:r>
      </w:del>
      <w:ins w:id="475" w:author="leannea" w:date="2011-11-14T08:27:00Z">
        <w:r w:rsidR="00A4337F">
          <w:t>for the comparisons</w:t>
        </w:r>
      </w:ins>
      <w:r w:rsidRPr="003748B7">
        <w:t xml:space="preserve">, the CIMSS method, was nearly identical to that outlined in Gunshor et al. </w:t>
      </w:r>
      <w:r>
        <w:t>(</w:t>
      </w:r>
      <w:r w:rsidRPr="003748B7">
        <w:t>2009</w:t>
      </w:r>
      <w:r>
        <w:t>)</w:t>
      </w:r>
      <w:r w:rsidRPr="003748B7">
        <w:t>, though applied to IASI data with no spectral gaps</w:t>
      </w:r>
      <w:r w:rsidRPr="003B7B5B">
        <w:t xml:space="preserve">.  </w:t>
      </w:r>
      <w:r w:rsidRPr="009B6EAA">
        <w:t>The results are presented in Table 4.12.</w:t>
      </w:r>
      <w:r w:rsidRPr="003748B7">
        <w:t xml:space="preserve">  The mean brightness temperature difference</w:t>
      </w:r>
      <w:ins w:id="476" w:author="leannea" w:date="2011-11-14T08:27:00Z">
        <w:r w:rsidR="00A4337F">
          <w:t>s</w:t>
        </w:r>
      </w:ins>
      <w:r w:rsidRPr="003748B7">
        <w:t xml:space="preserve"> for these comparisons show that GOES-15 was well calibrated</w:t>
      </w:r>
      <w:del w:id="477" w:author="leannea" w:date="2011-11-14T08:27:00Z">
        <w:r w:rsidRPr="003748B7" w:rsidDel="00A4337F">
          <w:delText>,</w:delText>
        </w:r>
      </w:del>
      <w:r w:rsidRPr="003748B7">
        <w:t xml:space="preserve"> for bands 2 and 4, based on the accuracy of IASI measurements.  The large Imager band</w:t>
      </w:r>
      <w:del w:id="478" w:author="leannea" w:date="2011-11-14T08:27:00Z">
        <w:r w:rsidRPr="003748B7" w:rsidDel="00973AA1">
          <w:delText>-</w:delText>
        </w:r>
      </w:del>
      <w:ins w:id="479" w:author="leannea" w:date="2011-11-14T08:27:00Z">
        <w:r w:rsidR="00973AA1">
          <w:t xml:space="preserve"> </w:t>
        </w:r>
      </w:ins>
      <w:r w:rsidRPr="003748B7">
        <w:t>3 and band</w:t>
      </w:r>
      <w:del w:id="480" w:author="leannea" w:date="2011-11-14T08:27:00Z">
        <w:r w:rsidRPr="003748B7" w:rsidDel="00973AA1">
          <w:delText>-</w:delText>
        </w:r>
      </w:del>
      <w:ins w:id="481" w:author="leannea" w:date="2011-11-14T08:27:00Z">
        <w:r w:rsidR="00973AA1">
          <w:t xml:space="preserve"> </w:t>
        </w:r>
      </w:ins>
      <w:r w:rsidRPr="003748B7">
        <w:t>6 bias on GOES-13 was subsequently reduced when the SRF was updated (see section 5.1).</w:t>
      </w:r>
    </w:p>
    <w:p w:rsidR="00174864" w:rsidRDefault="00174864" w:rsidP="00174864">
      <w:pPr>
        <w:rPr>
          <w:b/>
        </w:rPr>
      </w:pPr>
      <w:bookmarkStart w:id="482" w:name="_Toc166250156"/>
    </w:p>
    <w:p w:rsidR="00174864" w:rsidRDefault="00174864" w:rsidP="00174864">
      <w:pPr>
        <w:pStyle w:val="Caption"/>
      </w:pPr>
    </w:p>
    <w:p w:rsidR="00174864" w:rsidRDefault="00174864" w:rsidP="00174864"/>
    <w:p w:rsidR="00174864" w:rsidRPr="00BD27CB" w:rsidRDefault="00174864" w:rsidP="00174864"/>
    <w:p w:rsidR="00174864" w:rsidRPr="00FD009E" w:rsidRDefault="00174864" w:rsidP="00174864">
      <w:pPr>
        <w:pStyle w:val="Caption"/>
      </w:pPr>
      <w:bookmarkStart w:id="483" w:name="_Toc307929229"/>
      <w:commentRangeStart w:id="484"/>
      <w:r>
        <w:t xml:space="preserve">Table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Table \* ARABIC \s 1 </w:instrText>
      </w:r>
      <w:r w:rsidR="003763FE">
        <w:fldChar w:fldCharType="separate"/>
      </w:r>
      <w:r>
        <w:rPr>
          <w:noProof/>
        </w:rPr>
        <w:t>12</w:t>
      </w:r>
      <w:r w:rsidR="003763FE">
        <w:rPr>
          <w:noProof/>
        </w:rPr>
        <w:fldChar w:fldCharType="end"/>
      </w:r>
      <w:r>
        <w:t xml:space="preserve">:  </w:t>
      </w:r>
      <w:r w:rsidRPr="009B6EAA">
        <w:t>Comparison of GOES-15 Imager to IASI using the CIMSS</w:t>
      </w:r>
      <w:del w:id="485" w:author="leannea" w:date="2011-11-14T08:28:00Z">
        <w:r w:rsidRPr="009B6EAA" w:rsidDel="00973AA1">
          <w:delText>-</w:delText>
        </w:r>
      </w:del>
      <w:ins w:id="486" w:author="leannea" w:date="2011-11-14T08:28:00Z">
        <w:r w:rsidR="00973AA1">
          <w:t xml:space="preserve"> </w:t>
        </w:r>
      </w:ins>
      <w:r w:rsidRPr="009B6EAA">
        <w:t>method.  The bias is the mean of the absolute values of the differences.</w:t>
      </w:r>
      <w:bookmarkEnd w:id="482"/>
      <w:r>
        <w:t xml:space="preserve">  These comparisons were </w:t>
      </w:r>
      <w:ins w:id="487" w:author="leannea" w:date="2011-11-14T08:28:00Z">
        <w:r w:rsidR="00973AA1">
          <w:t xml:space="preserve">made </w:t>
        </w:r>
      </w:ins>
      <w:r>
        <w:t>with the SRF used during the science test, not the shifted SRF.</w:t>
      </w:r>
      <w:bookmarkEnd w:id="483"/>
      <w:commentRangeEnd w:id="484"/>
      <w:r w:rsidR="0042067A">
        <w:rPr>
          <w:rStyle w:val="CommentReference"/>
          <w:b w:val="0"/>
          <w:vanish/>
        </w:rPr>
        <w:commentReference w:id="484"/>
      </w:r>
    </w:p>
    <w:tbl>
      <w:tblPr>
        <w:tblW w:w="95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308"/>
        <w:gridCol w:w="1920"/>
        <w:gridCol w:w="1800"/>
        <w:gridCol w:w="4560"/>
      </w:tblGrid>
      <w:tr w:rsidR="00174864">
        <w:tc>
          <w:tcPr>
            <w:tcW w:w="1308" w:type="dxa"/>
            <w:tcBorders>
              <w:top w:val="single" w:sz="12" w:space="0" w:color="auto"/>
            </w:tcBorders>
            <w:vAlign w:val="center"/>
          </w:tcPr>
          <w:p w:rsidR="00174864" w:rsidRPr="00CE49CD" w:rsidRDefault="00174864" w:rsidP="003504E6">
            <w:pPr>
              <w:jc w:val="center"/>
              <w:rPr>
                <w:b/>
                <w:szCs w:val="24"/>
              </w:rPr>
            </w:pPr>
            <w:r w:rsidRPr="00CE49CD">
              <w:rPr>
                <w:b/>
                <w:szCs w:val="24"/>
              </w:rPr>
              <w:t>Imager Band</w:t>
            </w:r>
          </w:p>
        </w:tc>
        <w:tc>
          <w:tcPr>
            <w:tcW w:w="1920" w:type="dxa"/>
            <w:tcBorders>
              <w:top w:val="single" w:sz="12" w:space="0" w:color="auto"/>
            </w:tcBorders>
            <w:vAlign w:val="center"/>
          </w:tcPr>
          <w:p w:rsidR="00174864" w:rsidRPr="00CE49CD" w:rsidRDefault="00174864" w:rsidP="003504E6">
            <w:pPr>
              <w:jc w:val="center"/>
              <w:rPr>
                <w:b/>
                <w:bCs/>
                <w:szCs w:val="24"/>
              </w:rPr>
            </w:pPr>
            <w:r w:rsidRPr="00CE49CD">
              <w:rPr>
                <w:b/>
                <w:bCs/>
                <w:szCs w:val="24"/>
              </w:rPr>
              <w:t xml:space="preserve">Mean </w:t>
            </w:r>
            <w:r>
              <w:rPr>
                <w:b/>
                <w:bCs/>
                <w:szCs w:val="24"/>
              </w:rPr>
              <w:t>T</w:t>
            </w:r>
            <w:r w:rsidRPr="00CE49CD">
              <w:rPr>
                <w:b/>
                <w:bCs/>
                <w:szCs w:val="24"/>
              </w:rPr>
              <w:t xml:space="preserve">emperature </w:t>
            </w:r>
            <w:r>
              <w:rPr>
                <w:b/>
                <w:bCs/>
                <w:szCs w:val="24"/>
              </w:rPr>
              <w:t>D</w:t>
            </w:r>
            <w:r w:rsidRPr="00CE49CD">
              <w:rPr>
                <w:b/>
                <w:bCs/>
                <w:szCs w:val="24"/>
              </w:rPr>
              <w:t>ifferences (K)</w:t>
            </w:r>
          </w:p>
        </w:tc>
        <w:tc>
          <w:tcPr>
            <w:tcW w:w="1800" w:type="dxa"/>
            <w:tcBorders>
              <w:top w:val="single" w:sz="12" w:space="0" w:color="auto"/>
            </w:tcBorders>
            <w:vAlign w:val="center"/>
          </w:tcPr>
          <w:p w:rsidR="00174864" w:rsidRPr="00CE49CD" w:rsidRDefault="00174864" w:rsidP="003504E6">
            <w:pPr>
              <w:jc w:val="center"/>
              <w:rPr>
                <w:b/>
                <w:szCs w:val="24"/>
              </w:rPr>
            </w:pPr>
            <w:r w:rsidRPr="00CE49CD">
              <w:rPr>
                <w:b/>
                <w:bCs/>
                <w:szCs w:val="24"/>
              </w:rPr>
              <w:t>Standard Deviations (K)</w:t>
            </w:r>
          </w:p>
        </w:tc>
        <w:tc>
          <w:tcPr>
            <w:tcW w:w="4560" w:type="dxa"/>
            <w:tcBorders>
              <w:top w:val="single" w:sz="12" w:space="0" w:color="auto"/>
            </w:tcBorders>
            <w:vAlign w:val="center"/>
          </w:tcPr>
          <w:p w:rsidR="00174864" w:rsidRPr="00CE49CD" w:rsidRDefault="00174864" w:rsidP="003504E6">
            <w:pPr>
              <w:jc w:val="center"/>
              <w:rPr>
                <w:b/>
                <w:szCs w:val="24"/>
              </w:rPr>
            </w:pPr>
            <w:r w:rsidRPr="00CE49CD">
              <w:rPr>
                <w:b/>
                <w:szCs w:val="24"/>
              </w:rPr>
              <w:t>Number of cases</w:t>
            </w:r>
          </w:p>
        </w:tc>
      </w:tr>
      <w:tr w:rsidR="00174864">
        <w:tc>
          <w:tcPr>
            <w:tcW w:w="1308" w:type="dxa"/>
            <w:vAlign w:val="center"/>
          </w:tcPr>
          <w:p w:rsidR="00174864" w:rsidRPr="00A44142" w:rsidRDefault="00174864" w:rsidP="003504E6">
            <w:pPr>
              <w:jc w:val="center"/>
              <w:rPr>
                <w:szCs w:val="24"/>
              </w:rPr>
            </w:pPr>
            <w:r w:rsidRPr="009B6EAA">
              <w:rPr>
                <w:szCs w:val="24"/>
              </w:rPr>
              <w:t>2</w:t>
            </w:r>
          </w:p>
        </w:tc>
        <w:tc>
          <w:tcPr>
            <w:tcW w:w="1920" w:type="dxa"/>
            <w:vAlign w:val="center"/>
          </w:tcPr>
          <w:p w:rsidR="00174864" w:rsidRPr="00A44142" w:rsidRDefault="00174864" w:rsidP="003504E6">
            <w:pPr>
              <w:jc w:val="center"/>
              <w:rPr>
                <w:bCs/>
                <w:szCs w:val="24"/>
              </w:rPr>
            </w:pPr>
            <w:r w:rsidRPr="00A44142">
              <w:rPr>
                <w:bCs/>
                <w:szCs w:val="24"/>
              </w:rPr>
              <w:t>-0.03</w:t>
            </w:r>
          </w:p>
        </w:tc>
        <w:tc>
          <w:tcPr>
            <w:tcW w:w="1800" w:type="dxa"/>
            <w:vAlign w:val="center"/>
          </w:tcPr>
          <w:p w:rsidR="00174864" w:rsidRPr="00A44142" w:rsidRDefault="00174864" w:rsidP="003504E6">
            <w:pPr>
              <w:jc w:val="center"/>
              <w:rPr>
                <w:szCs w:val="24"/>
              </w:rPr>
            </w:pPr>
            <w:r w:rsidRPr="009B6EAA">
              <w:rPr>
                <w:szCs w:val="24"/>
              </w:rPr>
              <w:t>0.31</w:t>
            </w:r>
          </w:p>
        </w:tc>
        <w:tc>
          <w:tcPr>
            <w:tcW w:w="4560" w:type="dxa"/>
            <w:vAlign w:val="center"/>
          </w:tcPr>
          <w:p w:rsidR="00174864" w:rsidRDefault="00174864" w:rsidP="003504E6">
            <w:pPr>
              <w:jc w:val="center"/>
              <w:rPr>
                <w:szCs w:val="24"/>
              </w:rPr>
            </w:pPr>
            <w:r w:rsidRPr="00CE49CD">
              <w:rPr>
                <w:szCs w:val="24"/>
              </w:rPr>
              <w:t>Shortwave Window band (9 night cases)</w:t>
            </w:r>
          </w:p>
        </w:tc>
      </w:tr>
      <w:tr w:rsidR="00174864">
        <w:tc>
          <w:tcPr>
            <w:tcW w:w="1308" w:type="dxa"/>
            <w:vAlign w:val="center"/>
          </w:tcPr>
          <w:p w:rsidR="00174864" w:rsidRPr="00A44142" w:rsidRDefault="00174864" w:rsidP="003504E6">
            <w:pPr>
              <w:jc w:val="center"/>
              <w:rPr>
                <w:szCs w:val="24"/>
              </w:rPr>
            </w:pPr>
            <w:r w:rsidRPr="009B6EAA">
              <w:rPr>
                <w:szCs w:val="24"/>
              </w:rPr>
              <w:t>3</w:t>
            </w:r>
          </w:p>
        </w:tc>
        <w:tc>
          <w:tcPr>
            <w:tcW w:w="1920" w:type="dxa"/>
            <w:vAlign w:val="center"/>
          </w:tcPr>
          <w:p w:rsidR="00174864" w:rsidRDefault="00174864" w:rsidP="003504E6">
            <w:pPr>
              <w:spacing w:before="100" w:beforeAutospacing="1"/>
              <w:jc w:val="center"/>
              <w:rPr>
                <w:bCs/>
                <w:szCs w:val="24"/>
              </w:rPr>
            </w:pPr>
            <w:r w:rsidRPr="00A44142">
              <w:rPr>
                <w:szCs w:val="24"/>
              </w:rPr>
              <w:t>1.98</w:t>
            </w:r>
          </w:p>
        </w:tc>
        <w:tc>
          <w:tcPr>
            <w:tcW w:w="1800" w:type="dxa"/>
            <w:vAlign w:val="center"/>
          </w:tcPr>
          <w:p w:rsidR="00174864" w:rsidRPr="00A44142" w:rsidRDefault="00174864" w:rsidP="003504E6">
            <w:pPr>
              <w:jc w:val="center"/>
              <w:rPr>
                <w:szCs w:val="24"/>
              </w:rPr>
            </w:pPr>
            <w:r w:rsidRPr="009B6EAA">
              <w:rPr>
                <w:szCs w:val="24"/>
              </w:rPr>
              <w:t>0.38</w:t>
            </w:r>
          </w:p>
        </w:tc>
        <w:tc>
          <w:tcPr>
            <w:tcW w:w="4560" w:type="dxa"/>
            <w:vAlign w:val="center"/>
          </w:tcPr>
          <w:p w:rsidR="00174864" w:rsidRDefault="00174864" w:rsidP="003504E6">
            <w:pPr>
              <w:jc w:val="center"/>
              <w:rPr>
                <w:szCs w:val="24"/>
              </w:rPr>
            </w:pPr>
            <w:r w:rsidRPr="00CE49CD">
              <w:rPr>
                <w:szCs w:val="24"/>
              </w:rPr>
              <w:t>Water Vapor band (20 cases)</w:t>
            </w:r>
          </w:p>
        </w:tc>
      </w:tr>
      <w:tr w:rsidR="00174864">
        <w:tc>
          <w:tcPr>
            <w:tcW w:w="1308" w:type="dxa"/>
            <w:vAlign w:val="center"/>
          </w:tcPr>
          <w:p w:rsidR="00174864" w:rsidRPr="00A44142" w:rsidRDefault="00174864" w:rsidP="003504E6">
            <w:pPr>
              <w:jc w:val="center"/>
              <w:rPr>
                <w:szCs w:val="24"/>
              </w:rPr>
            </w:pPr>
            <w:r w:rsidRPr="009B6EAA">
              <w:rPr>
                <w:szCs w:val="24"/>
              </w:rPr>
              <w:t>4</w:t>
            </w:r>
          </w:p>
        </w:tc>
        <w:tc>
          <w:tcPr>
            <w:tcW w:w="1920" w:type="dxa"/>
            <w:vAlign w:val="center"/>
          </w:tcPr>
          <w:p w:rsidR="00174864" w:rsidRDefault="00174864" w:rsidP="003504E6">
            <w:pPr>
              <w:spacing w:before="100" w:beforeAutospacing="1"/>
              <w:jc w:val="center"/>
              <w:rPr>
                <w:bCs/>
                <w:szCs w:val="24"/>
              </w:rPr>
            </w:pPr>
            <w:r w:rsidRPr="00A44142">
              <w:rPr>
                <w:szCs w:val="24"/>
              </w:rPr>
              <w:t>-0.03</w:t>
            </w:r>
          </w:p>
        </w:tc>
        <w:tc>
          <w:tcPr>
            <w:tcW w:w="1800" w:type="dxa"/>
            <w:vAlign w:val="center"/>
          </w:tcPr>
          <w:p w:rsidR="00174864" w:rsidRPr="00A44142" w:rsidRDefault="00174864" w:rsidP="003504E6">
            <w:pPr>
              <w:jc w:val="center"/>
              <w:rPr>
                <w:szCs w:val="24"/>
              </w:rPr>
            </w:pPr>
            <w:r w:rsidRPr="009B6EAA">
              <w:rPr>
                <w:szCs w:val="24"/>
              </w:rPr>
              <w:t>0.66</w:t>
            </w:r>
          </w:p>
        </w:tc>
        <w:tc>
          <w:tcPr>
            <w:tcW w:w="4560" w:type="dxa"/>
            <w:vAlign w:val="center"/>
          </w:tcPr>
          <w:p w:rsidR="00174864" w:rsidRDefault="00174864" w:rsidP="003504E6">
            <w:pPr>
              <w:jc w:val="center"/>
              <w:rPr>
                <w:szCs w:val="24"/>
              </w:rPr>
            </w:pPr>
            <w:r w:rsidRPr="00CE49CD">
              <w:rPr>
                <w:szCs w:val="24"/>
              </w:rPr>
              <w:t>Longwave IR Window band (22 cases)</w:t>
            </w:r>
          </w:p>
        </w:tc>
      </w:tr>
      <w:tr w:rsidR="00174864">
        <w:tc>
          <w:tcPr>
            <w:tcW w:w="1308" w:type="dxa"/>
            <w:tcBorders>
              <w:bottom w:val="single" w:sz="12" w:space="0" w:color="auto"/>
            </w:tcBorders>
            <w:vAlign w:val="center"/>
          </w:tcPr>
          <w:p w:rsidR="00174864" w:rsidRPr="00A44142" w:rsidRDefault="00174864" w:rsidP="003504E6">
            <w:pPr>
              <w:jc w:val="center"/>
              <w:rPr>
                <w:szCs w:val="24"/>
              </w:rPr>
            </w:pPr>
            <w:r w:rsidRPr="009B6EAA">
              <w:rPr>
                <w:szCs w:val="24"/>
              </w:rPr>
              <w:t>6</w:t>
            </w:r>
          </w:p>
        </w:tc>
        <w:tc>
          <w:tcPr>
            <w:tcW w:w="1920" w:type="dxa"/>
            <w:tcBorders>
              <w:bottom w:val="single" w:sz="12" w:space="0" w:color="auto"/>
            </w:tcBorders>
            <w:vAlign w:val="center"/>
          </w:tcPr>
          <w:p w:rsidR="00174864" w:rsidRDefault="00174864" w:rsidP="003504E6">
            <w:pPr>
              <w:spacing w:before="100" w:beforeAutospacing="1"/>
              <w:jc w:val="center"/>
              <w:rPr>
                <w:bCs/>
                <w:szCs w:val="24"/>
              </w:rPr>
            </w:pPr>
            <w:r w:rsidRPr="00A44142">
              <w:rPr>
                <w:szCs w:val="24"/>
              </w:rPr>
              <w:t>0.53</w:t>
            </w:r>
          </w:p>
        </w:tc>
        <w:tc>
          <w:tcPr>
            <w:tcW w:w="1800" w:type="dxa"/>
            <w:tcBorders>
              <w:bottom w:val="single" w:sz="12" w:space="0" w:color="auto"/>
            </w:tcBorders>
            <w:vAlign w:val="center"/>
          </w:tcPr>
          <w:p w:rsidR="00174864" w:rsidRPr="00A44142" w:rsidRDefault="00174864" w:rsidP="003504E6">
            <w:pPr>
              <w:jc w:val="center"/>
              <w:rPr>
                <w:szCs w:val="24"/>
              </w:rPr>
            </w:pPr>
            <w:r w:rsidRPr="009B6EAA">
              <w:rPr>
                <w:szCs w:val="24"/>
              </w:rPr>
              <w:t>0.59</w:t>
            </w:r>
          </w:p>
        </w:tc>
        <w:tc>
          <w:tcPr>
            <w:tcW w:w="4560" w:type="dxa"/>
            <w:tcBorders>
              <w:bottom w:val="single" w:sz="12" w:space="0" w:color="auto"/>
            </w:tcBorders>
            <w:vAlign w:val="center"/>
          </w:tcPr>
          <w:p w:rsidR="00174864" w:rsidRDefault="00174864" w:rsidP="003504E6">
            <w:pPr>
              <w:jc w:val="center"/>
              <w:rPr>
                <w:szCs w:val="24"/>
              </w:rPr>
            </w:pPr>
            <w:r w:rsidRPr="00CE49CD">
              <w:rPr>
                <w:szCs w:val="24"/>
              </w:rPr>
              <w:t>CO</w:t>
            </w:r>
            <w:r w:rsidRPr="00CE49CD">
              <w:rPr>
                <w:szCs w:val="24"/>
                <w:vertAlign w:val="subscript"/>
              </w:rPr>
              <w:t>2</w:t>
            </w:r>
            <w:r w:rsidRPr="00CE49CD">
              <w:rPr>
                <w:szCs w:val="24"/>
              </w:rPr>
              <w:t xml:space="preserve"> Absorption band (23 cases)</w:t>
            </w:r>
          </w:p>
        </w:tc>
      </w:tr>
    </w:tbl>
    <w:p w:rsidR="00174864" w:rsidRPr="00FD009E" w:rsidRDefault="00174864" w:rsidP="00174864">
      <w:pPr>
        <w:jc w:val="center"/>
      </w:pPr>
    </w:p>
    <w:bookmarkEnd w:id="467"/>
    <w:p w:rsidR="00174864" w:rsidRDefault="00174864" w:rsidP="00174864">
      <w:pPr>
        <w:pStyle w:val="Caption"/>
        <w:jc w:val="both"/>
        <w:rPr>
          <w:b w:val="0"/>
          <w:szCs w:val="24"/>
        </w:rPr>
      </w:pPr>
      <w:r w:rsidRPr="009C52CC">
        <w:rPr>
          <w:b w:val="0"/>
          <w:szCs w:val="24"/>
        </w:rPr>
        <w:t xml:space="preserve">The GOES-15 IR radiometric calibration accuracy was evaluated by inter-calibrating to two well-calibrated hyperspectral radiometers on LEO satellites, </w:t>
      </w:r>
      <w:del w:id="488" w:author="leannea" w:date="2011-11-14T08:33:00Z">
        <w:r w:rsidRPr="009C52CC" w:rsidDel="0042067A">
          <w:rPr>
            <w:b w:val="0"/>
            <w:szCs w:val="24"/>
          </w:rPr>
          <w:delText>the Atmospheric Infrared Sounder (</w:delText>
        </w:r>
      </w:del>
      <w:r w:rsidRPr="009C52CC">
        <w:rPr>
          <w:b w:val="0"/>
          <w:szCs w:val="24"/>
        </w:rPr>
        <w:t>AIRS</w:t>
      </w:r>
      <w:del w:id="489" w:author="leannea" w:date="2011-11-14T08:33:00Z">
        <w:r w:rsidRPr="009C52CC" w:rsidDel="0042067A">
          <w:rPr>
            <w:b w:val="0"/>
            <w:szCs w:val="24"/>
          </w:rPr>
          <w:delText>)</w:delText>
        </w:r>
      </w:del>
      <w:r w:rsidRPr="009C52CC">
        <w:rPr>
          <w:b w:val="0"/>
          <w:szCs w:val="24"/>
        </w:rPr>
        <w:t xml:space="preserve"> on the </w:t>
      </w:r>
      <w:r>
        <w:rPr>
          <w:b w:val="0"/>
          <w:szCs w:val="24"/>
        </w:rPr>
        <w:t>EOS-</w:t>
      </w:r>
      <w:r w:rsidRPr="009C52CC">
        <w:rPr>
          <w:b w:val="0"/>
          <w:szCs w:val="24"/>
        </w:rPr>
        <w:t xml:space="preserve">Aqua satellite and </w:t>
      </w:r>
      <w:del w:id="490" w:author="leannea" w:date="2011-11-14T08:32:00Z">
        <w:r w:rsidRPr="009C52CC" w:rsidDel="0042067A">
          <w:rPr>
            <w:b w:val="0"/>
            <w:szCs w:val="24"/>
          </w:rPr>
          <w:delText>the Infrared Atmospheric Sounding Interferometer (</w:delText>
        </w:r>
      </w:del>
      <w:r w:rsidRPr="009C52CC">
        <w:rPr>
          <w:b w:val="0"/>
          <w:szCs w:val="24"/>
        </w:rPr>
        <w:t>IASI</w:t>
      </w:r>
      <w:del w:id="491" w:author="leannea" w:date="2011-11-14T08:32:00Z">
        <w:r w:rsidRPr="009C52CC" w:rsidDel="0042067A">
          <w:rPr>
            <w:b w:val="0"/>
            <w:szCs w:val="24"/>
          </w:rPr>
          <w:delText>)</w:delText>
        </w:r>
      </w:del>
      <w:r w:rsidRPr="009C52CC">
        <w:rPr>
          <w:b w:val="0"/>
          <w:szCs w:val="24"/>
        </w:rPr>
        <w:t xml:space="preserve"> on the Met</w:t>
      </w:r>
      <w:r>
        <w:rPr>
          <w:b w:val="0"/>
          <w:szCs w:val="24"/>
        </w:rPr>
        <w:t>O</w:t>
      </w:r>
      <w:r w:rsidRPr="009C52CC">
        <w:rPr>
          <w:b w:val="0"/>
          <w:szCs w:val="24"/>
        </w:rPr>
        <w:t>p-A satellite (Wu et al. 2009).  The collocation data were identified when both the GEO and LEO instruments view</w:t>
      </w:r>
      <w:ins w:id="492" w:author="leannea" w:date="2011-11-14T08:33:00Z">
        <w:r w:rsidR="0042067A">
          <w:rPr>
            <w:b w:val="0"/>
            <w:szCs w:val="24"/>
          </w:rPr>
          <w:t>ed</w:t>
        </w:r>
      </w:ins>
      <w:r w:rsidRPr="009C52CC">
        <w:rPr>
          <w:b w:val="0"/>
          <w:szCs w:val="24"/>
        </w:rPr>
        <w:t xml:space="preserve"> the same scene at similar time</w:t>
      </w:r>
      <w:ins w:id="493" w:author="leannea" w:date="2011-11-14T08:33:00Z">
        <w:r w:rsidR="0042067A">
          <w:rPr>
            <w:b w:val="0"/>
            <w:szCs w:val="24"/>
          </w:rPr>
          <w:t>s</w:t>
        </w:r>
      </w:ins>
      <w:r w:rsidRPr="009C52CC">
        <w:rPr>
          <w:b w:val="0"/>
          <w:szCs w:val="24"/>
        </w:rPr>
        <w:t xml:space="preserve"> and viewing zenith angle</w:t>
      </w:r>
      <w:ins w:id="494" w:author="leannea" w:date="2011-11-14T08:33:00Z">
        <w:r w:rsidR="0042067A">
          <w:rPr>
            <w:b w:val="0"/>
            <w:szCs w:val="24"/>
          </w:rPr>
          <w:t>s</w:t>
        </w:r>
      </w:ins>
      <w:r w:rsidRPr="009C52CC">
        <w:rPr>
          <w:b w:val="0"/>
          <w:szCs w:val="24"/>
        </w:rPr>
        <w:t xml:space="preserve">.  The detailed description of the collocation selection is also documented in the Global Satellite Inter-Calibration System (GSICS) GEO-LEO baseline inter-calibration </w:t>
      </w:r>
      <w:r>
        <w:rPr>
          <w:b w:val="0"/>
          <w:szCs w:val="24"/>
        </w:rPr>
        <w:t>A</w:t>
      </w:r>
      <w:r w:rsidRPr="009C52CC">
        <w:rPr>
          <w:b w:val="0"/>
          <w:szCs w:val="24"/>
        </w:rPr>
        <w:t xml:space="preserve">lgorithm </w:t>
      </w:r>
      <w:r>
        <w:rPr>
          <w:b w:val="0"/>
          <w:szCs w:val="24"/>
        </w:rPr>
        <w:t>T</w:t>
      </w:r>
      <w:r w:rsidRPr="009C52CC">
        <w:rPr>
          <w:b w:val="0"/>
          <w:szCs w:val="24"/>
        </w:rPr>
        <w:t xml:space="preserve">heoretical </w:t>
      </w:r>
      <w:r>
        <w:rPr>
          <w:b w:val="0"/>
          <w:szCs w:val="24"/>
        </w:rPr>
        <w:t>Basis</w:t>
      </w:r>
      <w:r w:rsidRPr="009C52CC">
        <w:rPr>
          <w:b w:val="0"/>
          <w:szCs w:val="24"/>
        </w:rPr>
        <w:t xml:space="preserve"> </w:t>
      </w:r>
      <w:r>
        <w:rPr>
          <w:b w:val="0"/>
          <w:szCs w:val="24"/>
        </w:rPr>
        <w:t>D</w:t>
      </w:r>
      <w:r w:rsidRPr="009C52CC">
        <w:rPr>
          <w:b w:val="0"/>
          <w:szCs w:val="24"/>
        </w:rPr>
        <w:t>ocument (ATBD).</w:t>
      </w:r>
      <w:r>
        <w:rPr>
          <w:b w:val="0"/>
          <w:szCs w:val="24"/>
        </w:rPr>
        <w:t xml:space="preserve">  </w:t>
      </w:r>
      <w:r w:rsidRPr="009C52CC">
        <w:rPr>
          <w:b w:val="0"/>
          <w:szCs w:val="24"/>
        </w:rPr>
        <w:t>At each collocated scene, the hyperspectral measurements are transferred to the broadband radiance using the spectral convolution equation as follows:</w:t>
      </w:r>
    </w:p>
    <w:p w:rsidR="00174864" w:rsidRPr="00FB458B" w:rsidRDefault="00174864" w:rsidP="00174864">
      <w:pPr>
        <w:pStyle w:val="Caption"/>
      </w:pPr>
      <w:r w:rsidRPr="00FB458B">
        <w:object w:dxaOrig="1800" w:dyaOrig="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1pt;height:46.6pt" o:ole="">
            <v:imagedata r:id="rId58" o:title=""/>
          </v:shape>
          <o:OLEObject Type="Embed" ProgID="Equation.3" ShapeID="_x0000_i1025" DrawAspect="Content" ObjectID="_1256666595" r:id="rId59"/>
        </w:object>
      </w:r>
    </w:p>
    <w:p w:rsidR="00174864" w:rsidRDefault="00174864" w:rsidP="00174864">
      <w:pPr>
        <w:jc w:val="both"/>
        <w:rPr>
          <w:szCs w:val="24"/>
        </w:rPr>
      </w:pPr>
      <w:r w:rsidRPr="00FB458B">
        <w:rPr>
          <w:szCs w:val="24"/>
        </w:rPr>
        <w:t xml:space="preserve">where </w:t>
      </w:r>
      <w:r w:rsidRPr="00FB458B">
        <w:rPr>
          <w:i/>
          <w:szCs w:val="24"/>
        </w:rPr>
        <w:t>R</w:t>
      </w:r>
      <w:r>
        <w:rPr>
          <w:i/>
          <w:szCs w:val="24"/>
          <w:vertAlign w:val="subscript"/>
        </w:rPr>
        <w:t>LEO</w:t>
      </w:r>
      <w:r w:rsidRPr="00FB458B">
        <w:rPr>
          <w:szCs w:val="24"/>
        </w:rPr>
        <w:t xml:space="preserve"> is the simulated GOES measurement from AIRS</w:t>
      </w:r>
      <w:r>
        <w:rPr>
          <w:szCs w:val="24"/>
        </w:rPr>
        <w:t>/IASI</w:t>
      </w:r>
      <w:r w:rsidRPr="00FB458B">
        <w:rPr>
          <w:szCs w:val="24"/>
        </w:rPr>
        <w:t xml:space="preserve"> radiances, </w:t>
      </w:r>
      <w:r w:rsidRPr="00FB458B">
        <w:rPr>
          <w:i/>
          <w:szCs w:val="24"/>
        </w:rPr>
        <w:t>R</w:t>
      </w:r>
      <w:r w:rsidRPr="00FB458B">
        <w:rPr>
          <w:i/>
          <w:szCs w:val="24"/>
          <w:vertAlign w:val="subscript"/>
        </w:rPr>
        <w:sym w:font="Symbol" w:char="F06E"/>
      </w:r>
      <w:r w:rsidRPr="00FB458B">
        <w:rPr>
          <w:szCs w:val="24"/>
        </w:rPr>
        <w:t xml:space="preserve"> is </w:t>
      </w:r>
      <w:ins w:id="495" w:author="leannea" w:date="2011-11-14T08:33:00Z">
        <w:r w:rsidR="0042067A">
          <w:rPr>
            <w:szCs w:val="24"/>
          </w:rPr>
          <w:t xml:space="preserve">the </w:t>
        </w:r>
      </w:ins>
      <w:r w:rsidRPr="00FB458B">
        <w:rPr>
          <w:szCs w:val="24"/>
        </w:rPr>
        <w:t>AIRS</w:t>
      </w:r>
      <w:r>
        <w:rPr>
          <w:szCs w:val="24"/>
        </w:rPr>
        <w:t>/IASI</w:t>
      </w:r>
      <w:r w:rsidRPr="00FB458B">
        <w:rPr>
          <w:szCs w:val="24"/>
        </w:rPr>
        <w:t xml:space="preserve"> radiance at wavenumber</w:t>
      </w:r>
      <w:r>
        <w:rPr>
          <w:szCs w:val="24"/>
        </w:rPr>
        <w:t xml:space="preserve"> </w:t>
      </w:r>
      <w:r w:rsidRPr="00FB458B">
        <w:rPr>
          <w:i/>
          <w:szCs w:val="24"/>
        </w:rPr>
        <w:sym w:font="Symbol" w:char="F06E"/>
      </w:r>
      <w:r w:rsidRPr="00FB458B">
        <w:rPr>
          <w:szCs w:val="24"/>
        </w:rPr>
        <w:t xml:space="preserve">, and </w:t>
      </w:r>
      <w:r w:rsidRPr="00FB458B">
        <w:rPr>
          <w:i/>
          <w:szCs w:val="24"/>
        </w:rPr>
        <w:t>Φ</w:t>
      </w:r>
      <w:r w:rsidRPr="00FB458B">
        <w:rPr>
          <w:i/>
          <w:szCs w:val="24"/>
          <w:vertAlign w:val="subscript"/>
        </w:rPr>
        <w:sym w:font="Symbol" w:char="F06E"/>
      </w:r>
      <w:r w:rsidRPr="00FB458B">
        <w:rPr>
          <w:szCs w:val="24"/>
        </w:rPr>
        <w:t xml:space="preserve"> is GOES spectral response at wavenumber</w:t>
      </w:r>
      <w:r>
        <w:rPr>
          <w:szCs w:val="24"/>
        </w:rPr>
        <w:t xml:space="preserve"> </w:t>
      </w:r>
      <w:r w:rsidRPr="00FB458B">
        <w:rPr>
          <w:i/>
          <w:szCs w:val="24"/>
        </w:rPr>
        <w:sym w:font="Symbol" w:char="F06E"/>
      </w:r>
      <w:r w:rsidRPr="00FB458B">
        <w:rPr>
          <w:szCs w:val="24"/>
        </w:rPr>
        <w:t>.</w:t>
      </w:r>
      <w:r>
        <w:rPr>
          <w:szCs w:val="24"/>
        </w:rPr>
        <w:t xml:space="preserve">  As shown in Figure 4.21, AIRS has a problem with spectral gaps and unstable or dead detectors.  The Japanese Meteorological Agency (JMA)’s gap-filling method is applied to compensate for the discontinuities before the spectral convolution method is applied (</w:t>
      </w:r>
      <w:proofErr w:type="spellStart"/>
      <w:r>
        <w:rPr>
          <w:szCs w:val="24"/>
        </w:rPr>
        <w:t>Tahara</w:t>
      </w:r>
      <w:proofErr w:type="spellEnd"/>
      <w:r>
        <w:rPr>
          <w:szCs w:val="24"/>
        </w:rPr>
        <w:t xml:space="preserve"> and Kato 2009).  </w:t>
      </w:r>
    </w:p>
    <w:p w:rsidR="00174864" w:rsidRDefault="00174864" w:rsidP="00174864">
      <w:pPr>
        <w:jc w:val="both"/>
        <w:rPr>
          <w:szCs w:val="24"/>
        </w:rPr>
      </w:pPr>
    </w:p>
    <w:p w:rsidR="00174864" w:rsidRDefault="00174864" w:rsidP="00174864">
      <w:pPr>
        <w:jc w:val="center"/>
        <w:rPr>
          <w:bCs/>
          <w:szCs w:val="24"/>
        </w:rPr>
      </w:pPr>
      <w:r>
        <w:rPr>
          <w:bCs/>
          <w:noProof/>
          <w:szCs w:val="24"/>
        </w:rPr>
        <w:drawing>
          <wp:inline distT="0" distB="0" distL="0" distR="0">
            <wp:extent cx="4419600" cy="2941424"/>
            <wp:effectExtent l="0" t="0" r="0" b="0"/>
            <wp:docPr id="22530"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srcRect/>
                    <a:stretch>
                      <a:fillRect/>
                    </a:stretch>
                  </pic:blipFill>
                  <pic:spPr bwMode="auto">
                    <a:xfrm>
                      <a:off x="0" y="0"/>
                      <a:ext cx="4423111" cy="2943761"/>
                    </a:xfrm>
                    <a:prstGeom prst="rect">
                      <a:avLst/>
                    </a:prstGeom>
                    <a:noFill/>
                    <a:ln w="9525">
                      <a:noFill/>
                      <a:miter lim="800000"/>
                      <a:headEnd/>
                      <a:tailEnd/>
                    </a:ln>
                  </pic:spPr>
                </pic:pic>
              </a:graphicData>
            </a:graphic>
          </wp:inline>
        </w:drawing>
      </w:r>
      <w:r>
        <w:rPr>
          <w:bCs/>
          <w:noProof/>
          <w:szCs w:val="24"/>
        </w:rPr>
        <w:drawing>
          <wp:inline distT="0" distB="0" distL="0" distR="0">
            <wp:extent cx="4448175" cy="3177268"/>
            <wp:effectExtent l="0" t="0" r="0" b="4445"/>
            <wp:docPr id="225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srcRect/>
                    <a:stretch>
                      <a:fillRect/>
                    </a:stretch>
                  </pic:blipFill>
                  <pic:spPr bwMode="auto">
                    <a:xfrm>
                      <a:off x="0" y="0"/>
                      <a:ext cx="4459528" cy="3185377"/>
                    </a:xfrm>
                    <a:prstGeom prst="rect">
                      <a:avLst/>
                    </a:prstGeom>
                    <a:noFill/>
                    <a:ln w="9525">
                      <a:noFill/>
                      <a:miter lim="800000"/>
                      <a:headEnd/>
                      <a:tailEnd/>
                    </a:ln>
                  </pic:spPr>
                </pic:pic>
              </a:graphicData>
            </a:graphic>
          </wp:inline>
        </w:drawing>
      </w:r>
    </w:p>
    <w:p w:rsidR="00174864" w:rsidRPr="004151B9" w:rsidRDefault="00174864" w:rsidP="00174864">
      <w:pPr>
        <w:pStyle w:val="Caption"/>
        <w:rPr>
          <w:b w:val="0"/>
        </w:rPr>
      </w:pPr>
      <w:bookmarkStart w:id="496" w:name="_Toc307929262"/>
      <w:r>
        <w:t xml:space="preserve">Figure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21</w:t>
      </w:r>
      <w:r w:rsidR="003763FE">
        <w:rPr>
          <w:noProof/>
        </w:rPr>
        <w:fldChar w:fldCharType="end"/>
      </w:r>
      <w:r>
        <w:t>:  SRF of GOES-15 Imager (</w:t>
      </w:r>
      <w:r w:rsidRPr="004151B9">
        <w:t>t</w:t>
      </w:r>
      <w:r>
        <w:t>op</w:t>
      </w:r>
      <w:r w:rsidRPr="004151B9">
        <w:t>) and Sounder</w:t>
      </w:r>
      <w:r>
        <w:t xml:space="preserve"> </w:t>
      </w:r>
      <w:r w:rsidRPr="004151B9">
        <w:t>(</w:t>
      </w:r>
      <w:r>
        <w:t>bottom</w:t>
      </w:r>
      <w:r w:rsidRPr="004151B9">
        <w:t>), together with the AIRS/IASI spectra.</w:t>
      </w:r>
      <w:bookmarkEnd w:id="496"/>
    </w:p>
    <w:p w:rsidR="00174864" w:rsidRDefault="00174864" w:rsidP="00174864">
      <w:pPr>
        <w:rPr>
          <w:rFonts w:eastAsia="Batang"/>
        </w:rPr>
      </w:pPr>
    </w:p>
    <w:p w:rsidR="00174864" w:rsidRDefault="00174864" w:rsidP="00174864">
      <w:pPr>
        <w:jc w:val="both"/>
        <w:rPr>
          <w:bCs/>
          <w:szCs w:val="24"/>
        </w:rPr>
      </w:pPr>
      <w:r w:rsidRPr="00984C90">
        <w:rPr>
          <w:bCs/>
          <w:szCs w:val="24"/>
        </w:rPr>
        <w:t>Two sets of GEO-LEO inter-calibration data, based on the daytime and nighttime collocation pixels, are used to evaluate the Imager IR radiometric calibration accuracy.  Both inter-calibrations with AIRS and IASI yielded very similar results in Table 4.1</w:t>
      </w:r>
      <w:r>
        <w:rPr>
          <w:bCs/>
          <w:szCs w:val="24"/>
        </w:rPr>
        <w:t>3</w:t>
      </w:r>
      <w:r w:rsidRPr="00984C90">
        <w:rPr>
          <w:bCs/>
          <w:szCs w:val="24"/>
        </w:rPr>
        <w:t xml:space="preserve">.  Note that during the GOES-15 PLT, the Imager SRFs that were used were the latest available, and hence not the </w:t>
      </w:r>
      <w:r>
        <w:rPr>
          <w:bCs/>
          <w:szCs w:val="24"/>
        </w:rPr>
        <w:t xml:space="preserve">Rev. </w:t>
      </w:r>
      <w:r w:rsidRPr="00984C90">
        <w:rPr>
          <w:bCs/>
          <w:szCs w:val="24"/>
        </w:rPr>
        <w:t>H (shifted) that came out in August 2011</w:t>
      </w:r>
      <w:r>
        <w:rPr>
          <w:bCs/>
          <w:szCs w:val="24"/>
        </w:rPr>
        <w:t xml:space="preserve"> to correct the noted shift in the two absorptive bands.  </w:t>
      </w:r>
      <w:r w:rsidRPr="00984C90">
        <w:rPr>
          <w:bCs/>
          <w:szCs w:val="24"/>
        </w:rPr>
        <w:t xml:space="preserve">The </w:t>
      </w:r>
      <w:r>
        <w:rPr>
          <w:bCs/>
          <w:szCs w:val="24"/>
        </w:rPr>
        <w:t xml:space="preserve">Rev. </w:t>
      </w:r>
      <w:r w:rsidRPr="00984C90">
        <w:rPr>
          <w:bCs/>
          <w:szCs w:val="24"/>
        </w:rPr>
        <w:t>H values have been employed</w:t>
      </w:r>
      <w:r>
        <w:rPr>
          <w:bCs/>
          <w:szCs w:val="24"/>
        </w:rPr>
        <w:t>, in the creation of GVAR,</w:t>
      </w:r>
      <w:r w:rsidRPr="00984C90">
        <w:rPr>
          <w:bCs/>
          <w:szCs w:val="24"/>
        </w:rPr>
        <w:t xml:space="preserve"> in the </w:t>
      </w:r>
      <w:r w:rsidRPr="00984C90">
        <w:rPr>
          <w:szCs w:val="24"/>
        </w:rPr>
        <w:t>Satellite Operations Control Center (</w:t>
      </w:r>
      <w:r w:rsidRPr="00984C90">
        <w:rPr>
          <w:bCs/>
          <w:szCs w:val="24"/>
        </w:rPr>
        <w:t xml:space="preserve">SOCC) data since </w:t>
      </w:r>
      <w:r>
        <w:rPr>
          <w:bCs/>
          <w:szCs w:val="24"/>
        </w:rPr>
        <w:t xml:space="preserve">5 </w:t>
      </w:r>
      <w:r w:rsidRPr="00984C90">
        <w:rPr>
          <w:bCs/>
          <w:szCs w:val="24"/>
        </w:rPr>
        <w:t>August 2011.  The mean brightness temperature (Tb) difference</w:t>
      </w:r>
      <w:ins w:id="497" w:author="leannea" w:date="2011-11-14T08:34:00Z">
        <w:r w:rsidR="0042067A">
          <w:rPr>
            <w:bCs/>
            <w:szCs w:val="24"/>
          </w:rPr>
          <w:t>s</w:t>
        </w:r>
      </w:ins>
      <w:r w:rsidRPr="00984C90">
        <w:rPr>
          <w:bCs/>
          <w:szCs w:val="24"/>
        </w:rPr>
        <w:t xml:space="preserve"> listed in Table 4.1</w:t>
      </w:r>
      <w:r>
        <w:rPr>
          <w:bCs/>
          <w:szCs w:val="24"/>
        </w:rPr>
        <w:t>3</w:t>
      </w:r>
      <w:r w:rsidRPr="00984C90">
        <w:rPr>
          <w:bCs/>
          <w:szCs w:val="24"/>
        </w:rPr>
        <w:t xml:space="preserve"> are calculated with the homogeneous collocation pixels.  Unlike GOES-12 which has very small GEO-LEO Tb differences </w:t>
      </w:r>
      <w:del w:id="498" w:author="leannea" w:date="2011-11-14T08:34:00Z">
        <w:r w:rsidRPr="00984C90" w:rsidDel="0042067A">
          <w:rPr>
            <w:bCs/>
            <w:szCs w:val="24"/>
          </w:rPr>
          <w:delText xml:space="preserve">at </w:delText>
        </w:r>
      </w:del>
      <w:ins w:id="499" w:author="leannea" w:date="2011-11-14T08:34:00Z">
        <w:r w:rsidR="0042067A">
          <w:rPr>
            <w:bCs/>
            <w:szCs w:val="24"/>
          </w:rPr>
          <w:t>in</w:t>
        </w:r>
        <w:r w:rsidR="0042067A" w:rsidRPr="00984C90">
          <w:rPr>
            <w:bCs/>
            <w:szCs w:val="24"/>
          </w:rPr>
          <w:t xml:space="preserve"> </w:t>
        </w:r>
      </w:ins>
      <w:r w:rsidRPr="00984C90">
        <w:rPr>
          <w:bCs/>
          <w:szCs w:val="24"/>
        </w:rPr>
        <w:t xml:space="preserve">the water vapor band (6.5 </w:t>
      </w:r>
      <w:r w:rsidRPr="00984C90">
        <w:rPr>
          <w:bCs/>
          <w:szCs w:val="24"/>
        </w:rPr>
        <w:sym w:font="Symbol" w:char="F06D"/>
      </w:r>
      <w:r w:rsidRPr="00984C90">
        <w:rPr>
          <w:bCs/>
          <w:szCs w:val="24"/>
        </w:rPr>
        <w:t>m), both the GOES-AIRS and GOES-IASI inter-calibration results indicated large and consistent bias for the GOES-15 water vapor band and CO</w:t>
      </w:r>
      <w:r w:rsidRPr="00522B4F">
        <w:rPr>
          <w:bCs/>
          <w:szCs w:val="24"/>
          <w:vertAlign w:val="subscript"/>
        </w:rPr>
        <w:t>2</w:t>
      </w:r>
      <w:r w:rsidRPr="00984C90">
        <w:rPr>
          <w:bCs/>
          <w:szCs w:val="24"/>
        </w:rPr>
        <w:t xml:space="preserve"> sensitive band.  </w:t>
      </w:r>
      <w:r>
        <w:rPr>
          <w:szCs w:val="24"/>
        </w:rPr>
        <w:t>The two-IR window bands (bands 2 and 4) are well-calibrated with a Tb bias less than 0.2 K.  The two absorptive bands, however, have relatively large Tb biases to both AIRS and IASI measurements.  The Tb bias to AIRS/IASI for band</w:t>
      </w:r>
      <w:del w:id="500" w:author="leannea" w:date="2011-11-14T08:34:00Z">
        <w:r w:rsidDel="0042067A">
          <w:rPr>
            <w:szCs w:val="24"/>
          </w:rPr>
          <w:delText>-</w:delText>
        </w:r>
      </w:del>
      <w:ins w:id="501" w:author="leannea" w:date="2011-11-14T08:34:00Z">
        <w:r w:rsidR="0042067A">
          <w:rPr>
            <w:szCs w:val="24"/>
          </w:rPr>
          <w:t xml:space="preserve"> </w:t>
        </w:r>
      </w:ins>
      <w:r>
        <w:rPr>
          <w:szCs w:val="24"/>
        </w:rPr>
        <w:t xml:space="preserve">6 ranges from 0.66 K to 0.77 K, depending on the collocation time and LEO instrument. </w:t>
      </w:r>
      <w:ins w:id="502" w:author="leannea" w:date="2011-11-14T08:35:00Z">
        <w:r w:rsidR="0042067A">
          <w:rPr>
            <w:szCs w:val="24"/>
          </w:rPr>
          <w:t>Compared to both LEO instruments,</w:t>
        </w:r>
        <w:r w:rsidR="0042067A" w:rsidDel="0042067A">
          <w:rPr>
            <w:szCs w:val="24"/>
          </w:rPr>
          <w:t xml:space="preserve"> </w:t>
        </w:r>
      </w:ins>
      <w:del w:id="503" w:author="leannea" w:date="2011-11-14T08:35:00Z">
        <w:r w:rsidDel="0042067A">
          <w:rPr>
            <w:szCs w:val="24"/>
          </w:rPr>
          <w:delText xml:space="preserve"> T</w:delText>
        </w:r>
      </w:del>
      <w:ins w:id="504" w:author="leannea" w:date="2011-11-14T08:35:00Z">
        <w:r w:rsidR="0042067A">
          <w:rPr>
            <w:szCs w:val="24"/>
          </w:rPr>
          <w:t>t</w:t>
        </w:r>
      </w:ins>
      <w:r>
        <w:rPr>
          <w:szCs w:val="24"/>
        </w:rPr>
        <w:t>he water vapor band (band</w:t>
      </w:r>
      <w:del w:id="505" w:author="leannea" w:date="2011-11-14T08:34:00Z">
        <w:r w:rsidDel="0042067A">
          <w:rPr>
            <w:szCs w:val="24"/>
          </w:rPr>
          <w:delText>-</w:delText>
        </w:r>
      </w:del>
      <w:ins w:id="506" w:author="leannea" w:date="2011-11-14T08:34:00Z">
        <w:r w:rsidR="0042067A">
          <w:rPr>
            <w:szCs w:val="24"/>
          </w:rPr>
          <w:t xml:space="preserve"> </w:t>
        </w:r>
      </w:ins>
      <w:r>
        <w:rPr>
          <w:szCs w:val="24"/>
        </w:rPr>
        <w:t xml:space="preserve">3) </w:t>
      </w:r>
      <w:ins w:id="507" w:author="leannea" w:date="2011-11-14T08:35:00Z">
        <w:r w:rsidR="0042067A">
          <w:rPr>
            <w:szCs w:val="24"/>
          </w:rPr>
          <w:t xml:space="preserve">consistently </w:t>
        </w:r>
      </w:ins>
      <w:r>
        <w:rPr>
          <w:szCs w:val="24"/>
        </w:rPr>
        <w:t>has the largest Tb bias (~2 K)</w:t>
      </w:r>
      <w:del w:id="508" w:author="leannea" w:date="2011-11-14T08:35:00Z">
        <w:r w:rsidDel="0042067A">
          <w:rPr>
            <w:szCs w:val="24"/>
          </w:rPr>
          <w:delText xml:space="preserve"> to both LEO instruments all the time</w:delText>
        </w:r>
      </w:del>
      <w:r>
        <w:rPr>
          <w:szCs w:val="24"/>
        </w:rPr>
        <w:t>, which exceeds specification.  Note</w:t>
      </w:r>
      <w:del w:id="509" w:author="leannea" w:date="2011-11-14T08:35:00Z">
        <w:r w:rsidDel="0042067A">
          <w:rPr>
            <w:szCs w:val="24"/>
          </w:rPr>
          <w:delText>d</w:delText>
        </w:r>
      </w:del>
      <w:r>
        <w:rPr>
          <w:szCs w:val="24"/>
        </w:rPr>
        <w:t xml:space="preserve"> that the implemented SRF during the Science Test is </w:t>
      </w:r>
      <w:ins w:id="510" w:author="leannea" w:date="2011-11-14T08:35:00Z">
        <w:r w:rsidR="0042067A">
          <w:rPr>
            <w:szCs w:val="24"/>
          </w:rPr>
          <w:t xml:space="preserve">that </w:t>
        </w:r>
      </w:ins>
      <w:r>
        <w:rPr>
          <w:szCs w:val="24"/>
        </w:rPr>
        <w:t xml:space="preserve">of version Rev. F, which is the same as </w:t>
      </w:r>
      <w:ins w:id="511" w:author="leannea" w:date="2011-11-14T08:36:00Z">
        <w:r w:rsidR="0042067A">
          <w:rPr>
            <w:szCs w:val="24"/>
          </w:rPr>
          <w:t xml:space="preserve">the </w:t>
        </w:r>
      </w:ins>
      <w:r>
        <w:rPr>
          <w:szCs w:val="24"/>
        </w:rPr>
        <w:t xml:space="preserve">Rev. E version for the Imager IR bands (ITT technical memo, 2010).  Per this analysis, ITT, the instrument vendor, re-visited the pre-launch sample data and came </w:t>
      </w:r>
      <w:ins w:id="512" w:author="leannea" w:date="2011-11-14T10:40:00Z">
        <w:r w:rsidR="002D0AA6">
          <w:rPr>
            <w:szCs w:val="24"/>
          </w:rPr>
          <w:t xml:space="preserve">up </w:t>
        </w:r>
      </w:ins>
      <w:r>
        <w:rPr>
          <w:szCs w:val="24"/>
        </w:rPr>
        <w:t xml:space="preserve">with a new version of SRF (Rev. G).  These data were then empirically shifted to reduce the systemic bias (Rev. H).  </w:t>
      </w:r>
      <w:r w:rsidRPr="00984C90">
        <w:rPr>
          <w:bCs/>
          <w:szCs w:val="24"/>
        </w:rPr>
        <w:t xml:space="preserve">The shortwave band (3.9 </w:t>
      </w:r>
      <w:r w:rsidRPr="00984C90">
        <w:rPr>
          <w:bCs/>
          <w:szCs w:val="24"/>
        </w:rPr>
        <w:sym w:font="Symbol" w:char="F06D"/>
      </w:r>
      <w:r w:rsidRPr="00984C90">
        <w:rPr>
          <w:bCs/>
          <w:szCs w:val="24"/>
        </w:rPr>
        <w:t>m) had a large Tb difference during the daytime (not shown) due to reflect</w:t>
      </w:r>
      <w:r w:rsidR="00F24DD6">
        <w:rPr>
          <w:bCs/>
          <w:szCs w:val="24"/>
        </w:rPr>
        <w:t>ed</w:t>
      </w:r>
      <w:r w:rsidRPr="00984C90">
        <w:rPr>
          <w:bCs/>
          <w:szCs w:val="24"/>
        </w:rPr>
        <w:t xml:space="preserve"> solar radiation.  As shown in Figure 4.22 and 4.23, the Tb difference is consistent over the study period.</w:t>
      </w:r>
    </w:p>
    <w:p w:rsidR="00174864" w:rsidRDefault="00174864" w:rsidP="00174864">
      <w:pPr>
        <w:jc w:val="center"/>
        <w:rPr>
          <w:b/>
          <w:szCs w:val="24"/>
        </w:rPr>
      </w:pPr>
    </w:p>
    <w:p w:rsidR="00174864" w:rsidRPr="004151B9" w:rsidRDefault="00174864" w:rsidP="00174864">
      <w:pPr>
        <w:pStyle w:val="Caption"/>
        <w:rPr>
          <w:b w:val="0"/>
        </w:rPr>
      </w:pPr>
      <w:bookmarkStart w:id="513" w:name="_Toc307929230"/>
      <w:commentRangeStart w:id="514"/>
      <w:r>
        <w:t xml:space="preserve">Table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Table \* ARABIC \s 1 </w:instrText>
      </w:r>
      <w:r w:rsidR="003763FE">
        <w:fldChar w:fldCharType="separate"/>
      </w:r>
      <w:r>
        <w:rPr>
          <w:noProof/>
        </w:rPr>
        <w:t>13</w:t>
      </w:r>
      <w:r w:rsidR="003763FE">
        <w:rPr>
          <w:noProof/>
        </w:rPr>
        <w:fldChar w:fldCharType="end"/>
      </w:r>
      <w:r>
        <w:t xml:space="preserve">:  </w:t>
      </w:r>
      <w:r w:rsidRPr="006454D1">
        <w:t>Brightness temperature (Tb) biases between GOES-15 Imager and AIRS/IASI for the daytime</w:t>
      </w:r>
      <w:r>
        <w:t xml:space="preserve"> and nighttime</w:t>
      </w:r>
      <w:r w:rsidRPr="006454D1">
        <w:t xml:space="preserve"> collocated pixels between AIRS and IASI through GOES-1</w:t>
      </w:r>
      <w:r>
        <w:t>5</w:t>
      </w:r>
      <w:r w:rsidRPr="006454D1">
        <w:t xml:space="preserve"> Imager daytime collocation data using the GSICS</w:t>
      </w:r>
      <w:del w:id="515" w:author="leannea" w:date="2011-11-14T08:36:00Z">
        <w:r w:rsidRPr="006454D1" w:rsidDel="0042067A">
          <w:delText>-</w:delText>
        </w:r>
      </w:del>
      <w:ins w:id="516" w:author="leannea" w:date="2011-11-14T08:36:00Z">
        <w:r w:rsidR="0042067A">
          <w:t xml:space="preserve"> </w:t>
        </w:r>
      </w:ins>
      <w:r w:rsidRPr="006454D1">
        <w:t>method</w:t>
      </w:r>
      <w:r>
        <w:t xml:space="preserve">.  </w:t>
      </w:r>
      <w:r w:rsidRPr="006454D1">
        <w:t xml:space="preserve">The Tb biases were based on the collocated pixels acquired from </w:t>
      </w:r>
      <w:r>
        <w:t xml:space="preserve">3 </w:t>
      </w:r>
      <w:r w:rsidRPr="006454D1">
        <w:t xml:space="preserve">June 2010 and </w:t>
      </w:r>
      <w:r>
        <w:t xml:space="preserve">25 </w:t>
      </w:r>
      <w:r w:rsidRPr="006454D1">
        <w:t>October 2010.  Standard deviations are given in parentheses</w:t>
      </w:r>
      <w:r>
        <w:t xml:space="preserve">.  Again, these values </w:t>
      </w:r>
      <w:del w:id="517" w:author="leannea" w:date="2011-11-14T08:36:00Z">
        <w:r w:rsidDel="0042067A">
          <w:delText xml:space="preserve">are </w:delText>
        </w:r>
      </w:del>
      <w:ins w:id="518" w:author="leannea" w:date="2011-11-14T08:36:00Z">
        <w:r w:rsidR="0042067A">
          <w:t xml:space="preserve">were obtained </w:t>
        </w:r>
      </w:ins>
      <w:r>
        <w:t>before the final, shifted SRF were employed.</w:t>
      </w:r>
      <w:bookmarkEnd w:id="513"/>
      <w:commentRangeEnd w:id="514"/>
      <w:r w:rsidR="000A2A8E">
        <w:rPr>
          <w:rStyle w:val="CommentReference"/>
          <w:b w:val="0"/>
          <w:vanish/>
        </w:rPr>
        <w:commentReference w:id="514"/>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tblPr>
      <w:tblGrid>
        <w:gridCol w:w="1696"/>
        <w:gridCol w:w="3072"/>
        <w:gridCol w:w="1660"/>
        <w:gridCol w:w="1574"/>
        <w:gridCol w:w="1574"/>
      </w:tblGrid>
      <w:tr w:rsidR="00174864" w:rsidRPr="00E87507">
        <w:trPr>
          <w:trHeight w:val="385"/>
        </w:trPr>
        <w:tc>
          <w:tcPr>
            <w:tcW w:w="885" w:type="pct"/>
            <w:vMerge w:val="restart"/>
            <w:tcBorders>
              <w:top w:val="single" w:sz="12" w:space="0" w:color="auto"/>
            </w:tcBorders>
            <w:vAlign w:val="center"/>
          </w:tcPr>
          <w:p w:rsidR="00174864" w:rsidRPr="008C7059" w:rsidRDefault="00174864" w:rsidP="003504E6">
            <w:pPr>
              <w:jc w:val="center"/>
              <w:rPr>
                <w:b/>
                <w:szCs w:val="24"/>
              </w:rPr>
            </w:pPr>
            <w:r>
              <w:rPr>
                <w:b/>
                <w:szCs w:val="24"/>
              </w:rPr>
              <w:t>Imager Band</w:t>
            </w:r>
          </w:p>
        </w:tc>
        <w:tc>
          <w:tcPr>
            <w:tcW w:w="1604" w:type="pct"/>
            <w:vMerge w:val="restart"/>
            <w:tcBorders>
              <w:top w:val="single" w:sz="12" w:space="0" w:color="auto"/>
            </w:tcBorders>
            <w:vAlign w:val="center"/>
          </w:tcPr>
          <w:p w:rsidR="00174864" w:rsidRPr="00FB32FE" w:rsidRDefault="00174864" w:rsidP="003504E6">
            <w:pPr>
              <w:jc w:val="center"/>
              <w:rPr>
                <w:b/>
                <w:szCs w:val="24"/>
              </w:rPr>
            </w:pPr>
            <w:r>
              <w:rPr>
                <w:b/>
                <w:szCs w:val="24"/>
              </w:rPr>
              <w:t>Central W</w:t>
            </w:r>
            <w:r w:rsidRPr="00FB32FE">
              <w:rPr>
                <w:b/>
                <w:szCs w:val="24"/>
              </w:rPr>
              <w:t>avelength (μm)</w:t>
            </w:r>
          </w:p>
        </w:tc>
        <w:tc>
          <w:tcPr>
            <w:tcW w:w="1688" w:type="pct"/>
            <w:gridSpan w:val="2"/>
            <w:tcBorders>
              <w:top w:val="single" w:sz="12" w:space="0" w:color="auto"/>
            </w:tcBorders>
            <w:vAlign w:val="center"/>
          </w:tcPr>
          <w:p w:rsidR="00174864" w:rsidRPr="00FB32FE" w:rsidRDefault="00174864" w:rsidP="003504E6">
            <w:pPr>
              <w:jc w:val="center"/>
              <w:rPr>
                <w:b/>
                <w:szCs w:val="24"/>
              </w:rPr>
            </w:pPr>
            <w:r>
              <w:rPr>
                <w:b/>
                <w:szCs w:val="24"/>
              </w:rPr>
              <w:t>daytime</w:t>
            </w:r>
          </w:p>
          <w:p w:rsidR="00174864" w:rsidRPr="00FB32FE" w:rsidRDefault="00174864" w:rsidP="003504E6">
            <w:pPr>
              <w:jc w:val="center"/>
              <w:rPr>
                <w:b/>
                <w:szCs w:val="24"/>
              </w:rPr>
            </w:pPr>
            <w:r w:rsidRPr="00FB32FE">
              <w:rPr>
                <w:b/>
                <w:szCs w:val="24"/>
              </w:rPr>
              <w:t>(K)</w:t>
            </w:r>
          </w:p>
        </w:tc>
        <w:tc>
          <w:tcPr>
            <w:tcW w:w="822" w:type="pct"/>
            <w:tcBorders>
              <w:top w:val="single" w:sz="12" w:space="0" w:color="auto"/>
            </w:tcBorders>
            <w:vAlign w:val="center"/>
          </w:tcPr>
          <w:p w:rsidR="00174864" w:rsidRPr="00FB32FE" w:rsidRDefault="00174864" w:rsidP="003504E6">
            <w:pPr>
              <w:jc w:val="center"/>
              <w:rPr>
                <w:b/>
                <w:szCs w:val="24"/>
              </w:rPr>
            </w:pPr>
            <w:r>
              <w:rPr>
                <w:b/>
                <w:szCs w:val="24"/>
              </w:rPr>
              <w:t>nighttime</w:t>
            </w:r>
          </w:p>
          <w:p w:rsidR="00174864" w:rsidRPr="00FB32FE" w:rsidRDefault="00174864" w:rsidP="003504E6">
            <w:pPr>
              <w:jc w:val="center"/>
              <w:rPr>
                <w:b/>
                <w:szCs w:val="24"/>
              </w:rPr>
            </w:pPr>
            <w:r w:rsidRPr="00FB32FE">
              <w:rPr>
                <w:b/>
                <w:szCs w:val="24"/>
              </w:rPr>
              <w:t>(K)</w:t>
            </w:r>
          </w:p>
        </w:tc>
      </w:tr>
      <w:tr w:rsidR="00174864" w:rsidRPr="00E87507">
        <w:trPr>
          <w:trHeight w:val="385"/>
        </w:trPr>
        <w:tc>
          <w:tcPr>
            <w:tcW w:w="885" w:type="pct"/>
            <w:vMerge/>
            <w:vAlign w:val="center"/>
          </w:tcPr>
          <w:p w:rsidR="00174864" w:rsidRPr="008C7059" w:rsidRDefault="00174864" w:rsidP="003504E6">
            <w:pPr>
              <w:jc w:val="center"/>
              <w:rPr>
                <w:b/>
                <w:szCs w:val="24"/>
              </w:rPr>
            </w:pPr>
          </w:p>
        </w:tc>
        <w:tc>
          <w:tcPr>
            <w:tcW w:w="1604" w:type="pct"/>
            <w:vMerge/>
            <w:vAlign w:val="center"/>
          </w:tcPr>
          <w:p w:rsidR="00174864" w:rsidRPr="00FB32FE" w:rsidRDefault="00174864" w:rsidP="003504E6">
            <w:pPr>
              <w:jc w:val="center"/>
              <w:rPr>
                <w:b/>
                <w:szCs w:val="24"/>
              </w:rPr>
            </w:pPr>
          </w:p>
        </w:tc>
        <w:tc>
          <w:tcPr>
            <w:tcW w:w="867" w:type="pct"/>
            <w:vAlign w:val="center"/>
          </w:tcPr>
          <w:p w:rsidR="00174864" w:rsidRPr="00FB32FE" w:rsidRDefault="00174864" w:rsidP="003504E6">
            <w:pPr>
              <w:jc w:val="center"/>
              <w:rPr>
                <w:b/>
                <w:szCs w:val="24"/>
              </w:rPr>
            </w:pPr>
            <w:r w:rsidRPr="00FB32FE">
              <w:rPr>
                <w:b/>
                <w:szCs w:val="24"/>
              </w:rPr>
              <w:t>GOES-AIRS</w:t>
            </w:r>
          </w:p>
        </w:tc>
        <w:tc>
          <w:tcPr>
            <w:tcW w:w="822" w:type="pct"/>
            <w:vAlign w:val="center"/>
          </w:tcPr>
          <w:p w:rsidR="00174864" w:rsidRPr="00FB32FE" w:rsidRDefault="00174864" w:rsidP="003504E6">
            <w:pPr>
              <w:jc w:val="center"/>
              <w:rPr>
                <w:b/>
                <w:szCs w:val="24"/>
              </w:rPr>
            </w:pPr>
            <w:r w:rsidRPr="00FB32FE">
              <w:rPr>
                <w:b/>
                <w:szCs w:val="24"/>
              </w:rPr>
              <w:t>GOES-IASI</w:t>
            </w:r>
          </w:p>
        </w:tc>
        <w:tc>
          <w:tcPr>
            <w:tcW w:w="822" w:type="pct"/>
            <w:vAlign w:val="center"/>
          </w:tcPr>
          <w:p w:rsidR="00174864" w:rsidRDefault="00174864" w:rsidP="003504E6">
            <w:pPr>
              <w:jc w:val="center"/>
              <w:rPr>
                <w:b/>
                <w:szCs w:val="24"/>
              </w:rPr>
            </w:pPr>
            <w:r>
              <w:rPr>
                <w:b/>
                <w:szCs w:val="24"/>
              </w:rPr>
              <w:t>GOES-IASI</w:t>
            </w:r>
          </w:p>
          <w:p w:rsidR="00174864" w:rsidRPr="00FB32FE" w:rsidRDefault="00174864" w:rsidP="003504E6">
            <w:pPr>
              <w:jc w:val="center"/>
              <w:rPr>
                <w:b/>
                <w:szCs w:val="24"/>
              </w:rPr>
            </w:pPr>
            <w:r w:rsidRPr="00FB32FE">
              <w:rPr>
                <w:b/>
                <w:szCs w:val="24"/>
              </w:rPr>
              <w:t>(9:30</w:t>
            </w:r>
            <w:r>
              <w:rPr>
                <w:b/>
                <w:szCs w:val="24"/>
              </w:rPr>
              <w:t xml:space="preserve"> </w:t>
            </w:r>
            <w:r w:rsidRPr="00FB32FE">
              <w:rPr>
                <w:b/>
                <w:szCs w:val="24"/>
              </w:rPr>
              <w:t>pm)</w:t>
            </w:r>
          </w:p>
        </w:tc>
      </w:tr>
      <w:tr w:rsidR="00174864" w:rsidRPr="00E87507">
        <w:tc>
          <w:tcPr>
            <w:tcW w:w="885" w:type="pct"/>
          </w:tcPr>
          <w:p w:rsidR="00174864" w:rsidRPr="008C7059" w:rsidRDefault="00174864" w:rsidP="003504E6">
            <w:pPr>
              <w:jc w:val="center"/>
              <w:rPr>
                <w:b/>
                <w:szCs w:val="24"/>
              </w:rPr>
            </w:pPr>
            <w:r w:rsidRPr="008C7059">
              <w:rPr>
                <w:b/>
                <w:szCs w:val="24"/>
              </w:rPr>
              <w:t>2</w:t>
            </w:r>
          </w:p>
        </w:tc>
        <w:tc>
          <w:tcPr>
            <w:tcW w:w="1604" w:type="pct"/>
          </w:tcPr>
          <w:p w:rsidR="00174864" w:rsidRPr="00FB32FE" w:rsidRDefault="00174864" w:rsidP="003504E6">
            <w:pPr>
              <w:jc w:val="center"/>
              <w:rPr>
                <w:szCs w:val="24"/>
              </w:rPr>
            </w:pPr>
            <w:r w:rsidRPr="00FB32FE">
              <w:rPr>
                <w:szCs w:val="24"/>
              </w:rPr>
              <w:t>3.9</w:t>
            </w:r>
          </w:p>
        </w:tc>
        <w:tc>
          <w:tcPr>
            <w:tcW w:w="867" w:type="pct"/>
          </w:tcPr>
          <w:p w:rsidR="00174864" w:rsidRPr="00FB32FE" w:rsidRDefault="00174864" w:rsidP="003504E6">
            <w:pPr>
              <w:jc w:val="center"/>
              <w:rPr>
                <w:szCs w:val="24"/>
              </w:rPr>
            </w:pPr>
            <w:r>
              <w:rPr>
                <w:szCs w:val="24"/>
              </w:rPr>
              <w:t>-</w:t>
            </w:r>
          </w:p>
        </w:tc>
        <w:tc>
          <w:tcPr>
            <w:tcW w:w="822" w:type="pct"/>
          </w:tcPr>
          <w:p w:rsidR="00174864" w:rsidRPr="00FB32FE" w:rsidRDefault="00174864" w:rsidP="003504E6">
            <w:pPr>
              <w:jc w:val="center"/>
              <w:rPr>
                <w:szCs w:val="24"/>
              </w:rPr>
            </w:pPr>
            <w:r>
              <w:rPr>
                <w:szCs w:val="24"/>
              </w:rPr>
              <w:t>-</w:t>
            </w:r>
          </w:p>
        </w:tc>
        <w:tc>
          <w:tcPr>
            <w:tcW w:w="822" w:type="pct"/>
          </w:tcPr>
          <w:p w:rsidR="00174864" w:rsidRPr="00FB32FE" w:rsidRDefault="00174864" w:rsidP="003504E6">
            <w:pPr>
              <w:jc w:val="center"/>
              <w:rPr>
                <w:szCs w:val="24"/>
              </w:rPr>
            </w:pPr>
            <w:r w:rsidRPr="00943B39">
              <w:rPr>
                <w:szCs w:val="24"/>
              </w:rPr>
              <w:t>0.09</w:t>
            </w:r>
            <w:r>
              <w:rPr>
                <w:szCs w:val="24"/>
              </w:rPr>
              <w:t xml:space="preserve"> </w:t>
            </w:r>
            <w:r w:rsidRPr="00943B39">
              <w:rPr>
                <w:szCs w:val="24"/>
              </w:rPr>
              <w:t>(±0.08)</w:t>
            </w:r>
          </w:p>
        </w:tc>
      </w:tr>
      <w:tr w:rsidR="00174864" w:rsidRPr="00E87507">
        <w:tc>
          <w:tcPr>
            <w:tcW w:w="885" w:type="pct"/>
          </w:tcPr>
          <w:p w:rsidR="00174864" w:rsidRPr="008C7059" w:rsidRDefault="00174864" w:rsidP="003504E6">
            <w:pPr>
              <w:jc w:val="center"/>
              <w:rPr>
                <w:b/>
                <w:szCs w:val="24"/>
              </w:rPr>
            </w:pPr>
            <w:r w:rsidRPr="008C7059">
              <w:rPr>
                <w:b/>
                <w:szCs w:val="24"/>
              </w:rPr>
              <w:t>3</w:t>
            </w:r>
          </w:p>
        </w:tc>
        <w:tc>
          <w:tcPr>
            <w:tcW w:w="1604" w:type="pct"/>
          </w:tcPr>
          <w:p w:rsidR="00174864" w:rsidRPr="00FB32FE" w:rsidRDefault="00174864" w:rsidP="003504E6">
            <w:pPr>
              <w:jc w:val="center"/>
              <w:rPr>
                <w:szCs w:val="24"/>
              </w:rPr>
            </w:pPr>
            <w:r w:rsidRPr="00FB32FE">
              <w:rPr>
                <w:szCs w:val="24"/>
              </w:rPr>
              <w:t>6.5</w:t>
            </w:r>
          </w:p>
        </w:tc>
        <w:tc>
          <w:tcPr>
            <w:tcW w:w="867" w:type="pct"/>
          </w:tcPr>
          <w:p w:rsidR="00174864" w:rsidRPr="00FB32FE" w:rsidRDefault="00174864" w:rsidP="003504E6">
            <w:pPr>
              <w:jc w:val="center"/>
              <w:rPr>
                <w:szCs w:val="24"/>
              </w:rPr>
            </w:pPr>
            <w:r w:rsidRPr="00943B39">
              <w:rPr>
                <w:szCs w:val="24"/>
              </w:rPr>
              <w:t>2.04</w:t>
            </w:r>
            <w:r>
              <w:rPr>
                <w:szCs w:val="24"/>
              </w:rPr>
              <w:t xml:space="preserve"> </w:t>
            </w:r>
            <w:r w:rsidRPr="00943B39">
              <w:rPr>
                <w:szCs w:val="24"/>
              </w:rPr>
              <w:t>(±0.13)</w:t>
            </w:r>
          </w:p>
        </w:tc>
        <w:tc>
          <w:tcPr>
            <w:tcW w:w="822" w:type="pct"/>
          </w:tcPr>
          <w:p w:rsidR="00174864" w:rsidRPr="00FB32FE" w:rsidRDefault="00174864" w:rsidP="003504E6">
            <w:pPr>
              <w:jc w:val="center"/>
              <w:rPr>
                <w:szCs w:val="24"/>
              </w:rPr>
            </w:pPr>
            <w:r w:rsidRPr="00943B39">
              <w:rPr>
                <w:szCs w:val="24"/>
              </w:rPr>
              <w:t>2.12</w:t>
            </w:r>
            <w:r>
              <w:rPr>
                <w:szCs w:val="24"/>
              </w:rPr>
              <w:t xml:space="preserve"> </w:t>
            </w:r>
            <w:r w:rsidRPr="00943B39">
              <w:rPr>
                <w:szCs w:val="24"/>
              </w:rPr>
              <w:t>(±0.11)</w:t>
            </w:r>
          </w:p>
        </w:tc>
        <w:tc>
          <w:tcPr>
            <w:tcW w:w="822" w:type="pct"/>
          </w:tcPr>
          <w:p w:rsidR="00174864" w:rsidRPr="00FB32FE" w:rsidRDefault="00174864" w:rsidP="003504E6">
            <w:pPr>
              <w:jc w:val="center"/>
              <w:rPr>
                <w:szCs w:val="24"/>
              </w:rPr>
            </w:pPr>
            <w:r w:rsidRPr="00943B39">
              <w:rPr>
                <w:szCs w:val="24"/>
              </w:rPr>
              <w:t>1.98</w:t>
            </w:r>
            <w:r>
              <w:rPr>
                <w:szCs w:val="24"/>
              </w:rPr>
              <w:t xml:space="preserve"> </w:t>
            </w:r>
            <w:r w:rsidRPr="00943B39">
              <w:rPr>
                <w:szCs w:val="24"/>
              </w:rPr>
              <w:t>(±0.14)</w:t>
            </w:r>
          </w:p>
        </w:tc>
      </w:tr>
      <w:tr w:rsidR="00174864" w:rsidRPr="00E87507">
        <w:tc>
          <w:tcPr>
            <w:tcW w:w="885" w:type="pct"/>
          </w:tcPr>
          <w:p w:rsidR="00174864" w:rsidRPr="008C7059" w:rsidRDefault="00174864" w:rsidP="003504E6">
            <w:pPr>
              <w:jc w:val="center"/>
              <w:rPr>
                <w:b/>
                <w:szCs w:val="24"/>
              </w:rPr>
            </w:pPr>
            <w:r w:rsidRPr="008C7059">
              <w:rPr>
                <w:b/>
                <w:szCs w:val="24"/>
              </w:rPr>
              <w:t>4</w:t>
            </w:r>
          </w:p>
        </w:tc>
        <w:tc>
          <w:tcPr>
            <w:tcW w:w="1604" w:type="pct"/>
          </w:tcPr>
          <w:p w:rsidR="00174864" w:rsidRPr="00FB32FE" w:rsidRDefault="00174864" w:rsidP="003504E6">
            <w:pPr>
              <w:jc w:val="center"/>
              <w:rPr>
                <w:szCs w:val="24"/>
              </w:rPr>
            </w:pPr>
            <w:r w:rsidRPr="00FB32FE">
              <w:rPr>
                <w:szCs w:val="24"/>
              </w:rPr>
              <w:t>10.7</w:t>
            </w:r>
          </w:p>
        </w:tc>
        <w:tc>
          <w:tcPr>
            <w:tcW w:w="867" w:type="pct"/>
          </w:tcPr>
          <w:p w:rsidR="00174864" w:rsidRPr="00943B39" w:rsidRDefault="00174864" w:rsidP="003504E6">
            <w:pPr>
              <w:pStyle w:val="ListParagraph"/>
              <w:ind w:left="0"/>
              <w:jc w:val="center"/>
              <w:rPr>
                <w:szCs w:val="24"/>
              </w:rPr>
            </w:pPr>
            <w:r w:rsidRPr="00943B39">
              <w:rPr>
                <w:szCs w:val="24"/>
              </w:rPr>
              <w:t>0.18</w:t>
            </w:r>
            <w:r>
              <w:rPr>
                <w:szCs w:val="24"/>
              </w:rPr>
              <w:t xml:space="preserve"> </w:t>
            </w:r>
            <w:r w:rsidRPr="00943B39">
              <w:rPr>
                <w:szCs w:val="24"/>
              </w:rPr>
              <w:t>(±0.18)</w:t>
            </w:r>
          </w:p>
        </w:tc>
        <w:tc>
          <w:tcPr>
            <w:tcW w:w="822" w:type="pct"/>
          </w:tcPr>
          <w:p w:rsidR="00174864" w:rsidRPr="00FB32FE" w:rsidRDefault="00174864" w:rsidP="003504E6">
            <w:pPr>
              <w:jc w:val="center"/>
              <w:rPr>
                <w:szCs w:val="24"/>
              </w:rPr>
            </w:pPr>
            <w:r w:rsidRPr="00943B39">
              <w:rPr>
                <w:szCs w:val="24"/>
              </w:rPr>
              <w:t>0.10</w:t>
            </w:r>
            <w:r>
              <w:rPr>
                <w:szCs w:val="24"/>
              </w:rPr>
              <w:t xml:space="preserve"> </w:t>
            </w:r>
            <w:r w:rsidRPr="00943B39">
              <w:rPr>
                <w:szCs w:val="24"/>
              </w:rPr>
              <w:t>(±0.20)</w:t>
            </w:r>
          </w:p>
        </w:tc>
        <w:tc>
          <w:tcPr>
            <w:tcW w:w="822" w:type="pct"/>
          </w:tcPr>
          <w:p w:rsidR="00174864" w:rsidRPr="00FB32FE" w:rsidRDefault="00174864" w:rsidP="003504E6">
            <w:pPr>
              <w:jc w:val="center"/>
              <w:rPr>
                <w:szCs w:val="24"/>
              </w:rPr>
            </w:pPr>
            <w:r w:rsidRPr="00943B39">
              <w:rPr>
                <w:szCs w:val="24"/>
              </w:rPr>
              <w:t>0.03</w:t>
            </w:r>
            <w:r>
              <w:rPr>
                <w:szCs w:val="24"/>
              </w:rPr>
              <w:t xml:space="preserve"> </w:t>
            </w:r>
            <w:r w:rsidRPr="00943B39">
              <w:rPr>
                <w:szCs w:val="24"/>
              </w:rPr>
              <w:t>(±0.10)</w:t>
            </w:r>
          </w:p>
        </w:tc>
      </w:tr>
      <w:tr w:rsidR="00174864" w:rsidRPr="00E87507">
        <w:tc>
          <w:tcPr>
            <w:tcW w:w="885" w:type="pct"/>
            <w:tcBorders>
              <w:bottom w:val="single" w:sz="12" w:space="0" w:color="auto"/>
            </w:tcBorders>
          </w:tcPr>
          <w:p w:rsidR="00174864" w:rsidRPr="008C7059" w:rsidRDefault="00174864" w:rsidP="003504E6">
            <w:pPr>
              <w:jc w:val="center"/>
              <w:rPr>
                <w:b/>
                <w:szCs w:val="24"/>
              </w:rPr>
            </w:pPr>
            <w:r w:rsidRPr="008C7059">
              <w:rPr>
                <w:b/>
                <w:szCs w:val="24"/>
              </w:rPr>
              <w:t>6</w:t>
            </w:r>
          </w:p>
        </w:tc>
        <w:tc>
          <w:tcPr>
            <w:tcW w:w="1604" w:type="pct"/>
            <w:tcBorders>
              <w:bottom w:val="single" w:sz="12" w:space="0" w:color="auto"/>
            </w:tcBorders>
          </w:tcPr>
          <w:p w:rsidR="00174864" w:rsidRPr="00FB32FE" w:rsidRDefault="00174864" w:rsidP="003504E6">
            <w:pPr>
              <w:jc w:val="center"/>
              <w:rPr>
                <w:szCs w:val="24"/>
              </w:rPr>
            </w:pPr>
            <w:r w:rsidRPr="00FB32FE">
              <w:rPr>
                <w:szCs w:val="24"/>
              </w:rPr>
              <w:t>13.3</w:t>
            </w:r>
          </w:p>
        </w:tc>
        <w:tc>
          <w:tcPr>
            <w:tcW w:w="867" w:type="pct"/>
            <w:tcBorders>
              <w:bottom w:val="single" w:sz="12" w:space="0" w:color="auto"/>
            </w:tcBorders>
          </w:tcPr>
          <w:p w:rsidR="00174864" w:rsidRPr="00943B39" w:rsidRDefault="00174864" w:rsidP="003504E6">
            <w:pPr>
              <w:pStyle w:val="ListParagraph"/>
              <w:ind w:left="0"/>
              <w:jc w:val="center"/>
              <w:rPr>
                <w:szCs w:val="24"/>
              </w:rPr>
            </w:pPr>
            <w:r w:rsidRPr="00943B39">
              <w:rPr>
                <w:szCs w:val="24"/>
              </w:rPr>
              <w:t>0.77</w:t>
            </w:r>
            <w:r>
              <w:rPr>
                <w:szCs w:val="24"/>
              </w:rPr>
              <w:t xml:space="preserve"> </w:t>
            </w:r>
            <w:r w:rsidRPr="00943B39">
              <w:rPr>
                <w:szCs w:val="24"/>
              </w:rPr>
              <w:t>(±0.14)</w:t>
            </w:r>
          </w:p>
        </w:tc>
        <w:tc>
          <w:tcPr>
            <w:tcW w:w="822" w:type="pct"/>
            <w:tcBorders>
              <w:bottom w:val="single" w:sz="12" w:space="0" w:color="auto"/>
            </w:tcBorders>
          </w:tcPr>
          <w:p w:rsidR="00174864" w:rsidRPr="00943B39" w:rsidRDefault="00174864" w:rsidP="003504E6">
            <w:pPr>
              <w:pStyle w:val="ListParagraph"/>
              <w:ind w:left="0"/>
              <w:jc w:val="center"/>
              <w:rPr>
                <w:szCs w:val="24"/>
              </w:rPr>
            </w:pPr>
            <w:r w:rsidRPr="00943B39">
              <w:rPr>
                <w:szCs w:val="24"/>
              </w:rPr>
              <w:t>0.74</w:t>
            </w:r>
            <w:r>
              <w:rPr>
                <w:szCs w:val="24"/>
              </w:rPr>
              <w:t xml:space="preserve"> </w:t>
            </w:r>
            <w:r w:rsidRPr="00943B39">
              <w:rPr>
                <w:szCs w:val="24"/>
              </w:rPr>
              <w:t>(±0.14)</w:t>
            </w:r>
          </w:p>
        </w:tc>
        <w:tc>
          <w:tcPr>
            <w:tcW w:w="822" w:type="pct"/>
            <w:tcBorders>
              <w:bottom w:val="single" w:sz="12" w:space="0" w:color="auto"/>
            </w:tcBorders>
          </w:tcPr>
          <w:p w:rsidR="00174864" w:rsidRPr="00FB32FE" w:rsidRDefault="00174864" w:rsidP="003504E6">
            <w:pPr>
              <w:jc w:val="center"/>
              <w:rPr>
                <w:szCs w:val="24"/>
              </w:rPr>
            </w:pPr>
            <w:r w:rsidRPr="00943B39">
              <w:rPr>
                <w:szCs w:val="24"/>
              </w:rPr>
              <w:t>0.66</w:t>
            </w:r>
            <w:r>
              <w:rPr>
                <w:szCs w:val="24"/>
              </w:rPr>
              <w:t xml:space="preserve"> </w:t>
            </w:r>
            <w:r w:rsidRPr="00943B39">
              <w:rPr>
                <w:szCs w:val="24"/>
              </w:rPr>
              <w:t>(±0.12)</w:t>
            </w:r>
          </w:p>
        </w:tc>
      </w:tr>
    </w:tbl>
    <w:p w:rsidR="00174864" w:rsidRDefault="00174864" w:rsidP="00174864">
      <w:pPr>
        <w:rPr>
          <w:szCs w:val="24"/>
        </w:rPr>
      </w:pPr>
    </w:p>
    <w:p w:rsidR="00174864" w:rsidRDefault="00174864" w:rsidP="00174864">
      <w:pPr>
        <w:rPr>
          <w:szCs w:val="24"/>
        </w:rPr>
      </w:pPr>
    </w:p>
    <w:p w:rsidR="00174864" w:rsidRDefault="00174864" w:rsidP="00174864">
      <w:pPr>
        <w:jc w:val="both"/>
        <w:rPr>
          <w:szCs w:val="24"/>
        </w:rPr>
      </w:pPr>
      <w:r>
        <w:rPr>
          <w:szCs w:val="24"/>
        </w:rPr>
        <w:t>These GSICS-method results are consistent with the CIMSS-method results in Table 4.13.</w:t>
      </w:r>
    </w:p>
    <w:p w:rsidR="00174864" w:rsidRDefault="00174864" w:rsidP="00174864">
      <w:pPr>
        <w:rPr>
          <w:szCs w:val="24"/>
        </w:rPr>
      </w:pPr>
    </w:p>
    <w:p w:rsidR="00174864" w:rsidRDefault="00174864" w:rsidP="00174864"/>
    <w:p w:rsidR="00174864" w:rsidRDefault="00174864" w:rsidP="00174864">
      <w:pPr>
        <w:jc w:val="center"/>
      </w:pPr>
      <w:r>
        <w:rPr>
          <w:noProof/>
          <w:szCs w:val="24"/>
        </w:rPr>
        <w:drawing>
          <wp:inline distT="0" distB="0" distL="0" distR="0">
            <wp:extent cx="5943600" cy="3505200"/>
            <wp:effectExtent l="0" t="0" r="0" b="0"/>
            <wp:docPr id="22533" name="Picture 29"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15"/>
                    <pic:cNvPicPr>
                      <a:picLocks noChangeAspect="1" noChangeArrowheads="1"/>
                    </pic:cNvPicPr>
                  </pic:nvPicPr>
                  <pic:blipFill>
                    <a:blip r:embed="rId62" cstate="print"/>
                    <a:srcRect/>
                    <a:stretch>
                      <a:fillRect/>
                    </a:stretch>
                  </pic:blipFill>
                  <pic:spPr bwMode="auto">
                    <a:xfrm>
                      <a:off x="0" y="0"/>
                      <a:ext cx="5943600" cy="3505200"/>
                    </a:xfrm>
                    <a:prstGeom prst="rect">
                      <a:avLst/>
                    </a:prstGeom>
                    <a:noFill/>
                    <a:ln w="9525">
                      <a:noFill/>
                      <a:miter lim="800000"/>
                      <a:headEnd/>
                      <a:tailEnd/>
                    </a:ln>
                  </pic:spPr>
                </pic:pic>
              </a:graphicData>
            </a:graphic>
          </wp:inline>
        </w:drawing>
      </w:r>
    </w:p>
    <w:p w:rsidR="00174864" w:rsidRPr="004151B9" w:rsidRDefault="00174864" w:rsidP="00174864">
      <w:pPr>
        <w:pStyle w:val="Caption"/>
        <w:rPr>
          <w:b w:val="0"/>
        </w:rPr>
      </w:pPr>
      <w:bookmarkStart w:id="519" w:name="_Toc307929263"/>
      <w:r>
        <w:t xml:space="preserve">Figure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22</w:t>
      </w:r>
      <w:r w:rsidR="003763FE">
        <w:rPr>
          <w:noProof/>
        </w:rPr>
        <w:fldChar w:fldCharType="end"/>
      </w:r>
      <w:r>
        <w:t xml:space="preserve">:  </w:t>
      </w:r>
      <w:r w:rsidRPr="004151B9">
        <w:t>GOES-1</w:t>
      </w:r>
      <w:r>
        <w:t>5</w:t>
      </w:r>
      <w:r w:rsidRPr="004151B9">
        <w:t xml:space="preserve"> Imager </w:t>
      </w:r>
      <w:r>
        <w:t xml:space="preserve">IR bands time series of the brightness temperature bias with </w:t>
      </w:r>
      <w:r w:rsidRPr="004151B9">
        <w:t>AIRS</w:t>
      </w:r>
      <w:r>
        <w:t xml:space="preserve"> and </w:t>
      </w:r>
      <w:r w:rsidRPr="004151B9">
        <w:t>IASI inter-calibration</w:t>
      </w:r>
      <w:r>
        <w:t xml:space="preserve">.  Note that the </w:t>
      </w:r>
      <w:del w:id="520" w:author="leannea" w:date="2011-11-14T10:51:00Z">
        <w:r w:rsidDel="00FD51E7">
          <w:delText>band-</w:delText>
        </w:r>
      </w:del>
      <w:ins w:id="521" w:author="leannea" w:date="2011-11-14T10:51:00Z">
        <w:r w:rsidR="00FD51E7">
          <w:t xml:space="preserve">band </w:t>
        </w:r>
      </w:ins>
      <w:r>
        <w:t>2 values are only</w:t>
      </w:r>
      <w:r w:rsidRPr="004151B9">
        <w:t xml:space="preserve"> for the daytime</w:t>
      </w:r>
      <w:r>
        <w:t>.  Note that these are from the Science Test and hence before the SRF shift of bands 3 and 6.</w:t>
      </w:r>
      <w:bookmarkEnd w:id="519"/>
    </w:p>
    <w:p w:rsidR="00174864" w:rsidRDefault="00174864" w:rsidP="00174864"/>
    <w:p w:rsidR="00174864" w:rsidRDefault="00174864" w:rsidP="00174864">
      <w:pPr>
        <w:pStyle w:val="ListParagraph"/>
        <w:ind w:left="0"/>
        <w:jc w:val="both"/>
        <w:rPr>
          <w:szCs w:val="24"/>
        </w:rPr>
      </w:pPr>
      <w:r>
        <w:rPr>
          <w:szCs w:val="24"/>
        </w:rPr>
        <w:t xml:space="preserve">Like the other 3-axis stabilized GOES satellites, </w:t>
      </w:r>
      <w:ins w:id="522" w:author="leannea" w:date="2011-11-14T08:37:00Z">
        <w:r w:rsidR="000A2A8E">
          <w:rPr>
            <w:szCs w:val="24"/>
          </w:rPr>
          <w:t xml:space="preserve">the </w:t>
        </w:r>
      </w:ins>
      <w:r>
        <w:rPr>
          <w:szCs w:val="24"/>
        </w:rPr>
        <w:t xml:space="preserve">GOES-15 Imager and Sounder experience an abnormal heating process resulting in erroneous calibration slopes around </w:t>
      </w:r>
      <w:del w:id="523" w:author="leannea" w:date="2011-11-14T21:09:00Z">
        <w:r w:rsidDel="00DD4D4C">
          <w:rPr>
            <w:szCs w:val="24"/>
          </w:rPr>
          <w:delText xml:space="preserve">the </w:delText>
        </w:r>
      </w:del>
      <w:r>
        <w:rPr>
          <w:szCs w:val="24"/>
        </w:rPr>
        <w:t xml:space="preserve">satellite midnight </w:t>
      </w:r>
      <w:del w:id="524" w:author="leannea" w:date="2011-11-14T21:09:00Z">
        <w:r w:rsidDel="00DD4D4C">
          <w:rPr>
            <w:szCs w:val="24"/>
          </w:rPr>
          <w:delText xml:space="preserve">time </w:delText>
        </w:r>
      </w:del>
      <w:r>
        <w:rPr>
          <w:szCs w:val="24"/>
        </w:rPr>
        <w:t xml:space="preserve">(Johnson and </w:t>
      </w:r>
      <w:proofErr w:type="spellStart"/>
      <w:r>
        <w:rPr>
          <w:szCs w:val="24"/>
        </w:rPr>
        <w:t>Weinreb</w:t>
      </w:r>
      <w:proofErr w:type="spellEnd"/>
      <w:r>
        <w:rPr>
          <w:szCs w:val="24"/>
        </w:rPr>
        <w:t xml:space="preserve"> 1996).</w:t>
      </w:r>
      <w:r w:rsidRPr="00A15841">
        <w:rPr>
          <w:szCs w:val="24"/>
        </w:rPr>
        <w:t xml:space="preserve"> </w:t>
      </w:r>
      <w:r>
        <w:rPr>
          <w:szCs w:val="24"/>
        </w:rPr>
        <w:t xml:space="preserve"> An empirical MBCC method was developed and implemented to mitigate this midnight calibration anomaly.  Figure 4.23 shows the mean Tb bias to AIRS and IASI (open and solid dots at primary y-axis) and </w:t>
      </w:r>
      <w:commentRangeStart w:id="525"/>
      <w:r>
        <w:rPr>
          <w:szCs w:val="24"/>
        </w:rPr>
        <w:t>the frequency of MBCC onset frequency</w:t>
      </w:r>
      <w:commentRangeEnd w:id="525"/>
      <w:r w:rsidR="000A2A8E">
        <w:rPr>
          <w:rStyle w:val="CommentReference"/>
          <w:vanish/>
        </w:rPr>
        <w:commentReference w:id="525"/>
      </w:r>
      <w:r>
        <w:rPr>
          <w:szCs w:val="24"/>
        </w:rPr>
        <w:t xml:space="preserve"> (solid line at second y-axis) at every half hour during the PLT period.  Apparent diurnal calibration variation can be observed in bands 3, 4, and 6.  </w:t>
      </w:r>
      <w:del w:id="526" w:author="leannea" w:date="2011-11-14T08:38:00Z">
        <w:r w:rsidDel="000A2A8E">
          <w:rPr>
            <w:szCs w:val="24"/>
          </w:rPr>
          <w:delText xml:space="preserve">Onset </w:delText>
        </w:r>
      </w:del>
      <w:ins w:id="527" w:author="leannea" w:date="2011-11-14T08:38:00Z">
        <w:r w:rsidR="000A2A8E">
          <w:rPr>
            <w:szCs w:val="24"/>
          </w:rPr>
          <w:t xml:space="preserve">The onset </w:t>
        </w:r>
      </w:ins>
      <w:r>
        <w:rPr>
          <w:szCs w:val="24"/>
        </w:rPr>
        <w:t xml:space="preserve">of MBCC varies at different bands.  It should have the most </w:t>
      </w:r>
      <w:r w:rsidR="00F24DD6">
        <w:rPr>
          <w:szCs w:val="24"/>
        </w:rPr>
        <w:t>e</w:t>
      </w:r>
      <w:r>
        <w:rPr>
          <w:szCs w:val="24"/>
        </w:rPr>
        <w:t xml:space="preserve">ffect </w:t>
      </w:r>
      <w:del w:id="528" w:author="leannea" w:date="2011-11-14T08:38:00Z">
        <w:r w:rsidDel="000A2A8E">
          <w:rPr>
            <w:szCs w:val="24"/>
          </w:rPr>
          <w:delText>2-3</w:delText>
        </w:r>
      </w:del>
      <w:ins w:id="529" w:author="leannea" w:date="2011-11-14T08:38:00Z">
        <w:r w:rsidR="000A2A8E">
          <w:rPr>
            <w:szCs w:val="24"/>
          </w:rPr>
          <w:t>two</w:t>
        </w:r>
      </w:ins>
      <w:ins w:id="530" w:author="leannea" w:date="2011-11-14T08:39:00Z">
        <w:r w:rsidR="000A2A8E">
          <w:rPr>
            <w:szCs w:val="24"/>
          </w:rPr>
          <w:t xml:space="preserve"> to </w:t>
        </w:r>
      </w:ins>
      <w:ins w:id="531" w:author="leannea" w:date="2011-11-14T08:38:00Z">
        <w:r w:rsidR="000A2A8E">
          <w:rPr>
            <w:szCs w:val="24"/>
          </w:rPr>
          <w:t>three</w:t>
        </w:r>
      </w:ins>
      <w:r>
        <w:rPr>
          <w:szCs w:val="24"/>
        </w:rPr>
        <w:t xml:space="preserve"> hours before “satellite” midnight and the next </w:t>
      </w:r>
      <w:del w:id="532" w:author="leannea" w:date="2011-11-14T08:38:00Z">
        <w:r w:rsidDel="000A2A8E">
          <w:rPr>
            <w:szCs w:val="24"/>
          </w:rPr>
          <w:delText>3-6</w:delText>
        </w:r>
      </w:del>
      <w:ins w:id="533" w:author="leannea" w:date="2011-11-14T08:38:00Z">
        <w:r w:rsidR="000A2A8E">
          <w:rPr>
            <w:szCs w:val="24"/>
          </w:rPr>
          <w:t>three</w:t>
        </w:r>
      </w:ins>
      <w:ins w:id="534" w:author="leannea" w:date="2011-11-14T08:39:00Z">
        <w:r w:rsidR="000A2A8E">
          <w:rPr>
            <w:szCs w:val="24"/>
          </w:rPr>
          <w:t xml:space="preserve"> to </w:t>
        </w:r>
      </w:ins>
      <w:ins w:id="535" w:author="leannea" w:date="2011-11-14T08:38:00Z">
        <w:r w:rsidR="000A2A8E">
          <w:rPr>
            <w:szCs w:val="24"/>
          </w:rPr>
          <w:t>six</w:t>
        </w:r>
      </w:ins>
      <w:r>
        <w:rPr>
          <w:szCs w:val="24"/>
        </w:rPr>
        <w:t xml:space="preserve"> hours after, depending on the IR band.  Since MBCC is the major factor in determining the diurnal calibration variation, it was evaluated using the method described by Yu et al. (2011).  The MBCC correction residual (</w:t>
      </w:r>
      <w:proofErr w:type="spellStart"/>
      <w:r>
        <w:rPr>
          <w:szCs w:val="24"/>
        </w:rPr>
        <w:t>ΔTb</w:t>
      </w:r>
      <w:r w:rsidRPr="00B40066">
        <w:rPr>
          <w:szCs w:val="24"/>
          <w:vertAlign w:val="subscript"/>
        </w:rPr>
        <w:t>MBCC</w:t>
      </w:r>
      <w:proofErr w:type="spellEnd"/>
      <w:r>
        <w:rPr>
          <w:szCs w:val="24"/>
        </w:rPr>
        <w:t>) can be calculated as:</w:t>
      </w:r>
    </w:p>
    <w:p w:rsidR="00174864" w:rsidRDefault="00174864" w:rsidP="00174864">
      <w:pPr>
        <w:pStyle w:val="ListParagraph"/>
        <w:ind w:left="0"/>
        <w:rPr>
          <w:szCs w:val="24"/>
        </w:rPr>
      </w:pPr>
    </w:p>
    <w:p w:rsidR="00174864" w:rsidRDefault="00174864" w:rsidP="00174864">
      <w:pPr>
        <w:pStyle w:val="ListParagraph"/>
        <w:ind w:left="0"/>
        <w:jc w:val="center"/>
        <w:rPr>
          <w:szCs w:val="24"/>
        </w:rPr>
      </w:pPr>
      <w:r w:rsidRPr="004A14DB">
        <w:rPr>
          <w:position w:val="-14"/>
          <w:szCs w:val="24"/>
        </w:rPr>
        <w:object w:dxaOrig="4120" w:dyaOrig="380">
          <v:shape id="_x0000_i1026" type="#_x0000_t75" style="width:206.3pt;height:18.9pt" o:ole="">
            <v:imagedata r:id="rId63" o:title=""/>
          </v:shape>
          <o:OLEObject Type="Embed" ProgID="Equation.3" ShapeID="_x0000_i1026" DrawAspect="Content" ObjectID="_1256666596" r:id="rId64"/>
        </w:object>
      </w:r>
      <w:r>
        <w:rPr>
          <w:szCs w:val="24"/>
        </w:rPr>
        <w:tab/>
      </w:r>
      <w:r>
        <w:rPr>
          <w:szCs w:val="24"/>
        </w:rPr>
        <w:tab/>
      </w:r>
    </w:p>
    <w:p w:rsidR="00174864" w:rsidRDefault="00174864" w:rsidP="00174864">
      <w:pPr>
        <w:pStyle w:val="ListParagraph"/>
        <w:ind w:left="0"/>
        <w:jc w:val="center"/>
        <w:rPr>
          <w:szCs w:val="24"/>
        </w:rPr>
      </w:pPr>
    </w:p>
    <w:p w:rsidR="00174864" w:rsidRDefault="00174864" w:rsidP="00174864">
      <w:pPr>
        <w:pStyle w:val="ListParagraph"/>
        <w:ind w:left="0"/>
        <w:jc w:val="both"/>
        <w:rPr>
          <w:szCs w:val="24"/>
        </w:rPr>
      </w:pPr>
      <w:r>
        <w:rPr>
          <w:szCs w:val="24"/>
        </w:rPr>
        <w:t xml:space="preserve">where </w:t>
      </w:r>
      <w:proofErr w:type="spellStart"/>
      <w:r>
        <w:rPr>
          <w:szCs w:val="24"/>
        </w:rPr>
        <w:t>Tb</w:t>
      </w:r>
      <w:r>
        <w:rPr>
          <w:szCs w:val="24"/>
          <w:vertAlign w:val="subscript"/>
        </w:rPr>
        <w:t>GEO</w:t>
      </w:r>
      <w:proofErr w:type="spellEnd"/>
      <w:r>
        <w:rPr>
          <w:szCs w:val="24"/>
          <w:vertAlign w:val="subscript"/>
        </w:rPr>
        <w:t>-AIRS, noon</w:t>
      </w:r>
      <w:r>
        <w:rPr>
          <w:szCs w:val="24"/>
        </w:rPr>
        <w:t xml:space="preserve"> is the mean Tb difference between GOES and AIRS between 12:00 pm and 2:00 pm, and </w:t>
      </w:r>
      <w:proofErr w:type="spellStart"/>
      <w:r>
        <w:rPr>
          <w:szCs w:val="24"/>
        </w:rPr>
        <w:t>Tb</w:t>
      </w:r>
      <w:r>
        <w:rPr>
          <w:szCs w:val="24"/>
          <w:vertAlign w:val="subscript"/>
        </w:rPr>
        <w:t>GEO</w:t>
      </w:r>
      <w:proofErr w:type="spellEnd"/>
      <w:r>
        <w:rPr>
          <w:szCs w:val="24"/>
          <w:vertAlign w:val="subscript"/>
        </w:rPr>
        <w:t>-AIRS, midnight</w:t>
      </w:r>
      <w:r>
        <w:rPr>
          <w:szCs w:val="24"/>
        </w:rPr>
        <w:t xml:space="preserve"> is the mean Tb difference between GOES and AIRS between 12:00 am and 2:00 am.</w:t>
      </w:r>
    </w:p>
    <w:p w:rsidR="00174864" w:rsidRDefault="00174864" w:rsidP="00174864">
      <w:pPr>
        <w:pStyle w:val="ListParagraph"/>
        <w:ind w:left="0"/>
        <w:rPr>
          <w:szCs w:val="24"/>
        </w:rPr>
      </w:pPr>
    </w:p>
    <w:p w:rsidR="00174864" w:rsidRDefault="00174864" w:rsidP="00174864">
      <w:pPr>
        <w:pStyle w:val="ListParagraph"/>
        <w:ind w:left="0"/>
        <w:jc w:val="both"/>
        <w:rPr>
          <w:szCs w:val="24"/>
        </w:rPr>
      </w:pPr>
      <w:r>
        <w:rPr>
          <w:szCs w:val="24"/>
        </w:rPr>
        <w:t xml:space="preserve">As shown in </w:t>
      </w:r>
      <w:ins w:id="536" w:author="leannea" w:date="2011-11-14T08:39:00Z">
        <w:r w:rsidR="00807B2C">
          <w:rPr>
            <w:szCs w:val="24"/>
          </w:rPr>
          <w:t xml:space="preserve">the </w:t>
        </w:r>
      </w:ins>
      <w:r>
        <w:rPr>
          <w:szCs w:val="24"/>
        </w:rPr>
        <w:t xml:space="preserve">last column of Table 4.14, </w:t>
      </w:r>
      <w:ins w:id="537" w:author="leannea" w:date="2011-11-14T08:39:00Z">
        <w:r w:rsidR="00807B2C">
          <w:rPr>
            <w:szCs w:val="24"/>
          </w:rPr>
          <w:t xml:space="preserve">the </w:t>
        </w:r>
      </w:ins>
      <w:r>
        <w:rPr>
          <w:szCs w:val="24"/>
        </w:rPr>
        <w:t>MBCC works very efficiently for band</w:t>
      </w:r>
      <w:del w:id="538" w:author="leannea" w:date="2011-11-14T08:39:00Z">
        <w:r w:rsidDel="00807B2C">
          <w:rPr>
            <w:szCs w:val="24"/>
          </w:rPr>
          <w:delText>-</w:delText>
        </w:r>
      </w:del>
      <w:ins w:id="539" w:author="leannea" w:date="2011-11-14T08:39:00Z">
        <w:r w:rsidR="00807B2C">
          <w:rPr>
            <w:szCs w:val="24"/>
          </w:rPr>
          <w:t xml:space="preserve"> </w:t>
        </w:r>
      </w:ins>
      <w:r>
        <w:rPr>
          <w:szCs w:val="24"/>
        </w:rPr>
        <w:t xml:space="preserve">6, and seems ineffective for bands 3 and 4.  Although the MBCC has been intensively turned on around </w:t>
      </w:r>
      <w:ins w:id="540" w:author="leannea" w:date="2011-11-14T21:09:00Z">
        <w:r w:rsidR="00DD4D4C">
          <w:rPr>
            <w:szCs w:val="24"/>
          </w:rPr>
          <w:t xml:space="preserve">satellite </w:t>
        </w:r>
      </w:ins>
      <w:del w:id="541" w:author="leannea" w:date="2011-11-14T08:40:00Z">
        <w:r w:rsidDel="00807B2C">
          <w:rPr>
            <w:szCs w:val="24"/>
          </w:rPr>
          <w:delText xml:space="preserve">the </w:delText>
        </w:r>
      </w:del>
      <w:r>
        <w:rPr>
          <w:szCs w:val="24"/>
        </w:rPr>
        <w:t>midnight</w:t>
      </w:r>
      <w:del w:id="542" w:author="leannea" w:date="2011-11-14T08:40:00Z">
        <w:r w:rsidDel="00807B2C">
          <w:rPr>
            <w:szCs w:val="24"/>
          </w:rPr>
          <w:delText xml:space="preserve"> time</w:delText>
        </w:r>
      </w:del>
      <w:r>
        <w:rPr>
          <w:szCs w:val="24"/>
        </w:rPr>
        <w:t xml:space="preserve">, </w:t>
      </w:r>
      <w:del w:id="543" w:author="leannea" w:date="2011-11-14T21:09:00Z">
        <w:r w:rsidDel="00DD4D4C">
          <w:rPr>
            <w:szCs w:val="24"/>
          </w:rPr>
          <w:delText>there is still about</w:delText>
        </w:r>
      </w:del>
      <w:ins w:id="544" w:author="leannea" w:date="2011-11-14T21:09:00Z">
        <w:r w:rsidR="00DD4D4C">
          <w:rPr>
            <w:szCs w:val="24"/>
          </w:rPr>
          <w:t>approximately</w:t>
        </w:r>
      </w:ins>
      <w:r>
        <w:rPr>
          <w:szCs w:val="24"/>
        </w:rPr>
        <w:t xml:space="preserve"> 0.35 K and 0.41 K </w:t>
      </w:r>
      <w:ins w:id="545" w:author="leannea" w:date="2011-11-14T08:39:00Z">
        <w:r w:rsidR="00807B2C">
          <w:rPr>
            <w:szCs w:val="24"/>
          </w:rPr>
          <w:t xml:space="preserve">in </w:t>
        </w:r>
      </w:ins>
      <w:r>
        <w:rPr>
          <w:szCs w:val="24"/>
        </w:rPr>
        <w:t xml:space="preserve">calibration residuals </w:t>
      </w:r>
      <w:ins w:id="546" w:author="leannea" w:date="2011-11-14T21:10:00Z">
        <w:r w:rsidR="00DD4D4C">
          <w:rPr>
            <w:szCs w:val="24"/>
          </w:rPr>
          <w:t xml:space="preserve">remained </w:t>
        </w:r>
      </w:ins>
      <w:r>
        <w:rPr>
          <w:szCs w:val="24"/>
        </w:rPr>
        <w:t>for bands 3 and 4, respectively.  Our previous analysis on the MBCC indicates that it works well for GOES-11/12/13 band</w:t>
      </w:r>
      <w:del w:id="547" w:author="leannea" w:date="2011-11-14T08:40:00Z">
        <w:r w:rsidDel="00807B2C">
          <w:rPr>
            <w:szCs w:val="24"/>
          </w:rPr>
          <w:delText>-</w:delText>
        </w:r>
      </w:del>
      <w:ins w:id="548" w:author="leannea" w:date="2011-11-14T08:40:00Z">
        <w:r w:rsidR="00807B2C">
          <w:rPr>
            <w:szCs w:val="24"/>
          </w:rPr>
          <w:t xml:space="preserve"> </w:t>
        </w:r>
      </w:ins>
      <w:r>
        <w:rPr>
          <w:szCs w:val="24"/>
        </w:rPr>
        <w:t xml:space="preserve">3 with </w:t>
      </w:r>
      <w:ins w:id="549" w:author="leannea" w:date="2011-11-14T08:40:00Z">
        <w:r w:rsidR="00807B2C">
          <w:rPr>
            <w:szCs w:val="24"/>
          </w:rPr>
          <w:t xml:space="preserve">a </w:t>
        </w:r>
      </w:ins>
      <w:r>
        <w:rPr>
          <w:szCs w:val="24"/>
        </w:rPr>
        <w:t xml:space="preserve">less than 0.1 K to 0.2 K residual </w:t>
      </w:r>
      <w:del w:id="550" w:author="leannea" w:date="2011-11-14T21:10:00Z">
        <w:r w:rsidDel="00E81664">
          <w:rPr>
            <w:szCs w:val="24"/>
          </w:rPr>
          <w:delText xml:space="preserve">and </w:delText>
        </w:r>
      </w:del>
      <w:ins w:id="551" w:author="leannea" w:date="2011-11-14T21:10:00Z">
        <w:r w:rsidR="00E81664">
          <w:rPr>
            <w:szCs w:val="24"/>
          </w:rPr>
          <w:t>but is</w:t>
        </w:r>
        <w:r w:rsidR="00E81664">
          <w:rPr>
            <w:szCs w:val="24"/>
          </w:rPr>
          <w:t xml:space="preserve"> </w:t>
        </w:r>
      </w:ins>
      <w:r>
        <w:rPr>
          <w:szCs w:val="24"/>
        </w:rPr>
        <w:t>less effective for band</w:t>
      </w:r>
      <w:del w:id="552" w:author="leannea" w:date="2011-11-14T08:41:00Z">
        <w:r w:rsidDel="00807B2C">
          <w:rPr>
            <w:szCs w:val="24"/>
          </w:rPr>
          <w:delText>-</w:delText>
        </w:r>
      </w:del>
      <w:ins w:id="553" w:author="leannea" w:date="2011-11-14T08:41:00Z">
        <w:r w:rsidR="00807B2C">
          <w:rPr>
            <w:szCs w:val="24"/>
          </w:rPr>
          <w:t xml:space="preserve"> </w:t>
        </w:r>
      </w:ins>
      <w:r>
        <w:rPr>
          <w:szCs w:val="24"/>
        </w:rPr>
        <w:t xml:space="preserve">4.  More research may be needed to investigate the discrepancy on the </w:t>
      </w:r>
      <w:del w:id="554" w:author="leannea" w:date="2011-11-14T10:51:00Z">
        <w:r w:rsidDel="00FD51E7">
          <w:rPr>
            <w:szCs w:val="24"/>
          </w:rPr>
          <w:delText>band-</w:delText>
        </w:r>
      </w:del>
      <w:ins w:id="555" w:author="leannea" w:date="2011-11-14T10:51:00Z">
        <w:r w:rsidR="00FD51E7">
          <w:rPr>
            <w:szCs w:val="24"/>
          </w:rPr>
          <w:t xml:space="preserve">band </w:t>
        </w:r>
      </w:ins>
      <w:r>
        <w:rPr>
          <w:szCs w:val="24"/>
        </w:rPr>
        <w:t>3 MBCC correction for GOES-15.  For band</w:t>
      </w:r>
      <w:del w:id="556" w:author="leannea" w:date="2011-11-14T08:41:00Z">
        <w:r w:rsidDel="00807B2C">
          <w:rPr>
            <w:szCs w:val="24"/>
          </w:rPr>
          <w:delText>-</w:delText>
        </w:r>
      </w:del>
      <w:ins w:id="557" w:author="leannea" w:date="2011-11-14T08:41:00Z">
        <w:r w:rsidR="00807B2C">
          <w:rPr>
            <w:szCs w:val="24"/>
          </w:rPr>
          <w:t xml:space="preserve"> </w:t>
        </w:r>
      </w:ins>
      <w:r>
        <w:rPr>
          <w:szCs w:val="24"/>
        </w:rPr>
        <w:t xml:space="preserve">2 (not shown), the small and consistent Tb bias to IASI before and after the MBCC onset implies that MBCC works well </w:t>
      </w:r>
      <w:del w:id="558" w:author="leannea" w:date="2011-11-14T08:41:00Z">
        <w:r w:rsidDel="00807B2C">
          <w:rPr>
            <w:szCs w:val="24"/>
          </w:rPr>
          <w:delText xml:space="preserve">at </w:delText>
        </w:r>
      </w:del>
      <w:ins w:id="559" w:author="leannea" w:date="2011-11-14T08:41:00Z">
        <w:r w:rsidR="00807B2C">
          <w:rPr>
            <w:szCs w:val="24"/>
          </w:rPr>
          <w:t xml:space="preserve">for </w:t>
        </w:r>
      </w:ins>
      <w:r>
        <w:rPr>
          <w:szCs w:val="24"/>
        </w:rPr>
        <w:t xml:space="preserve">this band. </w:t>
      </w:r>
    </w:p>
    <w:p w:rsidR="00174864" w:rsidRPr="00385C1C" w:rsidRDefault="00174864" w:rsidP="00174864">
      <w:pPr>
        <w:rPr>
          <w:highlight w:val="yellow"/>
        </w:rPr>
      </w:pPr>
    </w:p>
    <w:p w:rsidR="00174864" w:rsidRPr="00385C1C" w:rsidRDefault="00174864" w:rsidP="00174864">
      <w:pPr>
        <w:jc w:val="center"/>
        <w:rPr>
          <w:highlight w:val="yellow"/>
        </w:rPr>
      </w:pPr>
      <w:r>
        <w:rPr>
          <w:noProof/>
          <w:szCs w:val="24"/>
        </w:rPr>
        <w:drawing>
          <wp:inline distT="0" distB="0" distL="0" distR="0">
            <wp:extent cx="5162550" cy="3878088"/>
            <wp:effectExtent l="0" t="0" r="0" b="8255"/>
            <wp:docPr id="22534" name="Picture 31"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15"/>
                    <pic:cNvPicPr>
                      <a:picLocks noChangeAspect="1" noChangeArrowheads="1"/>
                    </pic:cNvPicPr>
                  </pic:nvPicPr>
                  <pic:blipFill>
                    <a:blip r:embed="rId65" cstate="print"/>
                    <a:srcRect/>
                    <a:stretch>
                      <a:fillRect/>
                    </a:stretch>
                  </pic:blipFill>
                  <pic:spPr bwMode="auto">
                    <a:xfrm>
                      <a:off x="0" y="0"/>
                      <a:ext cx="5162550" cy="3878088"/>
                    </a:xfrm>
                    <a:prstGeom prst="rect">
                      <a:avLst/>
                    </a:prstGeom>
                    <a:noFill/>
                    <a:ln w="9525">
                      <a:noFill/>
                      <a:miter lim="800000"/>
                      <a:headEnd/>
                      <a:tailEnd/>
                    </a:ln>
                  </pic:spPr>
                </pic:pic>
              </a:graphicData>
            </a:graphic>
          </wp:inline>
        </w:drawing>
      </w:r>
    </w:p>
    <w:p w:rsidR="00174864" w:rsidRPr="00A37DF9" w:rsidRDefault="00174864" w:rsidP="00174864">
      <w:pPr>
        <w:pStyle w:val="Caption"/>
        <w:rPr>
          <w:b w:val="0"/>
        </w:rPr>
      </w:pPr>
      <w:bookmarkStart w:id="560" w:name="_Toc307929264"/>
      <w:r w:rsidRPr="00A37DF9">
        <w:t xml:space="preserve">Figure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23</w:t>
      </w:r>
      <w:r w:rsidR="003763FE">
        <w:rPr>
          <w:noProof/>
        </w:rPr>
        <w:fldChar w:fldCharType="end"/>
      </w:r>
      <w:r w:rsidRPr="00A37DF9">
        <w:t xml:space="preserve">:  The </w:t>
      </w:r>
      <w:r w:rsidRPr="00A37DF9">
        <w:rPr>
          <w:szCs w:val="24"/>
        </w:rPr>
        <w:t xml:space="preserve">Mean Tb bias to </w:t>
      </w:r>
      <w:r>
        <w:rPr>
          <w:szCs w:val="24"/>
        </w:rPr>
        <w:t>AIRS/</w:t>
      </w:r>
      <w:r w:rsidRPr="00A37DF9">
        <w:rPr>
          <w:szCs w:val="24"/>
        </w:rPr>
        <w:t xml:space="preserve">IASI for GOES-15 Imager IR </w:t>
      </w:r>
      <w:r>
        <w:rPr>
          <w:szCs w:val="24"/>
        </w:rPr>
        <w:t>band</w:t>
      </w:r>
      <w:r w:rsidRPr="00A37DF9">
        <w:rPr>
          <w:szCs w:val="24"/>
        </w:rPr>
        <w:t>s</w:t>
      </w:r>
      <w:r w:rsidRPr="00A37DF9">
        <w:t>.</w:t>
      </w:r>
      <w:bookmarkEnd w:id="560"/>
    </w:p>
    <w:p w:rsidR="00174864" w:rsidRPr="00A37DF9" w:rsidRDefault="00174864" w:rsidP="00174864">
      <w:pPr>
        <w:rPr>
          <w:rFonts w:eastAsia="Batang"/>
        </w:rPr>
      </w:pPr>
    </w:p>
    <w:p w:rsidR="00174864" w:rsidRDefault="00174864" w:rsidP="00174864">
      <w:pPr>
        <w:pStyle w:val="Caption"/>
      </w:pPr>
      <w:bookmarkStart w:id="561" w:name="_Toc307929231"/>
      <w:r>
        <w:t xml:space="preserve">Table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Table \* ARABIC \s 1 </w:instrText>
      </w:r>
      <w:r w:rsidR="003763FE">
        <w:fldChar w:fldCharType="separate"/>
      </w:r>
      <w:r>
        <w:rPr>
          <w:noProof/>
        </w:rPr>
        <w:t>14</w:t>
      </w:r>
      <w:r w:rsidR="003763FE">
        <w:rPr>
          <w:noProof/>
        </w:rPr>
        <w:fldChar w:fldCharType="end"/>
      </w:r>
      <w:r>
        <w:t xml:space="preserve">:  </w:t>
      </w:r>
      <w:r>
        <w:rPr>
          <w:szCs w:val="24"/>
        </w:rPr>
        <w:t>GOES-15 Imager diurnal calibration variation</w:t>
      </w:r>
      <w:r w:rsidRPr="004151B9">
        <w:t>.</w:t>
      </w:r>
      <w:bookmarkEnd w:id="561"/>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368"/>
        <w:gridCol w:w="1443"/>
        <w:gridCol w:w="2052"/>
        <w:gridCol w:w="2160"/>
        <w:gridCol w:w="2160"/>
      </w:tblGrid>
      <w:tr w:rsidR="00174864">
        <w:tc>
          <w:tcPr>
            <w:tcW w:w="1368" w:type="dxa"/>
            <w:tcBorders>
              <w:top w:val="single" w:sz="12" w:space="0" w:color="auto"/>
            </w:tcBorders>
            <w:vAlign w:val="center"/>
          </w:tcPr>
          <w:p w:rsidR="00174864" w:rsidRPr="00B9397E" w:rsidRDefault="00174864" w:rsidP="003504E6">
            <w:pPr>
              <w:jc w:val="center"/>
              <w:rPr>
                <w:b/>
                <w:szCs w:val="24"/>
              </w:rPr>
            </w:pPr>
            <w:r>
              <w:rPr>
                <w:b/>
                <w:szCs w:val="24"/>
              </w:rPr>
              <w:t xml:space="preserve">Imager </w:t>
            </w:r>
            <w:r w:rsidRPr="00B9397E">
              <w:rPr>
                <w:b/>
                <w:szCs w:val="24"/>
              </w:rPr>
              <w:t>Band</w:t>
            </w:r>
          </w:p>
        </w:tc>
        <w:tc>
          <w:tcPr>
            <w:tcW w:w="1376" w:type="dxa"/>
            <w:tcBorders>
              <w:top w:val="single" w:sz="12" w:space="0" w:color="auto"/>
            </w:tcBorders>
            <w:vAlign w:val="center"/>
          </w:tcPr>
          <w:p w:rsidR="00174864" w:rsidRPr="00B9397E" w:rsidRDefault="00174864" w:rsidP="003504E6">
            <w:pPr>
              <w:jc w:val="center"/>
              <w:rPr>
                <w:b/>
                <w:szCs w:val="24"/>
              </w:rPr>
            </w:pPr>
            <w:r>
              <w:rPr>
                <w:b/>
                <w:szCs w:val="24"/>
              </w:rPr>
              <w:t>Central W</w:t>
            </w:r>
            <w:r w:rsidRPr="00B9397E">
              <w:rPr>
                <w:b/>
                <w:szCs w:val="24"/>
              </w:rPr>
              <w:t>avelength</w:t>
            </w:r>
            <w:r>
              <w:rPr>
                <w:b/>
                <w:szCs w:val="24"/>
              </w:rPr>
              <w:t xml:space="preserve"> (</w:t>
            </w:r>
            <w:r>
              <w:rPr>
                <w:rFonts w:ascii="Calibri" w:hAnsi="Calibri"/>
                <w:b/>
                <w:szCs w:val="24"/>
              </w:rPr>
              <w:t>µ</w:t>
            </w:r>
            <w:r w:rsidRPr="00B9397E">
              <w:rPr>
                <w:b/>
                <w:szCs w:val="24"/>
              </w:rPr>
              <w:t>m)</w:t>
            </w:r>
          </w:p>
        </w:tc>
        <w:tc>
          <w:tcPr>
            <w:tcW w:w="2052" w:type="dxa"/>
            <w:tcBorders>
              <w:top w:val="single" w:sz="12" w:space="0" w:color="auto"/>
            </w:tcBorders>
            <w:vAlign w:val="center"/>
          </w:tcPr>
          <w:p w:rsidR="00174864" w:rsidRPr="00CF7CA8" w:rsidRDefault="00174864" w:rsidP="003504E6">
            <w:pPr>
              <w:pStyle w:val="ListParagraph"/>
              <w:ind w:left="0"/>
              <w:jc w:val="center"/>
              <w:rPr>
                <w:b/>
                <w:szCs w:val="24"/>
              </w:rPr>
            </w:pPr>
            <w:r w:rsidRPr="00CF7CA8">
              <w:rPr>
                <w:b/>
                <w:szCs w:val="24"/>
              </w:rPr>
              <w:t>mean GOES-AIRS (12:00</w:t>
            </w:r>
            <w:r>
              <w:rPr>
                <w:b/>
                <w:szCs w:val="24"/>
              </w:rPr>
              <w:t xml:space="preserve"> </w:t>
            </w:r>
            <w:r w:rsidRPr="00CF7CA8">
              <w:rPr>
                <w:b/>
                <w:szCs w:val="24"/>
              </w:rPr>
              <w:t>pm-2:00</w:t>
            </w:r>
            <w:r>
              <w:rPr>
                <w:b/>
                <w:szCs w:val="24"/>
              </w:rPr>
              <w:t xml:space="preserve"> </w:t>
            </w:r>
            <w:r w:rsidRPr="00CF7CA8">
              <w:rPr>
                <w:b/>
                <w:szCs w:val="24"/>
              </w:rPr>
              <w:t>pm)</w:t>
            </w:r>
          </w:p>
        </w:tc>
        <w:tc>
          <w:tcPr>
            <w:tcW w:w="2160" w:type="dxa"/>
            <w:tcBorders>
              <w:top w:val="single" w:sz="12" w:space="0" w:color="auto"/>
            </w:tcBorders>
            <w:vAlign w:val="center"/>
          </w:tcPr>
          <w:p w:rsidR="00174864" w:rsidRPr="00CF7CA8" w:rsidRDefault="00174864" w:rsidP="003504E6">
            <w:pPr>
              <w:pStyle w:val="ListParagraph"/>
              <w:ind w:left="0"/>
              <w:jc w:val="center"/>
              <w:rPr>
                <w:b/>
                <w:szCs w:val="24"/>
              </w:rPr>
            </w:pPr>
            <w:r w:rsidRPr="00CF7CA8">
              <w:rPr>
                <w:b/>
                <w:szCs w:val="24"/>
              </w:rPr>
              <w:t>Mean GOES-AIRS</w:t>
            </w:r>
            <w:r>
              <w:rPr>
                <w:b/>
                <w:szCs w:val="24"/>
              </w:rPr>
              <w:t xml:space="preserve"> </w:t>
            </w:r>
            <w:r w:rsidRPr="00CF7CA8">
              <w:rPr>
                <w:b/>
                <w:szCs w:val="24"/>
              </w:rPr>
              <w:t>(12:00</w:t>
            </w:r>
            <w:r>
              <w:rPr>
                <w:b/>
                <w:szCs w:val="24"/>
              </w:rPr>
              <w:t xml:space="preserve"> </w:t>
            </w:r>
            <w:r w:rsidRPr="00CF7CA8">
              <w:rPr>
                <w:b/>
                <w:szCs w:val="24"/>
              </w:rPr>
              <w:t>am-2:00</w:t>
            </w:r>
            <w:r>
              <w:rPr>
                <w:b/>
                <w:szCs w:val="24"/>
              </w:rPr>
              <w:t xml:space="preserve"> </w:t>
            </w:r>
            <w:r w:rsidRPr="00CF7CA8">
              <w:rPr>
                <w:b/>
                <w:szCs w:val="24"/>
              </w:rPr>
              <w:t>am)</w:t>
            </w:r>
          </w:p>
        </w:tc>
        <w:tc>
          <w:tcPr>
            <w:tcW w:w="2160" w:type="dxa"/>
            <w:tcBorders>
              <w:top w:val="single" w:sz="12" w:space="0" w:color="auto"/>
            </w:tcBorders>
            <w:vAlign w:val="center"/>
          </w:tcPr>
          <w:p w:rsidR="00174864" w:rsidRPr="00CF7CA8" w:rsidRDefault="00174864" w:rsidP="003504E6">
            <w:pPr>
              <w:pStyle w:val="ListParagraph"/>
              <w:ind w:left="0"/>
              <w:jc w:val="center"/>
              <w:rPr>
                <w:b/>
                <w:szCs w:val="24"/>
              </w:rPr>
            </w:pPr>
            <w:r w:rsidRPr="00CF7CA8">
              <w:rPr>
                <w:b/>
                <w:szCs w:val="24"/>
              </w:rPr>
              <w:t>MBCC residual</w:t>
            </w:r>
            <w:r>
              <w:rPr>
                <w:b/>
                <w:szCs w:val="24"/>
              </w:rPr>
              <w:t xml:space="preserve"> (K)</w:t>
            </w:r>
          </w:p>
        </w:tc>
      </w:tr>
      <w:tr w:rsidR="00174864">
        <w:tc>
          <w:tcPr>
            <w:tcW w:w="1368" w:type="dxa"/>
          </w:tcPr>
          <w:p w:rsidR="00174864" w:rsidRPr="005178E0" w:rsidRDefault="00174864" w:rsidP="003504E6">
            <w:pPr>
              <w:jc w:val="center"/>
              <w:rPr>
                <w:szCs w:val="24"/>
              </w:rPr>
            </w:pPr>
            <w:r>
              <w:rPr>
                <w:szCs w:val="24"/>
              </w:rPr>
              <w:t>3</w:t>
            </w:r>
          </w:p>
        </w:tc>
        <w:tc>
          <w:tcPr>
            <w:tcW w:w="1376" w:type="dxa"/>
          </w:tcPr>
          <w:p w:rsidR="00174864" w:rsidRPr="00FB32FE" w:rsidRDefault="00174864" w:rsidP="003504E6">
            <w:pPr>
              <w:jc w:val="center"/>
              <w:rPr>
                <w:szCs w:val="24"/>
              </w:rPr>
            </w:pPr>
            <w:r w:rsidRPr="00FB32FE">
              <w:rPr>
                <w:szCs w:val="24"/>
              </w:rPr>
              <w:t>6.5</w:t>
            </w:r>
          </w:p>
        </w:tc>
        <w:tc>
          <w:tcPr>
            <w:tcW w:w="2052" w:type="dxa"/>
          </w:tcPr>
          <w:p w:rsidR="00174864" w:rsidRDefault="00174864" w:rsidP="003504E6">
            <w:pPr>
              <w:pStyle w:val="ListParagraph"/>
              <w:ind w:left="0"/>
              <w:jc w:val="center"/>
              <w:rPr>
                <w:szCs w:val="24"/>
              </w:rPr>
            </w:pPr>
            <w:r>
              <w:rPr>
                <w:szCs w:val="24"/>
              </w:rPr>
              <w:t>2.07</w:t>
            </w:r>
          </w:p>
        </w:tc>
        <w:tc>
          <w:tcPr>
            <w:tcW w:w="2160" w:type="dxa"/>
          </w:tcPr>
          <w:p w:rsidR="00174864" w:rsidRDefault="00174864" w:rsidP="003504E6">
            <w:pPr>
              <w:pStyle w:val="ListParagraph"/>
              <w:ind w:left="0"/>
              <w:jc w:val="center"/>
              <w:rPr>
                <w:szCs w:val="24"/>
              </w:rPr>
            </w:pPr>
            <w:r>
              <w:rPr>
                <w:szCs w:val="24"/>
              </w:rPr>
              <w:t>1.72</w:t>
            </w:r>
          </w:p>
        </w:tc>
        <w:tc>
          <w:tcPr>
            <w:tcW w:w="2160" w:type="dxa"/>
          </w:tcPr>
          <w:p w:rsidR="00174864" w:rsidRDefault="00174864" w:rsidP="003504E6">
            <w:pPr>
              <w:pStyle w:val="ListParagraph"/>
              <w:ind w:left="0"/>
              <w:jc w:val="center"/>
              <w:rPr>
                <w:szCs w:val="24"/>
              </w:rPr>
            </w:pPr>
            <w:r>
              <w:rPr>
                <w:szCs w:val="24"/>
              </w:rPr>
              <w:t>0.35</w:t>
            </w:r>
          </w:p>
        </w:tc>
      </w:tr>
      <w:tr w:rsidR="00174864">
        <w:tc>
          <w:tcPr>
            <w:tcW w:w="1368" w:type="dxa"/>
          </w:tcPr>
          <w:p w:rsidR="00174864" w:rsidRPr="005178E0" w:rsidRDefault="00174864" w:rsidP="003504E6">
            <w:pPr>
              <w:jc w:val="center"/>
              <w:rPr>
                <w:szCs w:val="24"/>
              </w:rPr>
            </w:pPr>
            <w:r>
              <w:rPr>
                <w:szCs w:val="24"/>
              </w:rPr>
              <w:t>4</w:t>
            </w:r>
          </w:p>
        </w:tc>
        <w:tc>
          <w:tcPr>
            <w:tcW w:w="1376" w:type="dxa"/>
          </w:tcPr>
          <w:p w:rsidR="00174864" w:rsidRPr="00FB32FE" w:rsidRDefault="00174864" w:rsidP="003504E6">
            <w:pPr>
              <w:jc w:val="center"/>
              <w:rPr>
                <w:szCs w:val="24"/>
              </w:rPr>
            </w:pPr>
            <w:r w:rsidRPr="00FB32FE">
              <w:rPr>
                <w:szCs w:val="24"/>
              </w:rPr>
              <w:t>10.7</w:t>
            </w:r>
          </w:p>
        </w:tc>
        <w:tc>
          <w:tcPr>
            <w:tcW w:w="2052" w:type="dxa"/>
          </w:tcPr>
          <w:p w:rsidR="00174864" w:rsidRPr="00D52728" w:rsidRDefault="00174864" w:rsidP="003504E6">
            <w:pPr>
              <w:pStyle w:val="ListParagraph"/>
              <w:ind w:left="0"/>
              <w:jc w:val="center"/>
              <w:rPr>
                <w:szCs w:val="24"/>
              </w:rPr>
            </w:pPr>
            <w:r>
              <w:rPr>
                <w:szCs w:val="24"/>
              </w:rPr>
              <w:t>0.20</w:t>
            </w:r>
          </w:p>
        </w:tc>
        <w:tc>
          <w:tcPr>
            <w:tcW w:w="2160" w:type="dxa"/>
          </w:tcPr>
          <w:p w:rsidR="00174864" w:rsidRPr="00D52728" w:rsidRDefault="00174864" w:rsidP="003504E6">
            <w:pPr>
              <w:pStyle w:val="ListParagraph"/>
              <w:ind w:left="0"/>
              <w:jc w:val="center"/>
              <w:rPr>
                <w:szCs w:val="24"/>
              </w:rPr>
            </w:pPr>
            <w:r>
              <w:rPr>
                <w:szCs w:val="24"/>
              </w:rPr>
              <w:t>-0.21</w:t>
            </w:r>
          </w:p>
        </w:tc>
        <w:tc>
          <w:tcPr>
            <w:tcW w:w="2160" w:type="dxa"/>
          </w:tcPr>
          <w:p w:rsidR="00174864" w:rsidRPr="00D52728" w:rsidRDefault="00174864" w:rsidP="003504E6">
            <w:pPr>
              <w:pStyle w:val="ListParagraph"/>
              <w:ind w:left="0"/>
              <w:jc w:val="center"/>
              <w:rPr>
                <w:szCs w:val="24"/>
              </w:rPr>
            </w:pPr>
            <w:r>
              <w:rPr>
                <w:szCs w:val="24"/>
              </w:rPr>
              <w:t>0.41</w:t>
            </w:r>
          </w:p>
        </w:tc>
      </w:tr>
      <w:tr w:rsidR="00174864">
        <w:tc>
          <w:tcPr>
            <w:tcW w:w="1368" w:type="dxa"/>
          </w:tcPr>
          <w:p w:rsidR="00174864" w:rsidRPr="005178E0" w:rsidRDefault="00174864" w:rsidP="003504E6">
            <w:pPr>
              <w:jc w:val="center"/>
              <w:rPr>
                <w:szCs w:val="24"/>
              </w:rPr>
            </w:pPr>
            <w:r>
              <w:rPr>
                <w:szCs w:val="24"/>
              </w:rPr>
              <w:t>6</w:t>
            </w:r>
          </w:p>
        </w:tc>
        <w:tc>
          <w:tcPr>
            <w:tcW w:w="1376" w:type="dxa"/>
          </w:tcPr>
          <w:p w:rsidR="00174864" w:rsidRPr="00FB32FE" w:rsidRDefault="00174864" w:rsidP="003504E6">
            <w:pPr>
              <w:jc w:val="center"/>
              <w:rPr>
                <w:szCs w:val="24"/>
              </w:rPr>
            </w:pPr>
            <w:r w:rsidRPr="00FB32FE">
              <w:rPr>
                <w:szCs w:val="24"/>
              </w:rPr>
              <w:t>13.3</w:t>
            </w:r>
          </w:p>
        </w:tc>
        <w:tc>
          <w:tcPr>
            <w:tcW w:w="2052" w:type="dxa"/>
          </w:tcPr>
          <w:p w:rsidR="00174864" w:rsidRPr="00D52728" w:rsidRDefault="00174864" w:rsidP="003504E6">
            <w:pPr>
              <w:pStyle w:val="ListParagraph"/>
              <w:ind w:left="0"/>
              <w:jc w:val="center"/>
              <w:rPr>
                <w:szCs w:val="24"/>
              </w:rPr>
            </w:pPr>
            <w:r>
              <w:rPr>
                <w:szCs w:val="24"/>
              </w:rPr>
              <w:t>0.87</w:t>
            </w:r>
          </w:p>
        </w:tc>
        <w:tc>
          <w:tcPr>
            <w:tcW w:w="2160" w:type="dxa"/>
          </w:tcPr>
          <w:p w:rsidR="00174864" w:rsidRPr="00D52728" w:rsidRDefault="00174864" w:rsidP="003504E6">
            <w:pPr>
              <w:pStyle w:val="ListParagraph"/>
              <w:ind w:left="0"/>
              <w:jc w:val="center"/>
              <w:rPr>
                <w:szCs w:val="24"/>
              </w:rPr>
            </w:pPr>
            <w:r>
              <w:rPr>
                <w:szCs w:val="24"/>
              </w:rPr>
              <w:t>0.91</w:t>
            </w:r>
          </w:p>
        </w:tc>
        <w:tc>
          <w:tcPr>
            <w:tcW w:w="2160" w:type="dxa"/>
          </w:tcPr>
          <w:p w:rsidR="00174864" w:rsidRPr="00D52728" w:rsidRDefault="00174864" w:rsidP="003504E6">
            <w:pPr>
              <w:pStyle w:val="ListParagraph"/>
              <w:ind w:left="0"/>
              <w:jc w:val="center"/>
              <w:rPr>
                <w:szCs w:val="24"/>
              </w:rPr>
            </w:pPr>
            <w:r>
              <w:rPr>
                <w:szCs w:val="24"/>
              </w:rPr>
              <w:t>-0.04</w:t>
            </w:r>
          </w:p>
        </w:tc>
      </w:tr>
    </w:tbl>
    <w:p w:rsidR="00174864" w:rsidRDefault="00174864" w:rsidP="00174864">
      <w:pPr>
        <w:rPr>
          <w:szCs w:val="24"/>
        </w:rPr>
      </w:pPr>
    </w:p>
    <w:p w:rsidR="00174864" w:rsidRDefault="00174864" w:rsidP="00174864">
      <w:pPr>
        <w:jc w:val="both"/>
        <w:rPr>
          <w:szCs w:val="24"/>
        </w:rPr>
      </w:pPr>
      <w:r w:rsidRPr="00CF7CA8">
        <w:rPr>
          <w:szCs w:val="24"/>
        </w:rPr>
        <w:t xml:space="preserve">A similar GEO-LEO inter-calibration (GSICS) method was applied to the GOES-15 Sounder IR </w:t>
      </w:r>
      <w:r>
        <w:rPr>
          <w:szCs w:val="24"/>
        </w:rPr>
        <w:t>band</w:t>
      </w:r>
      <w:r w:rsidRPr="00CF7CA8">
        <w:rPr>
          <w:szCs w:val="24"/>
        </w:rPr>
        <w:t xml:space="preserve">s to evaluate the radiometric calibration accuracy.  Unlike the GEO-LEO inter-calibration for the GOES Imager data, the GOES vs. IASI collocation for the Sounder only occurs in the evening time.  Figure </w:t>
      </w:r>
      <w:r>
        <w:rPr>
          <w:szCs w:val="24"/>
        </w:rPr>
        <w:t xml:space="preserve">4.24 </w:t>
      </w:r>
      <w:r w:rsidRPr="00CF7CA8">
        <w:rPr>
          <w:szCs w:val="24"/>
        </w:rPr>
        <w:t xml:space="preserve">and Table </w:t>
      </w:r>
      <w:r>
        <w:rPr>
          <w:szCs w:val="24"/>
        </w:rPr>
        <w:t>4.</w:t>
      </w:r>
      <w:del w:id="562" w:author="leannea" w:date="2011-11-14T08:41:00Z">
        <w:r w:rsidDel="00807B2C">
          <w:rPr>
            <w:szCs w:val="24"/>
          </w:rPr>
          <w:delText>14</w:delText>
        </w:r>
        <w:r w:rsidRPr="00CF7CA8" w:rsidDel="00807B2C">
          <w:rPr>
            <w:szCs w:val="24"/>
          </w:rPr>
          <w:delText xml:space="preserve"> </w:delText>
        </w:r>
      </w:del>
      <w:ins w:id="563" w:author="leannea" w:date="2011-11-14T08:41:00Z">
        <w:r w:rsidR="00807B2C">
          <w:rPr>
            <w:szCs w:val="24"/>
          </w:rPr>
          <w:t>15</w:t>
        </w:r>
        <w:r w:rsidR="00807B2C" w:rsidRPr="00CF7CA8">
          <w:rPr>
            <w:szCs w:val="24"/>
          </w:rPr>
          <w:t xml:space="preserve"> </w:t>
        </w:r>
      </w:ins>
      <w:r w:rsidRPr="00CF7CA8">
        <w:rPr>
          <w:szCs w:val="24"/>
        </w:rPr>
        <w:t xml:space="preserve">show the mean and standard deviation of the Tb bias to the IASI homogeneous scenes from </w:t>
      </w:r>
      <w:r>
        <w:rPr>
          <w:szCs w:val="24"/>
        </w:rPr>
        <w:t xml:space="preserve">3 </w:t>
      </w:r>
      <w:r w:rsidRPr="00CF7CA8">
        <w:rPr>
          <w:szCs w:val="24"/>
        </w:rPr>
        <w:t xml:space="preserve">June 2010 to </w:t>
      </w:r>
      <w:r>
        <w:rPr>
          <w:szCs w:val="24"/>
        </w:rPr>
        <w:t xml:space="preserve">3 </w:t>
      </w:r>
      <w:r w:rsidRPr="00CF7CA8">
        <w:rPr>
          <w:szCs w:val="24"/>
        </w:rPr>
        <w:t xml:space="preserve">August 2010 and compared with those of the other GOES satellites.  The results indicate that GOES-15 Sounder IR </w:t>
      </w:r>
      <w:r>
        <w:rPr>
          <w:szCs w:val="24"/>
        </w:rPr>
        <w:t>band</w:t>
      </w:r>
      <w:r w:rsidRPr="00CF7CA8">
        <w:rPr>
          <w:szCs w:val="24"/>
        </w:rPr>
        <w:t>s are well-calibrated and comparable with the other two GOES-</w:t>
      </w:r>
      <w:r>
        <w:rPr>
          <w:szCs w:val="24"/>
        </w:rPr>
        <w:t>N/O/P</w:t>
      </w:r>
      <w:r w:rsidRPr="00CF7CA8">
        <w:rPr>
          <w:szCs w:val="24"/>
        </w:rPr>
        <w:t xml:space="preserve"> instruments during this period.  The Tb bias of most </w:t>
      </w:r>
      <w:r>
        <w:rPr>
          <w:szCs w:val="24"/>
        </w:rPr>
        <w:t>band</w:t>
      </w:r>
      <w:r w:rsidRPr="00CF7CA8">
        <w:rPr>
          <w:szCs w:val="24"/>
        </w:rPr>
        <w:t xml:space="preserve">s </w:t>
      </w:r>
      <w:ins w:id="564" w:author="leannea" w:date="2011-11-14T08:41:00Z">
        <w:r w:rsidR="00807B2C">
          <w:rPr>
            <w:szCs w:val="24"/>
          </w:rPr>
          <w:t xml:space="preserve">is </w:t>
        </w:r>
      </w:ins>
      <w:r w:rsidRPr="00CF7CA8">
        <w:rPr>
          <w:szCs w:val="24"/>
        </w:rPr>
        <w:t>less than 0.2</w:t>
      </w:r>
      <w:r>
        <w:rPr>
          <w:szCs w:val="24"/>
        </w:rPr>
        <w:t xml:space="preserve"> </w:t>
      </w:r>
      <w:r w:rsidRPr="00CF7CA8">
        <w:rPr>
          <w:szCs w:val="24"/>
        </w:rPr>
        <w:t xml:space="preserve">K, except for </w:t>
      </w:r>
      <w:r>
        <w:rPr>
          <w:szCs w:val="24"/>
        </w:rPr>
        <w:t>band</w:t>
      </w:r>
      <w:del w:id="565" w:author="leannea" w:date="2011-11-14T08:41:00Z">
        <w:r w:rsidDel="00807B2C">
          <w:rPr>
            <w:szCs w:val="24"/>
          </w:rPr>
          <w:delText>-</w:delText>
        </w:r>
      </w:del>
      <w:ins w:id="566" w:author="leannea" w:date="2011-11-14T08:41:00Z">
        <w:r w:rsidR="00807B2C">
          <w:rPr>
            <w:szCs w:val="24"/>
          </w:rPr>
          <w:t xml:space="preserve"> </w:t>
        </w:r>
      </w:ins>
      <w:r>
        <w:rPr>
          <w:szCs w:val="24"/>
        </w:rPr>
        <w:t>5</w:t>
      </w:r>
      <w:r w:rsidRPr="00CF7CA8">
        <w:rPr>
          <w:szCs w:val="24"/>
        </w:rPr>
        <w:t xml:space="preserve"> (0.48</w:t>
      </w:r>
      <w:r>
        <w:rPr>
          <w:szCs w:val="24"/>
        </w:rPr>
        <w:t xml:space="preserve"> </w:t>
      </w:r>
      <w:r w:rsidRPr="00CF7CA8">
        <w:rPr>
          <w:szCs w:val="24"/>
        </w:rPr>
        <w:t xml:space="preserve">K) and </w:t>
      </w:r>
      <w:r>
        <w:rPr>
          <w:szCs w:val="24"/>
        </w:rPr>
        <w:t>band</w:t>
      </w:r>
      <w:del w:id="567" w:author="leannea" w:date="2011-11-14T08:41:00Z">
        <w:r w:rsidDel="00807B2C">
          <w:rPr>
            <w:szCs w:val="24"/>
          </w:rPr>
          <w:delText>-</w:delText>
        </w:r>
      </w:del>
      <w:ins w:id="568" w:author="leannea" w:date="2011-11-14T08:41:00Z">
        <w:r w:rsidR="00807B2C">
          <w:rPr>
            <w:szCs w:val="24"/>
          </w:rPr>
          <w:t xml:space="preserve"> </w:t>
        </w:r>
      </w:ins>
      <w:r>
        <w:rPr>
          <w:szCs w:val="24"/>
        </w:rPr>
        <w:t>1</w:t>
      </w:r>
      <w:r w:rsidRPr="00CF7CA8">
        <w:rPr>
          <w:szCs w:val="24"/>
        </w:rPr>
        <w:t>3 (0.40</w:t>
      </w:r>
      <w:r>
        <w:rPr>
          <w:szCs w:val="24"/>
        </w:rPr>
        <w:t xml:space="preserve"> </w:t>
      </w:r>
      <w:r w:rsidRPr="00CF7CA8">
        <w:rPr>
          <w:szCs w:val="24"/>
        </w:rPr>
        <w:t>K)</w:t>
      </w:r>
      <w:r>
        <w:rPr>
          <w:szCs w:val="24"/>
        </w:rPr>
        <w:t>.  GOES Sounder band</w:t>
      </w:r>
      <w:del w:id="569" w:author="leannea" w:date="2011-11-14T08:42:00Z">
        <w:r w:rsidDel="00807B2C">
          <w:rPr>
            <w:szCs w:val="24"/>
          </w:rPr>
          <w:delText>-</w:delText>
        </w:r>
      </w:del>
      <w:ins w:id="570" w:author="leannea" w:date="2011-11-14T08:42:00Z">
        <w:r w:rsidR="00807B2C">
          <w:rPr>
            <w:szCs w:val="24"/>
          </w:rPr>
          <w:t xml:space="preserve"> </w:t>
        </w:r>
      </w:ins>
      <w:r>
        <w:rPr>
          <w:szCs w:val="24"/>
        </w:rPr>
        <w:t>18 is not included due to its spectral coverage.</w:t>
      </w:r>
    </w:p>
    <w:p w:rsidR="00174864" w:rsidRDefault="00174864" w:rsidP="00174864">
      <w:pPr>
        <w:pStyle w:val="Caption"/>
      </w:pPr>
    </w:p>
    <w:p w:rsidR="00174864" w:rsidRDefault="00174864" w:rsidP="00174864">
      <w:pPr>
        <w:pStyle w:val="Caption"/>
      </w:pPr>
      <w:bookmarkStart w:id="571" w:name="_Toc307929232"/>
      <w:r>
        <w:t xml:space="preserve">Table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Table \* ARABIC \s 1 </w:instrText>
      </w:r>
      <w:r w:rsidR="003763FE">
        <w:fldChar w:fldCharType="separate"/>
      </w:r>
      <w:r>
        <w:rPr>
          <w:noProof/>
        </w:rPr>
        <w:t>15</w:t>
      </w:r>
      <w:r w:rsidR="003763FE">
        <w:rPr>
          <w:noProof/>
        </w:rPr>
        <w:fldChar w:fldCharType="end"/>
      </w:r>
      <w:r>
        <w:t xml:space="preserve">:  </w:t>
      </w:r>
      <w:r w:rsidRPr="004151B9">
        <w:t>GOES-1</w:t>
      </w:r>
      <w:r>
        <w:t>5</w:t>
      </w:r>
      <w:r w:rsidRPr="004151B9">
        <w:t xml:space="preserve"> Sounder IR vs</w:t>
      </w:r>
      <w:r>
        <w:t xml:space="preserve">. </w:t>
      </w:r>
      <w:r w:rsidRPr="004151B9">
        <w:t xml:space="preserve">IASI brightness temperature difference at </w:t>
      </w:r>
      <w:r>
        <w:t>nighttime</w:t>
      </w:r>
      <w:r w:rsidRPr="004151B9">
        <w:t xml:space="preserve">, compared to </w:t>
      </w:r>
      <w:r>
        <w:t>other GOES</w:t>
      </w:r>
      <w:r w:rsidRPr="004151B9">
        <w:t xml:space="preserve"> Sounder</w:t>
      </w:r>
      <w:r>
        <w:t xml:space="preserve">s using the GSICS-method.  </w:t>
      </w:r>
      <w:commentRangeStart w:id="572"/>
      <w:r>
        <w:t>The data in the parenthese</w:t>
      </w:r>
      <w:r w:rsidRPr="004151B9">
        <w:t xml:space="preserve">s </w:t>
      </w:r>
      <w:r>
        <w:t>are</w:t>
      </w:r>
      <w:r w:rsidRPr="004151B9">
        <w:t xml:space="preserve"> the standard deviation of the Tb difference at the collocation pixels.</w:t>
      </w:r>
      <w:bookmarkEnd w:id="571"/>
      <w:commentRangeEnd w:id="572"/>
      <w:r w:rsidR="00807B2C">
        <w:rPr>
          <w:rStyle w:val="CommentReference"/>
          <w:b w:val="0"/>
          <w:vanish/>
        </w:rPr>
        <w:commentReference w:id="572"/>
      </w:r>
    </w:p>
    <w:tbl>
      <w:tblPr>
        <w:tblW w:w="95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084"/>
        <w:gridCol w:w="1443"/>
        <w:gridCol w:w="1689"/>
        <w:gridCol w:w="1738"/>
        <w:gridCol w:w="1810"/>
        <w:gridCol w:w="1812"/>
      </w:tblGrid>
      <w:tr w:rsidR="00174864">
        <w:tc>
          <w:tcPr>
            <w:tcW w:w="1084" w:type="dxa"/>
            <w:tcBorders>
              <w:top w:val="single" w:sz="12" w:space="0" w:color="auto"/>
            </w:tcBorders>
            <w:vAlign w:val="center"/>
          </w:tcPr>
          <w:p w:rsidR="00174864" w:rsidRPr="00B9397E" w:rsidRDefault="00174864" w:rsidP="003504E6">
            <w:pPr>
              <w:jc w:val="center"/>
              <w:rPr>
                <w:b/>
                <w:szCs w:val="24"/>
              </w:rPr>
            </w:pPr>
            <w:r>
              <w:rPr>
                <w:b/>
                <w:szCs w:val="24"/>
              </w:rPr>
              <w:t xml:space="preserve">Sounder </w:t>
            </w:r>
            <w:r w:rsidRPr="00B9397E">
              <w:rPr>
                <w:b/>
                <w:szCs w:val="24"/>
              </w:rPr>
              <w:t>Band</w:t>
            </w:r>
          </w:p>
        </w:tc>
        <w:tc>
          <w:tcPr>
            <w:tcW w:w="1443" w:type="dxa"/>
            <w:tcBorders>
              <w:top w:val="single" w:sz="12" w:space="0" w:color="auto"/>
            </w:tcBorders>
            <w:vAlign w:val="center"/>
          </w:tcPr>
          <w:p w:rsidR="00174864" w:rsidRPr="00B9397E" w:rsidRDefault="00174864" w:rsidP="003504E6">
            <w:pPr>
              <w:jc w:val="center"/>
              <w:rPr>
                <w:b/>
                <w:szCs w:val="24"/>
              </w:rPr>
            </w:pPr>
            <w:r>
              <w:rPr>
                <w:b/>
                <w:szCs w:val="24"/>
              </w:rPr>
              <w:t>Central W</w:t>
            </w:r>
            <w:r w:rsidRPr="00B9397E">
              <w:rPr>
                <w:b/>
                <w:szCs w:val="24"/>
              </w:rPr>
              <w:t>avelength</w:t>
            </w:r>
            <w:r>
              <w:rPr>
                <w:b/>
                <w:szCs w:val="24"/>
              </w:rPr>
              <w:t xml:space="preserve"> (</w:t>
            </w:r>
            <w:r>
              <w:rPr>
                <w:rFonts w:ascii="Calibri" w:hAnsi="Calibri"/>
                <w:b/>
                <w:szCs w:val="24"/>
              </w:rPr>
              <w:t>µ</w:t>
            </w:r>
            <w:r w:rsidRPr="00B9397E">
              <w:rPr>
                <w:b/>
                <w:szCs w:val="24"/>
              </w:rPr>
              <w:t>m)</w:t>
            </w:r>
          </w:p>
        </w:tc>
        <w:tc>
          <w:tcPr>
            <w:tcW w:w="1689" w:type="dxa"/>
            <w:tcBorders>
              <w:top w:val="single" w:sz="12" w:space="0" w:color="auto"/>
            </w:tcBorders>
          </w:tcPr>
          <w:p w:rsidR="00174864" w:rsidRPr="00B9397E" w:rsidRDefault="00174864" w:rsidP="003504E6">
            <w:pPr>
              <w:jc w:val="center"/>
              <w:rPr>
                <w:b/>
                <w:szCs w:val="24"/>
              </w:rPr>
            </w:pPr>
            <w:r w:rsidRPr="00B9397E">
              <w:rPr>
                <w:b/>
                <w:szCs w:val="24"/>
              </w:rPr>
              <w:t>GOES-1</w:t>
            </w:r>
            <w:r>
              <w:rPr>
                <w:b/>
                <w:szCs w:val="24"/>
              </w:rPr>
              <w:t>5</w:t>
            </w:r>
          </w:p>
          <w:p w:rsidR="00174864" w:rsidRPr="00B9397E" w:rsidRDefault="00174864" w:rsidP="003504E6">
            <w:pPr>
              <w:jc w:val="center"/>
              <w:rPr>
                <w:b/>
                <w:szCs w:val="24"/>
              </w:rPr>
            </w:pPr>
            <w:r w:rsidRPr="00B9397E">
              <w:rPr>
                <w:b/>
                <w:szCs w:val="24"/>
              </w:rPr>
              <w:t>Mean (±</w:t>
            </w:r>
            <w:proofErr w:type="spellStart"/>
            <w:r w:rsidRPr="00B9397E">
              <w:rPr>
                <w:b/>
                <w:szCs w:val="24"/>
              </w:rPr>
              <w:t>stdv</w:t>
            </w:r>
            <w:proofErr w:type="spellEnd"/>
            <w:r w:rsidRPr="00B9397E">
              <w:rPr>
                <w:b/>
                <w:szCs w:val="24"/>
              </w:rPr>
              <w:t>)</w:t>
            </w:r>
          </w:p>
          <w:p w:rsidR="00174864" w:rsidRPr="00B9397E" w:rsidRDefault="00174864" w:rsidP="003504E6">
            <w:pPr>
              <w:jc w:val="center"/>
              <w:rPr>
                <w:b/>
                <w:szCs w:val="24"/>
              </w:rPr>
            </w:pPr>
            <w:r>
              <w:rPr>
                <w:b/>
                <w:szCs w:val="24"/>
              </w:rPr>
              <w:t>(</w:t>
            </w:r>
            <w:r w:rsidRPr="00B9397E">
              <w:rPr>
                <w:b/>
                <w:szCs w:val="24"/>
              </w:rPr>
              <w:t>K</w:t>
            </w:r>
            <w:r>
              <w:rPr>
                <w:b/>
                <w:szCs w:val="24"/>
              </w:rPr>
              <w:t>)</w:t>
            </w:r>
          </w:p>
        </w:tc>
        <w:tc>
          <w:tcPr>
            <w:tcW w:w="1738" w:type="dxa"/>
            <w:tcBorders>
              <w:top w:val="single" w:sz="12" w:space="0" w:color="auto"/>
            </w:tcBorders>
            <w:vAlign w:val="center"/>
          </w:tcPr>
          <w:p w:rsidR="00174864" w:rsidRPr="00B9397E" w:rsidRDefault="00174864" w:rsidP="003504E6">
            <w:pPr>
              <w:jc w:val="center"/>
              <w:rPr>
                <w:b/>
                <w:szCs w:val="24"/>
              </w:rPr>
            </w:pPr>
            <w:r w:rsidRPr="00B9397E">
              <w:rPr>
                <w:b/>
                <w:szCs w:val="24"/>
              </w:rPr>
              <w:t>GOES-14</w:t>
            </w:r>
          </w:p>
          <w:p w:rsidR="00174864" w:rsidRPr="00B9397E" w:rsidRDefault="00174864" w:rsidP="003504E6">
            <w:pPr>
              <w:jc w:val="center"/>
              <w:rPr>
                <w:b/>
                <w:szCs w:val="24"/>
              </w:rPr>
            </w:pPr>
            <w:r w:rsidRPr="00B9397E">
              <w:rPr>
                <w:b/>
                <w:szCs w:val="24"/>
              </w:rPr>
              <w:t>Mean (±</w:t>
            </w:r>
            <w:proofErr w:type="spellStart"/>
            <w:r w:rsidRPr="00B9397E">
              <w:rPr>
                <w:b/>
                <w:szCs w:val="24"/>
              </w:rPr>
              <w:t>stdv</w:t>
            </w:r>
            <w:proofErr w:type="spellEnd"/>
            <w:r w:rsidRPr="00B9397E">
              <w:rPr>
                <w:b/>
                <w:szCs w:val="24"/>
              </w:rPr>
              <w:t>)</w:t>
            </w:r>
          </w:p>
          <w:p w:rsidR="00174864" w:rsidRPr="00B9397E" w:rsidRDefault="00174864" w:rsidP="003504E6">
            <w:pPr>
              <w:jc w:val="center"/>
              <w:rPr>
                <w:b/>
                <w:szCs w:val="24"/>
              </w:rPr>
            </w:pPr>
            <w:r>
              <w:rPr>
                <w:b/>
                <w:szCs w:val="24"/>
              </w:rPr>
              <w:t>(</w:t>
            </w:r>
            <w:r w:rsidRPr="00B9397E">
              <w:rPr>
                <w:b/>
                <w:szCs w:val="24"/>
              </w:rPr>
              <w:t>K</w:t>
            </w:r>
            <w:r>
              <w:rPr>
                <w:b/>
                <w:szCs w:val="24"/>
              </w:rPr>
              <w:t>)</w:t>
            </w:r>
          </w:p>
        </w:tc>
        <w:tc>
          <w:tcPr>
            <w:tcW w:w="1810" w:type="dxa"/>
            <w:tcBorders>
              <w:top w:val="single" w:sz="12" w:space="0" w:color="auto"/>
            </w:tcBorders>
            <w:vAlign w:val="center"/>
          </w:tcPr>
          <w:p w:rsidR="00174864" w:rsidRPr="00B9397E" w:rsidRDefault="00174864" w:rsidP="003504E6">
            <w:pPr>
              <w:jc w:val="center"/>
              <w:rPr>
                <w:b/>
                <w:szCs w:val="24"/>
              </w:rPr>
            </w:pPr>
            <w:r>
              <w:rPr>
                <w:b/>
                <w:szCs w:val="24"/>
              </w:rPr>
              <w:t>GOES-13</w:t>
            </w:r>
          </w:p>
          <w:p w:rsidR="00174864" w:rsidRPr="00B9397E" w:rsidRDefault="00174864" w:rsidP="003504E6">
            <w:pPr>
              <w:jc w:val="center"/>
              <w:rPr>
                <w:b/>
                <w:szCs w:val="24"/>
              </w:rPr>
            </w:pPr>
            <w:r w:rsidRPr="00B9397E">
              <w:rPr>
                <w:b/>
                <w:szCs w:val="24"/>
              </w:rPr>
              <w:t>Mean (±</w:t>
            </w:r>
            <w:proofErr w:type="spellStart"/>
            <w:r w:rsidRPr="00B9397E">
              <w:rPr>
                <w:b/>
                <w:szCs w:val="24"/>
              </w:rPr>
              <w:t>stdv</w:t>
            </w:r>
            <w:proofErr w:type="spellEnd"/>
            <w:r w:rsidRPr="00B9397E">
              <w:rPr>
                <w:b/>
                <w:szCs w:val="24"/>
              </w:rPr>
              <w:t>)</w:t>
            </w:r>
          </w:p>
          <w:p w:rsidR="00174864" w:rsidRPr="00B9397E" w:rsidRDefault="00174864" w:rsidP="003504E6">
            <w:pPr>
              <w:jc w:val="center"/>
              <w:rPr>
                <w:b/>
                <w:szCs w:val="24"/>
              </w:rPr>
            </w:pPr>
            <w:r>
              <w:rPr>
                <w:b/>
                <w:szCs w:val="24"/>
              </w:rPr>
              <w:t>(</w:t>
            </w:r>
            <w:r w:rsidRPr="00B9397E">
              <w:rPr>
                <w:b/>
                <w:szCs w:val="24"/>
              </w:rPr>
              <w:t>K</w:t>
            </w:r>
            <w:r>
              <w:rPr>
                <w:b/>
                <w:szCs w:val="24"/>
              </w:rPr>
              <w:t>)</w:t>
            </w:r>
          </w:p>
        </w:tc>
        <w:tc>
          <w:tcPr>
            <w:tcW w:w="1812" w:type="dxa"/>
            <w:tcBorders>
              <w:top w:val="single" w:sz="12" w:space="0" w:color="auto"/>
            </w:tcBorders>
            <w:vAlign w:val="center"/>
          </w:tcPr>
          <w:p w:rsidR="00174864" w:rsidRPr="00B9397E" w:rsidRDefault="00174864" w:rsidP="003504E6">
            <w:pPr>
              <w:jc w:val="center"/>
              <w:rPr>
                <w:b/>
                <w:szCs w:val="24"/>
              </w:rPr>
            </w:pPr>
            <w:r w:rsidRPr="00B9397E">
              <w:rPr>
                <w:b/>
                <w:szCs w:val="24"/>
              </w:rPr>
              <w:t>GOES-12</w:t>
            </w:r>
          </w:p>
          <w:p w:rsidR="00174864" w:rsidRPr="00B9397E" w:rsidRDefault="00174864" w:rsidP="003504E6">
            <w:pPr>
              <w:jc w:val="center"/>
              <w:rPr>
                <w:b/>
                <w:szCs w:val="24"/>
              </w:rPr>
            </w:pPr>
            <w:r w:rsidRPr="00B9397E">
              <w:rPr>
                <w:b/>
                <w:szCs w:val="24"/>
              </w:rPr>
              <w:t>Mean (±</w:t>
            </w:r>
            <w:proofErr w:type="spellStart"/>
            <w:r w:rsidRPr="00B9397E">
              <w:rPr>
                <w:b/>
                <w:szCs w:val="24"/>
              </w:rPr>
              <w:t>stdv</w:t>
            </w:r>
            <w:proofErr w:type="spellEnd"/>
            <w:r w:rsidRPr="00B9397E">
              <w:rPr>
                <w:b/>
                <w:szCs w:val="24"/>
              </w:rPr>
              <w:t>)</w:t>
            </w:r>
          </w:p>
          <w:p w:rsidR="00174864" w:rsidRPr="00B9397E" w:rsidRDefault="00174864" w:rsidP="003504E6">
            <w:pPr>
              <w:jc w:val="center"/>
              <w:rPr>
                <w:b/>
                <w:szCs w:val="24"/>
              </w:rPr>
            </w:pPr>
            <w:r>
              <w:rPr>
                <w:b/>
                <w:szCs w:val="24"/>
              </w:rPr>
              <w:t>(</w:t>
            </w:r>
            <w:r w:rsidRPr="00B9397E">
              <w:rPr>
                <w:b/>
                <w:szCs w:val="24"/>
              </w:rPr>
              <w:t>K</w:t>
            </w:r>
            <w:r>
              <w:rPr>
                <w:b/>
                <w:szCs w:val="24"/>
              </w:rPr>
              <w:t>)</w:t>
            </w:r>
          </w:p>
        </w:tc>
      </w:tr>
      <w:tr w:rsidR="00174864">
        <w:tc>
          <w:tcPr>
            <w:tcW w:w="1084" w:type="dxa"/>
          </w:tcPr>
          <w:p w:rsidR="00174864" w:rsidRPr="00392380" w:rsidRDefault="00174864" w:rsidP="003504E6">
            <w:pPr>
              <w:jc w:val="center"/>
              <w:rPr>
                <w:szCs w:val="24"/>
              </w:rPr>
            </w:pPr>
            <w:r w:rsidRPr="00392380">
              <w:rPr>
                <w:szCs w:val="24"/>
              </w:rPr>
              <w:t>1</w:t>
            </w:r>
          </w:p>
        </w:tc>
        <w:tc>
          <w:tcPr>
            <w:tcW w:w="1443" w:type="dxa"/>
          </w:tcPr>
          <w:p w:rsidR="00174864" w:rsidRPr="00392380" w:rsidRDefault="00174864" w:rsidP="003504E6">
            <w:pPr>
              <w:jc w:val="center"/>
              <w:rPr>
                <w:szCs w:val="24"/>
              </w:rPr>
            </w:pPr>
            <w:r w:rsidRPr="00392380">
              <w:rPr>
                <w:szCs w:val="24"/>
              </w:rPr>
              <w:t>14.71</w:t>
            </w:r>
          </w:p>
        </w:tc>
        <w:tc>
          <w:tcPr>
            <w:tcW w:w="1689" w:type="dxa"/>
          </w:tcPr>
          <w:p w:rsidR="00174864" w:rsidRPr="00392380" w:rsidRDefault="00174864" w:rsidP="003504E6">
            <w:pPr>
              <w:jc w:val="center"/>
              <w:rPr>
                <w:szCs w:val="24"/>
              </w:rPr>
            </w:pPr>
            <w:r w:rsidRPr="00392380">
              <w:rPr>
                <w:szCs w:val="24"/>
              </w:rPr>
              <w:t>0.23</w:t>
            </w:r>
            <w:r>
              <w:rPr>
                <w:szCs w:val="24"/>
              </w:rPr>
              <w:t xml:space="preserve"> </w:t>
            </w:r>
            <w:r w:rsidRPr="00392380">
              <w:rPr>
                <w:szCs w:val="24"/>
              </w:rPr>
              <w:t>(±0.15)</w:t>
            </w:r>
          </w:p>
        </w:tc>
        <w:tc>
          <w:tcPr>
            <w:tcW w:w="1738" w:type="dxa"/>
          </w:tcPr>
          <w:p w:rsidR="00174864" w:rsidRPr="00392380" w:rsidRDefault="00174864" w:rsidP="003504E6">
            <w:pPr>
              <w:rPr>
                <w:szCs w:val="24"/>
              </w:rPr>
            </w:pPr>
            <w:r w:rsidRPr="00392380">
              <w:rPr>
                <w:szCs w:val="24"/>
              </w:rPr>
              <w:t>0.274 (±0.195)</w:t>
            </w:r>
          </w:p>
        </w:tc>
        <w:tc>
          <w:tcPr>
            <w:tcW w:w="1810" w:type="dxa"/>
          </w:tcPr>
          <w:p w:rsidR="00174864" w:rsidRPr="00392380" w:rsidRDefault="00174864" w:rsidP="003504E6">
            <w:pPr>
              <w:jc w:val="center"/>
              <w:rPr>
                <w:szCs w:val="24"/>
              </w:rPr>
            </w:pPr>
            <w:r w:rsidRPr="00392380">
              <w:rPr>
                <w:szCs w:val="24"/>
              </w:rPr>
              <w:t>0.19</w:t>
            </w:r>
            <w:r>
              <w:rPr>
                <w:szCs w:val="24"/>
              </w:rPr>
              <w:t xml:space="preserve"> </w:t>
            </w:r>
            <w:r w:rsidRPr="00392380">
              <w:rPr>
                <w:szCs w:val="24"/>
              </w:rPr>
              <w:t>(±0.17)</w:t>
            </w:r>
          </w:p>
        </w:tc>
        <w:tc>
          <w:tcPr>
            <w:tcW w:w="1812" w:type="dxa"/>
          </w:tcPr>
          <w:p w:rsidR="00174864" w:rsidRPr="00392380" w:rsidRDefault="00174864" w:rsidP="003504E6">
            <w:pPr>
              <w:rPr>
                <w:szCs w:val="24"/>
              </w:rPr>
            </w:pPr>
            <w:r w:rsidRPr="00392380">
              <w:rPr>
                <w:szCs w:val="24"/>
              </w:rPr>
              <w:t>-0.006 (±0.233)</w:t>
            </w:r>
          </w:p>
        </w:tc>
      </w:tr>
      <w:tr w:rsidR="00174864">
        <w:tc>
          <w:tcPr>
            <w:tcW w:w="1084" w:type="dxa"/>
          </w:tcPr>
          <w:p w:rsidR="00174864" w:rsidRPr="00392380" w:rsidRDefault="00174864" w:rsidP="003504E6">
            <w:pPr>
              <w:jc w:val="center"/>
              <w:rPr>
                <w:szCs w:val="24"/>
              </w:rPr>
            </w:pPr>
            <w:r w:rsidRPr="00392380">
              <w:rPr>
                <w:szCs w:val="24"/>
              </w:rPr>
              <w:t>2</w:t>
            </w:r>
          </w:p>
        </w:tc>
        <w:tc>
          <w:tcPr>
            <w:tcW w:w="1443" w:type="dxa"/>
          </w:tcPr>
          <w:p w:rsidR="00174864" w:rsidRPr="00392380" w:rsidRDefault="00174864" w:rsidP="003504E6">
            <w:pPr>
              <w:jc w:val="center"/>
              <w:rPr>
                <w:szCs w:val="24"/>
              </w:rPr>
            </w:pPr>
            <w:r w:rsidRPr="00392380">
              <w:rPr>
                <w:szCs w:val="24"/>
              </w:rPr>
              <w:t>14.37</w:t>
            </w:r>
          </w:p>
        </w:tc>
        <w:tc>
          <w:tcPr>
            <w:tcW w:w="1689" w:type="dxa"/>
          </w:tcPr>
          <w:p w:rsidR="00174864" w:rsidRPr="00392380" w:rsidRDefault="00174864" w:rsidP="003504E6">
            <w:pPr>
              <w:jc w:val="center"/>
              <w:rPr>
                <w:szCs w:val="24"/>
              </w:rPr>
            </w:pPr>
            <w:r w:rsidRPr="00392380">
              <w:rPr>
                <w:szCs w:val="24"/>
              </w:rPr>
              <w:t>0.04</w:t>
            </w:r>
            <w:r>
              <w:rPr>
                <w:szCs w:val="24"/>
              </w:rPr>
              <w:t xml:space="preserve"> </w:t>
            </w:r>
            <w:r w:rsidRPr="00392380">
              <w:rPr>
                <w:szCs w:val="24"/>
              </w:rPr>
              <w:t>(±0.54)</w:t>
            </w:r>
          </w:p>
        </w:tc>
        <w:tc>
          <w:tcPr>
            <w:tcW w:w="1738" w:type="dxa"/>
          </w:tcPr>
          <w:p w:rsidR="00174864" w:rsidRPr="00392380" w:rsidRDefault="00174864" w:rsidP="003504E6">
            <w:pPr>
              <w:rPr>
                <w:szCs w:val="24"/>
              </w:rPr>
            </w:pPr>
            <w:r w:rsidRPr="00392380">
              <w:rPr>
                <w:szCs w:val="24"/>
              </w:rPr>
              <w:t>0.127 (±0.245)</w:t>
            </w:r>
          </w:p>
        </w:tc>
        <w:tc>
          <w:tcPr>
            <w:tcW w:w="1810" w:type="dxa"/>
          </w:tcPr>
          <w:p w:rsidR="00174864" w:rsidRPr="00392380" w:rsidRDefault="00174864" w:rsidP="003504E6">
            <w:pPr>
              <w:jc w:val="center"/>
              <w:rPr>
                <w:szCs w:val="24"/>
              </w:rPr>
            </w:pPr>
            <w:r w:rsidRPr="00392380">
              <w:rPr>
                <w:szCs w:val="24"/>
              </w:rPr>
              <w:t>0.18</w:t>
            </w:r>
            <w:r>
              <w:rPr>
                <w:szCs w:val="24"/>
              </w:rPr>
              <w:t xml:space="preserve"> </w:t>
            </w:r>
            <w:r w:rsidRPr="00392380">
              <w:rPr>
                <w:szCs w:val="24"/>
              </w:rPr>
              <w:t>(±0.15)</w:t>
            </w:r>
          </w:p>
        </w:tc>
        <w:tc>
          <w:tcPr>
            <w:tcW w:w="1812" w:type="dxa"/>
          </w:tcPr>
          <w:p w:rsidR="00174864" w:rsidRPr="00392380" w:rsidRDefault="00174864" w:rsidP="003504E6">
            <w:pPr>
              <w:rPr>
                <w:szCs w:val="24"/>
              </w:rPr>
            </w:pPr>
            <w:r w:rsidRPr="00392380">
              <w:rPr>
                <w:szCs w:val="24"/>
              </w:rPr>
              <w:t>0.078 (±0.197)</w:t>
            </w:r>
          </w:p>
        </w:tc>
      </w:tr>
      <w:tr w:rsidR="00174864">
        <w:tc>
          <w:tcPr>
            <w:tcW w:w="1084" w:type="dxa"/>
          </w:tcPr>
          <w:p w:rsidR="00174864" w:rsidRPr="00392380" w:rsidRDefault="00174864" w:rsidP="003504E6">
            <w:pPr>
              <w:jc w:val="center"/>
              <w:rPr>
                <w:szCs w:val="24"/>
              </w:rPr>
            </w:pPr>
            <w:r w:rsidRPr="00392380">
              <w:rPr>
                <w:szCs w:val="24"/>
              </w:rPr>
              <w:t>3</w:t>
            </w:r>
          </w:p>
        </w:tc>
        <w:tc>
          <w:tcPr>
            <w:tcW w:w="1443" w:type="dxa"/>
          </w:tcPr>
          <w:p w:rsidR="00174864" w:rsidRPr="00392380" w:rsidRDefault="00174864" w:rsidP="003504E6">
            <w:pPr>
              <w:jc w:val="center"/>
              <w:rPr>
                <w:szCs w:val="24"/>
              </w:rPr>
            </w:pPr>
            <w:r w:rsidRPr="00392380">
              <w:rPr>
                <w:szCs w:val="24"/>
              </w:rPr>
              <w:t>14.06</w:t>
            </w:r>
          </w:p>
        </w:tc>
        <w:tc>
          <w:tcPr>
            <w:tcW w:w="1689" w:type="dxa"/>
          </w:tcPr>
          <w:p w:rsidR="00174864" w:rsidRPr="00392380" w:rsidRDefault="00174864" w:rsidP="003504E6">
            <w:pPr>
              <w:jc w:val="center"/>
              <w:rPr>
                <w:szCs w:val="24"/>
              </w:rPr>
            </w:pPr>
            <w:r w:rsidRPr="00392380">
              <w:rPr>
                <w:szCs w:val="24"/>
              </w:rPr>
              <w:t>-0.10</w:t>
            </w:r>
            <w:r>
              <w:rPr>
                <w:szCs w:val="24"/>
              </w:rPr>
              <w:t xml:space="preserve"> </w:t>
            </w:r>
            <w:r w:rsidRPr="00392380">
              <w:rPr>
                <w:szCs w:val="24"/>
              </w:rPr>
              <w:t>(±0.98)</w:t>
            </w:r>
          </w:p>
        </w:tc>
        <w:tc>
          <w:tcPr>
            <w:tcW w:w="1738" w:type="dxa"/>
          </w:tcPr>
          <w:p w:rsidR="00174864" w:rsidRPr="00392380" w:rsidRDefault="00174864" w:rsidP="003504E6">
            <w:pPr>
              <w:rPr>
                <w:szCs w:val="24"/>
              </w:rPr>
            </w:pPr>
            <w:r w:rsidRPr="00392380">
              <w:rPr>
                <w:szCs w:val="24"/>
              </w:rPr>
              <w:t>0.103 (±0.610)</w:t>
            </w:r>
          </w:p>
        </w:tc>
        <w:tc>
          <w:tcPr>
            <w:tcW w:w="1810" w:type="dxa"/>
          </w:tcPr>
          <w:p w:rsidR="00174864" w:rsidRPr="00392380" w:rsidRDefault="00174864" w:rsidP="003504E6">
            <w:pPr>
              <w:jc w:val="center"/>
              <w:rPr>
                <w:szCs w:val="24"/>
              </w:rPr>
            </w:pPr>
            <w:r w:rsidRPr="00392380">
              <w:rPr>
                <w:szCs w:val="24"/>
              </w:rPr>
              <w:t>-0.02</w:t>
            </w:r>
            <w:r>
              <w:rPr>
                <w:szCs w:val="24"/>
              </w:rPr>
              <w:t xml:space="preserve"> </w:t>
            </w:r>
            <w:r w:rsidRPr="00392380">
              <w:rPr>
                <w:szCs w:val="24"/>
              </w:rPr>
              <w:t>(±0.48)</w:t>
            </w:r>
          </w:p>
        </w:tc>
        <w:tc>
          <w:tcPr>
            <w:tcW w:w="1812" w:type="dxa"/>
          </w:tcPr>
          <w:p w:rsidR="00174864" w:rsidRPr="00392380" w:rsidRDefault="00174864" w:rsidP="003504E6">
            <w:pPr>
              <w:rPr>
                <w:szCs w:val="24"/>
              </w:rPr>
            </w:pPr>
            <w:r w:rsidRPr="00392380">
              <w:rPr>
                <w:szCs w:val="24"/>
              </w:rPr>
              <w:t>0.180 (±0.739)</w:t>
            </w:r>
          </w:p>
        </w:tc>
      </w:tr>
      <w:tr w:rsidR="00174864">
        <w:tc>
          <w:tcPr>
            <w:tcW w:w="1084" w:type="dxa"/>
          </w:tcPr>
          <w:p w:rsidR="00174864" w:rsidRPr="00392380" w:rsidRDefault="00174864" w:rsidP="003504E6">
            <w:pPr>
              <w:jc w:val="center"/>
              <w:rPr>
                <w:szCs w:val="24"/>
              </w:rPr>
            </w:pPr>
            <w:r w:rsidRPr="00392380">
              <w:rPr>
                <w:szCs w:val="24"/>
              </w:rPr>
              <w:t>4</w:t>
            </w:r>
          </w:p>
        </w:tc>
        <w:tc>
          <w:tcPr>
            <w:tcW w:w="1443" w:type="dxa"/>
          </w:tcPr>
          <w:p w:rsidR="00174864" w:rsidRPr="00392380" w:rsidRDefault="00174864" w:rsidP="003504E6">
            <w:pPr>
              <w:jc w:val="center"/>
              <w:rPr>
                <w:szCs w:val="24"/>
              </w:rPr>
            </w:pPr>
            <w:r w:rsidRPr="00392380">
              <w:rPr>
                <w:szCs w:val="24"/>
              </w:rPr>
              <w:t>13.64</w:t>
            </w:r>
          </w:p>
        </w:tc>
        <w:tc>
          <w:tcPr>
            <w:tcW w:w="1689" w:type="dxa"/>
          </w:tcPr>
          <w:p w:rsidR="00174864" w:rsidRPr="00392380" w:rsidRDefault="00174864" w:rsidP="003504E6">
            <w:pPr>
              <w:jc w:val="center"/>
              <w:rPr>
                <w:szCs w:val="24"/>
              </w:rPr>
            </w:pPr>
            <w:r w:rsidRPr="00392380">
              <w:rPr>
                <w:szCs w:val="24"/>
              </w:rPr>
              <w:t>0.07</w:t>
            </w:r>
            <w:r>
              <w:rPr>
                <w:szCs w:val="24"/>
              </w:rPr>
              <w:t xml:space="preserve"> </w:t>
            </w:r>
            <w:r w:rsidRPr="00392380">
              <w:rPr>
                <w:szCs w:val="24"/>
              </w:rPr>
              <w:t>(±1.28)</w:t>
            </w:r>
          </w:p>
        </w:tc>
        <w:tc>
          <w:tcPr>
            <w:tcW w:w="1738" w:type="dxa"/>
          </w:tcPr>
          <w:p w:rsidR="00174864" w:rsidRPr="00392380" w:rsidRDefault="00174864" w:rsidP="003504E6">
            <w:pPr>
              <w:rPr>
                <w:szCs w:val="24"/>
              </w:rPr>
            </w:pPr>
            <w:r w:rsidRPr="00392380">
              <w:rPr>
                <w:szCs w:val="24"/>
              </w:rPr>
              <w:t>0.208 (±0.917)</w:t>
            </w:r>
          </w:p>
        </w:tc>
        <w:tc>
          <w:tcPr>
            <w:tcW w:w="1810" w:type="dxa"/>
          </w:tcPr>
          <w:p w:rsidR="00174864" w:rsidRPr="00392380" w:rsidRDefault="00174864" w:rsidP="003504E6">
            <w:pPr>
              <w:jc w:val="center"/>
              <w:rPr>
                <w:szCs w:val="24"/>
              </w:rPr>
            </w:pPr>
            <w:r w:rsidRPr="00392380">
              <w:rPr>
                <w:szCs w:val="24"/>
              </w:rPr>
              <w:t>0.08</w:t>
            </w:r>
            <w:r>
              <w:rPr>
                <w:szCs w:val="24"/>
              </w:rPr>
              <w:t xml:space="preserve"> </w:t>
            </w:r>
            <w:r w:rsidRPr="00392380">
              <w:rPr>
                <w:szCs w:val="24"/>
              </w:rPr>
              <w:t>(±0.77)</w:t>
            </w:r>
          </w:p>
        </w:tc>
        <w:tc>
          <w:tcPr>
            <w:tcW w:w="1812" w:type="dxa"/>
          </w:tcPr>
          <w:p w:rsidR="00174864" w:rsidRPr="00392380" w:rsidRDefault="00174864" w:rsidP="003504E6">
            <w:pPr>
              <w:rPr>
                <w:szCs w:val="24"/>
              </w:rPr>
            </w:pPr>
            <w:r w:rsidRPr="00392380">
              <w:rPr>
                <w:szCs w:val="24"/>
              </w:rPr>
              <w:t>-0.258 (±1.373)</w:t>
            </w:r>
          </w:p>
        </w:tc>
      </w:tr>
      <w:tr w:rsidR="00174864">
        <w:tc>
          <w:tcPr>
            <w:tcW w:w="1084" w:type="dxa"/>
          </w:tcPr>
          <w:p w:rsidR="00174864" w:rsidRPr="00392380" w:rsidRDefault="00174864" w:rsidP="003504E6">
            <w:pPr>
              <w:jc w:val="center"/>
              <w:rPr>
                <w:szCs w:val="24"/>
              </w:rPr>
            </w:pPr>
            <w:r w:rsidRPr="00392380">
              <w:rPr>
                <w:szCs w:val="24"/>
              </w:rPr>
              <w:t>5</w:t>
            </w:r>
          </w:p>
        </w:tc>
        <w:tc>
          <w:tcPr>
            <w:tcW w:w="1443" w:type="dxa"/>
          </w:tcPr>
          <w:p w:rsidR="00174864" w:rsidRPr="00392380" w:rsidRDefault="00174864" w:rsidP="003504E6">
            <w:pPr>
              <w:jc w:val="center"/>
              <w:rPr>
                <w:szCs w:val="24"/>
              </w:rPr>
            </w:pPr>
            <w:r w:rsidRPr="00392380">
              <w:rPr>
                <w:szCs w:val="24"/>
              </w:rPr>
              <w:t>13.37</w:t>
            </w:r>
          </w:p>
        </w:tc>
        <w:tc>
          <w:tcPr>
            <w:tcW w:w="1689" w:type="dxa"/>
          </w:tcPr>
          <w:p w:rsidR="00174864" w:rsidRPr="00392380" w:rsidRDefault="00174864" w:rsidP="003504E6">
            <w:pPr>
              <w:jc w:val="center"/>
              <w:rPr>
                <w:szCs w:val="24"/>
              </w:rPr>
            </w:pPr>
            <w:r w:rsidRPr="00392380">
              <w:rPr>
                <w:szCs w:val="24"/>
              </w:rPr>
              <w:t>-0.48</w:t>
            </w:r>
            <w:r>
              <w:rPr>
                <w:szCs w:val="24"/>
              </w:rPr>
              <w:t xml:space="preserve"> </w:t>
            </w:r>
            <w:r w:rsidRPr="00392380">
              <w:rPr>
                <w:szCs w:val="24"/>
              </w:rPr>
              <w:t>(±1.42)</w:t>
            </w:r>
          </w:p>
        </w:tc>
        <w:tc>
          <w:tcPr>
            <w:tcW w:w="1738" w:type="dxa"/>
          </w:tcPr>
          <w:p w:rsidR="00174864" w:rsidRPr="00392380" w:rsidRDefault="00174864" w:rsidP="003504E6">
            <w:pPr>
              <w:rPr>
                <w:szCs w:val="24"/>
              </w:rPr>
            </w:pPr>
            <w:r w:rsidRPr="00392380">
              <w:rPr>
                <w:szCs w:val="24"/>
              </w:rPr>
              <w:t>0.041 (±1.159)</w:t>
            </w:r>
          </w:p>
        </w:tc>
        <w:tc>
          <w:tcPr>
            <w:tcW w:w="1810" w:type="dxa"/>
          </w:tcPr>
          <w:p w:rsidR="00174864" w:rsidRPr="00392380" w:rsidRDefault="00174864" w:rsidP="003504E6">
            <w:pPr>
              <w:jc w:val="center"/>
              <w:rPr>
                <w:szCs w:val="24"/>
              </w:rPr>
            </w:pPr>
            <w:r w:rsidRPr="00392380">
              <w:rPr>
                <w:szCs w:val="24"/>
              </w:rPr>
              <w:t>-0.10</w:t>
            </w:r>
            <w:r>
              <w:rPr>
                <w:szCs w:val="24"/>
              </w:rPr>
              <w:t xml:space="preserve"> </w:t>
            </w:r>
            <w:r w:rsidRPr="00392380">
              <w:rPr>
                <w:szCs w:val="24"/>
              </w:rPr>
              <w:t>(±1.05)</w:t>
            </w:r>
          </w:p>
        </w:tc>
        <w:tc>
          <w:tcPr>
            <w:tcW w:w="1812" w:type="dxa"/>
          </w:tcPr>
          <w:p w:rsidR="00174864" w:rsidRPr="00392380" w:rsidRDefault="00174864" w:rsidP="003504E6">
            <w:pPr>
              <w:rPr>
                <w:szCs w:val="24"/>
              </w:rPr>
            </w:pPr>
            <w:r w:rsidRPr="00392380">
              <w:rPr>
                <w:szCs w:val="24"/>
              </w:rPr>
              <w:t>0.313 (±1.837)</w:t>
            </w:r>
          </w:p>
        </w:tc>
      </w:tr>
      <w:tr w:rsidR="00174864">
        <w:tc>
          <w:tcPr>
            <w:tcW w:w="1084" w:type="dxa"/>
          </w:tcPr>
          <w:p w:rsidR="00174864" w:rsidRPr="00392380" w:rsidRDefault="00174864" w:rsidP="003504E6">
            <w:pPr>
              <w:jc w:val="center"/>
              <w:rPr>
                <w:szCs w:val="24"/>
              </w:rPr>
            </w:pPr>
            <w:r w:rsidRPr="00392380">
              <w:rPr>
                <w:szCs w:val="24"/>
              </w:rPr>
              <w:t>6</w:t>
            </w:r>
          </w:p>
        </w:tc>
        <w:tc>
          <w:tcPr>
            <w:tcW w:w="1443" w:type="dxa"/>
          </w:tcPr>
          <w:p w:rsidR="00174864" w:rsidRPr="00392380" w:rsidRDefault="00174864" w:rsidP="003504E6">
            <w:pPr>
              <w:jc w:val="center"/>
              <w:rPr>
                <w:szCs w:val="24"/>
              </w:rPr>
            </w:pPr>
            <w:r w:rsidRPr="00392380">
              <w:rPr>
                <w:szCs w:val="24"/>
              </w:rPr>
              <w:t>12.66</w:t>
            </w:r>
          </w:p>
        </w:tc>
        <w:tc>
          <w:tcPr>
            <w:tcW w:w="1689" w:type="dxa"/>
          </w:tcPr>
          <w:p w:rsidR="00174864" w:rsidRPr="00392380" w:rsidRDefault="00174864" w:rsidP="003504E6">
            <w:pPr>
              <w:jc w:val="center"/>
              <w:rPr>
                <w:szCs w:val="24"/>
              </w:rPr>
            </w:pPr>
            <w:r w:rsidRPr="00392380">
              <w:rPr>
                <w:szCs w:val="24"/>
              </w:rPr>
              <w:t>-0.01</w:t>
            </w:r>
            <w:r>
              <w:rPr>
                <w:szCs w:val="24"/>
              </w:rPr>
              <w:t xml:space="preserve"> </w:t>
            </w:r>
            <w:r w:rsidRPr="00392380">
              <w:rPr>
                <w:szCs w:val="24"/>
              </w:rPr>
              <w:t>(±1.29)</w:t>
            </w:r>
          </w:p>
        </w:tc>
        <w:tc>
          <w:tcPr>
            <w:tcW w:w="1738" w:type="dxa"/>
          </w:tcPr>
          <w:p w:rsidR="00174864" w:rsidRPr="00392380" w:rsidRDefault="00174864" w:rsidP="003504E6">
            <w:pPr>
              <w:rPr>
                <w:szCs w:val="24"/>
              </w:rPr>
            </w:pPr>
            <w:r w:rsidRPr="00392380">
              <w:rPr>
                <w:szCs w:val="24"/>
              </w:rPr>
              <w:t>0.106 (±1.601)</w:t>
            </w:r>
          </w:p>
        </w:tc>
        <w:tc>
          <w:tcPr>
            <w:tcW w:w="1810" w:type="dxa"/>
          </w:tcPr>
          <w:p w:rsidR="00174864" w:rsidRPr="00392380" w:rsidRDefault="00174864" w:rsidP="003504E6">
            <w:pPr>
              <w:jc w:val="center"/>
              <w:rPr>
                <w:szCs w:val="24"/>
              </w:rPr>
            </w:pPr>
            <w:r w:rsidRPr="00392380">
              <w:rPr>
                <w:szCs w:val="24"/>
              </w:rPr>
              <w:t>0.08</w:t>
            </w:r>
            <w:r>
              <w:rPr>
                <w:szCs w:val="24"/>
              </w:rPr>
              <w:t xml:space="preserve"> </w:t>
            </w:r>
            <w:r w:rsidRPr="00392380">
              <w:rPr>
                <w:szCs w:val="24"/>
              </w:rPr>
              <w:t>(±1.37)</w:t>
            </w:r>
          </w:p>
        </w:tc>
        <w:tc>
          <w:tcPr>
            <w:tcW w:w="1812" w:type="dxa"/>
          </w:tcPr>
          <w:p w:rsidR="00174864" w:rsidRPr="00392380" w:rsidRDefault="00174864" w:rsidP="003504E6">
            <w:pPr>
              <w:rPr>
                <w:szCs w:val="24"/>
              </w:rPr>
            </w:pPr>
            <w:r w:rsidRPr="00392380">
              <w:rPr>
                <w:szCs w:val="24"/>
              </w:rPr>
              <w:t>-0.160 (±2.094)</w:t>
            </w:r>
          </w:p>
        </w:tc>
      </w:tr>
      <w:tr w:rsidR="00174864">
        <w:tc>
          <w:tcPr>
            <w:tcW w:w="1084" w:type="dxa"/>
          </w:tcPr>
          <w:p w:rsidR="00174864" w:rsidRPr="00392380" w:rsidRDefault="00174864" w:rsidP="003504E6">
            <w:pPr>
              <w:jc w:val="center"/>
              <w:rPr>
                <w:szCs w:val="24"/>
              </w:rPr>
            </w:pPr>
            <w:r w:rsidRPr="00392380">
              <w:rPr>
                <w:szCs w:val="24"/>
              </w:rPr>
              <w:t>7</w:t>
            </w:r>
          </w:p>
        </w:tc>
        <w:tc>
          <w:tcPr>
            <w:tcW w:w="1443" w:type="dxa"/>
          </w:tcPr>
          <w:p w:rsidR="00174864" w:rsidRPr="00392380" w:rsidRDefault="00174864" w:rsidP="003504E6">
            <w:pPr>
              <w:jc w:val="center"/>
              <w:rPr>
                <w:szCs w:val="24"/>
              </w:rPr>
            </w:pPr>
            <w:r w:rsidRPr="00392380">
              <w:rPr>
                <w:szCs w:val="24"/>
              </w:rPr>
              <w:t>12.02</w:t>
            </w:r>
          </w:p>
        </w:tc>
        <w:tc>
          <w:tcPr>
            <w:tcW w:w="1689" w:type="dxa"/>
          </w:tcPr>
          <w:p w:rsidR="00174864" w:rsidRPr="00392380" w:rsidRDefault="00174864" w:rsidP="003504E6">
            <w:pPr>
              <w:jc w:val="center"/>
              <w:rPr>
                <w:szCs w:val="24"/>
              </w:rPr>
            </w:pPr>
            <w:r w:rsidRPr="00392380">
              <w:rPr>
                <w:szCs w:val="24"/>
              </w:rPr>
              <w:t>0.01</w:t>
            </w:r>
            <w:r>
              <w:rPr>
                <w:szCs w:val="24"/>
              </w:rPr>
              <w:t xml:space="preserve"> </w:t>
            </w:r>
            <w:r w:rsidRPr="00392380">
              <w:rPr>
                <w:szCs w:val="24"/>
              </w:rPr>
              <w:t>(±1.15)</w:t>
            </w:r>
          </w:p>
        </w:tc>
        <w:tc>
          <w:tcPr>
            <w:tcW w:w="1738" w:type="dxa"/>
          </w:tcPr>
          <w:p w:rsidR="00174864" w:rsidRPr="00392380" w:rsidRDefault="00174864" w:rsidP="003504E6">
            <w:pPr>
              <w:rPr>
                <w:szCs w:val="24"/>
              </w:rPr>
            </w:pPr>
            <w:r w:rsidRPr="00392380">
              <w:rPr>
                <w:szCs w:val="24"/>
              </w:rPr>
              <w:t>-0.041 (±1.575)</w:t>
            </w:r>
          </w:p>
        </w:tc>
        <w:tc>
          <w:tcPr>
            <w:tcW w:w="1810" w:type="dxa"/>
          </w:tcPr>
          <w:p w:rsidR="00174864" w:rsidRPr="00392380" w:rsidRDefault="00174864" w:rsidP="003504E6">
            <w:pPr>
              <w:jc w:val="center"/>
              <w:rPr>
                <w:szCs w:val="24"/>
              </w:rPr>
            </w:pPr>
            <w:r w:rsidRPr="00392380">
              <w:rPr>
                <w:szCs w:val="24"/>
              </w:rPr>
              <w:t>-0.01</w:t>
            </w:r>
            <w:r>
              <w:rPr>
                <w:szCs w:val="24"/>
              </w:rPr>
              <w:t xml:space="preserve"> </w:t>
            </w:r>
            <w:r w:rsidRPr="00392380">
              <w:rPr>
                <w:szCs w:val="24"/>
              </w:rPr>
              <w:t>(±1.46)</w:t>
            </w:r>
          </w:p>
        </w:tc>
        <w:tc>
          <w:tcPr>
            <w:tcW w:w="1812" w:type="dxa"/>
          </w:tcPr>
          <w:p w:rsidR="00174864" w:rsidRPr="00392380" w:rsidRDefault="00174864" w:rsidP="003504E6">
            <w:pPr>
              <w:rPr>
                <w:szCs w:val="24"/>
              </w:rPr>
            </w:pPr>
            <w:r w:rsidRPr="00392380">
              <w:rPr>
                <w:szCs w:val="24"/>
              </w:rPr>
              <w:t>-0.086 (±2.068)</w:t>
            </w:r>
          </w:p>
        </w:tc>
      </w:tr>
      <w:tr w:rsidR="00174864">
        <w:tc>
          <w:tcPr>
            <w:tcW w:w="1084" w:type="dxa"/>
          </w:tcPr>
          <w:p w:rsidR="00174864" w:rsidRPr="00392380" w:rsidRDefault="00174864" w:rsidP="003504E6">
            <w:pPr>
              <w:jc w:val="center"/>
              <w:rPr>
                <w:szCs w:val="24"/>
              </w:rPr>
            </w:pPr>
            <w:r w:rsidRPr="00392380">
              <w:rPr>
                <w:szCs w:val="24"/>
              </w:rPr>
              <w:t>8</w:t>
            </w:r>
          </w:p>
        </w:tc>
        <w:tc>
          <w:tcPr>
            <w:tcW w:w="1443" w:type="dxa"/>
          </w:tcPr>
          <w:p w:rsidR="00174864" w:rsidRPr="00392380" w:rsidRDefault="00174864" w:rsidP="003504E6">
            <w:pPr>
              <w:jc w:val="center"/>
              <w:rPr>
                <w:szCs w:val="24"/>
              </w:rPr>
            </w:pPr>
            <w:r w:rsidRPr="00392380">
              <w:rPr>
                <w:szCs w:val="24"/>
              </w:rPr>
              <w:t>11.03</w:t>
            </w:r>
          </w:p>
        </w:tc>
        <w:tc>
          <w:tcPr>
            <w:tcW w:w="1689" w:type="dxa"/>
          </w:tcPr>
          <w:p w:rsidR="00174864" w:rsidRPr="00392380" w:rsidRDefault="00174864" w:rsidP="003504E6">
            <w:pPr>
              <w:jc w:val="center"/>
              <w:rPr>
                <w:szCs w:val="24"/>
              </w:rPr>
            </w:pPr>
            <w:r w:rsidRPr="00392380">
              <w:rPr>
                <w:szCs w:val="24"/>
              </w:rPr>
              <w:t>0.02</w:t>
            </w:r>
            <w:r>
              <w:rPr>
                <w:szCs w:val="24"/>
              </w:rPr>
              <w:t xml:space="preserve"> </w:t>
            </w:r>
            <w:r w:rsidRPr="00392380">
              <w:rPr>
                <w:szCs w:val="24"/>
              </w:rPr>
              <w:t>(±1.10)</w:t>
            </w:r>
          </w:p>
        </w:tc>
        <w:tc>
          <w:tcPr>
            <w:tcW w:w="1738" w:type="dxa"/>
          </w:tcPr>
          <w:p w:rsidR="00174864" w:rsidRPr="00392380" w:rsidRDefault="00174864" w:rsidP="003504E6">
            <w:pPr>
              <w:rPr>
                <w:szCs w:val="24"/>
              </w:rPr>
            </w:pPr>
            <w:r w:rsidRPr="00392380">
              <w:rPr>
                <w:szCs w:val="24"/>
              </w:rPr>
              <w:t>-0.067 (±1.363)</w:t>
            </w:r>
          </w:p>
        </w:tc>
        <w:tc>
          <w:tcPr>
            <w:tcW w:w="1810" w:type="dxa"/>
          </w:tcPr>
          <w:p w:rsidR="00174864" w:rsidRPr="00392380" w:rsidRDefault="00174864" w:rsidP="003504E6">
            <w:pPr>
              <w:jc w:val="center"/>
              <w:rPr>
                <w:szCs w:val="24"/>
              </w:rPr>
            </w:pPr>
            <w:r w:rsidRPr="00392380">
              <w:rPr>
                <w:szCs w:val="24"/>
              </w:rPr>
              <w:t>0.00</w:t>
            </w:r>
            <w:r>
              <w:rPr>
                <w:szCs w:val="24"/>
              </w:rPr>
              <w:t xml:space="preserve"> </w:t>
            </w:r>
            <w:r w:rsidRPr="00392380">
              <w:rPr>
                <w:szCs w:val="24"/>
              </w:rPr>
              <w:t>(±1.37)</w:t>
            </w:r>
          </w:p>
        </w:tc>
        <w:tc>
          <w:tcPr>
            <w:tcW w:w="1812" w:type="dxa"/>
          </w:tcPr>
          <w:p w:rsidR="00174864" w:rsidRPr="00392380" w:rsidRDefault="00174864" w:rsidP="003504E6">
            <w:pPr>
              <w:rPr>
                <w:szCs w:val="24"/>
              </w:rPr>
            </w:pPr>
            <w:r w:rsidRPr="00392380">
              <w:rPr>
                <w:szCs w:val="24"/>
              </w:rPr>
              <w:t>-0.109 (±1.906)</w:t>
            </w:r>
          </w:p>
        </w:tc>
      </w:tr>
      <w:tr w:rsidR="00174864">
        <w:tc>
          <w:tcPr>
            <w:tcW w:w="1084" w:type="dxa"/>
          </w:tcPr>
          <w:p w:rsidR="00174864" w:rsidRPr="00392380" w:rsidRDefault="00174864" w:rsidP="003504E6">
            <w:pPr>
              <w:jc w:val="center"/>
              <w:rPr>
                <w:szCs w:val="24"/>
              </w:rPr>
            </w:pPr>
            <w:r w:rsidRPr="00392380">
              <w:rPr>
                <w:szCs w:val="24"/>
              </w:rPr>
              <w:t>9</w:t>
            </w:r>
          </w:p>
        </w:tc>
        <w:tc>
          <w:tcPr>
            <w:tcW w:w="1443" w:type="dxa"/>
          </w:tcPr>
          <w:p w:rsidR="00174864" w:rsidRPr="00392380" w:rsidRDefault="00174864" w:rsidP="003504E6">
            <w:pPr>
              <w:jc w:val="center"/>
              <w:rPr>
                <w:szCs w:val="24"/>
              </w:rPr>
            </w:pPr>
            <w:r w:rsidRPr="00392380">
              <w:rPr>
                <w:szCs w:val="24"/>
              </w:rPr>
              <w:t>9.71</w:t>
            </w:r>
          </w:p>
        </w:tc>
        <w:tc>
          <w:tcPr>
            <w:tcW w:w="1689" w:type="dxa"/>
          </w:tcPr>
          <w:p w:rsidR="00174864" w:rsidRPr="00392380" w:rsidRDefault="00174864" w:rsidP="003504E6">
            <w:pPr>
              <w:jc w:val="center"/>
              <w:rPr>
                <w:szCs w:val="24"/>
              </w:rPr>
            </w:pPr>
            <w:r w:rsidRPr="00392380">
              <w:rPr>
                <w:szCs w:val="24"/>
              </w:rPr>
              <w:t>-0.15</w:t>
            </w:r>
            <w:r>
              <w:rPr>
                <w:szCs w:val="24"/>
              </w:rPr>
              <w:t xml:space="preserve"> </w:t>
            </w:r>
            <w:r w:rsidRPr="00392380">
              <w:rPr>
                <w:szCs w:val="24"/>
              </w:rPr>
              <w:t>(±0.94)</w:t>
            </w:r>
          </w:p>
        </w:tc>
        <w:tc>
          <w:tcPr>
            <w:tcW w:w="1738" w:type="dxa"/>
          </w:tcPr>
          <w:p w:rsidR="00174864" w:rsidRPr="00392380" w:rsidRDefault="00174864" w:rsidP="003504E6">
            <w:pPr>
              <w:rPr>
                <w:szCs w:val="24"/>
              </w:rPr>
            </w:pPr>
            <w:r w:rsidRPr="00392380">
              <w:rPr>
                <w:szCs w:val="24"/>
              </w:rPr>
              <w:t>0.076 (±0.838)</w:t>
            </w:r>
          </w:p>
        </w:tc>
        <w:tc>
          <w:tcPr>
            <w:tcW w:w="1810" w:type="dxa"/>
          </w:tcPr>
          <w:p w:rsidR="00174864" w:rsidRPr="00392380" w:rsidRDefault="00174864" w:rsidP="003504E6">
            <w:pPr>
              <w:jc w:val="center"/>
              <w:rPr>
                <w:szCs w:val="24"/>
              </w:rPr>
            </w:pPr>
            <w:r w:rsidRPr="00392380">
              <w:rPr>
                <w:szCs w:val="24"/>
              </w:rPr>
              <w:t>-0.04</w:t>
            </w:r>
            <w:r>
              <w:rPr>
                <w:szCs w:val="24"/>
              </w:rPr>
              <w:t xml:space="preserve"> </w:t>
            </w:r>
            <w:r w:rsidRPr="00392380">
              <w:rPr>
                <w:szCs w:val="24"/>
              </w:rPr>
              <w:t>(±1.01)</w:t>
            </w:r>
          </w:p>
        </w:tc>
        <w:tc>
          <w:tcPr>
            <w:tcW w:w="1812" w:type="dxa"/>
          </w:tcPr>
          <w:p w:rsidR="00174864" w:rsidRPr="00392380" w:rsidRDefault="00174864" w:rsidP="003504E6">
            <w:pPr>
              <w:rPr>
                <w:szCs w:val="24"/>
              </w:rPr>
            </w:pPr>
            <w:r w:rsidRPr="00392380">
              <w:rPr>
                <w:szCs w:val="24"/>
              </w:rPr>
              <w:t>-0.055 (±1.366)</w:t>
            </w:r>
          </w:p>
        </w:tc>
      </w:tr>
      <w:tr w:rsidR="00174864">
        <w:tc>
          <w:tcPr>
            <w:tcW w:w="1084" w:type="dxa"/>
          </w:tcPr>
          <w:p w:rsidR="00174864" w:rsidRPr="00392380" w:rsidRDefault="00174864" w:rsidP="003504E6">
            <w:pPr>
              <w:jc w:val="center"/>
              <w:rPr>
                <w:szCs w:val="24"/>
              </w:rPr>
            </w:pPr>
            <w:r w:rsidRPr="00392380">
              <w:rPr>
                <w:szCs w:val="24"/>
              </w:rPr>
              <w:t>10</w:t>
            </w:r>
          </w:p>
        </w:tc>
        <w:tc>
          <w:tcPr>
            <w:tcW w:w="1443" w:type="dxa"/>
          </w:tcPr>
          <w:p w:rsidR="00174864" w:rsidRPr="00392380" w:rsidRDefault="00174864" w:rsidP="003504E6">
            <w:pPr>
              <w:jc w:val="center"/>
              <w:rPr>
                <w:szCs w:val="24"/>
              </w:rPr>
            </w:pPr>
            <w:r w:rsidRPr="00392380">
              <w:rPr>
                <w:szCs w:val="24"/>
              </w:rPr>
              <w:t>7.43</w:t>
            </w:r>
          </w:p>
        </w:tc>
        <w:tc>
          <w:tcPr>
            <w:tcW w:w="1689" w:type="dxa"/>
          </w:tcPr>
          <w:p w:rsidR="00174864" w:rsidRPr="00392380" w:rsidRDefault="00174864" w:rsidP="003504E6">
            <w:pPr>
              <w:jc w:val="center"/>
              <w:rPr>
                <w:szCs w:val="24"/>
              </w:rPr>
            </w:pPr>
            <w:r w:rsidRPr="00392380">
              <w:rPr>
                <w:szCs w:val="24"/>
              </w:rPr>
              <w:t>-0.04</w:t>
            </w:r>
            <w:r>
              <w:rPr>
                <w:szCs w:val="24"/>
              </w:rPr>
              <w:t xml:space="preserve"> </w:t>
            </w:r>
            <w:r w:rsidRPr="00392380">
              <w:rPr>
                <w:szCs w:val="24"/>
              </w:rPr>
              <w:t>(±0.62)</w:t>
            </w:r>
          </w:p>
        </w:tc>
        <w:tc>
          <w:tcPr>
            <w:tcW w:w="1738" w:type="dxa"/>
          </w:tcPr>
          <w:p w:rsidR="00174864" w:rsidRPr="00392380" w:rsidRDefault="00174864" w:rsidP="003504E6">
            <w:pPr>
              <w:rPr>
                <w:szCs w:val="24"/>
              </w:rPr>
            </w:pPr>
            <w:r w:rsidRPr="00392380">
              <w:rPr>
                <w:szCs w:val="24"/>
              </w:rPr>
              <w:t>-0.040 (±0.747)</w:t>
            </w:r>
          </w:p>
        </w:tc>
        <w:tc>
          <w:tcPr>
            <w:tcW w:w="1810" w:type="dxa"/>
          </w:tcPr>
          <w:p w:rsidR="00174864" w:rsidRPr="00392380" w:rsidRDefault="00174864" w:rsidP="003504E6">
            <w:pPr>
              <w:jc w:val="center"/>
              <w:rPr>
                <w:szCs w:val="24"/>
              </w:rPr>
            </w:pPr>
            <w:r w:rsidRPr="00392380">
              <w:rPr>
                <w:szCs w:val="24"/>
              </w:rPr>
              <w:t>-0.02</w:t>
            </w:r>
            <w:r>
              <w:rPr>
                <w:szCs w:val="24"/>
              </w:rPr>
              <w:t xml:space="preserve"> </w:t>
            </w:r>
            <w:r w:rsidRPr="00392380">
              <w:rPr>
                <w:szCs w:val="24"/>
              </w:rPr>
              <w:t>(±0.70)</w:t>
            </w:r>
          </w:p>
        </w:tc>
        <w:tc>
          <w:tcPr>
            <w:tcW w:w="1812" w:type="dxa"/>
          </w:tcPr>
          <w:p w:rsidR="00174864" w:rsidRPr="00392380" w:rsidRDefault="00174864" w:rsidP="003504E6">
            <w:pPr>
              <w:rPr>
                <w:szCs w:val="24"/>
              </w:rPr>
            </w:pPr>
            <w:r w:rsidRPr="00392380">
              <w:rPr>
                <w:szCs w:val="24"/>
              </w:rPr>
              <w:t>-0.328 (±1.088)</w:t>
            </w:r>
          </w:p>
        </w:tc>
      </w:tr>
      <w:tr w:rsidR="00174864">
        <w:tc>
          <w:tcPr>
            <w:tcW w:w="1084" w:type="dxa"/>
          </w:tcPr>
          <w:p w:rsidR="00174864" w:rsidRPr="00392380" w:rsidRDefault="00174864" w:rsidP="003504E6">
            <w:pPr>
              <w:jc w:val="center"/>
              <w:rPr>
                <w:szCs w:val="24"/>
              </w:rPr>
            </w:pPr>
            <w:r w:rsidRPr="00392380">
              <w:rPr>
                <w:szCs w:val="24"/>
              </w:rPr>
              <w:t>11</w:t>
            </w:r>
          </w:p>
        </w:tc>
        <w:tc>
          <w:tcPr>
            <w:tcW w:w="1443" w:type="dxa"/>
          </w:tcPr>
          <w:p w:rsidR="00174864" w:rsidRPr="00392380" w:rsidRDefault="00174864" w:rsidP="003504E6">
            <w:pPr>
              <w:jc w:val="center"/>
              <w:rPr>
                <w:szCs w:val="24"/>
              </w:rPr>
            </w:pPr>
            <w:r w:rsidRPr="00392380">
              <w:rPr>
                <w:szCs w:val="24"/>
              </w:rPr>
              <w:t>7.02</w:t>
            </w:r>
          </w:p>
        </w:tc>
        <w:tc>
          <w:tcPr>
            <w:tcW w:w="1689" w:type="dxa"/>
          </w:tcPr>
          <w:p w:rsidR="00174864" w:rsidRPr="00392380" w:rsidRDefault="00174864" w:rsidP="003504E6">
            <w:pPr>
              <w:jc w:val="center"/>
              <w:rPr>
                <w:szCs w:val="24"/>
              </w:rPr>
            </w:pPr>
            <w:r w:rsidRPr="00392380">
              <w:rPr>
                <w:szCs w:val="24"/>
              </w:rPr>
              <w:t>-0.05</w:t>
            </w:r>
            <w:r>
              <w:rPr>
                <w:szCs w:val="24"/>
              </w:rPr>
              <w:t xml:space="preserve"> </w:t>
            </w:r>
            <w:r w:rsidRPr="00392380">
              <w:rPr>
                <w:szCs w:val="24"/>
              </w:rPr>
              <w:t>(±0.62)</w:t>
            </w:r>
          </w:p>
        </w:tc>
        <w:tc>
          <w:tcPr>
            <w:tcW w:w="1738" w:type="dxa"/>
          </w:tcPr>
          <w:p w:rsidR="00174864" w:rsidRPr="00392380" w:rsidRDefault="00174864" w:rsidP="003504E6">
            <w:pPr>
              <w:rPr>
                <w:szCs w:val="24"/>
              </w:rPr>
            </w:pPr>
            <w:r w:rsidRPr="00392380">
              <w:rPr>
                <w:szCs w:val="24"/>
              </w:rPr>
              <w:t>-0.121 (±0.574)</w:t>
            </w:r>
          </w:p>
        </w:tc>
        <w:tc>
          <w:tcPr>
            <w:tcW w:w="1810" w:type="dxa"/>
          </w:tcPr>
          <w:p w:rsidR="00174864" w:rsidRPr="00392380" w:rsidRDefault="00174864" w:rsidP="003504E6">
            <w:pPr>
              <w:jc w:val="center"/>
              <w:rPr>
                <w:szCs w:val="24"/>
              </w:rPr>
            </w:pPr>
            <w:r w:rsidRPr="00392380">
              <w:rPr>
                <w:szCs w:val="24"/>
              </w:rPr>
              <w:t>-0.28</w:t>
            </w:r>
            <w:r>
              <w:rPr>
                <w:szCs w:val="24"/>
              </w:rPr>
              <w:t xml:space="preserve"> </w:t>
            </w:r>
            <w:r w:rsidRPr="00392380">
              <w:rPr>
                <w:szCs w:val="24"/>
              </w:rPr>
              <w:t>(±0.60)</w:t>
            </w:r>
          </w:p>
        </w:tc>
        <w:tc>
          <w:tcPr>
            <w:tcW w:w="1812" w:type="dxa"/>
          </w:tcPr>
          <w:p w:rsidR="00174864" w:rsidRPr="00392380" w:rsidRDefault="00174864" w:rsidP="003504E6">
            <w:pPr>
              <w:rPr>
                <w:szCs w:val="24"/>
              </w:rPr>
            </w:pPr>
            <w:r w:rsidRPr="00392380">
              <w:rPr>
                <w:szCs w:val="24"/>
              </w:rPr>
              <w:t>-0.119 (±0.994)</w:t>
            </w:r>
          </w:p>
        </w:tc>
      </w:tr>
      <w:tr w:rsidR="00174864">
        <w:tc>
          <w:tcPr>
            <w:tcW w:w="1084" w:type="dxa"/>
          </w:tcPr>
          <w:p w:rsidR="00174864" w:rsidRPr="00392380" w:rsidRDefault="00174864" w:rsidP="003504E6">
            <w:pPr>
              <w:jc w:val="center"/>
              <w:rPr>
                <w:szCs w:val="24"/>
              </w:rPr>
            </w:pPr>
            <w:r w:rsidRPr="00392380">
              <w:rPr>
                <w:szCs w:val="24"/>
              </w:rPr>
              <w:t>12</w:t>
            </w:r>
          </w:p>
        </w:tc>
        <w:tc>
          <w:tcPr>
            <w:tcW w:w="1443" w:type="dxa"/>
          </w:tcPr>
          <w:p w:rsidR="00174864" w:rsidRPr="00392380" w:rsidRDefault="00174864" w:rsidP="003504E6">
            <w:pPr>
              <w:jc w:val="center"/>
              <w:rPr>
                <w:szCs w:val="24"/>
              </w:rPr>
            </w:pPr>
            <w:r w:rsidRPr="00392380">
              <w:rPr>
                <w:szCs w:val="24"/>
              </w:rPr>
              <w:t>6.51</w:t>
            </w:r>
          </w:p>
        </w:tc>
        <w:tc>
          <w:tcPr>
            <w:tcW w:w="1689" w:type="dxa"/>
          </w:tcPr>
          <w:p w:rsidR="00174864" w:rsidRPr="00392380" w:rsidRDefault="00174864" w:rsidP="003504E6">
            <w:pPr>
              <w:jc w:val="center"/>
              <w:rPr>
                <w:szCs w:val="24"/>
              </w:rPr>
            </w:pPr>
            <w:r w:rsidRPr="00392380">
              <w:rPr>
                <w:szCs w:val="24"/>
              </w:rPr>
              <w:t>-0.03</w:t>
            </w:r>
            <w:r>
              <w:rPr>
                <w:szCs w:val="24"/>
              </w:rPr>
              <w:t xml:space="preserve"> </w:t>
            </w:r>
            <w:r w:rsidRPr="00392380">
              <w:rPr>
                <w:szCs w:val="24"/>
              </w:rPr>
              <w:t>(±0.60)</w:t>
            </w:r>
          </w:p>
        </w:tc>
        <w:tc>
          <w:tcPr>
            <w:tcW w:w="1738" w:type="dxa"/>
          </w:tcPr>
          <w:p w:rsidR="00174864" w:rsidRPr="00392380" w:rsidRDefault="00174864" w:rsidP="003504E6">
            <w:pPr>
              <w:rPr>
                <w:szCs w:val="24"/>
              </w:rPr>
            </w:pPr>
            <w:r w:rsidRPr="00392380">
              <w:rPr>
                <w:szCs w:val="24"/>
              </w:rPr>
              <w:t>-0.178 (±0.438)</w:t>
            </w:r>
          </w:p>
        </w:tc>
        <w:tc>
          <w:tcPr>
            <w:tcW w:w="1810" w:type="dxa"/>
          </w:tcPr>
          <w:p w:rsidR="00174864" w:rsidRPr="00392380" w:rsidRDefault="00174864" w:rsidP="003504E6">
            <w:pPr>
              <w:jc w:val="center"/>
              <w:rPr>
                <w:szCs w:val="24"/>
              </w:rPr>
            </w:pPr>
            <w:r w:rsidRPr="00392380">
              <w:rPr>
                <w:szCs w:val="24"/>
              </w:rPr>
              <w:t>-0.19</w:t>
            </w:r>
            <w:r>
              <w:rPr>
                <w:szCs w:val="24"/>
              </w:rPr>
              <w:t xml:space="preserve"> </w:t>
            </w:r>
            <w:r w:rsidRPr="00392380">
              <w:rPr>
                <w:szCs w:val="24"/>
              </w:rPr>
              <w:t>(±0.45)</w:t>
            </w:r>
          </w:p>
        </w:tc>
        <w:tc>
          <w:tcPr>
            <w:tcW w:w="1812" w:type="dxa"/>
          </w:tcPr>
          <w:p w:rsidR="00174864" w:rsidRPr="00392380" w:rsidRDefault="00174864" w:rsidP="003504E6">
            <w:pPr>
              <w:rPr>
                <w:szCs w:val="24"/>
              </w:rPr>
            </w:pPr>
            <w:r w:rsidRPr="00392380">
              <w:rPr>
                <w:szCs w:val="24"/>
              </w:rPr>
              <w:t>-0.236 (±0.680)</w:t>
            </w:r>
          </w:p>
        </w:tc>
      </w:tr>
      <w:tr w:rsidR="00174864">
        <w:tc>
          <w:tcPr>
            <w:tcW w:w="1084" w:type="dxa"/>
          </w:tcPr>
          <w:p w:rsidR="00174864" w:rsidRPr="00392380" w:rsidRDefault="00174864" w:rsidP="003504E6">
            <w:pPr>
              <w:jc w:val="center"/>
              <w:rPr>
                <w:szCs w:val="24"/>
              </w:rPr>
            </w:pPr>
            <w:r w:rsidRPr="00392380">
              <w:rPr>
                <w:szCs w:val="24"/>
              </w:rPr>
              <w:t>13</w:t>
            </w:r>
          </w:p>
        </w:tc>
        <w:tc>
          <w:tcPr>
            <w:tcW w:w="1443" w:type="dxa"/>
          </w:tcPr>
          <w:p w:rsidR="00174864" w:rsidRPr="00392380" w:rsidRDefault="00174864" w:rsidP="003504E6">
            <w:pPr>
              <w:jc w:val="center"/>
              <w:rPr>
                <w:szCs w:val="24"/>
              </w:rPr>
            </w:pPr>
            <w:r w:rsidRPr="00392380">
              <w:rPr>
                <w:szCs w:val="24"/>
              </w:rPr>
              <w:t>4.57</w:t>
            </w:r>
          </w:p>
        </w:tc>
        <w:tc>
          <w:tcPr>
            <w:tcW w:w="1689" w:type="dxa"/>
          </w:tcPr>
          <w:p w:rsidR="00174864" w:rsidRPr="00392380" w:rsidRDefault="00174864" w:rsidP="003504E6">
            <w:pPr>
              <w:jc w:val="center"/>
              <w:rPr>
                <w:szCs w:val="24"/>
              </w:rPr>
            </w:pPr>
            <w:r w:rsidRPr="00392380">
              <w:rPr>
                <w:szCs w:val="24"/>
              </w:rPr>
              <w:t>0.40</w:t>
            </w:r>
            <w:r>
              <w:rPr>
                <w:szCs w:val="24"/>
              </w:rPr>
              <w:t xml:space="preserve"> </w:t>
            </w:r>
            <w:r w:rsidRPr="00392380">
              <w:rPr>
                <w:szCs w:val="24"/>
              </w:rPr>
              <w:t>(±0.51)</w:t>
            </w:r>
          </w:p>
        </w:tc>
        <w:tc>
          <w:tcPr>
            <w:tcW w:w="1738" w:type="dxa"/>
          </w:tcPr>
          <w:p w:rsidR="00174864" w:rsidRPr="00392380" w:rsidRDefault="00174864" w:rsidP="003504E6">
            <w:pPr>
              <w:rPr>
                <w:szCs w:val="24"/>
              </w:rPr>
            </w:pPr>
            <w:r w:rsidRPr="00392380">
              <w:rPr>
                <w:szCs w:val="24"/>
              </w:rPr>
              <w:t>0.263 (±0.506)</w:t>
            </w:r>
          </w:p>
        </w:tc>
        <w:tc>
          <w:tcPr>
            <w:tcW w:w="1810" w:type="dxa"/>
          </w:tcPr>
          <w:p w:rsidR="00174864" w:rsidRPr="00392380" w:rsidRDefault="00174864" w:rsidP="003504E6">
            <w:pPr>
              <w:jc w:val="center"/>
              <w:rPr>
                <w:szCs w:val="24"/>
              </w:rPr>
            </w:pPr>
            <w:r w:rsidRPr="00392380">
              <w:rPr>
                <w:szCs w:val="24"/>
              </w:rPr>
              <w:t>-0.12</w:t>
            </w:r>
            <w:r>
              <w:rPr>
                <w:szCs w:val="24"/>
              </w:rPr>
              <w:t xml:space="preserve"> </w:t>
            </w:r>
            <w:r w:rsidRPr="00392380">
              <w:rPr>
                <w:szCs w:val="24"/>
              </w:rPr>
              <w:t>(±0.62)</w:t>
            </w:r>
          </w:p>
        </w:tc>
        <w:tc>
          <w:tcPr>
            <w:tcW w:w="1812" w:type="dxa"/>
          </w:tcPr>
          <w:p w:rsidR="00174864" w:rsidRPr="00392380" w:rsidRDefault="00174864" w:rsidP="003504E6">
            <w:pPr>
              <w:rPr>
                <w:szCs w:val="24"/>
              </w:rPr>
            </w:pPr>
            <w:r w:rsidRPr="00392380">
              <w:rPr>
                <w:szCs w:val="24"/>
              </w:rPr>
              <w:t>-0.883 (±1.052)</w:t>
            </w:r>
          </w:p>
        </w:tc>
      </w:tr>
      <w:tr w:rsidR="00174864">
        <w:tc>
          <w:tcPr>
            <w:tcW w:w="1084" w:type="dxa"/>
          </w:tcPr>
          <w:p w:rsidR="00174864" w:rsidRPr="00392380" w:rsidRDefault="00174864" w:rsidP="003504E6">
            <w:pPr>
              <w:jc w:val="center"/>
              <w:rPr>
                <w:szCs w:val="24"/>
              </w:rPr>
            </w:pPr>
            <w:r w:rsidRPr="00392380">
              <w:rPr>
                <w:szCs w:val="24"/>
              </w:rPr>
              <w:t>14</w:t>
            </w:r>
          </w:p>
        </w:tc>
        <w:tc>
          <w:tcPr>
            <w:tcW w:w="1443" w:type="dxa"/>
          </w:tcPr>
          <w:p w:rsidR="00174864" w:rsidRPr="00392380" w:rsidRDefault="00174864" w:rsidP="003504E6">
            <w:pPr>
              <w:jc w:val="center"/>
              <w:rPr>
                <w:szCs w:val="24"/>
              </w:rPr>
            </w:pPr>
            <w:r w:rsidRPr="00392380">
              <w:rPr>
                <w:szCs w:val="24"/>
              </w:rPr>
              <w:t>4.52</w:t>
            </w:r>
          </w:p>
        </w:tc>
        <w:tc>
          <w:tcPr>
            <w:tcW w:w="1689" w:type="dxa"/>
          </w:tcPr>
          <w:p w:rsidR="00174864" w:rsidRPr="00392380" w:rsidRDefault="00174864" w:rsidP="003504E6">
            <w:pPr>
              <w:jc w:val="center"/>
              <w:rPr>
                <w:szCs w:val="24"/>
              </w:rPr>
            </w:pPr>
            <w:r w:rsidRPr="00392380">
              <w:rPr>
                <w:szCs w:val="24"/>
              </w:rPr>
              <w:t>-0.07</w:t>
            </w:r>
            <w:r>
              <w:rPr>
                <w:szCs w:val="24"/>
              </w:rPr>
              <w:t xml:space="preserve"> </w:t>
            </w:r>
            <w:r w:rsidRPr="00392380">
              <w:rPr>
                <w:szCs w:val="24"/>
              </w:rPr>
              <w:t>(±0.41)</w:t>
            </w:r>
          </w:p>
        </w:tc>
        <w:tc>
          <w:tcPr>
            <w:tcW w:w="1738" w:type="dxa"/>
          </w:tcPr>
          <w:p w:rsidR="00174864" w:rsidRPr="00392380" w:rsidRDefault="00174864" w:rsidP="003504E6">
            <w:pPr>
              <w:rPr>
                <w:szCs w:val="24"/>
              </w:rPr>
            </w:pPr>
            <w:r w:rsidRPr="00392380">
              <w:rPr>
                <w:szCs w:val="24"/>
              </w:rPr>
              <w:t>-0.049 (±0.341)</w:t>
            </w:r>
          </w:p>
        </w:tc>
        <w:tc>
          <w:tcPr>
            <w:tcW w:w="1810" w:type="dxa"/>
          </w:tcPr>
          <w:p w:rsidR="00174864" w:rsidRPr="00392380" w:rsidRDefault="00174864" w:rsidP="003504E6">
            <w:pPr>
              <w:jc w:val="center"/>
              <w:rPr>
                <w:szCs w:val="24"/>
              </w:rPr>
            </w:pPr>
            <w:r w:rsidRPr="00392380">
              <w:rPr>
                <w:szCs w:val="24"/>
              </w:rPr>
              <w:t>-0.34</w:t>
            </w:r>
            <w:r>
              <w:rPr>
                <w:szCs w:val="24"/>
              </w:rPr>
              <w:t xml:space="preserve"> </w:t>
            </w:r>
            <w:r w:rsidRPr="00392380">
              <w:rPr>
                <w:szCs w:val="24"/>
              </w:rPr>
              <w:t>(±0.51)</w:t>
            </w:r>
          </w:p>
        </w:tc>
        <w:tc>
          <w:tcPr>
            <w:tcW w:w="1812" w:type="dxa"/>
          </w:tcPr>
          <w:p w:rsidR="00174864" w:rsidRPr="00392380" w:rsidRDefault="00174864" w:rsidP="003504E6">
            <w:pPr>
              <w:rPr>
                <w:szCs w:val="24"/>
              </w:rPr>
            </w:pPr>
            <w:r w:rsidRPr="00392380">
              <w:rPr>
                <w:szCs w:val="24"/>
              </w:rPr>
              <w:t>-0.499 (±0.936)</w:t>
            </w:r>
          </w:p>
        </w:tc>
      </w:tr>
      <w:tr w:rsidR="00174864">
        <w:tc>
          <w:tcPr>
            <w:tcW w:w="1084" w:type="dxa"/>
          </w:tcPr>
          <w:p w:rsidR="00174864" w:rsidRPr="00392380" w:rsidRDefault="00174864" w:rsidP="003504E6">
            <w:pPr>
              <w:jc w:val="center"/>
              <w:rPr>
                <w:szCs w:val="24"/>
              </w:rPr>
            </w:pPr>
            <w:r w:rsidRPr="00392380">
              <w:rPr>
                <w:szCs w:val="24"/>
              </w:rPr>
              <w:t>15</w:t>
            </w:r>
          </w:p>
        </w:tc>
        <w:tc>
          <w:tcPr>
            <w:tcW w:w="1443" w:type="dxa"/>
          </w:tcPr>
          <w:p w:rsidR="00174864" w:rsidRPr="00392380" w:rsidRDefault="00174864" w:rsidP="003504E6">
            <w:pPr>
              <w:jc w:val="center"/>
              <w:rPr>
                <w:szCs w:val="24"/>
              </w:rPr>
            </w:pPr>
            <w:r w:rsidRPr="00392380">
              <w:rPr>
                <w:szCs w:val="24"/>
              </w:rPr>
              <w:t>4.45</w:t>
            </w:r>
          </w:p>
        </w:tc>
        <w:tc>
          <w:tcPr>
            <w:tcW w:w="1689" w:type="dxa"/>
          </w:tcPr>
          <w:p w:rsidR="00174864" w:rsidRPr="00392380" w:rsidRDefault="00174864" w:rsidP="003504E6">
            <w:pPr>
              <w:jc w:val="center"/>
              <w:rPr>
                <w:szCs w:val="24"/>
              </w:rPr>
            </w:pPr>
            <w:r w:rsidRPr="00392380">
              <w:rPr>
                <w:szCs w:val="24"/>
              </w:rPr>
              <w:t>0.06</w:t>
            </w:r>
            <w:r>
              <w:rPr>
                <w:szCs w:val="24"/>
              </w:rPr>
              <w:t xml:space="preserve"> </w:t>
            </w:r>
            <w:r w:rsidRPr="00392380">
              <w:rPr>
                <w:szCs w:val="24"/>
              </w:rPr>
              <w:t>(±0.44)</w:t>
            </w:r>
          </w:p>
        </w:tc>
        <w:tc>
          <w:tcPr>
            <w:tcW w:w="1738" w:type="dxa"/>
          </w:tcPr>
          <w:p w:rsidR="00174864" w:rsidRPr="00392380" w:rsidRDefault="00174864" w:rsidP="003504E6">
            <w:pPr>
              <w:rPr>
                <w:szCs w:val="24"/>
              </w:rPr>
            </w:pPr>
            <w:r w:rsidRPr="00392380">
              <w:rPr>
                <w:szCs w:val="24"/>
              </w:rPr>
              <w:t>0.144 (±0.506)</w:t>
            </w:r>
          </w:p>
        </w:tc>
        <w:tc>
          <w:tcPr>
            <w:tcW w:w="1810" w:type="dxa"/>
          </w:tcPr>
          <w:p w:rsidR="00174864" w:rsidRPr="00392380" w:rsidRDefault="00174864" w:rsidP="003504E6">
            <w:pPr>
              <w:jc w:val="center"/>
              <w:rPr>
                <w:szCs w:val="24"/>
              </w:rPr>
            </w:pPr>
            <w:r w:rsidRPr="00392380">
              <w:rPr>
                <w:szCs w:val="24"/>
              </w:rPr>
              <w:t>-0.55</w:t>
            </w:r>
            <w:r>
              <w:rPr>
                <w:szCs w:val="24"/>
              </w:rPr>
              <w:t xml:space="preserve"> </w:t>
            </w:r>
            <w:r w:rsidRPr="00392380">
              <w:rPr>
                <w:szCs w:val="24"/>
              </w:rPr>
              <w:t>(±0.42)</w:t>
            </w:r>
          </w:p>
        </w:tc>
        <w:tc>
          <w:tcPr>
            <w:tcW w:w="1812" w:type="dxa"/>
          </w:tcPr>
          <w:p w:rsidR="00174864" w:rsidRPr="00392380" w:rsidRDefault="00174864" w:rsidP="003504E6">
            <w:pPr>
              <w:rPr>
                <w:szCs w:val="24"/>
              </w:rPr>
            </w:pPr>
            <w:r w:rsidRPr="00392380">
              <w:rPr>
                <w:szCs w:val="24"/>
              </w:rPr>
              <w:t>-5.076 (±2.766)</w:t>
            </w:r>
          </w:p>
        </w:tc>
      </w:tr>
      <w:tr w:rsidR="00174864">
        <w:tc>
          <w:tcPr>
            <w:tcW w:w="1084" w:type="dxa"/>
          </w:tcPr>
          <w:p w:rsidR="00174864" w:rsidRPr="00392380" w:rsidRDefault="00174864" w:rsidP="003504E6">
            <w:pPr>
              <w:jc w:val="center"/>
              <w:rPr>
                <w:szCs w:val="24"/>
              </w:rPr>
            </w:pPr>
            <w:r w:rsidRPr="00392380">
              <w:rPr>
                <w:szCs w:val="24"/>
              </w:rPr>
              <w:t>16</w:t>
            </w:r>
          </w:p>
        </w:tc>
        <w:tc>
          <w:tcPr>
            <w:tcW w:w="1443" w:type="dxa"/>
          </w:tcPr>
          <w:p w:rsidR="00174864" w:rsidRPr="00392380" w:rsidRDefault="00174864" w:rsidP="003504E6">
            <w:pPr>
              <w:jc w:val="center"/>
              <w:rPr>
                <w:szCs w:val="24"/>
              </w:rPr>
            </w:pPr>
            <w:r w:rsidRPr="00392380">
              <w:rPr>
                <w:szCs w:val="24"/>
              </w:rPr>
              <w:t>4.13</w:t>
            </w:r>
          </w:p>
        </w:tc>
        <w:tc>
          <w:tcPr>
            <w:tcW w:w="1689" w:type="dxa"/>
          </w:tcPr>
          <w:p w:rsidR="00174864" w:rsidRPr="00392380" w:rsidRDefault="00174864" w:rsidP="003504E6">
            <w:pPr>
              <w:jc w:val="center"/>
              <w:rPr>
                <w:szCs w:val="24"/>
              </w:rPr>
            </w:pPr>
            <w:r w:rsidRPr="00392380">
              <w:rPr>
                <w:szCs w:val="24"/>
              </w:rPr>
              <w:t>0.03</w:t>
            </w:r>
            <w:r>
              <w:rPr>
                <w:szCs w:val="24"/>
              </w:rPr>
              <w:t xml:space="preserve"> </w:t>
            </w:r>
            <w:r w:rsidRPr="00392380">
              <w:rPr>
                <w:szCs w:val="24"/>
              </w:rPr>
              <w:t>(±0.57)</w:t>
            </w:r>
          </w:p>
        </w:tc>
        <w:tc>
          <w:tcPr>
            <w:tcW w:w="1738" w:type="dxa"/>
          </w:tcPr>
          <w:p w:rsidR="00174864" w:rsidRPr="00392380" w:rsidRDefault="00174864" w:rsidP="003504E6">
            <w:pPr>
              <w:rPr>
                <w:szCs w:val="24"/>
              </w:rPr>
            </w:pPr>
            <w:r w:rsidRPr="00392380">
              <w:rPr>
                <w:szCs w:val="24"/>
              </w:rPr>
              <w:t>0.076 (±0.517)</w:t>
            </w:r>
          </w:p>
        </w:tc>
        <w:tc>
          <w:tcPr>
            <w:tcW w:w="1810" w:type="dxa"/>
          </w:tcPr>
          <w:p w:rsidR="00174864" w:rsidRPr="00392380" w:rsidRDefault="00174864" w:rsidP="003504E6">
            <w:pPr>
              <w:jc w:val="center"/>
              <w:rPr>
                <w:szCs w:val="24"/>
              </w:rPr>
            </w:pPr>
            <w:r w:rsidRPr="00392380">
              <w:rPr>
                <w:szCs w:val="24"/>
              </w:rPr>
              <w:t>-0.06</w:t>
            </w:r>
            <w:r>
              <w:rPr>
                <w:szCs w:val="24"/>
              </w:rPr>
              <w:t xml:space="preserve"> </w:t>
            </w:r>
            <w:r w:rsidRPr="00392380">
              <w:rPr>
                <w:szCs w:val="24"/>
              </w:rPr>
              <w:t>(±0.57)</w:t>
            </w:r>
          </w:p>
        </w:tc>
        <w:tc>
          <w:tcPr>
            <w:tcW w:w="1812" w:type="dxa"/>
          </w:tcPr>
          <w:p w:rsidR="00174864" w:rsidRPr="00392380" w:rsidRDefault="00174864" w:rsidP="003504E6">
            <w:pPr>
              <w:rPr>
                <w:szCs w:val="24"/>
              </w:rPr>
            </w:pPr>
            <w:r w:rsidRPr="00392380">
              <w:rPr>
                <w:szCs w:val="24"/>
              </w:rPr>
              <w:t>0.304 (±1.283)</w:t>
            </w:r>
          </w:p>
        </w:tc>
      </w:tr>
      <w:tr w:rsidR="00174864">
        <w:tc>
          <w:tcPr>
            <w:tcW w:w="1084" w:type="dxa"/>
            <w:tcBorders>
              <w:bottom w:val="single" w:sz="12" w:space="0" w:color="auto"/>
            </w:tcBorders>
          </w:tcPr>
          <w:p w:rsidR="00174864" w:rsidRPr="00392380" w:rsidRDefault="00174864" w:rsidP="003504E6">
            <w:pPr>
              <w:jc w:val="center"/>
              <w:rPr>
                <w:szCs w:val="24"/>
              </w:rPr>
            </w:pPr>
            <w:r w:rsidRPr="00392380">
              <w:rPr>
                <w:szCs w:val="24"/>
              </w:rPr>
              <w:t>17</w:t>
            </w:r>
          </w:p>
        </w:tc>
        <w:tc>
          <w:tcPr>
            <w:tcW w:w="1443" w:type="dxa"/>
            <w:tcBorders>
              <w:bottom w:val="single" w:sz="12" w:space="0" w:color="auto"/>
            </w:tcBorders>
          </w:tcPr>
          <w:p w:rsidR="00174864" w:rsidRPr="00392380" w:rsidRDefault="00174864" w:rsidP="003504E6">
            <w:pPr>
              <w:jc w:val="center"/>
              <w:rPr>
                <w:szCs w:val="24"/>
              </w:rPr>
            </w:pPr>
            <w:r w:rsidRPr="00392380">
              <w:rPr>
                <w:szCs w:val="24"/>
              </w:rPr>
              <w:t>3.98</w:t>
            </w:r>
          </w:p>
        </w:tc>
        <w:tc>
          <w:tcPr>
            <w:tcW w:w="1689" w:type="dxa"/>
            <w:tcBorders>
              <w:bottom w:val="single" w:sz="12" w:space="0" w:color="auto"/>
            </w:tcBorders>
          </w:tcPr>
          <w:p w:rsidR="00174864" w:rsidRPr="00392380" w:rsidRDefault="00174864" w:rsidP="003504E6">
            <w:pPr>
              <w:jc w:val="center"/>
              <w:rPr>
                <w:szCs w:val="24"/>
              </w:rPr>
            </w:pPr>
            <w:r w:rsidRPr="00392380">
              <w:rPr>
                <w:szCs w:val="24"/>
              </w:rPr>
              <w:t>-0.01</w:t>
            </w:r>
            <w:r>
              <w:rPr>
                <w:szCs w:val="24"/>
              </w:rPr>
              <w:t xml:space="preserve"> </w:t>
            </w:r>
            <w:r w:rsidRPr="00392380">
              <w:rPr>
                <w:szCs w:val="24"/>
              </w:rPr>
              <w:t>(±0.66)</w:t>
            </w:r>
          </w:p>
        </w:tc>
        <w:tc>
          <w:tcPr>
            <w:tcW w:w="1738" w:type="dxa"/>
            <w:tcBorders>
              <w:bottom w:val="single" w:sz="12" w:space="0" w:color="auto"/>
            </w:tcBorders>
          </w:tcPr>
          <w:p w:rsidR="00174864" w:rsidRPr="00392380" w:rsidRDefault="00174864" w:rsidP="003504E6">
            <w:pPr>
              <w:rPr>
                <w:szCs w:val="24"/>
              </w:rPr>
            </w:pPr>
            <w:r w:rsidRPr="00392380">
              <w:rPr>
                <w:szCs w:val="24"/>
              </w:rPr>
              <w:t>-0.116 (±0.648)</w:t>
            </w:r>
          </w:p>
        </w:tc>
        <w:tc>
          <w:tcPr>
            <w:tcW w:w="1810" w:type="dxa"/>
            <w:tcBorders>
              <w:bottom w:val="single" w:sz="12" w:space="0" w:color="auto"/>
            </w:tcBorders>
          </w:tcPr>
          <w:p w:rsidR="00174864" w:rsidRPr="00392380" w:rsidRDefault="00174864" w:rsidP="003504E6">
            <w:pPr>
              <w:jc w:val="center"/>
              <w:rPr>
                <w:szCs w:val="24"/>
              </w:rPr>
            </w:pPr>
            <w:r w:rsidRPr="00392380">
              <w:rPr>
                <w:szCs w:val="24"/>
              </w:rPr>
              <w:t>-0.13</w:t>
            </w:r>
            <w:r>
              <w:rPr>
                <w:szCs w:val="24"/>
              </w:rPr>
              <w:t xml:space="preserve"> </w:t>
            </w:r>
            <w:r w:rsidRPr="00392380">
              <w:rPr>
                <w:szCs w:val="24"/>
              </w:rPr>
              <w:t>(±0.65)</w:t>
            </w:r>
          </w:p>
        </w:tc>
        <w:tc>
          <w:tcPr>
            <w:tcW w:w="1812" w:type="dxa"/>
            <w:tcBorders>
              <w:bottom w:val="single" w:sz="12" w:space="0" w:color="auto"/>
            </w:tcBorders>
          </w:tcPr>
          <w:p w:rsidR="00174864" w:rsidRPr="00392380" w:rsidRDefault="00174864" w:rsidP="003504E6">
            <w:pPr>
              <w:rPr>
                <w:szCs w:val="24"/>
              </w:rPr>
            </w:pPr>
            <w:r w:rsidRPr="00392380">
              <w:rPr>
                <w:szCs w:val="24"/>
              </w:rPr>
              <w:t>0.106 (±1.529)</w:t>
            </w:r>
          </w:p>
        </w:tc>
      </w:tr>
    </w:tbl>
    <w:p w:rsidR="00174864" w:rsidRDefault="00174864" w:rsidP="00174864">
      <w:pPr>
        <w:rPr>
          <w:szCs w:val="24"/>
        </w:rPr>
      </w:pPr>
    </w:p>
    <w:p w:rsidR="00174864" w:rsidRDefault="00174864" w:rsidP="00174864"/>
    <w:p w:rsidR="00174864" w:rsidRDefault="00174864" w:rsidP="00174864">
      <w:pPr>
        <w:jc w:val="center"/>
      </w:pPr>
      <w:r>
        <w:rPr>
          <w:noProof/>
          <w:szCs w:val="24"/>
        </w:rPr>
        <w:drawing>
          <wp:inline distT="0" distB="0" distL="0" distR="0">
            <wp:extent cx="3297671" cy="2261644"/>
            <wp:effectExtent l="19050" t="0" r="0" b="0"/>
            <wp:docPr id="2253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cstate="print"/>
                    <a:srcRect/>
                    <a:stretch>
                      <a:fillRect/>
                    </a:stretch>
                  </pic:blipFill>
                  <pic:spPr bwMode="auto">
                    <a:xfrm>
                      <a:off x="0" y="0"/>
                      <a:ext cx="3306770" cy="2267884"/>
                    </a:xfrm>
                    <a:prstGeom prst="rect">
                      <a:avLst/>
                    </a:prstGeom>
                    <a:noFill/>
                    <a:ln w="9525">
                      <a:noFill/>
                      <a:miter lim="800000"/>
                      <a:headEnd/>
                      <a:tailEnd/>
                    </a:ln>
                  </pic:spPr>
                </pic:pic>
              </a:graphicData>
            </a:graphic>
          </wp:inline>
        </w:drawing>
      </w:r>
    </w:p>
    <w:p w:rsidR="00174864" w:rsidRDefault="00174864" w:rsidP="00174864">
      <w:pPr>
        <w:pStyle w:val="Caption"/>
      </w:pPr>
      <w:bookmarkStart w:id="573" w:name="_Toc307929265"/>
      <w:r>
        <w:t xml:space="preserve">Figure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24</w:t>
      </w:r>
      <w:r w:rsidR="003763FE">
        <w:rPr>
          <w:noProof/>
        </w:rPr>
        <w:fldChar w:fldCharType="end"/>
      </w:r>
      <w:r>
        <w:t xml:space="preserve">:  </w:t>
      </w:r>
      <w:r w:rsidRPr="004151B9">
        <w:t>Mean and standard deviation of GOES-11</w:t>
      </w:r>
      <w:r>
        <w:t xml:space="preserve"> through </w:t>
      </w:r>
      <w:r>
        <w:rPr>
          <w:szCs w:val="24"/>
        </w:rPr>
        <w:t>GOES</w:t>
      </w:r>
      <w:r>
        <w:t>-15</w:t>
      </w:r>
      <w:r w:rsidRPr="004151B9">
        <w:t xml:space="preserve"> Sounder brightness temperature difference from </w:t>
      </w:r>
      <w:r>
        <w:t>nighttime IASI data using the GSICS</w:t>
      </w:r>
      <w:del w:id="574" w:author="leannea" w:date="2011-11-14T08:42:00Z">
        <w:r w:rsidDel="00807B2C">
          <w:delText>-</w:delText>
        </w:r>
      </w:del>
      <w:ins w:id="575" w:author="leannea" w:date="2011-11-14T08:42:00Z">
        <w:r w:rsidR="00807B2C">
          <w:t xml:space="preserve"> </w:t>
        </w:r>
      </w:ins>
      <w:r>
        <w:t>method</w:t>
      </w:r>
      <w:r w:rsidRPr="004151B9">
        <w:t>.</w:t>
      </w:r>
      <w:bookmarkEnd w:id="573"/>
    </w:p>
    <w:p w:rsidR="00174864" w:rsidRPr="008B23AA" w:rsidRDefault="00174864" w:rsidP="00174864"/>
    <w:p w:rsidR="00174864" w:rsidRPr="00D959D8" w:rsidRDefault="00174864" w:rsidP="00174864">
      <w:pPr>
        <w:pStyle w:val="Heading2"/>
        <w:numPr>
          <w:numberingChange w:id="576" w:author="leannea" w:date="2011-11-14T07:39:00Z" w:original="%1:4:0:.%2:8:0:."/>
        </w:numPr>
      </w:pPr>
      <w:bookmarkStart w:id="577" w:name="_Toc166249816"/>
      <w:bookmarkStart w:id="578" w:name="_Toc166250096"/>
      <w:bookmarkStart w:id="579" w:name="_Toc307928394"/>
      <w:r w:rsidRPr="00D959D8">
        <w:t>Stray</w:t>
      </w:r>
      <w:r>
        <w:t>-</w:t>
      </w:r>
      <w:r w:rsidRPr="00D959D8">
        <w:t>Light Analysis</w:t>
      </w:r>
      <w:bookmarkEnd w:id="577"/>
      <w:bookmarkEnd w:id="578"/>
      <w:bookmarkEnd w:id="579"/>
    </w:p>
    <w:p w:rsidR="00174864" w:rsidRPr="00FD009E" w:rsidRDefault="00174864" w:rsidP="00174864">
      <w:pPr>
        <w:rPr>
          <w:rFonts w:eastAsia="Batang"/>
        </w:rPr>
      </w:pPr>
    </w:p>
    <w:p w:rsidR="00174864" w:rsidRPr="00E815DD" w:rsidRDefault="00174864" w:rsidP="00174864">
      <w:pPr>
        <w:jc w:val="both"/>
        <w:rPr>
          <w:rFonts w:eastAsia="Batang"/>
        </w:rPr>
      </w:pPr>
      <w:r w:rsidRPr="00E815DD">
        <w:rPr>
          <w:rFonts w:eastAsia="Batang"/>
        </w:rPr>
        <w:t xml:space="preserve">By supplying data through the eclipse periods, the GOES-13/14/15 system addresses one of the major limitations which are eclipse and related outages.  This change is possible due to larger spacecraft batteries.  Outages due to KOZ will be minimized.  </w:t>
      </w:r>
      <w:r w:rsidRPr="00E815DD">
        <w:t>Outages due to KOZ will be replaced by Stray</w:t>
      </w:r>
      <w:r>
        <w:t>-</w:t>
      </w:r>
      <w:r w:rsidRPr="00E815DD">
        <w:t xml:space="preserve">Light Zone outages and reduced by </w:t>
      </w:r>
      <w:r>
        <w:t>utilizing partial-image</w:t>
      </w:r>
      <w:r w:rsidRPr="00E815DD">
        <w:t xml:space="preserve"> frames away from the sun and possibly stray</w:t>
      </w:r>
      <w:r>
        <w:t>-</w:t>
      </w:r>
      <w:r w:rsidRPr="00E815DD">
        <w:t xml:space="preserve">light correction via a </w:t>
      </w:r>
      <w:r>
        <w:t>Sensor Processing System</w:t>
      </w:r>
      <w:r w:rsidRPr="00E815DD">
        <w:t xml:space="preserve"> </w:t>
      </w:r>
      <w:r>
        <w:t>(</w:t>
      </w:r>
      <w:r w:rsidRPr="00E815DD">
        <w:t>SPS</w:t>
      </w:r>
      <w:r>
        <w:t>)</w:t>
      </w:r>
      <w:r w:rsidRPr="00E815DD">
        <w:t xml:space="preserve"> algorithm under development.</w:t>
      </w:r>
      <w:r>
        <w:t xml:space="preserve"> Figure 4.25 shows why this correction is needed.</w:t>
      </w:r>
    </w:p>
    <w:p w:rsidR="00174864" w:rsidRPr="00E815DD" w:rsidRDefault="00174864" w:rsidP="00174864">
      <w:pPr>
        <w:jc w:val="both"/>
        <w:rPr>
          <w:rFonts w:eastAsia="Batang"/>
        </w:rPr>
      </w:pPr>
    </w:p>
    <w:p w:rsidR="00174864" w:rsidRPr="00E815DD" w:rsidRDefault="00174864" w:rsidP="00174864">
      <w:pPr>
        <w:jc w:val="both"/>
        <w:rPr>
          <w:rFonts w:eastAsia="Batang"/>
        </w:rPr>
      </w:pPr>
      <w:r w:rsidRPr="00E815DD">
        <w:rPr>
          <w:rFonts w:eastAsia="Batang"/>
        </w:rPr>
        <w:t xml:space="preserve">With the new capability of data </w:t>
      </w:r>
      <w:del w:id="580" w:author="leannea" w:date="2011-11-14T08:45:00Z">
        <w:r w:rsidRPr="00E815DD" w:rsidDel="00807B2C">
          <w:rPr>
            <w:rFonts w:eastAsia="Batang"/>
          </w:rPr>
          <w:delText xml:space="preserve">during previous outages </w:delText>
        </w:r>
      </w:del>
      <w:r w:rsidRPr="00E815DD">
        <w:rPr>
          <w:rFonts w:eastAsia="Batang"/>
        </w:rPr>
        <w:t xml:space="preserve">comes the risk of </w:t>
      </w:r>
      <w:del w:id="581" w:author="leannea" w:date="2011-11-14T08:44:00Z">
        <w:r w:rsidRPr="00E815DD" w:rsidDel="00807B2C">
          <w:rPr>
            <w:rFonts w:eastAsia="Batang"/>
          </w:rPr>
          <w:delText xml:space="preserve">allowing </w:delText>
        </w:r>
      </w:del>
      <w:ins w:id="582" w:author="leannea" w:date="2011-11-14T08:44:00Z">
        <w:r w:rsidR="00807B2C">
          <w:rPr>
            <w:rFonts w:eastAsia="Batang"/>
          </w:rPr>
          <w:t>producing</w:t>
        </w:r>
        <w:r w:rsidR="00807B2C" w:rsidRPr="00E815DD">
          <w:rPr>
            <w:rFonts w:eastAsia="Batang"/>
          </w:rPr>
          <w:t xml:space="preserve"> </w:t>
        </w:r>
      </w:ins>
      <w:r w:rsidRPr="00E815DD">
        <w:rPr>
          <w:rFonts w:eastAsia="Batang"/>
        </w:rPr>
        <w:t xml:space="preserve">images contaminated </w:t>
      </w:r>
      <w:del w:id="583" w:author="leannea" w:date="2011-11-14T08:44:00Z">
        <w:r w:rsidRPr="00E815DD" w:rsidDel="00807B2C">
          <w:rPr>
            <w:rFonts w:eastAsia="Batang"/>
          </w:rPr>
          <w:delText xml:space="preserve">with </w:delText>
        </w:r>
      </w:del>
      <w:ins w:id="584" w:author="leannea" w:date="2011-11-14T08:44:00Z">
        <w:r w:rsidR="00807B2C">
          <w:rPr>
            <w:rFonts w:eastAsia="Batang"/>
          </w:rPr>
          <w:t>by</w:t>
        </w:r>
        <w:r w:rsidR="00807B2C" w:rsidRPr="00E815DD">
          <w:rPr>
            <w:rFonts w:eastAsia="Batang"/>
          </w:rPr>
          <w:t xml:space="preserve"> </w:t>
        </w:r>
      </w:ins>
      <w:r w:rsidRPr="00E815DD">
        <w:rPr>
          <w:rFonts w:eastAsia="Batang"/>
        </w:rPr>
        <w:t>the energy of the sun</w:t>
      </w:r>
      <w:del w:id="585" w:author="leannea" w:date="2011-11-14T08:44:00Z">
        <w:r w:rsidRPr="00E815DD" w:rsidDel="00807B2C">
          <w:rPr>
            <w:rFonts w:eastAsia="Batang"/>
          </w:rPr>
          <w:delText xml:space="preserve"> to be produced</w:delText>
        </w:r>
      </w:del>
      <w:r w:rsidRPr="00E815DD">
        <w:rPr>
          <w:rFonts w:eastAsia="Batang"/>
        </w:rPr>
        <w:t xml:space="preserve">.  An image with artificial brightness temperature excursions up to 75 K (e.g. </w:t>
      </w:r>
      <w:r>
        <w:rPr>
          <w:rFonts w:eastAsia="Batang"/>
        </w:rPr>
        <w:t>Imager band</w:t>
      </w:r>
      <w:del w:id="586" w:author="leannea" w:date="2011-11-14T08:43:00Z">
        <w:r w:rsidDel="00807B2C">
          <w:rPr>
            <w:rFonts w:eastAsia="Batang"/>
          </w:rPr>
          <w:delText>-</w:delText>
        </w:r>
      </w:del>
      <w:ins w:id="587" w:author="leannea" w:date="2011-11-14T08:43:00Z">
        <w:r w:rsidR="00807B2C">
          <w:rPr>
            <w:rFonts w:eastAsia="Batang"/>
          </w:rPr>
          <w:t xml:space="preserve"> </w:t>
        </w:r>
      </w:ins>
      <w:r>
        <w:rPr>
          <w:rFonts w:eastAsia="Batang"/>
        </w:rPr>
        <w:t>2</w:t>
      </w:r>
      <w:r w:rsidRPr="00E815DD">
        <w:rPr>
          <w:rFonts w:eastAsia="Batang"/>
        </w:rPr>
        <w:t>) may affect products.  To determine how much good data can be acquired, at the same time minimizing the amount of bad data, many scans were conducted during the eclipse period in 2010.</w:t>
      </w:r>
    </w:p>
    <w:p w:rsidR="00174864" w:rsidRPr="00E815DD" w:rsidRDefault="00174864" w:rsidP="00174864">
      <w:pPr>
        <w:jc w:val="both"/>
        <w:rPr>
          <w:rFonts w:eastAsia="Batang"/>
        </w:rPr>
      </w:pPr>
    </w:p>
    <w:p w:rsidR="00174864" w:rsidRPr="00FD009E" w:rsidRDefault="00174864" w:rsidP="00174864">
      <w:pPr>
        <w:jc w:val="both"/>
        <w:rPr>
          <w:rFonts w:eastAsia="Batang"/>
        </w:rPr>
      </w:pPr>
      <w:r w:rsidRPr="00E815DD">
        <w:rPr>
          <w:rFonts w:eastAsia="Batang"/>
        </w:rPr>
        <w:t>While all Imager bands can be affected, the visible and shortwave (</w:t>
      </w:r>
      <w:r>
        <w:rPr>
          <w:rFonts w:eastAsia="Batang"/>
        </w:rPr>
        <w:t>band</w:t>
      </w:r>
      <w:del w:id="588" w:author="leannea" w:date="2011-11-14T08:45:00Z">
        <w:r w:rsidDel="00807B2C">
          <w:rPr>
            <w:rFonts w:eastAsia="Batang"/>
          </w:rPr>
          <w:delText>-</w:delText>
        </w:r>
      </w:del>
      <w:ins w:id="589" w:author="leannea" w:date="2011-11-14T08:45:00Z">
        <w:r w:rsidR="00807B2C">
          <w:rPr>
            <w:rFonts w:eastAsia="Batang"/>
          </w:rPr>
          <w:t xml:space="preserve"> </w:t>
        </w:r>
      </w:ins>
      <w:r>
        <w:rPr>
          <w:rFonts w:eastAsia="Batang"/>
        </w:rPr>
        <w:t>2</w:t>
      </w:r>
      <w:r w:rsidRPr="00E815DD">
        <w:rPr>
          <w:rFonts w:eastAsia="Batang"/>
        </w:rPr>
        <w:t>) are affected the most.  There are investigations into the possibility of correcting these stray-light affected images before distribution via GVAR.</w:t>
      </w:r>
    </w:p>
    <w:p w:rsidR="00174864" w:rsidRDefault="00174864" w:rsidP="00174864">
      <w:pPr>
        <w:jc w:val="both"/>
        <w:rPr>
          <w:rFonts w:eastAsia="Batang"/>
        </w:rPr>
      </w:pPr>
    </w:p>
    <w:p w:rsidR="00174864" w:rsidRDefault="00174864" w:rsidP="00174864">
      <w:pPr>
        <w:jc w:val="both"/>
        <w:rPr>
          <w:rFonts w:eastAsia="Batang"/>
        </w:rPr>
      </w:pPr>
    </w:p>
    <w:p w:rsidR="00174864" w:rsidRDefault="00174864" w:rsidP="00174864">
      <w:pPr>
        <w:jc w:val="center"/>
        <w:rPr>
          <w:rFonts w:eastAsia="Batang"/>
        </w:rPr>
      </w:pPr>
    </w:p>
    <w:p w:rsidR="00174864" w:rsidRDefault="00174864" w:rsidP="00174864">
      <w:pPr>
        <w:jc w:val="center"/>
        <w:rPr>
          <w:rFonts w:eastAsia="Batang"/>
        </w:rPr>
      </w:pPr>
      <w:r>
        <w:rPr>
          <w:rFonts w:eastAsia="Batang"/>
          <w:noProof/>
        </w:rPr>
        <w:drawing>
          <wp:inline distT="0" distB="0" distL="0" distR="0">
            <wp:extent cx="5943600" cy="3566160"/>
            <wp:effectExtent l="0" t="0" r="0" b="0"/>
            <wp:docPr id="2253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15_STRAY_35_152.GIF"/>
                    <pic:cNvPicPr/>
                  </pic:nvPicPr>
                  <pic:blipFill>
                    <a:blip r:embed="rId67">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5943600" cy="3566160"/>
                    </a:xfrm>
                    <a:prstGeom prst="rect">
                      <a:avLst/>
                    </a:prstGeom>
                  </pic:spPr>
                </pic:pic>
              </a:graphicData>
            </a:graphic>
          </wp:inline>
        </w:drawing>
      </w:r>
    </w:p>
    <w:p w:rsidR="00174864" w:rsidRPr="00FD009E" w:rsidRDefault="00174864" w:rsidP="00174864">
      <w:pPr>
        <w:pStyle w:val="Caption"/>
        <w:rPr>
          <w:rFonts w:eastAsia="Batang"/>
        </w:rPr>
      </w:pPr>
      <w:bookmarkStart w:id="590" w:name="_Toc307929266"/>
      <w:r>
        <w:t xml:space="preserve">Figure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25</w:t>
      </w:r>
      <w:r w:rsidR="003763FE">
        <w:rPr>
          <w:noProof/>
        </w:rPr>
        <w:fldChar w:fldCharType="end"/>
      </w:r>
      <w:r>
        <w:t xml:space="preserve">:  </w:t>
      </w:r>
      <w:r w:rsidRPr="0055282E">
        <w:rPr>
          <w:rFonts w:eastAsia="Batang"/>
        </w:rPr>
        <w:t>GOES-1</w:t>
      </w:r>
      <w:r>
        <w:rPr>
          <w:rFonts w:eastAsia="Batang"/>
        </w:rPr>
        <w:t>5</w:t>
      </w:r>
      <w:r w:rsidRPr="0055282E">
        <w:rPr>
          <w:rFonts w:eastAsia="Batang"/>
        </w:rPr>
        <w:t xml:space="preserve"> Imager </w:t>
      </w:r>
      <w:r>
        <w:rPr>
          <w:rFonts w:eastAsia="Batang"/>
        </w:rPr>
        <w:t>multi-panel.  Note the “stray light” associated with the sun.</w:t>
      </w:r>
      <w:bookmarkEnd w:id="590"/>
    </w:p>
    <w:p w:rsidR="00174864" w:rsidRDefault="00174864" w:rsidP="00174864"/>
    <w:p w:rsidR="00174864" w:rsidRDefault="00174864" w:rsidP="00174864">
      <w:pPr>
        <w:jc w:val="both"/>
      </w:pPr>
      <w:r>
        <w:t>In general, the GOES Sounder can be affected even more during the KOZ periods, due to the relatively slow Sounder scanning (not shown).</w:t>
      </w:r>
    </w:p>
    <w:p w:rsidR="00174864" w:rsidRDefault="00174864" w:rsidP="00174864"/>
    <w:p w:rsidR="00174864" w:rsidRDefault="00174864" w:rsidP="00174864">
      <w:pPr>
        <w:pStyle w:val="Heading2"/>
        <w:numPr>
          <w:numberingChange w:id="591" w:author="leannea" w:date="2011-11-14T07:39:00Z" w:original="%1:4:0:.%2:9:0:."/>
        </w:numPr>
      </w:pPr>
      <w:bookmarkStart w:id="592" w:name="_Toc307928395"/>
      <w:r>
        <w:t>Instrument Performance Monitoring</w:t>
      </w:r>
      <w:bookmarkEnd w:id="592"/>
    </w:p>
    <w:p w:rsidR="00174864" w:rsidRDefault="00174864" w:rsidP="00174864"/>
    <w:p w:rsidR="00174864" w:rsidRPr="001D1F90" w:rsidRDefault="00174864" w:rsidP="00174864">
      <w:pPr>
        <w:jc w:val="both"/>
        <w:rPr>
          <w:szCs w:val="24"/>
        </w:rPr>
      </w:pPr>
      <w:r>
        <w:rPr>
          <w:szCs w:val="24"/>
        </w:rPr>
        <w:t xml:space="preserve">The GOES IPM system uses the near real-time </w:t>
      </w:r>
      <w:r w:rsidRPr="00D06E7D">
        <w:rPr>
          <w:szCs w:val="24"/>
        </w:rPr>
        <w:t xml:space="preserve">GVAR Block 11 </w:t>
      </w:r>
      <w:r>
        <w:rPr>
          <w:szCs w:val="24"/>
        </w:rPr>
        <w:t xml:space="preserve">(B11) </w:t>
      </w:r>
      <w:r w:rsidRPr="00D06E7D">
        <w:rPr>
          <w:szCs w:val="24"/>
        </w:rPr>
        <w:t xml:space="preserve">data </w:t>
      </w:r>
      <w:r>
        <w:rPr>
          <w:szCs w:val="24"/>
        </w:rPr>
        <w:t xml:space="preserve">routinely downloaded </w:t>
      </w:r>
      <w:r w:rsidRPr="00D06E7D">
        <w:rPr>
          <w:szCs w:val="24"/>
        </w:rPr>
        <w:t xml:space="preserve">from </w:t>
      </w:r>
      <w:r>
        <w:rPr>
          <w:szCs w:val="24"/>
        </w:rPr>
        <w:t xml:space="preserve">the </w:t>
      </w:r>
      <w:r w:rsidRPr="00D06E7D">
        <w:rPr>
          <w:szCs w:val="24"/>
        </w:rPr>
        <w:t>NOAA Comprehensive Large Array-data Stewardship System</w:t>
      </w:r>
      <w:r>
        <w:rPr>
          <w:szCs w:val="24"/>
        </w:rPr>
        <w:t xml:space="preserve"> (CLASS) data source</w:t>
      </w:r>
      <w:r w:rsidRPr="00D06E7D">
        <w:rPr>
          <w:szCs w:val="24"/>
        </w:rPr>
        <w:t xml:space="preserve">. </w:t>
      </w:r>
      <w:r>
        <w:rPr>
          <w:szCs w:val="24"/>
        </w:rPr>
        <w:t xml:space="preserve"> Four types of calibrated related parameters are ingested from the GVAR B11 data, including the instrument telemetry data, IR calibration coefficients, statistics of space-look and blackbody scan data.  Instrument noise, such as NEdR and </w:t>
      </w:r>
      <w:proofErr w:type="spellStart"/>
      <w:r>
        <w:rPr>
          <w:szCs w:val="24"/>
        </w:rPr>
        <w:t>NEdT</w:t>
      </w:r>
      <w:proofErr w:type="spellEnd"/>
      <w:ins w:id="593" w:author="leannea" w:date="2011-11-14T08:51:00Z">
        <w:r w:rsidR="00305E88">
          <w:rPr>
            <w:szCs w:val="24"/>
          </w:rPr>
          <w:t>,</w:t>
        </w:r>
      </w:ins>
      <w:r>
        <w:rPr>
          <w:szCs w:val="24"/>
        </w:rPr>
        <w:t xml:space="preserve"> </w:t>
      </w:r>
      <w:del w:id="594" w:author="leannea" w:date="2011-11-14T21:10:00Z">
        <w:r w:rsidDel="00E81664">
          <w:rPr>
            <w:szCs w:val="24"/>
          </w:rPr>
          <w:delText xml:space="preserve">are </w:delText>
        </w:r>
      </w:del>
      <w:ins w:id="595" w:author="leannea" w:date="2011-11-14T21:10:00Z">
        <w:r w:rsidR="00E81664">
          <w:rPr>
            <w:szCs w:val="24"/>
          </w:rPr>
          <w:t>is</w:t>
        </w:r>
        <w:r w:rsidR="00E81664">
          <w:rPr>
            <w:szCs w:val="24"/>
          </w:rPr>
          <w:t xml:space="preserve"> </w:t>
        </w:r>
      </w:ins>
      <w:r>
        <w:rPr>
          <w:szCs w:val="24"/>
        </w:rPr>
        <w:t xml:space="preserve">also monitored for each detector.  To detect any potential calibration anomaly, all these monitored parameters are displayed at various temporal scales for diurnal to long-term variations.  </w:t>
      </w:r>
    </w:p>
    <w:p w:rsidR="00174864" w:rsidRDefault="00174864" w:rsidP="00174864">
      <w:pPr>
        <w:rPr>
          <w:szCs w:val="24"/>
        </w:rPr>
      </w:pPr>
    </w:p>
    <w:p w:rsidR="00174864" w:rsidRPr="00B36C8B" w:rsidRDefault="00174864" w:rsidP="00174864">
      <w:pPr>
        <w:pStyle w:val="Heading3"/>
        <w:numPr>
          <w:numberingChange w:id="596" w:author="leannea" w:date="2011-11-14T07:39:00Z" w:original="%1:4:0:.%2:9:0:.%3:1:0:."/>
        </w:numPr>
      </w:pPr>
      <w:bookmarkStart w:id="597" w:name="_Toc307928396"/>
      <w:r w:rsidRPr="00B36C8B">
        <w:t xml:space="preserve">Telemetry </w:t>
      </w:r>
      <w:r>
        <w:t>M</w:t>
      </w:r>
      <w:r w:rsidRPr="00B36C8B">
        <w:t>onitoring</w:t>
      </w:r>
      <w:bookmarkEnd w:id="597"/>
    </w:p>
    <w:p w:rsidR="00174864" w:rsidRPr="00794CBB" w:rsidRDefault="00174864" w:rsidP="00174864">
      <w:pPr>
        <w:rPr>
          <w:b/>
          <w:i/>
          <w:szCs w:val="24"/>
          <w:u w:val="single"/>
        </w:rPr>
      </w:pPr>
    </w:p>
    <w:p w:rsidR="00174864" w:rsidRDefault="00174864" w:rsidP="00174864">
      <w:pPr>
        <w:jc w:val="both"/>
        <w:rPr>
          <w:szCs w:val="24"/>
        </w:rPr>
      </w:pPr>
      <w:r>
        <w:rPr>
          <w:szCs w:val="24"/>
        </w:rPr>
        <w:t>The GOES-15 Imager and Sounder instrument performance was intensively monitored using the GVAR B11 data which were routinely downloaded from NOAA/CLASS from 11 August 2010 through 25 October 2010.  Approximately 14 Imager and 16 Sounder telemetry parameters were monitored with the GOES IPM system (Yu and Wu 2010).  The monitored GOES-15 IPM parameters are listed in Table 4.16.  Most of these parameters were functioning well and comparable with the other GOES instruments.  In this report, we summarized the behaviors of the Imager and Sounder blackbody (BB), scan mirror and patch temperatures as follows.</w:t>
      </w:r>
    </w:p>
    <w:p w:rsidR="00174864" w:rsidRDefault="00174864" w:rsidP="00174864"/>
    <w:p w:rsidR="00174864" w:rsidRPr="004151B9" w:rsidRDefault="00174864" w:rsidP="00174864">
      <w:pPr>
        <w:pStyle w:val="Caption"/>
        <w:rPr>
          <w:b w:val="0"/>
        </w:rPr>
      </w:pPr>
      <w:bookmarkStart w:id="598" w:name="_Toc307929233"/>
      <w:r>
        <w:t xml:space="preserve">Table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Table \* ARABIC \s 1 </w:instrText>
      </w:r>
      <w:r w:rsidR="003763FE">
        <w:fldChar w:fldCharType="separate"/>
      </w:r>
      <w:r>
        <w:rPr>
          <w:noProof/>
        </w:rPr>
        <w:t>16</w:t>
      </w:r>
      <w:r w:rsidR="003763FE">
        <w:rPr>
          <w:noProof/>
        </w:rPr>
        <w:fldChar w:fldCharType="end"/>
      </w:r>
      <w:r>
        <w:t xml:space="preserve">:  </w:t>
      </w:r>
      <w:r w:rsidRPr="006B0C5D">
        <w:t xml:space="preserve">GOES-15 Imager and Sounder telemetry parameters monitored with the GOES-IPM system during the PLT </w:t>
      </w:r>
      <w:r>
        <w:t>Science Test</w:t>
      </w:r>
      <w:r w:rsidRPr="006B0C5D">
        <w:t>.</w:t>
      </w:r>
      <w:bookmarkEnd w:id="598"/>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tblPr>
      <w:tblGrid>
        <w:gridCol w:w="828"/>
        <w:gridCol w:w="4500"/>
        <w:gridCol w:w="1440"/>
        <w:gridCol w:w="1440"/>
      </w:tblGrid>
      <w:tr w:rsidR="00174864" w:rsidRPr="00200064">
        <w:trPr>
          <w:jc w:val="center"/>
        </w:trPr>
        <w:tc>
          <w:tcPr>
            <w:tcW w:w="828" w:type="dxa"/>
            <w:tcBorders>
              <w:top w:val="single" w:sz="12" w:space="0" w:color="auto"/>
            </w:tcBorders>
            <w:vAlign w:val="center"/>
          </w:tcPr>
          <w:p w:rsidR="00174864" w:rsidRPr="002E5C09" w:rsidRDefault="00174864" w:rsidP="003504E6">
            <w:pPr>
              <w:jc w:val="center"/>
            </w:pPr>
          </w:p>
        </w:tc>
        <w:tc>
          <w:tcPr>
            <w:tcW w:w="4500" w:type="dxa"/>
            <w:tcBorders>
              <w:top w:val="single" w:sz="12" w:space="0" w:color="auto"/>
            </w:tcBorders>
            <w:vAlign w:val="center"/>
          </w:tcPr>
          <w:p w:rsidR="00174864" w:rsidRPr="00803593" w:rsidRDefault="00174864" w:rsidP="003504E6">
            <w:pPr>
              <w:jc w:val="center"/>
              <w:rPr>
                <w:b/>
              </w:rPr>
            </w:pPr>
            <w:r w:rsidRPr="00803593">
              <w:rPr>
                <w:b/>
              </w:rPr>
              <w:t>Telemetry variables</w:t>
            </w:r>
          </w:p>
        </w:tc>
        <w:tc>
          <w:tcPr>
            <w:tcW w:w="1440" w:type="dxa"/>
            <w:tcBorders>
              <w:top w:val="single" w:sz="12" w:space="0" w:color="auto"/>
            </w:tcBorders>
            <w:vAlign w:val="center"/>
          </w:tcPr>
          <w:p w:rsidR="00174864" w:rsidRPr="00803593" w:rsidRDefault="00174864" w:rsidP="003504E6">
            <w:pPr>
              <w:jc w:val="center"/>
              <w:rPr>
                <w:b/>
              </w:rPr>
            </w:pPr>
            <w:r w:rsidRPr="00803593">
              <w:rPr>
                <w:b/>
              </w:rPr>
              <w:t>Detector</w:t>
            </w:r>
            <w:r>
              <w:rPr>
                <w:b/>
              </w:rPr>
              <w:t xml:space="preserve"> Number</w:t>
            </w:r>
          </w:p>
          <w:p w:rsidR="00174864" w:rsidRPr="00803593" w:rsidRDefault="00174864" w:rsidP="003504E6">
            <w:pPr>
              <w:jc w:val="center"/>
              <w:rPr>
                <w:b/>
              </w:rPr>
            </w:pPr>
            <w:r w:rsidRPr="00803593">
              <w:rPr>
                <w:b/>
              </w:rPr>
              <w:t>(Imager)</w:t>
            </w:r>
          </w:p>
        </w:tc>
        <w:tc>
          <w:tcPr>
            <w:tcW w:w="1440" w:type="dxa"/>
            <w:tcBorders>
              <w:top w:val="single" w:sz="12" w:space="0" w:color="auto"/>
            </w:tcBorders>
            <w:vAlign w:val="center"/>
          </w:tcPr>
          <w:p w:rsidR="00174864" w:rsidRPr="00803593" w:rsidRDefault="00174864" w:rsidP="003504E6">
            <w:pPr>
              <w:jc w:val="center"/>
              <w:rPr>
                <w:b/>
              </w:rPr>
            </w:pPr>
            <w:r w:rsidRPr="00803593">
              <w:rPr>
                <w:b/>
              </w:rPr>
              <w:t>Detector</w:t>
            </w:r>
            <w:r>
              <w:rPr>
                <w:b/>
              </w:rPr>
              <w:t xml:space="preserve"> Number</w:t>
            </w:r>
          </w:p>
          <w:p w:rsidR="00174864" w:rsidRPr="00803593" w:rsidRDefault="00174864" w:rsidP="003504E6">
            <w:pPr>
              <w:jc w:val="center"/>
              <w:rPr>
                <w:b/>
              </w:rPr>
            </w:pPr>
            <w:r w:rsidRPr="00803593">
              <w:rPr>
                <w:b/>
              </w:rPr>
              <w:t>(Sounder)</w:t>
            </w:r>
          </w:p>
        </w:tc>
      </w:tr>
      <w:tr w:rsidR="00174864" w:rsidRPr="00200064">
        <w:trPr>
          <w:jc w:val="center"/>
        </w:trPr>
        <w:tc>
          <w:tcPr>
            <w:tcW w:w="828" w:type="dxa"/>
          </w:tcPr>
          <w:p w:rsidR="00174864" w:rsidRPr="002E5C09" w:rsidRDefault="00174864" w:rsidP="003504E6">
            <w:pPr>
              <w:jc w:val="center"/>
            </w:pPr>
            <w:r w:rsidRPr="002E5C09">
              <w:t>1</w:t>
            </w:r>
          </w:p>
        </w:tc>
        <w:tc>
          <w:tcPr>
            <w:tcW w:w="4500" w:type="dxa"/>
          </w:tcPr>
          <w:p w:rsidR="00174864" w:rsidRPr="002E5C09" w:rsidRDefault="00174864" w:rsidP="003504E6">
            <w:r w:rsidRPr="002E5C09">
              <w:t>Electronics Temperature</w:t>
            </w:r>
          </w:p>
        </w:tc>
        <w:tc>
          <w:tcPr>
            <w:tcW w:w="1440" w:type="dxa"/>
          </w:tcPr>
          <w:p w:rsidR="00174864" w:rsidRPr="002E5C09" w:rsidRDefault="00174864" w:rsidP="003504E6">
            <w:pPr>
              <w:jc w:val="center"/>
            </w:pPr>
            <w:r w:rsidRPr="002E5C09">
              <w:t>2</w:t>
            </w:r>
          </w:p>
        </w:tc>
        <w:tc>
          <w:tcPr>
            <w:tcW w:w="1440" w:type="dxa"/>
          </w:tcPr>
          <w:p w:rsidR="00174864" w:rsidRPr="002E5C09" w:rsidRDefault="00174864" w:rsidP="003504E6">
            <w:pPr>
              <w:jc w:val="center"/>
            </w:pPr>
            <w:r w:rsidRPr="002E5C09">
              <w:t>2</w:t>
            </w:r>
          </w:p>
        </w:tc>
      </w:tr>
      <w:tr w:rsidR="00174864" w:rsidRPr="00200064">
        <w:trPr>
          <w:jc w:val="center"/>
        </w:trPr>
        <w:tc>
          <w:tcPr>
            <w:tcW w:w="828" w:type="dxa"/>
          </w:tcPr>
          <w:p w:rsidR="00174864" w:rsidRPr="002E5C09" w:rsidRDefault="00174864" w:rsidP="003504E6">
            <w:pPr>
              <w:jc w:val="center"/>
            </w:pPr>
            <w:r w:rsidRPr="002E5C09">
              <w:t>2</w:t>
            </w:r>
          </w:p>
        </w:tc>
        <w:tc>
          <w:tcPr>
            <w:tcW w:w="4500" w:type="dxa"/>
          </w:tcPr>
          <w:p w:rsidR="00174864" w:rsidRPr="002E5C09" w:rsidRDefault="00174864" w:rsidP="003504E6">
            <w:pPr>
              <w:ind w:left="720" w:hanging="720"/>
            </w:pPr>
            <w:r w:rsidRPr="002E5C09">
              <w:t>Sensor Ass</w:t>
            </w:r>
            <w:r>
              <w:t>embly Baseplate T</w:t>
            </w:r>
            <w:r w:rsidRPr="002E5C09">
              <w:t xml:space="preserve">emperature </w:t>
            </w:r>
          </w:p>
        </w:tc>
        <w:tc>
          <w:tcPr>
            <w:tcW w:w="1440" w:type="dxa"/>
          </w:tcPr>
          <w:p w:rsidR="00174864" w:rsidRPr="002E5C09" w:rsidRDefault="00174864" w:rsidP="003504E6">
            <w:pPr>
              <w:jc w:val="center"/>
            </w:pPr>
            <w:r w:rsidRPr="002E5C09">
              <w:t>6</w:t>
            </w:r>
          </w:p>
        </w:tc>
        <w:tc>
          <w:tcPr>
            <w:tcW w:w="1440" w:type="dxa"/>
          </w:tcPr>
          <w:p w:rsidR="00174864" w:rsidRPr="002E5C09" w:rsidRDefault="00174864" w:rsidP="003504E6">
            <w:pPr>
              <w:jc w:val="center"/>
            </w:pPr>
            <w:r w:rsidRPr="002E5C09">
              <w:t>6</w:t>
            </w:r>
          </w:p>
        </w:tc>
      </w:tr>
      <w:tr w:rsidR="00174864" w:rsidRPr="00200064">
        <w:trPr>
          <w:jc w:val="center"/>
        </w:trPr>
        <w:tc>
          <w:tcPr>
            <w:tcW w:w="828" w:type="dxa"/>
          </w:tcPr>
          <w:p w:rsidR="00174864" w:rsidRPr="002E5C09" w:rsidRDefault="00174864" w:rsidP="003504E6">
            <w:pPr>
              <w:jc w:val="center"/>
            </w:pPr>
            <w:r w:rsidRPr="002E5C09">
              <w:t>3</w:t>
            </w:r>
          </w:p>
        </w:tc>
        <w:tc>
          <w:tcPr>
            <w:tcW w:w="4500" w:type="dxa"/>
          </w:tcPr>
          <w:p w:rsidR="00174864" w:rsidRPr="002E5C09" w:rsidRDefault="00174864" w:rsidP="003504E6">
            <w:r w:rsidRPr="002E5C09">
              <w:t>BB Target Temperature</w:t>
            </w:r>
          </w:p>
        </w:tc>
        <w:tc>
          <w:tcPr>
            <w:tcW w:w="1440" w:type="dxa"/>
          </w:tcPr>
          <w:p w:rsidR="00174864" w:rsidRPr="002E5C09" w:rsidRDefault="00174864" w:rsidP="003504E6">
            <w:pPr>
              <w:jc w:val="center"/>
            </w:pPr>
            <w:r w:rsidRPr="002E5C09">
              <w:t>8</w:t>
            </w:r>
          </w:p>
        </w:tc>
        <w:tc>
          <w:tcPr>
            <w:tcW w:w="1440" w:type="dxa"/>
          </w:tcPr>
          <w:p w:rsidR="00174864" w:rsidRPr="002E5C09" w:rsidRDefault="00174864" w:rsidP="003504E6">
            <w:pPr>
              <w:jc w:val="center"/>
            </w:pPr>
            <w:r w:rsidRPr="002E5C09">
              <w:t>8</w:t>
            </w:r>
          </w:p>
        </w:tc>
      </w:tr>
      <w:tr w:rsidR="00174864" w:rsidRPr="00200064">
        <w:trPr>
          <w:jc w:val="center"/>
        </w:trPr>
        <w:tc>
          <w:tcPr>
            <w:tcW w:w="828" w:type="dxa"/>
          </w:tcPr>
          <w:p w:rsidR="00174864" w:rsidRPr="002E5C09" w:rsidRDefault="00174864" w:rsidP="003504E6">
            <w:pPr>
              <w:jc w:val="center"/>
            </w:pPr>
            <w:r w:rsidRPr="002E5C09">
              <w:t>4</w:t>
            </w:r>
          </w:p>
        </w:tc>
        <w:tc>
          <w:tcPr>
            <w:tcW w:w="4500" w:type="dxa"/>
          </w:tcPr>
          <w:p w:rsidR="00174864" w:rsidRPr="002E5C09" w:rsidRDefault="00174864" w:rsidP="003504E6">
            <w:r w:rsidRPr="002E5C09">
              <w:t xml:space="preserve">Scan </w:t>
            </w:r>
            <w:r>
              <w:t>M</w:t>
            </w:r>
            <w:r w:rsidRPr="002E5C09">
              <w:t xml:space="preserve">irror </w:t>
            </w:r>
            <w:r>
              <w:t>T</w:t>
            </w:r>
            <w:r w:rsidRPr="002E5C09">
              <w:t>emperature</w:t>
            </w:r>
          </w:p>
        </w:tc>
        <w:tc>
          <w:tcPr>
            <w:tcW w:w="1440" w:type="dxa"/>
          </w:tcPr>
          <w:p w:rsidR="00174864" w:rsidRPr="002E5C09" w:rsidRDefault="00174864" w:rsidP="003504E6">
            <w:pPr>
              <w:jc w:val="center"/>
            </w:pPr>
            <w:r w:rsidRPr="002E5C09">
              <w:t>1</w:t>
            </w:r>
          </w:p>
        </w:tc>
        <w:tc>
          <w:tcPr>
            <w:tcW w:w="1440" w:type="dxa"/>
          </w:tcPr>
          <w:p w:rsidR="00174864" w:rsidRPr="002E5C09" w:rsidRDefault="00174864" w:rsidP="003504E6">
            <w:pPr>
              <w:jc w:val="center"/>
            </w:pPr>
            <w:r w:rsidRPr="002E5C09">
              <w:t>1</w:t>
            </w:r>
          </w:p>
        </w:tc>
      </w:tr>
      <w:tr w:rsidR="00174864" w:rsidRPr="00200064">
        <w:trPr>
          <w:jc w:val="center"/>
        </w:trPr>
        <w:tc>
          <w:tcPr>
            <w:tcW w:w="828" w:type="dxa"/>
          </w:tcPr>
          <w:p w:rsidR="00174864" w:rsidRPr="002E5C09" w:rsidRDefault="00174864" w:rsidP="003504E6">
            <w:pPr>
              <w:jc w:val="center"/>
            </w:pPr>
            <w:r w:rsidRPr="002E5C09">
              <w:t>5</w:t>
            </w:r>
          </w:p>
        </w:tc>
        <w:tc>
          <w:tcPr>
            <w:tcW w:w="4500" w:type="dxa"/>
          </w:tcPr>
          <w:p w:rsidR="00174864" w:rsidRPr="002E5C09" w:rsidRDefault="00174864" w:rsidP="003504E6">
            <w:r w:rsidRPr="002E5C09">
              <w:t>Telescope Primary Temperature</w:t>
            </w:r>
          </w:p>
        </w:tc>
        <w:tc>
          <w:tcPr>
            <w:tcW w:w="1440" w:type="dxa"/>
          </w:tcPr>
          <w:p w:rsidR="00174864" w:rsidRPr="002E5C09" w:rsidRDefault="00174864" w:rsidP="003504E6">
            <w:pPr>
              <w:jc w:val="center"/>
            </w:pPr>
            <w:r w:rsidRPr="002E5C09">
              <w:t>1</w:t>
            </w:r>
          </w:p>
        </w:tc>
        <w:tc>
          <w:tcPr>
            <w:tcW w:w="1440" w:type="dxa"/>
          </w:tcPr>
          <w:p w:rsidR="00174864" w:rsidRPr="002E5C09" w:rsidRDefault="00174864" w:rsidP="003504E6">
            <w:pPr>
              <w:jc w:val="center"/>
            </w:pPr>
            <w:r w:rsidRPr="002E5C09">
              <w:t>1</w:t>
            </w:r>
          </w:p>
        </w:tc>
      </w:tr>
      <w:tr w:rsidR="00174864" w:rsidRPr="00200064">
        <w:trPr>
          <w:jc w:val="center"/>
        </w:trPr>
        <w:tc>
          <w:tcPr>
            <w:tcW w:w="828" w:type="dxa"/>
          </w:tcPr>
          <w:p w:rsidR="00174864" w:rsidRPr="002E5C09" w:rsidRDefault="00174864" w:rsidP="003504E6">
            <w:pPr>
              <w:jc w:val="center"/>
            </w:pPr>
            <w:r w:rsidRPr="002E5C09">
              <w:t>6</w:t>
            </w:r>
          </w:p>
        </w:tc>
        <w:tc>
          <w:tcPr>
            <w:tcW w:w="4500" w:type="dxa"/>
          </w:tcPr>
          <w:p w:rsidR="00174864" w:rsidRPr="002E5C09" w:rsidRDefault="00174864" w:rsidP="003504E6">
            <w:r w:rsidRPr="002E5C09">
              <w:t>Telescope Secondary Temperature</w:t>
            </w:r>
          </w:p>
        </w:tc>
        <w:tc>
          <w:tcPr>
            <w:tcW w:w="1440" w:type="dxa"/>
          </w:tcPr>
          <w:p w:rsidR="00174864" w:rsidRPr="002E5C09" w:rsidRDefault="00174864" w:rsidP="003504E6">
            <w:pPr>
              <w:jc w:val="center"/>
            </w:pPr>
            <w:r w:rsidRPr="002E5C09">
              <w:t>2</w:t>
            </w:r>
          </w:p>
        </w:tc>
        <w:tc>
          <w:tcPr>
            <w:tcW w:w="1440" w:type="dxa"/>
          </w:tcPr>
          <w:p w:rsidR="00174864" w:rsidRPr="002E5C09" w:rsidRDefault="00174864" w:rsidP="003504E6">
            <w:pPr>
              <w:jc w:val="center"/>
            </w:pPr>
            <w:r w:rsidRPr="002E5C09">
              <w:t>2</w:t>
            </w:r>
          </w:p>
        </w:tc>
      </w:tr>
      <w:tr w:rsidR="00174864" w:rsidRPr="00200064">
        <w:trPr>
          <w:jc w:val="center"/>
        </w:trPr>
        <w:tc>
          <w:tcPr>
            <w:tcW w:w="828" w:type="dxa"/>
          </w:tcPr>
          <w:p w:rsidR="00174864" w:rsidRPr="002E5C09" w:rsidRDefault="00174864" w:rsidP="003504E6">
            <w:pPr>
              <w:jc w:val="center"/>
            </w:pPr>
            <w:r w:rsidRPr="002E5C09">
              <w:t>7</w:t>
            </w:r>
          </w:p>
        </w:tc>
        <w:tc>
          <w:tcPr>
            <w:tcW w:w="4500" w:type="dxa"/>
          </w:tcPr>
          <w:p w:rsidR="00174864" w:rsidRPr="002E5C09" w:rsidRDefault="00174864" w:rsidP="003504E6">
            <w:r w:rsidRPr="002E5C09">
              <w:t>Telescope Baffle Temperature</w:t>
            </w:r>
          </w:p>
        </w:tc>
        <w:tc>
          <w:tcPr>
            <w:tcW w:w="1440" w:type="dxa"/>
          </w:tcPr>
          <w:p w:rsidR="00174864" w:rsidRPr="002E5C09" w:rsidRDefault="00174864" w:rsidP="003504E6">
            <w:pPr>
              <w:jc w:val="center"/>
            </w:pPr>
            <w:r w:rsidRPr="002E5C09">
              <w:t>2</w:t>
            </w:r>
          </w:p>
        </w:tc>
        <w:tc>
          <w:tcPr>
            <w:tcW w:w="1440" w:type="dxa"/>
          </w:tcPr>
          <w:p w:rsidR="00174864" w:rsidRPr="002E5C09" w:rsidRDefault="00174864" w:rsidP="003504E6">
            <w:pPr>
              <w:jc w:val="center"/>
            </w:pPr>
            <w:r w:rsidRPr="002E5C09">
              <w:t>2</w:t>
            </w:r>
          </w:p>
        </w:tc>
      </w:tr>
      <w:tr w:rsidR="00174864" w:rsidRPr="00200064">
        <w:trPr>
          <w:trHeight w:val="259"/>
          <w:jc w:val="center"/>
        </w:trPr>
        <w:tc>
          <w:tcPr>
            <w:tcW w:w="828" w:type="dxa"/>
          </w:tcPr>
          <w:p w:rsidR="00174864" w:rsidRPr="002E5C09" w:rsidRDefault="00174864" w:rsidP="003504E6">
            <w:pPr>
              <w:jc w:val="center"/>
            </w:pPr>
            <w:r w:rsidRPr="002E5C09">
              <w:t>8</w:t>
            </w:r>
          </w:p>
        </w:tc>
        <w:tc>
          <w:tcPr>
            <w:tcW w:w="4500" w:type="dxa"/>
          </w:tcPr>
          <w:p w:rsidR="00174864" w:rsidRPr="002E5C09" w:rsidRDefault="00174864" w:rsidP="003504E6">
            <w:r w:rsidRPr="002E5C09">
              <w:t>Aft Optics Temperature</w:t>
            </w:r>
          </w:p>
        </w:tc>
        <w:tc>
          <w:tcPr>
            <w:tcW w:w="1440" w:type="dxa"/>
          </w:tcPr>
          <w:p w:rsidR="00174864" w:rsidRPr="002E5C09" w:rsidRDefault="00174864" w:rsidP="003504E6">
            <w:pPr>
              <w:jc w:val="center"/>
            </w:pPr>
            <w:r w:rsidRPr="002E5C09">
              <w:t>1</w:t>
            </w:r>
          </w:p>
        </w:tc>
        <w:tc>
          <w:tcPr>
            <w:tcW w:w="1440" w:type="dxa"/>
          </w:tcPr>
          <w:p w:rsidR="00174864" w:rsidRPr="002E5C09" w:rsidRDefault="00174864" w:rsidP="003504E6">
            <w:pPr>
              <w:jc w:val="center"/>
            </w:pPr>
            <w:r w:rsidRPr="002E5C09">
              <w:t>1</w:t>
            </w:r>
          </w:p>
        </w:tc>
      </w:tr>
      <w:tr w:rsidR="00174864" w:rsidRPr="00200064">
        <w:trPr>
          <w:jc w:val="center"/>
        </w:trPr>
        <w:tc>
          <w:tcPr>
            <w:tcW w:w="828" w:type="dxa"/>
          </w:tcPr>
          <w:p w:rsidR="00174864" w:rsidRPr="002E5C09" w:rsidRDefault="00174864" w:rsidP="003504E6">
            <w:pPr>
              <w:jc w:val="center"/>
            </w:pPr>
            <w:r w:rsidRPr="002E5C09">
              <w:t>9</w:t>
            </w:r>
          </w:p>
        </w:tc>
        <w:tc>
          <w:tcPr>
            <w:tcW w:w="4500" w:type="dxa"/>
          </w:tcPr>
          <w:p w:rsidR="00174864" w:rsidRPr="002E5C09" w:rsidRDefault="00174864" w:rsidP="003504E6">
            <w:r w:rsidRPr="002E5C09">
              <w:t>Cooler Radiator Temperature</w:t>
            </w:r>
          </w:p>
        </w:tc>
        <w:tc>
          <w:tcPr>
            <w:tcW w:w="1440" w:type="dxa"/>
          </w:tcPr>
          <w:p w:rsidR="00174864" w:rsidRPr="002E5C09" w:rsidRDefault="00174864" w:rsidP="003504E6">
            <w:pPr>
              <w:jc w:val="center"/>
            </w:pPr>
            <w:r w:rsidRPr="002E5C09">
              <w:t>1</w:t>
            </w:r>
          </w:p>
        </w:tc>
        <w:tc>
          <w:tcPr>
            <w:tcW w:w="1440" w:type="dxa"/>
          </w:tcPr>
          <w:p w:rsidR="00174864" w:rsidRPr="002E5C09" w:rsidRDefault="00174864" w:rsidP="003504E6">
            <w:pPr>
              <w:jc w:val="center"/>
            </w:pPr>
            <w:r w:rsidRPr="002E5C09">
              <w:t>1</w:t>
            </w:r>
          </w:p>
        </w:tc>
      </w:tr>
      <w:tr w:rsidR="00174864" w:rsidRPr="00200064">
        <w:trPr>
          <w:jc w:val="center"/>
        </w:trPr>
        <w:tc>
          <w:tcPr>
            <w:tcW w:w="828" w:type="dxa"/>
          </w:tcPr>
          <w:p w:rsidR="00174864" w:rsidRPr="002E5C09" w:rsidRDefault="00174864" w:rsidP="003504E6">
            <w:pPr>
              <w:jc w:val="center"/>
            </w:pPr>
            <w:r w:rsidRPr="002E5C09">
              <w:t>10</w:t>
            </w:r>
          </w:p>
        </w:tc>
        <w:tc>
          <w:tcPr>
            <w:tcW w:w="4500" w:type="dxa"/>
          </w:tcPr>
          <w:p w:rsidR="00174864" w:rsidRPr="002E5C09" w:rsidRDefault="00174864" w:rsidP="003504E6">
            <w:r w:rsidRPr="002E5C09">
              <w:t>Wide Range IR Detector Temperature</w:t>
            </w:r>
          </w:p>
        </w:tc>
        <w:tc>
          <w:tcPr>
            <w:tcW w:w="1440" w:type="dxa"/>
          </w:tcPr>
          <w:p w:rsidR="00174864" w:rsidRPr="002E5C09" w:rsidRDefault="00174864" w:rsidP="003504E6">
            <w:pPr>
              <w:jc w:val="center"/>
            </w:pPr>
            <w:r w:rsidRPr="002E5C09">
              <w:t>1</w:t>
            </w:r>
          </w:p>
        </w:tc>
        <w:tc>
          <w:tcPr>
            <w:tcW w:w="1440" w:type="dxa"/>
          </w:tcPr>
          <w:p w:rsidR="00174864" w:rsidRPr="002E5C09" w:rsidRDefault="00174864" w:rsidP="003504E6">
            <w:pPr>
              <w:jc w:val="center"/>
            </w:pPr>
            <w:r w:rsidRPr="002E5C09">
              <w:t>1</w:t>
            </w:r>
          </w:p>
        </w:tc>
      </w:tr>
      <w:tr w:rsidR="00174864" w:rsidRPr="00200064">
        <w:trPr>
          <w:jc w:val="center"/>
        </w:trPr>
        <w:tc>
          <w:tcPr>
            <w:tcW w:w="828" w:type="dxa"/>
          </w:tcPr>
          <w:p w:rsidR="00174864" w:rsidRPr="002E5C09" w:rsidRDefault="00174864" w:rsidP="003504E6">
            <w:pPr>
              <w:jc w:val="center"/>
            </w:pPr>
            <w:r w:rsidRPr="002E5C09">
              <w:t>11</w:t>
            </w:r>
          </w:p>
        </w:tc>
        <w:tc>
          <w:tcPr>
            <w:tcW w:w="4500" w:type="dxa"/>
          </w:tcPr>
          <w:p w:rsidR="00174864" w:rsidRPr="002E5C09" w:rsidRDefault="00174864" w:rsidP="003504E6">
            <w:r w:rsidRPr="002E5C09">
              <w:t>Narrow Range IR Detector Temperature</w:t>
            </w:r>
          </w:p>
        </w:tc>
        <w:tc>
          <w:tcPr>
            <w:tcW w:w="1440" w:type="dxa"/>
          </w:tcPr>
          <w:p w:rsidR="00174864" w:rsidRPr="002E5C09" w:rsidRDefault="00174864" w:rsidP="003504E6">
            <w:pPr>
              <w:jc w:val="center"/>
            </w:pPr>
            <w:r w:rsidRPr="002E5C09">
              <w:t>1</w:t>
            </w:r>
          </w:p>
        </w:tc>
        <w:tc>
          <w:tcPr>
            <w:tcW w:w="1440" w:type="dxa"/>
          </w:tcPr>
          <w:p w:rsidR="00174864" w:rsidRPr="002E5C09" w:rsidRDefault="00174864" w:rsidP="003504E6">
            <w:pPr>
              <w:jc w:val="center"/>
            </w:pPr>
            <w:r w:rsidRPr="002E5C09">
              <w:t>1</w:t>
            </w:r>
          </w:p>
        </w:tc>
      </w:tr>
      <w:tr w:rsidR="00174864" w:rsidRPr="00200064">
        <w:trPr>
          <w:jc w:val="center"/>
        </w:trPr>
        <w:tc>
          <w:tcPr>
            <w:tcW w:w="828" w:type="dxa"/>
          </w:tcPr>
          <w:p w:rsidR="00174864" w:rsidRPr="002E5C09" w:rsidRDefault="00174864" w:rsidP="003504E6">
            <w:pPr>
              <w:jc w:val="center"/>
            </w:pPr>
            <w:r w:rsidRPr="002E5C09">
              <w:t>12</w:t>
            </w:r>
          </w:p>
        </w:tc>
        <w:tc>
          <w:tcPr>
            <w:tcW w:w="4500" w:type="dxa"/>
          </w:tcPr>
          <w:p w:rsidR="00174864" w:rsidRPr="002E5C09" w:rsidRDefault="00174864" w:rsidP="003504E6">
            <w:r w:rsidRPr="002E5C09">
              <w:t>Filter Wheel Housing Temperature</w:t>
            </w:r>
          </w:p>
        </w:tc>
        <w:tc>
          <w:tcPr>
            <w:tcW w:w="1440" w:type="dxa"/>
          </w:tcPr>
          <w:p w:rsidR="00174864" w:rsidRPr="002E5C09" w:rsidRDefault="00174864" w:rsidP="003504E6">
            <w:pPr>
              <w:jc w:val="center"/>
            </w:pPr>
            <w:r w:rsidRPr="002E5C09">
              <w:t>X</w:t>
            </w:r>
          </w:p>
        </w:tc>
        <w:tc>
          <w:tcPr>
            <w:tcW w:w="1440" w:type="dxa"/>
          </w:tcPr>
          <w:p w:rsidR="00174864" w:rsidRPr="002E5C09" w:rsidRDefault="00174864" w:rsidP="003504E6">
            <w:pPr>
              <w:jc w:val="center"/>
            </w:pPr>
            <w:r w:rsidRPr="002E5C09">
              <w:t>1</w:t>
            </w:r>
          </w:p>
        </w:tc>
      </w:tr>
      <w:tr w:rsidR="00174864" w:rsidRPr="00200064">
        <w:trPr>
          <w:jc w:val="center"/>
        </w:trPr>
        <w:tc>
          <w:tcPr>
            <w:tcW w:w="828" w:type="dxa"/>
          </w:tcPr>
          <w:p w:rsidR="00174864" w:rsidRPr="002E5C09" w:rsidRDefault="00174864" w:rsidP="003504E6">
            <w:pPr>
              <w:jc w:val="center"/>
            </w:pPr>
            <w:r w:rsidRPr="002E5C09">
              <w:t>13</w:t>
            </w:r>
          </w:p>
        </w:tc>
        <w:tc>
          <w:tcPr>
            <w:tcW w:w="4500" w:type="dxa"/>
          </w:tcPr>
          <w:p w:rsidR="00174864" w:rsidRPr="002E5C09" w:rsidRDefault="00174864" w:rsidP="003504E6">
            <w:r w:rsidRPr="002E5C09">
              <w:t>Filter Wheel Control Heater Voltage</w:t>
            </w:r>
          </w:p>
        </w:tc>
        <w:tc>
          <w:tcPr>
            <w:tcW w:w="1440" w:type="dxa"/>
          </w:tcPr>
          <w:p w:rsidR="00174864" w:rsidRPr="002E5C09" w:rsidRDefault="00174864" w:rsidP="003504E6">
            <w:pPr>
              <w:jc w:val="center"/>
            </w:pPr>
            <w:r w:rsidRPr="002E5C09">
              <w:t>X</w:t>
            </w:r>
          </w:p>
        </w:tc>
        <w:tc>
          <w:tcPr>
            <w:tcW w:w="1440" w:type="dxa"/>
          </w:tcPr>
          <w:p w:rsidR="00174864" w:rsidRPr="002E5C09" w:rsidRDefault="00174864" w:rsidP="003504E6">
            <w:pPr>
              <w:jc w:val="center"/>
            </w:pPr>
            <w:r w:rsidRPr="002E5C09">
              <w:t>1</w:t>
            </w:r>
          </w:p>
        </w:tc>
      </w:tr>
      <w:tr w:rsidR="00174864" w:rsidRPr="00200064">
        <w:trPr>
          <w:jc w:val="center"/>
        </w:trPr>
        <w:tc>
          <w:tcPr>
            <w:tcW w:w="828" w:type="dxa"/>
          </w:tcPr>
          <w:p w:rsidR="00174864" w:rsidRPr="002E5C09" w:rsidRDefault="00174864" w:rsidP="003504E6">
            <w:pPr>
              <w:jc w:val="center"/>
            </w:pPr>
            <w:r w:rsidRPr="002E5C09">
              <w:t>14</w:t>
            </w:r>
          </w:p>
        </w:tc>
        <w:tc>
          <w:tcPr>
            <w:tcW w:w="4500" w:type="dxa"/>
          </w:tcPr>
          <w:p w:rsidR="00174864" w:rsidRPr="002E5C09" w:rsidRDefault="00174864" w:rsidP="003504E6">
            <w:r w:rsidRPr="002E5C09">
              <w:t>Patch Control Voltage</w:t>
            </w:r>
          </w:p>
        </w:tc>
        <w:tc>
          <w:tcPr>
            <w:tcW w:w="1440" w:type="dxa"/>
          </w:tcPr>
          <w:p w:rsidR="00174864" w:rsidRPr="002E5C09" w:rsidRDefault="00174864" w:rsidP="003504E6">
            <w:pPr>
              <w:jc w:val="center"/>
            </w:pPr>
            <w:r w:rsidRPr="002E5C09">
              <w:t>1</w:t>
            </w:r>
          </w:p>
        </w:tc>
        <w:tc>
          <w:tcPr>
            <w:tcW w:w="1440" w:type="dxa"/>
          </w:tcPr>
          <w:p w:rsidR="00174864" w:rsidRPr="002E5C09" w:rsidRDefault="00174864" w:rsidP="003504E6">
            <w:pPr>
              <w:jc w:val="center"/>
            </w:pPr>
            <w:r w:rsidRPr="002E5C09">
              <w:t>1</w:t>
            </w:r>
          </w:p>
        </w:tc>
      </w:tr>
      <w:tr w:rsidR="00174864" w:rsidRPr="00200064">
        <w:trPr>
          <w:jc w:val="center"/>
        </w:trPr>
        <w:tc>
          <w:tcPr>
            <w:tcW w:w="828" w:type="dxa"/>
          </w:tcPr>
          <w:p w:rsidR="00174864" w:rsidRPr="002E5C09" w:rsidRDefault="00174864" w:rsidP="003504E6">
            <w:pPr>
              <w:jc w:val="center"/>
            </w:pPr>
            <w:r w:rsidRPr="002E5C09">
              <w:t>15</w:t>
            </w:r>
          </w:p>
        </w:tc>
        <w:tc>
          <w:tcPr>
            <w:tcW w:w="4500" w:type="dxa"/>
          </w:tcPr>
          <w:p w:rsidR="00174864" w:rsidRPr="002E5C09" w:rsidRDefault="00174864" w:rsidP="003504E6">
            <w:r w:rsidRPr="002E5C09">
              <w:t>Instrument Current</w:t>
            </w:r>
          </w:p>
        </w:tc>
        <w:tc>
          <w:tcPr>
            <w:tcW w:w="1440" w:type="dxa"/>
          </w:tcPr>
          <w:p w:rsidR="00174864" w:rsidRPr="002E5C09" w:rsidRDefault="00174864" w:rsidP="003504E6">
            <w:pPr>
              <w:jc w:val="center"/>
            </w:pPr>
            <w:r w:rsidRPr="002E5C09">
              <w:t>1</w:t>
            </w:r>
          </w:p>
        </w:tc>
        <w:tc>
          <w:tcPr>
            <w:tcW w:w="1440" w:type="dxa"/>
          </w:tcPr>
          <w:p w:rsidR="00174864" w:rsidRPr="002E5C09" w:rsidRDefault="00174864" w:rsidP="003504E6">
            <w:pPr>
              <w:jc w:val="center"/>
            </w:pPr>
            <w:r w:rsidRPr="002E5C09">
              <w:t>1</w:t>
            </w:r>
          </w:p>
        </w:tc>
      </w:tr>
      <w:tr w:rsidR="00174864" w:rsidRPr="00200064">
        <w:trPr>
          <w:jc w:val="center"/>
        </w:trPr>
        <w:tc>
          <w:tcPr>
            <w:tcW w:w="828" w:type="dxa"/>
            <w:tcBorders>
              <w:bottom w:val="single" w:sz="12" w:space="0" w:color="auto"/>
            </w:tcBorders>
          </w:tcPr>
          <w:p w:rsidR="00174864" w:rsidRPr="002E5C09" w:rsidRDefault="00174864" w:rsidP="003504E6">
            <w:pPr>
              <w:jc w:val="center"/>
            </w:pPr>
            <w:r w:rsidRPr="002E5C09">
              <w:t>16</w:t>
            </w:r>
          </w:p>
        </w:tc>
        <w:tc>
          <w:tcPr>
            <w:tcW w:w="4500" w:type="dxa"/>
            <w:tcBorders>
              <w:bottom w:val="single" w:sz="12" w:space="0" w:color="auto"/>
            </w:tcBorders>
          </w:tcPr>
          <w:p w:rsidR="00174864" w:rsidRPr="002E5C09" w:rsidRDefault="00174864" w:rsidP="003504E6">
            <w:r w:rsidRPr="002E5C09">
              <w:t>Cooler-Housing Temperature</w:t>
            </w:r>
          </w:p>
        </w:tc>
        <w:tc>
          <w:tcPr>
            <w:tcW w:w="1440" w:type="dxa"/>
            <w:tcBorders>
              <w:bottom w:val="single" w:sz="12" w:space="0" w:color="auto"/>
            </w:tcBorders>
          </w:tcPr>
          <w:p w:rsidR="00174864" w:rsidRPr="002E5C09" w:rsidRDefault="00174864" w:rsidP="003504E6">
            <w:pPr>
              <w:jc w:val="center"/>
            </w:pPr>
            <w:r w:rsidRPr="002E5C09">
              <w:t>1</w:t>
            </w:r>
          </w:p>
        </w:tc>
        <w:tc>
          <w:tcPr>
            <w:tcW w:w="1440" w:type="dxa"/>
            <w:tcBorders>
              <w:bottom w:val="single" w:sz="12" w:space="0" w:color="auto"/>
            </w:tcBorders>
          </w:tcPr>
          <w:p w:rsidR="00174864" w:rsidRPr="002E5C09" w:rsidRDefault="00174864" w:rsidP="003504E6">
            <w:pPr>
              <w:jc w:val="center"/>
            </w:pPr>
            <w:r w:rsidRPr="002E5C09">
              <w:t>1</w:t>
            </w:r>
          </w:p>
        </w:tc>
      </w:tr>
    </w:tbl>
    <w:p w:rsidR="00174864" w:rsidRDefault="00174864" w:rsidP="00174864">
      <w:pPr>
        <w:jc w:val="both"/>
        <w:rPr>
          <w:szCs w:val="24"/>
        </w:rPr>
      </w:pPr>
    </w:p>
    <w:p w:rsidR="00174864" w:rsidRDefault="00174864" w:rsidP="00174864">
      <w:pPr>
        <w:jc w:val="both"/>
        <w:rPr>
          <w:szCs w:val="24"/>
        </w:rPr>
      </w:pPr>
    </w:p>
    <w:p w:rsidR="00174864" w:rsidRDefault="00174864" w:rsidP="00174864">
      <w:pPr>
        <w:jc w:val="both"/>
        <w:rPr>
          <w:szCs w:val="24"/>
        </w:rPr>
      </w:pPr>
      <w:r>
        <w:rPr>
          <w:szCs w:val="24"/>
        </w:rPr>
        <w:t xml:space="preserve">Similar to the other GOES Imagers (of the 3-axis design), the </w:t>
      </w:r>
      <w:ins w:id="599" w:author="leannea" w:date="2011-11-14T08:52:00Z">
        <w:r w:rsidR="00305E88">
          <w:rPr>
            <w:szCs w:val="24"/>
          </w:rPr>
          <w:t xml:space="preserve">GOES-15 </w:t>
        </w:r>
      </w:ins>
      <w:r>
        <w:rPr>
          <w:szCs w:val="24"/>
        </w:rPr>
        <w:t>Imager experienced about +15 K diurnal variation in the blackbody (BB) temperature and +40 K variation in the scan mirror temperature with the highest temperature peak around satellite midnight time (Figure 4.26).  During the eclipse period between</w:t>
      </w:r>
      <w:r w:rsidRPr="004704AD">
        <w:rPr>
          <w:szCs w:val="24"/>
        </w:rPr>
        <w:t xml:space="preserve"> </w:t>
      </w:r>
      <w:r>
        <w:rPr>
          <w:szCs w:val="24"/>
        </w:rPr>
        <w:t xml:space="preserve">31 August 2010 and 13 October 2010, the diurnal variations of the telemetry temperature were reduced because of the reduced peak temperature.  The reduced peak telemetry temperature during the eclipse season is also observed </w:t>
      </w:r>
      <w:del w:id="600" w:author="leannea" w:date="2011-11-14T08:52:00Z">
        <w:r w:rsidDel="00305E88">
          <w:rPr>
            <w:szCs w:val="24"/>
          </w:rPr>
          <w:delText xml:space="preserve">at </w:delText>
        </w:r>
      </w:del>
      <w:ins w:id="601" w:author="leannea" w:date="2011-11-14T08:52:00Z">
        <w:r w:rsidR="00305E88">
          <w:rPr>
            <w:szCs w:val="24"/>
          </w:rPr>
          <w:t xml:space="preserve">by </w:t>
        </w:r>
      </w:ins>
      <w:r>
        <w:rPr>
          <w:szCs w:val="24"/>
        </w:rPr>
        <w:t>the other GOES instruments.</w:t>
      </w:r>
    </w:p>
    <w:p w:rsidR="00174864" w:rsidRDefault="00174864" w:rsidP="00174864">
      <w:pPr>
        <w:ind w:firstLine="720"/>
        <w:rPr>
          <w:szCs w:val="24"/>
        </w:rPr>
      </w:pPr>
    </w:p>
    <w:p w:rsidR="00174864" w:rsidRDefault="00174864" w:rsidP="00174864">
      <w:pPr>
        <w:rPr>
          <w:szCs w:val="24"/>
        </w:rPr>
      </w:pPr>
    </w:p>
    <w:p w:rsidR="00174864" w:rsidRDefault="00174864" w:rsidP="00174864">
      <w:pPr>
        <w:jc w:val="center"/>
        <w:rPr>
          <w:szCs w:val="24"/>
        </w:rPr>
      </w:pPr>
      <w:r>
        <w:rPr>
          <w:noProof/>
          <w:szCs w:val="24"/>
        </w:rPr>
        <w:drawing>
          <wp:inline distT="0" distB="0" distL="0" distR="0">
            <wp:extent cx="2638425" cy="2638425"/>
            <wp:effectExtent l="19050" t="0" r="9525" b="0"/>
            <wp:docPr id="22537"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2638425" cy="2638425"/>
                    </a:xfrm>
                    <a:prstGeom prst="rect">
                      <a:avLst/>
                    </a:prstGeom>
                    <a:noFill/>
                    <a:ln w="9525">
                      <a:noFill/>
                      <a:miter lim="800000"/>
                      <a:headEnd/>
                      <a:tailEnd/>
                    </a:ln>
                  </pic:spPr>
                </pic:pic>
              </a:graphicData>
            </a:graphic>
          </wp:inline>
        </w:drawing>
      </w:r>
      <w:r>
        <w:rPr>
          <w:noProof/>
          <w:szCs w:val="24"/>
        </w:rPr>
        <w:drawing>
          <wp:inline distT="0" distB="0" distL="0" distR="0">
            <wp:extent cx="2590800" cy="2590800"/>
            <wp:effectExtent l="19050" t="0" r="0" b="0"/>
            <wp:docPr id="22538"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srcRect/>
                    <a:stretch>
                      <a:fillRect/>
                    </a:stretch>
                  </pic:blipFill>
                  <pic:spPr bwMode="auto">
                    <a:xfrm>
                      <a:off x="0" y="0"/>
                      <a:ext cx="2590800" cy="2590800"/>
                    </a:xfrm>
                    <a:prstGeom prst="rect">
                      <a:avLst/>
                    </a:prstGeom>
                    <a:noFill/>
                    <a:ln w="9525">
                      <a:noFill/>
                      <a:miter lim="800000"/>
                      <a:headEnd/>
                      <a:tailEnd/>
                    </a:ln>
                  </pic:spPr>
                </pic:pic>
              </a:graphicData>
            </a:graphic>
          </wp:inline>
        </w:drawing>
      </w:r>
    </w:p>
    <w:p w:rsidR="00174864" w:rsidRDefault="00174864" w:rsidP="00174864">
      <w:pPr>
        <w:rPr>
          <w:szCs w:val="24"/>
        </w:rPr>
      </w:pPr>
    </w:p>
    <w:p w:rsidR="00174864" w:rsidRDefault="00174864" w:rsidP="00174864">
      <w:pPr>
        <w:pStyle w:val="Caption"/>
      </w:pPr>
      <w:bookmarkStart w:id="602" w:name="_Toc307929267"/>
      <w:r>
        <w:t xml:space="preserve">Figure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26</w:t>
      </w:r>
      <w:r w:rsidR="003763FE">
        <w:rPr>
          <w:noProof/>
        </w:rPr>
        <w:fldChar w:fldCharType="end"/>
      </w:r>
      <w:r>
        <w:t xml:space="preserve">:  </w:t>
      </w:r>
      <w:r>
        <w:rPr>
          <w:szCs w:val="24"/>
        </w:rPr>
        <w:t>The GOES-15 Imager Platinum Resistance Thermometer (PRT, left) and scan mirror (right) temperature shown with various temporal scales</w:t>
      </w:r>
      <w:r w:rsidRPr="004151B9">
        <w:t>.</w:t>
      </w:r>
      <w:bookmarkEnd w:id="602"/>
    </w:p>
    <w:p w:rsidR="00174864" w:rsidRDefault="00174864" w:rsidP="00174864"/>
    <w:p w:rsidR="00174864" w:rsidRDefault="00174864" w:rsidP="00174864">
      <w:pPr>
        <w:jc w:val="both"/>
      </w:pPr>
      <w:r>
        <w:rPr>
          <w:szCs w:val="24"/>
        </w:rPr>
        <w:t xml:space="preserve">The Imager patch temperature was controlled consistently at the low-level (~81 K) with </w:t>
      </w:r>
      <w:ins w:id="603" w:author="leannea" w:date="2011-11-14T08:53:00Z">
        <w:r w:rsidR="00305E88">
          <w:rPr>
            <w:szCs w:val="24"/>
          </w:rPr>
          <w:t xml:space="preserve">a </w:t>
        </w:r>
      </w:ins>
      <w:r>
        <w:rPr>
          <w:szCs w:val="24"/>
        </w:rPr>
        <w:t xml:space="preserve">slight variation </w:t>
      </w:r>
      <w:del w:id="604" w:author="leannea" w:date="2011-11-14T10:48:00Z">
        <w:r w:rsidDel="00AC71FA">
          <w:rPr>
            <w:szCs w:val="24"/>
          </w:rPr>
          <w:delText xml:space="preserve">of </w:delText>
        </w:r>
      </w:del>
      <w:ins w:id="605" w:author="leannea" w:date="2011-11-14T10:48:00Z">
        <w:r w:rsidR="00AC71FA">
          <w:rPr>
            <w:szCs w:val="24"/>
          </w:rPr>
          <w:t xml:space="preserve">in </w:t>
        </w:r>
      </w:ins>
      <w:ins w:id="606" w:author="leannea" w:date="2011-11-14T08:53:00Z">
        <w:r w:rsidR="00305E88">
          <w:rPr>
            <w:szCs w:val="24"/>
          </w:rPr>
          <w:t xml:space="preserve">the </w:t>
        </w:r>
      </w:ins>
      <w:r>
        <w:rPr>
          <w:szCs w:val="24"/>
        </w:rPr>
        <w:t>narrow patch temperature in the beginning of the PLT period.  The wide-range patch temperature was slightly higher (~0.23 K) than the narrow-range one.  Meanwhile, the two operational GOES, GOES-11 (GOES-West) and GOES-13 (GOES-East) Imagers, experienced the annual patch temperature switch from mid- to low-level in September 2010.</w:t>
      </w:r>
    </w:p>
    <w:p w:rsidR="00174864" w:rsidRPr="0013407A" w:rsidRDefault="00174864" w:rsidP="00174864">
      <w:pPr>
        <w:rPr>
          <w:b/>
          <w:i/>
          <w:szCs w:val="24"/>
          <w:u w:val="single"/>
        </w:rPr>
      </w:pPr>
    </w:p>
    <w:p w:rsidR="00174864" w:rsidRDefault="00174864" w:rsidP="00174864">
      <w:pPr>
        <w:jc w:val="both"/>
        <w:rPr>
          <w:szCs w:val="24"/>
        </w:rPr>
      </w:pPr>
      <w:r w:rsidRPr="00CB1637">
        <w:rPr>
          <w:szCs w:val="24"/>
        </w:rPr>
        <w:t xml:space="preserve">Similar to the other GOES instruments, </w:t>
      </w:r>
      <w:ins w:id="607" w:author="leannea" w:date="2011-11-14T08:53:00Z">
        <w:r w:rsidR="00305E88">
          <w:rPr>
            <w:szCs w:val="24"/>
          </w:rPr>
          <w:t xml:space="preserve">the </w:t>
        </w:r>
      </w:ins>
      <w:r w:rsidRPr="00CB1637">
        <w:rPr>
          <w:szCs w:val="24"/>
        </w:rPr>
        <w:t xml:space="preserve">GOES-15 Sounder BB and scan mirror also experienced significant diurnal variations with the highest temperature occurring around the satellite midnight (Figure </w:t>
      </w:r>
      <w:r>
        <w:rPr>
          <w:szCs w:val="24"/>
        </w:rPr>
        <w:t>4.27</w:t>
      </w:r>
      <w:r w:rsidRPr="00CB1637">
        <w:rPr>
          <w:szCs w:val="24"/>
        </w:rPr>
        <w:t xml:space="preserve">).  The magnitude of diurnal variation due to the reduced peak values can also be observed between </w:t>
      </w:r>
      <w:r>
        <w:rPr>
          <w:szCs w:val="24"/>
        </w:rPr>
        <w:t xml:space="preserve">31 </w:t>
      </w:r>
      <w:r w:rsidRPr="00CB1637">
        <w:rPr>
          <w:szCs w:val="24"/>
        </w:rPr>
        <w:t xml:space="preserve">August 2010 and </w:t>
      </w:r>
      <w:r>
        <w:rPr>
          <w:szCs w:val="24"/>
        </w:rPr>
        <w:t xml:space="preserve">13 </w:t>
      </w:r>
      <w:r w:rsidRPr="00CB1637">
        <w:rPr>
          <w:szCs w:val="24"/>
        </w:rPr>
        <w:t>October 2010</w:t>
      </w:r>
      <w:r>
        <w:rPr>
          <w:szCs w:val="24"/>
        </w:rPr>
        <w:t>.</w:t>
      </w:r>
    </w:p>
    <w:p w:rsidR="00174864" w:rsidRDefault="00174864" w:rsidP="00174864">
      <w:pPr>
        <w:rPr>
          <w:szCs w:val="24"/>
        </w:rPr>
      </w:pPr>
    </w:p>
    <w:p w:rsidR="00174864" w:rsidRDefault="00174864" w:rsidP="00174864">
      <w:pPr>
        <w:rPr>
          <w:szCs w:val="24"/>
        </w:rPr>
      </w:pPr>
    </w:p>
    <w:p w:rsidR="00174864" w:rsidRDefault="00174864" w:rsidP="00174864">
      <w:pPr>
        <w:rPr>
          <w:szCs w:val="24"/>
        </w:rPr>
      </w:pPr>
    </w:p>
    <w:p w:rsidR="00174864" w:rsidRDefault="00174864" w:rsidP="00174864">
      <w:pPr>
        <w:jc w:val="center"/>
        <w:rPr>
          <w:szCs w:val="24"/>
        </w:rPr>
      </w:pPr>
      <w:r>
        <w:rPr>
          <w:noProof/>
          <w:szCs w:val="24"/>
        </w:rPr>
        <w:drawing>
          <wp:inline distT="0" distB="0" distL="0" distR="0">
            <wp:extent cx="2895600" cy="2895600"/>
            <wp:effectExtent l="19050" t="0" r="0" b="0"/>
            <wp:docPr id="225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srcRect/>
                    <a:stretch>
                      <a:fillRect/>
                    </a:stretch>
                  </pic:blipFill>
                  <pic:spPr bwMode="auto">
                    <a:xfrm>
                      <a:off x="0" y="0"/>
                      <a:ext cx="2895600" cy="2895600"/>
                    </a:xfrm>
                    <a:prstGeom prst="rect">
                      <a:avLst/>
                    </a:prstGeom>
                    <a:noFill/>
                    <a:ln w="9525">
                      <a:noFill/>
                      <a:miter lim="800000"/>
                      <a:headEnd/>
                      <a:tailEnd/>
                    </a:ln>
                  </pic:spPr>
                </pic:pic>
              </a:graphicData>
            </a:graphic>
          </wp:inline>
        </w:drawing>
      </w:r>
      <w:r>
        <w:rPr>
          <w:noProof/>
          <w:szCs w:val="24"/>
        </w:rPr>
        <w:drawing>
          <wp:inline distT="0" distB="0" distL="0" distR="0">
            <wp:extent cx="2895600" cy="2895600"/>
            <wp:effectExtent l="19050" t="0" r="0" b="0"/>
            <wp:docPr id="22540"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srcRect/>
                    <a:stretch>
                      <a:fillRect/>
                    </a:stretch>
                  </pic:blipFill>
                  <pic:spPr bwMode="auto">
                    <a:xfrm>
                      <a:off x="0" y="0"/>
                      <a:ext cx="2895600" cy="2895600"/>
                    </a:xfrm>
                    <a:prstGeom prst="rect">
                      <a:avLst/>
                    </a:prstGeom>
                    <a:noFill/>
                    <a:ln w="9525">
                      <a:noFill/>
                      <a:miter lim="800000"/>
                      <a:headEnd/>
                      <a:tailEnd/>
                    </a:ln>
                  </pic:spPr>
                </pic:pic>
              </a:graphicData>
            </a:graphic>
          </wp:inline>
        </w:drawing>
      </w:r>
    </w:p>
    <w:p w:rsidR="00174864" w:rsidRPr="004151B9" w:rsidRDefault="00174864" w:rsidP="00174864">
      <w:pPr>
        <w:pStyle w:val="Caption"/>
        <w:rPr>
          <w:b w:val="0"/>
        </w:rPr>
      </w:pPr>
      <w:bookmarkStart w:id="608" w:name="_Toc307929268"/>
      <w:r>
        <w:t xml:space="preserve">Figure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27</w:t>
      </w:r>
      <w:r w:rsidR="003763FE">
        <w:rPr>
          <w:noProof/>
        </w:rPr>
        <w:fldChar w:fldCharType="end"/>
      </w:r>
      <w:r>
        <w:t xml:space="preserve">:  </w:t>
      </w:r>
      <w:r w:rsidRPr="007E3C7C">
        <w:t>GOES-15 Sounder BB temperature (left) and scan mirror temperature (right) at different temporal scales.</w:t>
      </w:r>
      <w:bookmarkEnd w:id="608"/>
    </w:p>
    <w:p w:rsidR="00174864" w:rsidRDefault="00174864" w:rsidP="00174864">
      <w:pPr>
        <w:rPr>
          <w:szCs w:val="24"/>
        </w:rPr>
      </w:pPr>
      <w:r w:rsidRPr="00543BBD">
        <w:rPr>
          <w:szCs w:val="24"/>
        </w:rPr>
        <w:t xml:space="preserve"> </w:t>
      </w:r>
    </w:p>
    <w:p w:rsidR="00174864" w:rsidRDefault="00174864" w:rsidP="00174864">
      <w:pPr>
        <w:rPr>
          <w:szCs w:val="24"/>
        </w:rPr>
      </w:pPr>
    </w:p>
    <w:p w:rsidR="00174864" w:rsidRPr="00B36C8B" w:rsidRDefault="00174864" w:rsidP="00174864">
      <w:pPr>
        <w:pStyle w:val="Heading3"/>
        <w:numPr>
          <w:numberingChange w:id="609" w:author="leannea" w:date="2011-11-14T07:39:00Z" w:original="%1:4:0:.%2:9:0:.%3:2:0:."/>
        </w:numPr>
      </w:pPr>
      <w:bookmarkStart w:id="610" w:name="_Toc307928397"/>
      <w:r w:rsidRPr="00B36C8B">
        <w:t xml:space="preserve">Monitoring </w:t>
      </w:r>
      <w:r>
        <w:t xml:space="preserve">the GOES Sounder </w:t>
      </w:r>
      <w:del w:id="611" w:author="leannea" w:date="2011-11-14T11:43:00Z">
        <w:r w:rsidDel="00FE201C">
          <w:delText xml:space="preserve">patch </w:delText>
        </w:r>
      </w:del>
      <w:ins w:id="612" w:author="leannea" w:date="2011-11-14T11:43:00Z">
        <w:r w:rsidR="00FE201C">
          <w:t xml:space="preserve">Patch </w:t>
        </w:r>
      </w:ins>
      <w:del w:id="613" w:author="leannea" w:date="2011-11-14T11:43:00Z">
        <w:r w:rsidDel="00FE201C">
          <w:delText>temperatures</w:delText>
        </w:r>
      </w:del>
      <w:bookmarkEnd w:id="610"/>
      <w:ins w:id="614" w:author="leannea" w:date="2011-11-14T11:43:00Z">
        <w:r w:rsidR="00FE201C">
          <w:t>Temperatures</w:t>
        </w:r>
      </w:ins>
    </w:p>
    <w:p w:rsidR="00174864" w:rsidRPr="0013407A" w:rsidRDefault="00174864" w:rsidP="00174864">
      <w:pPr>
        <w:rPr>
          <w:b/>
          <w:i/>
          <w:szCs w:val="24"/>
          <w:u w:val="single"/>
        </w:rPr>
      </w:pPr>
    </w:p>
    <w:p w:rsidR="00174864" w:rsidRDefault="00305E88" w:rsidP="00174864">
      <w:pPr>
        <w:jc w:val="both"/>
        <w:rPr>
          <w:szCs w:val="24"/>
        </w:rPr>
      </w:pPr>
      <w:ins w:id="615" w:author="leannea" w:date="2011-11-14T08:53:00Z">
        <w:r>
          <w:rPr>
            <w:szCs w:val="24"/>
          </w:rPr>
          <w:t xml:space="preserve">The </w:t>
        </w:r>
      </w:ins>
      <w:r w:rsidR="00174864">
        <w:rPr>
          <w:szCs w:val="24"/>
        </w:rPr>
        <w:t>GOES-15 Sounder patch experienced floating temperature</w:t>
      </w:r>
      <w:ins w:id="616" w:author="leannea" w:date="2011-11-14T08:53:00Z">
        <w:r>
          <w:rPr>
            <w:szCs w:val="24"/>
          </w:rPr>
          <w:t>s</w:t>
        </w:r>
      </w:ins>
      <w:r w:rsidR="00174864">
        <w:rPr>
          <w:szCs w:val="24"/>
        </w:rPr>
        <w:t xml:space="preserve"> resulting from the “blanket-heating” effect in </w:t>
      </w:r>
      <w:del w:id="617" w:author="leannea" w:date="2011-11-14T08:53:00Z">
        <w:r w:rsidR="00174864" w:rsidDel="00305E88">
          <w:rPr>
            <w:szCs w:val="24"/>
          </w:rPr>
          <w:delText xml:space="preserve">the </w:delText>
        </w:r>
      </w:del>
      <w:r w:rsidR="00174864">
        <w:rPr>
          <w:szCs w:val="24"/>
        </w:rPr>
        <w:t>two periods</w:t>
      </w:r>
      <w:ins w:id="618" w:author="leannea" w:date="2011-11-14T08:53:00Z">
        <w:r>
          <w:rPr>
            <w:szCs w:val="24"/>
          </w:rPr>
          <w:t>:</w:t>
        </w:r>
      </w:ins>
      <w:r w:rsidR="00174864">
        <w:rPr>
          <w:szCs w:val="24"/>
        </w:rPr>
        <w:t xml:space="preserve"> </w:t>
      </w:r>
      <w:del w:id="619" w:author="leannea" w:date="2011-11-14T08:53:00Z">
        <w:r w:rsidR="00174864" w:rsidDel="00305E88">
          <w:rPr>
            <w:szCs w:val="24"/>
          </w:rPr>
          <w:delText xml:space="preserve">of </w:delText>
        </w:r>
      </w:del>
      <w:r w:rsidR="00174864">
        <w:rPr>
          <w:szCs w:val="24"/>
        </w:rPr>
        <w:t xml:space="preserve">11 August 2010 to 31 August 2010 and 17 September 2010 to 27 September 2010 (Figure 4.28).  During these two periods, the spacecraft was flipped from </w:t>
      </w:r>
      <w:ins w:id="620" w:author="leannea" w:date="2011-11-14T08:53:00Z">
        <w:r>
          <w:rPr>
            <w:szCs w:val="24"/>
          </w:rPr>
          <w:t xml:space="preserve">an </w:t>
        </w:r>
      </w:ins>
      <w:r w:rsidR="00174864">
        <w:rPr>
          <w:szCs w:val="24"/>
        </w:rPr>
        <w:t xml:space="preserve">inverted to </w:t>
      </w:r>
      <w:ins w:id="621" w:author="leannea" w:date="2011-11-14T08:54:00Z">
        <w:r>
          <w:rPr>
            <w:szCs w:val="24"/>
          </w:rPr>
          <w:t xml:space="preserve">an </w:t>
        </w:r>
      </w:ins>
      <w:r w:rsidR="00174864">
        <w:rPr>
          <w:szCs w:val="24"/>
        </w:rPr>
        <w:t>upright orientation</w:t>
      </w:r>
      <w:del w:id="622" w:author="leannea" w:date="2011-11-14T08:54:00Z">
        <w:r w:rsidR="00174864" w:rsidDel="00305E88">
          <w:rPr>
            <w:szCs w:val="24"/>
          </w:rPr>
          <w:delText>s</w:delText>
        </w:r>
      </w:del>
      <w:r w:rsidR="00174864">
        <w:rPr>
          <w:szCs w:val="24"/>
        </w:rPr>
        <w:t>.  Due to the “dislodged thermal blanket issue</w:t>
      </w:r>
      <w:ins w:id="623" w:author="leannea" w:date="2011-11-14T08:54:00Z">
        <w:r>
          <w:rPr>
            <w:szCs w:val="24"/>
          </w:rPr>
          <w:t>,</w:t>
        </w:r>
      </w:ins>
      <w:r w:rsidR="00174864">
        <w:rPr>
          <w:szCs w:val="24"/>
        </w:rPr>
        <w:t>”</w:t>
      </w:r>
      <w:del w:id="624" w:author="leannea" w:date="2011-11-14T08:54:00Z">
        <w:r w:rsidR="00174864" w:rsidDel="00305E88">
          <w:rPr>
            <w:szCs w:val="24"/>
          </w:rPr>
          <w:delText>,</w:delText>
        </w:r>
      </w:del>
      <w:r w:rsidR="00174864">
        <w:rPr>
          <w:szCs w:val="24"/>
        </w:rPr>
        <w:t xml:space="preserve"> the Sounder patch temperature could not be controlled in </w:t>
      </w:r>
      <w:ins w:id="625" w:author="leannea" w:date="2011-11-14T08:54:00Z">
        <w:r>
          <w:rPr>
            <w:szCs w:val="24"/>
          </w:rPr>
          <w:t xml:space="preserve">the </w:t>
        </w:r>
      </w:ins>
      <w:r w:rsidR="00174864">
        <w:rPr>
          <w:szCs w:val="24"/>
        </w:rPr>
        <w:t xml:space="preserve">upright orientation during </w:t>
      </w:r>
      <w:ins w:id="626" w:author="leannea" w:date="2011-11-14T08:54:00Z">
        <w:r>
          <w:rPr>
            <w:szCs w:val="24"/>
          </w:rPr>
          <w:t xml:space="preserve">the </w:t>
        </w:r>
      </w:ins>
      <w:r w:rsidR="00174864">
        <w:rPr>
          <w:szCs w:val="24"/>
        </w:rPr>
        <w:t xml:space="preserve">summer.  NOAA/NASA decided to invert the spacecraft (SC) to establish patch control so that the Science Test could be performed.  </w:t>
      </w:r>
      <w:ins w:id="627" w:author="leannea" w:date="2011-11-14T08:54:00Z">
        <w:r>
          <w:rPr>
            <w:szCs w:val="24"/>
          </w:rPr>
          <w:t xml:space="preserve">The </w:t>
        </w:r>
      </w:ins>
      <w:r w:rsidR="00174864">
        <w:rPr>
          <w:szCs w:val="24"/>
        </w:rPr>
        <w:t xml:space="preserve">SC was inverted on 31 August 2010, and the patch control “low” setting was reached soon after.  </w:t>
      </w:r>
      <w:ins w:id="628" w:author="leannea" w:date="2011-11-14T08:54:00Z">
        <w:r>
          <w:rPr>
            <w:szCs w:val="24"/>
          </w:rPr>
          <w:t xml:space="preserve">The </w:t>
        </w:r>
      </w:ins>
      <w:r w:rsidR="00174864">
        <w:rPr>
          <w:szCs w:val="24"/>
        </w:rPr>
        <w:t xml:space="preserve">Sounder patch began floating again on 17 September 2010 in the inverted orientation as the Sun declination was approaching equinox.  First, the patch was raised to </w:t>
      </w:r>
      <w:ins w:id="629" w:author="leannea" w:date="2011-11-14T08:54:00Z">
        <w:r>
          <w:rPr>
            <w:szCs w:val="24"/>
          </w:rPr>
          <w:t xml:space="preserve">the </w:t>
        </w:r>
      </w:ins>
      <w:r w:rsidR="00174864">
        <w:rPr>
          <w:szCs w:val="24"/>
        </w:rPr>
        <w:t xml:space="preserve">“mid” setting (~85 K) to reduce </w:t>
      </w:r>
      <w:ins w:id="630" w:author="leannea" w:date="2011-11-14T08:54:00Z">
        <w:r>
          <w:rPr>
            <w:szCs w:val="24"/>
          </w:rPr>
          <w:t xml:space="preserve">the </w:t>
        </w:r>
      </w:ins>
      <w:r w:rsidR="00174864">
        <w:rPr>
          <w:szCs w:val="24"/>
        </w:rPr>
        <w:t xml:space="preserve">daily range on September 22.  Then, on September 27, the SC was yaw-flipped to </w:t>
      </w:r>
      <w:ins w:id="631" w:author="leannea" w:date="2011-11-14T08:54:00Z">
        <w:r>
          <w:rPr>
            <w:szCs w:val="24"/>
          </w:rPr>
          <w:t xml:space="preserve">an </w:t>
        </w:r>
      </w:ins>
      <w:r w:rsidR="00174864">
        <w:rPr>
          <w:szCs w:val="24"/>
        </w:rPr>
        <w:t>“upright” orientation (preferred orientation for winter) to achieve control at</w:t>
      </w:r>
      <w:ins w:id="632" w:author="leannea" w:date="2011-11-14T08:55:00Z">
        <w:r>
          <w:rPr>
            <w:szCs w:val="24"/>
          </w:rPr>
          <w:t xml:space="preserve"> a</w:t>
        </w:r>
      </w:ins>
      <w:r w:rsidR="00174864">
        <w:rPr>
          <w:szCs w:val="24"/>
        </w:rPr>
        <w:t xml:space="preserve"> “low” patch setting (~81.6 K) (Figure 4.28).  </w:t>
      </w:r>
      <w:del w:id="633" w:author="leannea" w:date="2011-11-14T21:11:00Z">
        <w:r w:rsidR="00174864" w:rsidDel="00E81664">
          <w:rPr>
            <w:szCs w:val="24"/>
          </w:rPr>
          <w:delText xml:space="preserve">Slight </w:delText>
        </w:r>
      </w:del>
      <w:ins w:id="634" w:author="leannea" w:date="2011-11-14T21:11:00Z">
        <w:r w:rsidR="00E81664">
          <w:rPr>
            <w:szCs w:val="24"/>
          </w:rPr>
          <w:t>A s</w:t>
        </w:r>
        <w:r w:rsidR="00E81664">
          <w:rPr>
            <w:szCs w:val="24"/>
          </w:rPr>
          <w:t xml:space="preserve">light </w:t>
        </w:r>
      </w:ins>
      <w:r w:rsidR="00174864">
        <w:rPr>
          <w:szCs w:val="24"/>
        </w:rPr>
        <w:t>diurnal variation (~0.02 K) can also be observed at</w:t>
      </w:r>
      <w:ins w:id="635" w:author="leannea" w:date="2011-11-14T21:11:00Z">
        <w:r w:rsidR="00E81664">
          <w:rPr>
            <w:szCs w:val="24"/>
          </w:rPr>
          <w:t xml:space="preserve"> the</w:t>
        </w:r>
      </w:ins>
      <w:r w:rsidR="00174864">
        <w:rPr>
          <w:szCs w:val="24"/>
        </w:rPr>
        <w:t xml:space="preserve"> “low” patch setting (Figure 4.29).  Meanwhile the patch temperature of the two operational Sounders at GOES-11/13 switched from mid- to low-level in September 2010. </w:t>
      </w:r>
    </w:p>
    <w:p w:rsidR="00174864" w:rsidRDefault="00174864" w:rsidP="00174864">
      <w:pPr>
        <w:jc w:val="both"/>
        <w:rPr>
          <w:szCs w:val="24"/>
        </w:rPr>
      </w:pPr>
    </w:p>
    <w:p w:rsidR="00174864" w:rsidRDefault="00174864" w:rsidP="00174864">
      <w:pPr>
        <w:rPr>
          <w:szCs w:val="24"/>
        </w:rPr>
      </w:pPr>
    </w:p>
    <w:p w:rsidR="00174864" w:rsidRDefault="00174864" w:rsidP="00174864">
      <w:pPr>
        <w:jc w:val="center"/>
        <w:rPr>
          <w:szCs w:val="24"/>
        </w:rPr>
      </w:pPr>
      <w:r>
        <w:rPr>
          <w:noProof/>
          <w:szCs w:val="24"/>
        </w:rPr>
        <w:drawing>
          <wp:inline distT="0" distB="0" distL="0" distR="0">
            <wp:extent cx="5124450" cy="2940665"/>
            <wp:effectExtent l="0" t="0" r="0" b="0"/>
            <wp:docPr id="22541" name="Picture 7"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15"/>
                    <pic:cNvPicPr>
                      <a:picLocks noChangeAspect="1" noChangeArrowheads="1"/>
                    </pic:cNvPicPr>
                  </pic:nvPicPr>
                  <pic:blipFill>
                    <a:blip r:embed="rId72" cstate="print"/>
                    <a:srcRect/>
                    <a:stretch>
                      <a:fillRect/>
                    </a:stretch>
                  </pic:blipFill>
                  <pic:spPr bwMode="auto">
                    <a:xfrm>
                      <a:off x="0" y="0"/>
                      <a:ext cx="5124450" cy="2940665"/>
                    </a:xfrm>
                    <a:prstGeom prst="rect">
                      <a:avLst/>
                    </a:prstGeom>
                    <a:noFill/>
                    <a:ln w="9525">
                      <a:noFill/>
                      <a:miter lim="800000"/>
                      <a:headEnd/>
                      <a:tailEnd/>
                    </a:ln>
                  </pic:spPr>
                </pic:pic>
              </a:graphicData>
            </a:graphic>
          </wp:inline>
        </w:drawing>
      </w:r>
    </w:p>
    <w:p w:rsidR="00174864" w:rsidRPr="00ED3897" w:rsidRDefault="00174864" w:rsidP="00174864">
      <w:pPr>
        <w:pStyle w:val="Caption"/>
        <w:rPr>
          <w:b w:val="0"/>
        </w:rPr>
      </w:pPr>
      <w:bookmarkStart w:id="636" w:name="_Toc307929269"/>
      <w:r>
        <w:t xml:space="preserve">Figure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28</w:t>
      </w:r>
      <w:r w:rsidR="003763FE">
        <w:rPr>
          <w:noProof/>
        </w:rPr>
        <w:fldChar w:fldCharType="end"/>
      </w:r>
      <w:r>
        <w:t xml:space="preserve">:  </w:t>
      </w:r>
      <w:r>
        <w:rPr>
          <w:szCs w:val="24"/>
        </w:rPr>
        <w:t xml:space="preserve">Time-series of </w:t>
      </w:r>
      <w:ins w:id="637" w:author="leannea" w:date="2011-11-14T08:55:00Z">
        <w:r w:rsidR="00563CCB">
          <w:rPr>
            <w:szCs w:val="24"/>
          </w:rPr>
          <w:t xml:space="preserve">GOES-15 Sounder </w:t>
        </w:r>
      </w:ins>
      <w:r>
        <w:rPr>
          <w:szCs w:val="24"/>
        </w:rPr>
        <w:t>narrow-range patch temperature</w:t>
      </w:r>
      <w:ins w:id="638" w:author="leannea" w:date="2011-11-14T08:55:00Z">
        <w:r w:rsidR="00563CCB">
          <w:rPr>
            <w:szCs w:val="24"/>
          </w:rPr>
          <w:t>s</w:t>
        </w:r>
      </w:ins>
      <w:r>
        <w:rPr>
          <w:szCs w:val="24"/>
        </w:rPr>
        <w:t xml:space="preserve"> </w:t>
      </w:r>
      <w:del w:id="639" w:author="leannea" w:date="2011-11-14T08:55:00Z">
        <w:r w:rsidDel="00563CCB">
          <w:rPr>
            <w:szCs w:val="24"/>
          </w:rPr>
          <w:delText xml:space="preserve">of GOES-15 Sounder </w:delText>
        </w:r>
      </w:del>
      <w:r>
        <w:rPr>
          <w:szCs w:val="24"/>
        </w:rPr>
        <w:t>from 10 to 12 August 2010</w:t>
      </w:r>
      <w:r w:rsidRPr="00ED3897">
        <w:t>.</w:t>
      </w:r>
      <w:bookmarkEnd w:id="636"/>
    </w:p>
    <w:p w:rsidR="00174864" w:rsidRDefault="00174864" w:rsidP="00174864">
      <w:pPr>
        <w:rPr>
          <w:szCs w:val="24"/>
        </w:rPr>
      </w:pPr>
    </w:p>
    <w:p w:rsidR="00174864" w:rsidRDefault="00174864" w:rsidP="00174864">
      <w:pPr>
        <w:jc w:val="center"/>
        <w:rPr>
          <w:szCs w:val="24"/>
        </w:rPr>
      </w:pPr>
      <w:r w:rsidRPr="009C2474">
        <w:rPr>
          <w:szCs w:val="24"/>
        </w:rPr>
        <w:t xml:space="preserve"> </w:t>
      </w:r>
      <w:r>
        <w:rPr>
          <w:noProof/>
          <w:szCs w:val="24"/>
        </w:rPr>
        <w:drawing>
          <wp:inline distT="0" distB="0" distL="0" distR="0">
            <wp:extent cx="5010150" cy="2648045"/>
            <wp:effectExtent l="0" t="0" r="0" b="0"/>
            <wp:docPr id="225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srcRect/>
                    <a:stretch>
                      <a:fillRect/>
                    </a:stretch>
                  </pic:blipFill>
                  <pic:spPr bwMode="auto">
                    <a:xfrm>
                      <a:off x="0" y="0"/>
                      <a:ext cx="5010150" cy="2648045"/>
                    </a:xfrm>
                    <a:prstGeom prst="rect">
                      <a:avLst/>
                    </a:prstGeom>
                    <a:noFill/>
                    <a:ln w="9525">
                      <a:noFill/>
                      <a:miter lim="800000"/>
                      <a:headEnd/>
                      <a:tailEnd/>
                    </a:ln>
                  </pic:spPr>
                </pic:pic>
              </a:graphicData>
            </a:graphic>
          </wp:inline>
        </w:drawing>
      </w:r>
    </w:p>
    <w:p w:rsidR="00174864" w:rsidRPr="009834F2" w:rsidRDefault="00174864" w:rsidP="00174864">
      <w:pPr>
        <w:pStyle w:val="Caption"/>
      </w:pPr>
      <w:bookmarkStart w:id="640" w:name="_Toc307929270"/>
      <w:r w:rsidRPr="009834F2">
        <w:t xml:space="preserve">Figure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29</w:t>
      </w:r>
      <w:r w:rsidR="003763FE">
        <w:rPr>
          <w:noProof/>
        </w:rPr>
        <w:fldChar w:fldCharType="end"/>
      </w:r>
      <w:r w:rsidRPr="009834F2">
        <w:t>:  Diurnal variations of the GOES-15 Sounder patch temperature from 25 to 26</w:t>
      </w:r>
      <w:r>
        <w:t xml:space="preserve"> </w:t>
      </w:r>
      <w:r w:rsidRPr="009834F2">
        <w:t>October 2010 (upper panel) and from 16 to 26</w:t>
      </w:r>
      <w:r>
        <w:t xml:space="preserve"> </w:t>
      </w:r>
      <w:r w:rsidRPr="009834F2">
        <w:t>October 2010 (lower panel).</w:t>
      </w:r>
      <w:bookmarkEnd w:id="640"/>
    </w:p>
    <w:p w:rsidR="00174864" w:rsidRDefault="00174864" w:rsidP="00174864"/>
    <w:p w:rsidR="00174864" w:rsidRPr="00D5399F" w:rsidRDefault="009D29B5" w:rsidP="00174864">
      <w:pPr>
        <w:pStyle w:val="Heading2"/>
        <w:numPr>
          <w:numberingChange w:id="641" w:author="leannea" w:date="2011-11-14T07:39:00Z" w:original="%1:4:0:.%2:10:0:."/>
        </w:numPr>
        <w:rPr>
          <w:lang w:val="de-DE"/>
        </w:rPr>
      </w:pPr>
      <w:r>
        <w:rPr>
          <w:lang w:val="de-DE"/>
        </w:rPr>
        <w:t xml:space="preserve">  </w:t>
      </w:r>
      <w:bookmarkStart w:id="642" w:name="_Toc307928398"/>
      <w:r w:rsidR="00174864" w:rsidRPr="00D5399F">
        <w:rPr>
          <w:lang w:val="de-DE"/>
        </w:rPr>
        <w:t xml:space="preserve">Finer Spatial </w:t>
      </w:r>
      <w:del w:id="643" w:author="leannea" w:date="2011-11-14T08:55:00Z">
        <w:r w:rsidR="00174864" w:rsidRPr="00D5399F" w:rsidDel="00563CCB">
          <w:rPr>
            <w:lang w:val="de-DE"/>
          </w:rPr>
          <w:delText xml:space="preserve">resolution </w:delText>
        </w:r>
      </w:del>
      <w:ins w:id="644" w:author="leannea" w:date="2011-11-14T08:55:00Z">
        <w:r w:rsidR="00563CCB">
          <w:rPr>
            <w:lang w:val="de-DE"/>
          </w:rPr>
          <w:t>R</w:t>
        </w:r>
        <w:r w:rsidR="00563CCB" w:rsidRPr="00D5399F">
          <w:rPr>
            <w:lang w:val="de-DE"/>
          </w:rPr>
          <w:t xml:space="preserve">esolution </w:t>
        </w:r>
      </w:ins>
      <w:r w:rsidR="00174864" w:rsidRPr="00D5399F">
        <w:rPr>
          <w:lang w:val="de-DE"/>
        </w:rPr>
        <w:t xml:space="preserve">GOES-15 </w:t>
      </w:r>
      <w:proofErr w:type="spellStart"/>
      <w:r w:rsidR="00174864" w:rsidRPr="00D5399F">
        <w:rPr>
          <w:lang w:val="de-DE"/>
        </w:rPr>
        <w:t>Imager</w:t>
      </w:r>
      <w:bookmarkEnd w:id="642"/>
      <w:proofErr w:type="spellEnd"/>
      <w:r w:rsidR="00174864" w:rsidRPr="00D5399F">
        <w:rPr>
          <w:lang w:val="de-DE"/>
        </w:rPr>
        <w:t xml:space="preserve"> </w:t>
      </w:r>
    </w:p>
    <w:p w:rsidR="00174864" w:rsidRDefault="00174864" w:rsidP="00174864">
      <w:pPr>
        <w:rPr>
          <w:lang w:val="de-DE"/>
        </w:rPr>
      </w:pPr>
    </w:p>
    <w:p w:rsidR="00174864" w:rsidRDefault="00174864" w:rsidP="00174864">
      <w:pPr>
        <w:jc w:val="both"/>
      </w:pPr>
      <w:r>
        <w:t>The water vapor band on the GOES-15 Imager is improved compared to that on the GOES-11 Imager.  The detector sizes improve</w:t>
      </w:r>
      <w:ins w:id="645" w:author="leannea" w:date="2011-11-14T08:56:00Z">
        <w:r w:rsidR="00563CCB">
          <w:t>d</w:t>
        </w:r>
      </w:ins>
      <w:r>
        <w:t xml:space="preserve"> from 8 to 4 km.  While each image is shown in its native position, the finer scale features on GOES-15 are clearly seen (Figure 4.30).  </w:t>
      </w:r>
      <w:r w:rsidRPr="00DB7A73">
        <w:t>The</w:t>
      </w:r>
      <w:r>
        <w:t xml:space="preserve"> i</w:t>
      </w:r>
      <w:r w:rsidRPr="00DB7A73">
        <w:t>mproved (4 km</w:t>
      </w:r>
      <w:r>
        <w:t xml:space="preserve"> FOV at the sub-point</w:t>
      </w:r>
      <w:r w:rsidRPr="00DB7A73">
        <w:t xml:space="preserve">) </w:t>
      </w:r>
      <w:r>
        <w:t xml:space="preserve">spatial </w:t>
      </w:r>
      <w:r w:rsidRPr="00DB7A73">
        <w:t xml:space="preserve">resolution of </w:t>
      </w:r>
      <w:r>
        <w:t xml:space="preserve">the </w:t>
      </w:r>
      <w:r w:rsidRPr="00DB7A73">
        <w:t xml:space="preserve">13.3 µm </w:t>
      </w:r>
      <w:r>
        <w:t>(band</w:t>
      </w:r>
      <w:del w:id="646" w:author="leannea" w:date="2011-11-14T08:56:00Z">
        <w:r w:rsidDel="00563CCB">
          <w:delText>-</w:delText>
        </w:r>
      </w:del>
      <w:ins w:id="647" w:author="leannea" w:date="2011-11-14T08:56:00Z">
        <w:r w:rsidR="00563CCB">
          <w:t xml:space="preserve"> </w:t>
        </w:r>
      </w:ins>
      <w:r>
        <w:t>6)</w:t>
      </w:r>
      <w:r w:rsidRPr="00DB7A73">
        <w:t xml:space="preserve"> required changes to </w:t>
      </w:r>
      <w:r>
        <w:t xml:space="preserve">the </w:t>
      </w:r>
      <w:r w:rsidRPr="00DB7A73">
        <w:t>GVAR format</w:t>
      </w:r>
      <w:r>
        <w:t xml:space="preserve">.  </w:t>
      </w:r>
      <w:r w:rsidRPr="003A6605">
        <w:t>Several issues with implementing the new GVAR format</w:t>
      </w:r>
      <w:r w:rsidRPr="003A6605">
        <w:rPr>
          <w:b/>
          <w:bCs/>
        </w:rPr>
        <w:t xml:space="preserve"> </w:t>
      </w:r>
      <w:r w:rsidRPr="003A6605">
        <w:t>were discovered, communicated, rectified, and verified.</w:t>
      </w:r>
      <w:r>
        <w:t xml:space="preserve">  For example, the p</w:t>
      </w:r>
      <w:r w:rsidRPr="003A6605">
        <w:rPr>
          <w:bCs/>
        </w:rPr>
        <w:t xml:space="preserve">aired detectors </w:t>
      </w:r>
      <w:r w:rsidRPr="003A6605">
        <w:t>on the higher-resolution 13.3 µm band were inadvertently swapped</w:t>
      </w:r>
      <w:r>
        <w:t xml:space="preserve"> when the satellite was in an inverted mode</w:t>
      </w:r>
      <w:r w:rsidRPr="003A6605">
        <w:t xml:space="preserve">.  </w:t>
      </w:r>
      <w:r>
        <w:t xml:space="preserve">This situation was quickly resolved.  The image in Figure 4.31 </w:t>
      </w:r>
      <w:del w:id="648" w:author="leannea" w:date="2011-11-14T08:56:00Z">
        <w:r w:rsidDel="00563CCB">
          <w:delText xml:space="preserve">demonstrated </w:delText>
        </w:r>
      </w:del>
      <w:ins w:id="649" w:author="leannea" w:date="2011-11-14T08:56:00Z">
        <w:r w:rsidR="00563CCB">
          <w:t xml:space="preserve">demonstrates </w:t>
        </w:r>
      </w:ins>
      <w:r>
        <w:t xml:space="preserve">the improved spatial resolution of this band </w:t>
      </w:r>
      <w:commentRangeStart w:id="650"/>
      <w:r>
        <w:t>on the GOES-15 Imager</w:t>
      </w:r>
      <w:commentRangeEnd w:id="650"/>
      <w:r w:rsidR="00563CCB">
        <w:rPr>
          <w:rStyle w:val="CommentReference"/>
          <w:vanish/>
        </w:rPr>
        <w:commentReference w:id="650"/>
      </w:r>
      <w:del w:id="651" w:author="leannea" w:date="2011-11-14T08:56:00Z">
        <w:r w:rsidDel="00563CCB">
          <w:delText>, which is also the case with the GOES-14 Imager</w:delText>
        </w:r>
      </w:del>
      <w:r>
        <w:t>.</w:t>
      </w:r>
    </w:p>
    <w:p w:rsidR="00174864" w:rsidRDefault="00174864" w:rsidP="00174864">
      <w:pPr>
        <w:jc w:val="both"/>
      </w:pPr>
    </w:p>
    <w:p w:rsidR="00174864" w:rsidRDefault="00174864" w:rsidP="00174864">
      <w:pPr>
        <w:jc w:val="center"/>
      </w:pPr>
      <w:r>
        <w:rPr>
          <w:noProof/>
        </w:rPr>
        <w:drawing>
          <wp:inline distT="0" distB="0" distL="0" distR="0">
            <wp:extent cx="5579533" cy="4184650"/>
            <wp:effectExtent l="0" t="0" r="2540" b="6350"/>
            <wp:docPr id="2254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_g11_g15_ca.png"/>
                    <pic:cNvPicPr/>
                  </pic:nvPicPr>
                  <pic:blipFill>
                    <a:blip r:embed="rId74">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5579533" cy="4184650"/>
                    </a:xfrm>
                    <a:prstGeom prst="rect">
                      <a:avLst/>
                    </a:prstGeom>
                  </pic:spPr>
                </pic:pic>
              </a:graphicData>
            </a:graphic>
          </wp:inline>
        </w:drawing>
      </w:r>
    </w:p>
    <w:p w:rsidR="00174864" w:rsidRPr="0054094B" w:rsidRDefault="00174864" w:rsidP="00174864">
      <w:pPr>
        <w:pStyle w:val="Caption"/>
      </w:pPr>
      <w:bookmarkStart w:id="652" w:name="_Toc307929271"/>
      <w:r w:rsidRPr="0054094B">
        <w:t xml:space="preserve">Figure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30</w:t>
      </w:r>
      <w:r w:rsidR="003763FE">
        <w:rPr>
          <w:noProof/>
        </w:rPr>
        <w:fldChar w:fldCharType="end"/>
      </w:r>
      <w:r w:rsidRPr="0054094B">
        <w:t xml:space="preserve">:  Improved Imager spatial resolution </w:t>
      </w:r>
      <w:r>
        <w:t>of the water vapor band</w:t>
      </w:r>
      <w:r w:rsidRPr="0054094B">
        <w:t xml:space="preserve"> for GOES-15 (</w:t>
      </w:r>
      <w:r>
        <w:t>lower panel) compared to GOES-11</w:t>
      </w:r>
      <w:r w:rsidRPr="0054094B">
        <w:t xml:space="preserve"> (top panel) from </w:t>
      </w:r>
      <w:commentRangeStart w:id="653"/>
      <w:r w:rsidRPr="0054094B">
        <w:t>2</w:t>
      </w:r>
      <w:r>
        <w:t>7</w:t>
      </w:r>
      <w:r w:rsidRPr="0054094B">
        <w:t xml:space="preserve"> </w:t>
      </w:r>
      <w:r>
        <w:t>July</w:t>
      </w:r>
      <w:r w:rsidRPr="0054094B">
        <w:t xml:space="preserve"> </w:t>
      </w:r>
      <w:del w:id="654" w:author="leannea" w:date="2011-11-14T08:58:00Z">
        <w:r w:rsidRPr="0054094B" w:rsidDel="00563CCB">
          <w:delText>20</w:delText>
        </w:r>
        <w:r w:rsidDel="00563CCB">
          <w:delText>10</w:delText>
        </w:r>
      </w:del>
      <w:ins w:id="655" w:author="leannea" w:date="2011-11-14T08:58:00Z">
        <w:r w:rsidR="00563CCB" w:rsidRPr="0054094B">
          <w:t>20</w:t>
        </w:r>
        <w:r w:rsidR="00563CCB">
          <w:t>11</w:t>
        </w:r>
      </w:ins>
      <w:commentRangeEnd w:id="653"/>
      <w:r w:rsidR="00563CCB">
        <w:rPr>
          <w:rStyle w:val="CommentReference"/>
          <w:b w:val="0"/>
          <w:vanish/>
        </w:rPr>
        <w:commentReference w:id="653"/>
      </w:r>
      <w:r w:rsidRPr="0054094B">
        <w:t>.</w:t>
      </w:r>
      <w:bookmarkEnd w:id="652"/>
    </w:p>
    <w:p w:rsidR="00174864" w:rsidRPr="00DB7A73" w:rsidRDefault="00174864" w:rsidP="00174864">
      <w:pPr>
        <w:jc w:val="both"/>
      </w:pPr>
    </w:p>
    <w:p w:rsidR="00174864" w:rsidRDefault="00174864" w:rsidP="00174864">
      <w:pPr>
        <w:jc w:val="center"/>
        <w:rPr>
          <w:lang w:val="de-DE"/>
        </w:rPr>
      </w:pPr>
      <w:r w:rsidRPr="00D5399F">
        <w:rPr>
          <w:noProof/>
        </w:rPr>
        <w:drawing>
          <wp:inline distT="0" distB="0" distL="0" distR="0">
            <wp:extent cx="5524500" cy="3867150"/>
            <wp:effectExtent l="19050" t="19050" r="19050" b="19050"/>
            <wp:docPr id="22544" name="Picture 4" descr="G13_G15_B6_2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4" descr="G13_G15_B6_2PANEL"/>
                    <pic:cNvPicPr>
                      <a:picLocks noChangeAspect="1" noChangeArrowheads="1"/>
                    </pic:cNvPicPr>
                  </pic:nvPicPr>
                  <pic:blipFill>
                    <a:blip r:embed="rId75">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5526187" cy="3868331"/>
                    </a:xfrm>
                    <a:prstGeom prst="rect">
                      <a:avLst/>
                    </a:prstGeom>
                    <a:noFill/>
                    <a:ln w="9525">
                      <a:solidFill>
                        <a:schemeClr val="tx1"/>
                      </a:solidFill>
                      <a:miter lim="800000"/>
                      <a:headEnd/>
                      <a:tailEnd/>
                    </a:ln>
                    <a:extLst/>
                  </pic:spPr>
                </pic:pic>
              </a:graphicData>
            </a:graphic>
          </wp:inline>
        </w:drawing>
      </w:r>
    </w:p>
    <w:p w:rsidR="00174864" w:rsidRDefault="00174864" w:rsidP="00174864">
      <w:pPr>
        <w:pStyle w:val="Caption"/>
      </w:pPr>
      <w:bookmarkStart w:id="656" w:name="_Toc307929272"/>
      <w:r>
        <w:t xml:space="preserve">Figure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31</w:t>
      </w:r>
      <w:r w:rsidR="003763FE">
        <w:rPr>
          <w:noProof/>
        </w:rPr>
        <w:fldChar w:fldCharType="end"/>
      </w:r>
      <w:r>
        <w:t xml:space="preserve">:  </w:t>
      </w:r>
      <w:r w:rsidRPr="00443B59">
        <w:t>Improved Imager spatial resolution at 13.3 µm for GOES-1</w:t>
      </w:r>
      <w:r>
        <w:t>5</w:t>
      </w:r>
      <w:r w:rsidRPr="00443B59">
        <w:t xml:space="preserve"> (</w:t>
      </w:r>
      <w:r>
        <w:t>lower panel</w:t>
      </w:r>
      <w:r w:rsidRPr="00443B59">
        <w:t>) compared to GOES-1</w:t>
      </w:r>
      <w:r>
        <w:t>3</w:t>
      </w:r>
      <w:r w:rsidRPr="00443B59">
        <w:t xml:space="preserve"> (</w:t>
      </w:r>
      <w:r>
        <w:t>top panel</w:t>
      </w:r>
      <w:r w:rsidRPr="00443B59">
        <w:t xml:space="preserve">) from 26 </w:t>
      </w:r>
      <w:r>
        <w:t>April 2010</w:t>
      </w:r>
      <w:r w:rsidRPr="00443B59">
        <w:t>.</w:t>
      </w:r>
      <w:bookmarkEnd w:id="656"/>
    </w:p>
    <w:p w:rsidR="00174864" w:rsidRDefault="00174864" w:rsidP="00174864"/>
    <w:p w:rsidR="00174864" w:rsidRPr="009D29B5" w:rsidRDefault="009D29B5" w:rsidP="009D29B5">
      <w:pPr>
        <w:pStyle w:val="Heading2"/>
        <w:numPr>
          <w:numberingChange w:id="657" w:author="leannea" w:date="2011-11-14T07:39:00Z" w:original="%1:4:0:.%2:11:0:."/>
        </w:numPr>
      </w:pPr>
      <w:bookmarkStart w:id="658" w:name="_Toc292394566"/>
      <w:r>
        <w:t xml:space="preserve">  </w:t>
      </w:r>
      <w:bookmarkStart w:id="659" w:name="_Toc307928399"/>
      <w:r w:rsidR="00174864" w:rsidRPr="009D29B5">
        <w:t>Corrections of SRF for GOES-14/15 Imagers</w:t>
      </w:r>
      <w:bookmarkEnd w:id="658"/>
      <w:bookmarkEnd w:id="659"/>
    </w:p>
    <w:p w:rsidR="00174864" w:rsidRDefault="00174864" w:rsidP="00174864"/>
    <w:p w:rsidR="00174864" w:rsidRDefault="00174864" w:rsidP="00174864">
      <w:pPr>
        <w:jc w:val="both"/>
        <w:rPr>
          <w:szCs w:val="24"/>
        </w:rPr>
      </w:pPr>
      <w:r w:rsidRPr="00C068D5">
        <w:rPr>
          <w:szCs w:val="24"/>
        </w:rPr>
        <w:t>During the Post-Launch Science Tests (PLT) of GOES-14 and GOES-15, NOAA reported</w:t>
      </w:r>
      <w:r>
        <w:rPr>
          <w:szCs w:val="24"/>
        </w:rPr>
        <w:t xml:space="preserve"> biases for Imager band</w:t>
      </w:r>
      <w:del w:id="660" w:author="leannea" w:date="2011-11-14T08:58:00Z">
        <w:r w:rsidDel="00563CCB">
          <w:rPr>
            <w:szCs w:val="24"/>
          </w:rPr>
          <w:delText>-</w:delText>
        </w:r>
      </w:del>
      <w:ins w:id="661" w:author="leannea" w:date="2011-11-14T08:58:00Z">
        <w:r w:rsidR="00563CCB">
          <w:rPr>
            <w:szCs w:val="24"/>
          </w:rPr>
          <w:t xml:space="preserve"> </w:t>
        </w:r>
      </w:ins>
      <w:r w:rsidRPr="00C068D5">
        <w:rPr>
          <w:szCs w:val="24"/>
        </w:rPr>
        <w:t>3 (6.5</w:t>
      </w:r>
      <w:r>
        <w:rPr>
          <w:szCs w:val="24"/>
        </w:rPr>
        <w:t xml:space="preserve"> </w:t>
      </w:r>
      <w:r w:rsidRPr="00C068D5">
        <w:rPr>
          <w:szCs w:val="24"/>
        </w:rPr>
        <w:t>µm), based on the GSICS</w:t>
      </w:r>
      <w:r>
        <w:rPr>
          <w:szCs w:val="24"/>
        </w:rPr>
        <w:t xml:space="preserve"> GEO-LEO inter-calibration analysis.  </w:t>
      </w:r>
      <w:r w:rsidRPr="00C068D5">
        <w:rPr>
          <w:szCs w:val="24"/>
        </w:rPr>
        <w:t>The bias, in terms of brightness temperature (T</w:t>
      </w:r>
      <w:r w:rsidRPr="00C068D5">
        <w:rPr>
          <w:szCs w:val="24"/>
          <w:vertAlign w:val="subscript"/>
        </w:rPr>
        <w:t>b</w:t>
      </w:r>
      <w:r w:rsidRPr="00C068D5">
        <w:rPr>
          <w:szCs w:val="24"/>
        </w:rPr>
        <w:t>), was +0.9</w:t>
      </w:r>
      <w:r>
        <w:rPr>
          <w:szCs w:val="24"/>
        </w:rPr>
        <w:t>9 K</w:t>
      </w:r>
      <w:r w:rsidRPr="00C068D5">
        <w:rPr>
          <w:szCs w:val="24"/>
        </w:rPr>
        <w:t xml:space="preserve"> for GOES-14 and +2.1</w:t>
      </w:r>
      <w:r>
        <w:rPr>
          <w:szCs w:val="24"/>
        </w:rPr>
        <w:t>2 K</w:t>
      </w:r>
      <w:r w:rsidRPr="00C068D5">
        <w:rPr>
          <w:szCs w:val="24"/>
        </w:rPr>
        <w:t xml:space="preserve"> for GOES-15</w:t>
      </w:r>
      <w:r>
        <w:rPr>
          <w:szCs w:val="24"/>
        </w:rPr>
        <w:t xml:space="preserve"> (Table 4.17</w:t>
      </w:r>
      <w:r w:rsidRPr="00C068D5">
        <w:rPr>
          <w:szCs w:val="24"/>
        </w:rPr>
        <w:t>, column</w:t>
      </w:r>
      <w:r>
        <w:rPr>
          <w:szCs w:val="24"/>
        </w:rPr>
        <w:t xml:space="preserve"> 3</w:t>
      </w:r>
      <w:r w:rsidRPr="00C068D5">
        <w:rPr>
          <w:szCs w:val="24"/>
        </w:rPr>
        <w:t>)</w:t>
      </w:r>
      <w:r>
        <w:rPr>
          <w:szCs w:val="24"/>
        </w:rPr>
        <w:t xml:space="preserve">.  </w:t>
      </w:r>
      <w:r w:rsidRPr="00C068D5">
        <w:rPr>
          <w:szCs w:val="24"/>
        </w:rPr>
        <w:t>Biases of −0.5</w:t>
      </w:r>
      <w:r>
        <w:rPr>
          <w:szCs w:val="24"/>
        </w:rPr>
        <w:t>0 K</w:t>
      </w:r>
      <w:r w:rsidRPr="00C068D5">
        <w:rPr>
          <w:szCs w:val="24"/>
        </w:rPr>
        <w:t xml:space="preserve"> and +0.7</w:t>
      </w:r>
      <w:r>
        <w:rPr>
          <w:szCs w:val="24"/>
        </w:rPr>
        <w:t>6 K</w:t>
      </w:r>
      <w:r w:rsidRPr="00C068D5">
        <w:rPr>
          <w:szCs w:val="24"/>
        </w:rPr>
        <w:t xml:space="preserve"> were also found for Imager </w:t>
      </w:r>
      <w:r>
        <w:rPr>
          <w:szCs w:val="24"/>
        </w:rPr>
        <w:t>band</w:t>
      </w:r>
      <w:ins w:id="662" w:author="leannea" w:date="2011-11-14T08:58:00Z">
        <w:r w:rsidR="00563CCB">
          <w:rPr>
            <w:szCs w:val="24"/>
          </w:rPr>
          <w:t xml:space="preserve"> </w:t>
        </w:r>
      </w:ins>
      <w:del w:id="663" w:author="leannea" w:date="2011-11-14T08:58:00Z">
        <w:r w:rsidDel="00563CCB">
          <w:rPr>
            <w:szCs w:val="24"/>
          </w:rPr>
          <w:delText>-</w:delText>
        </w:r>
      </w:del>
      <w:r>
        <w:rPr>
          <w:szCs w:val="24"/>
        </w:rPr>
        <w:t>6</w:t>
      </w:r>
      <w:r w:rsidRPr="00C068D5">
        <w:rPr>
          <w:szCs w:val="24"/>
        </w:rPr>
        <w:t xml:space="preserve"> (13.3</w:t>
      </w:r>
      <w:r>
        <w:rPr>
          <w:szCs w:val="24"/>
        </w:rPr>
        <w:t xml:space="preserve"> </w:t>
      </w:r>
      <w:r w:rsidRPr="00C068D5">
        <w:rPr>
          <w:szCs w:val="24"/>
        </w:rPr>
        <w:t>µm) of GOES-14/15, respectively, which are within the specified accuracy requirement of 1</w:t>
      </w:r>
      <w:r>
        <w:rPr>
          <w:szCs w:val="24"/>
        </w:rPr>
        <w:t xml:space="preserve"> </w:t>
      </w:r>
      <w:r w:rsidRPr="00C068D5">
        <w:rPr>
          <w:szCs w:val="24"/>
        </w:rPr>
        <w:t xml:space="preserve">K. </w:t>
      </w:r>
    </w:p>
    <w:p w:rsidR="00174864" w:rsidRPr="00C068D5" w:rsidRDefault="00174864" w:rsidP="00174864">
      <w:pPr>
        <w:jc w:val="both"/>
        <w:rPr>
          <w:szCs w:val="24"/>
        </w:rPr>
      </w:pPr>
    </w:p>
    <w:p w:rsidR="00174864" w:rsidRPr="00C068D5" w:rsidRDefault="00174864" w:rsidP="00174864">
      <w:pPr>
        <w:jc w:val="both"/>
        <w:rPr>
          <w:szCs w:val="24"/>
        </w:rPr>
      </w:pPr>
      <w:r w:rsidRPr="00C068D5">
        <w:rPr>
          <w:szCs w:val="24"/>
        </w:rPr>
        <w:t xml:space="preserve">In response, ITT Industries, the instrument vendor, re-analyzed the pre-flight instrument calibration data and revised the SRF, which </w:t>
      </w:r>
      <w:del w:id="664" w:author="leannea" w:date="2011-11-14T10:41:00Z">
        <w:r w:rsidRPr="00C068D5" w:rsidDel="002D0AA6">
          <w:rPr>
            <w:szCs w:val="24"/>
          </w:rPr>
          <w:delText xml:space="preserve">were </w:delText>
        </w:r>
      </w:del>
      <w:ins w:id="665" w:author="leannea" w:date="2011-11-14T10:41:00Z">
        <w:r w:rsidR="002D0AA6">
          <w:rPr>
            <w:szCs w:val="24"/>
          </w:rPr>
          <w:t>was</w:t>
        </w:r>
        <w:r w:rsidR="002D0AA6" w:rsidRPr="00C068D5">
          <w:rPr>
            <w:szCs w:val="24"/>
          </w:rPr>
          <w:t xml:space="preserve"> </w:t>
        </w:r>
      </w:ins>
      <w:r w:rsidRPr="00C068D5">
        <w:rPr>
          <w:szCs w:val="24"/>
        </w:rPr>
        <w:t xml:space="preserve">released as </w:t>
      </w:r>
      <w:r>
        <w:rPr>
          <w:szCs w:val="24"/>
        </w:rPr>
        <w:t>Rev. H</w:t>
      </w:r>
      <w:r w:rsidRPr="00C068D5">
        <w:rPr>
          <w:szCs w:val="24"/>
        </w:rPr>
        <w:t xml:space="preserve">. </w:t>
      </w:r>
      <w:r>
        <w:rPr>
          <w:szCs w:val="24"/>
        </w:rPr>
        <w:t xml:space="preserve"> The radiometric calibration accuracy with </w:t>
      </w:r>
      <w:ins w:id="666" w:author="leannea" w:date="2011-11-14T08:58:00Z">
        <w:r w:rsidR="00563CCB">
          <w:rPr>
            <w:szCs w:val="24"/>
          </w:rPr>
          <w:t xml:space="preserve">the </w:t>
        </w:r>
      </w:ins>
      <w:r>
        <w:rPr>
          <w:szCs w:val="24"/>
        </w:rPr>
        <w:t xml:space="preserve">Rev. H SRF was then evaluated using the simulated earth radiance as described in Wu and Yu (2011).  </w:t>
      </w:r>
      <w:r w:rsidRPr="00C068D5">
        <w:rPr>
          <w:szCs w:val="24"/>
        </w:rPr>
        <w:t xml:space="preserve">Re-evaluation confirmed that </w:t>
      </w:r>
      <w:r>
        <w:rPr>
          <w:szCs w:val="24"/>
        </w:rPr>
        <w:t>Rev. H</w:t>
      </w:r>
      <w:r w:rsidRPr="00C068D5">
        <w:rPr>
          <w:szCs w:val="24"/>
        </w:rPr>
        <w:t xml:space="preserve"> substantially reduced the bias, yet </w:t>
      </w:r>
      <w:r>
        <w:rPr>
          <w:szCs w:val="24"/>
        </w:rPr>
        <w:t xml:space="preserve">a </w:t>
      </w:r>
      <w:r w:rsidRPr="00C068D5">
        <w:rPr>
          <w:szCs w:val="24"/>
        </w:rPr>
        <w:t>r</w:t>
      </w:r>
      <w:r>
        <w:rPr>
          <w:szCs w:val="24"/>
        </w:rPr>
        <w:t xml:space="preserve">esidual bias of up to 1 K remained.  </w:t>
      </w:r>
      <w:r w:rsidRPr="00C068D5">
        <w:rPr>
          <w:szCs w:val="24"/>
        </w:rPr>
        <w:t xml:space="preserve">While meeting (marginally for some </w:t>
      </w:r>
      <w:r>
        <w:rPr>
          <w:szCs w:val="24"/>
        </w:rPr>
        <w:t>band</w:t>
      </w:r>
      <w:r w:rsidRPr="00C068D5">
        <w:rPr>
          <w:szCs w:val="24"/>
        </w:rPr>
        <w:t xml:space="preserve">s) the instrument specification of </w:t>
      </w:r>
      <w:r>
        <w:rPr>
          <w:szCs w:val="24"/>
        </w:rPr>
        <w:t>1 K</w:t>
      </w:r>
      <w:r w:rsidRPr="00C068D5">
        <w:rPr>
          <w:szCs w:val="24"/>
        </w:rPr>
        <w:t xml:space="preserve">, the bias can be attributed to uncertainty in the SRF </w:t>
      </w:r>
      <w:r>
        <w:rPr>
          <w:szCs w:val="24"/>
        </w:rPr>
        <w:t>(Wu et al. 2009).  T</w:t>
      </w:r>
      <w:r w:rsidRPr="00C068D5">
        <w:rPr>
          <w:szCs w:val="24"/>
        </w:rPr>
        <w:t>herefore</w:t>
      </w:r>
      <w:r>
        <w:rPr>
          <w:szCs w:val="24"/>
        </w:rPr>
        <w:t xml:space="preserve"> it was </w:t>
      </w:r>
      <w:r w:rsidRPr="00C068D5">
        <w:rPr>
          <w:szCs w:val="24"/>
        </w:rPr>
        <w:t>recommend</w:t>
      </w:r>
      <w:r>
        <w:rPr>
          <w:szCs w:val="24"/>
        </w:rPr>
        <w:t>ed</w:t>
      </w:r>
      <w:r w:rsidRPr="00C068D5">
        <w:rPr>
          <w:szCs w:val="24"/>
        </w:rPr>
        <w:t xml:space="preserve"> </w:t>
      </w:r>
      <w:r>
        <w:rPr>
          <w:szCs w:val="24"/>
        </w:rPr>
        <w:t>to further correct</w:t>
      </w:r>
      <w:r w:rsidRPr="00C068D5">
        <w:rPr>
          <w:szCs w:val="24"/>
        </w:rPr>
        <w:t xml:space="preserve"> the ITT </w:t>
      </w:r>
      <w:r>
        <w:rPr>
          <w:szCs w:val="24"/>
        </w:rPr>
        <w:t>Rev. H</w:t>
      </w:r>
      <w:r w:rsidRPr="00C068D5">
        <w:rPr>
          <w:szCs w:val="24"/>
        </w:rPr>
        <w:t xml:space="preserve"> SRF by shifti</w:t>
      </w:r>
      <w:r>
        <w:rPr>
          <w:szCs w:val="24"/>
        </w:rPr>
        <w:t>ng the SRF (Wu and Yu 2011).  The SRF of the shifted Rev. H SRF, together with the original Rev. G SRF for GOES-14/15 band</w:t>
      </w:r>
      <w:del w:id="667" w:author="leannea" w:date="2011-11-14T08:59:00Z">
        <w:r w:rsidDel="00563CCB">
          <w:rPr>
            <w:szCs w:val="24"/>
          </w:rPr>
          <w:delText>-</w:delText>
        </w:r>
      </w:del>
      <w:ins w:id="668" w:author="leannea" w:date="2011-11-14T08:59:00Z">
        <w:r w:rsidR="00563CCB">
          <w:rPr>
            <w:szCs w:val="24"/>
          </w:rPr>
          <w:t xml:space="preserve"> </w:t>
        </w:r>
      </w:ins>
      <w:r>
        <w:rPr>
          <w:szCs w:val="24"/>
        </w:rPr>
        <w:t>3 and band</w:t>
      </w:r>
      <w:del w:id="669" w:author="leannea" w:date="2011-11-14T08:59:00Z">
        <w:r w:rsidDel="00563CCB">
          <w:rPr>
            <w:szCs w:val="24"/>
          </w:rPr>
          <w:delText>-</w:delText>
        </w:r>
      </w:del>
      <w:ins w:id="670" w:author="leannea" w:date="2011-11-14T08:59:00Z">
        <w:r w:rsidR="00563CCB">
          <w:rPr>
            <w:szCs w:val="24"/>
          </w:rPr>
          <w:t xml:space="preserve"> </w:t>
        </w:r>
      </w:ins>
      <w:r>
        <w:rPr>
          <w:szCs w:val="24"/>
        </w:rPr>
        <w:t xml:space="preserve">6 are plotted </w:t>
      </w:r>
      <w:del w:id="671" w:author="leannea" w:date="2011-11-14T08:59:00Z">
        <w:r w:rsidDel="00563CCB">
          <w:rPr>
            <w:szCs w:val="24"/>
          </w:rPr>
          <w:delText xml:space="preserve">at </w:delText>
        </w:r>
      </w:del>
      <w:ins w:id="672" w:author="leannea" w:date="2011-11-14T08:59:00Z">
        <w:r w:rsidR="00563CCB">
          <w:rPr>
            <w:szCs w:val="24"/>
          </w:rPr>
          <w:t xml:space="preserve">in </w:t>
        </w:r>
      </w:ins>
      <w:r>
        <w:rPr>
          <w:szCs w:val="24"/>
        </w:rPr>
        <w:t xml:space="preserve">Figure 4.32.  These shifted </w:t>
      </w:r>
      <w:proofErr w:type="spellStart"/>
      <w:r>
        <w:rPr>
          <w:szCs w:val="24"/>
        </w:rPr>
        <w:t>SRF</w:t>
      </w:r>
      <w:ins w:id="673" w:author="leannea" w:date="2011-11-14T08:59:00Z">
        <w:r w:rsidR="00563CCB">
          <w:rPr>
            <w:szCs w:val="24"/>
          </w:rPr>
          <w:t>s</w:t>
        </w:r>
      </w:ins>
      <w:proofErr w:type="spellEnd"/>
      <w:r>
        <w:rPr>
          <w:szCs w:val="24"/>
        </w:rPr>
        <w:t xml:space="preserve"> were implemented on 5 August 2011 for both GOES-14 and GOES-15.</w:t>
      </w:r>
    </w:p>
    <w:p w:rsidR="00174864" w:rsidRDefault="00174864" w:rsidP="00174864">
      <w:pPr>
        <w:rPr>
          <w:szCs w:val="24"/>
        </w:rPr>
      </w:pPr>
    </w:p>
    <w:p w:rsidR="00174864" w:rsidRPr="004B5DBF" w:rsidRDefault="00174864" w:rsidP="00174864">
      <w:pPr>
        <w:pStyle w:val="Caption"/>
      </w:pPr>
      <w:bookmarkStart w:id="674" w:name="_Toc307929234"/>
      <w:r>
        <w:t xml:space="preserve">Table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Table \* ARABIC \s 1 </w:instrText>
      </w:r>
      <w:r w:rsidR="003763FE">
        <w:fldChar w:fldCharType="separate"/>
      </w:r>
      <w:r>
        <w:rPr>
          <w:noProof/>
        </w:rPr>
        <w:t>17</w:t>
      </w:r>
      <w:r w:rsidR="003763FE">
        <w:rPr>
          <w:noProof/>
        </w:rPr>
        <w:fldChar w:fldCharType="end"/>
      </w:r>
      <w:r w:rsidRPr="004B5DBF">
        <w:t>:  Biases for selected GOES-14/15 Imager bands using the SRF as originally supplied by ITT (Rev. E), revised by ITT (Rev. H), further corrected by NOAA, and the recommended correction.</w:t>
      </w:r>
      <w:bookmarkEnd w:id="674"/>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908"/>
        <w:gridCol w:w="1530"/>
        <w:gridCol w:w="1440"/>
        <w:gridCol w:w="1401"/>
        <w:gridCol w:w="1786"/>
        <w:gridCol w:w="1511"/>
      </w:tblGrid>
      <w:tr w:rsidR="00174864">
        <w:tc>
          <w:tcPr>
            <w:tcW w:w="1908" w:type="dxa"/>
            <w:vAlign w:val="center"/>
          </w:tcPr>
          <w:p w:rsidR="00174864" w:rsidRPr="00B9397E" w:rsidRDefault="00174864" w:rsidP="003504E6">
            <w:pPr>
              <w:jc w:val="center"/>
              <w:rPr>
                <w:b/>
                <w:szCs w:val="24"/>
              </w:rPr>
            </w:pPr>
            <w:r>
              <w:rPr>
                <w:b/>
                <w:szCs w:val="24"/>
              </w:rPr>
              <w:t xml:space="preserve">GOES and </w:t>
            </w:r>
            <w:r w:rsidRPr="00B9397E">
              <w:rPr>
                <w:b/>
                <w:szCs w:val="24"/>
              </w:rPr>
              <w:t xml:space="preserve">Band </w:t>
            </w:r>
            <w:r>
              <w:rPr>
                <w:b/>
                <w:szCs w:val="24"/>
              </w:rPr>
              <w:t>n</w:t>
            </w:r>
            <w:r w:rsidRPr="00B9397E">
              <w:rPr>
                <w:b/>
                <w:szCs w:val="24"/>
              </w:rPr>
              <w:t>umber</w:t>
            </w:r>
          </w:p>
        </w:tc>
        <w:tc>
          <w:tcPr>
            <w:tcW w:w="1530" w:type="dxa"/>
            <w:vAlign w:val="center"/>
          </w:tcPr>
          <w:p w:rsidR="00174864" w:rsidRPr="00B9397E" w:rsidRDefault="00174864" w:rsidP="003504E6">
            <w:pPr>
              <w:jc w:val="center"/>
              <w:rPr>
                <w:b/>
                <w:szCs w:val="24"/>
              </w:rPr>
            </w:pPr>
            <w:r>
              <w:rPr>
                <w:b/>
                <w:szCs w:val="24"/>
              </w:rPr>
              <w:t>Central W</w:t>
            </w:r>
            <w:r w:rsidRPr="00B9397E">
              <w:rPr>
                <w:b/>
                <w:szCs w:val="24"/>
              </w:rPr>
              <w:t>avelength</w:t>
            </w:r>
            <w:r>
              <w:rPr>
                <w:b/>
                <w:szCs w:val="24"/>
              </w:rPr>
              <w:t xml:space="preserve"> (</w:t>
            </w:r>
            <w:r>
              <w:rPr>
                <w:rFonts w:ascii="Calibri" w:hAnsi="Calibri"/>
                <w:b/>
                <w:szCs w:val="24"/>
              </w:rPr>
              <w:t>µ</w:t>
            </w:r>
            <w:r>
              <w:rPr>
                <w:b/>
                <w:szCs w:val="24"/>
              </w:rPr>
              <w:t>m)</w:t>
            </w:r>
          </w:p>
        </w:tc>
        <w:tc>
          <w:tcPr>
            <w:tcW w:w="1440" w:type="dxa"/>
            <w:vAlign w:val="center"/>
          </w:tcPr>
          <w:p w:rsidR="00174864" w:rsidRPr="008947B4" w:rsidRDefault="00174864" w:rsidP="003504E6">
            <w:pPr>
              <w:jc w:val="center"/>
              <w:rPr>
                <w:b/>
              </w:rPr>
            </w:pPr>
            <w:r w:rsidRPr="008947B4">
              <w:rPr>
                <w:b/>
              </w:rPr>
              <w:t>Bias with ITT Rev. E (K)</w:t>
            </w:r>
          </w:p>
        </w:tc>
        <w:tc>
          <w:tcPr>
            <w:tcW w:w="1401" w:type="dxa"/>
            <w:vAlign w:val="center"/>
          </w:tcPr>
          <w:p w:rsidR="00174864" w:rsidRPr="008947B4" w:rsidRDefault="00174864" w:rsidP="003504E6">
            <w:pPr>
              <w:jc w:val="center"/>
              <w:rPr>
                <w:b/>
              </w:rPr>
            </w:pPr>
            <w:r w:rsidRPr="008947B4">
              <w:rPr>
                <w:b/>
              </w:rPr>
              <w:t xml:space="preserve">Bias with ITT Rev. </w:t>
            </w:r>
            <w:r>
              <w:rPr>
                <w:b/>
              </w:rPr>
              <w:t>H</w:t>
            </w:r>
            <w:r w:rsidRPr="008947B4">
              <w:rPr>
                <w:b/>
              </w:rPr>
              <w:t xml:space="preserve"> (K)</w:t>
            </w:r>
          </w:p>
        </w:tc>
        <w:tc>
          <w:tcPr>
            <w:tcW w:w="1786" w:type="dxa"/>
            <w:vAlign w:val="center"/>
          </w:tcPr>
          <w:p w:rsidR="00174864" w:rsidRPr="008947B4" w:rsidRDefault="00174864" w:rsidP="003504E6">
            <w:pPr>
              <w:jc w:val="center"/>
              <w:rPr>
                <w:b/>
              </w:rPr>
            </w:pPr>
            <w:r w:rsidRPr="008947B4">
              <w:rPr>
                <w:b/>
              </w:rPr>
              <w:t>Recommended Shift (cm</w:t>
            </w:r>
            <w:r w:rsidRPr="00E8693B">
              <w:rPr>
                <w:b/>
                <w:vertAlign w:val="superscript"/>
              </w:rPr>
              <w:t>-1</w:t>
            </w:r>
            <w:r w:rsidRPr="008947B4">
              <w:rPr>
                <w:b/>
              </w:rPr>
              <w:t>)</w:t>
            </w:r>
          </w:p>
        </w:tc>
        <w:tc>
          <w:tcPr>
            <w:tcW w:w="1511" w:type="dxa"/>
            <w:vAlign w:val="center"/>
          </w:tcPr>
          <w:p w:rsidR="00174864" w:rsidRPr="008947B4" w:rsidRDefault="00174864" w:rsidP="003504E6">
            <w:pPr>
              <w:jc w:val="center"/>
              <w:rPr>
                <w:b/>
              </w:rPr>
            </w:pPr>
            <w:r>
              <w:rPr>
                <w:b/>
              </w:rPr>
              <w:t>Bias with S</w:t>
            </w:r>
            <w:r w:rsidRPr="008947B4">
              <w:rPr>
                <w:b/>
              </w:rPr>
              <w:t>hifted SRF (K)</w:t>
            </w:r>
          </w:p>
        </w:tc>
      </w:tr>
      <w:tr w:rsidR="00174864">
        <w:tc>
          <w:tcPr>
            <w:tcW w:w="1908" w:type="dxa"/>
          </w:tcPr>
          <w:p w:rsidR="00174864" w:rsidRPr="005178E0" w:rsidRDefault="00174864" w:rsidP="003504E6">
            <w:pPr>
              <w:jc w:val="center"/>
              <w:rPr>
                <w:szCs w:val="24"/>
              </w:rPr>
            </w:pPr>
            <w:r>
              <w:rPr>
                <w:szCs w:val="24"/>
              </w:rPr>
              <w:t xml:space="preserve">GOES-14 </w:t>
            </w:r>
            <w:del w:id="675" w:author="leannea" w:date="2011-11-14T10:51:00Z">
              <w:r w:rsidDel="00FD51E7">
                <w:rPr>
                  <w:szCs w:val="24"/>
                </w:rPr>
                <w:delText>band-</w:delText>
              </w:r>
            </w:del>
            <w:ins w:id="676" w:author="leannea" w:date="2011-11-14T10:51:00Z">
              <w:r w:rsidR="00FD51E7">
                <w:rPr>
                  <w:szCs w:val="24"/>
                </w:rPr>
                <w:t xml:space="preserve">band </w:t>
              </w:r>
            </w:ins>
            <w:r>
              <w:rPr>
                <w:szCs w:val="24"/>
              </w:rPr>
              <w:t>3</w:t>
            </w:r>
          </w:p>
        </w:tc>
        <w:tc>
          <w:tcPr>
            <w:tcW w:w="1530" w:type="dxa"/>
          </w:tcPr>
          <w:p w:rsidR="00174864" w:rsidRPr="00FB32FE" w:rsidRDefault="00174864" w:rsidP="003504E6">
            <w:pPr>
              <w:jc w:val="center"/>
              <w:rPr>
                <w:szCs w:val="24"/>
              </w:rPr>
            </w:pPr>
            <w:r w:rsidRPr="00FB32FE">
              <w:rPr>
                <w:szCs w:val="24"/>
              </w:rPr>
              <w:t>3.9</w:t>
            </w:r>
          </w:p>
        </w:tc>
        <w:tc>
          <w:tcPr>
            <w:tcW w:w="1440" w:type="dxa"/>
          </w:tcPr>
          <w:p w:rsidR="00174864" w:rsidRPr="00D24579" w:rsidRDefault="00174864" w:rsidP="003504E6">
            <w:pPr>
              <w:jc w:val="center"/>
              <w:rPr>
                <w:szCs w:val="24"/>
              </w:rPr>
            </w:pPr>
            <w:r w:rsidRPr="00D24579">
              <w:rPr>
                <w:szCs w:val="24"/>
              </w:rPr>
              <w:t>0.99</w:t>
            </w:r>
          </w:p>
        </w:tc>
        <w:tc>
          <w:tcPr>
            <w:tcW w:w="1401" w:type="dxa"/>
          </w:tcPr>
          <w:p w:rsidR="00174864" w:rsidRPr="00D24579" w:rsidRDefault="00174864" w:rsidP="003504E6">
            <w:pPr>
              <w:jc w:val="center"/>
              <w:rPr>
                <w:szCs w:val="24"/>
              </w:rPr>
            </w:pPr>
            <w:r w:rsidRPr="00D24579">
              <w:rPr>
                <w:szCs w:val="24"/>
              </w:rPr>
              <w:t>0.97</w:t>
            </w:r>
          </w:p>
        </w:tc>
        <w:tc>
          <w:tcPr>
            <w:tcW w:w="1786" w:type="dxa"/>
          </w:tcPr>
          <w:p w:rsidR="00174864" w:rsidRPr="00D24579" w:rsidRDefault="00174864" w:rsidP="003504E6">
            <w:pPr>
              <w:jc w:val="center"/>
              <w:rPr>
                <w:szCs w:val="24"/>
                <w:vertAlign w:val="superscript"/>
              </w:rPr>
            </w:pPr>
            <w:r w:rsidRPr="00D24579">
              <w:rPr>
                <w:szCs w:val="24"/>
              </w:rPr>
              <w:t>−8.75</w:t>
            </w:r>
          </w:p>
        </w:tc>
        <w:tc>
          <w:tcPr>
            <w:tcW w:w="1511" w:type="dxa"/>
          </w:tcPr>
          <w:p w:rsidR="00174864" w:rsidRPr="00D24579" w:rsidRDefault="00174864" w:rsidP="003504E6">
            <w:pPr>
              <w:jc w:val="center"/>
              <w:rPr>
                <w:szCs w:val="24"/>
              </w:rPr>
            </w:pPr>
            <w:r w:rsidRPr="00D24579">
              <w:rPr>
                <w:szCs w:val="24"/>
              </w:rPr>
              <w:t>+0.07</w:t>
            </w:r>
          </w:p>
        </w:tc>
      </w:tr>
      <w:tr w:rsidR="00174864">
        <w:tc>
          <w:tcPr>
            <w:tcW w:w="1908" w:type="dxa"/>
          </w:tcPr>
          <w:p w:rsidR="00174864" w:rsidRPr="005178E0" w:rsidRDefault="00174864" w:rsidP="003504E6">
            <w:pPr>
              <w:jc w:val="center"/>
              <w:rPr>
                <w:szCs w:val="24"/>
              </w:rPr>
            </w:pPr>
            <w:r>
              <w:rPr>
                <w:szCs w:val="24"/>
              </w:rPr>
              <w:t xml:space="preserve">GOES-14 </w:t>
            </w:r>
            <w:del w:id="677" w:author="leannea" w:date="2011-11-14T10:51:00Z">
              <w:r w:rsidDel="00FD51E7">
                <w:rPr>
                  <w:szCs w:val="24"/>
                </w:rPr>
                <w:delText>band-</w:delText>
              </w:r>
            </w:del>
            <w:ins w:id="678" w:author="leannea" w:date="2011-11-14T10:51:00Z">
              <w:r w:rsidR="00FD51E7">
                <w:rPr>
                  <w:szCs w:val="24"/>
                </w:rPr>
                <w:t xml:space="preserve">band </w:t>
              </w:r>
            </w:ins>
            <w:r>
              <w:rPr>
                <w:szCs w:val="24"/>
              </w:rPr>
              <w:t>6</w:t>
            </w:r>
          </w:p>
        </w:tc>
        <w:tc>
          <w:tcPr>
            <w:tcW w:w="1530" w:type="dxa"/>
          </w:tcPr>
          <w:p w:rsidR="00174864" w:rsidRPr="00FB32FE" w:rsidRDefault="00174864" w:rsidP="003504E6">
            <w:pPr>
              <w:jc w:val="center"/>
              <w:rPr>
                <w:szCs w:val="24"/>
              </w:rPr>
            </w:pPr>
            <w:r w:rsidRPr="00FB32FE">
              <w:rPr>
                <w:szCs w:val="24"/>
              </w:rPr>
              <w:t>6.5</w:t>
            </w:r>
          </w:p>
        </w:tc>
        <w:tc>
          <w:tcPr>
            <w:tcW w:w="1440" w:type="dxa"/>
          </w:tcPr>
          <w:p w:rsidR="00174864" w:rsidRPr="00D24579" w:rsidRDefault="00174864" w:rsidP="003504E6">
            <w:pPr>
              <w:jc w:val="center"/>
              <w:rPr>
                <w:szCs w:val="24"/>
              </w:rPr>
            </w:pPr>
            <w:r w:rsidRPr="00D24579">
              <w:rPr>
                <w:szCs w:val="24"/>
              </w:rPr>
              <w:t>-0.53</w:t>
            </w:r>
          </w:p>
        </w:tc>
        <w:tc>
          <w:tcPr>
            <w:tcW w:w="1401" w:type="dxa"/>
          </w:tcPr>
          <w:p w:rsidR="00174864" w:rsidRPr="00D24579" w:rsidRDefault="00174864" w:rsidP="003504E6">
            <w:pPr>
              <w:jc w:val="center"/>
              <w:rPr>
                <w:szCs w:val="24"/>
              </w:rPr>
            </w:pPr>
            <w:r w:rsidRPr="00D24579">
              <w:rPr>
                <w:szCs w:val="24"/>
              </w:rPr>
              <w:t>-0.27</w:t>
            </w:r>
          </w:p>
        </w:tc>
        <w:tc>
          <w:tcPr>
            <w:tcW w:w="1786" w:type="dxa"/>
          </w:tcPr>
          <w:p w:rsidR="00174864" w:rsidRPr="00D24579" w:rsidRDefault="00174864" w:rsidP="003504E6">
            <w:pPr>
              <w:jc w:val="center"/>
              <w:rPr>
                <w:szCs w:val="24"/>
              </w:rPr>
            </w:pPr>
            <w:r w:rsidRPr="00D24579">
              <w:rPr>
                <w:szCs w:val="24"/>
              </w:rPr>
              <w:t>-0.50</w:t>
            </w:r>
          </w:p>
        </w:tc>
        <w:tc>
          <w:tcPr>
            <w:tcW w:w="1511" w:type="dxa"/>
          </w:tcPr>
          <w:p w:rsidR="00174864" w:rsidRPr="00D24579" w:rsidRDefault="00174864" w:rsidP="003504E6">
            <w:pPr>
              <w:jc w:val="center"/>
              <w:rPr>
                <w:szCs w:val="24"/>
              </w:rPr>
            </w:pPr>
            <w:r w:rsidRPr="00D24579">
              <w:rPr>
                <w:szCs w:val="24"/>
              </w:rPr>
              <w:t>+0.08</w:t>
            </w:r>
          </w:p>
        </w:tc>
      </w:tr>
      <w:tr w:rsidR="00174864">
        <w:tc>
          <w:tcPr>
            <w:tcW w:w="1908" w:type="dxa"/>
          </w:tcPr>
          <w:p w:rsidR="00174864" w:rsidRPr="005178E0" w:rsidRDefault="00174864" w:rsidP="003504E6">
            <w:pPr>
              <w:jc w:val="center"/>
              <w:rPr>
                <w:szCs w:val="24"/>
              </w:rPr>
            </w:pPr>
            <w:r>
              <w:rPr>
                <w:szCs w:val="24"/>
              </w:rPr>
              <w:t xml:space="preserve">GOES-15 </w:t>
            </w:r>
            <w:del w:id="679" w:author="leannea" w:date="2011-11-14T10:51:00Z">
              <w:r w:rsidDel="00FD51E7">
                <w:rPr>
                  <w:szCs w:val="24"/>
                </w:rPr>
                <w:delText>band-</w:delText>
              </w:r>
            </w:del>
            <w:ins w:id="680" w:author="leannea" w:date="2011-11-14T10:51:00Z">
              <w:r w:rsidR="00FD51E7">
                <w:rPr>
                  <w:szCs w:val="24"/>
                </w:rPr>
                <w:t xml:space="preserve">band </w:t>
              </w:r>
            </w:ins>
            <w:r>
              <w:rPr>
                <w:szCs w:val="24"/>
              </w:rPr>
              <w:t>3</w:t>
            </w:r>
          </w:p>
        </w:tc>
        <w:tc>
          <w:tcPr>
            <w:tcW w:w="1530" w:type="dxa"/>
          </w:tcPr>
          <w:p w:rsidR="00174864" w:rsidRPr="00FB32FE" w:rsidRDefault="00174864" w:rsidP="003504E6">
            <w:pPr>
              <w:jc w:val="center"/>
              <w:rPr>
                <w:szCs w:val="24"/>
              </w:rPr>
            </w:pPr>
            <w:r w:rsidRPr="00FB32FE">
              <w:rPr>
                <w:szCs w:val="24"/>
              </w:rPr>
              <w:t>10.7</w:t>
            </w:r>
          </w:p>
        </w:tc>
        <w:tc>
          <w:tcPr>
            <w:tcW w:w="1440" w:type="dxa"/>
          </w:tcPr>
          <w:p w:rsidR="00174864" w:rsidRPr="00D24579" w:rsidRDefault="00174864" w:rsidP="003504E6">
            <w:pPr>
              <w:jc w:val="center"/>
              <w:rPr>
                <w:szCs w:val="24"/>
              </w:rPr>
            </w:pPr>
            <w:r w:rsidRPr="00D24579">
              <w:rPr>
                <w:szCs w:val="24"/>
              </w:rPr>
              <w:t>2.12</w:t>
            </w:r>
          </w:p>
        </w:tc>
        <w:tc>
          <w:tcPr>
            <w:tcW w:w="1401" w:type="dxa"/>
          </w:tcPr>
          <w:p w:rsidR="00174864" w:rsidRPr="00D24579" w:rsidRDefault="00174864" w:rsidP="003504E6">
            <w:pPr>
              <w:jc w:val="center"/>
              <w:rPr>
                <w:szCs w:val="24"/>
              </w:rPr>
            </w:pPr>
            <w:r w:rsidRPr="00D24579">
              <w:rPr>
                <w:szCs w:val="24"/>
              </w:rPr>
              <w:t>0.73</w:t>
            </w:r>
          </w:p>
        </w:tc>
        <w:tc>
          <w:tcPr>
            <w:tcW w:w="1786" w:type="dxa"/>
          </w:tcPr>
          <w:p w:rsidR="00174864" w:rsidRPr="00D24579" w:rsidRDefault="00174864" w:rsidP="003504E6">
            <w:pPr>
              <w:jc w:val="center"/>
              <w:rPr>
                <w:szCs w:val="24"/>
              </w:rPr>
            </w:pPr>
            <w:r w:rsidRPr="00D24579">
              <w:rPr>
                <w:szCs w:val="24"/>
              </w:rPr>
              <w:t>-6.75</w:t>
            </w:r>
          </w:p>
        </w:tc>
        <w:tc>
          <w:tcPr>
            <w:tcW w:w="1511" w:type="dxa"/>
          </w:tcPr>
          <w:p w:rsidR="00174864" w:rsidRPr="00D24579" w:rsidRDefault="00174864" w:rsidP="003504E6">
            <w:pPr>
              <w:jc w:val="center"/>
              <w:rPr>
                <w:szCs w:val="24"/>
              </w:rPr>
            </w:pPr>
            <w:r w:rsidRPr="00D24579">
              <w:rPr>
                <w:szCs w:val="24"/>
              </w:rPr>
              <w:t>+0.07</w:t>
            </w:r>
          </w:p>
        </w:tc>
      </w:tr>
      <w:tr w:rsidR="00174864">
        <w:tc>
          <w:tcPr>
            <w:tcW w:w="1908" w:type="dxa"/>
          </w:tcPr>
          <w:p w:rsidR="00174864" w:rsidRDefault="00174864" w:rsidP="003504E6">
            <w:pPr>
              <w:jc w:val="center"/>
              <w:rPr>
                <w:szCs w:val="24"/>
              </w:rPr>
            </w:pPr>
            <w:r>
              <w:rPr>
                <w:szCs w:val="24"/>
              </w:rPr>
              <w:t xml:space="preserve">GOES-15 </w:t>
            </w:r>
            <w:del w:id="681" w:author="leannea" w:date="2011-11-14T10:51:00Z">
              <w:r w:rsidDel="00FD51E7">
                <w:rPr>
                  <w:szCs w:val="24"/>
                </w:rPr>
                <w:delText>band-</w:delText>
              </w:r>
            </w:del>
            <w:ins w:id="682" w:author="leannea" w:date="2011-11-14T10:51:00Z">
              <w:r w:rsidR="00FD51E7">
                <w:rPr>
                  <w:szCs w:val="24"/>
                </w:rPr>
                <w:t xml:space="preserve">band </w:t>
              </w:r>
            </w:ins>
            <w:r>
              <w:rPr>
                <w:szCs w:val="24"/>
              </w:rPr>
              <w:t>6</w:t>
            </w:r>
          </w:p>
        </w:tc>
        <w:tc>
          <w:tcPr>
            <w:tcW w:w="1530" w:type="dxa"/>
          </w:tcPr>
          <w:p w:rsidR="00174864" w:rsidRPr="00FB32FE" w:rsidRDefault="00174864" w:rsidP="003504E6">
            <w:pPr>
              <w:jc w:val="center"/>
              <w:rPr>
                <w:szCs w:val="24"/>
              </w:rPr>
            </w:pPr>
            <w:r w:rsidRPr="00FB32FE">
              <w:rPr>
                <w:szCs w:val="24"/>
              </w:rPr>
              <w:t>13.3</w:t>
            </w:r>
          </w:p>
        </w:tc>
        <w:tc>
          <w:tcPr>
            <w:tcW w:w="1440" w:type="dxa"/>
          </w:tcPr>
          <w:p w:rsidR="00174864" w:rsidRPr="00D24579" w:rsidRDefault="00174864" w:rsidP="003504E6">
            <w:pPr>
              <w:jc w:val="center"/>
              <w:rPr>
                <w:szCs w:val="24"/>
              </w:rPr>
            </w:pPr>
            <w:r w:rsidRPr="00D24579">
              <w:rPr>
                <w:szCs w:val="24"/>
              </w:rPr>
              <w:t>0.76</w:t>
            </w:r>
          </w:p>
        </w:tc>
        <w:tc>
          <w:tcPr>
            <w:tcW w:w="1401" w:type="dxa"/>
          </w:tcPr>
          <w:p w:rsidR="00174864" w:rsidRPr="00D24579" w:rsidRDefault="00174864" w:rsidP="003504E6">
            <w:pPr>
              <w:jc w:val="center"/>
              <w:rPr>
                <w:szCs w:val="24"/>
              </w:rPr>
            </w:pPr>
            <w:r w:rsidRPr="00D24579">
              <w:rPr>
                <w:szCs w:val="24"/>
              </w:rPr>
              <w:t>0.42</w:t>
            </w:r>
          </w:p>
        </w:tc>
        <w:tc>
          <w:tcPr>
            <w:tcW w:w="1786" w:type="dxa"/>
          </w:tcPr>
          <w:p w:rsidR="00174864" w:rsidRPr="00D24579" w:rsidRDefault="00174864" w:rsidP="003504E6">
            <w:pPr>
              <w:jc w:val="center"/>
              <w:rPr>
                <w:szCs w:val="24"/>
              </w:rPr>
            </w:pPr>
            <w:r w:rsidRPr="00D24579">
              <w:rPr>
                <w:szCs w:val="24"/>
              </w:rPr>
              <w:t>+0.50</w:t>
            </w:r>
          </w:p>
        </w:tc>
        <w:tc>
          <w:tcPr>
            <w:tcW w:w="1511" w:type="dxa"/>
          </w:tcPr>
          <w:p w:rsidR="00174864" w:rsidRPr="00D24579" w:rsidRDefault="00174864" w:rsidP="003504E6">
            <w:pPr>
              <w:jc w:val="center"/>
              <w:rPr>
                <w:szCs w:val="24"/>
              </w:rPr>
            </w:pPr>
            <w:r w:rsidRPr="00D24579">
              <w:rPr>
                <w:szCs w:val="24"/>
              </w:rPr>
              <w:t>+0.19</w:t>
            </w:r>
          </w:p>
        </w:tc>
      </w:tr>
    </w:tbl>
    <w:p w:rsidR="00174864" w:rsidRDefault="00174864" w:rsidP="00174864"/>
    <w:p w:rsidR="00174864" w:rsidRDefault="00174864" w:rsidP="00174864">
      <w:pPr>
        <w:rPr>
          <w:szCs w:val="24"/>
        </w:rPr>
      </w:pPr>
      <w:r>
        <w:rPr>
          <w:noProof/>
          <w:szCs w:val="24"/>
        </w:rPr>
        <w:drawing>
          <wp:inline distT="0" distB="0" distL="0" distR="0">
            <wp:extent cx="2762250" cy="2209800"/>
            <wp:effectExtent l="19050" t="0" r="0" b="0"/>
            <wp:docPr id="22545" name="Picture 12" descr="g14ch3.Rev2Corr.S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4ch3.Rev2Corr.SRF.png"/>
                    <pic:cNvPicPr/>
                  </pic:nvPicPr>
                  <pic:blipFill>
                    <a:blip r:embed="rId76" cstate="print"/>
                    <a:stretch>
                      <a:fillRect/>
                    </a:stretch>
                  </pic:blipFill>
                  <pic:spPr>
                    <a:xfrm>
                      <a:off x="0" y="0"/>
                      <a:ext cx="2762250" cy="2209800"/>
                    </a:xfrm>
                    <a:prstGeom prst="rect">
                      <a:avLst/>
                    </a:prstGeom>
                  </pic:spPr>
                </pic:pic>
              </a:graphicData>
            </a:graphic>
          </wp:inline>
        </w:drawing>
      </w:r>
      <w:r>
        <w:rPr>
          <w:noProof/>
          <w:szCs w:val="24"/>
        </w:rPr>
        <w:drawing>
          <wp:inline distT="0" distB="0" distL="0" distR="0">
            <wp:extent cx="2762250" cy="2209800"/>
            <wp:effectExtent l="19050" t="0" r="0" b="0"/>
            <wp:docPr id="22546" name="Picture 13" descr="g15ch3.Rev2Corr.S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ch3.Rev2Corr.SRF.png"/>
                    <pic:cNvPicPr/>
                  </pic:nvPicPr>
                  <pic:blipFill>
                    <a:blip r:embed="rId77" cstate="print"/>
                    <a:stretch>
                      <a:fillRect/>
                    </a:stretch>
                  </pic:blipFill>
                  <pic:spPr>
                    <a:xfrm>
                      <a:off x="0" y="0"/>
                      <a:ext cx="2764727" cy="2211782"/>
                    </a:xfrm>
                    <a:prstGeom prst="rect">
                      <a:avLst/>
                    </a:prstGeom>
                  </pic:spPr>
                </pic:pic>
              </a:graphicData>
            </a:graphic>
          </wp:inline>
        </w:drawing>
      </w:r>
      <w:r>
        <w:rPr>
          <w:noProof/>
          <w:szCs w:val="24"/>
        </w:rPr>
        <w:drawing>
          <wp:inline distT="0" distB="0" distL="0" distR="0">
            <wp:extent cx="2821782" cy="2257425"/>
            <wp:effectExtent l="19050" t="0" r="0" b="0"/>
            <wp:docPr id="22547" name="Picture 16" descr="g14ch6.Rev2Corr.S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4ch6.Rev2Corr.SRF.png"/>
                    <pic:cNvPicPr/>
                  </pic:nvPicPr>
                  <pic:blipFill>
                    <a:blip r:embed="rId78" cstate="print"/>
                    <a:stretch>
                      <a:fillRect/>
                    </a:stretch>
                  </pic:blipFill>
                  <pic:spPr>
                    <a:xfrm>
                      <a:off x="0" y="0"/>
                      <a:ext cx="2821782" cy="2257425"/>
                    </a:xfrm>
                    <a:prstGeom prst="rect">
                      <a:avLst/>
                    </a:prstGeom>
                  </pic:spPr>
                </pic:pic>
              </a:graphicData>
            </a:graphic>
          </wp:inline>
        </w:drawing>
      </w:r>
      <w:r>
        <w:rPr>
          <w:noProof/>
          <w:szCs w:val="24"/>
        </w:rPr>
        <w:drawing>
          <wp:inline distT="0" distB="0" distL="0" distR="0">
            <wp:extent cx="2952750" cy="2362200"/>
            <wp:effectExtent l="19050" t="0" r="0" b="0"/>
            <wp:docPr id="22548" name="Picture 15" descr="g15ch6.Rev2Corr.S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ch6.Rev2Corr.SRF.png"/>
                    <pic:cNvPicPr/>
                  </pic:nvPicPr>
                  <pic:blipFill>
                    <a:blip r:embed="rId79" cstate="print"/>
                    <a:stretch>
                      <a:fillRect/>
                    </a:stretch>
                  </pic:blipFill>
                  <pic:spPr>
                    <a:xfrm>
                      <a:off x="0" y="0"/>
                      <a:ext cx="2952750" cy="2362200"/>
                    </a:xfrm>
                    <a:prstGeom prst="rect">
                      <a:avLst/>
                    </a:prstGeom>
                  </pic:spPr>
                </pic:pic>
              </a:graphicData>
            </a:graphic>
          </wp:inline>
        </w:drawing>
      </w:r>
    </w:p>
    <w:p w:rsidR="00174864" w:rsidRDefault="00174864" w:rsidP="00174864">
      <w:pPr>
        <w:jc w:val="center"/>
      </w:pPr>
    </w:p>
    <w:p w:rsidR="00174864" w:rsidRDefault="00174864" w:rsidP="00174864">
      <w:pPr>
        <w:pStyle w:val="Caption"/>
      </w:pPr>
      <w:bookmarkStart w:id="683" w:name="_Toc307929273"/>
      <w:r>
        <w:t xml:space="preserve">Figure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32</w:t>
      </w:r>
      <w:r w:rsidR="003763FE">
        <w:rPr>
          <w:noProof/>
        </w:rPr>
        <w:fldChar w:fldCharType="end"/>
      </w:r>
      <w:r>
        <w:t xml:space="preserve">:  </w:t>
      </w:r>
      <w:r>
        <w:rPr>
          <w:szCs w:val="24"/>
        </w:rPr>
        <w:t xml:space="preserve">Rev. E, Rev. H, and shifted Rev. H SRFs </w:t>
      </w:r>
      <w:del w:id="684" w:author="leannea" w:date="2011-11-14T08:59:00Z">
        <w:r w:rsidDel="00563CCB">
          <w:rPr>
            <w:szCs w:val="24"/>
          </w:rPr>
          <w:delText xml:space="preserve">of </w:delText>
        </w:r>
      </w:del>
      <w:ins w:id="685" w:author="leannea" w:date="2011-11-14T08:59:00Z">
        <w:r w:rsidR="00563CCB">
          <w:rPr>
            <w:szCs w:val="24"/>
          </w:rPr>
          <w:t xml:space="preserve">for </w:t>
        </w:r>
      </w:ins>
      <w:r>
        <w:rPr>
          <w:szCs w:val="24"/>
        </w:rPr>
        <w:t>GOES-14/15 Imager band</w:t>
      </w:r>
      <w:del w:id="686" w:author="leannea" w:date="2011-11-14T08:59:00Z">
        <w:r w:rsidDel="00563CCB">
          <w:rPr>
            <w:szCs w:val="24"/>
          </w:rPr>
          <w:delText>-</w:delText>
        </w:r>
      </w:del>
      <w:ins w:id="687" w:author="leannea" w:date="2011-11-14T08:59:00Z">
        <w:r w:rsidR="00563CCB">
          <w:rPr>
            <w:szCs w:val="24"/>
          </w:rPr>
          <w:t xml:space="preserve"> </w:t>
        </w:r>
      </w:ins>
      <w:r>
        <w:rPr>
          <w:szCs w:val="24"/>
        </w:rPr>
        <w:t>3 and band</w:t>
      </w:r>
      <w:del w:id="688" w:author="leannea" w:date="2011-11-14T08:59:00Z">
        <w:r w:rsidDel="00563CCB">
          <w:rPr>
            <w:szCs w:val="24"/>
          </w:rPr>
          <w:delText>-</w:delText>
        </w:r>
      </w:del>
      <w:ins w:id="689" w:author="leannea" w:date="2011-11-14T08:59:00Z">
        <w:r w:rsidR="00563CCB">
          <w:rPr>
            <w:szCs w:val="24"/>
          </w:rPr>
          <w:t xml:space="preserve"> </w:t>
        </w:r>
      </w:ins>
      <w:r>
        <w:rPr>
          <w:szCs w:val="24"/>
        </w:rPr>
        <w:t>6 (dash black, blue solid and red solid lines), together with the IASI simulated TOA Tb for a clear tropical atmospheric profile (gray lines at second y-axis).  Note that Rev. G and Rev. H SRFs are identical for GOES-15 Imager IR bands</w:t>
      </w:r>
      <w:r w:rsidRPr="00443B59">
        <w:t>.</w:t>
      </w:r>
      <w:bookmarkEnd w:id="683"/>
    </w:p>
    <w:p w:rsidR="00174864" w:rsidRDefault="00174864" w:rsidP="00174864">
      <w:pPr>
        <w:jc w:val="center"/>
      </w:pPr>
    </w:p>
    <w:p w:rsidR="00174864" w:rsidRDefault="00174864" w:rsidP="00174864">
      <w:pPr>
        <w:jc w:val="both"/>
      </w:pPr>
    </w:p>
    <w:p w:rsidR="00174864" w:rsidRDefault="00174864" w:rsidP="00174864">
      <w:pPr>
        <w:jc w:val="both"/>
      </w:pPr>
    </w:p>
    <w:p w:rsidR="00174864" w:rsidRDefault="00174864" w:rsidP="00174864">
      <w:pPr>
        <w:jc w:val="both"/>
      </w:pPr>
      <w:r>
        <w:t>The quality of the GOES-15 Imager band</w:t>
      </w:r>
      <w:del w:id="690" w:author="leannea" w:date="2011-11-14T09:25:00Z">
        <w:r w:rsidDel="001A2C9C">
          <w:delText>-</w:delText>
        </w:r>
      </w:del>
      <w:ins w:id="691" w:author="leannea" w:date="2011-11-14T09:25:00Z">
        <w:r w:rsidR="001A2C9C">
          <w:t xml:space="preserve"> </w:t>
        </w:r>
      </w:ins>
      <w:r>
        <w:t>3 and 6 spectral shifts were also validated once GOES-15 began resending data in the fall of 2011.  Note the greatly reduced bias on the few points on the right-hand side of Figure 4.33.  The band</w:t>
      </w:r>
      <w:del w:id="692" w:author="leannea" w:date="2011-11-14T09:25:00Z">
        <w:r w:rsidDel="001A2C9C">
          <w:delText>-</w:delText>
        </w:r>
      </w:del>
      <w:ins w:id="693" w:author="leannea" w:date="2011-11-14T09:25:00Z">
        <w:r w:rsidR="001A2C9C">
          <w:t xml:space="preserve"> </w:t>
        </w:r>
      </w:ins>
      <w:r>
        <w:t xml:space="preserve">3 bias was reduced from over 2 K to approximately 0 K, </w:t>
      </w:r>
      <w:ins w:id="694" w:author="leannea" w:date="2011-11-14T09:25:00Z">
        <w:r w:rsidR="001A2C9C">
          <w:t xml:space="preserve">when </w:t>
        </w:r>
      </w:ins>
      <w:del w:id="695" w:author="leannea" w:date="2011-11-14T09:25:00Z">
        <w:r w:rsidDel="001A2C9C">
          <w:delText xml:space="preserve">comparing </w:delText>
        </w:r>
      </w:del>
      <w:ins w:id="696" w:author="leannea" w:date="2011-11-14T09:25:00Z">
        <w:r w:rsidR="001A2C9C">
          <w:t xml:space="preserve">compared </w:t>
        </w:r>
      </w:ins>
      <w:r>
        <w:t>to high spectral resolution observations.</w:t>
      </w:r>
    </w:p>
    <w:p w:rsidR="00174864" w:rsidRDefault="00174864" w:rsidP="00174864">
      <w:pPr>
        <w:jc w:val="center"/>
      </w:pPr>
      <w:r>
        <w:br/>
      </w:r>
      <w:r w:rsidRPr="00483CB0">
        <w:rPr>
          <w:noProof/>
        </w:rPr>
        <w:drawing>
          <wp:inline distT="0" distB="0" distL="0" distR="0">
            <wp:extent cx="5416550" cy="3225800"/>
            <wp:effectExtent l="19050" t="0" r="0" b="0"/>
            <wp:docPr id="22549" name="Picture 2" descr="GOS15.IASI.AIRS.TbDiff.HMG.Ch6.Day.png"/>
            <wp:cNvGraphicFramePr/>
            <a:graphic xmlns:a="http://schemas.openxmlformats.org/drawingml/2006/main">
              <a:graphicData uri="http://schemas.openxmlformats.org/drawingml/2006/picture">
                <pic:pic xmlns:pic="http://schemas.openxmlformats.org/drawingml/2006/picture">
                  <pic:nvPicPr>
                    <pic:cNvPr id="16" name="Picture 15" descr="GOS15.IASI.AIRS.TbDiff.HMG.Ch6.Day.png"/>
                    <pic:cNvPicPr>
                      <a:picLocks noChangeAspect="1"/>
                    </pic:cNvPicPr>
                  </pic:nvPicPr>
                  <pic:blipFill>
                    <a:blip r:embed="rId80" cstate="print"/>
                    <a:stretch>
                      <a:fillRect/>
                    </a:stretch>
                  </pic:blipFill>
                  <pic:spPr>
                    <a:xfrm>
                      <a:off x="0" y="0"/>
                      <a:ext cx="5422972" cy="3229625"/>
                    </a:xfrm>
                    <a:prstGeom prst="rect">
                      <a:avLst/>
                    </a:prstGeom>
                  </pic:spPr>
                </pic:pic>
              </a:graphicData>
            </a:graphic>
          </wp:inline>
        </w:drawing>
      </w:r>
      <w:r w:rsidRPr="00483CB0">
        <w:rPr>
          <w:noProof/>
        </w:rPr>
        <w:drawing>
          <wp:inline distT="0" distB="0" distL="0" distR="0">
            <wp:extent cx="5480050" cy="3175000"/>
            <wp:effectExtent l="19050" t="0" r="6350" b="0"/>
            <wp:docPr id="22550" name="Picture 1" descr="GOS15.IASI.AIRS.TbDiff.HMG.Ch3.Day.png"/>
            <wp:cNvGraphicFramePr/>
            <a:graphic xmlns:a="http://schemas.openxmlformats.org/drawingml/2006/main">
              <a:graphicData uri="http://schemas.openxmlformats.org/drawingml/2006/picture">
                <pic:pic xmlns:pic="http://schemas.openxmlformats.org/drawingml/2006/picture">
                  <pic:nvPicPr>
                    <pic:cNvPr id="15" name="Picture 14" descr="GOS15.IASI.AIRS.TbDiff.HMG.Ch3.Day.png"/>
                    <pic:cNvPicPr>
                      <a:picLocks noChangeAspect="1"/>
                    </pic:cNvPicPr>
                  </pic:nvPicPr>
                  <pic:blipFill>
                    <a:blip r:embed="rId81" cstate="print"/>
                    <a:stretch>
                      <a:fillRect/>
                    </a:stretch>
                  </pic:blipFill>
                  <pic:spPr>
                    <a:xfrm>
                      <a:off x="0" y="0"/>
                      <a:ext cx="5480050" cy="3175000"/>
                    </a:xfrm>
                    <a:prstGeom prst="rect">
                      <a:avLst/>
                    </a:prstGeom>
                  </pic:spPr>
                </pic:pic>
              </a:graphicData>
            </a:graphic>
          </wp:inline>
        </w:drawing>
      </w:r>
    </w:p>
    <w:p w:rsidR="00174864" w:rsidRDefault="00174864" w:rsidP="00CA48E9">
      <w:pPr>
        <w:pStyle w:val="Caption"/>
      </w:pPr>
      <w:bookmarkStart w:id="697" w:name="_Toc307929274"/>
      <w:r w:rsidRPr="00C2702F">
        <w:t xml:space="preserve">Figure </w:t>
      </w:r>
      <w:r w:rsidR="003763FE">
        <w:fldChar w:fldCharType="begin"/>
      </w:r>
      <w:r w:rsidR="00CF09C4">
        <w:instrText xml:space="preserve"> STYLEREF 1 \s </w:instrText>
      </w:r>
      <w:r w:rsidR="003763FE">
        <w:fldChar w:fldCharType="separate"/>
      </w:r>
      <w:r>
        <w:rPr>
          <w:noProof/>
        </w:rPr>
        <w:t>4</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33</w:t>
      </w:r>
      <w:r w:rsidR="003763FE">
        <w:rPr>
          <w:noProof/>
        </w:rPr>
        <w:fldChar w:fldCharType="end"/>
      </w:r>
      <w:r w:rsidRPr="00C2702F">
        <w:t xml:space="preserve">:  </w:t>
      </w:r>
      <w:r w:rsidR="00CA48E9">
        <w:t xml:space="preserve">Comparisons of </w:t>
      </w:r>
      <w:del w:id="698" w:author="leannea" w:date="2011-11-14T09:25:00Z">
        <w:r w:rsidR="00CA48E9" w:rsidDel="001A2C9C">
          <w:delText xml:space="preserve">the </w:delText>
        </w:r>
      </w:del>
      <w:r w:rsidR="00CA48E9">
        <w:t>GOES-15 band</w:t>
      </w:r>
      <w:del w:id="699" w:author="leannea" w:date="2011-11-14T09:25:00Z">
        <w:r w:rsidR="00CA48E9" w:rsidDel="001A2C9C">
          <w:delText>-</w:delText>
        </w:r>
      </w:del>
      <w:ins w:id="700" w:author="leannea" w:date="2011-11-14T09:25:00Z">
        <w:r w:rsidR="001A2C9C">
          <w:t xml:space="preserve"> </w:t>
        </w:r>
      </w:ins>
      <w:r w:rsidR="00CA48E9">
        <w:t>6 (top panel) and band</w:t>
      </w:r>
      <w:del w:id="701" w:author="leannea" w:date="2011-11-14T09:25:00Z">
        <w:r w:rsidR="00CA48E9" w:rsidDel="001A2C9C">
          <w:delText>-</w:delText>
        </w:r>
      </w:del>
      <w:ins w:id="702" w:author="leannea" w:date="2011-11-14T09:25:00Z">
        <w:r w:rsidR="001A2C9C">
          <w:t xml:space="preserve"> </w:t>
        </w:r>
      </w:ins>
      <w:r w:rsidR="00CA48E9">
        <w:t>3 (lower panel) before (left hand side) and after (right hand side) the spectral response shift was implemented.</w:t>
      </w:r>
      <w:bookmarkEnd w:id="697"/>
    </w:p>
    <w:p w:rsidR="00174864" w:rsidRDefault="00174864" w:rsidP="00174864"/>
    <w:p w:rsidR="00174864" w:rsidRPr="00FD009E" w:rsidRDefault="00174864" w:rsidP="00174864">
      <w:pPr>
        <w:pStyle w:val="Heading1"/>
        <w:numPr>
          <w:numberingChange w:id="703" w:author="leannea" w:date="2011-11-14T07:39:00Z" w:original="%1:5:0:."/>
        </w:numPr>
        <w:rPr>
          <w:bCs/>
        </w:rPr>
      </w:pPr>
      <w:bookmarkStart w:id="704" w:name="_Toc262827593"/>
      <w:bookmarkStart w:id="705" w:name="_Toc307928400"/>
      <w:r w:rsidRPr="00FD009E">
        <w:rPr>
          <w:bCs/>
        </w:rPr>
        <w:t>Product Validation</w:t>
      </w:r>
      <w:bookmarkEnd w:id="704"/>
      <w:bookmarkEnd w:id="705"/>
    </w:p>
    <w:p w:rsidR="00174864" w:rsidRPr="00FD009E" w:rsidRDefault="00174864" w:rsidP="00174864"/>
    <w:p w:rsidR="00174864" w:rsidRPr="00FD009E" w:rsidRDefault="00174864" w:rsidP="00174864">
      <w:pPr>
        <w:pStyle w:val="BodyText"/>
      </w:pPr>
      <w:r w:rsidRPr="00FD009E">
        <w:t>A number of products were gene</w:t>
      </w:r>
      <w:r>
        <w:t>rated with data from the GOES-15</w:t>
      </w:r>
      <w:r w:rsidRPr="00FD009E">
        <w:t xml:space="preserve"> instruments</w:t>
      </w:r>
      <w:r>
        <w:t xml:space="preserve"> (Imager and Sounder)</w:t>
      </w:r>
      <w:r w:rsidRPr="00FD009E">
        <w:t xml:space="preserve"> and then compared to </w:t>
      </w:r>
      <w:r>
        <w:t xml:space="preserve">the same </w:t>
      </w:r>
      <w:r w:rsidRPr="00FD009E">
        <w:t>products generated from other satellites or ground-based measurements.  Products derived from</w:t>
      </w:r>
      <w:r>
        <w:t xml:space="preserve"> the Sounder</w:t>
      </w:r>
      <w:r w:rsidRPr="00FD009E">
        <w:t xml:space="preserve"> </w:t>
      </w:r>
      <w:r>
        <w:t>include:</w:t>
      </w:r>
      <w:r w:rsidRPr="00FD009E">
        <w:t xml:space="preserve"> </w:t>
      </w:r>
      <w:r>
        <w:t>Total Precipitable Water (</w:t>
      </w:r>
      <w:r w:rsidRPr="00FD009E">
        <w:t>TPW</w:t>
      </w:r>
      <w:r>
        <w:t>)</w:t>
      </w:r>
      <w:r w:rsidRPr="00FD009E">
        <w:t>, Lifted Index (LI), Cloud</w:t>
      </w:r>
      <w:del w:id="706" w:author="leannea" w:date="2011-11-14T09:25:00Z">
        <w:r w:rsidRPr="00FD009E" w:rsidDel="001A2C9C">
          <w:delText>s</w:delText>
        </w:r>
      </w:del>
      <w:r w:rsidRPr="00FD009E">
        <w:t xml:space="preserve"> products, and </w:t>
      </w:r>
      <w:r>
        <w:t>Atmospheric Motion Vectors (</w:t>
      </w:r>
      <w:r w:rsidRPr="00FD009E">
        <w:t>AMVs</w:t>
      </w:r>
      <w:r>
        <w:t>)</w:t>
      </w:r>
      <w:r w:rsidRPr="00FD009E">
        <w:t xml:space="preserve">.  The products derived from the Imager </w:t>
      </w:r>
      <w:r>
        <w:t>include:</w:t>
      </w:r>
      <w:r w:rsidRPr="00FD009E">
        <w:t xml:space="preserve"> Clouds, AMVs, </w:t>
      </w:r>
      <w:r>
        <w:t>CSBT</w:t>
      </w:r>
      <w:r w:rsidRPr="00FD009E">
        <w:t xml:space="preserve">, </w:t>
      </w:r>
      <w:r>
        <w:t>SST, and Fire Detection.  It should be noted that most of these product comparisons were completed with the SRF available during the PLT.</w:t>
      </w:r>
    </w:p>
    <w:p w:rsidR="00174864" w:rsidRPr="00FD009E" w:rsidRDefault="00174864" w:rsidP="00174864"/>
    <w:p w:rsidR="00174864" w:rsidRPr="009F55CC" w:rsidRDefault="00174864" w:rsidP="00174864">
      <w:pPr>
        <w:pStyle w:val="Heading2"/>
        <w:numPr>
          <w:numberingChange w:id="707" w:author="leannea" w:date="2011-11-14T07:39:00Z" w:original="%1:5:0:.%2:1:0:."/>
        </w:numPr>
      </w:pPr>
      <w:bookmarkStart w:id="708" w:name="_Toc506101833"/>
      <w:bookmarkStart w:id="709" w:name="_Toc49823499"/>
      <w:bookmarkStart w:id="710" w:name="_Toc307928401"/>
      <w:r w:rsidRPr="009F55CC">
        <w:t>Total Precipitable Water (TPW)</w:t>
      </w:r>
      <w:bookmarkEnd w:id="708"/>
      <w:r w:rsidRPr="009F55CC">
        <w:t xml:space="preserve"> from the Sounder</w:t>
      </w:r>
      <w:bookmarkEnd w:id="709"/>
      <w:bookmarkEnd w:id="710"/>
    </w:p>
    <w:p w:rsidR="00174864" w:rsidRPr="00FD009E" w:rsidRDefault="00174864" w:rsidP="00174864"/>
    <w:p w:rsidR="00174864" w:rsidRPr="00FD009E" w:rsidRDefault="00174864" w:rsidP="00174864">
      <w:pPr>
        <w:pStyle w:val="Heading3"/>
        <w:numPr>
          <w:numberingChange w:id="711" w:author="leannea" w:date="2011-11-14T07:39:00Z" w:original="%1:5:0:.%2:1:0:.%3:1:0:."/>
        </w:numPr>
      </w:pPr>
      <w:bookmarkStart w:id="712" w:name="_Toc307928402"/>
      <w:commentRangeStart w:id="713"/>
      <w:r w:rsidRPr="00FD009E">
        <w:t>Validation of Precipitable Water (PW) Retrievals from the GOES-1</w:t>
      </w:r>
      <w:r>
        <w:t>5</w:t>
      </w:r>
      <w:r w:rsidRPr="00FD009E">
        <w:t xml:space="preserve"> Sounder</w:t>
      </w:r>
      <w:bookmarkEnd w:id="712"/>
      <w:commentRangeEnd w:id="713"/>
      <w:r w:rsidR="001A2C9C">
        <w:rPr>
          <w:rStyle w:val="CommentReference"/>
          <w:b w:val="0"/>
          <w:vanish/>
        </w:rPr>
        <w:commentReference w:id="713"/>
      </w:r>
    </w:p>
    <w:p w:rsidR="00174864" w:rsidRDefault="00174864" w:rsidP="00174864">
      <w:pPr>
        <w:jc w:val="both"/>
      </w:pPr>
    </w:p>
    <w:p w:rsidR="00174864" w:rsidRDefault="00174864" w:rsidP="00174864">
      <w:pPr>
        <w:jc w:val="both"/>
      </w:pPr>
      <w:r>
        <w:t>GOES-15</w:t>
      </w:r>
      <w:r w:rsidRPr="00FD009E">
        <w:t xml:space="preserve"> retrievals of </w:t>
      </w:r>
      <w:r>
        <w:t>P</w:t>
      </w:r>
      <w:r w:rsidRPr="00FD009E">
        <w:t xml:space="preserve">recipitable </w:t>
      </w:r>
      <w:r>
        <w:t>W</w:t>
      </w:r>
      <w:r w:rsidRPr="00FD009E">
        <w:t xml:space="preserve">ater </w:t>
      </w:r>
      <w:r>
        <w:t xml:space="preserve">(PW) </w:t>
      </w:r>
      <w:r w:rsidRPr="00FD009E">
        <w:t xml:space="preserve">were validated against </w:t>
      </w:r>
      <w:r>
        <w:t>Radiosonde Observation (RAOB)</w:t>
      </w:r>
      <w:r w:rsidRPr="00FD009E">
        <w:t xml:space="preserve"> </w:t>
      </w:r>
      <w:r>
        <w:t>PW</w:t>
      </w:r>
      <w:r w:rsidRPr="00FD009E">
        <w:t xml:space="preserve"> for </w:t>
      </w:r>
      <w:r>
        <w:t>2</w:t>
      </w:r>
      <w:r w:rsidRPr="00FD009E">
        <w:t xml:space="preserve"> </w:t>
      </w:r>
      <w:r>
        <w:t>September</w:t>
      </w:r>
      <w:r w:rsidRPr="00FD009E">
        <w:t xml:space="preserve"> 20</w:t>
      </w:r>
      <w:r>
        <w:t>10</w:t>
      </w:r>
      <w:r w:rsidRPr="00FD009E">
        <w:t xml:space="preserve"> to </w:t>
      </w:r>
      <w:r>
        <w:t>21</w:t>
      </w:r>
      <w:r w:rsidRPr="00FD009E">
        <w:t xml:space="preserve"> </w:t>
      </w:r>
      <w:r>
        <w:t>September</w:t>
      </w:r>
      <w:r w:rsidRPr="00FD009E">
        <w:t xml:space="preserve"> 20</w:t>
      </w:r>
      <w:r>
        <w:t xml:space="preserve">10.  </w:t>
      </w:r>
      <w:del w:id="714" w:author="leannea" w:date="2011-11-14T09:26:00Z">
        <w:r w:rsidDel="001A2C9C">
          <w:delText>To achieve this</w:delText>
        </w:r>
      </w:del>
      <w:ins w:id="715" w:author="leannea" w:date="2011-11-14T09:26:00Z">
        <w:r w:rsidR="001A2C9C">
          <w:t>For the validation</w:t>
        </w:r>
      </w:ins>
      <w:r>
        <w:t>, GOES-15</w:t>
      </w:r>
      <w:r w:rsidRPr="00FD009E">
        <w:t xml:space="preserve"> retrievals were collocated in space (within 11 km) and time (within 30 minutes) to daily </w:t>
      </w:r>
      <w:r>
        <w:t>RAOBs</w:t>
      </w:r>
      <w:r w:rsidRPr="00FD009E">
        <w:t xml:space="preserve"> at 0 UTC and 1200 UTC</w:t>
      </w:r>
      <w:r>
        <w:t xml:space="preserve">.  </w:t>
      </w:r>
      <w:r w:rsidRPr="00FD009E">
        <w:t>At the same time, these GOES-1</w:t>
      </w:r>
      <w:r>
        <w:t>5</w:t>
      </w:r>
      <w:r w:rsidRPr="00FD009E">
        <w:t xml:space="preserve"> retrievals were collocated in space (within 11 km) and tim</w:t>
      </w:r>
      <w:r>
        <w:t>e (within 60 minutes) to GOES-13</w:t>
      </w:r>
      <w:r w:rsidRPr="00FD009E">
        <w:t xml:space="preserve"> retrievals</w:t>
      </w:r>
      <w:r>
        <w:t xml:space="preserve">.  </w:t>
      </w:r>
      <w:r w:rsidRPr="00FD009E">
        <w:t>The relative performance of the GOES-1</w:t>
      </w:r>
      <w:r>
        <w:t>5 PW retrievals, GOES-13</w:t>
      </w:r>
      <w:r w:rsidRPr="00FD009E">
        <w:t xml:space="preserve"> PW retrievals, and first guess PW supplied to the retrieval algorithm could then be compared since all of these PW values were collocated to the same </w:t>
      </w:r>
      <w:r>
        <w:t xml:space="preserve">RAOBs.  </w:t>
      </w:r>
      <w:r w:rsidRPr="00FD009E">
        <w:t>Table 5.1 provides a summary of these statistics for the TPW and the PW at three layers (Sfc-900 hPa; 900-700 hPa, and 700-300 hPa)</w:t>
      </w:r>
      <w:r>
        <w:t>.  The short time period reflects instrument problems which were not resolved until 1 September 2010.  Despite the short observational time period, t</w:t>
      </w:r>
      <w:r w:rsidRPr="00FD009E">
        <w:t>he statistics indicate</w:t>
      </w:r>
      <w:r>
        <w:t xml:space="preserve"> that the quality of the GOES-15</w:t>
      </w:r>
      <w:r w:rsidRPr="00FD009E">
        <w:t xml:space="preserve"> Sounder PW retrievals compare very well to the qu</w:t>
      </w:r>
      <w:r>
        <w:t>ality of the operational GOES-13</w:t>
      </w:r>
      <w:r w:rsidRPr="00FD009E">
        <w:t xml:space="preserve"> PW retrievals</w:t>
      </w:r>
      <w:r>
        <w:t>.  The relatively large sample size is indicative of the low amount of cloudiness during this period.</w:t>
      </w:r>
    </w:p>
    <w:p w:rsidR="00174864" w:rsidRDefault="00174864" w:rsidP="00174864">
      <w:pPr>
        <w:jc w:val="both"/>
      </w:pPr>
      <w:bookmarkStart w:id="716" w:name="_Toc176233891"/>
    </w:p>
    <w:p w:rsidR="00174864" w:rsidRDefault="00174864" w:rsidP="00174864">
      <w:pPr>
        <w:jc w:val="both"/>
      </w:pPr>
    </w:p>
    <w:p w:rsidR="00174864" w:rsidRDefault="00174864" w:rsidP="00174864">
      <w:pPr>
        <w:jc w:val="both"/>
      </w:pPr>
    </w:p>
    <w:p w:rsidR="00174864" w:rsidRDefault="00174864" w:rsidP="00174864">
      <w:pPr>
        <w:jc w:val="both"/>
      </w:pPr>
    </w:p>
    <w:p w:rsidR="00174864" w:rsidRDefault="00174864" w:rsidP="00174864">
      <w:pPr>
        <w:jc w:val="both"/>
      </w:pPr>
    </w:p>
    <w:p w:rsidR="00174864" w:rsidRDefault="00174864" w:rsidP="00174864">
      <w:pPr>
        <w:jc w:val="both"/>
      </w:pPr>
    </w:p>
    <w:p w:rsidR="00174864" w:rsidRDefault="00174864" w:rsidP="00174864">
      <w:pPr>
        <w:jc w:val="both"/>
      </w:pPr>
    </w:p>
    <w:p w:rsidR="00174864" w:rsidRDefault="00174864" w:rsidP="00174864">
      <w:pPr>
        <w:jc w:val="both"/>
      </w:pPr>
    </w:p>
    <w:p w:rsidR="00174864" w:rsidRDefault="00174864" w:rsidP="00174864">
      <w:pPr>
        <w:jc w:val="both"/>
      </w:pPr>
    </w:p>
    <w:p w:rsidR="00174864" w:rsidRDefault="00174864" w:rsidP="00174864">
      <w:pPr>
        <w:jc w:val="both"/>
      </w:pPr>
    </w:p>
    <w:p w:rsidR="00174864" w:rsidRDefault="00174864" w:rsidP="00174864">
      <w:pPr>
        <w:jc w:val="both"/>
      </w:pPr>
    </w:p>
    <w:p w:rsidR="00174864" w:rsidRDefault="00174864" w:rsidP="00174864">
      <w:pPr>
        <w:jc w:val="both"/>
      </w:pPr>
    </w:p>
    <w:p w:rsidR="00174864" w:rsidRDefault="00174864" w:rsidP="00174864">
      <w:pPr>
        <w:jc w:val="both"/>
      </w:pPr>
    </w:p>
    <w:p w:rsidR="00174864" w:rsidRDefault="00174864" w:rsidP="00174864">
      <w:pPr>
        <w:jc w:val="both"/>
      </w:pPr>
    </w:p>
    <w:p w:rsidR="00174864" w:rsidRDefault="00174864" w:rsidP="00174864">
      <w:pPr>
        <w:jc w:val="both"/>
      </w:pPr>
    </w:p>
    <w:p w:rsidR="00174864" w:rsidRDefault="00174864" w:rsidP="00174864">
      <w:pPr>
        <w:jc w:val="both"/>
      </w:pPr>
    </w:p>
    <w:p w:rsidR="00174864" w:rsidRDefault="00174864" w:rsidP="00174864">
      <w:pPr>
        <w:jc w:val="both"/>
      </w:pPr>
    </w:p>
    <w:p w:rsidR="00174864" w:rsidRDefault="00174864" w:rsidP="00174864">
      <w:pPr>
        <w:jc w:val="both"/>
      </w:pPr>
    </w:p>
    <w:p w:rsidR="00174864" w:rsidRDefault="00174864" w:rsidP="00174864">
      <w:pPr>
        <w:pStyle w:val="Caption"/>
      </w:pPr>
    </w:p>
    <w:p w:rsidR="00174864" w:rsidRPr="00DA4157" w:rsidRDefault="00174864" w:rsidP="00174864">
      <w:pPr>
        <w:pStyle w:val="Caption"/>
      </w:pPr>
      <w:bookmarkStart w:id="717" w:name="_Toc307929235"/>
      <w:r w:rsidRPr="00DA4157">
        <w:t xml:space="preserve">Table </w:t>
      </w:r>
      <w:r w:rsidR="003763FE">
        <w:fldChar w:fldCharType="begin"/>
      </w:r>
      <w:r w:rsidR="00CF09C4">
        <w:instrText xml:space="preserve"> STYLEREF 1 \s </w:instrText>
      </w:r>
      <w:r w:rsidR="003763FE">
        <w:fldChar w:fldCharType="separate"/>
      </w:r>
      <w:r>
        <w:rPr>
          <w:noProof/>
        </w:rPr>
        <w:t>5</w:t>
      </w:r>
      <w:r w:rsidR="003763FE">
        <w:rPr>
          <w:noProof/>
        </w:rPr>
        <w:fldChar w:fldCharType="end"/>
      </w:r>
      <w:r w:rsidRPr="00DA4157">
        <w:t>.</w:t>
      </w:r>
      <w:r w:rsidR="003763FE">
        <w:fldChar w:fldCharType="begin"/>
      </w:r>
      <w:r w:rsidR="00CF09C4">
        <w:instrText xml:space="preserve"> SEQ Table \* ARABIC \s 1 </w:instrText>
      </w:r>
      <w:r w:rsidR="003763FE">
        <w:fldChar w:fldCharType="separate"/>
      </w:r>
      <w:r>
        <w:rPr>
          <w:noProof/>
        </w:rPr>
        <w:t>1</w:t>
      </w:r>
      <w:r w:rsidR="003763FE">
        <w:rPr>
          <w:noProof/>
        </w:rPr>
        <w:fldChar w:fldCharType="end"/>
      </w:r>
      <w:r w:rsidRPr="00DA4157">
        <w:t xml:space="preserve">:  Verification statistics for GOES-12 and GOES-15 retrieved </w:t>
      </w:r>
      <w:r>
        <w:t>PW</w:t>
      </w:r>
      <w:r w:rsidRPr="00DA4157">
        <w:t xml:space="preserve">, first guess (GFS) </w:t>
      </w:r>
      <w:r>
        <w:t>PW</w:t>
      </w:r>
      <w:r w:rsidRPr="00DA4157">
        <w:t xml:space="preserve">, and </w:t>
      </w:r>
      <w:r>
        <w:t>RAOB</w:t>
      </w:r>
      <w:r w:rsidRPr="00DA4157">
        <w:t xml:space="preserve"> </w:t>
      </w:r>
      <w:r>
        <w:t>PW</w:t>
      </w:r>
      <w:r w:rsidRPr="00DA4157">
        <w:t xml:space="preserve"> for 2 September 2010 to 21 September 2010.</w:t>
      </w:r>
      <w:bookmarkEnd w:id="716"/>
      <w:bookmarkEnd w:id="717"/>
    </w:p>
    <w:tbl>
      <w:tblPr>
        <w:tblW w:w="0" w:type="auto"/>
        <w:tblInd w:w="1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tblPr>
      <w:tblGrid>
        <w:gridCol w:w="1800"/>
        <w:gridCol w:w="1710"/>
        <w:gridCol w:w="1890"/>
        <w:gridCol w:w="1980"/>
        <w:gridCol w:w="1980"/>
      </w:tblGrid>
      <w:tr w:rsidR="00174864">
        <w:tc>
          <w:tcPr>
            <w:tcW w:w="1800" w:type="dxa"/>
            <w:tcBorders>
              <w:top w:val="single" w:sz="12" w:space="0" w:color="000000"/>
            </w:tcBorders>
            <w:shd w:val="clear" w:color="auto" w:fill="FFFFFF"/>
            <w:vAlign w:val="center"/>
          </w:tcPr>
          <w:p w:rsidR="00174864" w:rsidRPr="00CB6744" w:rsidRDefault="00174864" w:rsidP="003504E6">
            <w:pPr>
              <w:jc w:val="center"/>
              <w:rPr>
                <w:b/>
                <w:szCs w:val="24"/>
              </w:rPr>
            </w:pPr>
            <w:r w:rsidRPr="00CB6744">
              <w:rPr>
                <w:b/>
                <w:szCs w:val="24"/>
              </w:rPr>
              <w:t>Statistic</w:t>
            </w:r>
          </w:p>
        </w:tc>
        <w:tc>
          <w:tcPr>
            <w:tcW w:w="1710" w:type="dxa"/>
            <w:tcBorders>
              <w:top w:val="single" w:sz="12" w:space="0" w:color="000000"/>
            </w:tcBorders>
            <w:shd w:val="clear" w:color="auto" w:fill="FFFFFF"/>
            <w:vAlign w:val="center"/>
          </w:tcPr>
          <w:p w:rsidR="00174864" w:rsidRPr="00CB6744" w:rsidRDefault="00174864" w:rsidP="003504E6">
            <w:pPr>
              <w:jc w:val="center"/>
              <w:rPr>
                <w:b/>
                <w:szCs w:val="24"/>
              </w:rPr>
            </w:pPr>
            <w:r w:rsidRPr="00CB6744">
              <w:rPr>
                <w:b/>
                <w:szCs w:val="24"/>
              </w:rPr>
              <w:t>GOES-1</w:t>
            </w:r>
            <w:r>
              <w:rPr>
                <w:b/>
                <w:szCs w:val="24"/>
              </w:rPr>
              <w:t>3</w:t>
            </w:r>
            <w:r w:rsidRPr="00CB6744">
              <w:rPr>
                <w:b/>
                <w:szCs w:val="24"/>
              </w:rPr>
              <w:t>/RAOB</w:t>
            </w:r>
          </w:p>
        </w:tc>
        <w:tc>
          <w:tcPr>
            <w:tcW w:w="1890" w:type="dxa"/>
            <w:tcBorders>
              <w:top w:val="single" w:sz="12" w:space="0" w:color="000000"/>
            </w:tcBorders>
            <w:shd w:val="clear" w:color="auto" w:fill="FFFFFF"/>
            <w:vAlign w:val="center"/>
          </w:tcPr>
          <w:p w:rsidR="00174864" w:rsidRPr="00CB6744" w:rsidRDefault="00174864" w:rsidP="003504E6">
            <w:pPr>
              <w:jc w:val="center"/>
              <w:rPr>
                <w:b/>
                <w:szCs w:val="24"/>
              </w:rPr>
            </w:pPr>
            <w:r w:rsidRPr="00CB6744">
              <w:rPr>
                <w:b/>
                <w:szCs w:val="24"/>
              </w:rPr>
              <w:t>GOES-1</w:t>
            </w:r>
            <w:r>
              <w:rPr>
                <w:b/>
                <w:szCs w:val="24"/>
              </w:rPr>
              <w:t>5</w:t>
            </w:r>
            <w:r w:rsidRPr="00CB6744">
              <w:rPr>
                <w:b/>
                <w:szCs w:val="24"/>
              </w:rPr>
              <w:t>/RAOB</w:t>
            </w:r>
          </w:p>
        </w:tc>
        <w:tc>
          <w:tcPr>
            <w:tcW w:w="1980" w:type="dxa"/>
            <w:tcBorders>
              <w:top w:val="single" w:sz="12" w:space="0" w:color="000000"/>
            </w:tcBorders>
            <w:shd w:val="clear" w:color="auto" w:fill="FFFFFF"/>
            <w:vAlign w:val="center"/>
          </w:tcPr>
          <w:p w:rsidR="00174864" w:rsidRPr="00CB6744" w:rsidRDefault="00174864" w:rsidP="003504E6">
            <w:pPr>
              <w:jc w:val="center"/>
              <w:rPr>
                <w:b/>
                <w:szCs w:val="24"/>
              </w:rPr>
            </w:pPr>
            <w:r>
              <w:rPr>
                <w:b/>
                <w:szCs w:val="24"/>
              </w:rPr>
              <w:t>Guess</w:t>
            </w:r>
            <w:r w:rsidRPr="00CB6744">
              <w:rPr>
                <w:b/>
                <w:szCs w:val="24"/>
              </w:rPr>
              <w:t>/RAOB</w:t>
            </w:r>
          </w:p>
        </w:tc>
        <w:tc>
          <w:tcPr>
            <w:tcW w:w="1980" w:type="dxa"/>
            <w:tcBorders>
              <w:top w:val="single" w:sz="12" w:space="0" w:color="000000"/>
            </w:tcBorders>
            <w:shd w:val="clear" w:color="auto" w:fill="FFFFFF"/>
            <w:vAlign w:val="center"/>
          </w:tcPr>
          <w:p w:rsidR="00174864" w:rsidRPr="00CB6744" w:rsidRDefault="00174864" w:rsidP="003504E6">
            <w:pPr>
              <w:jc w:val="center"/>
              <w:rPr>
                <w:b/>
                <w:szCs w:val="24"/>
              </w:rPr>
            </w:pPr>
            <w:r w:rsidRPr="00CB6744">
              <w:rPr>
                <w:b/>
                <w:szCs w:val="24"/>
              </w:rPr>
              <w:t>RAOB</w:t>
            </w:r>
          </w:p>
        </w:tc>
      </w:tr>
      <w:tr w:rsidR="00174864">
        <w:tc>
          <w:tcPr>
            <w:tcW w:w="9360" w:type="dxa"/>
            <w:gridSpan w:val="5"/>
          </w:tcPr>
          <w:p w:rsidR="00174864" w:rsidRDefault="00174864" w:rsidP="003504E6">
            <w:pPr>
              <w:jc w:val="center"/>
              <w:rPr>
                <w:b/>
              </w:rPr>
            </w:pPr>
            <w:r>
              <w:rPr>
                <w:b/>
              </w:rPr>
              <w:t>Total Precipitable Water (TPW)</w:t>
            </w:r>
          </w:p>
        </w:tc>
      </w:tr>
      <w:tr w:rsidR="00174864">
        <w:tc>
          <w:tcPr>
            <w:tcW w:w="1800" w:type="dxa"/>
          </w:tcPr>
          <w:p w:rsidR="00174864" w:rsidRDefault="00174864" w:rsidP="003504E6">
            <w:pPr>
              <w:jc w:val="center"/>
            </w:pPr>
            <w:r>
              <w:t>RMS (mm)</w:t>
            </w:r>
          </w:p>
        </w:tc>
        <w:tc>
          <w:tcPr>
            <w:tcW w:w="1710" w:type="dxa"/>
          </w:tcPr>
          <w:p w:rsidR="00174864" w:rsidRDefault="00174864" w:rsidP="003504E6">
            <w:pPr>
              <w:jc w:val="center"/>
            </w:pPr>
            <w:r>
              <w:t>3.99</w:t>
            </w:r>
          </w:p>
        </w:tc>
        <w:tc>
          <w:tcPr>
            <w:tcW w:w="1890" w:type="dxa"/>
          </w:tcPr>
          <w:p w:rsidR="00174864" w:rsidRDefault="00174864" w:rsidP="003504E6">
            <w:pPr>
              <w:jc w:val="center"/>
            </w:pPr>
            <w:r>
              <w:t>4.11</w:t>
            </w:r>
          </w:p>
        </w:tc>
        <w:tc>
          <w:tcPr>
            <w:tcW w:w="1980" w:type="dxa"/>
          </w:tcPr>
          <w:p w:rsidR="00174864" w:rsidRDefault="00174864" w:rsidP="003504E6">
            <w:pPr>
              <w:jc w:val="center"/>
            </w:pPr>
            <w:r>
              <w:t>4.70</w:t>
            </w:r>
          </w:p>
        </w:tc>
        <w:tc>
          <w:tcPr>
            <w:tcW w:w="1980" w:type="dxa"/>
          </w:tcPr>
          <w:p w:rsidR="00174864" w:rsidRDefault="00174864" w:rsidP="003504E6">
            <w:pPr>
              <w:jc w:val="center"/>
            </w:pPr>
          </w:p>
        </w:tc>
      </w:tr>
      <w:tr w:rsidR="00174864">
        <w:tc>
          <w:tcPr>
            <w:tcW w:w="1800" w:type="dxa"/>
          </w:tcPr>
          <w:p w:rsidR="00174864" w:rsidRDefault="00174864" w:rsidP="003504E6">
            <w:pPr>
              <w:jc w:val="center"/>
            </w:pPr>
            <w:r>
              <w:t>Bias (mm)</w:t>
            </w:r>
          </w:p>
        </w:tc>
        <w:tc>
          <w:tcPr>
            <w:tcW w:w="1710" w:type="dxa"/>
          </w:tcPr>
          <w:p w:rsidR="00174864" w:rsidRDefault="00174864" w:rsidP="003504E6">
            <w:pPr>
              <w:jc w:val="center"/>
            </w:pPr>
            <w:r>
              <w:t>-0.55</w:t>
            </w:r>
          </w:p>
        </w:tc>
        <w:tc>
          <w:tcPr>
            <w:tcW w:w="1890" w:type="dxa"/>
          </w:tcPr>
          <w:p w:rsidR="00174864" w:rsidRDefault="00174864" w:rsidP="003504E6">
            <w:pPr>
              <w:jc w:val="center"/>
            </w:pPr>
            <w:r>
              <w:t>-0.41</w:t>
            </w:r>
          </w:p>
        </w:tc>
        <w:tc>
          <w:tcPr>
            <w:tcW w:w="1980" w:type="dxa"/>
          </w:tcPr>
          <w:p w:rsidR="00174864" w:rsidRDefault="00174864" w:rsidP="003504E6">
            <w:pPr>
              <w:jc w:val="center"/>
            </w:pPr>
            <w:r>
              <w:t>-0.96</w:t>
            </w:r>
          </w:p>
        </w:tc>
        <w:tc>
          <w:tcPr>
            <w:tcW w:w="1980" w:type="dxa"/>
          </w:tcPr>
          <w:p w:rsidR="00174864" w:rsidRDefault="00174864" w:rsidP="003504E6"/>
        </w:tc>
      </w:tr>
      <w:tr w:rsidR="00174864">
        <w:tc>
          <w:tcPr>
            <w:tcW w:w="1800" w:type="dxa"/>
          </w:tcPr>
          <w:p w:rsidR="00174864" w:rsidRDefault="00174864" w:rsidP="003504E6">
            <w:pPr>
              <w:jc w:val="center"/>
            </w:pPr>
            <w:r>
              <w:t>Correlation</w:t>
            </w:r>
          </w:p>
        </w:tc>
        <w:tc>
          <w:tcPr>
            <w:tcW w:w="1710" w:type="dxa"/>
          </w:tcPr>
          <w:p w:rsidR="00174864" w:rsidRDefault="00174864" w:rsidP="003504E6">
            <w:pPr>
              <w:jc w:val="center"/>
            </w:pPr>
            <w:r>
              <w:t>0.96</w:t>
            </w:r>
          </w:p>
        </w:tc>
        <w:tc>
          <w:tcPr>
            <w:tcW w:w="1890" w:type="dxa"/>
          </w:tcPr>
          <w:p w:rsidR="00174864" w:rsidRDefault="00174864" w:rsidP="003504E6">
            <w:pPr>
              <w:jc w:val="center"/>
            </w:pPr>
            <w:r>
              <w:t>0.95</w:t>
            </w:r>
          </w:p>
        </w:tc>
        <w:tc>
          <w:tcPr>
            <w:tcW w:w="1980" w:type="dxa"/>
          </w:tcPr>
          <w:p w:rsidR="00174864" w:rsidRDefault="00174864" w:rsidP="003504E6">
            <w:pPr>
              <w:jc w:val="center"/>
            </w:pPr>
            <w:r>
              <w:t>0.94</w:t>
            </w:r>
          </w:p>
        </w:tc>
        <w:tc>
          <w:tcPr>
            <w:tcW w:w="1980" w:type="dxa"/>
          </w:tcPr>
          <w:p w:rsidR="00174864" w:rsidRDefault="00174864" w:rsidP="003504E6">
            <w:pPr>
              <w:jc w:val="center"/>
            </w:pPr>
          </w:p>
        </w:tc>
      </w:tr>
      <w:tr w:rsidR="00174864">
        <w:tc>
          <w:tcPr>
            <w:tcW w:w="1800" w:type="dxa"/>
          </w:tcPr>
          <w:p w:rsidR="00174864" w:rsidRDefault="00174864" w:rsidP="003504E6">
            <w:pPr>
              <w:jc w:val="center"/>
            </w:pPr>
            <w:r>
              <w:t>Mean (mm)</w:t>
            </w:r>
          </w:p>
        </w:tc>
        <w:tc>
          <w:tcPr>
            <w:tcW w:w="1710" w:type="dxa"/>
          </w:tcPr>
          <w:p w:rsidR="00174864" w:rsidRDefault="00174864" w:rsidP="003504E6">
            <w:pPr>
              <w:jc w:val="center"/>
            </w:pPr>
            <w:r>
              <w:t>28.46</w:t>
            </w:r>
          </w:p>
        </w:tc>
        <w:tc>
          <w:tcPr>
            <w:tcW w:w="1890" w:type="dxa"/>
          </w:tcPr>
          <w:p w:rsidR="00174864" w:rsidRDefault="00174864" w:rsidP="003504E6">
            <w:pPr>
              <w:jc w:val="center"/>
            </w:pPr>
            <w:r>
              <w:t>28.60</w:t>
            </w:r>
          </w:p>
        </w:tc>
        <w:tc>
          <w:tcPr>
            <w:tcW w:w="1980" w:type="dxa"/>
          </w:tcPr>
          <w:p w:rsidR="00174864" w:rsidRDefault="00174864" w:rsidP="003504E6">
            <w:pPr>
              <w:jc w:val="center"/>
            </w:pPr>
            <w:r>
              <w:t>28.05</w:t>
            </w:r>
          </w:p>
        </w:tc>
        <w:tc>
          <w:tcPr>
            <w:tcW w:w="1980" w:type="dxa"/>
          </w:tcPr>
          <w:p w:rsidR="00174864" w:rsidRDefault="00174864" w:rsidP="003504E6">
            <w:pPr>
              <w:jc w:val="center"/>
            </w:pPr>
            <w:r>
              <w:t>29.01</w:t>
            </w:r>
          </w:p>
        </w:tc>
      </w:tr>
      <w:tr w:rsidR="00174864">
        <w:tc>
          <w:tcPr>
            <w:tcW w:w="1800" w:type="dxa"/>
          </w:tcPr>
          <w:p w:rsidR="00174864" w:rsidRDefault="00174864" w:rsidP="003504E6">
            <w:pPr>
              <w:jc w:val="center"/>
            </w:pPr>
            <w:r>
              <w:t>Sample</w:t>
            </w:r>
          </w:p>
        </w:tc>
        <w:tc>
          <w:tcPr>
            <w:tcW w:w="1710" w:type="dxa"/>
          </w:tcPr>
          <w:p w:rsidR="00174864" w:rsidRDefault="00174864" w:rsidP="003504E6">
            <w:pPr>
              <w:jc w:val="center"/>
            </w:pPr>
            <w:r>
              <w:t>3907</w:t>
            </w:r>
          </w:p>
        </w:tc>
        <w:tc>
          <w:tcPr>
            <w:tcW w:w="1890" w:type="dxa"/>
          </w:tcPr>
          <w:p w:rsidR="00174864" w:rsidRDefault="00174864" w:rsidP="003504E6">
            <w:pPr>
              <w:jc w:val="center"/>
            </w:pPr>
            <w:r>
              <w:t>3907</w:t>
            </w:r>
          </w:p>
        </w:tc>
        <w:tc>
          <w:tcPr>
            <w:tcW w:w="1980" w:type="dxa"/>
          </w:tcPr>
          <w:p w:rsidR="00174864" w:rsidRDefault="00174864" w:rsidP="003504E6">
            <w:pPr>
              <w:jc w:val="center"/>
            </w:pPr>
            <w:r>
              <w:t>3907</w:t>
            </w:r>
          </w:p>
        </w:tc>
        <w:tc>
          <w:tcPr>
            <w:tcW w:w="1980" w:type="dxa"/>
          </w:tcPr>
          <w:p w:rsidR="00174864" w:rsidRDefault="00174864" w:rsidP="003504E6">
            <w:pPr>
              <w:jc w:val="center"/>
            </w:pPr>
            <w:r>
              <w:t>3907</w:t>
            </w:r>
          </w:p>
        </w:tc>
      </w:tr>
      <w:tr w:rsidR="00174864">
        <w:tc>
          <w:tcPr>
            <w:tcW w:w="9360" w:type="dxa"/>
            <w:gridSpan w:val="5"/>
          </w:tcPr>
          <w:p w:rsidR="00174864" w:rsidRDefault="00174864" w:rsidP="003504E6">
            <w:pPr>
              <w:jc w:val="center"/>
              <w:rPr>
                <w:b/>
              </w:rPr>
            </w:pPr>
            <w:r>
              <w:rPr>
                <w:b/>
              </w:rPr>
              <w:t>Layer Precipitable Water (surface to 900 hPa)</w:t>
            </w:r>
          </w:p>
        </w:tc>
      </w:tr>
      <w:tr w:rsidR="00174864">
        <w:tc>
          <w:tcPr>
            <w:tcW w:w="1800" w:type="dxa"/>
          </w:tcPr>
          <w:p w:rsidR="00174864" w:rsidRDefault="00174864" w:rsidP="003504E6">
            <w:pPr>
              <w:jc w:val="center"/>
            </w:pPr>
            <w:r>
              <w:t>RMS (mm)</w:t>
            </w:r>
          </w:p>
        </w:tc>
        <w:tc>
          <w:tcPr>
            <w:tcW w:w="1710" w:type="dxa"/>
          </w:tcPr>
          <w:p w:rsidR="00174864" w:rsidRDefault="00174864" w:rsidP="003504E6">
            <w:pPr>
              <w:jc w:val="center"/>
            </w:pPr>
            <w:r>
              <w:t>2.08</w:t>
            </w:r>
          </w:p>
        </w:tc>
        <w:tc>
          <w:tcPr>
            <w:tcW w:w="1890" w:type="dxa"/>
          </w:tcPr>
          <w:p w:rsidR="00174864" w:rsidRDefault="00174864" w:rsidP="003504E6">
            <w:pPr>
              <w:jc w:val="center"/>
            </w:pPr>
            <w:r>
              <w:t>2.07</w:t>
            </w:r>
          </w:p>
        </w:tc>
        <w:tc>
          <w:tcPr>
            <w:tcW w:w="1980" w:type="dxa"/>
          </w:tcPr>
          <w:p w:rsidR="00174864" w:rsidRDefault="00174864" w:rsidP="003504E6">
            <w:pPr>
              <w:jc w:val="center"/>
            </w:pPr>
            <w:r>
              <w:t>2.27</w:t>
            </w:r>
          </w:p>
        </w:tc>
        <w:tc>
          <w:tcPr>
            <w:tcW w:w="1980" w:type="dxa"/>
          </w:tcPr>
          <w:p w:rsidR="00174864" w:rsidRDefault="00174864" w:rsidP="003504E6"/>
        </w:tc>
      </w:tr>
      <w:tr w:rsidR="00174864">
        <w:tc>
          <w:tcPr>
            <w:tcW w:w="1800" w:type="dxa"/>
          </w:tcPr>
          <w:p w:rsidR="00174864" w:rsidRDefault="00174864" w:rsidP="003504E6">
            <w:pPr>
              <w:jc w:val="center"/>
            </w:pPr>
            <w:r>
              <w:t>Bias (mm)</w:t>
            </w:r>
          </w:p>
        </w:tc>
        <w:tc>
          <w:tcPr>
            <w:tcW w:w="1710" w:type="dxa"/>
          </w:tcPr>
          <w:p w:rsidR="00174864" w:rsidRDefault="00174864" w:rsidP="003504E6">
            <w:pPr>
              <w:jc w:val="center"/>
            </w:pPr>
            <w:r>
              <w:t>-1.25</w:t>
            </w:r>
          </w:p>
        </w:tc>
        <w:tc>
          <w:tcPr>
            <w:tcW w:w="1890" w:type="dxa"/>
          </w:tcPr>
          <w:p w:rsidR="00174864" w:rsidRDefault="00174864" w:rsidP="003504E6">
            <w:pPr>
              <w:jc w:val="center"/>
            </w:pPr>
            <w:r>
              <w:t>-1.16</w:t>
            </w:r>
          </w:p>
        </w:tc>
        <w:tc>
          <w:tcPr>
            <w:tcW w:w="1980" w:type="dxa"/>
          </w:tcPr>
          <w:p w:rsidR="00174864" w:rsidRDefault="00174864" w:rsidP="003504E6">
            <w:pPr>
              <w:jc w:val="center"/>
            </w:pPr>
            <w:r>
              <w:t>-1.48</w:t>
            </w:r>
          </w:p>
        </w:tc>
        <w:tc>
          <w:tcPr>
            <w:tcW w:w="1980" w:type="dxa"/>
          </w:tcPr>
          <w:p w:rsidR="00174864" w:rsidRDefault="00174864" w:rsidP="003504E6">
            <w:pPr>
              <w:jc w:val="center"/>
            </w:pPr>
          </w:p>
        </w:tc>
      </w:tr>
      <w:tr w:rsidR="00174864">
        <w:tc>
          <w:tcPr>
            <w:tcW w:w="1800" w:type="dxa"/>
          </w:tcPr>
          <w:p w:rsidR="00174864" w:rsidRDefault="00174864" w:rsidP="003504E6">
            <w:pPr>
              <w:jc w:val="center"/>
            </w:pPr>
            <w:r>
              <w:t>Correlation</w:t>
            </w:r>
          </w:p>
        </w:tc>
        <w:tc>
          <w:tcPr>
            <w:tcW w:w="1710" w:type="dxa"/>
          </w:tcPr>
          <w:p w:rsidR="00174864" w:rsidRDefault="00174864" w:rsidP="003504E6">
            <w:pPr>
              <w:jc w:val="center"/>
            </w:pPr>
            <w:r>
              <w:t>0.94</w:t>
            </w:r>
          </w:p>
        </w:tc>
        <w:tc>
          <w:tcPr>
            <w:tcW w:w="1890" w:type="dxa"/>
          </w:tcPr>
          <w:p w:rsidR="00174864" w:rsidRDefault="00174864" w:rsidP="003504E6">
            <w:pPr>
              <w:jc w:val="center"/>
            </w:pPr>
            <w:r>
              <w:t>0.93</w:t>
            </w:r>
          </w:p>
        </w:tc>
        <w:tc>
          <w:tcPr>
            <w:tcW w:w="1980" w:type="dxa"/>
          </w:tcPr>
          <w:p w:rsidR="00174864" w:rsidRDefault="00174864" w:rsidP="003504E6">
            <w:pPr>
              <w:jc w:val="center"/>
            </w:pPr>
            <w:r>
              <w:t>0.93</w:t>
            </w:r>
          </w:p>
        </w:tc>
        <w:tc>
          <w:tcPr>
            <w:tcW w:w="1980" w:type="dxa"/>
          </w:tcPr>
          <w:p w:rsidR="00174864" w:rsidRDefault="00174864" w:rsidP="003504E6">
            <w:pPr>
              <w:tabs>
                <w:tab w:val="left" w:pos="615"/>
                <w:tab w:val="center" w:pos="882"/>
              </w:tabs>
            </w:pPr>
          </w:p>
        </w:tc>
      </w:tr>
      <w:tr w:rsidR="00174864">
        <w:tc>
          <w:tcPr>
            <w:tcW w:w="1800" w:type="dxa"/>
          </w:tcPr>
          <w:p w:rsidR="00174864" w:rsidRDefault="00174864" w:rsidP="003504E6">
            <w:pPr>
              <w:jc w:val="center"/>
            </w:pPr>
            <w:r>
              <w:t>Mean (mm)</w:t>
            </w:r>
          </w:p>
        </w:tc>
        <w:tc>
          <w:tcPr>
            <w:tcW w:w="1710" w:type="dxa"/>
          </w:tcPr>
          <w:p w:rsidR="00174864" w:rsidRDefault="00174864" w:rsidP="003504E6">
            <w:pPr>
              <w:jc w:val="center"/>
            </w:pPr>
            <w:r>
              <w:t>9.65</w:t>
            </w:r>
          </w:p>
        </w:tc>
        <w:tc>
          <w:tcPr>
            <w:tcW w:w="1890" w:type="dxa"/>
          </w:tcPr>
          <w:p w:rsidR="00174864" w:rsidRDefault="00174864" w:rsidP="003504E6">
            <w:pPr>
              <w:jc w:val="center"/>
            </w:pPr>
            <w:r>
              <w:t>9.74</w:t>
            </w:r>
          </w:p>
        </w:tc>
        <w:tc>
          <w:tcPr>
            <w:tcW w:w="1980" w:type="dxa"/>
          </w:tcPr>
          <w:p w:rsidR="00174864" w:rsidRDefault="00174864" w:rsidP="003504E6">
            <w:pPr>
              <w:jc w:val="center"/>
            </w:pPr>
            <w:r>
              <w:t>9.42</w:t>
            </w:r>
          </w:p>
        </w:tc>
        <w:tc>
          <w:tcPr>
            <w:tcW w:w="1980" w:type="dxa"/>
          </w:tcPr>
          <w:p w:rsidR="00174864" w:rsidRDefault="00174864" w:rsidP="003504E6">
            <w:pPr>
              <w:tabs>
                <w:tab w:val="left" w:pos="615"/>
                <w:tab w:val="center" w:pos="882"/>
              </w:tabs>
              <w:jc w:val="center"/>
            </w:pPr>
            <w:r>
              <w:t>10.90</w:t>
            </w:r>
          </w:p>
        </w:tc>
      </w:tr>
      <w:tr w:rsidR="00174864">
        <w:tc>
          <w:tcPr>
            <w:tcW w:w="1800" w:type="dxa"/>
          </w:tcPr>
          <w:p w:rsidR="00174864" w:rsidRDefault="00174864" w:rsidP="003504E6">
            <w:pPr>
              <w:jc w:val="center"/>
            </w:pPr>
          </w:p>
        </w:tc>
        <w:tc>
          <w:tcPr>
            <w:tcW w:w="1710" w:type="dxa"/>
          </w:tcPr>
          <w:p w:rsidR="00174864" w:rsidRDefault="00174864" w:rsidP="003504E6">
            <w:pPr>
              <w:jc w:val="center"/>
            </w:pPr>
          </w:p>
        </w:tc>
        <w:tc>
          <w:tcPr>
            <w:tcW w:w="1890" w:type="dxa"/>
          </w:tcPr>
          <w:p w:rsidR="00174864" w:rsidRDefault="00174864" w:rsidP="003504E6">
            <w:pPr>
              <w:jc w:val="center"/>
            </w:pPr>
          </w:p>
        </w:tc>
        <w:tc>
          <w:tcPr>
            <w:tcW w:w="1980" w:type="dxa"/>
          </w:tcPr>
          <w:p w:rsidR="00174864" w:rsidRDefault="00174864" w:rsidP="003504E6">
            <w:pPr>
              <w:jc w:val="center"/>
            </w:pPr>
          </w:p>
        </w:tc>
        <w:tc>
          <w:tcPr>
            <w:tcW w:w="1980" w:type="dxa"/>
          </w:tcPr>
          <w:p w:rsidR="00174864" w:rsidRDefault="00174864" w:rsidP="003504E6">
            <w:pPr>
              <w:tabs>
                <w:tab w:val="left" w:pos="615"/>
                <w:tab w:val="center" w:pos="882"/>
              </w:tabs>
            </w:pPr>
          </w:p>
        </w:tc>
      </w:tr>
      <w:tr w:rsidR="00174864">
        <w:tc>
          <w:tcPr>
            <w:tcW w:w="9360" w:type="dxa"/>
            <w:gridSpan w:val="5"/>
          </w:tcPr>
          <w:p w:rsidR="00174864" w:rsidRDefault="00174864" w:rsidP="003504E6">
            <w:pPr>
              <w:jc w:val="center"/>
              <w:rPr>
                <w:b/>
              </w:rPr>
            </w:pPr>
            <w:r>
              <w:rPr>
                <w:b/>
              </w:rPr>
              <w:t>Layer Precipitable Water (900 hPa to 700 hPa)</w:t>
            </w:r>
          </w:p>
        </w:tc>
      </w:tr>
      <w:tr w:rsidR="00174864">
        <w:tc>
          <w:tcPr>
            <w:tcW w:w="1800" w:type="dxa"/>
          </w:tcPr>
          <w:p w:rsidR="00174864" w:rsidRDefault="00174864" w:rsidP="003504E6">
            <w:pPr>
              <w:jc w:val="center"/>
            </w:pPr>
            <w:r>
              <w:t>RMS (mm)</w:t>
            </w:r>
          </w:p>
        </w:tc>
        <w:tc>
          <w:tcPr>
            <w:tcW w:w="1710" w:type="dxa"/>
          </w:tcPr>
          <w:p w:rsidR="00174864" w:rsidRDefault="00174864" w:rsidP="003504E6">
            <w:pPr>
              <w:jc w:val="center"/>
            </w:pPr>
            <w:r>
              <w:t>2.40</w:t>
            </w:r>
          </w:p>
        </w:tc>
        <w:tc>
          <w:tcPr>
            <w:tcW w:w="1890" w:type="dxa"/>
          </w:tcPr>
          <w:p w:rsidR="00174864" w:rsidRDefault="00174864" w:rsidP="003504E6">
            <w:pPr>
              <w:jc w:val="center"/>
            </w:pPr>
            <w:r>
              <w:t>2.44</w:t>
            </w:r>
          </w:p>
        </w:tc>
        <w:tc>
          <w:tcPr>
            <w:tcW w:w="1980" w:type="dxa"/>
          </w:tcPr>
          <w:p w:rsidR="00174864" w:rsidRDefault="00174864" w:rsidP="003504E6">
            <w:pPr>
              <w:jc w:val="center"/>
            </w:pPr>
            <w:r>
              <w:t>2.55</w:t>
            </w:r>
          </w:p>
        </w:tc>
        <w:tc>
          <w:tcPr>
            <w:tcW w:w="1980" w:type="dxa"/>
          </w:tcPr>
          <w:p w:rsidR="00174864" w:rsidRDefault="00174864" w:rsidP="003504E6">
            <w:pPr>
              <w:jc w:val="center"/>
            </w:pPr>
          </w:p>
        </w:tc>
      </w:tr>
      <w:tr w:rsidR="00174864">
        <w:tc>
          <w:tcPr>
            <w:tcW w:w="1800" w:type="dxa"/>
          </w:tcPr>
          <w:p w:rsidR="00174864" w:rsidRDefault="00174864" w:rsidP="003504E6">
            <w:pPr>
              <w:jc w:val="center"/>
            </w:pPr>
            <w:r>
              <w:t>Bias (mm)</w:t>
            </w:r>
          </w:p>
        </w:tc>
        <w:tc>
          <w:tcPr>
            <w:tcW w:w="1710" w:type="dxa"/>
          </w:tcPr>
          <w:p w:rsidR="00174864" w:rsidRDefault="00174864" w:rsidP="003504E6">
            <w:pPr>
              <w:jc w:val="center"/>
            </w:pPr>
            <w:r>
              <w:t>-0.15</w:t>
            </w:r>
          </w:p>
        </w:tc>
        <w:tc>
          <w:tcPr>
            <w:tcW w:w="1890" w:type="dxa"/>
          </w:tcPr>
          <w:p w:rsidR="00174864" w:rsidRDefault="00174864" w:rsidP="003504E6">
            <w:pPr>
              <w:jc w:val="center"/>
            </w:pPr>
            <w:r>
              <w:t>-0.07</w:t>
            </w:r>
          </w:p>
        </w:tc>
        <w:tc>
          <w:tcPr>
            <w:tcW w:w="1980" w:type="dxa"/>
          </w:tcPr>
          <w:p w:rsidR="00174864" w:rsidRDefault="00174864" w:rsidP="003504E6">
            <w:pPr>
              <w:jc w:val="center"/>
            </w:pPr>
            <w:r>
              <w:t>-0.33</w:t>
            </w:r>
          </w:p>
        </w:tc>
        <w:tc>
          <w:tcPr>
            <w:tcW w:w="1980" w:type="dxa"/>
          </w:tcPr>
          <w:p w:rsidR="00174864" w:rsidRDefault="00174864" w:rsidP="003504E6">
            <w:pPr>
              <w:jc w:val="center"/>
            </w:pPr>
          </w:p>
        </w:tc>
      </w:tr>
      <w:tr w:rsidR="00174864">
        <w:tc>
          <w:tcPr>
            <w:tcW w:w="1800" w:type="dxa"/>
          </w:tcPr>
          <w:p w:rsidR="00174864" w:rsidRDefault="00174864" w:rsidP="003504E6">
            <w:pPr>
              <w:jc w:val="center"/>
            </w:pPr>
            <w:r>
              <w:t>Correlation</w:t>
            </w:r>
          </w:p>
        </w:tc>
        <w:tc>
          <w:tcPr>
            <w:tcW w:w="1710" w:type="dxa"/>
          </w:tcPr>
          <w:p w:rsidR="00174864" w:rsidRDefault="00174864" w:rsidP="003504E6">
            <w:pPr>
              <w:jc w:val="center"/>
            </w:pPr>
            <w:r>
              <w:t>0.92</w:t>
            </w:r>
          </w:p>
        </w:tc>
        <w:tc>
          <w:tcPr>
            <w:tcW w:w="1890" w:type="dxa"/>
          </w:tcPr>
          <w:p w:rsidR="00174864" w:rsidRDefault="00174864" w:rsidP="003504E6">
            <w:pPr>
              <w:jc w:val="center"/>
            </w:pPr>
            <w:r>
              <w:t>0.92</w:t>
            </w:r>
          </w:p>
        </w:tc>
        <w:tc>
          <w:tcPr>
            <w:tcW w:w="1980" w:type="dxa"/>
          </w:tcPr>
          <w:p w:rsidR="00174864" w:rsidRDefault="00174864" w:rsidP="003504E6">
            <w:pPr>
              <w:jc w:val="center"/>
            </w:pPr>
            <w:r>
              <w:t>0.91</w:t>
            </w:r>
          </w:p>
        </w:tc>
        <w:tc>
          <w:tcPr>
            <w:tcW w:w="1980" w:type="dxa"/>
          </w:tcPr>
          <w:p w:rsidR="00174864" w:rsidRDefault="00174864" w:rsidP="003504E6">
            <w:pPr>
              <w:jc w:val="center"/>
            </w:pPr>
          </w:p>
        </w:tc>
      </w:tr>
      <w:tr w:rsidR="00174864">
        <w:tc>
          <w:tcPr>
            <w:tcW w:w="1800" w:type="dxa"/>
          </w:tcPr>
          <w:p w:rsidR="00174864" w:rsidRDefault="00174864" w:rsidP="003504E6">
            <w:pPr>
              <w:jc w:val="center"/>
            </w:pPr>
            <w:r>
              <w:t>Mean (mm)</w:t>
            </w:r>
          </w:p>
        </w:tc>
        <w:tc>
          <w:tcPr>
            <w:tcW w:w="1710" w:type="dxa"/>
          </w:tcPr>
          <w:p w:rsidR="00174864" w:rsidRDefault="00174864" w:rsidP="003504E6">
            <w:pPr>
              <w:jc w:val="center"/>
            </w:pPr>
            <w:r>
              <w:t>12.89</w:t>
            </w:r>
          </w:p>
        </w:tc>
        <w:tc>
          <w:tcPr>
            <w:tcW w:w="1890" w:type="dxa"/>
          </w:tcPr>
          <w:p w:rsidR="00174864" w:rsidRDefault="00174864" w:rsidP="003504E6">
            <w:pPr>
              <w:jc w:val="center"/>
            </w:pPr>
            <w:r>
              <w:t>12.97</w:t>
            </w:r>
          </w:p>
        </w:tc>
        <w:tc>
          <w:tcPr>
            <w:tcW w:w="1980" w:type="dxa"/>
          </w:tcPr>
          <w:p w:rsidR="00174864" w:rsidRDefault="00174864" w:rsidP="003504E6">
            <w:pPr>
              <w:jc w:val="center"/>
            </w:pPr>
            <w:r>
              <w:t>12.71</w:t>
            </w:r>
          </w:p>
        </w:tc>
        <w:tc>
          <w:tcPr>
            <w:tcW w:w="1980" w:type="dxa"/>
          </w:tcPr>
          <w:p w:rsidR="00174864" w:rsidRDefault="00174864" w:rsidP="003504E6">
            <w:pPr>
              <w:jc w:val="center"/>
            </w:pPr>
            <w:r>
              <w:t>13.04</w:t>
            </w:r>
          </w:p>
        </w:tc>
      </w:tr>
      <w:tr w:rsidR="00174864">
        <w:tc>
          <w:tcPr>
            <w:tcW w:w="1800" w:type="dxa"/>
          </w:tcPr>
          <w:p w:rsidR="00174864" w:rsidRDefault="00174864" w:rsidP="003504E6">
            <w:pPr>
              <w:jc w:val="center"/>
            </w:pPr>
          </w:p>
        </w:tc>
        <w:tc>
          <w:tcPr>
            <w:tcW w:w="1710" w:type="dxa"/>
          </w:tcPr>
          <w:p w:rsidR="00174864" w:rsidRDefault="00174864" w:rsidP="003504E6">
            <w:pPr>
              <w:jc w:val="center"/>
            </w:pPr>
          </w:p>
        </w:tc>
        <w:tc>
          <w:tcPr>
            <w:tcW w:w="1890" w:type="dxa"/>
          </w:tcPr>
          <w:p w:rsidR="00174864" w:rsidRDefault="00174864" w:rsidP="003504E6">
            <w:pPr>
              <w:jc w:val="center"/>
            </w:pPr>
          </w:p>
        </w:tc>
        <w:tc>
          <w:tcPr>
            <w:tcW w:w="1980" w:type="dxa"/>
          </w:tcPr>
          <w:p w:rsidR="00174864" w:rsidRDefault="00174864" w:rsidP="003504E6">
            <w:pPr>
              <w:jc w:val="center"/>
            </w:pPr>
          </w:p>
        </w:tc>
        <w:tc>
          <w:tcPr>
            <w:tcW w:w="1980" w:type="dxa"/>
          </w:tcPr>
          <w:p w:rsidR="00174864" w:rsidRDefault="00174864" w:rsidP="003504E6">
            <w:pPr>
              <w:jc w:val="center"/>
            </w:pPr>
          </w:p>
        </w:tc>
      </w:tr>
      <w:tr w:rsidR="00174864">
        <w:tc>
          <w:tcPr>
            <w:tcW w:w="9360" w:type="dxa"/>
            <w:gridSpan w:val="5"/>
          </w:tcPr>
          <w:p w:rsidR="00174864" w:rsidRDefault="00174864" w:rsidP="003504E6">
            <w:pPr>
              <w:jc w:val="center"/>
              <w:rPr>
                <w:b/>
              </w:rPr>
            </w:pPr>
            <w:r>
              <w:rPr>
                <w:b/>
              </w:rPr>
              <w:t>Layer Precipitable Water (700 hPa to 300 hPa)</w:t>
            </w:r>
          </w:p>
        </w:tc>
      </w:tr>
      <w:tr w:rsidR="00174864">
        <w:tc>
          <w:tcPr>
            <w:tcW w:w="1800" w:type="dxa"/>
          </w:tcPr>
          <w:p w:rsidR="00174864" w:rsidRDefault="00174864" w:rsidP="003504E6">
            <w:pPr>
              <w:jc w:val="center"/>
            </w:pPr>
            <w:r>
              <w:t>RMS (mm)</w:t>
            </w:r>
          </w:p>
        </w:tc>
        <w:tc>
          <w:tcPr>
            <w:tcW w:w="1710" w:type="dxa"/>
          </w:tcPr>
          <w:p w:rsidR="00174864" w:rsidRDefault="00174864" w:rsidP="003504E6">
            <w:pPr>
              <w:jc w:val="center"/>
            </w:pPr>
            <w:r>
              <w:t>1.75</w:t>
            </w:r>
          </w:p>
        </w:tc>
        <w:tc>
          <w:tcPr>
            <w:tcW w:w="1890" w:type="dxa"/>
          </w:tcPr>
          <w:p w:rsidR="00174864" w:rsidRDefault="00174864" w:rsidP="003504E6">
            <w:pPr>
              <w:jc w:val="center"/>
            </w:pPr>
            <w:r>
              <w:t>1.75</w:t>
            </w:r>
          </w:p>
        </w:tc>
        <w:tc>
          <w:tcPr>
            <w:tcW w:w="1980" w:type="dxa"/>
          </w:tcPr>
          <w:p w:rsidR="00174864" w:rsidRDefault="00174864" w:rsidP="003504E6">
            <w:pPr>
              <w:jc w:val="center"/>
            </w:pPr>
            <w:r>
              <w:t>2.04</w:t>
            </w:r>
          </w:p>
        </w:tc>
        <w:tc>
          <w:tcPr>
            <w:tcW w:w="1980" w:type="dxa"/>
          </w:tcPr>
          <w:p w:rsidR="00174864" w:rsidRDefault="00174864" w:rsidP="003504E6">
            <w:pPr>
              <w:jc w:val="center"/>
            </w:pPr>
          </w:p>
        </w:tc>
      </w:tr>
      <w:tr w:rsidR="00174864">
        <w:tc>
          <w:tcPr>
            <w:tcW w:w="1800" w:type="dxa"/>
          </w:tcPr>
          <w:p w:rsidR="00174864" w:rsidRDefault="00174864" w:rsidP="003504E6">
            <w:pPr>
              <w:jc w:val="center"/>
            </w:pPr>
            <w:r>
              <w:t>Bias (mm)</w:t>
            </w:r>
          </w:p>
        </w:tc>
        <w:tc>
          <w:tcPr>
            <w:tcW w:w="1710" w:type="dxa"/>
          </w:tcPr>
          <w:p w:rsidR="00174864" w:rsidRDefault="00174864" w:rsidP="003504E6">
            <w:pPr>
              <w:jc w:val="center"/>
            </w:pPr>
            <w:r>
              <w:t>0.79</w:t>
            </w:r>
          </w:p>
        </w:tc>
        <w:tc>
          <w:tcPr>
            <w:tcW w:w="1890" w:type="dxa"/>
          </w:tcPr>
          <w:p w:rsidR="00174864" w:rsidRDefault="00174864" w:rsidP="003504E6">
            <w:pPr>
              <w:jc w:val="center"/>
            </w:pPr>
            <w:r>
              <w:t>0.74</w:t>
            </w:r>
          </w:p>
        </w:tc>
        <w:tc>
          <w:tcPr>
            <w:tcW w:w="1980" w:type="dxa"/>
          </w:tcPr>
          <w:p w:rsidR="00174864" w:rsidRDefault="00174864" w:rsidP="003504E6">
            <w:pPr>
              <w:jc w:val="center"/>
            </w:pPr>
            <w:r>
              <w:t>0.77</w:t>
            </w:r>
          </w:p>
        </w:tc>
        <w:tc>
          <w:tcPr>
            <w:tcW w:w="1980" w:type="dxa"/>
          </w:tcPr>
          <w:p w:rsidR="00174864" w:rsidRDefault="00174864" w:rsidP="003504E6">
            <w:pPr>
              <w:jc w:val="center"/>
            </w:pPr>
          </w:p>
        </w:tc>
      </w:tr>
      <w:tr w:rsidR="00174864">
        <w:tc>
          <w:tcPr>
            <w:tcW w:w="1800" w:type="dxa"/>
          </w:tcPr>
          <w:p w:rsidR="00174864" w:rsidRDefault="00174864" w:rsidP="003504E6">
            <w:pPr>
              <w:jc w:val="center"/>
            </w:pPr>
            <w:r>
              <w:t>Correlation</w:t>
            </w:r>
          </w:p>
        </w:tc>
        <w:tc>
          <w:tcPr>
            <w:tcW w:w="1710" w:type="dxa"/>
          </w:tcPr>
          <w:p w:rsidR="00174864" w:rsidRDefault="00174864" w:rsidP="003504E6">
            <w:pPr>
              <w:jc w:val="center"/>
            </w:pPr>
            <w:r>
              <w:t>0.91</w:t>
            </w:r>
          </w:p>
        </w:tc>
        <w:tc>
          <w:tcPr>
            <w:tcW w:w="1890" w:type="dxa"/>
          </w:tcPr>
          <w:p w:rsidR="00174864" w:rsidRDefault="00174864" w:rsidP="003504E6">
            <w:pPr>
              <w:jc w:val="center"/>
            </w:pPr>
            <w:r>
              <w:t>0.90</w:t>
            </w:r>
          </w:p>
        </w:tc>
        <w:tc>
          <w:tcPr>
            <w:tcW w:w="1980" w:type="dxa"/>
          </w:tcPr>
          <w:p w:rsidR="00174864" w:rsidRDefault="00174864" w:rsidP="003504E6">
            <w:pPr>
              <w:jc w:val="center"/>
            </w:pPr>
            <w:r>
              <w:t>0.87</w:t>
            </w:r>
          </w:p>
        </w:tc>
        <w:tc>
          <w:tcPr>
            <w:tcW w:w="1980" w:type="dxa"/>
          </w:tcPr>
          <w:p w:rsidR="00174864" w:rsidRDefault="00174864" w:rsidP="003504E6">
            <w:pPr>
              <w:jc w:val="center"/>
            </w:pPr>
          </w:p>
        </w:tc>
      </w:tr>
      <w:tr w:rsidR="00174864">
        <w:tc>
          <w:tcPr>
            <w:tcW w:w="1800" w:type="dxa"/>
          </w:tcPr>
          <w:p w:rsidR="00174864" w:rsidRDefault="00174864" w:rsidP="003504E6">
            <w:pPr>
              <w:jc w:val="center"/>
            </w:pPr>
            <w:r>
              <w:t>Mean (mm)</w:t>
            </w:r>
          </w:p>
        </w:tc>
        <w:tc>
          <w:tcPr>
            <w:tcW w:w="1710" w:type="dxa"/>
          </w:tcPr>
          <w:p w:rsidR="00174864" w:rsidRDefault="00174864" w:rsidP="003504E6">
            <w:pPr>
              <w:jc w:val="center"/>
            </w:pPr>
            <w:r>
              <w:t>5.79</w:t>
            </w:r>
          </w:p>
        </w:tc>
        <w:tc>
          <w:tcPr>
            <w:tcW w:w="1890" w:type="dxa"/>
          </w:tcPr>
          <w:p w:rsidR="00174864" w:rsidRDefault="00174864" w:rsidP="003504E6">
            <w:pPr>
              <w:jc w:val="center"/>
            </w:pPr>
            <w:r>
              <w:t>5.74</w:t>
            </w:r>
          </w:p>
        </w:tc>
        <w:tc>
          <w:tcPr>
            <w:tcW w:w="1980" w:type="dxa"/>
          </w:tcPr>
          <w:p w:rsidR="00174864" w:rsidRDefault="00174864" w:rsidP="003504E6">
            <w:pPr>
              <w:jc w:val="center"/>
            </w:pPr>
            <w:r>
              <w:t>5.77</w:t>
            </w:r>
          </w:p>
        </w:tc>
        <w:tc>
          <w:tcPr>
            <w:tcW w:w="1980" w:type="dxa"/>
          </w:tcPr>
          <w:p w:rsidR="00174864" w:rsidRDefault="00174864" w:rsidP="003504E6">
            <w:pPr>
              <w:jc w:val="center"/>
            </w:pPr>
            <w:r>
              <w:t>5.00</w:t>
            </w:r>
          </w:p>
        </w:tc>
      </w:tr>
    </w:tbl>
    <w:p w:rsidR="00174864" w:rsidRPr="00FD009E" w:rsidRDefault="00174864" w:rsidP="00174864"/>
    <w:p w:rsidR="00174864" w:rsidRPr="00FD009E" w:rsidRDefault="00174864" w:rsidP="00174864">
      <w:pPr>
        <w:jc w:val="both"/>
      </w:pPr>
      <w:r>
        <w:t>Figures 5.1 through 5.4</w:t>
      </w:r>
      <w:r w:rsidRPr="00FD009E">
        <w:t xml:space="preserve"> present time series of various comparison statistics (GOES retrieved TPW </w:t>
      </w:r>
      <w:r>
        <w:t>vs. RAOB-observed TPW) for GOES-15</w:t>
      </w:r>
      <w:r w:rsidRPr="00FD009E">
        <w:t xml:space="preserve"> (in green </w:t>
      </w:r>
      <w:del w:id="718" w:author="leannea" w:date="2011-11-14T21:12:00Z">
        <w:r w:rsidRPr="00FD009E" w:rsidDel="00B864B0">
          <w:delText xml:space="preserve">with </w:delText>
        </w:r>
      </w:del>
      <w:r w:rsidRPr="00FD009E">
        <w:t>open circles) and GOES-1</w:t>
      </w:r>
      <w:r>
        <w:t>3</w:t>
      </w:r>
      <w:r w:rsidRPr="00FD009E">
        <w:t xml:space="preserve"> (in red </w:t>
      </w:r>
      <w:del w:id="719" w:author="leannea" w:date="2011-11-14T21:12:00Z">
        <w:r w:rsidRPr="00FD009E" w:rsidDel="00B864B0">
          <w:delText xml:space="preserve">with </w:delText>
        </w:r>
      </w:del>
      <w:r w:rsidRPr="00FD009E">
        <w:t xml:space="preserve">filled circles) for the same time as in Table </w:t>
      </w:r>
      <w:r>
        <w:t xml:space="preserve">5.1.  </w:t>
      </w:r>
      <w:r w:rsidRPr="00FD009E">
        <w:t>Each tick mark represents a data point (2 points per day) with the calendar day label centered at 0 UTC of that day</w:t>
      </w:r>
      <w:r>
        <w:t>.  A majority of the GOES-15</w:t>
      </w:r>
      <w:r w:rsidRPr="00FD009E">
        <w:t xml:space="preserve"> data points are very close to, if not on top of, the GOES-12 data points.</w:t>
      </w:r>
    </w:p>
    <w:p w:rsidR="00174864" w:rsidRPr="00FD009E" w:rsidRDefault="00174864" w:rsidP="00174864"/>
    <w:p w:rsidR="00174864" w:rsidRPr="00FD009E" w:rsidRDefault="00174864" w:rsidP="00174864">
      <w:pPr>
        <w:jc w:val="center"/>
      </w:pPr>
      <w:r>
        <w:rPr>
          <w:noProof/>
        </w:rPr>
        <w:drawing>
          <wp:inline distT="0" distB="0" distL="0" distR="0">
            <wp:extent cx="5294376" cy="4233672"/>
            <wp:effectExtent l="0" t="0" r="1905" b="0"/>
            <wp:docPr id="22551" name="Picture 138" descr="G1315_3way0012Z06_4sci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1315_3way0012Z06_4scitest"/>
                    <pic:cNvPicPr>
                      <a:picLocks noChangeAspect="1" noChangeArrowheads="1"/>
                    </pic:cNvPicPr>
                  </pic:nvPicPr>
                  <pic:blipFill>
                    <a:blip r:embed="rId82">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5294376" cy="4233672"/>
                    </a:xfrm>
                    <a:prstGeom prst="rect">
                      <a:avLst/>
                    </a:prstGeom>
                    <a:noFill/>
                    <a:ln>
                      <a:noFill/>
                    </a:ln>
                  </pic:spPr>
                </pic:pic>
              </a:graphicData>
            </a:graphic>
          </wp:inline>
        </w:drawing>
      </w:r>
    </w:p>
    <w:p w:rsidR="00174864" w:rsidRPr="00FD009E" w:rsidRDefault="00174864" w:rsidP="00174864">
      <w:pPr>
        <w:pStyle w:val="Caption"/>
      </w:pPr>
      <w:bookmarkStart w:id="720" w:name="_Toc176233911"/>
      <w:bookmarkStart w:id="721" w:name="_Toc307929275"/>
      <w:r>
        <w:t xml:space="preserve">Figure </w:t>
      </w:r>
      <w:r w:rsidR="003763FE">
        <w:fldChar w:fldCharType="begin"/>
      </w:r>
      <w:r w:rsidR="00CF09C4">
        <w:instrText xml:space="preserve"> STYLEREF 1 \s </w:instrText>
      </w:r>
      <w:r w:rsidR="003763FE">
        <w:fldChar w:fldCharType="separate"/>
      </w:r>
      <w:r>
        <w:rPr>
          <w:noProof/>
        </w:rPr>
        <w:t>5</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1</w:t>
      </w:r>
      <w:r w:rsidR="003763FE">
        <w:rPr>
          <w:noProof/>
        </w:rPr>
        <w:fldChar w:fldCharType="end"/>
      </w:r>
      <w:r>
        <w:t xml:space="preserve">:  </w:t>
      </w:r>
      <w:r w:rsidRPr="00FD009E">
        <w:t>Time series of Root Mean Square Error (R</w:t>
      </w:r>
      <w:r>
        <w:t>MSE) between GOES-13 and GOES-15</w:t>
      </w:r>
      <w:r w:rsidRPr="00FD009E">
        <w:t xml:space="preserve"> retrieved </w:t>
      </w:r>
      <w:r>
        <w:t>PW</w:t>
      </w:r>
      <w:r w:rsidRPr="00FD009E">
        <w:t xml:space="preserve"> and </w:t>
      </w:r>
      <w:r>
        <w:t>RAOB</w:t>
      </w:r>
      <w:r w:rsidRPr="00FD009E">
        <w:t xml:space="preserve"> </w:t>
      </w:r>
      <w:r>
        <w:t>PW</w:t>
      </w:r>
      <w:r w:rsidRPr="00FD009E">
        <w:t xml:space="preserve"> </w:t>
      </w:r>
      <w:r>
        <w:t>for</w:t>
      </w:r>
      <w:r w:rsidRPr="00FD009E">
        <w:t xml:space="preserve"> </w:t>
      </w:r>
      <w:r>
        <w:t>2</w:t>
      </w:r>
      <w:r w:rsidRPr="00FD009E">
        <w:t xml:space="preserve"> </w:t>
      </w:r>
      <w:r>
        <w:t>September 2010</w:t>
      </w:r>
      <w:r w:rsidRPr="00FD009E">
        <w:t xml:space="preserve"> to </w:t>
      </w:r>
      <w:r>
        <w:t>21 September</w:t>
      </w:r>
      <w:r w:rsidRPr="00FD009E">
        <w:t xml:space="preserve"> 20</w:t>
      </w:r>
      <w:r>
        <w:t>10</w:t>
      </w:r>
      <w:r w:rsidRPr="00FD009E">
        <w:t>.</w:t>
      </w:r>
      <w:bookmarkEnd w:id="720"/>
      <w:bookmarkEnd w:id="721"/>
    </w:p>
    <w:p w:rsidR="00174864" w:rsidRDefault="00174864" w:rsidP="00174864">
      <w:pPr>
        <w:jc w:val="center"/>
      </w:pPr>
      <w:r>
        <w:rPr>
          <w:noProof/>
        </w:rPr>
        <w:drawing>
          <wp:inline distT="0" distB="0" distL="0" distR="0">
            <wp:extent cx="5294376" cy="4233672"/>
            <wp:effectExtent l="0" t="0" r="1905" b="0"/>
            <wp:docPr id="22552" name="Picture 139" descr="G1315_3way0012Z04_4sci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1315_3way0012Z04_4scitest"/>
                    <pic:cNvPicPr>
                      <a:picLocks noChangeAspect="1" noChangeArrowheads="1"/>
                    </pic:cNvPicPr>
                  </pic:nvPicPr>
                  <pic:blipFill>
                    <a:blip r:embed="rId83">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5294376" cy="4233672"/>
                    </a:xfrm>
                    <a:prstGeom prst="rect">
                      <a:avLst/>
                    </a:prstGeom>
                    <a:noFill/>
                    <a:ln>
                      <a:noFill/>
                    </a:ln>
                  </pic:spPr>
                </pic:pic>
              </a:graphicData>
            </a:graphic>
          </wp:inline>
        </w:drawing>
      </w:r>
      <w:bookmarkStart w:id="722" w:name="_Toc176233912"/>
    </w:p>
    <w:p w:rsidR="00174864" w:rsidRPr="003F2D67" w:rsidRDefault="00174864" w:rsidP="00174864">
      <w:pPr>
        <w:pStyle w:val="Caption"/>
      </w:pPr>
      <w:bookmarkStart w:id="723" w:name="_Toc307929276"/>
      <w:r w:rsidRPr="003F2D67">
        <w:t xml:space="preserve">Figure </w:t>
      </w:r>
      <w:r w:rsidR="003763FE">
        <w:fldChar w:fldCharType="begin"/>
      </w:r>
      <w:r w:rsidR="00CF09C4">
        <w:instrText xml:space="preserve"> STYLEREF 1 \s </w:instrText>
      </w:r>
      <w:r w:rsidR="003763FE">
        <w:fldChar w:fldCharType="separate"/>
      </w:r>
      <w:r>
        <w:rPr>
          <w:noProof/>
        </w:rPr>
        <w:t>5</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2</w:t>
      </w:r>
      <w:r w:rsidR="003763FE">
        <w:rPr>
          <w:noProof/>
        </w:rPr>
        <w:fldChar w:fldCharType="end"/>
      </w:r>
      <w:r w:rsidRPr="003F2D67">
        <w:t>:  Time series of bias (GOES-</w:t>
      </w:r>
      <w:r>
        <w:t>RAOB</w:t>
      </w:r>
      <w:r w:rsidRPr="003F2D67">
        <w:t xml:space="preserve">) between GOES-13 and GOES-15 retrieved </w:t>
      </w:r>
      <w:r>
        <w:t>PW</w:t>
      </w:r>
      <w:r w:rsidRPr="003F2D67">
        <w:t xml:space="preserve"> and </w:t>
      </w:r>
      <w:r>
        <w:t>RAOB</w:t>
      </w:r>
      <w:r w:rsidRPr="003F2D67">
        <w:t xml:space="preserve"> </w:t>
      </w:r>
      <w:r>
        <w:t>PW</w:t>
      </w:r>
      <w:r w:rsidRPr="003F2D67">
        <w:t xml:space="preserve"> </w:t>
      </w:r>
      <w:r>
        <w:t>for</w:t>
      </w:r>
      <w:r w:rsidRPr="003F2D67">
        <w:t xml:space="preserve"> 2 September 2010 to 21 September 2010.</w:t>
      </w:r>
      <w:bookmarkEnd w:id="722"/>
      <w:bookmarkEnd w:id="723"/>
    </w:p>
    <w:p w:rsidR="00174864" w:rsidRPr="00FD009E" w:rsidRDefault="00174864" w:rsidP="00174864">
      <w:pPr>
        <w:jc w:val="center"/>
      </w:pPr>
      <w:r>
        <w:rPr>
          <w:noProof/>
        </w:rPr>
        <w:drawing>
          <wp:inline distT="0" distB="0" distL="0" distR="0">
            <wp:extent cx="5294376" cy="4233672"/>
            <wp:effectExtent l="0" t="0" r="1905" b="0"/>
            <wp:docPr id="22553" name="Picture 140" descr="G1315_3way0012Z15_4sci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1315_3way0012Z15_4scitest"/>
                    <pic:cNvPicPr>
                      <a:picLocks noChangeAspect="1" noChangeArrowheads="1"/>
                    </pic:cNvPicPr>
                  </pic:nvPicPr>
                  <pic:blipFill>
                    <a:blip r:embed="rId84">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5294376" cy="4233672"/>
                    </a:xfrm>
                    <a:prstGeom prst="rect">
                      <a:avLst/>
                    </a:prstGeom>
                    <a:noFill/>
                    <a:ln>
                      <a:noFill/>
                    </a:ln>
                  </pic:spPr>
                </pic:pic>
              </a:graphicData>
            </a:graphic>
          </wp:inline>
        </w:drawing>
      </w:r>
    </w:p>
    <w:p w:rsidR="00174864" w:rsidRPr="00FD009E" w:rsidRDefault="00174864" w:rsidP="00174864">
      <w:pPr>
        <w:pStyle w:val="Caption"/>
        <w:keepNext/>
      </w:pPr>
      <w:bookmarkStart w:id="724" w:name="_Toc176233913"/>
      <w:bookmarkStart w:id="725" w:name="_Toc307929277"/>
      <w:r>
        <w:t xml:space="preserve">Figure </w:t>
      </w:r>
      <w:r w:rsidR="003763FE">
        <w:fldChar w:fldCharType="begin"/>
      </w:r>
      <w:r w:rsidR="00CF09C4">
        <w:instrText xml:space="preserve"> STYLEREF 1 \s </w:instrText>
      </w:r>
      <w:r w:rsidR="003763FE">
        <w:fldChar w:fldCharType="separate"/>
      </w:r>
      <w:r>
        <w:rPr>
          <w:noProof/>
        </w:rPr>
        <w:t>5</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3</w:t>
      </w:r>
      <w:r w:rsidR="003763FE">
        <w:rPr>
          <w:noProof/>
        </w:rPr>
        <w:fldChar w:fldCharType="end"/>
      </w:r>
      <w:r>
        <w:t xml:space="preserve">:  </w:t>
      </w:r>
      <w:r w:rsidRPr="00FD009E">
        <w:t>Time series of correla</w:t>
      </w:r>
      <w:r>
        <w:t>tion between GOES-13 and GOES-15</w:t>
      </w:r>
      <w:r w:rsidRPr="00FD009E">
        <w:t xml:space="preserve"> retrieved </w:t>
      </w:r>
      <w:r>
        <w:t>PW</w:t>
      </w:r>
      <w:r w:rsidRPr="00FD009E">
        <w:t xml:space="preserve"> and </w:t>
      </w:r>
      <w:r>
        <w:t>RAOB</w:t>
      </w:r>
      <w:r w:rsidRPr="00FD009E">
        <w:t xml:space="preserve"> </w:t>
      </w:r>
      <w:r>
        <w:t>PW</w:t>
      </w:r>
      <w:r w:rsidRPr="00FD009E">
        <w:t xml:space="preserve"> </w:t>
      </w:r>
      <w:r>
        <w:t>for</w:t>
      </w:r>
      <w:r w:rsidRPr="00FD009E">
        <w:t xml:space="preserve"> </w:t>
      </w:r>
      <w:r>
        <w:t>2 September 2010 to 21 September 2010</w:t>
      </w:r>
      <w:r w:rsidRPr="00FD009E">
        <w:t>.</w:t>
      </w:r>
      <w:bookmarkEnd w:id="724"/>
      <w:bookmarkEnd w:id="725"/>
    </w:p>
    <w:p w:rsidR="00174864" w:rsidRDefault="00174864" w:rsidP="00174864">
      <w:pPr>
        <w:jc w:val="center"/>
        <w:rPr>
          <w:noProof/>
        </w:rPr>
      </w:pPr>
      <w:r w:rsidRPr="00FD009E">
        <w:br w:type="page"/>
      </w:r>
    </w:p>
    <w:p w:rsidR="00174864" w:rsidRPr="00FD009E" w:rsidRDefault="00174864" w:rsidP="00174864">
      <w:pPr>
        <w:jc w:val="center"/>
      </w:pPr>
      <w:r>
        <w:rPr>
          <w:noProof/>
        </w:rPr>
        <w:drawing>
          <wp:inline distT="0" distB="0" distL="0" distR="0">
            <wp:extent cx="5294376" cy="4233672"/>
            <wp:effectExtent l="0" t="0" r="1905" b="0"/>
            <wp:docPr id="22554" name="Picture 141" descr="G1315_3way0012Z02_4sci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1315_3way0012Z02_4scitest"/>
                    <pic:cNvPicPr>
                      <a:picLocks noChangeAspect="1" noChangeArrowheads="1"/>
                    </pic:cNvPicPr>
                  </pic:nvPicPr>
                  <pic:blipFill>
                    <a:blip r:embed="rId85">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5294376" cy="4233672"/>
                    </a:xfrm>
                    <a:prstGeom prst="rect">
                      <a:avLst/>
                    </a:prstGeom>
                    <a:noFill/>
                    <a:ln>
                      <a:noFill/>
                    </a:ln>
                  </pic:spPr>
                </pic:pic>
              </a:graphicData>
            </a:graphic>
          </wp:inline>
        </w:drawing>
      </w:r>
    </w:p>
    <w:p w:rsidR="00174864" w:rsidRPr="00FD009E" w:rsidRDefault="00174864" w:rsidP="00174864">
      <w:pPr>
        <w:pStyle w:val="Caption"/>
        <w:keepNext/>
      </w:pPr>
      <w:bookmarkStart w:id="726" w:name="_Toc176233914"/>
      <w:bookmarkStart w:id="727" w:name="_Toc307929278"/>
      <w:r>
        <w:t xml:space="preserve">Figure </w:t>
      </w:r>
      <w:r w:rsidR="003763FE">
        <w:fldChar w:fldCharType="begin"/>
      </w:r>
      <w:r w:rsidR="00CF09C4">
        <w:instrText xml:space="preserve"> STYLEREF 1 \s </w:instrText>
      </w:r>
      <w:r w:rsidR="003763FE">
        <w:fldChar w:fldCharType="separate"/>
      </w:r>
      <w:r>
        <w:rPr>
          <w:noProof/>
        </w:rPr>
        <w:t>5</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4</w:t>
      </w:r>
      <w:r w:rsidR="003763FE">
        <w:rPr>
          <w:noProof/>
        </w:rPr>
        <w:fldChar w:fldCharType="end"/>
      </w:r>
      <w:r>
        <w:t xml:space="preserve">:  </w:t>
      </w:r>
      <w:r w:rsidRPr="00FD009E">
        <w:t>Time series of the number of collocat</w:t>
      </w:r>
      <w:r>
        <w:t>ions between GOES-13 and GOES-15</w:t>
      </w:r>
      <w:r w:rsidRPr="00FD009E">
        <w:t xml:space="preserve"> retrieved </w:t>
      </w:r>
      <w:r>
        <w:t>PW</w:t>
      </w:r>
      <w:r w:rsidRPr="00FD009E">
        <w:t xml:space="preserve"> and </w:t>
      </w:r>
      <w:r>
        <w:t>RAOB PW</w:t>
      </w:r>
      <w:r w:rsidRPr="00FD009E">
        <w:t xml:space="preserve"> </w:t>
      </w:r>
      <w:r>
        <w:t>for</w:t>
      </w:r>
      <w:r w:rsidRPr="00FD009E">
        <w:t xml:space="preserve"> </w:t>
      </w:r>
      <w:r>
        <w:t>2 September 2010 to 21 September 2010</w:t>
      </w:r>
      <w:r w:rsidRPr="00FD009E">
        <w:t>.</w:t>
      </w:r>
      <w:bookmarkEnd w:id="726"/>
      <w:bookmarkEnd w:id="727"/>
    </w:p>
    <w:p w:rsidR="00174864" w:rsidRDefault="00174864" w:rsidP="00174864">
      <w:pPr>
        <w:jc w:val="both"/>
      </w:pPr>
    </w:p>
    <w:p w:rsidR="00174864" w:rsidRDefault="00174864" w:rsidP="00174864">
      <w:pPr>
        <w:jc w:val="both"/>
      </w:pPr>
    </w:p>
    <w:p w:rsidR="00174864" w:rsidRPr="00FD009E" w:rsidRDefault="00174864" w:rsidP="00174864">
      <w:pPr>
        <w:jc w:val="both"/>
      </w:pPr>
      <w:r>
        <w:t>TPW</w:t>
      </w:r>
      <w:r w:rsidRPr="003633D5">
        <w:t xml:space="preserve"> retrievals (displayed in the form of an image) for GOES-13 and GOES-15 are </w:t>
      </w:r>
      <w:r w:rsidRPr="00754B5F">
        <w:t>presented in Figure 5.5 over the same area at approximately the same time.  These retrievals are generated for each clear radiance FOV.  Radiosonde measurements of TPW are plotted on top of the images.  Qualitatively, there is good agreement between the GOES-13 and GOES-15 TPW retrievals that, in turn, compare reasonably well with the reported radiosonde measurements of TPW</w:t>
      </w:r>
      <w:r>
        <w:t xml:space="preserve">.  </w:t>
      </w:r>
      <w:r w:rsidRPr="00754B5F">
        <w:t>Although the GOES-15 show</w:t>
      </w:r>
      <w:r>
        <w:t>s</w:t>
      </w:r>
      <w:r w:rsidRPr="00754B5F">
        <w:t xml:space="preserve"> more striping, it should be noted that the calibration mode </w:t>
      </w:r>
      <w:r>
        <w:t>was</w:t>
      </w:r>
      <w:r w:rsidRPr="00754B5F">
        <w:t xml:space="preserve"> not yet in full operational configuration at that time</w:t>
      </w:r>
      <w:r>
        <w:t xml:space="preserve">.  </w:t>
      </w:r>
      <w:r w:rsidRPr="00754B5F">
        <w:t>When comparing measurements from two satellites, one must consider the different satellite orbital locations; even precisely co-located fields-of-view are seen through different atmospheric paths</w:t>
      </w:r>
      <w:r>
        <w:t xml:space="preserve">.  </w:t>
      </w:r>
      <w:r w:rsidRPr="00754B5F">
        <w:t>Both</w:t>
      </w:r>
      <w:r>
        <w:t xml:space="preserve"> sets of satellite retrievals a</w:t>
      </w:r>
      <w:r w:rsidR="00FC0726">
        <w:t>re</w:t>
      </w:r>
      <w:r>
        <w:t xml:space="preserve"> based on the “Li” method (Li et al.</w:t>
      </w:r>
      <w:r w:rsidRPr="00DE3FE2">
        <w:t xml:space="preserve"> 2008). </w:t>
      </w:r>
      <w:r>
        <w:t xml:space="preserve"> </w:t>
      </w:r>
      <w:r w:rsidRPr="00DE3FE2">
        <w:t xml:space="preserve">The striping in the GOES-15 </w:t>
      </w:r>
      <w:r w:rsidRPr="00FD009E">
        <w:t>Derived Product Image</w:t>
      </w:r>
      <w:r w:rsidRPr="00DE3FE2">
        <w:t xml:space="preserve"> </w:t>
      </w:r>
      <w:r>
        <w:t>(</w:t>
      </w:r>
      <w:r w:rsidRPr="00DE3FE2">
        <w:t>DPI</w:t>
      </w:r>
      <w:r>
        <w:t>)</w:t>
      </w:r>
      <w:r w:rsidRPr="00DE3FE2">
        <w:t xml:space="preserve"> may be due to striping in </w:t>
      </w:r>
      <w:r>
        <w:t>Sounder</w:t>
      </w:r>
      <w:r w:rsidRPr="00DE3FE2">
        <w:t xml:space="preserve"> </w:t>
      </w:r>
      <w:r>
        <w:t>band</w:t>
      </w:r>
      <w:del w:id="728" w:author="leannea" w:date="2011-11-14T09:27:00Z">
        <w:r w:rsidDel="001A2C9C">
          <w:delText>-</w:delText>
        </w:r>
      </w:del>
      <w:ins w:id="729" w:author="leannea" w:date="2011-11-14T09:27:00Z">
        <w:r w:rsidR="001A2C9C">
          <w:t xml:space="preserve"> </w:t>
        </w:r>
      </w:ins>
      <w:r>
        <w:t>1</w:t>
      </w:r>
      <w:r w:rsidRPr="00DE3FE2">
        <w:t>5 (and other</w:t>
      </w:r>
      <w:del w:id="730" w:author="leannea" w:date="2011-11-14T09:27:00Z">
        <w:r w:rsidRPr="00DE3FE2" w:rsidDel="001A2C9C">
          <w:delText>)</w:delText>
        </w:r>
      </w:del>
      <w:r w:rsidRPr="00DE3FE2">
        <w:t xml:space="preserve"> bands</w:t>
      </w:r>
      <w:ins w:id="731" w:author="leannea" w:date="2011-11-14T09:27:00Z">
        <w:r w:rsidR="001A2C9C">
          <w:t>)</w:t>
        </w:r>
      </w:ins>
      <w:r w:rsidRPr="00DE3FE2">
        <w:t>.</w:t>
      </w:r>
      <w:r>
        <w:t xml:space="preserve"> </w:t>
      </w:r>
    </w:p>
    <w:p w:rsidR="00174864" w:rsidRPr="00FD009E" w:rsidRDefault="00174864" w:rsidP="00174864">
      <w:pPr>
        <w:pStyle w:val="BodyText"/>
      </w:pPr>
    </w:p>
    <w:p w:rsidR="00174864" w:rsidRDefault="00174864" w:rsidP="00174864">
      <w:pPr>
        <w:jc w:val="both"/>
      </w:pPr>
      <w:r w:rsidRPr="003633D5">
        <w:t xml:space="preserve">Figure 5.6 shows one </w:t>
      </w:r>
      <w:r w:rsidRPr="00DE3FE2">
        <w:t>time period with two retrieval methods</w:t>
      </w:r>
      <w:r>
        <w:t xml:space="preserve"> (the “Li” and “Ma” (Ma et al. 1999) methods)</w:t>
      </w:r>
      <w:r w:rsidR="00FC0726">
        <w:t>;</w:t>
      </w:r>
      <w:r w:rsidRPr="00DE3FE2">
        <w:t xml:space="preserve"> note that the GPS/Met data (</w:t>
      </w:r>
      <w:r>
        <w:t xml:space="preserve">Wolfe and </w:t>
      </w:r>
      <w:proofErr w:type="spellStart"/>
      <w:r>
        <w:t>Gutman</w:t>
      </w:r>
      <w:proofErr w:type="spellEnd"/>
      <w:r w:rsidRPr="00DE3FE2">
        <w:t xml:space="preserve"> 2000) are over</w:t>
      </w:r>
      <w:r w:rsidRPr="003633D5">
        <w:t>-plotted on each image.</w:t>
      </w:r>
    </w:p>
    <w:p w:rsidR="00174864" w:rsidRPr="00FD009E" w:rsidRDefault="00174864" w:rsidP="00174864">
      <w:pPr>
        <w:jc w:val="center"/>
      </w:pPr>
    </w:p>
    <w:p w:rsidR="00174864" w:rsidRDefault="00174864" w:rsidP="00174864">
      <w:pPr>
        <w:jc w:val="center"/>
      </w:pPr>
      <w:r>
        <w:rPr>
          <w:noProof/>
        </w:rPr>
        <w:drawing>
          <wp:inline distT="0" distB="0" distL="0" distR="0">
            <wp:extent cx="4544568" cy="3410712"/>
            <wp:effectExtent l="0" t="0" r="8890" b="0"/>
            <wp:docPr id="225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W_GOES-15_Li_GFS_T_and_W_with_12ZRAOBS_1746Z_18SEP2010.GIF"/>
                    <pic:cNvPicPr/>
                  </pic:nvPicPr>
                  <pic:blipFill>
                    <a:blip r:embed="rId86">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4544568" cy="3410712"/>
                    </a:xfrm>
                    <a:prstGeom prst="rect">
                      <a:avLst/>
                    </a:prstGeom>
                  </pic:spPr>
                </pic:pic>
              </a:graphicData>
            </a:graphic>
          </wp:inline>
        </w:drawing>
      </w:r>
    </w:p>
    <w:p w:rsidR="00174864" w:rsidRPr="00DE3FE2" w:rsidRDefault="00174864" w:rsidP="00174864">
      <w:pPr>
        <w:jc w:val="center"/>
        <w:rPr>
          <w:sz w:val="16"/>
          <w:szCs w:val="16"/>
        </w:rPr>
      </w:pPr>
    </w:p>
    <w:p w:rsidR="00174864" w:rsidRPr="00FD009E" w:rsidRDefault="00174864" w:rsidP="00174864">
      <w:pPr>
        <w:jc w:val="center"/>
      </w:pPr>
      <w:r>
        <w:rPr>
          <w:noProof/>
        </w:rPr>
        <w:drawing>
          <wp:inline distT="0" distB="0" distL="0" distR="0">
            <wp:extent cx="4544568" cy="3410712"/>
            <wp:effectExtent l="0" t="0" r="8890" b="0"/>
            <wp:docPr id="225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W_GOES-13_Li_GFS_T_and_W_with_12ZRAOBS_1746Z_18SEP2010.GIF"/>
                    <pic:cNvPicPr/>
                  </pic:nvPicPr>
                  <pic:blipFill>
                    <a:blip r:embed="rId87">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4544568" cy="3410712"/>
                    </a:xfrm>
                    <a:prstGeom prst="rect">
                      <a:avLst/>
                    </a:prstGeom>
                  </pic:spPr>
                </pic:pic>
              </a:graphicData>
            </a:graphic>
          </wp:inline>
        </w:drawing>
      </w:r>
    </w:p>
    <w:p w:rsidR="00174864" w:rsidRPr="00FD009E" w:rsidRDefault="00174864" w:rsidP="00174864">
      <w:pPr>
        <w:pStyle w:val="Caption"/>
        <w:keepNext/>
      </w:pPr>
      <w:bookmarkStart w:id="732" w:name="_Toc307929279"/>
      <w:r>
        <w:t xml:space="preserve">Figure </w:t>
      </w:r>
      <w:r w:rsidR="003763FE">
        <w:fldChar w:fldCharType="begin"/>
      </w:r>
      <w:r w:rsidR="00CF09C4">
        <w:instrText xml:space="preserve"> STYLEREF 1 \s </w:instrText>
      </w:r>
      <w:r w:rsidR="003763FE">
        <w:fldChar w:fldCharType="separate"/>
      </w:r>
      <w:r>
        <w:rPr>
          <w:noProof/>
        </w:rPr>
        <w:t>5</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5</w:t>
      </w:r>
      <w:r w:rsidR="003763FE">
        <w:rPr>
          <w:noProof/>
        </w:rPr>
        <w:fldChar w:fldCharType="end"/>
      </w:r>
      <w:r>
        <w:t xml:space="preserve">:  </w:t>
      </w:r>
      <w:r w:rsidRPr="003633D5">
        <w:t>GOES-15 (top panel) and GOES-13 (lower panel) retrieved TPW (mm) from the Sounder displayed as an image</w:t>
      </w:r>
      <w:r>
        <w:t>.  C</w:t>
      </w:r>
      <w:r w:rsidRPr="001F7ECB">
        <w:t>loudy FOVs are denoted as shades of gray</w:t>
      </w:r>
      <w:r>
        <w:t xml:space="preserve">.  </w:t>
      </w:r>
      <w:r w:rsidRPr="003633D5">
        <w:t>The data are from 18</w:t>
      </w:r>
      <w:r>
        <w:t>00</w:t>
      </w:r>
      <w:r w:rsidRPr="003633D5">
        <w:t xml:space="preserve"> UTC on 18 September 2010</w:t>
      </w:r>
      <w:r w:rsidRPr="00754B5F">
        <w:t xml:space="preserve">.  Measurements from </w:t>
      </w:r>
      <w:r>
        <w:t>RAOB</w:t>
      </w:r>
      <w:r w:rsidRPr="00754B5F">
        <w:t xml:space="preserve">s are overlaid </w:t>
      </w:r>
      <w:ins w:id="733" w:author="leannea" w:date="2011-11-14T09:28:00Z">
        <w:r w:rsidR="001A2C9C">
          <w:t xml:space="preserve">as </w:t>
        </w:r>
      </w:ins>
      <w:r w:rsidRPr="00754B5F">
        <w:t>text.</w:t>
      </w:r>
      <w:bookmarkEnd w:id="732"/>
    </w:p>
    <w:p w:rsidR="00174864" w:rsidRDefault="00174864" w:rsidP="00174864">
      <w:pPr>
        <w:jc w:val="center"/>
      </w:pPr>
    </w:p>
    <w:p w:rsidR="00174864" w:rsidRPr="00FD009E" w:rsidRDefault="00174864" w:rsidP="00174864">
      <w:pPr>
        <w:jc w:val="center"/>
      </w:pPr>
    </w:p>
    <w:p w:rsidR="00174864" w:rsidRDefault="00174864" w:rsidP="00174864">
      <w:pPr>
        <w:pStyle w:val="StyleCaptionCentered"/>
      </w:pPr>
      <w:r>
        <w:rPr>
          <w:noProof/>
        </w:rPr>
        <w:drawing>
          <wp:inline distT="0" distB="0" distL="0" distR="0">
            <wp:extent cx="4544568" cy="3410712"/>
            <wp:effectExtent l="0" t="0" r="8890" b="0"/>
            <wp:docPr id="2255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W_GOES-15_Ma_GFS_T_and_W_with_GPS_1746Z_18SEP2010.GIF"/>
                    <pic:cNvPicPr/>
                  </pic:nvPicPr>
                  <pic:blipFill>
                    <a:blip r:embed="rId88">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4544568" cy="3410712"/>
                    </a:xfrm>
                    <a:prstGeom prst="rect">
                      <a:avLst/>
                    </a:prstGeom>
                  </pic:spPr>
                </pic:pic>
              </a:graphicData>
            </a:graphic>
          </wp:inline>
        </w:drawing>
      </w:r>
    </w:p>
    <w:p w:rsidR="00174864" w:rsidRPr="00DE3FE2" w:rsidRDefault="00174864" w:rsidP="00174864">
      <w:pPr>
        <w:pStyle w:val="StyleCaptionCentered"/>
        <w:rPr>
          <w:sz w:val="16"/>
          <w:szCs w:val="16"/>
        </w:rPr>
      </w:pPr>
    </w:p>
    <w:p w:rsidR="00174864" w:rsidRDefault="00174864" w:rsidP="00174864">
      <w:pPr>
        <w:pStyle w:val="StyleCaptionCentered"/>
      </w:pPr>
      <w:r>
        <w:rPr>
          <w:noProof/>
        </w:rPr>
        <w:drawing>
          <wp:inline distT="0" distB="0" distL="0" distR="0">
            <wp:extent cx="4544568" cy="3410712"/>
            <wp:effectExtent l="0" t="0" r="8890" b="0"/>
            <wp:docPr id="2255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W_GOES-15_Li_GFS_T_and_W_with_GPS_1746Z_18SEP2010.GIF"/>
                    <pic:cNvPicPr/>
                  </pic:nvPicPr>
                  <pic:blipFill>
                    <a:blip r:embed="rId89">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4544568" cy="3410712"/>
                    </a:xfrm>
                    <a:prstGeom prst="rect">
                      <a:avLst/>
                    </a:prstGeom>
                  </pic:spPr>
                </pic:pic>
              </a:graphicData>
            </a:graphic>
          </wp:inline>
        </w:drawing>
      </w:r>
    </w:p>
    <w:p w:rsidR="00174864" w:rsidRPr="00FD009E" w:rsidRDefault="00174864" w:rsidP="00174864">
      <w:pPr>
        <w:pStyle w:val="Caption"/>
        <w:keepNext/>
      </w:pPr>
      <w:bookmarkStart w:id="734" w:name="_Toc307929280"/>
      <w:r>
        <w:t xml:space="preserve">Figure </w:t>
      </w:r>
      <w:r w:rsidR="003763FE">
        <w:fldChar w:fldCharType="begin"/>
      </w:r>
      <w:r w:rsidR="00CF09C4">
        <w:instrText xml:space="preserve"> STYLEREF 1 \s </w:instrText>
      </w:r>
      <w:r w:rsidR="003763FE">
        <w:fldChar w:fldCharType="separate"/>
      </w:r>
      <w:r>
        <w:rPr>
          <w:noProof/>
        </w:rPr>
        <w:t>5</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6</w:t>
      </w:r>
      <w:r w:rsidR="003763FE">
        <w:rPr>
          <w:noProof/>
        </w:rPr>
        <w:fldChar w:fldCharType="end"/>
      </w:r>
      <w:r w:rsidRPr="00754B5F">
        <w:t>:  GOES-15 Sounder TPW from two retrieval algorithms (“Ma” (upper-panel) and “Li” (lower-panel</w:t>
      </w:r>
      <w:r>
        <w:t>)</w:t>
      </w:r>
      <w:r w:rsidRPr="00754B5F">
        <w:t>).  Both images are from 18 September 2010.</w:t>
      </w:r>
      <w:bookmarkEnd w:id="734"/>
    </w:p>
    <w:p w:rsidR="00174864" w:rsidRDefault="00174864" w:rsidP="00174864">
      <w:bookmarkStart w:id="735" w:name="_Toc506101834"/>
      <w:bookmarkStart w:id="736" w:name="_Toc49823500"/>
    </w:p>
    <w:p w:rsidR="00174864" w:rsidRPr="00D5039F" w:rsidRDefault="00174864" w:rsidP="00174864">
      <w:pPr>
        <w:pStyle w:val="Heading2"/>
        <w:numPr>
          <w:numberingChange w:id="737" w:author="leannea" w:date="2011-11-14T07:39:00Z" w:original="%1:5:0:.%2:2:0:."/>
        </w:numPr>
      </w:pPr>
      <w:bookmarkStart w:id="738" w:name="_Toc307928403"/>
      <w:r w:rsidRPr="009B6EAA">
        <w:t>Lifted Index</w:t>
      </w:r>
      <w:bookmarkEnd w:id="735"/>
      <w:r w:rsidRPr="009B6EAA">
        <w:t xml:space="preserve"> (LI) from the Sounder</w:t>
      </w:r>
      <w:bookmarkEnd w:id="736"/>
      <w:bookmarkEnd w:id="738"/>
    </w:p>
    <w:p w:rsidR="00174864" w:rsidRPr="00D5039F" w:rsidRDefault="00174864" w:rsidP="00174864"/>
    <w:p w:rsidR="00174864" w:rsidRPr="00FD009E" w:rsidRDefault="00174864" w:rsidP="00174864">
      <w:pPr>
        <w:jc w:val="both"/>
      </w:pPr>
      <w:r w:rsidRPr="009B6EAA">
        <w:t xml:space="preserve">The lifted index (LI) product is generated from the retrieved temperature and water vapor profiles that are generated from clear radiances for each FOV.  Figure 5.7 shows LI retrievals (displayed in the form of an image) for GOES-13 and GOES-15 over the same area at approximately the same time, showing no discernible bias in the LI values.  Both images are shown in the same projection.  </w:t>
      </w:r>
    </w:p>
    <w:p w:rsidR="00174864" w:rsidRDefault="00174864" w:rsidP="00174864">
      <w:pPr>
        <w:jc w:val="center"/>
      </w:pPr>
    </w:p>
    <w:p w:rsidR="00174864" w:rsidRDefault="00174864" w:rsidP="00174864">
      <w:pPr>
        <w:jc w:val="center"/>
      </w:pPr>
    </w:p>
    <w:p w:rsidR="00174864" w:rsidRDefault="00174864" w:rsidP="00174864">
      <w:pPr>
        <w:jc w:val="center"/>
      </w:pPr>
    </w:p>
    <w:p w:rsidR="00174864" w:rsidRDefault="00174864" w:rsidP="00174864">
      <w:pPr>
        <w:jc w:val="center"/>
      </w:pPr>
      <w:r>
        <w:rPr>
          <w:noProof/>
        </w:rPr>
        <w:drawing>
          <wp:inline distT="0" distB="0" distL="0" distR="0">
            <wp:extent cx="4313208" cy="3234906"/>
            <wp:effectExtent l="0" t="0" r="0" b="3810"/>
            <wp:docPr id="2255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_GOES-15_Li_GFS_T_and_W_with_12ZRAOBS_1746Z_18SEP2010.GIF"/>
                    <pic:cNvPicPr/>
                  </pic:nvPicPr>
                  <pic:blipFill>
                    <a:blip r:embed="rId90">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4318565" cy="3238924"/>
                    </a:xfrm>
                    <a:prstGeom prst="rect">
                      <a:avLst/>
                    </a:prstGeom>
                  </pic:spPr>
                </pic:pic>
              </a:graphicData>
            </a:graphic>
          </wp:inline>
        </w:drawing>
      </w:r>
    </w:p>
    <w:p w:rsidR="00174864" w:rsidRPr="00FD009E" w:rsidRDefault="00174864" w:rsidP="00174864">
      <w:pPr>
        <w:jc w:val="center"/>
      </w:pPr>
      <w:r>
        <w:rPr>
          <w:noProof/>
        </w:rPr>
        <w:drawing>
          <wp:inline distT="0" distB="0" distL="0" distR="0">
            <wp:extent cx="4290202" cy="3217652"/>
            <wp:effectExtent l="0" t="0" r="0" b="1905"/>
            <wp:docPr id="12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_GOES-13_Li_GFS_T_and_W_with_12ZRAOBS_1746Z_18SEP2010.GIF"/>
                    <pic:cNvPicPr/>
                  </pic:nvPicPr>
                  <pic:blipFill>
                    <a:blip r:embed="rId91">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4290479" cy="3217859"/>
                    </a:xfrm>
                    <a:prstGeom prst="rect">
                      <a:avLst/>
                    </a:prstGeom>
                  </pic:spPr>
                </pic:pic>
              </a:graphicData>
            </a:graphic>
          </wp:inline>
        </w:drawing>
      </w:r>
    </w:p>
    <w:p w:rsidR="00174864" w:rsidRPr="00FD009E" w:rsidRDefault="00174864" w:rsidP="00174864">
      <w:pPr>
        <w:pStyle w:val="Caption"/>
        <w:keepNext/>
      </w:pPr>
      <w:bookmarkStart w:id="739" w:name="_Toc307929281"/>
      <w:r w:rsidRPr="009B6EAA">
        <w:t xml:space="preserve">Figure </w:t>
      </w:r>
      <w:r w:rsidR="003763FE">
        <w:fldChar w:fldCharType="begin"/>
      </w:r>
      <w:r w:rsidR="00CF09C4">
        <w:instrText xml:space="preserve"> STYLEREF 1 \s </w:instrText>
      </w:r>
      <w:r w:rsidR="003763FE">
        <w:fldChar w:fldCharType="separate"/>
      </w:r>
      <w:r>
        <w:rPr>
          <w:noProof/>
        </w:rPr>
        <w:t>5</w:t>
      </w:r>
      <w:r w:rsidR="003763FE">
        <w:rPr>
          <w:noProof/>
        </w:rPr>
        <w:fldChar w:fldCharType="end"/>
      </w:r>
      <w:r w:rsidRPr="009B6EAA">
        <w:t>.</w:t>
      </w:r>
      <w:r w:rsidR="003763FE">
        <w:fldChar w:fldCharType="begin"/>
      </w:r>
      <w:r w:rsidR="00CF09C4">
        <w:instrText xml:space="preserve"> SEQ Figure \* ARABIC \s 1 </w:instrText>
      </w:r>
      <w:r w:rsidR="003763FE">
        <w:fldChar w:fldCharType="separate"/>
      </w:r>
      <w:r>
        <w:rPr>
          <w:noProof/>
        </w:rPr>
        <w:t>7</w:t>
      </w:r>
      <w:r w:rsidR="003763FE">
        <w:rPr>
          <w:noProof/>
        </w:rPr>
        <w:fldChar w:fldCharType="end"/>
      </w:r>
      <w:r w:rsidRPr="009B6EAA">
        <w:t>:  GOES-15 (top) and GOES-13 (lower) retrieved LI from the Sounder displayed as an image.  The data are from 1746 UTC on 18 September 2010.</w:t>
      </w:r>
      <w:bookmarkEnd w:id="739"/>
    </w:p>
    <w:p w:rsidR="00174864" w:rsidRDefault="00174864" w:rsidP="00174864"/>
    <w:p w:rsidR="00174864" w:rsidRPr="000F5BCA" w:rsidRDefault="00174864" w:rsidP="00174864">
      <w:pPr>
        <w:pStyle w:val="Heading2"/>
        <w:numPr>
          <w:numberingChange w:id="740" w:author="leannea" w:date="2011-11-14T07:39:00Z" w:original="%1:5:0:.%2:3:0:."/>
        </w:numPr>
      </w:pPr>
      <w:bookmarkStart w:id="741" w:name="_Toc506101835"/>
      <w:bookmarkStart w:id="742" w:name="_Toc49823501"/>
      <w:bookmarkStart w:id="743" w:name="_Toc307928404"/>
      <w:r w:rsidRPr="000F5BCA">
        <w:t>Cloud Parameters</w:t>
      </w:r>
      <w:bookmarkEnd w:id="741"/>
      <w:bookmarkEnd w:id="742"/>
      <w:r w:rsidRPr="000F5BCA">
        <w:t xml:space="preserve"> from </w:t>
      </w:r>
      <w:r>
        <w:t xml:space="preserve">the </w:t>
      </w:r>
      <w:r w:rsidRPr="000F5BCA">
        <w:t>Sounder and Imager</w:t>
      </w:r>
      <w:bookmarkEnd w:id="743"/>
    </w:p>
    <w:p w:rsidR="00174864" w:rsidRPr="00FD009E" w:rsidRDefault="00174864" w:rsidP="00174864"/>
    <w:p w:rsidR="00174864" w:rsidRPr="00FD009E" w:rsidRDefault="00174864" w:rsidP="00174864">
      <w:pPr>
        <w:jc w:val="both"/>
      </w:pPr>
      <w:r w:rsidRPr="00FD009E">
        <w:t>The presence of the 13</w:t>
      </w:r>
      <w:r>
        <w:t>.3</w:t>
      </w:r>
      <w:r w:rsidRPr="00FD009E">
        <w:t xml:space="preserve"> µm band on the GOES-1</w:t>
      </w:r>
      <w:r>
        <w:t>5</w:t>
      </w:r>
      <w:r w:rsidRPr="00FD009E">
        <w:t xml:space="preserve"> Imager, similar to the GOES-12 Imager, makes near full-disk cloud products possible.  This product complements that from the GOES Sounders.</w:t>
      </w:r>
    </w:p>
    <w:p w:rsidR="00174864" w:rsidRPr="00FD009E" w:rsidRDefault="00174864" w:rsidP="00174864">
      <w:pPr>
        <w:jc w:val="both"/>
      </w:pPr>
    </w:p>
    <w:p w:rsidR="00174864" w:rsidRDefault="00174864" w:rsidP="00174864">
      <w:pPr>
        <w:jc w:val="both"/>
      </w:pPr>
      <w:r w:rsidRPr="00945138">
        <w:t>Figure</w:t>
      </w:r>
      <w:r>
        <w:t>s</w:t>
      </w:r>
      <w:r w:rsidRPr="00945138">
        <w:t xml:space="preserve"> 5.8</w:t>
      </w:r>
      <w:r>
        <w:t xml:space="preserve"> and 5.9</w:t>
      </w:r>
      <w:r w:rsidRPr="00945138">
        <w:t xml:space="preserve"> show</w:t>
      </w:r>
      <w:del w:id="744" w:author="leannea" w:date="2011-11-14T09:28:00Z">
        <w:r w:rsidRPr="00945138" w:rsidDel="001A2C9C">
          <w:delText>s</w:delText>
        </w:r>
      </w:del>
      <w:r w:rsidRPr="00945138">
        <w:t xml:space="preserve"> a comparison of GOES-1</w:t>
      </w:r>
      <w:r>
        <w:t>5</w:t>
      </w:r>
      <w:r w:rsidRPr="00945138">
        <w:t xml:space="preserve"> Imager</w:t>
      </w:r>
      <w:r>
        <w:t xml:space="preserve"> (and Sounder)</w:t>
      </w:r>
      <w:r w:rsidRPr="00945138">
        <w:t xml:space="preserve"> cloud-top pressure derived product images from </w:t>
      </w:r>
      <w:r>
        <w:t>the fall of 2010</w:t>
      </w:r>
      <w:r w:rsidRPr="00945138">
        <w:t>.</w:t>
      </w:r>
      <w:r>
        <w:t xml:space="preserve">  Not shown is the larger coverage possible from the Imager-based product.  Another </w:t>
      </w:r>
      <w:r w:rsidRPr="000F5BCA">
        <w:t xml:space="preserve">comparison between </w:t>
      </w:r>
      <w:ins w:id="745" w:author="leannea" w:date="2011-11-14T09:28:00Z">
        <w:r w:rsidR="001A2C9C">
          <w:t xml:space="preserve">the </w:t>
        </w:r>
      </w:ins>
      <w:r w:rsidRPr="000F5BCA">
        <w:t>GOES-1</w:t>
      </w:r>
      <w:r>
        <w:t>3</w:t>
      </w:r>
      <w:r w:rsidRPr="000F5BCA">
        <w:t xml:space="preserve"> </w:t>
      </w:r>
      <w:r>
        <w:t xml:space="preserve">Sounder and MODIS on EOS-Aqua </w:t>
      </w:r>
      <w:r w:rsidRPr="000F5BCA">
        <w:t>showed generally good correlations</w:t>
      </w:r>
      <w:r>
        <w:t>, as seen in Figures 5.10 through 5.12.</w:t>
      </w:r>
    </w:p>
    <w:p w:rsidR="00174864" w:rsidRPr="00FD009E" w:rsidRDefault="00174864" w:rsidP="00174864">
      <w:pPr>
        <w:jc w:val="both"/>
      </w:pPr>
    </w:p>
    <w:p w:rsidR="00174864" w:rsidRPr="00FD009E" w:rsidRDefault="00174864" w:rsidP="00174864">
      <w:pPr>
        <w:pStyle w:val="BodyText"/>
        <w:jc w:val="center"/>
      </w:pPr>
    </w:p>
    <w:p w:rsidR="00174864" w:rsidRDefault="00174864" w:rsidP="00174864">
      <w:pPr>
        <w:pStyle w:val="BodyText"/>
        <w:jc w:val="center"/>
        <w:rPr>
          <w:color w:val="000000"/>
        </w:rPr>
      </w:pPr>
      <w:r>
        <w:rPr>
          <w:noProof/>
          <w:color w:val="000000"/>
        </w:rPr>
        <w:drawing>
          <wp:inline distT="0" distB="0" distL="0" distR="0">
            <wp:extent cx="5133975" cy="3850481"/>
            <wp:effectExtent l="0" t="0" r="0" b="0"/>
            <wp:docPr id="1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IMGR_CTP_G15_SNDR_PRJ_18SEP2010_18Z.GIF"/>
                    <pic:cNvPicPr/>
                  </pic:nvPicPr>
                  <pic:blipFill>
                    <a:blip r:embed="rId92">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5136833" cy="3852625"/>
                    </a:xfrm>
                    <a:prstGeom prst="rect">
                      <a:avLst/>
                    </a:prstGeom>
                  </pic:spPr>
                </pic:pic>
              </a:graphicData>
            </a:graphic>
          </wp:inline>
        </w:drawing>
      </w:r>
    </w:p>
    <w:p w:rsidR="00174864" w:rsidRPr="00FD009E" w:rsidRDefault="00174864" w:rsidP="00174864">
      <w:pPr>
        <w:pStyle w:val="Caption"/>
        <w:keepNext/>
      </w:pPr>
      <w:bookmarkStart w:id="746" w:name="_Toc307929282"/>
      <w:r>
        <w:t xml:space="preserve">Figure </w:t>
      </w:r>
      <w:r w:rsidR="003763FE">
        <w:fldChar w:fldCharType="begin"/>
      </w:r>
      <w:r w:rsidR="00CF09C4">
        <w:instrText xml:space="preserve"> STYLEREF 1 \s </w:instrText>
      </w:r>
      <w:r w:rsidR="003763FE">
        <w:fldChar w:fldCharType="separate"/>
      </w:r>
      <w:r>
        <w:rPr>
          <w:noProof/>
        </w:rPr>
        <w:t>5</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8</w:t>
      </w:r>
      <w:r w:rsidR="003763FE">
        <w:rPr>
          <w:noProof/>
        </w:rPr>
        <w:fldChar w:fldCharType="end"/>
      </w:r>
      <w:r>
        <w:t xml:space="preserve">:  </w:t>
      </w:r>
      <w:r w:rsidRPr="00FD009E">
        <w:t>GOES-1</w:t>
      </w:r>
      <w:r>
        <w:t>5</w:t>
      </w:r>
      <w:r w:rsidRPr="00FD009E">
        <w:t xml:space="preserve"> </w:t>
      </w:r>
      <w:r>
        <w:t xml:space="preserve">Imager </w:t>
      </w:r>
      <w:r w:rsidRPr="00FD009E">
        <w:t>cloud-top pressure</w:t>
      </w:r>
      <w:r>
        <w:t xml:space="preserve"> from 18 September 2010 starting at 1745 UTC.  The Imager data have been remapped into the GOES-15 Sounder projection.</w:t>
      </w:r>
      <w:bookmarkEnd w:id="746"/>
    </w:p>
    <w:p w:rsidR="00174864" w:rsidRDefault="00174864" w:rsidP="00174864">
      <w:pPr>
        <w:pStyle w:val="BodyText"/>
        <w:jc w:val="center"/>
        <w:rPr>
          <w:color w:val="000000"/>
        </w:rPr>
      </w:pPr>
    </w:p>
    <w:p w:rsidR="00174864" w:rsidRPr="00FD009E" w:rsidRDefault="00174864" w:rsidP="00174864">
      <w:pPr>
        <w:pStyle w:val="BodyText"/>
        <w:jc w:val="center"/>
        <w:rPr>
          <w:color w:val="000000"/>
        </w:rPr>
      </w:pPr>
      <w:r>
        <w:rPr>
          <w:noProof/>
          <w:color w:val="000000"/>
        </w:rPr>
        <w:drawing>
          <wp:inline distT="0" distB="0" distL="0" distR="0">
            <wp:extent cx="4544568" cy="3410712"/>
            <wp:effectExtent l="0" t="0" r="8890" b="0"/>
            <wp:docPr id="1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SNDR_CTP_18SEP2010_18Z.GIF"/>
                    <pic:cNvPicPr/>
                  </pic:nvPicPr>
                  <pic:blipFill>
                    <a:blip r:embed="rId93">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4544568" cy="3410712"/>
                    </a:xfrm>
                    <a:prstGeom prst="rect">
                      <a:avLst/>
                    </a:prstGeom>
                  </pic:spPr>
                </pic:pic>
              </a:graphicData>
            </a:graphic>
          </wp:inline>
        </w:drawing>
      </w:r>
    </w:p>
    <w:p w:rsidR="00174864" w:rsidRPr="00FD009E" w:rsidRDefault="00174864" w:rsidP="00174864">
      <w:pPr>
        <w:pStyle w:val="Caption"/>
        <w:keepNext/>
      </w:pPr>
      <w:bookmarkStart w:id="747" w:name="_Toc307929283"/>
      <w:r>
        <w:t xml:space="preserve">Figure </w:t>
      </w:r>
      <w:r w:rsidR="003763FE">
        <w:fldChar w:fldCharType="begin"/>
      </w:r>
      <w:r w:rsidR="00CF09C4">
        <w:instrText xml:space="preserve"> STYLEREF 1 \s </w:instrText>
      </w:r>
      <w:r w:rsidR="003763FE">
        <w:fldChar w:fldCharType="separate"/>
      </w:r>
      <w:r>
        <w:rPr>
          <w:noProof/>
        </w:rPr>
        <w:t>5</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9</w:t>
      </w:r>
      <w:r w:rsidR="003763FE">
        <w:rPr>
          <w:noProof/>
        </w:rPr>
        <w:fldChar w:fldCharType="end"/>
      </w:r>
      <w:r>
        <w:t xml:space="preserve">:  </w:t>
      </w:r>
      <w:r w:rsidRPr="00FD009E">
        <w:t>GOES-1</w:t>
      </w:r>
      <w:r>
        <w:t>5</w:t>
      </w:r>
      <w:r w:rsidRPr="00FD009E">
        <w:t xml:space="preserve"> </w:t>
      </w:r>
      <w:r>
        <w:t xml:space="preserve">Sounder </w:t>
      </w:r>
      <w:r w:rsidRPr="00FD009E">
        <w:t>cloud-top pressure</w:t>
      </w:r>
      <w:r>
        <w:t xml:space="preserve"> from 18 September 2010 starting at 1746 UTC.</w:t>
      </w:r>
      <w:bookmarkEnd w:id="747"/>
      <w:r>
        <w:t xml:space="preserve">  </w:t>
      </w:r>
    </w:p>
    <w:p w:rsidR="00174864" w:rsidRDefault="00174864" w:rsidP="00174864">
      <w:pPr>
        <w:jc w:val="center"/>
      </w:pPr>
    </w:p>
    <w:p w:rsidR="00174864" w:rsidRPr="00FD009E" w:rsidRDefault="00174864" w:rsidP="00174864">
      <w:pPr>
        <w:jc w:val="center"/>
      </w:pPr>
      <w:r>
        <w:rPr>
          <w:noProof/>
        </w:rPr>
        <w:drawing>
          <wp:inline distT="0" distB="0" distL="0" distR="0">
            <wp:extent cx="4544568" cy="3410712"/>
            <wp:effectExtent l="0" t="0" r="8890" b="0"/>
            <wp:docPr id="1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3_SNDR_CTP_G15_SNDR_PRJ_18SEP2010_18Z.GIF"/>
                    <pic:cNvPicPr/>
                  </pic:nvPicPr>
                  <pic:blipFill>
                    <a:blip r:embed="rId94">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4544568" cy="3410712"/>
                    </a:xfrm>
                    <a:prstGeom prst="rect">
                      <a:avLst/>
                    </a:prstGeom>
                  </pic:spPr>
                </pic:pic>
              </a:graphicData>
            </a:graphic>
          </wp:inline>
        </w:drawing>
      </w:r>
    </w:p>
    <w:p w:rsidR="00174864" w:rsidRDefault="00174864" w:rsidP="00174864">
      <w:pPr>
        <w:pStyle w:val="Caption"/>
        <w:keepNext/>
      </w:pPr>
      <w:bookmarkStart w:id="748" w:name="_Toc307929284"/>
      <w:r>
        <w:t xml:space="preserve">Figure </w:t>
      </w:r>
      <w:r w:rsidR="003763FE">
        <w:fldChar w:fldCharType="begin"/>
      </w:r>
      <w:r w:rsidR="00CF09C4">
        <w:instrText xml:space="preserve"> STYLEREF 1 \s </w:instrText>
      </w:r>
      <w:r w:rsidR="003763FE">
        <w:fldChar w:fldCharType="separate"/>
      </w:r>
      <w:r>
        <w:rPr>
          <w:noProof/>
        </w:rPr>
        <w:t>5</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10</w:t>
      </w:r>
      <w:r w:rsidR="003763FE">
        <w:rPr>
          <w:noProof/>
        </w:rPr>
        <w:fldChar w:fldCharType="end"/>
      </w:r>
      <w:r>
        <w:t xml:space="preserve">:  </w:t>
      </w:r>
      <w:r w:rsidRPr="00FD009E">
        <w:t>GOES-1</w:t>
      </w:r>
      <w:r>
        <w:t>3</w:t>
      </w:r>
      <w:r w:rsidRPr="00FD009E">
        <w:t xml:space="preserve"> </w:t>
      </w:r>
      <w:r>
        <w:t>cloud-top</w:t>
      </w:r>
      <w:r w:rsidRPr="00FD009E">
        <w:t xml:space="preserve"> pressure from the Sounder from 1</w:t>
      </w:r>
      <w:r>
        <w:t>7</w:t>
      </w:r>
      <w:r w:rsidRPr="00FD009E">
        <w:t>4</w:t>
      </w:r>
      <w:r>
        <w:t>6</w:t>
      </w:r>
      <w:r w:rsidRPr="00FD009E">
        <w:t xml:space="preserve"> UTC on </w:t>
      </w:r>
      <w:r>
        <w:t>18 September 2010</w:t>
      </w:r>
      <w:r w:rsidRPr="00FD009E">
        <w:t>.</w:t>
      </w:r>
      <w:bookmarkEnd w:id="748"/>
    </w:p>
    <w:p w:rsidR="00174864" w:rsidRPr="00FD009E" w:rsidRDefault="00174864" w:rsidP="00174864">
      <w:pPr>
        <w:pStyle w:val="StyleCaptionCentered"/>
      </w:pPr>
    </w:p>
    <w:p w:rsidR="00174864" w:rsidRDefault="00174864" w:rsidP="00174864">
      <w:pPr>
        <w:pStyle w:val="BodyText"/>
        <w:jc w:val="center"/>
        <w:rPr>
          <w:color w:val="000000"/>
        </w:rPr>
      </w:pPr>
    </w:p>
    <w:p w:rsidR="00174864" w:rsidRPr="00FD009E" w:rsidRDefault="00174864" w:rsidP="00174864">
      <w:pPr>
        <w:pStyle w:val="BodyText"/>
        <w:jc w:val="center"/>
        <w:rPr>
          <w:color w:val="000000"/>
        </w:rPr>
      </w:pPr>
      <w:r>
        <w:rPr>
          <w:noProof/>
          <w:color w:val="000000"/>
        </w:rPr>
        <w:drawing>
          <wp:inline distT="0" distB="0" distL="0" distR="0">
            <wp:extent cx="4544568" cy="3410712"/>
            <wp:effectExtent l="0" t="0" r="8890" b="0"/>
            <wp:docPr id="1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S_AQUA_CTP_G15_SNDR_PRJ_18SEP2010_1845Z.GIF"/>
                    <pic:cNvPicPr/>
                  </pic:nvPicPr>
                  <pic:blipFill>
                    <a:blip r:embed="rId95">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4544568" cy="3410712"/>
                    </a:xfrm>
                    <a:prstGeom prst="rect">
                      <a:avLst/>
                    </a:prstGeom>
                  </pic:spPr>
                </pic:pic>
              </a:graphicData>
            </a:graphic>
          </wp:inline>
        </w:drawing>
      </w:r>
    </w:p>
    <w:p w:rsidR="00174864" w:rsidRDefault="00174864" w:rsidP="00174864">
      <w:pPr>
        <w:pStyle w:val="Caption"/>
        <w:keepNext/>
      </w:pPr>
      <w:bookmarkStart w:id="749" w:name="_Toc307929285"/>
      <w:r>
        <w:t xml:space="preserve">Figure </w:t>
      </w:r>
      <w:r w:rsidR="003763FE">
        <w:fldChar w:fldCharType="begin"/>
      </w:r>
      <w:r w:rsidR="00CF09C4">
        <w:instrText xml:space="preserve"> STYLEREF 1 \s </w:instrText>
      </w:r>
      <w:r w:rsidR="003763FE">
        <w:fldChar w:fldCharType="separate"/>
      </w:r>
      <w:r>
        <w:rPr>
          <w:noProof/>
        </w:rPr>
        <w:t>5</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11</w:t>
      </w:r>
      <w:r w:rsidR="003763FE">
        <w:rPr>
          <w:noProof/>
        </w:rPr>
        <w:fldChar w:fldCharType="end"/>
      </w:r>
      <w:r>
        <w:t xml:space="preserve">:  EOS-Aqua MODIS </w:t>
      </w:r>
      <w:r w:rsidRPr="00FD009E">
        <w:t xml:space="preserve">cloud-top pressure </w:t>
      </w:r>
      <w:r>
        <w:t xml:space="preserve">at 1800 </w:t>
      </w:r>
      <w:r w:rsidRPr="00FD009E">
        <w:t xml:space="preserve">UTC on </w:t>
      </w:r>
      <w:r>
        <w:t>18 September 2010.</w:t>
      </w:r>
      <w:bookmarkEnd w:id="749"/>
    </w:p>
    <w:p w:rsidR="00174864" w:rsidRPr="00FD009E" w:rsidRDefault="00174864" w:rsidP="00174864">
      <w:pPr>
        <w:pStyle w:val="StyleCaptionCentered"/>
      </w:pPr>
    </w:p>
    <w:p w:rsidR="00174864" w:rsidRDefault="00174864" w:rsidP="00174864">
      <w:pPr>
        <w:pStyle w:val="BodyText"/>
        <w:jc w:val="center"/>
      </w:pPr>
    </w:p>
    <w:p w:rsidR="00174864" w:rsidRDefault="00174864" w:rsidP="00174864">
      <w:pPr>
        <w:pStyle w:val="BodyText"/>
        <w:jc w:val="center"/>
      </w:pPr>
      <w:r>
        <w:rPr>
          <w:noProof/>
        </w:rPr>
        <w:drawing>
          <wp:inline distT="0" distB="0" distL="0" distR="0">
            <wp:extent cx="4544568" cy="3410712"/>
            <wp:effectExtent l="0" t="0" r="8890" b="0"/>
            <wp:docPr id="1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IMGR_VIS_G15_SNDR_PRJ_18SEP2010_18Z.GIF"/>
                    <pic:cNvPicPr/>
                  </pic:nvPicPr>
                  <pic:blipFill>
                    <a:blip r:embed="rId96">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4544568" cy="3410712"/>
                    </a:xfrm>
                    <a:prstGeom prst="rect">
                      <a:avLst/>
                    </a:prstGeom>
                  </pic:spPr>
                </pic:pic>
              </a:graphicData>
            </a:graphic>
          </wp:inline>
        </w:drawing>
      </w:r>
    </w:p>
    <w:p w:rsidR="00174864" w:rsidRPr="00FD009E" w:rsidRDefault="00174864" w:rsidP="00174864">
      <w:pPr>
        <w:pStyle w:val="Caption"/>
        <w:keepNext/>
      </w:pPr>
      <w:bookmarkStart w:id="750" w:name="_Toc307929286"/>
      <w:r>
        <w:t xml:space="preserve">Figure </w:t>
      </w:r>
      <w:r w:rsidR="003763FE">
        <w:fldChar w:fldCharType="begin"/>
      </w:r>
      <w:r w:rsidR="00CF09C4">
        <w:instrText xml:space="preserve"> STYLEREF 1 \s </w:instrText>
      </w:r>
      <w:r w:rsidR="003763FE">
        <w:fldChar w:fldCharType="separate"/>
      </w:r>
      <w:r>
        <w:rPr>
          <w:noProof/>
        </w:rPr>
        <w:t>5</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12</w:t>
      </w:r>
      <w:r w:rsidR="003763FE">
        <w:rPr>
          <w:noProof/>
        </w:rPr>
        <w:fldChar w:fldCharType="end"/>
      </w:r>
      <w:r>
        <w:t xml:space="preserve">:  </w:t>
      </w:r>
      <w:r w:rsidRPr="00FD009E">
        <w:t>GOES-1</w:t>
      </w:r>
      <w:r>
        <w:t>5</w:t>
      </w:r>
      <w:r w:rsidRPr="00FD009E">
        <w:t xml:space="preserve"> Sounder </w:t>
      </w:r>
      <w:r>
        <w:t xml:space="preserve">visible image </w:t>
      </w:r>
      <w:r w:rsidRPr="00FD009E">
        <w:t>from the nominal 1</w:t>
      </w:r>
      <w:r>
        <w:t>746</w:t>
      </w:r>
      <w:r w:rsidRPr="00FD009E">
        <w:t xml:space="preserve"> UTC on 1</w:t>
      </w:r>
      <w:r>
        <w:t>8</w:t>
      </w:r>
      <w:r w:rsidRPr="00FD009E">
        <w:t xml:space="preserve"> </w:t>
      </w:r>
      <w:r>
        <w:t>September 2010.</w:t>
      </w:r>
      <w:bookmarkEnd w:id="750"/>
    </w:p>
    <w:p w:rsidR="00174864" w:rsidRDefault="00174864" w:rsidP="00174864">
      <w:pPr>
        <w:pStyle w:val="BodyText"/>
      </w:pPr>
    </w:p>
    <w:p w:rsidR="00174864" w:rsidRPr="00FD009E" w:rsidRDefault="00174864" w:rsidP="00174864">
      <w:pPr>
        <w:pStyle w:val="BodyText"/>
      </w:pPr>
    </w:p>
    <w:p w:rsidR="00174864" w:rsidRPr="00FF4056" w:rsidRDefault="00174864" w:rsidP="00174864">
      <w:pPr>
        <w:pStyle w:val="Heading2"/>
        <w:numPr>
          <w:numberingChange w:id="751" w:author="leannea" w:date="2011-11-14T07:39:00Z" w:original="%1:5:0:.%2:4:0:."/>
        </w:numPr>
      </w:pPr>
      <w:bookmarkStart w:id="752" w:name="_Toc307928405"/>
      <w:r w:rsidRPr="00FF4056">
        <w:t>Atmospheric Motion Vectors (AMVs) from the Imager</w:t>
      </w:r>
      <w:bookmarkEnd w:id="752"/>
    </w:p>
    <w:p w:rsidR="00174864" w:rsidRPr="00FD009E" w:rsidRDefault="00174864" w:rsidP="00174864">
      <w:pPr>
        <w:rPr>
          <w:b/>
        </w:rPr>
      </w:pPr>
    </w:p>
    <w:p w:rsidR="00174864" w:rsidRPr="009230A2" w:rsidRDefault="00174864" w:rsidP="00174864">
      <w:pPr>
        <w:autoSpaceDE w:val="0"/>
        <w:autoSpaceDN w:val="0"/>
        <w:adjustRightInd w:val="0"/>
        <w:jc w:val="both"/>
        <w:rPr>
          <w:szCs w:val="24"/>
        </w:rPr>
      </w:pPr>
      <w:r w:rsidRPr="009230A2">
        <w:rPr>
          <w:szCs w:val="24"/>
        </w:rPr>
        <w:t>Atmospheric Motion Vectors (AMVs) from GOES are derived using a sequence of three images. Features targeted in the middle image (cirrus cloud edges, gradients in water vapor, small cumulus clouds, etc.) are tracked from the middle image back to the first image, and forward to the third image, thereby yielding two displacement vectors</w:t>
      </w:r>
      <w:r>
        <w:rPr>
          <w:szCs w:val="24"/>
        </w:rPr>
        <w:t xml:space="preserve">.  </w:t>
      </w:r>
      <w:r w:rsidRPr="009230A2">
        <w:rPr>
          <w:szCs w:val="24"/>
        </w:rPr>
        <w:t>These vectors are averaged to give the final wind vector, or AMV</w:t>
      </w:r>
      <w:r>
        <w:rPr>
          <w:szCs w:val="24"/>
        </w:rPr>
        <w:t xml:space="preserve">.  </w:t>
      </w:r>
      <w:r w:rsidRPr="009230A2">
        <w:rPr>
          <w:szCs w:val="24"/>
        </w:rPr>
        <w:t xml:space="preserve">This </w:t>
      </w:r>
      <w:del w:id="753" w:author="leannea" w:date="2011-11-14T09:29:00Z">
        <w:r w:rsidRPr="009230A2" w:rsidDel="001A2C9C">
          <w:rPr>
            <w:szCs w:val="24"/>
          </w:rPr>
          <w:delText xml:space="preserve">report </w:delText>
        </w:r>
      </w:del>
      <w:ins w:id="754" w:author="leannea" w:date="2011-11-14T09:29:00Z">
        <w:r w:rsidR="001A2C9C">
          <w:rPr>
            <w:szCs w:val="24"/>
          </w:rPr>
          <w:t>section</w:t>
        </w:r>
        <w:r w:rsidR="001A2C9C" w:rsidRPr="009230A2">
          <w:rPr>
            <w:szCs w:val="24"/>
          </w:rPr>
          <w:t xml:space="preserve"> </w:t>
        </w:r>
      </w:ins>
      <w:r w:rsidRPr="009230A2">
        <w:rPr>
          <w:szCs w:val="24"/>
        </w:rPr>
        <w:t xml:space="preserve">summarizes the quality of AMVs from GOES-15 as part of the </w:t>
      </w:r>
      <w:r>
        <w:rPr>
          <w:szCs w:val="24"/>
        </w:rPr>
        <w:t>NOAA Science Test</w:t>
      </w:r>
      <w:r w:rsidRPr="009230A2">
        <w:rPr>
          <w:szCs w:val="24"/>
        </w:rPr>
        <w:t xml:space="preserve"> in 2010.</w:t>
      </w:r>
    </w:p>
    <w:p w:rsidR="00174864" w:rsidRPr="009230A2" w:rsidRDefault="00174864" w:rsidP="00174864">
      <w:pPr>
        <w:autoSpaceDE w:val="0"/>
        <w:autoSpaceDN w:val="0"/>
        <w:adjustRightInd w:val="0"/>
        <w:rPr>
          <w:szCs w:val="24"/>
        </w:rPr>
      </w:pPr>
    </w:p>
    <w:p w:rsidR="00174864" w:rsidRDefault="00174864" w:rsidP="00174864">
      <w:pPr>
        <w:autoSpaceDE w:val="0"/>
        <w:autoSpaceDN w:val="0"/>
        <w:adjustRightInd w:val="0"/>
        <w:jc w:val="both"/>
        <w:rPr>
          <w:rFonts w:ascii="TimesNewRomanPSMT" w:hAnsi="TimesNewRomanPSMT" w:cs="TimesNewRomanPSMT"/>
          <w:szCs w:val="24"/>
        </w:rPr>
      </w:pPr>
      <w:r w:rsidRPr="009230A2">
        <w:rPr>
          <w:szCs w:val="24"/>
        </w:rPr>
        <w:t>The varied imaging schedules activated during the GOES-15 Science Test provided an opportunity to run AMV assessments for what are currently considered operational as well as special case scenarios</w:t>
      </w:r>
      <w:r>
        <w:rPr>
          <w:szCs w:val="24"/>
        </w:rPr>
        <w:t xml:space="preserve">.  </w:t>
      </w:r>
      <w:r w:rsidRPr="009230A2">
        <w:rPr>
          <w:szCs w:val="24"/>
        </w:rPr>
        <w:t xml:space="preserve">A thinned sample (for display clarity) of AMVs from GOES-15 on </w:t>
      </w:r>
      <w:r>
        <w:rPr>
          <w:szCs w:val="24"/>
        </w:rPr>
        <w:t xml:space="preserve">10 August </w:t>
      </w:r>
      <w:r w:rsidRPr="009230A2">
        <w:rPr>
          <w:szCs w:val="24"/>
        </w:rPr>
        <w:t>2010 at 11</w:t>
      </w:r>
      <w:del w:id="755" w:author="leannea" w:date="2011-11-14T09:29:00Z">
        <w:r w:rsidRPr="009230A2" w:rsidDel="001A2C9C">
          <w:rPr>
            <w:szCs w:val="24"/>
          </w:rPr>
          <w:delText>:</w:delText>
        </w:r>
      </w:del>
      <w:r w:rsidRPr="009230A2">
        <w:rPr>
          <w:szCs w:val="24"/>
        </w:rPr>
        <w:t>45</w:t>
      </w:r>
      <w:ins w:id="756" w:author="leannea" w:date="2011-11-14T09:29:00Z">
        <w:r w:rsidR="001A2C9C">
          <w:rPr>
            <w:szCs w:val="24"/>
          </w:rPr>
          <w:t xml:space="preserve"> </w:t>
        </w:r>
      </w:ins>
      <w:r>
        <w:rPr>
          <w:szCs w:val="24"/>
        </w:rPr>
        <w:t>UTC</w:t>
      </w:r>
      <w:r w:rsidRPr="009230A2">
        <w:rPr>
          <w:szCs w:val="24"/>
        </w:rPr>
        <w:t xml:space="preserve"> </w:t>
      </w:r>
      <w:del w:id="757" w:author="leannea" w:date="2011-11-14T09:29:00Z">
        <w:r w:rsidRPr="009230A2" w:rsidDel="001A2C9C">
          <w:rPr>
            <w:szCs w:val="24"/>
          </w:rPr>
          <w:delText xml:space="preserve">are </w:delText>
        </w:r>
      </w:del>
      <w:ins w:id="758" w:author="leannea" w:date="2011-11-14T09:29:00Z">
        <w:r w:rsidR="001A2C9C">
          <w:rPr>
            <w:szCs w:val="24"/>
          </w:rPr>
          <w:t>is</w:t>
        </w:r>
        <w:r w:rsidR="001A2C9C" w:rsidRPr="009230A2">
          <w:rPr>
            <w:szCs w:val="24"/>
          </w:rPr>
          <w:t xml:space="preserve"> </w:t>
        </w:r>
      </w:ins>
      <w:r w:rsidRPr="009230A2">
        <w:rPr>
          <w:szCs w:val="24"/>
        </w:rPr>
        <w:t xml:space="preserve">shown for Cloud-Drift (Figure </w:t>
      </w:r>
      <w:r>
        <w:rPr>
          <w:szCs w:val="24"/>
        </w:rPr>
        <w:t>5.13</w:t>
      </w:r>
      <w:r w:rsidRPr="009230A2">
        <w:rPr>
          <w:szCs w:val="24"/>
        </w:rPr>
        <w:t xml:space="preserve">) and Water Vapor (Figure </w:t>
      </w:r>
      <w:r>
        <w:rPr>
          <w:szCs w:val="24"/>
        </w:rPr>
        <w:t>5.14</w:t>
      </w:r>
      <w:r w:rsidRPr="009230A2">
        <w:rPr>
          <w:szCs w:val="24"/>
        </w:rPr>
        <w:t>) AMVs.</w:t>
      </w:r>
    </w:p>
    <w:p w:rsidR="00174864" w:rsidRDefault="00174864" w:rsidP="00174864">
      <w:pPr>
        <w:autoSpaceDE w:val="0"/>
        <w:autoSpaceDN w:val="0"/>
        <w:adjustRightInd w:val="0"/>
        <w:rPr>
          <w:rFonts w:ascii="TimesNewRomanPSMT" w:hAnsi="TimesNewRomanPSMT" w:cs="TimesNewRomanPSMT"/>
          <w:szCs w:val="24"/>
        </w:rPr>
      </w:pPr>
    </w:p>
    <w:p w:rsidR="00174864" w:rsidRDefault="00174864" w:rsidP="00174864">
      <w:pPr>
        <w:autoSpaceDE w:val="0"/>
        <w:autoSpaceDN w:val="0"/>
        <w:adjustRightInd w:val="0"/>
        <w:jc w:val="center"/>
        <w:rPr>
          <w:rFonts w:ascii="TimesNewRomanPSMT" w:hAnsi="TimesNewRomanPSMT" w:cs="TimesNewRomanPSMT"/>
          <w:szCs w:val="24"/>
        </w:rPr>
      </w:pPr>
    </w:p>
    <w:p w:rsidR="00174864" w:rsidRDefault="00174864" w:rsidP="00174864">
      <w:pPr>
        <w:pStyle w:val="StyleCaptionCentered"/>
      </w:pPr>
      <w:r>
        <w:rPr>
          <w:rFonts w:ascii="TimesNewRomanPSMT" w:hAnsi="TimesNewRomanPSMT" w:cs="TimesNewRomanPSMT"/>
          <w:noProof/>
          <w:szCs w:val="24"/>
        </w:rPr>
        <w:drawing>
          <wp:inline distT="0" distB="0" distL="0" distR="0">
            <wp:extent cx="5943600" cy="3962400"/>
            <wp:effectExtent l="0" t="0" r="0" b="0"/>
            <wp:docPr id="144" name="Picture 1" descr="G15CDNH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CDNHEM.GIF"/>
                    <pic:cNvPicPr/>
                  </pic:nvPicPr>
                  <pic:blipFill>
                    <a:blip r:embed="rId97" cstate="print"/>
                    <a:stretch>
                      <a:fillRect/>
                    </a:stretch>
                  </pic:blipFill>
                  <pic:spPr>
                    <a:xfrm>
                      <a:off x="0" y="0"/>
                      <a:ext cx="5943600" cy="3962400"/>
                    </a:xfrm>
                    <a:prstGeom prst="rect">
                      <a:avLst/>
                    </a:prstGeom>
                  </pic:spPr>
                </pic:pic>
              </a:graphicData>
            </a:graphic>
          </wp:inline>
        </w:drawing>
      </w:r>
    </w:p>
    <w:p w:rsidR="00174864" w:rsidRPr="00F5453A" w:rsidRDefault="00174864" w:rsidP="00174864">
      <w:pPr>
        <w:pStyle w:val="Caption"/>
        <w:keepNext/>
      </w:pPr>
      <w:bookmarkStart w:id="759" w:name="_Toc307929287"/>
      <w:r>
        <w:t xml:space="preserve">Figure </w:t>
      </w:r>
      <w:r w:rsidR="003763FE">
        <w:fldChar w:fldCharType="begin"/>
      </w:r>
      <w:r w:rsidR="00CF09C4">
        <w:instrText xml:space="preserve"> STYLEREF 1 \s </w:instrText>
      </w:r>
      <w:r w:rsidR="003763FE">
        <w:fldChar w:fldCharType="separate"/>
      </w:r>
      <w:r>
        <w:rPr>
          <w:noProof/>
        </w:rPr>
        <w:t>5</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13</w:t>
      </w:r>
      <w:r w:rsidR="003763FE">
        <w:rPr>
          <w:noProof/>
        </w:rPr>
        <w:fldChar w:fldCharType="end"/>
      </w:r>
      <w:r>
        <w:t xml:space="preserve">:  </w:t>
      </w:r>
      <w:r w:rsidRPr="00F5453A">
        <w:t>GOES-1</w:t>
      </w:r>
      <w:r>
        <w:t>5</w:t>
      </w:r>
      <w:r w:rsidRPr="00F5453A">
        <w:t xml:space="preserve"> </w:t>
      </w:r>
      <w:r>
        <w:t>Northern Hemisphere (</w:t>
      </w:r>
      <w:r w:rsidRPr="00F5453A">
        <w:t>NHEM</w:t>
      </w:r>
      <w:r>
        <w:t>)</w:t>
      </w:r>
      <w:r w:rsidRPr="00F5453A">
        <w:t xml:space="preserve"> </w:t>
      </w:r>
      <w:r>
        <w:t>cloud-drift</w:t>
      </w:r>
      <w:r w:rsidRPr="00F5453A">
        <w:t xml:space="preserve"> </w:t>
      </w:r>
      <w:proofErr w:type="spellStart"/>
      <w:r w:rsidRPr="00F5453A">
        <w:t>AMV</w:t>
      </w:r>
      <w:ins w:id="760" w:author="leannea" w:date="2011-11-14T09:29:00Z">
        <w:r w:rsidR="001A2C9C">
          <w:t>s</w:t>
        </w:r>
      </w:ins>
      <w:proofErr w:type="spellEnd"/>
      <w:r w:rsidRPr="00F5453A">
        <w:t xml:space="preserve"> </w:t>
      </w:r>
      <w:r>
        <w:t xml:space="preserve">on </w:t>
      </w:r>
      <w:ins w:id="761" w:author="leannea" w:date="2011-11-14T09:29:00Z">
        <w:r w:rsidR="001A2C9C">
          <w:t>at</w:t>
        </w:r>
        <w:r w:rsidR="001A2C9C" w:rsidRPr="00F5453A">
          <w:t xml:space="preserve"> 1</w:t>
        </w:r>
        <w:r w:rsidR="001A2C9C">
          <w:t>1</w:t>
        </w:r>
        <w:r w:rsidR="001A2C9C" w:rsidRPr="00F5453A">
          <w:t>45</w:t>
        </w:r>
        <w:r w:rsidR="001A2C9C">
          <w:t xml:space="preserve"> </w:t>
        </w:r>
        <w:r w:rsidR="001A2C9C" w:rsidRPr="00F5453A">
          <w:t>UTC</w:t>
        </w:r>
        <w:r w:rsidR="001A2C9C">
          <w:t xml:space="preserve"> </w:t>
        </w:r>
      </w:ins>
      <w:r>
        <w:t xml:space="preserve">10 September </w:t>
      </w:r>
      <w:r w:rsidRPr="00F5453A">
        <w:t>2010</w:t>
      </w:r>
      <w:del w:id="762" w:author="leannea" w:date="2011-11-14T09:29:00Z">
        <w:r w:rsidDel="001A2C9C">
          <w:delText xml:space="preserve"> at</w:delText>
        </w:r>
        <w:r w:rsidRPr="00F5453A" w:rsidDel="001A2C9C">
          <w:delText xml:space="preserve"> 1</w:delText>
        </w:r>
        <w:r w:rsidDel="001A2C9C">
          <w:delText>1</w:delText>
        </w:r>
        <w:r w:rsidRPr="00F5453A" w:rsidDel="001A2C9C">
          <w:delText>45</w:delText>
        </w:r>
        <w:r w:rsidDel="001A2C9C">
          <w:delText xml:space="preserve"> </w:delText>
        </w:r>
        <w:r w:rsidRPr="00F5453A" w:rsidDel="001A2C9C">
          <w:delText>UTC</w:delText>
        </w:r>
      </w:del>
      <w:r>
        <w:t>.</w:t>
      </w:r>
      <w:bookmarkEnd w:id="759"/>
    </w:p>
    <w:p w:rsidR="00174864" w:rsidRPr="00F5453A" w:rsidRDefault="00174864" w:rsidP="00174864">
      <w:pPr>
        <w:autoSpaceDE w:val="0"/>
        <w:autoSpaceDN w:val="0"/>
        <w:adjustRightInd w:val="0"/>
        <w:rPr>
          <w:rFonts w:ascii="TimesNewRomanPSMT" w:hAnsi="TimesNewRomanPSMT" w:cs="TimesNewRomanPSMT"/>
          <w:szCs w:val="24"/>
        </w:rPr>
      </w:pPr>
    </w:p>
    <w:p w:rsidR="00174864" w:rsidRDefault="00174864" w:rsidP="00174864">
      <w:pPr>
        <w:autoSpaceDE w:val="0"/>
        <w:autoSpaceDN w:val="0"/>
        <w:adjustRightInd w:val="0"/>
        <w:jc w:val="center"/>
        <w:rPr>
          <w:rFonts w:ascii="TimesNewRomanPSMT" w:hAnsi="TimesNewRomanPSMT" w:cs="TimesNewRomanPSMT"/>
          <w:szCs w:val="24"/>
        </w:rPr>
      </w:pPr>
    </w:p>
    <w:p w:rsidR="00174864" w:rsidRDefault="00174864" w:rsidP="00174864">
      <w:pPr>
        <w:pStyle w:val="Caption"/>
        <w:keepNext/>
      </w:pPr>
      <w:r>
        <w:rPr>
          <w:rFonts w:ascii="TimesNewRomanPSMT" w:hAnsi="TimesNewRomanPSMT" w:cs="TimesNewRomanPSMT"/>
          <w:noProof/>
          <w:szCs w:val="24"/>
        </w:rPr>
        <w:drawing>
          <wp:inline distT="0" distB="0" distL="0" distR="0">
            <wp:extent cx="5943600" cy="3962400"/>
            <wp:effectExtent l="0" t="0" r="0" b="0"/>
            <wp:docPr id="145" name="Picture 2" descr="G15WVNH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WVNHEM.GIF"/>
                    <pic:cNvPicPr/>
                  </pic:nvPicPr>
                  <pic:blipFill>
                    <a:blip r:embed="rId98" cstate="print"/>
                    <a:stretch>
                      <a:fillRect/>
                    </a:stretch>
                  </pic:blipFill>
                  <pic:spPr>
                    <a:xfrm>
                      <a:off x="0" y="0"/>
                      <a:ext cx="5943600" cy="3962400"/>
                    </a:xfrm>
                    <a:prstGeom prst="rect">
                      <a:avLst/>
                    </a:prstGeom>
                  </pic:spPr>
                </pic:pic>
              </a:graphicData>
            </a:graphic>
          </wp:inline>
        </w:drawing>
      </w:r>
    </w:p>
    <w:p w:rsidR="00174864" w:rsidRPr="00ED71A3" w:rsidRDefault="00174864" w:rsidP="00174864">
      <w:pPr>
        <w:pStyle w:val="Caption"/>
        <w:keepNext/>
        <w:rPr>
          <w:b w:val="0"/>
          <w:szCs w:val="24"/>
        </w:rPr>
      </w:pPr>
      <w:bookmarkStart w:id="763" w:name="_Toc307929288"/>
      <w:r>
        <w:t xml:space="preserve">Figure </w:t>
      </w:r>
      <w:r w:rsidR="003763FE">
        <w:fldChar w:fldCharType="begin"/>
      </w:r>
      <w:r w:rsidR="00CF09C4">
        <w:instrText xml:space="preserve"> STYLEREF 1 \s </w:instrText>
      </w:r>
      <w:r w:rsidR="003763FE">
        <w:fldChar w:fldCharType="separate"/>
      </w:r>
      <w:r>
        <w:rPr>
          <w:noProof/>
        </w:rPr>
        <w:t>5</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14</w:t>
      </w:r>
      <w:r w:rsidR="003763FE">
        <w:rPr>
          <w:noProof/>
        </w:rPr>
        <w:fldChar w:fldCharType="end"/>
      </w:r>
      <w:r>
        <w:t xml:space="preserve">:  </w:t>
      </w:r>
      <w:r w:rsidRPr="00F5453A">
        <w:t>GOES-1</w:t>
      </w:r>
      <w:r>
        <w:t>5</w:t>
      </w:r>
      <w:r w:rsidRPr="00F5453A">
        <w:t xml:space="preserve"> </w:t>
      </w:r>
      <w:r>
        <w:t>Northern Hemisphere (</w:t>
      </w:r>
      <w:r w:rsidRPr="00F5453A">
        <w:t>NHEM</w:t>
      </w:r>
      <w:r>
        <w:t>)</w:t>
      </w:r>
      <w:r w:rsidRPr="00F5453A">
        <w:t xml:space="preserve"> </w:t>
      </w:r>
      <w:r>
        <w:t>water vapor</w:t>
      </w:r>
      <w:r w:rsidRPr="00F5453A">
        <w:t xml:space="preserve"> </w:t>
      </w:r>
      <w:proofErr w:type="spellStart"/>
      <w:r w:rsidRPr="00F5453A">
        <w:t>AMV</w:t>
      </w:r>
      <w:ins w:id="764" w:author="leannea" w:date="2011-11-14T09:29:00Z">
        <w:r w:rsidR="001A2C9C">
          <w:t>s</w:t>
        </w:r>
      </w:ins>
      <w:proofErr w:type="spellEnd"/>
      <w:r w:rsidRPr="00F5453A">
        <w:t xml:space="preserve"> </w:t>
      </w:r>
      <w:r>
        <w:t xml:space="preserve">on </w:t>
      </w:r>
      <w:ins w:id="765" w:author="leannea" w:date="2011-11-14T09:30:00Z">
        <w:r w:rsidR="001A2C9C">
          <w:t>at</w:t>
        </w:r>
        <w:r w:rsidR="001A2C9C" w:rsidRPr="00F5453A">
          <w:t xml:space="preserve"> 1</w:t>
        </w:r>
        <w:r w:rsidR="001A2C9C">
          <w:t>1</w:t>
        </w:r>
        <w:r w:rsidR="001A2C9C" w:rsidRPr="00F5453A">
          <w:t>45</w:t>
        </w:r>
        <w:r w:rsidR="001A2C9C">
          <w:t xml:space="preserve"> </w:t>
        </w:r>
        <w:r w:rsidR="001A2C9C" w:rsidRPr="00F5453A">
          <w:t>UTC</w:t>
        </w:r>
        <w:r w:rsidR="001A2C9C">
          <w:t xml:space="preserve"> </w:t>
        </w:r>
      </w:ins>
      <w:r>
        <w:t xml:space="preserve">10 September </w:t>
      </w:r>
      <w:r w:rsidRPr="00F5453A">
        <w:t>2010</w:t>
      </w:r>
      <w:del w:id="766" w:author="leannea" w:date="2011-11-14T09:30:00Z">
        <w:r w:rsidDel="001A2C9C">
          <w:delText xml:space="preserve"> at</w:delText>
        </w:r>
        <w:r w:rsidRPr="00F5453A" w:rsidDel="001A2C9C">
          <w:delText xml:space="preserve"> 1</w:delText>
        </w:r>
        <w:r w:rsidDel="001A2C9C">
          <w:delText>1</w:delText>
        </w:r>
        <w:r w:rsidRPr="00F5453A" w:rsidDel="001A2C9C">
          <w:delText>45</w:delText>
        </w:r>
        <w:r w:rsidDel="001A2C9C">
          <w:delText xml:space="preserve"> </w:delText>
        </w:r>
        <w:r w:rsidRPr="00F5453A" w:rsidDel="001A2C9C">
          <w:delText>UTC</w:delText>
        </w:r>
      </w:del>
      <w:r>
        <w:rPr>
          <w:szCs w:val="24"/>
        </w:rPr>
        <w:t>.</w:t>
      </w:r>
      <w:bookmarkEnd w:id="763"/>
    </w:p>
    <w:p w:rsidR="00174864" w:rsidRPr="002B6EA7" w:rsidRDefault="00174864" w:rsidP="00174864">
      <w:pPr>
        <w:autoSpaceDE w:val="0"/>
        <w:autoSpaceDN w:val="0"/>
        <w:adjustRightInd w:val="0"/>
        <w:rPr>
          <w:rFonts w:ascii="TimesNewRomanPSMT" w:hAnsi="TimesNewRomanPSMT" w:cs="TimesNewRomanPSMT"/>
          <w:szCs w:val="24"/>
        </w:rPr>
      </w:pPr>
    </w:p>
    <w:p w:rsidR="00174864" w:rsidRPr="002B6EA7" w:rsidRDefault="00174864" w:rsidP="00174864">
      <w:pPr>
        <w:autoSpaceDE w:val="0"/>
        <w:autoSpaceDN w:val="0"/>
        <w:adjustRightInd w:val="0"/>
        <w:rPr>
          <w:rFonts w:ascii="TimesNewRomanPSMT" w:hAnsi="TimesNewRomanPSMT" w:cs="TimesNewRomanPSMT"/>
          <w:szCs w:val="24"/>
        </w:rPr>
      </w:pPr>
    </w:p>
    <w:p w:rsidR="00174864" w:rsidRDefault="00174864" w:rsidP="00174864">
      <w:pPr>
        <w:autoSpaceDE w:val="0"/>
        <w:autoSpaceDN w:val="0"/>
        <w:adjustRightInd w:val="0"/>
        <w:jc w:val="both"/>
        <w:rPr>
          <w:szCs w:val="24"/>
        </w:rPr>
      </w:pPr>
      <w:r w:rsidRPr="009230A2">
        <w:rPr>
          <w:szCs w:val="24"/>
        </w:rPr>
        <w:t xml:space="preserve">During the </w:t>
      </w:r>
      <w:r>
        <w:rPr>
          <w:szCs w:val="24"/>
        </w:rPr>
        <w:t>Science Test</w:t>
      </w:r>
      <w:r w:rsidRPr="009230A2">
        <w:rPr>
          <w:szCs w:val="24"/>
        </w:rPr>
        <w:t xml:space="preserve"> objective statistical comparisons were made using collocated radiosonde (RAOB) data matched to t</w:t>
      </w:r>
      <w:r>
        <w:rPr>
          <w:szCs w:val="24"/>
        </w:rPr>
        <w:t>he various GOES-15 AMVs.  Table 5.2</w:t>
      </w:r>
      <w:r w:rsidRPr="009230A2">
        <w:rPr>
          <w:szCs w:val="24"/>
        </w:rPr>
        <w:t xml:space="preserve"> shows the results of these GOES vs. </w:t>
      </w:r>
      <w:r>
        <w:rPr>
          <w:szCs w:val="24"/>
        </w:rPr>
        <w:t>RAOB match statistics for cloud-d</w:t>
      </w:r>
      <w:r w:rsidRPr="009230A2">
        <w:rPr>
          <w:szCs w:val="24"/>
        </w:rPr>
        <w:t>rift and Water Vapor AMVs.</w:t>
      </w:r>
    </w:p>
    <w:p w:rsidR="00174864" w:rsidRDefault="00174864" w:rsidP="00174864">
      <w:pPr>
        <w:autoSpaceDE w:val="0"/>
        <w:autoSpaceDN w:val="0"/>
        <w:adjustRightInd w:val="0"/>
        <w:jc w:val="both"/>
        <w:rPr>
          <w:rFonts w:ascii="TimesNewRomanPSMT" w:hAnsi="TimesNewRomanPSMT" w:cs="TimesNewRomanPSMT"/>
          <w:szCs w:val="24"/>
        </w:rPr>
      </w:pPr>
    </w:p>
    <w:p w:rsidR="00174864" w:rsidRPr="001A2C9C" w:rsidRDefault="00174864" w:rsidP="00174864">
      <w:pPr>
        <w:pStyle w:val="Caption"/>
      </w:pPr>
      <w:bookmarkStart w:id="767" w:name="_Toc307929236"/>
      <w:r w:rsidRPr="001A2C9C">
        <w:t xml:space="preserve">Table </w:t>
      </w:r>
      <w:r w:rsidR="003763FE" w:rsidRPr="003763FE">
        <w:fldChar w:fldCharType="begin"/>
      </w:r>
      <w:r w:rsidR="003763FE" w:rsidRPr="003763FE">
        <w:rPr>
          <w:rPrChange w:id="768" w:author="leannea" w:date="2011-11-14T09:30:00Z">
            <w:rPr>
              <w:b w:val="0"/>
            </w:rPr>
          </w:rPrChange>
        </w:rPr>
        <w:instrText xml:space="preserve"> STYLEREF 1 \s </w:instrText>
      </w:r>
      <w:r w:rsidR="003763FE" w:rsidRPr="003763FE">
        <w:rPr>
          <w:rPrChange w:id="769" w:author="leannea" w:date="2011-11-14T09:30:00Z">
            <w:rPr>
              <w:b w:val="0"/>
              <w:noProof/>
            </w:rPr>
          </w:rPrChange>
        </w:rPr>
        <w:fldChar w:fldCharType="separate"/>
      </w:r>
      <w:r w:rsidR="003763FE" w:rsidRPr="003763FE">
        <w:rPr>
          <w:noProof/>
          <w:rPrChange w:id="770" w:author="leannea" w:date="2011-11-14T09:30:00Z">
            <w:rPr>
              <w:b w:val="0"/>
              <w:noProof/>
            </w:rPr>
          </w:rPrChange>
        </w:rPr>
        <w:t>5</w:t>
      </w:r>
      <w:r w:rsidR="003763FE" w:rsidRPr="003763FE">
        <w:rPr>
          <w:noProof/>
          <w:rPrChange w:id="771" w:author="leannea" w:date="2011-11-14T09:30:00Z">
            <w:rPr>
              <w:b w:val="0"/>
              <w:noProof/>
            </w:rPr>
          </w:rPrChange>
        </w:rPr>
        <w:fldChar w:fldCharType="end"/>
      </w:r>
      <w:r w:rsidR="003763FE" w:rsidRPr="003763FE">
        <w:rPr>
          <w:rPrChange w:id="772" w:author="leannea" w:date="2011-11-14T09:30:00Z">
            <w:rPr>
              <w:b w:val="0"/>
            </w:rPr>
          </w:rPrChange>
        </w:rPr>
        <w:t>.</w:t>
      </w:r>
      <w:r w:rsidR="003763FE" w:rsidRPr="003763FE">
        <w:rPr>
          <w:rPrChange w:id="773" w:author="leannea" w:date="2011-11-14T09:30:00Z">
            <w:rPr>
              <w:b w:val="0"/>
              <w:noProof/>
            </w:rPr>
          </w:rPrChange>
        </w:rPr>
        <w:fldChar w:fldCharType="begin"/>
      </w:r>
      <w:r w:rsidR="003763FE" w:rsidRPr="003763FE">
        <w:rPr>
          <w:rPrChange w:id="774" w:author="leannea" w:date="2011-11-14T09:30:00Z">
            <w:rPr>
              <w:b w:val="0"/>
            </w:rPr>
          </w:rPrChange>
        </w:rPr>
        <w:instrText xml:space="preserve"> SEQ Table \* ARABIC \s 1 </w:instrText>
      </w:r>
      <w:r w:rsidR="003763FE" w:rsidRPr="003763FE">
        <w:rPr>
          <w:rPrChange w:id="775" w:author="leannea" w:date="2011-11-14T09:30:00Z">
            <w:rPr>
              <w:b w:val="0"/>
              <w:noProof/>
            </w:rPr>
          </w:rPrChange>
        </w:rPr>
        <w:fldChar w:fldCharType="separate"/>
      </w:r>
      <w:r w:rsidR="003763FE" w:rsidRPr="003763FE">
        <w:rPr>
          <w:noProof/>
          <w:rPrChange w:id="776" w:author="leannea" w:date="2011-11-14T09:30:00Z">
            <w:rPr>
              <w:b w:val="0"/>
              <w:noProof/>
            </w:rPr>
          </w:rPrChange>
        </w:rPr>
        <w:t>2</w:t>
      </w:r>
      <w:r w:rsidR="003763FE" w:rsidRPr="003763FE">
        <w:rPr>
          <w:noProof/>
          <w:rPrChange w:id="777" w:author="leannea" w:date="2011-11-14T09:30:00Z">
            <w:rPr>
              <w:b w:val="0"/>
              <w:noProof/>
            </w:rPr>
          </w:rPrChange>
        </w:rPr>
        <w:fldChar w:fldCharType="end"/>
      </w:r>
      <w:r w:rsidR="003763FE" w:rsidRPr="003763FE">
        <w:rPr>
          <w:rPrChange w:id="778" w:author="leannea" w:date="2011-11-14T09:30:00Z">
            <w:rPr>
              <w:b w:val="0"/>
            </w:rPr>
          </w:rPrChange>
        </w:rPr>
        <w:t xml:space="preserve">:  Verification statistics for </w:t>
      </w:r>
      <w:r w:rsidR="003763FE" w:rsidRPr="003763FE">
        <w:rPr>
          <w:szCs w:val="22"/>
          <w:rPrChange w:id="779" w:author="leannea" w:date="2011-11-14T09:30:00Z">
            <w:rPr>
              <w:b w:val="0"/>
              <w:sz w:val="22"/>
              <w:szCs w:val="22"/>
            </w:rPr>
          </w:rPrChange>
        </w:rPr>
        <w:t xml:space="preserve">GOES-15 vs. RAOB Match Verification Statistics </w:t>
      </w:r>
      <w:r w:rsidRPr="001A2C9C">
        <w:t xml:space="preserve">NHEM winds (m/s):  11 September 2010 – 25 October 2010.  </w:t>
      </w:r>
      <w:del w:id="780" w:author="leannea" w:date="2011-11-14T09:31:00Z">
        <w:r w:rsidRPr="001A2C9C" w:rsidDel="001A2C9C">
          <w:delText>MVD is the mean vector difference.</w:delText>
        </w:r>
      </w:del>
      <w:bookmarkEnd w:id="767"/>
    </w:p>
    <w:tbl>
      <w:tblPr>
        <w:tblW w:w="9068" w:type="dxa"/>
        <w:jc w:val="center"/>
        <w:tblInd w:w="60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891"/>
        <w:gridCol w:w="877"/>
        <w:gridCol w:w="900"/>
        <w:gridCol w:w="1046"/>
        <w:gridCol w:w="990"/>
        <w:gridCol w:w="1170"/>
        <w:gridCol w:w="1080"/>
        <w:gridCol w:w="1114"/>
      </w:tblGrid>
      <w:tr w:rsidR="00174864" w:rsidRPr="00CA720B">
        <w:trPr>
          <w:trHeight w:val="437"/>
          <w:jc w:val="center"/>
        </w:trPr>
        <w:tc>
          <w:tcPr>
            <w:tcW w:w="1891" w:type="dxa"/>
            <w:tcBorders>
              <w:top w:val="single" w:sz="12" w:space="0" w:color="auto"/>
            </w:tcBorders>
            <w:vAlign w:val="center"/>
          </w:tcPr>
          <w:p w:rsidR="00174864" w:rsidRPr="00640FB5" w:rsidRDefault="00174864" w:rsidP="003504E6">
            <w:pPr>
              <w:keepNext/>
              <w:jc w:val="center"/>
              <w:rPr>
                <w:b/>
              </w:rPr>
            </w:pPr>
            <w:r w:rsidRPr="00640FB5">
              <w:rPr>
                <w:b/>
              </w:rPr>
              <w:t>NHEM</w:t>
            </w:r>
          </w:p>
        </w:tc>
        <w:tc>
          <w:tcPr>
            <w:tcW w:w="877" w:type="dxa"/>
            <w:tcBorders>
              <w:top w:val="single" w:sz="12" w:space="0" w:color="auto"/>
            </w:tcBorders>
            <w:vAlign w:val="center"/>
          </w:tcPr>
          <w:p w:rsidR="00174864" w:rsidRPr="00640FB5" w:rsidRDefault="00174864" w:rsidP="003504E6">
            <w:pPr>
              <w:keepNext/>
              <w:jc w:val="center"/>
              <w:rPr>
                <w:b/>
              </w:rPr>
            </w:pPr>
            <w:r w:rsidRPr="00640FB5">
              <w:rPr>
                <w:b/>
              </w:rPr>
              <w:t>RMS</w:t>
            </w:r>
          </w:p>
        </w:tc>
        <w:tc>
          <w:tcPr>
            <w:tcW w:w="900" w:type="dxa"/>
            <w:tcBorders>
              <w:top w:val="single" w:sz="12" w:space="0" w:color="auto"/>
            </w:tcBorders>
            <w:vAlign w:val="center"/>
          </w:tcPr>
          <w:p w:rsidR="00174864" w:rsidRPr="00640FB5" w:rsidRDefault="00174864" w:rsidP="003504E6">
            <w:pPr>
              <w:keepNext/>
              <w:jc w:val="center"/>
              <w:rPr>
                <w:b/>
              </w:rPr>
            </w:pPr>
            <w:r w:rsidRPr="00640FB5">
              <w:rPr>
                <w:b/>
              </w:rPr>
              <w:t>MVD</w:t>
            </w:r>
            <w:ins w:id="781" w:author="leannea" w:date="2011-11-14T09:31:00Z">
              <w:r w:rsidR="001A2C9C">
                <w:rPr>
                  <w:b/>
                </w:rPr>
                <w:t>*</w:t>
              </w:r>
            </w:ins>
          </w:p>
        </w:tc>
        <w:tc>
          <w:tcPr>
            <w:tcW w:w="1046" w:type="dxa"/>
            <w:tcBorders>
              <w:top w:val="single" w:sz="12" w:space="0" w:color="auto"/>
            </w:tcBorders>
            <w:vAlign w:val="center"/>
          </w:tcPr>
          <w:p w:rsidR="00174864" w:rsidRPr="00640FB5" w:rsidRDefault="00174864" w:rsidP="003504E6">
            <w:pPr>
              <w:keepNext/>
              <w:jc w:val="center"/>
              <w:rPr>
                <w:b/>
              </w:rPr>
            </w:pPr>
            <w:r w:rsidRPr="00640FB5">
              <w:rPr>
                <w:b/>
              </w:rPr>
              <w:t>Std Dev</w:t>
            </w:r>
          </w:p>
        </w:tc>
        <w:tc>
          <w:tcPr>
            <w:tcW w:w="990" w:type="dxa"/>
            <w:tcBorders>
              <w:top w:val="single" w:sz="12" w:space="0" w:color="auto"/>
            </w:tcBorders>
            <w:vAlign w:val="center"/>
          </w:tcPr>
          <w:p w:rsidR="00174864" w:rsidRPr="00640FB5" w:rsidRDefault="00174864" w:rsidP="003504E6">
            <w:pPr>
              <w:keepNext/>
              <w:jc w:val="center"/>
              <w:rPr>
                <w:b/>
              </w:rPr>
            </w:pPr>
            <w:r w:rsidRPr="00640FB5">
              <w:rPr>
                <w:b/>
              </w:rPr>
              <w:t>Speed Bias</w:t>
            </w:r>
          </w:p>
        </w:tc>
        <w:tc>
          <w:tcPr>
            <w:tcW w:w="1170" w:type="dxa"/>
            <w:tcBorders>
              <w:top w:val="single" w:sz="12" w:space="0" w:color="auto"/>
            </w:tcBorders>
            <w:vAlign w:val="center"/>
          </w:tcPr>
          <w:p w:rsidR="00174864" w:rsidRPr="00640FB5" w:rsidRDefault="00174864" w:rsidP="003504E6">
            <w:pPr>
              <w:keepNext/>
              <w:jc w:val="center"/>
              <w:rPr>
                <w:b/>
              </w:rPr>
            </w:pPr>
            <w:r w:rsidRPr="00640FB5">
              <w:rPr>
                <w:b/>
              </w:rPr>
              <w:t>Mean Speed (Sat)</w:t>
            </w:r>
          </w:p>
        </w:tc>
        <w:tc>
          <w:tcPr>
            <w:tcW w:w="1080" w:type="dxa"/>
            <w:tcBorders>
              <w:top w:val="single" w:sz="12" w:space="0" w:color="auto"/>
            </w:tcBorders>
            <w:vAlign w:val="center"/>
          </w:tcPr>
          <w:p w:rsidR="00174864" w:rsidRPr="00640FB5" w:rsidRDefault="00174864" w:rsidP="003504E6">
            <w:pPr>
              <w:keepNext/>
              <w:jc w:val="center"/>
              <w:rPr>
                <w:b/>
              </w:rPr>
            </w:pPr>
            <w:r w:rsidRPr="00640FB5">
              <w:rPr>
                <w:b/>
              </w:rPr>
              <w:t xml:space="preserve">Mean Speed </w:t>
            </w:r>
            <w:r w:rsidRPr="00640FB5">
              <w:rPr>
                <w:b/>
                <w:sz w:val="22"/>
                <w:szCs w:val="18"/>
              </w:rPr>
              <w:t>(RAOB)</w:t>
            </w:r>
          </w:p>
        </w:tc>
        <w:tc>
          <w:tcPr>
            <w:tcW w:w="1114" w:type="dxa"/>
            <w:tcBorders>
              <w:top w:val="single" w:sz="12" w:space="0" w:color="auto"/>
            </w:tcBorders>
            <w:vAlign w:val="center"/>
          </w:tcPr>
          <w:p w:rsidR="00174864" w:rsidRPr="00640FB5" w:rsidRDefault="00174864" w:rsidP="003504E6">
            <w:pPr>
              <w:keepNext/>
              <w:jc w:val="center"/>
              <w:rPr>
                <w:b/>
              </w:rPr>
            </w:pPr>
            <w:r w:rsidRPr="00640FB5">
              <w:rPr>
                <w:b/>
              </w:rPr>
              <w:t>Sample Size</w:t>
            </w:r>
          </w:p>
        </w:tc>
      </w:tr>
      <w:tr w:rsidR="00174864" w:rsidRPr="00CA720B">
        <w:trPr>
          <w:trHeight w:val="437"/>
          <w:jc w:val="center"/>
        </w:trPr>
        <w:tc>
          <w:tcPr>
            <w:tcW w:w="1891" w:type="dxa"/>
            <w:vAlign w:val="center"/>
          </w:tcPr>
          <w:p w:rsidR="00174864" w:rsidRPr="009230A2" w:rsidRDefault="00174864" w:rsidP="003504E6">
            <w:pPr>
              <w:keepNext/>
              <w:jc w:val="center"/>
              <w:rPr>
                <w:b/>
              </w:rPr>
            </w:pPr>
            <w:r w:rsidRPr="009230A2">
              <w:rPr>
                <w:b/>
              </w:rPr>
              <w:t>Cloud-Drift</w:t>
            </w:r>
          </w:p>
        </w:tc>
        <w:tc>
          <w:tcPr>
            <w:tcW w:w="877" w:type="dxa"/>
            <w:vAlign w:val="center"/>
          </w:tcPr>
          <w:p w:rsidR="00174864" w:rsidRPr="00993F67" w:rsidRDefault="00174864" w:rsidP="003504E6">
            <w:pPr>
              <w:keepNext/>
              <w:jc w:val="center"/>
              <w:rPr>
                <w:rFonts w:eastAsia="Calibri"/>
              </w:rPr>
            </w:pPr>
            <w:r w:rsidRPr="00993F67">
              <w:t>6.23</w:t>
            </w:r>
          </w:p>
        </w:tc>
        <w:tc>
          <w:tcPr>
            <w:tcW w:w="900" w:type="dxa"/>
            <w:vAlign w:val="center"/>
          </w:tcPr>
          <w:p w:rsidR="00174864" w:rsidRPr="00993F67" w:rsidRDefault="00174864" w:rsidP="003504E6">
            <w:pPr>
              <w:keepNext/>
              <w:jc w:val="center"/>
              <w:rPr>
                <w:rFonts w:eastAsia="Calibri"/>
              </w:rPr>
            </w:pPr>
            <w:r w:rsidRPr="00993F67">
              <w:t>5.14</w:t>
            </w:r>
          </w:p>
        </w:tc>
        <w:tc>
          <w:tcPr>
            <w:tcW w:w="1046" w:type="dxa"/>
            <w:vAlign w:val="center"/>
          </w:tcPr>
          <w:p w:rsidR="00174864" w:rsidRPr="00993F67" w:rsidRDefault="00174864" w:rsidP="003504E6">
            <w:pPr>
              <w:keepNext/>
              <w:jc w:val="center"/>
              <w:rPr>
                <w:rFonts w:eastAsia="Calibri"/>
              </w:rPr>
            </w:pPr>
            <w:r w:rsidRPr="00993F67">
              <w:t>3.52</w:t>
            </w:r>
          </w:p>
        </w:tc>
        <w:tc>
          <w:tcPr>
            <w:tcW w:w="990" w:type="dxa"/>
            <w:vAlign w:val="center"/>
          </w:tcPr>
          <w:p w:rsidR="00174864" w:rsidRPr="00993F67" w:rsidRDefault="00174864" w:rsidP="003504E6">
            <w:pPr>
              <w:keepNext/>
              <w:jc w:val="center"/>
              <w:rPr>
                <w:rFonts w:eastAsia="Calibri"/>
              </w:rPr>
            </w:pPr>
            <w:r w:rsidRPr="00993F67">
              <w:t>-0.63</w:t>
            </w:r>
          </w:p>
        </w:tc>
        <w:tc>
          <w:tcPr>
            <w:tcW w:w="1170" w:type="dxa"/>
            <w:vAlign w:val="center"/>
          </w:tcPr>
          <w:p w:rsidR="00174864" w:rsidRPr="00993F67" w:rsidRDefault="00174864" w:rsidP="003504E6">
            <w:pPr>
              <w:keepNext/>
              <w:jc w:val="center"/>
              <w:rPr>
                <w:rFonts w:eastAsia="Calibri"/>
              </w:rPr>
            </w:pPr>
            <w:r w:rsidRPr="00993F67">
              <w:t>15.21</w:t>
            </w:r>
          </w:p>
        </w:tc>
        <w:tc>
          <w:tcPr>
            <w:tcW w:w="1080" w:type="dxa"/>
            <w:vAlign w:val="center"/>
          </w:tcPr>
          <w:p w:rsidR="00174864" w:rsidRPr="00993F67" w:rsidRDefault="00174864" w:rsidP="003504E6">
            <w:pPr>
              <w:keepNext/>
              <w:jc w:val="center"/>
              <w:rPr>
                <w:rFonts w:eastAsia="Calibri"/>
              </w:rPr>
            </w:pPr>
            <w:r w:rsidRPr="00993F67">
              <w:t>15.85</w:t>
            </w:r>
          </w:p>
        </w:tc>
        <w:tc>
          <w:tcPr>
            <w:tcW w:w="1114" w:type="dxa"/>
            <w:vAlign w:val="center"/>
          </w:tcPr>
          <w:p w:rsidR="00174864" w:rsidRPr="00993F67" w:rsidRDefault="00174864" w:rsidP="003504E6">
            <w:pPr>
              <w:keepNext/>
              <w:jc w:val="center"/>
              <w:rPr>
                <w:rFonts w:eastAsia="Calibri"/>
              </w:rPr>
            </w:pPr>
            <w:r w:rsidRPr="00993F67">
              <w:rPr>
                <w:rFonts w:eastAsia="Calibri"/>
              </w:rPr>
              <w:t>25330</w:t>
            </w:r>
          </w:p>
        </w:tc>
      </w:tr>
      <w:tr w:rsidR="00174864" w:rsidRPr="00CA720B">
        <w:trPr>
          <w:trHeight w:val="437"/>
          <w:jc w:val="center"/>
        </w:trPr>
        <w:tc>
          <w:tcPr>
            <w:tcW w:w="1891" w:type="dxa"/>
            <w:vAlign w:val="center"/>
          </w:tcPr>
          <w:p w:rsidR="00174864" w:rsidRPr="009230A2" w:rsidRDefault="00174864" w:rsidP="003504E6">
            <w:pPr>
              <w:jc w:val="center"/>
              <w:rPr>
                <w:b/>
              </w:rPr>
            </w:pPr>
            <w:r w:rsidRPr="009230A2">
              <w:rPr>
                <w:b/>
              </w:rPr>
              <w:t>Water Vapor</w:t>
            </w:r>
          </w:p>
        </w:tc>
        <w:tc>
          <w:tcPr>
            <w:tcW w:w="877" w:type="dxa"/>
            <w:vAlign w:val="center"/>
          </w:tcPr>
          <w:p w:rsidR="00174864" w:rsidRPr="00993F67" w:rsidRDefault="00174864" w:rsidP="003504E6">
            <w:pPr>
              <w:jc w:val="center"/>
              <w:rPr>
                <w:rFonts w:eastAsia="Calibri"/>
              </w:rPr>
            </w:pPr>
            <w:r w:rsidRPr="00993F67">
              <w:t>6.37</w:t>
            </w:r>
          </w:p>
        </w:tc>
        <w:tc>
          <w:tcPr>
            <w:tcW w:w="900" w:type="dxa"/>
            <w:vAlign w:val="center"/>
          </w:tcPr>
          <w:p w:rsidR="00174864" w:rsidRPr="00993F67" w:rsidRDefault="00174864" w:rsidP="003504E6">
            <w:pPr>
              <w:jc w:val="center"/>
              <w:rPr>
                <w:rFonts w:eastAsia="Calibri"/>
              </w:rPr>
            </w:pPr>
            <w:r w:rsidRPr="00993F67">
              <w:t>5.29</w:t>
            </w:r>
          </w:p>
        </w:tc>
        <w:tc>
          <w:tcPr>
            <w:tcW w:w="1046" w:type="dxa"/>
            <w:vAlign w:val="center"/>
          </w:tcPr>
          <w:p w:rsidR="00174864" w:rsidRPr="00993F67" w:rsidRDefault="00174864" w:rsidP="003504E6">
            <w:pPr>
              <w:jc w:val="center"/>
              <w:rPr>
                <w:rFonts w:eastAsia="Calibri"/>
              </w:rPr>
            </w:pPr>
            <w:r w:rsidRPr="00993F67">
              <w:t>3.55</w:t>
            </w:r>
          </w:p>
        </w:tc>
        <w:tc>
          <w:tcPr>
            <w:tcW w:w="990" w:type="dxa"/>
            <w:vAlign w:val="center"/>
          </w:tcPr>
          <w:p w:rsidR="00174864" w:rsidRPr="00993F67" w:rsidRDefault="00174864" w:rsidP="003504E6">
            <w:pPr>
              <w:jc w:val="center"/>
              <w:rPr>
                <w:rFonts w:eastAsia="Calibri"/>
              </w:rPr>
            </w:pPr>
            <w:r w:rsidRPr="00993F67">
              <w:t>-0.27</w:t>
            </w:r>
          </w:p>
        </w:tc>
        <w:tc>
          <w:tcPr>
            <w:tcW w:w="1170" w:type="dxa"/>
            <w:vAlign w:val="center"/>
          </w:tcPr>
          <w:p w:rsidR="00174864" w:rsidRPr="00993F67" w:rsidRDefault="00174864" w:rsidP="003504E6">
            <w:pPr>
              <w:jc w:val="center"/>
              <w:rPr>
                <w:rFonts w:eastAsia="Calibri"/>
              </w:rPr>
            </w:pPr>
            <w:r w:rsidRPr="00993F67">
              <w:t>16.35</w:t>
            </w:r>
          </w:p>
        </w:tc>
        <w:tc>
          <w:tcPr>
            <w:tcW w:w="1080" w:type="dxa"/>
            <w:vAlign w:val="center"/>
          </w:tcPr>
          <w:p w:rsidR="00174864" w:rsidRPr="00993F67" w:rsidRDefault="00174864" w:rsidP="003504E6">
            <w:pPr>
              <w:jc w:val="center"/>
              <w:rPr>
                <w:rFonts w:eastAsia="Calibri"/>
              </w:rPr>
            </w:pPr>
            <w:r w:rsidRPr="00993F67">
              <w:t>16.62</w:t>
            </w:r>
          </w:p>
        </w:tc>
        <w:tc>
          <w:tcPr>
            <w:tcW w:w="1114" w:type="dxa"/>
            <w:vAlign w:val="center"/>
          </w:tcPr>
          <w:p w:rsidR="00174864" w:rsidRPr="00993F67" w:rsidRDefault="00174864" w:rsidP="003504E6">
            <w:pPr>
              <w:jc w:val="center"/>
              <w:rPr>
                <w:rFonts w:eastAsia="Calibri"/>
              </w:rPr>
            </w:pPr>
            <w:r w:rsidRPr="00993F67">
              <w:rPr>
                <w:rFonts w:eastAsia="Calibri"/>
              </w:rPr>
              <w:t>51413</w:t>
            </w:r>
          </w:p>
        </w:tc>
      </w:tr>
    </w:tbl>
    <w:p w:rsidR="00174864" w:rsidRDefault="001A2C9C" w:rsidP="00174864">
      <w:pPr>
        <w:numPr>
          <w:ins w:id="782" w:author="leannea" w:date="2011-11-14T09:31:00Z"/>
        </w:numPr>
        <w:autoSpaceDE w:val="0"/>
        <w:autoSpaceDN w:val="0"/>
        <w:adjustRightInd w:val="0"/>
        <w:rPr>
          <w:ins w:id="783" w:author="leannea" w:date="2011-11-14T09:31:00Z"/>
          <w:rFonts w:ascii="TimesNewRomanPSMT" w:hAnsi="TimesNewRomanPSMT" w:cs="TimesNewRomanPSMT"/>
          <w:szCs w:val="24"/>
        </w:rPr>
      </w:pPr>
      <w:ins w:id="784" w:author="leannea" w:date="2011-11-14T09:31:00Z">
        <w:r>
          <w:rPr>
            <w:rFonts w:ascii="TimesNewRomanPSMT" w:hAnsi="TimesNewRomanPSMT" w:cs="TimesNewRomanPSMT"/>
            <w:szCs w:val="24"/>
          </w:rPr>
          <w:t>*MVD is the mean vector difference.</w:t>
        </w:r>
      </w:ins>
    </w:p>
    <w:p w:rsidR="001A2C9C" w:rsidRDefault="001A2C9C" w:rsidP="00174864">
      <w:pPr>
        <w:autoSpaceDE w:val="0"/>
        <w:autoSpaceDN w:val="0"/>
        <w:adjustRightInd w:val="0"/>
        <w:rPr>
          <w:rFonts w:ascii="TimesNewRomanPSMT" w:hAnsi="TimesNewRomanPSMT" w:cs="TimesNewRomanPSMT"/>
          <w:szCs w:val="24"/>
        </w:rPr>
      </w:pPr>
    </w:p>
    <w:p w:rsidR="00174864" w:rsidRPr="009943DC" w:rsidRDefault="00174864" w:rsidP="00174864">
      <w:pPr>
        <w:autoSpaceDE w:val="0"/>
        <w:autoSpaceDN w:val="0"/>
        <w:adjustRightInd w:val="0"/>
        <w:jc w:val="both"/>
        <w:rPr>
          <w:szCs w:val="24"/>
        </w:rPr>
      </w:pPr>
      <w:r w:rsidRPr="009230A2">
        <w:rPr>
          <w:szCs w:val="24"/>
        </w:rPr>
        <w:t>Comparison statistics were also generated for collocated GOES-13 and GOES-15 AMV data</w:t>
      </w:r>
      <w:del w:id="785" w:author="leannea" w:date="2011-11-14T10:42:00Z">
        <w:r w:rsidRPr="009230A2" w:rsidDel="002D0AA6">
          <w:rPr>
            <w:szCs w:val="24"/>
          </w:rPr>
          <w:delText xml:space="preserve"> </w:delText>
        </w:r>
      </w:del>
      <w:r w:rsidRPr="009230A2">
        <w:rPr>
          <w:szCs w:val="24"/>
        </w:rPr>
        <w:t>sets with RAOBs</w:t>
      </w:r>
      <w:r>
        <w:rPr>
          <w:szCs w:val="24"/>
        </w:rPr>
        <w:t xml:space="preserve">.  </w:t>
      </w:r>
      <w:r w:rsidRPr="009230A2">
        <w:rPr>
          <w:szCs w:val="24"/>
        </w:rPr>
        <w:t>To be considered in the statistical evaluation, the respectiv</w:t>
      </w:r>
      <w:r>
        <w:rPr>
          <w:szCs w:val="24"/>
        </w:rPr>
        <w:t xml:space="preserve">e GOES AMVs had to be within </w:t>
      </w:r>
      <w:r w:rsidRPr="009230A2">
        <w:rPr>
          <w:szCs w:val="24"/>
        </w:rPr>
        <w:t>0</w:t>
      </w:r>
      <w:r>
        <w:rPr>
          <w:szCs w:val="24"/>
        </w:rPr>
        <w:t>.1</w:t>
      </w:r>
      <w:r>
        <w:rPr>
          <w:rFonts w:ascii="Calibri" w:hAnsi="Calibri"/>
          <w:szCs w:val="24"/>
        </w:rPr>
        <w:t>°</w:t>
      </w:r>
      <w:r w:rsidRPr="009230A2">
        <w:rPr>
          <w:szCs w:val="24"/>
        </w:rPr>
        <w:t xml:space="preserve"> horizontal</w:t>
      </w:r>
      <w:ins w:id="786" w:author="leannea" w:date="2011-11-14T09:31:00Z">
        <w:r w:rsidR="001A2C9C">
          <w:rPr>
            <w:szCs w:val="24"/>
          </w:rPr>
          <w:t>ly</w:t>
        </w:r>
      </w:ins>
      <w:r w:rsidRPr="009230A2">
        <w:rPr>
          <w:szCs w:val="24"/>
        </w:rPr>
        <w:t xml:space="preserve"> and 25 </w:t>
      </w:r>
      <w:r>
        <w:rPr>
          <w:szCs w:val="24"/>
        </w:rPr>
        <w:t xml:space="preserve">hPa </w:t>
      </w:r>
      <w:r w:rsidRPr="009230A2">
        <w:rPr>
          <w:szCs w:val="24"/>
        </w:rPr>
        <w:t>vertical</w:t>
      </w:r>
      <w:ins w:id="787" w:author="leannea" w:date="2011-11-14T09:31:00Z">
        <w:r w:rsidR="001A2C9C">
          <w:rPr>
            <w:szCs w:val="24"/>
          </w:rPr>
          <w:t>ly</w:t>
        </w:r>
      </w:ins>
      <w:r>
        <w:rPr>
          <w:szCs w:val="24"/>
        </w:rPr>
        <w:t xml:space="preserve">.  </w:t>
      </w:r>
      <w:r w:rsidRPr="009230A2">
        <w:rPr>
          <w:szCs w:val="24"/>
        </w:rPr>
        <w:t>Table</w:t>
      </w:r>
      <w:r>
        <w:rPr>
          <w:szCs w:val="24"/>
        </w:rPr>
        <w:t xml:space="preserve"> 5.3</w:t>
      </w:r>
      <w:r w:rsidRPr="009230A2">
        <w:rPr>
          <w:szCs w:val="24"/>
        </w:rPr>
        <w:t xml:space="preserve"> shows the results of this comparison</w:t>
      </w:r>
      <w:r>
        <w:rPr>
          <w:szCs w:val="24"/>
        </w:rPr>
        <w:t xml:space="preserve">.  </w:t>
      </w:r>
      <w:r w:rsidRPr="009230A2">
        <w:rPr>
          <w:szCs w:val="24"/>
        </w:rPr>
        <w:t>The small differences confirm that the AMV products from GOES-15 are at least comparable in quality with the existing GOES-13 operational AMVs.</w:t>
      </w:r>
    </w:p>
    <w:p w:rsidR="00174864" w:rsidRDefault="00174864" w:rsidP="00174864">
      <w:pPr>
        <w:autoSpaceDE w:val="0"/>
        <w:autoSpaceDN w:val="0"/>
        <w:adjustRightInd w:val="0"/>
        <w:jc w:val="both"/>
        <w:rPr>
          <w:rFonts w:ascii="TimesNewRomanPSMT" w:hAnsi="TimesNewRomanPSMT" w:cs="TimesNewRomanPSMT"/>
          <w:szCs w:val="24"/>
        </w:rPr>
      </w:pPr>
    </w:p>
    <w:p w:rsidR="00174864" w:rsidRDefault="00174864" w:rsidP="00174864">
      <w:pPr>
        <w:rPr>
          <w:b/>
        </w:rPr>
      </w:pPr>
    </w:p>
    <w:p w:rsidR="00174864" w:rsidRPr="001A2C9C" w:rsidRDefault="00174864" w:rsidP="00174864">
      <w:pPr>
        <w:pStyle w:val="Caption"/>
        <w:keepNext/>
      </w:pPr>
      <w:bookmarkStart w:id="788" w:name="_Toc307929237"/>
      <w:r w:rsidRPr="001A2C9C">
        <w:t xml:space="preserve">Table </w:t>
      </w:r>
      <w:r w:rsidR="003763FE" w:rsidRPr="003763FE">
        <w:fldChar w:fldCharType="begin"/>
      </w:r>
      <w:r w:rsidR="003763FE" w:rsidRPr="003763FE">
        <w:rPr>
          <w:rPrChange w:id="789" w:author="leannea" w:date="2011-11-14T09:31:00Z">
            <w:rPr>
              <w:b w:val="0"/>
            </w:rPr>
          </w:rPrChange>
        </w:rPr>
        <w:instrText xml:space="preserve"> STYLEREF 1 \s </w:instrText>
      </w:r>
      <w:r w:rsidR="003763FE" w:rsidRPr="003763FE">
        <w:rPr>
          <w:rPrChange w:id="790" w:author="leannea" w:date="2011-11-14T09:31:00Z">
            <w:rPr>
              <w:b w:val="0"/>
              <w:noProof/>
            </w:rPr>
          </w:rPrChange>
        </w:rPr>
        <w:fldChar w:fldCharType="separate"/>
      </w:r>
      <w:r w:rsidR="003763FE" w:rsidRPr="003763FE">
        <w:rPr>
          <w:noProof/>
          <w:rPrChange w:id="791" w:author="leannea" w:date="2011-11-14T09:31:00Z">
            <w:rPr>
              <w:b w:val="0"/>
              <w:noProof/>
            </w:rPr>
          </w:rPrChange>
        </w:rPr>
        <w:t>5</w:t>
      </w:r>
      <w:r w:rsidR="003763FE" w:rsidRPr="003763FE">
        <w:rPr>
          <w:noProof/>
          <w:rPrChange w:id="792" w:author="leannea" w:date="2011-11-14T09:31:00Z">
            <w:rPr>
              <w:b w:val="0"/>
              <w:noProof/>
            </w:rPr>
          </w:rPrChange>
        </w:rPr>
        <w:fldChar w:fldCharType="end"/>
      </w:r>
      <w:r w:rsidR="003763FE" w:rsidRPr="003763FE">
        <w:rPr>
          <w:rPrChange w:id="793" w:author="leannea" w:date="2011-11-14T09:31:00Z">
            <w:rPr>
              <w:b w:val="0"/>
            </w:rPr>
          </w:rPrChange>
        </w:rPr>
        <w:t>.</w:t>
      </w:r>
      <w:r w:rsidR="003763FE" w:rsidRPr="003763FE">
        <w:rPr>
          <w:rPrChange w:id="794" w:author="leannea" w:date="2011-11-14T09:31:00Z">
            <w:rPr>
              <w:b w:val="0"/>
              <w:noProof/>
            </w:rPr>
          </w:rPrChange>
        </w:rPr>
        <w:fldChar w:fldCharType="begin"/>
      </w:r>
      <w:r w:rsidR="003763FE" w:rsidRPr="003763FE">
        <w:rPr>
          <w:rPrChange w:id="795" w:author="leannea" w:date="2011-11-14T09:31:00Z">
            <w:rPr>
              <w:b w:val="0"/>
            </w:rPr>
          </w:rPrChange>
        </w:rPr>
        <w:instrText xml:space="preserve"> SEQ Table \* ARABIC \s 1 </w:instrText>
      </w:r>
      <w:r w:rsidR="003763FE" w:rsidRPr="003763FE">
        <w:rPr>
          <w:rPrChange w:id="796" w:author="leannea" w:date="2011-11-14T09:31:00Z">
            <w:rPr>
              <w:b w:val="0"/>
              <w:noProof/>
            </w:rPr>
          </w:rPrChange>
        </w:rPr>
        <w:fldChar w:fldCharType="separate"/>
      </w:r>
      <w:r w:rsidR="003763FE" w:rsidRPr="003763FE">
        <w:rPr>
          <w:noProof/>
          <w:rPrChange w:id="797" w:author="leannea" w:date="2011-11-14T09:31:00Z">
            <w:rPr>
              <w:b w:val="0"/>
              <w:noProof/>
            </w:rPr>
          </w:rPrChange>
        </w:rPr>
        <w:t>3</w:t>
      </w:r>
      <w:r w:rsidR="003763FE" w:rsidRPr="003763FE">
        <w:rPr>
          <w:noProof/>
          <w:rPrChange w:id="798" w:author="leannea" w:date="2011-11-14T09:31:00Z">
            <w:rPr>
              <w:b w:val="0"/>
              <w:noProof/>
            </w:rPr>
          </w:rPrChange>
        </w:rPr>
        <w:fldChar w:fldCharType="end"/>
      </w:r>
      <w:r w:rsidR="003763FE" w:rsidRPr="003763FE">
        <w:rPr>
          <w:rPrChange w:id="799" w:author="leannea" w:date="2011-11-14T09:31:00Z">
            <w:rPr>
              <w:b w:val="0"/>
            </w:rPr>
          </w:rPrChange>
        </w:rPr>
        <w:t xml:space="preserve">: RAOB Verification statistics for </w:t>
      </w:r>
      <w:r w:rsidR="003763FE" w:rsidRPr="003763FE">
        <w:rPr>
          <w:szCs w:val="22"/>
          <w:rPrChange w:id="800" w:author="leannea" w:date="2011-11-14T09:31:00Z">
            <w:rPr>
              <w:b w:val="0"/>
              <w:sz w:val="22"/>
              <w:szCs w:val="22"/>
            </w:rPr>
          </w:rPrChange>
        </w:rPr>
        <w:t xml:space="preserve">GOES-13 and GOES-15, collocated (0.1 deg, 25 hPa) </w:t>
      </w:r>
      <w:r w:rsidRPr="001A2C9C">
        <w:t>for NHEM winds (m/s):  11 September 2010 – 25 October 2010</w:t>
      </w:r>
      <w:bookmarkEnd w:id="788"/>
      <w:ins w:id="801" w:author="leannea" w:date="2011-11-14T09:31:00Z">
        <w:r w:rsidR="001A2C9C">
          <w:t>.</w:t>
        </w:r>
      </w:ins>
    </w:p>
    <w:tbl>
      <w:tblPr>
        <w:tblW w:w="9068" w:type="dxa"/>
        <w:jc w:val="center"/>
        <w:tblInd w:w="60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891"/>
        <w:gridCol w:w="877"/>
        <w:gridCol w:w="900"/>
        <w:gridCol w:w="1046"/>
        <w:gridCol w:w="990"/>
        <w:gridCol w:w="1170"/>
        <w:gridCol w:w="1080"/>
        <w:gridCol w:w="1114"/>
      </w:tblGrid>
      <w:tr w:rsidR="00174864" w:rsidRPr="00640FB5">
        <w:trPr>
          <w:trHeight w:val="437"/>
          <w:jc w:val="center"/>
        </w:trPr>
        <w:tc>
          <w:tcPr>
            <w:tcW w:w="1891" w:type="dxa"/>
            <w:tcBorders>
              <w:top w:val="single" w:sz="12" w:space="0" w:color="auto"/>
            </w:tcBorders>
            <w:vAlign w:val="center"/>
          </w:tcPr>
          <w:p w:rsidR="00174864" w:rsidRPr="00640FB5" w:rsidRDefault="00174864" w:rsidP="003504E6">
            <w:pPr>
              <w:keepNext/>
              <w:jc w:val="center"/>
              <w:rPr>
                <w:b/>
              </w:rPr>
            </w:pPr>
            <w:r w:rsidRPr="00640FB5">
              <w:rPr>
                <w:b/>
              </w:rPr>
              <w:t>NHEM</w:t>
            </w:r>
          </w:p>
        </w:tc>
        <w:tc>
          <w:tcPr>
            <w:tcW w:w="877" w:type="dxa"/>
            <w:tcBorders>
              <w:top w:val="single" w:sz="12" w:space="0" w:color="auto"/>
            </w:tcBorders>
            <w:vAlign w:val="center"/>
          </w:tcPr>
          <w:p w:rsidR="00174864" w:rsidRPr="00640FB5" w:rsidRDefault="00174864" w:rsidP="003504E6">
            <w:pPr>
              <w:keepNext/>
              <w:jc w:val="center"/>
              <w:rPr>
                <w:b/>
              </w:rPr>
            </w:pPr>
            <w:r w:rsidRPr="00640FB5">
              <w:rPr>
                <w:b/>
              </w:rPr>
              <w:t>RMS</w:t>
            </w:r>
          </w:p>
        </w:tc>
        <w:tc>
          <w:tcPr>
            <w:tcW w:w="900" w:type="dxa"/>
            <w:tcBorders>
              <w:top w:val="single" w:sz="12" w:space="0" w:color="auto"/>
            </w:tcBorders>
            <w:vAlign w:val="center"/>
          </w:tcPr>
          <w:p w:rsidR="00174864" w:rsidRPr="00640FB5" w:rsidRDefault="00174864" w:rsidP="003504E6">
            <w:pPr>
              <w:keepNext/>
              <w:jc w:val="center"/>
              <w:rPr>
                <w:b/>
              </w:rPr>
            </w:pPr>
            <w:r w:rsidRPr="00640FB5">
              <w:rPr>
                <w:b/>
              </w:rPr>
              <w:t>MVD</w:t>
            </w:r>
          </w:p>
        </w:tc>
        <w:tc>
          <w:tcPr>
            <w:tcW w:w="1046" w:type="dxa"/>
            <w:tcBorders>
              <w:top w:val="single" w:sz="12" w:space="0" w:color="auto"/>
            </w:tcBorders>
            <w:vAlign w:val="center"/>
          </w:tcPr>
          <w:p w:rsidR="00174864" w:rsidRPr="00640FB5" w:rsidRDefault="00174864" w:rsidP="003504E6">
            <w:pPr>
              <w:keepNext/>
              <w:jc w:val="center"/>
              <w:rPr>
                <w:b/>
              </w:rPr>
            </w:pPr>
            <w:r w:rsidRPr="00640FB5">
              <w:rPr>
                <w:b/>
              </w:rPr>
              <w:t>Std Dev</w:t>
            </w:r>
          </w:p>
        </w:tc>
        <w:tc>
          <w:tcPr>
            <w:tcW w:w="990" w:type="dxa"/>
            <w:tcBorders>
              <w:top w:val="single" w:sz="12" w:space="0" w:color="auto"/>
            </w:tcBorders>
            <w:vAlign w:val="center"/>
          </w:tcPr>
          <w:p w:rsidR="00174864" w:rsidRPr="00640FB5" w:rsidRDefault="00174864" w:rsidP="003504E6">
            <w:pPr>
              <w:keepNext/>
              <w:jc w:val="center"/>
              <w:rPr>
                <w:b/>
              </w:rPr>
            </w:pPr>
            <w:r w:rsidRPr="00640FB5">
              <w:rPr>
                <w:b/>
              </w:rPr>
              <w:t>Speed Bias</w:t>
            </w:r>
          </w:p>
        </w:tc>
        <w:tc>
          <w:tcPr>
            <w:tcW w:w="1170" w:type="dxa"/>
            <w:tcBorders>
              <w:top w:val="single" w:sz="12" w:space="0" w:color="auto"/>
            </w:tcBorders>
            <w:vAlign w:val="center"/>
          </w:tcPr>
          <w:p w:rsidR="00174864" w:rsidRPr="00640FB5" w:rsidRDefault="00174864" w:rsidP="003504E6">
            <w:pPr>
              <w:keepNext/>
              <w:jc w:val="center"/>
              <w:rPr>
                <w:b/>
              </w:rPr>
            </w:pPr>
            <w:r w:rsidRPr="00640FB5">
              <w:rPr>
                <w:b/>
              </w:rPr>
              <w:t>Mean Speed (Sat)</w:t>
            </w:r>
          </w:p>
        </w:tc>
        <w:tc>
          <w:tcPr>
            <w:tcW w:w="1080" w:type="dxa"/>
            <w:tcBorders>
              <w:top w:val="single" w:sz="12" w:space="0" w:color="auto"/>
            </w:tcBorders>
            <w:vAlign w:val="center"/>
          </w:tcPr>
          <w:p w:rsidR="00174864" w:rsidRPr="00640FB5" w:rsidRDefault="00174864" w:rsidP="003504E6">
            <w:pPr>
              <w:keepNext/>
              <w:jc w:val="center"/>
              <w:rPr>
                <w:b/>
              </w:rPr>
            </w:pPr>
            <w:r w:rsidRPr="00640FB5">
              <w:rPr>
                <w:b/>
              </w:rPr>
              <w:t xml:space="preserve">Mean Speed </w:t>
            </w:r>
            <w:r w:rsidRPr="00640FB5">
              <w:rPr>
                <w:b/>
                <w:sz w:val="22"/>
                <w:szCs w:val="18"/>
              </w:rPr>
              <w:t>(RAOB)</w:t>
            </w:r>
          </w:p>
        </w:tc>
        <w:tc>
          <w:tcPr>
            <w:tcW w:w="1114" w:type="dxa"/>
            <w:tcBorders>
              <w:top w:val="single" w:sz="12" w:space="0" w:color="auto"/>
            </w:tcBorders>
            <w:vAlign w:val="center"/>
          </w:tcPr>
          <w:p w:rsidR="00174864" w:rsidRPr="00640FB5" w:rsidRDefault="00174864" w:rsidP="003504E6">
            <w:pPr>
              <w:keepNext/>
              <w:jc w:val="center"/>
              <w:rPr>
                <w:b/>
              </w:rPr>
            </w:pPr>
            <w:r w:rsidRPr="00640FB5">
              <w:rPr>
                <w:b/>
              </w:rPr>
              <w:t>Sample Size</w:t>
            </w:r>
          </w:p>
        </w:tc>
      </w:tr>
      <w:tr w:rsidR="00174864" w:rsidRPr="00640FB5">
        <w:trPr>
          <w:trHeight w:val="437"/>
          <w:jc w:val="center"/>
        </w:trPr>
        <w:tc>
          <w:tcPr>
            <w:tcW w:w="1891" w:type="dxa"/>
            <w:vAlign w:val="center"/>
          </w:tcPr>
          <w:p w:rsidR="00174864" w:rsidRPr="00594BBD" w:rsidRDefault="00174864" w:rsidP="003504E6">
            <w:pPr>
              <w:keepNext/>
              <w:jc w:val="center"/>
              <w:rPr>
                <w:rFonts w:eastAsia="Calibri"/>
              </w:rPr>
            </w:pPr>
            <w:r w:rsidRPr="00594BBD">
              <w:t>GOES-13 Cloud-Drift</w:t>
            </w:r>
          </w:p>
        </w:tc>
        <w:tc>
          <w:tcPr>
            <w:tcW w:w="877" w:type="dxa"/>
            <w:vAlign w:val="center"/>
          </w:tcPr>
          <w:p w:rsidR="00174864" w:rsidRPr="00594BBD" w:rsidRDefault="00174864" w:rsidP="003504E6">
            <w:pPr>
              <w:keepNext/>
              <w:jc w:val="center"/>
              <w:rPr>
                <w:rFonts w:eastAsia="Calibri"/>
              </w:rPr>
            </w:pPr>
            <w:r w:rsidRPr="00594BBD">
              <w:t>6.14</w:t>
            </w:r>
          </w:p>
        </w:tc>
        <w:tc>
          <w:tcPr>
            <w:tcW w:w="900" w:type="dxa"/>
            <w:vAlign w:val="center"/>
          </w:tcPr>
          <w:p w:rsidR="00174864" w:rsidRPr="00594BBD" w:rsidRDefault="00174864" w:rsidP="003504E6">
            <w:pPr>
              <w:keepNext/>
              <w:jc w:val="center"/>
              <w:rPr>
                <w:rFonts w:eastAsia="Calibri"/>
              </w:rPr>
            </w:pPr>
            <w:r w:rsidRPr="00594BBD">
              <w:t>5.03</w:t>
            </w:r>
          </w:p>
        </w:tc>
        <w:tc>
          <w:tcPr>
            <w:tcW w:w="1046" w:type="dxa"/>
            <w:vAlign w:val="center"/>
          </w:tcPr>
          <w:p w:rsidR="00174864" w:rsidRPr="00594BBD" w:rsidRDefault="00174864" w:rsidP="003504E6">
            <w:pPr>
              <w:keepNext/>
              <w:jc w:val="center"/>
              <w:rPr>
                <w:rFonts w:eastAsia="Calibri"/>
              </w:rPr>
            </w:pPr>
            <w:r w:rsidRPr="00594BBD">
              <w:t>3.53</w:t>
            </w:r>
          </w:p>
        </w:tc>
        <w:tc>
          <w:tcPr>
            <w:tcW w:w="990" w:type="dxa"/>
            <w:vAlign w:val="center"/>
          </w:tcPr>
          <w:p w:rsidR="00174864" w:rsidRPr="00594BBD" w:rsidRDefault="00174864" w:rsidP="003504E6">
            <w:pPr>
              <w:keepNext/>
              <w:jc w:val="center"/>
              <w:rPr>
                <w:rFonts w:eastAsia="Calibri"/>
              </w:rPr>
            </w:pPr>
            <w:r w:rsidRPr="00594BBD">
              <w:t>-0.68</w:t>
            </w:r>
          </w:p>
        </w:tc>
        <w:tc>
          <w:tcPr>
            <w:tcW w:w="1170" w:type="dxa"/>
            <w:vAlign w:val="center"/>
          </w:tcPr>
          <w:p w:rsidR="00174864" w:rsidRPr="00594BBD" w:rsidRDefault="00174864" w:rsidP="003504E6">
            <w:pPr>
              <w:keepNext/>
              <w:jc w:val="center"/>
              <w:rPr>
                <w:rFonts w:eastAsia="Calibri"/>
              </w:rPr>
            </w:pPr>
            <w:r w:rsidRPr="00594BBD">
              <w:t>14.54</w:t>
            </w:r>
          </w:p>
        </w:tc>
        <w:tc>
          <w:tcPr>
            <w:tcW w:w="1080" w:type="dxa"/>
            <w:vAlign w:val="center"/>
          </w:tcPr>
          <w:p w:rsidR="00174864" w:rsidRPr="00594BBD" w:rsidRDefault="00174864" w:rsidP="003504E6">
            <w:pPr>
              <w:keepNext/>
              <w:jc w:val="center"/>
              <w:rPr>
                <w:rFonts w:eastAsia="Calibri"/>
              </w:rPr>
            </w:pPr>
            <w:r w:rsidRPr="00594BBD">
              <w:t>15.23</w:t>
            </w:r>
          </w:p>
        </w:tc>
        <w:tc>
          <w:tcPr>
            <w:tcW w:w="1114" w:type="dxa"/>
            <w:vAlign w:val="center"/>
          </w:tcPr>
          <w:p w:rsidR="00174864" w:rsidRPr="00594BBD" w:rsidRDefault="00174864" w:rsidP="003504E6">
            <w:pPr>
              <w:keepNext/>
              <w:jc w:val="center"/>
              <w:rPr>
                <w:rFonts w:eastAsia="Calibri"/>
              </w:rPr>
            </w:pPr>
            <w:r w:rsidRPr="00594BBD">
              <w:rPr>
                <w:rFonts w:eastAsia="Calibri"/>
              </w:rPr>
              <w:t>1358</w:t>
            </w:r>
          </w:p>
        </w:tc>
      </w:tr>
      <w:tr w:rsidR="00174864" w:rsidRPr="00640FB5">
        <w:trPr>
          <w:trHeight w:val="437"/>
          <w:jc w:val="center"/>
        </w:trPr>
        <w:tc>
          <w:tcPr>
            <w:tcW w:w="1891" w:type="dxa"/>
            <w:vAlign w:val="center"/>
          </w:tcPr>
          <w:p w:rsidR="00174864" w:rsidRPr="00594BBD" w:rsidRDefault="00174864" w:rsidP="003504E6">
            <w:pPr>
              <w:jc w:val="center"/>
              <w:rPr>
                <w:rFonts w:eastAsia="Calibri"/>
              </w:rPr>
            </w:pPr>
            <w:r w:rsidRPr="00594BBD">
              <w:t>GOES-15 Cloud- Drift</w:t>
            </w:r>
          </w:p>
        </w:tc>
        <w:tc>
          <w:tcPr>
            <w:tcW w:w="877" w:type="dxa"/>
            <w:vAlign w:val="center"/>
          </w:tcPr>
          <w:p w:rsidR="00174864" w:rsidRPr="00594BBD" w:rsidRDefault="00174864" w:rsidP="003504E6">
            <w:pPr>
              <w:jc w:val="center"/>
              <w:rPr>
                <w:rFonts w:eastAsia="Calibri"/>
              </w:rPr>
            </w:pPr>
            <w:r w:rsidRPr="00594BBD">
              <w:t>6.12</w:t>
            </w:r>
          </w:p>
        </w:tc>
        <w:tc>
          <w:tcPr>
            <w:tcW w:w="900" w:type="dxa"/>
            <w:vAlign w:val="center"/>
          </w:tcPr>
          <w:p w:rsidR="00174864" w:rsidRPr="00594BBD" w:rsidRDefault="00174864" w:rsidP="003504E6">
            <w:pPr>
              <w:jc w:val="center"/>
              <w:rPr>
                <w:rFonts w:eastAsia="Calibri"/>
              </w:rPr>
            </w:pPr>
            <w:r w:rsidRPr="00594BBD">
              <w:t>4.98</w:t>
            </w:r>
          </w:p>
        </w:tc>
        <w:tc>
          <w:tcPr>
            <w:tcW w:w="1046" w:type="dxa"/>
            <w:vAlign w:val="center"/>
          </w:tcPr>
          <w:p w:rsidR="00174864" w:rsidRPr="00594BBD" w:rsidRDefault="00174864" w:rsidP="003504E6">
            <w:pPr>
              <w:jc w:val="center"/>
              <w:rPr>
                <w:rFonts w:eastAsia="Calibri"/>
              </w:rPr>
            </w:pPr>
            <w:r w:rsidRPr="00594BBD">
              <w:t>3.56</w:t>
            </w:r>
          </w:p>
        </w:tc>
        <w:tc>
          <w:tcPr>
            <w:tcW w:w="990" w:type="dxa"/>
            <w:vAlign w:val="center"/>
          </w:tcPr>
          <w:p w:rsidR="00174864" w:rsidRPr="00594BBD" w:rsidRDefault="00174864" w:rsidP="003504E6">
            <w:pPr>
              <w:jc w:val="center"/>
              <w:rPr>
                <w:rFonts w:eastAsia="Calibri"/>
              </w:rPr>
            </w:pPr>
            <w:r w:rsidRPr="00594BBD">
              <w:t>-0.61</w:t>
            </w:r>
          </w:p>
        </w:tc>
        <w:tc>
          <w:tcPr>
            <w:tcW w:w="1170" w:type="dxa"/>
            <w:vAlign w:val="center"/>
          </w:tcPr>
          <w:p w:rsidR="00174864" w:rsidRPr="00594BBD" w:rsidRDefault="00174864" w:rsidP="003504E6">
            <w:pPr>
              <w:jc w:val="center"/>
              <w:rPr>
                <w:rFonts w:eastAsia="Calibri"/>
              </w:rPr>
            </w:pPr>
            <w:r w:rsidRPr="00594BBD">
              <w:t>14.55</w:t>
            </w:r>
          </w:p>
        </w:tc>
        <w:tc>
          <w:tcPr>
            <w:tcW w:w="1080" w:type="dxa"/>
            <w:vAlign w:val="center"/>
          </w:tcPr>
          <w:p w:rsidR="00174864" w:rsidRPr="00594BBD" w:rsidRDefault="00174864" w:rsidP="003504E6">
            <w:pPr>
              <w:jc w:val="center"/>
              <w:rPr>
                <w:rFonts w:eastAsia="Calibri"/>
              </w:rPr>
            </w:pPr>
            <w:r w:rsidRPr="00594BBD">
              <w:t>15.16</w:t>
            </w:r>
          </w:p>
        </w:tc>
        <w:tc>
          <w:tcPr>
            <w:tcW w:w="1114" w:type="dxa"/>
            <w:vAlign w:val="center"/>
          </w:tcPr>
          <w:p w:rsidR="00174864" w:rsidRPr="00594BBD" w:rsidRDefault="00174864" w:rsidP="003504E6">
            <w:pPr>
              <w:jc w:val="center"/>
              <w:rPr>
                <w:rFonts w:eastAsia="Calibri"/>
              </w:rPr>
            </w:pPr>
            <w:r w:rsidRPr="00594BBD">
              <w:rPr>
                <w:rFonts w:eastAsia="Calibri"/>
              </w:rPr>
              <w:t>1358</w:t>
            </w:r>
          </w:p>
        </w:tc>
      </w:tr>
      <w:tr w:rsidR="00174864" w:rsidRPr="00640FB5">
        <w:trPr>
          <w:trHeight w:val="437"/>
          <w:jc w:val="center"/>
        </w:trPr>
        <w:tc>
          <w:tcPr>
            <w:tcW w:w="1891" w:type="dxa"/>
            <w:vAlign w:val="center"/>
          </w:tcPr>
          <w:p w:rsidR="00174864" w:rsidRPr="00594BBD" w:rsidRDefault="00174864" w:rsidP="003504E6">
            <w:pPr>
              <w:jc w:val="center"/>
            </w:pPr>
            <w:r w:rsidRPr="00594BBD">
              <w:t xml:space="preserve">GOES-13 </w:t>
            </w:r>
          </w:p>
          <w:p w:rsidR="00174864" w:rsidRPr="00594BBD" w:rsidRDefault="00174864" w:rsidP="003504E6">
            <w:pPr>
              <w:jc w:val="center"/>
              <w:rPr>
                <w:rFonts w:eastAsia="Calibri"/>
              </w:rPr>
            </w:pPr>
            <w:r w:rsidRPr="00594BBD">
              <w:t>Water Vapor</w:t>
            </w:r>
          </w:p>
        </w:tc>
        <w:tc>
          <w:tcPr>
            <w:tcW w:w="877" w:type="dxa"/>
            <w:vAlign w:val="center"/>
          </w:tcPr>
          <w:p w:rsidR="00174864" w:rsidRPr="00594BBD" w:rsidRDefault="00174864" w:rsidP="003504E6">
            <w:pPr>
              <w:jc w:val="center"/>
              <w:rPr>
                <w:rFonts w:eastAsia="Calibri"/>
              </w:rPr>
            </w:pPr>
            <w:r w:rsidRPr="00594BBD">
              <w:t>6.19</w:t>
            </w:r>
          </w:p>
        </w:tc>
        <w:tc>
          <w:tcPr>
            <w:tcW w:w="900" w:type="dxa"/>
            <w:vAlign w:val="center"/>
          </w:tcPr>
          <w:p w:rsidR="00174864" w:rsidRPr="00594BBD" w:rsidRDefault="00174864" w:rsidP="003504E6">
            <w:pPr>
              <w:jc w:val="center"/>
              <w:rPr>
                <w:rFonts w:eastAsia="Calibri"/>
              </w:rPr>
            </w:pPr>
            <w:r w:rsidRPr="00594BBD">
              <w:t>5.13</w:t>
            </w:r>
          </w:p>
        </w:tc>
        <w:tc>
          <w:tcPr>
            <w:tcW w:w="1046" w:type="dxa"/>
            <w:vAlign w:val="center"/>
          </w:tcPr>
          <w:p w:rsidR="00174864" w:rsidRPr="00594BBD" w:rsidRDefault="00174864" w:rsidP="003504E6">
            <w:pPr>
              <w:jc w:val="center"/>
              <w:rPr>
                <w:rFonts w:eastAsia="Calibri"/>
              </w:rPr>
            </w:pPr>
            <w:r w:rsidRPr="00594BBD">
              <w:t>3.46</w:t>
            </w:r>
          </w:p>
        </w:tc>
        <w:tc>
          <w:tcPr>
            <w:tcW w:w="990" w:type="dxa"/>
            <w:vAlign w:val="center"/>
          </w:tcPr>
          <w:p w:rsidR="00174864" w:rsidRPr="00594BBD" w:rsidRDefault="00174864" w:rsidP="003504E6">
            <w:pPr>
              <w:jc w:val="center"/>
              <w:rPr>
                <w:rFonts w:eastAsia="Calibri"/>
              </w:rPr>
            </w:pPr>
            <w:r w:rsidRPr="00594BBD">
              <w:t>-0.26</w:t>
            </w:r>
          </w:p>
        </w:tc>
        <w:tc>
          <w:tcPr>
            <w:tcW w:w="1170" w:type="dxa"/>
            <w:vAlign w:val="center"/>
          </w:tcPr>
          <w:p w:rsidR="00174864" w:rsidRPr="00594BBD" w:rsidRDefault="00174864" w:rsidP="003504E6">
            <w:pPr>
              <w:jc w:val="center"/>
              <w:rPr>
                <w:rFonts w:eastAsia="Calibri"/>
              </w:rPr>
            </w:pPr>
            <w:r w:rsidRPr="00594BBD">
              <w:t>15.18</w:t>
            </w:r>
          </w:p>
        </w:tc>
        <w:tc>
          <w:tcPr>
            <w:tcW w:w="1080" w:type="dxa"/>
            <w:vAlign w:val="center"/>
          </w:tcPr>
          <w:p w:rsidR="00174864" w:rsidRPr="00594BBD" w:rsidRDefault="00174864" w:rsidP="003504E6">
            <w:pPr>
              <w:jc w:val="center"/>
              <w:rPr>
                <w:rFonts w:eastAsia="Calibri"/>
              </w:rPr>
            </w:pPr>
            <w:r w:rsidRPr="00594BBD">
              <w:t>15.44</w:t>
            </w:r>
          </w:p>
        </w:tc>
        <w:tc>
          <w:tcPr>
            <w:tcW w:w="1114" w:type="dxa"/>
            <w:vAlign w:val="center"/>
          </w:tcPr>
          <w:p w:rsidR="00174864" w:rsidRPr="00594BBD" w:rsidRDefault="00174864" w:rsidP="003504E6">
            <w:pPr>
              <w:jc w:val="center"/>
              <w:rPr>
                <w:rFonts w:eastAsia="Calibri"/>
              </w:rPr>
            </w:pPr>
            <w:r w:rsidRPr="00594BBD">
              <w:rPr>
                <w:rFonts w:eastAsia="Calibri"/>
              </w:rPr>
              <w:t>4051</w:t>
            </w:r>
          </w:p>
        </w:tc>
      </w:tr>
      <w:tr w:rsidR="00174864" w:rsidRPr="00640FB5">
        <w:trPr>
          <w:trHeight w:val="437"/>
          <w:jc w:val="center"/>
        </w:trPr>
        <w:tc>
          <w:tcPr>
            <w:tcW w:w="1891" w:type="dxa"/>
            <w:vAlign w:val="center"/>
          </w:tcPr>
          <w:p w:rsidR="00174864" w:rsidRPr="00594BBD" w:rsidRDefault="00174864" w:rsidP="003504E6">
            <w:pPr>
              <w:jc w:val="center"/>
            </w:pPr>
            <w:r w:rsidRPr="00594BBD">
              <w:t>GOES-15</w:t>
            </w:r>
          </w:p>
          <w:p w:rsidR="00174864" w:rsidRPr="00594BBD" w:rsidRDefault="00174864" w:rsidP="003504E6">
            <w:pPr>
              <w:jc w:val="center"/>
              <w:rPr>
                <w:rFonts w:eastAsia="Calibri"/>
              </w:rPr>
            </w:pPr>
            <w:r w:rsidRPr="00594BBD">
              <w:t>Water Vapor</w:t>
            </w:r>
          </w:p>
        </w:tc>
        <w:tc>
          <w:tcPr>
            <w:tcW w:w="877" w:type="dxa"/>
            <w:vAlign w:val="center"/>
          </w:tcPr>
          <w:p w:rsidR="00174864" w:rsidRPr="00594BBD" w:rsidRDefault="00174864" w:rsidP="003504E6">
            <w:pPr>
              <w:jc w:val="center"/>
              <w:rPr>
                <w:rFonts w:eastAsia="Calibri"/>
              </w:rPr>
            </w:pPr>
            <w:r w:rsidRPr="00594BBD">
              <w:t>6.02</w:t>
            </w:r>
          </w:p>
        </w:tc>
        <w:tc>
          <w:tcPr>
            <w:tcW w:w="900" w:type="dxa"/>
            <w:vAlign w:val="center"/>
          </w:tcPr>
          <w:p w:rsidR="00174864" w:rsidRPr="00594BBD" w:rsidRDefault="00174864" w:rsidP="003504E6">
            <w:pPr>
              <w:jc w:val="center"/>
              <w:rPr>
                <w:rFonts w:eastAsia="Calibri"/>
              </w:rPr>
            </w:pPr>
            <w:r w:rsidRPr="00594BBD">
              <w:t>5.02</w:t>
            </w:r>
          </w:p>
        </w:tc>
        <w:tc>
          <w:tcPr>
            <w:tcW w:w="1046" w:type="dxa"/>
            <w:vAlign w:val="center"/>
          </w:tcPr>
          <w:p w:rsidR="00174864" w:rsidRPr="00594BBD" w:rsidRDefault="00174864" w:rsidP="003504E6">
            <w:pPr>
              <w:jc w:val="center"/>
              <w:rPr>
                <w:rFonts w:eastAsia="Calibri"/>
              </w:rPr>
            </w:pPr>
            <w:r w:rsidRPr="00594BBD">
              <w:t>3.32</w:t>
            </w:r>
          </w:p>
        </w:tc>
        <w:tc>
          <w:tcPr>
            <w:tcW w:w="990" w:type="dxa"/>
            <w:vAlign w:val="center"/>
          </w:tcPr>
          <w:p w:rsidR="00174864" w:rsidRPr="00594BBD" w:rsidRDefault="00174864" w:rsidP="003504E6">
            <w:pPr>
              <w:jc w:val="center"/>
              <w:rPr>
                <w:rFonts w:eastAsia="Calibri"/>
              </w:rPr>
            </w:pPr>
            <w:r w:rsidRPr="00594BBD">
              <w:t>-0.31</w:t>
            </w:r>
          </w:p>
        </w:tc>
        <w:tc>
          <w:tcPr>
            <w:tcW w:w="1170" w:type="dxa"/>
            <w:vAlign w:val="center"/>
          </w:tcPr>
          <w:p w:rsidR="00174864" w:rsidRPr="00594BBD" w:rsidRDefault="00174864" w:rsidP="003504E6">
            <w:pPr>
              <w:jc w:val="center"/>
              <w:rPr>
                <w:rFonts w:eastAsia="Calibri"/>
              </w:rPr>
            </w:pPr>
            <w:r w:rsidRPr="00594BBD">
              <w:t>15.11</w:t>
            </w:r>
          </w:p>
        </w:tc>
        <w:tc>
          <w:tcPr>
            <w:tcW w:w="1080" w:type="dxa"/>
            <w:vAlign w:val="center"/>
          </w:tcPr>
          <w:p w:rsidR="00174864" w:rsidRPr="00594BBD" w:rsidRDefault="00174864" w:rsidP="003504E6">
            <w:pPr>
              <w:jc w:val="center"/>
              <w:rPr>
                <w:rFonts w:eastAsia="Calibri"/>
              </w:rPr>
            </w:pPr>
            <w:r w:rsidRPr="00594BBD">
              <w:t>15.42</w:t>
            </w:r>
          </w:p>
        </w:tc>
        <w:tc>
          <w:tcPr>
            <w:tcW w:w="1114" w:type="dxa"/>
            <w:vAlign w:val="center"/>
          </w:tcPr>
          <w:p w:rsidR="00174864" w:rsidRPr="00594BBD" w:rsidRDefault="00174864" w:rsidP="003504E6">
            <w:pPr>
              <w:jc w:val="center"/>
              <w:rPr>
                <w:rFonts w:eastAsia="Calibri"/>
              </w:rPr>
            </w:pPr>
            <w:r w:rsidRPr="00594BBD">
              <w:t>4051</w:t>
            </w:r>
          </w:p>
        </w:tc>
      </w:tr>
    </w:tbl>
    <w:p w:rsidR="00174864" w:rsidRPr="00FD009E" w:rsidRDefault="00174864" w:rsidP="00174864"/>
    <w:p w:rsidR="00174864" w:rsidRPr="00FD009E" w:rsidRDefault="00174864" w:rsidP="00174864"/>
    <w:p w:rsidR="00174864" w:rsidRPr="00FD009E" w:rsidRDefault="00174864" w:rsidP="00174864">
      <w:pPr>
        <w:pStyle w:val="Heading2"/>
        <w:numPr>
          <w:numberingChange w:id="802" w:author="leannea" w:date="2011-11-14T07:39:00Z" w:original="%1:5:0:.%2:5:0:."/>
        </w:numPr>
      </w:pPr>
      <w:bookmarkStart w:id="803" w:name="_Toc49823505"/>
      <w:bookmarkStart w:id="804" w:name="_Toc307928406"/>
      <w:r w:rsidRPr="00FD009E">
        <w:rPr>
          <w:snapToGrid w:val="0"/>
        </w:rPr>
        <w:t>Clear Sky Brightness Temperature (CSBT)</w:t>
      </w:r>
      <w:bookmarkEnd w:id="803"/>
      <w:r w:rsidRPr="00FD009E">
        <w:rPr>
          <w:snapToGrid w:val="0"/>
        </w:rPr>
        <w:t xml:space="preserve"> from </w:t>
      </w:r>
      <w:r>
        <w:rPr>
          <w:snapToGrid w:val="0"/>
        </w:rPr>
        <w:t xml:space="preserve">the </w:t>
      </w:r>
      <w:r w:rsidRPr="00FD009E">
        <w:rPr>
          <w:snapToGrid w:val="0"/>
        </w:rPr>
        <w:t>Imager</w:t>
      </w:r>
      <w:bookmarkEnd w:id="804"/>
    </w:p>
    <w:p w:rsidR="00174864" w:rsidRPr="00FD009E" w:rsidRDefault="00174864" w:rsidP="00174864"/>
    <w:p w:rsidR="00174864" w:rsidRDefault="00174864" w:rsidP="00174864">
      <w:pPr>
        <w:jc w:val="both"/>
        <w:rPr>
          <w:szCs w:val="24"/>
        </w:rPr>
      </w:pPr>
      <w:r w:rsidRPr="005E7EE3">
        <w:rPr>
          <w:szCs w:val="24"/>
        </w:rPr>
        <w:t xml:space="preserve">A satellite-derived product, called the Clear-Sky Brightness Temperature (CSBT), based on Geostationary Operational Environmental Satellite (GOES) Imager radiance data, was originally requested by </w:t>
      </w:r>
      <w:ins w:id="805" w:author="leannea" w:date="2011-11-14T09:32:00Z">
        <w:r w:rsidR="001A2C9C">
          <w:rPr>
            <w:szCs w:val="24"/>
          </w:rPr>
          <w:t xml:space="preserve">the </w:t>
        </w:r>
      </w:ins>
      <w:r w:rsidRPr="005E7EE3">
        <w:rPr>
          <w:szCs w:val="24"/>
        </w:rPr>
        <w:t>National Centers for Environmental Prediction (NCEP)</w:t>
      </w:r>
      <w:r>
        <w:rPr>
          <w:szCs w:val="24"/>
        </w:rPr>
        <w:t xml:space="preserve"> </w:t>
      </w:r>
      <w:r w:rsidRPr="005E7EE3">
        <w:rPr>
          <w:szCs w:val="24"/>
        </w:rPr>
        <w:t>/ Environmental Modeling Center (EMC) and the European Centre for Medium-range Weather Forecasts (ECMWF) for assimilation into global weather prediction models to better analyze the initial atmospheric state.</w:t>
      </w:r>
    </w:p>
    <w:p w:rsidR="00174864" w:rsidRDefault="00174864" w:rsidP="00174864">
      <w:pPr>
        <w:rPr>
          <w:szCs w:val="24"/>
        </w:rPr>
      </w:pPr>
    </w:p>
    <w:p w:rsidR="00174864" w:rsidRDefault="00174864" w:rsidP="00174864">
      <w:pPr>
        <w:jc w:val="both"/>
        <w:rPr>
          <w:szCs w:val="24"/>
        </w:rPr>
      </w:pPr>
      <w:r w:rsidRPr="005E7EE3">
        <w:rPr>
          <w:szCs w:val="24"/>
        </w:rPr>
        <w:t>Current coverage for the operational CSBT extends from roughly 67</w:t>
      </w:r>
      <w:r>
        <w:rPr>
          <w:rFonts w:ascii="Calibri" w:hAnsi="Calibri"/>
          <w:szCs w:val="24"/>
        </w:rPr>
        <w:t>°</w:t>
      </w:r>
      <w:r w:rsidRPr="005E7EE3">
        <w:rPr>
          <w:szCs w:val="24"/>
        </w:rPr>
        <w:t>S to 67</w:t>
      </w:r>
      <w:r>
        <w:rPr>
          <w:rFonts w:ascii="Calibri" w:hAnsi="Calibri"/>
          <w:szCs w:val="24"/>
        </w:rPr>
        <w:t>°</w:t>
      </w:r>
      <w:r w:rsidRPr="005E7EE3">
        <w:rPr>
          <w:szCs w:val="24"/>
        </w:rPr>
        <w:t>N and 30</w:t>
      </w:r>
      <w:r>
        <w:rPr>
          <w:rFonts w:ascii="Calibri" w:hAnsi="Calibri"/>
          <w:szCs w:val="24"/>
        </w:rPr>
        <w:t>°</w:t>
      </w:r>
      <w:r w:rsidRPr="005E7EE3">
        <w:rPr>
          <w:szCs w:val="24"/>
        </w:rPr>
        <w:t>W to 165</w:t>
      </w:r>
      <w:r>
        <w:rPr>
          <w:rFonts w:ascii="Calibri" w:hAnsi="Calibri"/>
          <w:szCs w:val="24"/>
        </w:rPr>
        <w:t>°</w:t>
      </w:r>
      <w:r w:rsidRPr="005E7EE3">
        <w:rPr>
          <w:szCs w:val="24"/>
        </w:rPr>
        <w:t>E for GOES-11</w:t>
      </w:r>
      <w:del w:id="806" w:author="leannea" w:date="2011-11-14T09:32:00Z">
        <w:r w:rsidRPr="005E7EE3" w:rsidDel="00541A6E">
          <w:rPr>
            <w:szCs w:val="24"/>
          </w:rPr>
          <w:delText>,</w:delText>
        </w:r>
      </w:del>
      <w:r w:rsidRPr="005E7EE3">
        <w:rPr>
          <w:szCs w:val="24"/>
        </w:rPr>
        <w:t xml:space="preserve"> and </w:t>
      </w:r>
      <w:r>
        <w:rPr>
          <w:szCs w:val="24"/>
        </w:rPr>
        <w:t>GOES</w:t>
      </w:r>
      <w:r w:rsidRPr="005E7EE3">
        <w:rPr>
          <w:szCs w:val="24"/>
        </w:rPr>
        <w:t>-13</w:t>
      </w:r>
      <w:r>
        <w:rPr>
          <w:szCs w:val="24"/>
        </w:rPr>
        <w:t xml:space="preserve">.  </w:t>
      </w:r>
      <w:r w:rsidRPr="005E7EE3">
        <w:rPr>
          <w:szCs w:val="24"/>
        </w:rPr>
        <w:t xml:space="preserve">The data are averaged over boxes </w:t>
      </w:r>
      <w:del w:id="807" w:author="leannea" w:date="2011-11-14T21:13:00Z">
        <w:r w:rsidRPr="005E7EE3" w:rsidDel="00B864B0">
          <w:rPr>
            <w:szCs w:val="24"/>
          </w:rPr>
          <w:delText xml:space="preserve">of </w:delText>
        </w:r>
      </w:del>
      <w:ins w:id="808" w:author="leannea" w:date="2011-11-14T21:13:00Z">
        <w:r w:rsidR="00B864B0">
          <w:rPr>
            <w:szCs w:val="24"/>
          </w:rPr>
          <w:t>measuring</w:t>
        </w:r>
        <w:r w:rsidR="00B864B0" w:rsidRPr="005E7EE3">
          <w:rPr>
            <w:szCs w:val="24"/>
          </w:rPr>
          <w:t xml:space="preserve"> </w:t>
        </w:r>
      </w:ins>
      <w:r w:rsidRPr="005E7EE3">
        <w:rPr>
          <w:szCs w:val="24"/>
        </w:rPr>
        <w:t>approximately 50 km per side. Each box consists of 187 FOVs (</w:t>
      </w:r>
      <w:r>
        <w:rPr>
          <w:szCs w:val="24"/>
        </w:rPr>
        <w:t>11</w:t>
      </w:r>
      <w:r w:rsidRPr="005E7EE3">
        <w:rPr>
          <w:szCs w:val="24"/>
        </w:rPr>
        <w:t xml:space="preserve"> rows by </w:t>
      </w:r>
      <w:r>
        <w:rPr>
          <w:szCs w:val="24"/>
        </w:rPr>
        <w:t>17</w:t>
      </w:r>
      <w:r w:rsidRPr="005E7EE3">
        <w:rPr>
          <w:szCs w:val="24"/>
        </w:rPr>
        <w:t xml:space="preserve"> columns)</w:t>
      </w:r>
      <w:r>
        <w:rPr>
          <w:szCs w:val="24"/>
        </w:rPr>
        <w:t xml:space="preserve">.  </w:t>
      </w:r>
      <w:r w:rsidRPr="005E7EE3">
        <w:rPr>
          <w:szCs w:val="24"/>
        </w:rPr>
        <w:t>For a given box a cloud detection algorithm is used</w:t>
      </w:r>
      <w:r>
        <w:rPr>
          <w:szCs w:val="24"/>
        </w:rPr>
        <w:t xml:space="preserve">.  </w:t>
      </w:r>
      <w:r w:rsidRPr="005E7EE3">
        <w:rPr>
          <w:szCs w:val="24"/>
        </w:rPr>
        <w:t>For each 50 km box the average brightness temperature for each IR band and the albedo in percent for the visible band are calculated along with the average clear and cloudy brightness temperatures</w:t>
      </w:r>
      <w:r>
        <w:rPr>
          <w:szCs w:val="24"/>
        </w:rPr>
        <w:t xml:space="preserve">.  </w:t>
      </w:r>
      <w:r w:rsidRPr="005E7EE3">
        <w:rPr>
          <w:szCs w:val="24"/>
        </w:rPr>
        <w:t>Additional parameters determined are the number of clear and cloudy FOVs, center latitude and longitude of the box, center local zenith and solar zenith angles of the box, land/sea flag, standard deviation of the average clear and cloudy brightness temperatures, and two quality indicator flags</w:t>
      </w:r>
      <w:r>
        <w:rPr>
          <w:szCs w:val="24"/>
        </w:rPr>
        <w:t xml:space="preserve">.  </w:t>
      </w:r>
      <w:r w:rsidRPr="005E7EE3">
        <w:rPr>
          <w:szCs w:val="24"/>
        </w:rPr>
        <w:t xml:space="preserve">The quality indicator flags provide information on the likelihood of a particular observation being affected by sun glint and the relative quality of the SST observation. </w:t>
      </w:r>
    </w:p>
    <w:p w:rsidR="00174864" w:rsidRDefault="00174864" w:rsidP="00174864">
      <w:pPr>
        <w:rPr>
          <w:szCs w:val="24"/>
        </w:rPr>
      </w:pPr>
    </w:p>
    <w:p w:rsidR="00174864" w:rsidRPr="00FD009E" w:rsidRDefault="00174864" w:rsidP="00174864">
      <w:pPr>
        <w:jc w:val="both"/>
      </w:pPr>
      <w:r>
        <w:t>A derived product image, Figure 5.15 (top left), below is also generated.  This product is a single FOV</w:t>
      </w:r>
      <w:r w:rsidRPr="003B4C08">
        <w:t xml:space="preserve"> </w:t>
      </w:r>
      <w:r>
        <w:t xml:space="preserve">result.  It is compared to a “merged” version of the current GOES-11 and </w:t>
      </w:r>
      <w:r>
        <w:rPr>
          <w:szCs w:val="24"/>
        </w:rPr>
        <w:t>GOES</w:t>
      </w:r>
      <w:r>
        <w:t xml:space="preserve">-13 derived image reformatted to the GOES-15 projection (Figure 5.15, top panels).  </w:t>
      </w:r>
      <w:r w:rsidRPr="00FD009E">
        <w:t>In general, there is fair agreement between the GOES-1</w:t>
      </w:r>
      <w:r>
        <w:t>5 image and the GOES-11/GOES-13 combined image.  In addition the GOES-15 Imager visible and long wave window images are depicted (left and right, lower panels) and further demonstrate consistency between the two derived products.</w:t>
      </w:r>
    </w:p>
    <w:p w:rsidR="00174864" w:rsidRPr="00FD009E" w:rsidRDefault="00174864" w:rsidP="00174864">
      <w:pPr>
        <w:jc w:val="both"/>
      </w:pPr>
    </w:p>
    <w:p w:rsidR="00174864" w:rsidRDefault="00174864" w:rsidP="00174864">
      <w:pPr>
        <w:jc w:val="center"/>
      </w:pPr>
    </w:p>
    <w:p w:rsidR="00174864" w:rsidRDefault="00174864" w:rsidP="00174864">
      <w:pPr>
        <w:jc w:val="center"/>
        <w:rPr>
          <w:b/>
          <w:noProof/>
        </w:rPr>
      </w:pPr>
      <w:r>
        <w:rPr>
          <w:b/>
          <w:noProof/>
        </w:rPr>
        <w:drawing>
          <wp:inline distT="0" distB="0" distL="0" distR="0">
            <wp:extent cx="2924175" cy="2190750"/>
            <wp:effectExtent l="0" t="0" r="9525" b="0"/>
            <wp:docPr id="146" name="Picture 133" descr="GOES15_CSBT_WV_18SEP2010_1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OES15_CSBT_WV_18SEP2010_18Z"/>
                    <pic:cNvPicPr>
                      <a:picLocks noChangeAspect="1" noChangeArrowheads="1"/>
                    </pic:cNvPicPr>
                  </pic:nvPicPr>
                  <pic:blipFill>
                    <a:blip r:embed="rId99">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2924175" cy="2190750"/>
                    </a:xfrm>
                    <a:prstGeom prst="rect">
                      <a:avLst/>
                    </a:prstGeom>
                    <a:noFill/>
                    <a:ln>
                      <a:noFill/>
                    </a:ln>
                  </pic:spPr>
                </pic:pic>
              </a:graphicData>
            </a:graphic>
          </wp:inline>
        </w:drawing>
      </w:r>
      <w:r>
        <w:rPr>
          <w:b/>
          <w:noProof/>
        </w:rPr>
        <w:t xml:space="preserve"> </w:t>
      </w:r>
      <w:r>
        <w:rPr>
          <w:b/>
          <w:noProof/>
        </w:rPr>
        <w:drawing>
          <wp:inline distT="0" distB="0" distL="0" distR="0">
            <wp:extent cx="2924175" cy="2190750"/>
            <wp:effectExtent l="0" t="0" r="9525" b="0"/>
            <wp:docPr id="147" name="Picture 132" descr="GOES11&amp;13_CSBT_WV_G15_IMGR_PRJ_18SEP2010_1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ES11&amp;13_CSBT_WV_G15_IMGR_PRJ_18SEP2010_18Z"/>
                    <pic:cNvPicPr>
                      <a:picLocks noChangeAspect="1" noChangeArrowheads="1"/>
                    </pic:cNvPicPr>
                  </pic:nvPicPr>
                  <pic:blipFill>
                    <a:blip r:embed="rId100">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2924175" cy="2190750"/>
                    </a:xfrm>
                    <a:prstGeom prst="rect">
                      <a:avLst/>
                    </a:prstGeom>
                    <a:noFill/>
                    <a:ln>
                      <a:noFill/>
                    </a:ln>
                  </pic:spPr>
                </pic:pic>
              </a:graphicData>
            </a:graphic>
          </wp:inline>
        </w:drawing>
      </w:r>
    </w:p>
    <w:p w:rsidR="00174864" w:rsidRDefault="00174864" w:rsidP="00174864">
      <w:pPr>
        <w:jc w:val="center"/>
        <w:rPr>
          <w:noProof/>
        </w:rPr>
      </w:pPr>
      <w:r>
        <w:rPr>
          <w:noProof/>
        </w:rPr>
        <w:drawing>
          <wp:inline distT="0" distB="0" distL="0" distR="0">
            <wp:extent cx="2924175" cy="2190750"/>
            <wp:effectExtent l="0" t="0" r="9525" b="0"/>
            <wp:docPr id="148" name="Picture 135" descr="GOES15_IMAGER_VIS_18SEP2010_1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OES15_IMAGER_VIS_18SEP2010_18Z"/>
                    <pic:cNvPicPr>
                      <a:picLocks noChangeAspect="1" noChangeArrowheads="1"/>
                    </pic:cNvPicPr>
                  </pic:nvPicPr>
                  <pic:blipFill>
                    <a:blip r:embed="rId101">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2924175" cy="2190750"/>
                    </a:xfrm>
                    <a:prstGeom prst="rect">
                      <a:avLst/>
                    </a:prstGeom>
                    <a:noFill/>
                    <a:ln>
                      <a:noFill/>
                    </a:ln>
                  </pic:spPr>
                </pic:pic>
              </a:graphicData>
            </a:graphic>
          </wp:inline>
        </w:drawing>
      </w:r>
      <w:r>
        <w:rPr>
          <w:noProof/>
        </w:rPr>
        <w:t xml:space="preserve"> </w:t>
      </w:r>
      <w:r>
        <w:rPr>
          <w:noProof/>
        </w:rPr>
        <w:drawing>
          <wp:inline distT="0" distB="0" distL="0" distR="0">
            <wp:extent cx="2924175" cy="2190750"/>
            <wp:effectExtent l="0" t="0" r="9525" b="0"/>
            <wp:docPr id="149" name="Picture 134" descr="GOES15_IMAGER_LWW_18SEP2010_1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OES15_IMAGER_LWW_18SEP2010_18Z"/>
                    <pic:cNvPicPr>
                      <a:picLocks noChangeAspect="1" noChangeArrowheads="1"/>
                    </pic:cNvPicPr>
                  </pic:nvPicPr>
                  <pic:blipFill>
                    <a:blip r:embed="rId102">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2924175" cy="2190750"/>
                    </a:xfrm>
                    <a:prstGeom prst="rect">
                      <a:avLst/>
                    </a:prstGeom>
                    <a:noFill/>
                    <a:ln>
                      <a:noFill/>
                    </a:ln>
                  </pic:spPr>
                </pic:pic>
              </a:graphicData>
            </a:graphic>
          </wp:inline>
        </w:drawing>
      </w:r>
    </w:p>
    <w:p w:rsidR="00174864" w:rsidRPr="00FD009E" w:rsidRDefault="00174864" w:rsidP="00174864">
      <w:pPr>
        <w:pStyle w:val="Caption"/>
        <w:keepNext/>
      </w:pPr>
      <w:bookmarkStart w:id="809" w:name="_Toc307929289"/>
      <w:r>
        <w:t xml:space="preserve">Figure </w:t>
      </w:r>
      <w:r w:rsidR="003763FE">
        <w:fldChar w:fldCharType="begin"/>
      </w:r>
      <w:r w:rsidR="00CF09C4">
        <w:instrText xml:space="preserve"> STYLEREF 1 \s </w:instrText>
      </w:r>
      <w:r w:rsidR="003763FE">
        <w:fldChar w:fldCharType="separate"/>
      </w:r>
      <w:r>
        <w:rPr>
          <w:noProof/>
        </w:rPr>
        <w:t>5</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15</w:t>
      </w:r>
      <w:r w:rsidR="003763FE">
        <w:rPr>
          <w:noProof/>
        </w:rPr>
        <w:fldChar w:fldCharType="end"/>
      </w:r>
      <w:r>
        <w:t xml:space="preserve">:  GOES-15 Imager CSBT cloud mask image from 18 September 2010 for the nominal 1800 UTC time (upper-left).  </w:t>
      </w:r>
      <w:del w:id="810" w:author="leannea" w:date="2011-11-14T09:32:00Z">
        <w:r w:rsidDel="00541A6E">
          <w:delText xml:space="preserve">On </w:delText>
        </w:r>
      </w:del>
      <w:ins w:id="811" w:author="leannea" w:date="2011-11-14T09:32:00Z">
        <w:r w:rsidR="00541A6E">
          <w:t xml:space="preserve">In </w:t>
        </w:r>
      </w:ins>
      <w:r>
        <w:t xml:space="preserve">the upper-right is the GOES-13 Imager CSBT cloud mask image for the same date and nominal time as shown in the GOES-15 Imager satellite projection.  Clear regions display the </w:t>
      </w:r>
      <w:del w:id="812" w:author="leannea" w:date="2011-11-14T10:51:00Z">
        <w:r w:rsidDel="00FD51E7">
          <w:delText>band-</w:delText>
        </w:r>
      </w:del>
      <w:ins w:id="813" w:author="leannea" w:date="2011-11-14T10:51:00Z">
        <w:r w:rsidR="00FD51E7">
          <w:t xml:space="preserve">band </w:t>
        </w:r>
      </w:ins>
      <w:r>
        <w:t xml:space="preserve">3 Water Vapor (6.5 µm) Brightness Temperature.  </w:t>
      </w:r>
      <w:r w:rsidRPr="00C4015B">
        <w:t xml:space="preserve">GOES-15 Imager </w:t>
      </w:r>
      <w:r>
        <w:t>visible</w:t>
      </w:r>
      <w:r w:rsidRPr="00C4015B">
        <w:t xml:space="preserve"> (</w:t>
      </w:r>
      <w:r>
        <w:t>lower-</w:t>
      </w:r>
      <w:r w:rsidRPr="00C4015B">
        <w:t>left) and Long Wave Window (</w:t>
      </w:r>
      <w:r>
        <w:t>lower-</w:t>
      </w:r>
      <w:r w:rsidRPr="00C4015B">
        <w:t>right) from 18 September 2010 for the nominal 18</w:t>
      </w:r>
      <w:r>
        <w:t>00</w:t>
      </w:r>
      <w:r w:rsidRPr="00C4015B">
        <w:t xml:space="preserve"> UTC time period</w:t>
      </w:r>
      <w:ins w:id="814" w:author="leannea" w:date="2011-11-14T09:33:00Z">
        <w:r w:rsidR="00541A6E">
          <w:t xml:space="preserve"> are also shown</w:t>
        </w:r>
      </w:ins>
      <w:r w:rsidRPr="00C4015B">
        <w:t>.</w:t>
      </w:r>
      <w:bookmarkEnd w:id="809"/>
    </w:p>
    <w:p w:rsidR="00174864" w:rsidRDefault="00174864" w:rsidP="00174864">
      <w:pPr>
        <w:pStyle w:val="BodyText"/>
      </w:pPr>
    </w:p>
    <w:p w:rsidR="00174864" w:rsidRPr="00D00F9D" w:rsidRDefault="00174864" w:rsidP="00174864">
      <w:pPr>
        <w:pStyle w:val="Heading2"/>
        <w:numPr>
          <w:numberingChange w:id="815" w:author="leannea" w:date="2011-11-14T07:39:00Z" w:original="%1:5:0:.%2:6:0:."/>
        </w:numPr>
      </w:pPr>
      <w:bookmarkStart w:id="816" w:name="_Toc506101837"/>
      <w:bookmarkStart w:id="817" w:name="_Toc49823506"/>
      <w:bookmarkStart w:id="818" w:name="_Toc307928407"/>
      <w:r w:rsidRPr="00D00F9D">
        <w:t>Sea Surface Temperature</w:t>
      </w:r>
      <w:bookmarkEnd w:id="816"/>
      <w:bookmarkEnd w:id="817"/>
      <w:r w:rsidRPr="00D00F9D">
        <w:t xml:space="preserve"> (SST) from the Imager</w:t>
      </w:r>
      <w:bookmarkEnd w:id="818"/>
    </w:p>
    <w:p w:rsidR="00174864" w:rsidRPr="00FD009E" w:rsidRDefault="00174864" w:rsidP="00174864"/>
    <w:p w:rsidR="00174864" w:rsidRPr="00941643" w:rsidRDefault="00174864" w:rsidP="00174864">
      <w:pPr>
        <w:autoSpaceDE w:val="0"/>
        <w:autoSpaceDN w:val="0"/>
        <w:adjustRightInd w:val="0"/>
        <w:jc w:val="both"/>
        <w:rPr>
          <w:szCs w:val="24"/>
        </w:rPr>
      </w:pPr>
      <w:r>
        <w:rPr>
          <w:szCs w:val="24"/>
        </w:rPr>
        <w:t>GOES-15</w:t>
      </w:r>
      <w:r w:rsidRPr="00941643">
        <w:rPr>
          <w:szCs w:val="24"/>
        </w:rPr>
        <w:t xml:space="preserve"> Imager data </w:t>
      </w:r>
      <w:r>
        <w:rPr>
          <w:szCs w:val="24"/>
        </w:rPr>
        <w:t xml:space="preserve">were collected, archived locally, and used </w:t>
      </w:r>
      <w:r w:rsidRPr="00941643">
        <w:rPr>
          <w:szCs w:val="24"/>
        </w:rPr>
        <w:t>as input for Sea Surface Temperature</w:t>
      </w:r>
      <w:r>
        <w:rPr>
          <w:szCs w:val="24"/>
        </w:rPr>
        <w:t xml:space="preserve"> </w:t>
      </w:r>
      <w:r w:rsidRPr="00941643">
        <w:rPr>
          <w:szCs w:val="24"/>
        </w:rPr>
        <w:t>(SST) retrievals</w:t>
      </w:r>
      <w:r>
        <w:rPr>
          <w:szCs w:val="24"/>
        </w:rPr>
        <w:t xml:space="preserve">.  These were collected for the entire Science Test from 11 August 2010 to 25 October 2010.  The </w:t>
      </w:r>
      <w:r w:rsidRPr="00941643">
        <w:rPr>
          <w:szCs w:val="24"/>
        </w:rPr>
        <w:t xml:space="preserve">sector </w:t>
      </w:r>
      <w:r>
        <w:rPr>
          <w:szCs w:val="24"/>
        </w:rPr>
        <w:t>for GOES-East is approximately 30°E to 110°</w:t>
      </w:r>
      <w:r w:rsidRPr="008F2732">
        <w:rPr>
          <w:szCs w:val="24"/>
        </w:rPr>
        <w:t>W</w:t>
      </w:r>
      <w:r>
        <w:rPr>
          <w:szCs w:val="24"/>
        </w:rPr>
        <w:t xml:space="preserve"> and 60°N to 45°S. </w:t>
      </w:r>
      <w:r w:rsidRPr="00941643">
        <w:rPr>
          <w:szCs w:val="24"/>
        </w:rPr>
        <w:t xml:space="preserve"> E</w:t>
      </w:r>
      <w:r>
        <w:rPr>
          <w:szCs w:val="24"/>
        </w:rPr>
        <w:t>xamples of GOES-15 SSTs for day and night with their associated Probability of Clear Skies are shown in the following figures.</w:t>
      </w:r>
    </w:p>
    <w:p w:rsidR="00174864" w:rsidRDefault="00174864" w:rsidP="00174864">
      <w:pPr>
        <w:jc w:val="both"/>
        <w:rPr>
          <w:iCs/>
          <w:highlight w:val="yellow"/>
        </w:rPr>
      </w:pPr>
    </w:p>
    <w:p w:rsidR="00174864" w:rsidRPr="004972B0" w:rsidRDefault="00174864" w:rsidP="00174864">
      <w:pPr>
        <w:jc w:val="both"/>
        <w:rPr>
          <w:iCs/>
          <w:highlight w:val="yellow"/>
        </w:rPr>
      </w:pPr>
    </w:p>
    <w:p w:rsidR="00174864" w:rsidRPr="004972B0" w:rsidRDefault="00174864" w:rsidP="00174864">
      <w:pPr>
        <w:jc w:val="center"/>
        <w:rPr>
          <w:highlight w:val="yellow"/>
        </w:rPr>
      </w:pPr>
      <w:r>
        <w:rPr>
          <w:b/>
          <w:bCs/>
          <w:noProof/>
          <w:szCs w:val="24"/>
        </w:rPr>
        <w:drawing>
          <wp:inline distT="0" distB="0" distL="0" distR="0">
            <wp:extent cx="5715000" cy="3810000"/>
            <wp:effectExtent l="19050" t="0" r="0" b="0"/>
            <wp:docPr id="150" name="Picture 1" descr="PCLR_NESDIS_OP_Imager_201008180545_GOES15_Night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LR_NESDIS_OP_Imager_201008180545_GOES15_Night_Map.png"/>
                    <pic:cNvPicPr/>
                  </pic:nvPicPr>
                  <pic:blipFill>
                    <a:blip r:embed="rId103" cstate="print"/>
                    <a:stretch>
                      <a:fillRect/>
                    </a:stretch>
                  </pic:blipFill>
                  <pic:spPr>
                    <a:xfrm>
                      <a:off x="0" y="0"/>
                      <a:ext cx="5715000" cy="3810000"/>
                    </a:xfrm>
                    <a:prstGeom prst="rect">
                      <a:avLst/>
                    </a:prstGeom>
                  </pic:spPr>
                </pic:pic>
              </a:graphicData>
            </a:graphic>
          </wp:inline>
        </w:drawing>
      </w:r>
    </w:p>
    <w:p w:rsidR="00174864" w:rsidRPr="009A0973" w:rsidRDefault="00174864" w:rsidP="00174864">
      <w:pPr>
        <w:pStyle w:val="Caption"/>
        <w:keepNext/>
      </w:pPr>
      <w:bookmarkStart w:id="819" w:name="_Toc307929290"/>
      <w:r>
        <w:t xml:space="preserve">Figure </w:t>
      </w:r>
      <w:r w:rsidR="003763FE">
        <w:fldChar w:fldCharType="begin"/>
      </w:r>
      <w:r w:rsidR="00CF09C4">
        <w:instrText xml:space="preserve"> STYLEREF 1 \s </w:instrText>
      </w:r>
      <w:r w:rsidR="003763FE">
        <w:fldChar w:fldCharType="separate"/>
      </w:r>
      <w:r>
        <w:rPr>
          <w:noProof/>
        </w:rPr>
        <w:t>5</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16</w:t>
      </w:r>
      <w:r w:rsidR="003763FE">
        <w:rPr>
          <w:noProof/>
        </w:rPr>
        <w:fldChar w:fldCharType="end"/>
      </w:r>
      <w:r>
        <w:t>:  T</w:t>
      </w:r>
      <w:r>
        <w:rPr>
          <w:bCs/>
          <w:szCs w:val="24"/>
        </w:rPr>
        <w:t xml:space="preserve">he nighttime areas that are considered clear pixels based on Bayesian estimate of </w:t>
      </w:r>
      <w:r w:rsidRPr="00CC7361">
        <w:rPr>
          <w:szCs w:val="24"/>
        </w:rPr>
        <w:t>≥98% clear sky probability</w:t>
      </w:r>
      <w:r>
        <w:rPr>
          <w:szCs w:val="24"/>
        </w:rPr>
        <w:t xml:space="preserve">.  </w:t>
      </w:r>
      <w:r>
        <w:rPr>
          <w:bCs/>
          <w:szCs w:val="24"/>
        </w:rPr>
        <w:t xml:space="preserve">The mask is based on the highest clear sky probability for the three </w:t>
      </w:r>
      <w:del w:id="820" w:author="leannea" w:date="2011-11-14T11:47:00Z">
        <w:r w:rsidDel="00317FE5">
          <w:rPr>
            <w:bCs/>
            <w:szCs w:val="24"/>
          </w:rPr>
          <w:delText xml:space="preserve">daytime </w:delText>
        </w:r>
      </w:del>
      <w:ins w:id="821" w:author="leannea" w:date="2011-11-14T11:47:00Z">
        <w:r w:rsidR="00317FE5">
          <w:rPr>
            <w:bCs/>
            <w:szCs w:val="24"/>
          </w:rPr>
          <w:t xml:space="preserve">nighttime </w:t>
        </w:r>
      </w:ins>
      <w:r>
        <w:rPr>
          <w:bCs/>
          <w:szCs w:val="24"/>
        </w:rPr>
        <w:t>images that went into generating this GOES-15 product.</w:t>
      </w:r>
      <w:bookmarkEnd w:id="819"/>
    </w:p>
    <w:p w:rsidR="00174864" w:rsidRPr="004972B0" w:rsidRDefault="00174864" w:rsidP="00174864">
      <w:pPr>
        <w:rPr>
          <w:highlight w:val="yellow"/>
        </w:rPr>
      </w:pPr>
    </w:p>
    <w:p w:rsidR="00174864" w:rsidRPr="004972B0" w:rsidRDefault="00174864" w:rsidP="00174864">
      <w:pPr>
        <w:rPr>
          <w:b/>
          <w:highlight w:val="yellow"/>
        </w:rPr>
      </w:pPr>
    </w:p>
    <w:p w:rsidR="00174864" w:rsidRDefault="00174864" w:rsidP="00174864">
      <w:pPr>
        <w:autoSpaceDE w:val="0"/>
        <w:autoSpaceDN w:val="0"/>
        <w:adjustRightInd w:val="0"/>
        <w:jc w:val="both"/>
        <w:rPr>
          <w:szCs w:val="24"/>
        </w:rPr>
      </w:pPr>
      <w:r>
        <w:rPr>
          <w:szCs w:val="24"/>
        </w:rPr>
        <w:t>The GEO-SST software is comprised of two steps – SST retrievals generation</w:t>
      </w:r>
      <w:del w:id="822" w:author="leannea" w:date="2011-11-14T21:13:00Z">
        <w:r w:rsidDel="00B864B0">
          <w:rPr>
            <w:szCs w:val="24"/>
          </w:rPr>
          <w:delText>,</w:delText>
        </w:r>
      </w:del>
      <w:r>
        <w:rPr>
          <w:szCs w:val="24"/>
        </w:rPr>
        <w:t xml:space="preserve"> and estimation of cloud contamination probability.  The cloud estimation is performed using a Bayesian estimation technique.  </w:t>
      </w:r>
    </w:p>
    <w:p w:rsidR="00174864" w:rsidRDefault="00174864" w:rsidP="00174864">
      <w:pPr>
        <w:rPr>
          <w:highlight w:val="yellow"/>
        </w:rPr>
      </w:pPr>
    </w:p>
    <w:p w:rsidR="00174864" w:rsidRPr="00AC2A19" w:rsidRDefault="00174864" w:rsidP="00174864">
      <w:pPr>
        <w:jc w:val="both"/>
        <w:rPr>
          <w:highlight w:val="yellow"/>
        </w:rPr>
      </w:pPr>
      <w:r>
        <w:rPr>
          <w:szCs w:val="24"/>
        </w:rPr>
        <w:t>The GOES-15 coefficients for 75</w:t>
      </w:r>
      <w:r w:rsidRPr="004F0617">
        <w:rPr>
          <w:szCs w:val="24"/>
        </w:rPr>
        <w:t>°W</w:t>
      </w:r>
      <w:r>
        <w:rPr>
          <w:szCs w:val="24"/>
        </w:rPr>
        <w:t xml:space="preserve"> were used to generate SST retrievals.  </w:t>
      </w:r>
      <w:r w:rsidRPr="004F0617">
        <w:rPr>
          <w:szCs w:val="24"/>
        </w:rPr>
        <w:t>Then a Bayesian Cloud Mask was applied to obtain clear sky pixels</w:t>
      </w:r>
      <w:r>
        <w:rPr>
          <w:szCs w:val="24"/>
        </w:rPr>
        <w:t xml:space="preserve">.  </w:t>
      </w:r>
      <w:proofErr w:type="spellStart"/>
      <w:r w:rsidRPr="004F0617">
        <w:rPr>
          <w:szCs w:val="24"/>
        </w:rPr>
        <w:t>Bayes</w:t>
      </w:r>
      <w:proofErr w:type="spellEnd"/>
      <w:r w:rsidRPr="004F0617">
        <w:rPr>
          <w:szCs w:val="24"/>
        </w:rPr>
        <w:t xml:space="preserve">’ theorem </w:t>
      </w:r>
      <w:r>
        <w:rPr>
          <w:szCs w:val="24"/>
        </w:rPr>
        <w:t xml:space="preserve">is </w:t>
      </w:r>
      <w:r w:rsidRPr="004F0617">
        <w:rPr>
          <w:szCs w:val="24"/>
        </w:rPr>
        <w:t>applied to</w:t>
      </w:r>
      <w:r>
        <w:rPr>
          <w:szCs w:val="24"/>
        </w:rPr>
        <w:t xml:space="preserve"> </w:t>
      </w:r>
      <w:r w:rsidRPr="004F0617">
        <w:rPr>
          <w:szCs w:val="24"/>
        </w:rPr>
        <w:t>estimate the probability of a particular pixel being clear of cloud</w:t>
      </w:r>
      <w:r>
        <w:rPr>
          <w:szCs w:val="24"/>
        </w:rPr>
        <w:t xml:space="preserve">. </w:t>
      </w:r>
      <w:r w:rsidRPr="004F0617">
        <w:rPr>
          <w:szCs w:val="24"/>
        </w:rPr>
        <w:t xml:space="preserve"> </w:t>
      </w:r>
      <w:r>
        <w:rPr>
          <w:szCs w:val="24"/>
        </w:rPr>
        <w:t xml:space="preserve">The inputs are </w:t>
      </w:r>
      <w:r w:rsidRPr="004F0617">
        <w:rPr>
          <w:szCs w:val="24"/>
        </w:rPr>
        <w:t>the satellite-observed</w:t>
      </w:r>
      <w:r>
        <w:rPr>
          <w:szCs w:val="24"/>
        </w:rPr>
        <w:t xml:space="preserve"> </w:t>
      </w:r>
      <w:r w:rsidRPr="004F0617">
        <w:rPr>
          <w:szCs w:val="24"/>
        </w:rPr>
        <w:t>brightness temperatures, a measure of local texture and band brightness temperatures calculated</w:t>
      </w:r>
      <w:r>
        <w:rPr>
          <w:szCs w:val="24"/>
        </w:rPr>
        <w:t xml:space="preserve"> </w:t>
      </w:r>
      <w:r w:rsidRPr="004F0617">
        <w:rPr>
          <w:szCs w:val="24"/>
        </w:rPr>
        <w:t>for the given location and view angle</w:t>
      </w:r>
      <w:r>
        <w:rPr>
          <w:szCs w:val="24"/>
        </w:rPr>
        <w:t xml:space="preserve">.  </w:t>
      </w:r>
      <w:r w:rsidRPr="004F0617">
        <w:rPr>
          <w:szCs w:val="24"/>
        </w:rPr>
        <w:t xml:space="preserve">NCEP </w:t>
      </w:r>
      <w:r>
        <w:rPr>
          <w:szCs w:val="24"/>
        </w:rPr>
        <w:t>Global Forecast System (GFS)</w:t>
      </w:r>
      <w:r w:rsidRPr="004F0617">
        <w:rPr>
          <w:szCs w:val="24"/>
        </w:rPr>
        <w:t xml:space="preserve"> surface and upper air data and the</w:t>
      </w:r>
      <w:r>
        <w:rPr>
          <w:szCs w:val="24"/>
        </w:rPr>
        <w:t xml:space="preserve"> Community Radiative Transfer Model (</w:t>
      </w:r>
      <w:r w:rsidRPr="004F0617">
        <w:rPr>
          <w:szCs w:val="24"/>
        </w:rPr>
        <w:t>CRTM</w:t>
      </w:r>
      <w:r>
        <w:rPr>
          <w:szCs w:val="24"/>
        </w:rPr>
        <w:t xml:space="preserve"> v2.0)</w:t>
      </w:r>
      <w:r w:rsidRPr="004F0617">
        <w:rPr>
          <w:szCs w:val="24"/>
        </w:rPr>
        <w:t xml:space="preserve"> fast radiative transfer model</w:t>
      </w:r>
      <w:r>
        <w:rPr>
          <w:szCs w:val="24"/>
        </w:rPr>
        <w:t xml:space="preserve"> inputs are used.  This method is described in detail in Merchant et al. (2005).  Using the current form of the SST equation below, </w:t>
      </w:r>
      <w:r w:rsidRPr="004F0617">
        <w:rPr>
          <w:szCs w:val="24"/>
        </w:rPr>
        <w:t xml:space="preserve">retrievals </w:t>
      </w:r>
      <w:del w:id="823" w:author="leannea" w:date="2011-11-14T09:34:00Z">
        <w:r w:rsidRPr="004F0617" w:rsidDel="00541A6E">
          <w:rPr>
            <w:szCs w:val="24"/>
          </w:rPr>
          <w:delText xml:space="preserve">was </w:delText>
        </w:r>
      </w:del>
      <w:ins w:id="824" w:author="leannea" w:date="2011-11-14T09:34:00Z">
        <w:r w:rsidR="00541A6E" w:rsidRPr="004F0617">
          <w:rPr>
            <w:szCs w:val="24"/>
          </w:rPr>
          <w:t>w</w:t>
        </w:r>
        <w:r w:rsidR="00541A6E">
          <w:rPr>
            <w:szCs w:val="24"/>
          </w:rPr>
          <w:t>ere</w:t>
        </w:r>
        <w:r w:rsidR="00541A6E" w:rsidRPr="004F0617">
          <w:rPr>
            <w:szCs w:val="24"/>
          </w:rPr>
          <w:t xml:space="preserve"> </w:t>
        </w:r>
      </w:ins>
      <w:r w:rsidRPr="004F0617">
        <w:rPr>
          <w:szCs w:val="24"/>
        </w:rPr>
        <w:t xml:space="preserve">generated for dual </w:t>
      </w:r>
      <w:r>
        <w:rPr>
          <w:szCs w:val="24"/>
        </w:rPr>
        <w:t>window</w:t>
      </w:r>
      <w:ins w:id="825" w:author="leannea" w:date="2011-11-14T09:34:00Z">
        <w:r w:rsidR="00541A6E">
          <w:rPr>
            <w:szCs w:val="24"/>
          </w:rPr>
          <w:t>s</w:t>
        </w:r>
      </w:ins>
      <w:r>
        <w:rPr>
          <w:szCs w:val="24"/>
        </w:rPr>
        <w:t xml:space="preserve"> </w:t>
      </w:r>
      <w:r w:rsidRPr="002E6732">
        <w:rPr>
          <w:szCs w:val="24"/>
        </w:rPr>
        <w:t>(</w:t>
      </w:r>
      <w:r w:rsidRPr="002E6732">
        <w:rPr>
          <w:iCs/>
          <w:szCs w:val="24"/>
        </w:rPr>
        <w:t xml:space="preserve">3.9 </w:t>
      </w:r>
      <w:proofErr w:type="spellStart"/>
      <w:r w:rsidRPr="002E6732">
        <w:rPr>
          <w:iCs/>
          <w:szCs w:val="24"/>
        </w:rPr>
        <w:t>μm</w:t>
      </w:r>
      <w:proofErr w:type="spellEnd"/>
      <w:r w:rsidRPr="002E6732">
        <w:rPr>
          <w:iCs/>
          <w:szCs w:val="24"/>
        </w:rPr>
        <w:t xml:space="preserve"> and 11 μm</w:t>
      </w:r>
      <w:r w:rsidRPr="002E6732">
        <w:rPr>
          <w:szCs w:val="24"/>
        </w:rPr>
        <w:t>).</w:t>
      </w:r>
      <w:r w:rsidRPr="004F0617">
        <w:rPr>
          <w:szCs w:val="24"/>
        </w:rPr>
        <w:t xml:space="preserve"> </w:t>
      </w:r>
      <w:r>
        <w:rPr>
          <w:szCs w:val="24"/>
        </w:rPr>
        <w:t xml:space="preserve"> </w:t>
      </w:r>
    </w:p>
    <w:p w:rsidR="00174864" w:rsidRDefault="00174864" w:rsidP="00174864">
      <w:pPr>
        <w:jc w:val="center"/>
        <w:rPr>
          <w:sz w:val="28"/>
        </w:rPr>
      </w:pPr>
    </w:p>
    <w:p w:rsidR="00174864" w:rsidRPr="00D00F9D" w:rsidRDefault="00174864" w:rsidP="00174864">
      <w:pPr>
        <w:jc w:val="center"/>
        <w:rPr>
          <w:szCs w:val="24"/>
        </w:rPr>
      </w:pPr>
      <w:r w:rsidRPr="00D00F9D">
        <w:rPr>
          <w:sz w:val="28"/>
        </w:rPr>
        <w:t>SST</w:t>
      </w:r>
      <w:r>
        <w:rPr>
          <w:sz w:val="28"/>
        </w:rPr>
        <w:t xml:space="preserve"> </w:t>
      </w:r>
      <w:r w:rsidRPr="00D00F9D">
        <w:rPr>
          <w:sz w:val="28"/>
        </w:rPr>
        <w:t>=</w:t>
      </w:r>
      <w:r>
        <w:rPr>
          <w:sz w:val="28"/>
        </w:rPr>
        <w:t xml:space="preserve"> </w:t>
      </w:r>
      <w:r w:rsidRPr="00D00F9D">
        <w:rPr>
          <w:sz w:val="28"/>
        </w:rPr>
        <w:t>a</w:t>
      </w:r>
      <w:r w:rsidRPr="00D00F9D">
        <w:rPr>
          <w:sz w:val="28"/>
          <w:vertAlign w:val="subscript"/>
        </w:rPr>
        <w:t xml:space="preserve">0 </w:t>
      </w:r>
      <w:r w:rsidRPr="00D00F9D">
        <w:rPr>
          <w:sz w:val="28"/>
        </w:rPr>
        <w:t>+</w:t>
      </w:r>
      <w:r w:rsidRPr="00D00F9D">
        <w:rPr>
          <w:sz w:val="28"/>
          <w:vertAlign w:val="subscript"/>
        </w:rPr>
        <w:t xml:space="preserve"> </w:t>
      </w:r>
      <w:r w:rsidRPr="00D00F9D">
        <w:rPr>
          <w:sz w:val="28"/>
        </w:rPr>
        <w:t>a</w:t>
      </w:r>
      <w:r w:rsidRPr="00D00F9D">
        <w:rPr>
          <w:sz w:val="28"/>
          <w:vertAlign w:val="subscript"/>
        </w:rPr>
        <w:t xml:space="preserve">0 </w:t>
      </w:r>
      <w:r w:rsidRPr="00D00F9D">
        <w:rPr>
          <w:sz w:val="28"/>
        </w:rPr>
        <w:t xml:space="preserve">S + </w:t>
      </w:r>
      <w:r w:rsidRPr="00D00F9D">
        <w:rPr>
          <w:sz w:val="28"/>
          <w:szCs w:val="28"/>
        </w:rPr>
        <w:sym w:font="Symbol" w:char="F0E5"/>
      </w:r>
      <w:proofErr w:type="spellStart"/>
      <w:r w:rsidRPr="00D00F9D">
        <w:rPr>
          <w:sz w:val="28"/>
          <w:vertAlign w:val="subscript"/>
        </w:rPr>
        <w:t>i</w:t>
      </w:r>
      <w:proofErr w:type="spellEnd"/>
      <w:r w:rsidRPr="00D00F9D">
        <w:rPr>
          <w:sz w:val="28"/>
        </w:rPr>
        <w:t xml:space="preserve"> (</w:t>
      </w:r>
      <w:proofErr w:type="spellStart"/>
      <w:r w:rsidRPr="00D00F9D">
        <w:rPr>
          <w:sz w:val="28"/>
        </w:rPr>
        <w:t>a</w:t>
      </w:r>
      <w:r w:rsidRPr="00D00F9D">
        <w:rPr>
          <w:sz w:val="28"/>
          <w:vertAlign w:val="subscript"/>
        </w:rPr>
        <w:t>i</w:t>
      </w:r>
      <w:proofErr w:type="spellEnd"/>
      <w:r w:rsidRPr="00D00F9D">
        <w:rPr>
          <w:sz w:val="28"/>
          <w:vertAlign w:val="subscript"/>
        </w:rPr>
        <w:t xml:space="preserve"> </w:t>
      </w:r>
      <w:r w:rsidRPr="00D00F9D">
        <w:rPr>
          <w:sz w:val="28"/>
        </w:rPr>
        <w:t>+</w:t>
      </w:r>
      <w:r w:rsidRPr="00D00F9D">
        <w:rPr>
          <w:sz w:val="28"/>
          <w:vertAlign w:val="subscript"/>
        </w:rPr>
        <w:t xml:space="preserve"> </w:t>
      </w:r>
      <w:proofErr w:type="spellStart"/>
      <w:r w:rsidRPr="00D00F9D">
        <w:rPr>
          <w:sz w:val="28"/>
        </w:rPr>
        <w:t>a</w:t>
      </w:r>
      <w:r w:rsidRPr="00D00F9D">
        <w:rPr>
          <w:sz w:val="28"/>
          <w:vertAlign w:val="subscript"/>
        </w:rPr>
        <w:t>i</w:t>
      </w:r>
      <w:proofErr w:type="spellEnd"/>
      <w:r w:rsidRPr="00D00F9D">
        <w:rPr>
          <w:sz w:val="28"/>
          <w:vertAlign w:val="subscript"/>
        </w:rPr>
        <w:t xml:space="preserve">  </w:t>
      </w:r>
      <w:r w:rsidRPr="00D00F9D">
        <w:rPr>
          <w:sz w:val="28"/>
        </w:rPr>
        <w:t>S) T</w:t>
      </w:r>
      <w:r w:rsidRPr="00D00F9D">
        <w:rPr>
          <w:sz w:val="28"/>
          <w:vertAlign w:val="subscript"/>
        </w:rPr>
        <w:t>i</w:t>
      </w:r>
    </w:p>
    <w:p w:rsidR="00174864" w:rsidRPr="00AC2A19" w:rsidRDefault="00174864" w:rsidP="00174864">
      <w:pPr>
        <w:autoSpaceDE w:val="0"/>
        <w:autoSpaceDN w:val="0"/>
        <w:adjustRightInd w:val="0"/>
        <w:rPr>
          <w:szCs w:val="24"/>
          <w:highlight w:val="yellow"/>
        </w:rPr>
      </w:pPr>
    </w:p>
    <w:p w:rsidR="00174864" w:rsidRDefault="00174864" w:rsidP="00174864">
      <w:pPr>
        <w:autoSpaceDE w:val="0"/>
        <w:autoSpaceDN w:val="0"/>
        <w:adjustRightInd w:val="0"/>
        <w:jc w:val="both"/>
        <w:rPr>
          <w:szCs w:val="24"/>
        </w:rPr>
      </w:pPr>
      <w:r w:rsidRPr="00D31272">
        <w:rPr>
          <w:szCs w:val="24"/>
        </w:rPr>
        <w:t xml:space="preserve">where </w:t>
      </w:r>
      <w:proofErr w:type="spellStart"/>
      <w:r w:rsidRPr="00D31272">
        <w:rPr>
          <w:i/>
          <w:iCs/>
          <w:szCs w:val="24"/>
        </w:rPr>
        <w:t>i</w:t>
      </w:r>
      <w:proofErr w:type="spellEnd"/>
      <w:r w:rsidRPr="00D31272">
        <w:rPr>
          <w:i/>
          <w:iCs/>
          <w:szCs w:val="24"/>
        </w:rPr>
        <w:t xml:space="preserve"> </w:t>
      </w:r>
      <w:r w:rsidRPr="00D31272">
        <w:rPr>
          <w:szCs w:val="24"/>
        </w:rPr>
        <w:t xml:space="preserve">is </w:t>
      </w:r>
      <w:ins w:id="826" w:author="leannea" w:date="2011-11-14T09:34:00Z">
        <w:r w:rsidR="00541A6E">
          <w:rPr>
            <w:szCs w:val="24"/>
          </w:rPr>
          <w:t xml:space="preserve">the </w:t>
        </w:r>
      </w:ins>
      <w:r w:rsidRPr="00D31272">
        <w:rPr>
          <w:szCs w:val="24"/>
        </w:rPr>
        <w:t xml:space="preserve">GOES-Imager band number (2, 4), S </w:t>
      </w:r>
      <w:del w:id="827" w:author="leannea" w:date="2011-11-14T09:34:00Z">
        <w:r w:rsidRPr="00D31272" w:rsidDel="00541A6E">
          <w:rPr>
            <w:szCs w:val="24"/>
          </w:rPr>
          <w:delText xml:space="preserve">= </w:delText>
        </w:r>
      </w:del>
      <w:ins w:id="828" w:author="leannea" w:date="2011-11-14T09:34:00Z">
        <w:r w:rsidR="00541A6E">
          <w:rPr>
            <w:szCs w:val="24"/>
          </w:rPr>
          <w:t>is the</w:t>
        </w:r>
        <w:r w:rsidR="00541A6E" w:rsidRPr="00D31272">
          <w:rPr>
            <w:szCs w:val="24"/>
          </w:rPr>
          <w:t xml:space="preserve"> </w:t>
        </w:r>
      </w:ins>
      <w:r w:rsidRPr="00D31272">
        <w:rPr>
          <w:szCs w:val="24"/>
        </w:rPr>
        <w:t>satellite zenith angle – 1, and T</w:t>
      </w:r>
      <w:r w:rsidRPr="00D31272">
        <w:rPr>
          <w:i/>
          <w:iCs/>
          <w:sz w:val="16"/>
          <w:szCs w:val="16"/>
        </w:rPr>
        <w:t xml:space="preserve">i </w:t>
      </w:r>
      <w:r w:rsidRPr="00D31272">
        <w:rPr>
          <w:szCs w:val="24"/>
        </w:rPr>
        <w:t xml:space="preserve">is the band brightness temperature (K).  Due to </w:t>
      </w:r>
      <w:del w:id="829" w:author="leannea" w:date="2011-11-14T09:34:00Z">
        <w:r w:rsidRPr="00D31272" w:rsidDel="00541A6E">
          <w:rPr>
            <w:szCs w:val="24"/>
          </w:rPr>
          <w:delText xml:space="preserve">a </w:delText>
        </w:r>
      </w:del>
      <w:ins w:id="830" w:author="leannea" w:date="2011-11-14T09:34:00Z">
        <w:r w:rsidR="00541A6E">
          <w:rPr>
            <w:szCs w:val="24"/>
          </w:rPr>
          <w:t>the</w:t>
        </w:r>
        <w:r w:rsidR="00541A6E" w:rsidRPr="00D31272">
          <w:rPr>
            <w:szCs w:val="24"/>
          </w:rPr>
          <w:t xml:space="preserve"> </w:t>
        </w:r>
      </w:ins>
      <w:r w:rsidRPr="00D31272">
        <w:rPr>
          <w:szCs w:val="24"/>
        </w:rPr>
        <w:t xml:space="preserve">lack of a 12 µm band on GOES-15, a single dual window form was used for both day and night with a correction for scattered solar radiation in the 3.9 µm band being applied for the daytime case (for details see Merchant et al. 2009).  </w:t>
      </w:r>
    </w:p>
    <w:p w:rsidR="00174864" w:rsidRDefault="00174864" w:rsidP="00174864">
      <w:pPr>
        <w:autoSpaceDE w:val="0"/>
        <w:autoSpaceDN w:val="0"/>
        <w:adjustRightInd w:val="0"/>
        <w:jc w:val="both"/>
        <w:rPr>
          <w:szCs w:val="24"/>
        </w:rPr>
      </w:pPr>
    </w:p>
    <w:p w:rsidR="00174864" w:rsidRDefault="00174864" w:rsidP="00174864">
      <w:pPr>
        <w:autoSpaceDE w:val="0"/>
        <w:autoSpaceDN w:val="0"/>
        <w:adjustRightInd w:val="0"/>
        <w:jc w:val="both"/>
        <w:rPr>
          <w:szCs w:val="24"/>
        </w:rPr>
      </w:pPr>
      <w:r>
        <w:rPr>
          <w:szCs w:val="24"/>
        </w:rPr>
        <w:t>The GEO-SST software for GOES-15 includes major capability upgrades from GOES-14 to enable the use of Physical Retrieval methodology, multi-dimensional lookup tables for Bayesian cloud estimates</w:t>
      </w:r>
      <w:ins w:id="831" w:author="leannea" w:date="2011-11-14T21:13:00Z">
        <w:r w:rsidR="00B864B0">
          <w:rPr>
            <w:szCs w:val="24"/>
          </w:rPr>
          <w:t>,</w:t>
        </w:r>
      </w:ins>
      <w:r>
        <w:rPr>
          <w:szCs w:val="24"/>
        </w:rPr>
        <w:t xml:space="preserve"> and other science upgrades. </w:t>
      </w:r>
    </w:p>
    <w:p w:rsidR="00174864" w:rsidRPr="00AC2A19" w:rsidRDefault="00174864" w:rsidP="00174864">
      <w:pPr>
        <w:autoSpaceDE w:val="0"/>
        <w:autoSpaceDN w:val="0"/>
        <w:adjustRightInd w:val="0"/>
        <w:jc w:val="both"/>
        <w:rPr>
          <w:iCs/>
          <w:highlight w:val="yellow"/>
        </w:rPr>
      </w:pPr>
    </w:p>
    <w:p w:rsidR="00174864" w:rsidRDefault="00174864" w:rsidP="00174864">
      <w:pPr>
        <w:jc w:val="center"/>
        <w:rPr>
          <w:highlight w:val="yellow"/>
        </w:rPr>
      </w:pPr>
    </w:p>
    <w:p w:rsidR="00174864" w:rsidRDefault="00174864" w:rsidP="00174864">
      <w:pPr>
        <w:jc w:val="center"/>
        <w:rPr>
          <w:highlight w:val="yellow"/>
        </w:rPr>
      </w:pPr>
    </w:p>
    <w:p w:rsidR="00174864" w:rsidRDefault="00174864" w:rsidP="00174864">
      <w:pPr>
        <w:jc w:val="center"/>
        <w:rPr>
          <w:szCs w:val="24"/>
        </w:rPr>
      </w:pPr>
      <w:r>
        <w:rPr>
          <w:b/>
          <w:bCs/>
          <w:noProof/>
          <w:szCs w:val="24"/>
        </w:rPr>
        <w:drawing>
          <wp:inline distT="0" distB="0" distL="0" distR="0">
            <wp:extent cx="5715000" cy="3810000"/>
            <wp:effectExtent l="19050" t="0" r="0" b="0"/>
            <wp:docPr id="151" name="Picture 2" descr="PCLR_NESDIS_OP_Imager_201008181745_GOES15_Day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LR_NESDIS_OP_Imager_201008181745_GOES15_Day_Map.png"/>
                    <pic:cNvPicPr/>
                  </pic:nvPicPr>
                  <pic:blipFill>
                    <a:blip r:embed="rId104" cstate="print"/>
                    <a:stretch>
                      <a:fillRect/>
                    </a:stretch>
                  </pic:blipFill>
                  <pic:spPr>
                    <a:xfrm>
                      <a:off x="0" y="0"/>
                      <a:ext cx="5715000" cy="3810000"/>
                    </a:xfrm>
                    <a:prstGeom prst="rect">
                      <a:avLst/>
                    </a:prstGeom>
                  </pic:spPr>
                </pic:pic>
              </a:graphicData>
            </a:graphic>
          </wp:inline>
        </w:drawing>
      </w:r>
    </w:p>
    <w:p w:rsidR="00174864" w:rsidRPr="004972B0" w:rsidRDefault="00174864" w:rsidP="00174864">
      <w:pPr>
        <w:jc w:val="center"/>
        <w:rPr>
          <w:highlight w:val="yellow"/>
        </w:rPr>
      </w:pPr>
    </w:p>
    <w:p w:rsidR="00174864" w:rsidRDefault="00174864" w:rsidP="00174864">
      <w:pPr>
        <w:pStyle w:val="Caption"/>
        <w:keepNext/>
      </w:pPr>
      <w:bookmarkStart w:id="832" w:name="_Toc307929291"/>
      <w:r>
        <w:t xml:space="preserve">Figure </w:t>
      </w:r>
      <w:r w:rsidR="003763FE">
        <w:fldChar w:fldCharType="begin"/>
      </w:r>
      <w:r w:rsidR="00CF09C4">
        <w:instrText xml:space="preserve"> STYLEREF 1 \s </w:instrText>
      </w:r>
      <w:r w:rsidR="003763FE">
        <w:fldChar w:fldCharType="separate"/>
      </w:r>
      <w:r>
        <w:rPr>
          <w:noProof/>
        </w:rPr>
        <w:t>5</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17</w:t>
      </w:r>
      <w:r w:rsidR="003763FE">
        <w:rPr>
          <w:noProof/>
        </w:rPr>
        <w:fldChar w:fldCharType="end"/>
      </w:r>
      <w:r>
        <w:t xml:space="preserve">:  </w:t>
      </w:r>
      <w:r>
        <w:rPr>
          <w:bCs/>
          <w:szCs w:val="24"/>
        </w:rPr>
        <w:t xml:space="preserve">The daytime areas that are considered clear pixels based on Bayesian estimate of  </w:t>
      </w:r>
      <w:r w:rsidRPr="00CC7361">
        <w:rPr>
          <w:szCs w:val="24"/>
        </w:rPr>
        <w:t>≥98% clear sky probability</w:t>
      </w:r>
      <w:r>
        <w:rPr>
          <w:szCs w:val="24"/>
        </w:rPr>
        <w:t xml:space="preserve">.  </w:t>
      </w:r>
      <w:r>
        <w:rPr>
          <w:bCs/>
          <w:szCs w:val="24"/>
        </w:rPr>
        <w:t>The mask is based on the highest clear sky probability for the three daytime images that went into generating this GOES-15 product.</w:t>
      </w:r>
      <w:bookmarkEnd w:id="832"/>
    </w:p>
    <w:p w:rsidR="00174864" w:rsidRPr="009A0973" w:rsidRDefault="00174864" w:rsidP="00174864">
      <w:pPr>
        <w:pStyle w:val="StyleCaptionCentered"/>
      </w:pPr>
    </w:p>
    <w:p w:rsidR="00174864" w:rsidRPr="004972B0" w:rsidRDefault="00174864" w:rsidP="00174864">
      <w:pPr>
        <w:rPr>
          <w:b/>
          <w:highlight w:val="yellow"/>
        </w:rPr>
      </w:pPr>
    </w:p>
    <w:p w:rsidR="00174864" w:rsidRPr="00314FBE" w:rsidRDefault="00174864" w:rsidP="00174864">
      <w:pPr>
        <w:pStyle w:val="StyleCaptionCentered"/>
        <w:rPr>
          <w:noProof/>
        </w:rPr>
      </w:pPr>
      <w:r>
        <w:rPr>
          <w:b w:val="0"/>
          <w:bCs w:val="0"/>
          <w:noProof/>
          <w:szCs w:val="24"/>
        </w:rPr>
        <w:drawing>
          <wp:inline distT="0" distB="0" distL="0" distR="0">
            <wp:extent cx="5327650" cy="3551767"/>
            <wp:effectExtent l="19050" t="0" r="6350" b="0"/>
            <wp:docPr id="152" name="Picture 3" descr="SST_NESDIS_OP_Imager_201008180545_GOES15_Night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_NESDIS_OP_Imager_201008180545_GOES15_Night_Map.png"/>
                    <pic:cNvPicPr/>
                  </pic:nvPicPr>
                  <pic:blipFill>
                    <a:blip r:embed="rId105" cstate="print"/>
                    <a:stretch>
                      <a:fillRect/>
                    </a:stretch>
                  </pic:blipFill>
                  <pic:spPr>
                    <a:xfrm>
                      <a:off x="0" y="0"/>
                      <a:ext cx="5327650" cy="3551767"/>
                    </a:xfrm>
                    <a:prstGeom prst="rect">
                      <a:avLst/>
                    </a:prstGeom>
                  </pic:spPr>
                </pic:pic>
              </a:graphicData>
            </a:graphic>
          </wp:inline>
        </w:drawing>
      </w:r>
    </w:p>
    <w:p w:rsidR="00174864" w:rsidRPr="00692B47" w:rsidRDefault="00174864" w:rsidP="00174864">
      <w:pPr>
        <w:pStyle w:val="Caption"/>
        <w:keepNext/>
        <w:rPr>
          <w:highlight w:val="yellow"/>
        </w:rPr>
      </w:pPr>
      <w:bookmarkStart w:id="833" w:name="_Toc307929292"/>
      <w:r>
        <w:t xml:space="preserve">Figure </w:t>
      </w:r>
      <w:r w:rsidR="003763FE">
        <w:fldChar w:fldCharType="begin"/>
      </w:r>
      <w:r w:rsidR="00CF09C4">
        <w:instrText xml:space="preserve"> STYLEREF 1 \s </w:instrText>
      </w:r>
      <w:r w:rsidR="003763FE">
        <w:fldChar w:fldCharType="separate"/>
      </w:r>
      <w:r>
        <w:rPr>
          <w:noProof/>
        </w:rPr>
        <w:t>5</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18</w:t>
      </w:r>
      <w:r w:rsidR="003763FE">
        <w:rPr>
          <w:noProof/>
        </w:rPr>
        <w:fldChar w:fldCharType="end"/>
      </w:r>
      <w:r>
        <w:t xml:space="preserve">:  </w:t>
      </w:r>
      <w:r>
        <w:rPr>
          <w:noProof/>
        </w:rPr>
        <w:t>T</w:t>
      </w:r>
      <w:r w:rsidRPr="00AC2A19">
        <w:rPr>
          <w:noProof/>
        </w:rPr>
        <w:t>he SS</w:t>
      </w:r>
      <w:r>
        <w:rPr>
          <w:noProof/>
        </w:rPr>
        <w:t>T</w:t>
      </w:r>
      <w:r w:rsidRPr="00AC2A19">
        <w:rPr>
          <w:noProof/>
        </w:rPr>
        <w:t xml:space="preserve"> from GOES-15 created by compositing three </w:t>
      </w:r>
      <w:del w:id="834" w:author="leannea" w:date="2011-11-14T09:38:00Z">
        <w:r w:rsidRPr="00AC2A19" w:rsidDel="004021FC">
          <w:rPr>
            <w:noProof/>
          </w:rPr>
          <w:delText xml:space="preserve">nighttime </w:delText>
        </w:r>
      </w:del>
      <w:r w:rsidRPr="00AC2A19">
        <w:rPr>
          <w:noProof/>
        </w:rPr>
        <w:t xml:space="preserve">half hour </w:t>
      </w:r>
      <w:ins w:id="835" w:author="leannea" w:date="2011-11-14T09:38:00Z">
        <w:r w:rsidR="004021FC" w:rsidRPr="00AC2A19">
          <w:rPr>
            <w:noProof/>
          </w:rPr>
          <w:t xml:space="preserve">nighttime </w:t>
        </w:r>
      </w:ins>
      <w:r w:rsidRPr="00AC2A19">
        <w:rPr>
          <w:noProof/>
        </w:rPr>
        <w:t>SST McIDAS Area files with an applied threshold of ≥98% clear sky probability.</w:t>
      </w:r>
      <w:bookmarkEnd w:id="833"/>
    </w:p>
    <w:p w:rsidR="00174864" w:rsidRPr="00314FBE" w:rsidRDefault="00174864" w:rsidP="00174864">
      <w:pPr>
        <w:jc w:val="center"/>
        <w:rPr>
          <w:noProof/>
        </w:rPr>
      </w:pPr>
      <w:r>
        <w:rPr>
          <w:b/>
          <w:bCs/>
          <w:noProof/>
          <w:szCs w:val="24"/>
        </w:rPr>
        <w:drawing>
          <wp:inline distT="0" distB="0" distL="0" distR="0">
            <wp:extent cx="5264148" cy="3509433"/>
            <wp:effectExtent l="19050" t="0" r="0" b="0"/>
            <wp:docPr id="153" name="Picture 17" descr="SST_NESDIS_OP_Imager_201008181745_GOES15_Day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_NESDIS_OP_Imager_201008181745_GOES15_Day_Map.png"/>
                    <pic:cNvPicPr/>
                  </pic:nvPicPr>
                  <pic:blipFill>
                    <a:blip r:embed="rId106" cstate="print"/>
                    <a:stretch>
                      <a:fillRect/>
                    </a:stretch>
                  </pic:blipFill>
                  <pic:spPr>
                    <a:xfrm>
                      <a:off x="0" y="0"/>
                      <a:ext cx="5251754" cy="3501171"/>
                    </a:xfrm>
                    <a:prstGeom prst="rect">
                      <a:avLst/>
                    </a:prstGeom>
                  </pic:spPr>
                </pic:pic>
              </a:graphicData>
            </a:graphic>
          </wp:inline>
        </w:drawing>
      </w:r>
    </w:p>
    <w:p w:rsidR="00174864" w:rsidRPr="00314FBE" w:rsidRDefault="00174864" w:rsidP="00174864">
      <w:pPr>
        <w:pStyle w:val="Caption"/>
        <w:keepNext/>
        <w:rPr>
          <w:noProof/>
        </w:rPr>
      </w:pPr>
      <w:bookmarkStart w:id="836" w:name="_Toc307929293"/>
      <w:r>
        <w:t xml:space="preserve">Figure </w:t>
      </w:r>
      <w:r w:rsidR="003763FE">
        <w:fldChar w:fldCharType="begin"/>
      </w:r>
      <w:r w:rsidR="00CF09C4">
        <w:instrText xml:space="preserve"> STYLEREF 1 \s </w:instrText>
      </w:r>
      <w:r w:rsidR="003763FE">
        <w:fldChar w:fldCharType="separate"/>
      </w:r>
      <w:r>
        <w:rPr>
          <w:noProof/>
        </w:rPr>
        <w:t>5</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19</w:t>
      </w:r>
      <w:r w:rsidR="003763FE">
        <w:rPr>
          <w:noProof/>
        </w:rPr>
        <w:fldChar w:fldCharType="end"/>
      </w:r>
      <w:r>
        <w:t xml:space="preserve">:  </w:t>
      </w:r>
      <w:del w:id="837" w:author="leannea" w:date="2011-11-14T09:36:00Z">
        <w:r w:rsidRPr="00AC2A19" w:rsidDel="004021FC">
          <w:rPr>
            <w:color w:val="000000"/>
          </w:rPr>
          <w:delText>shows t</w:delText>
        </w:r>
      </w:del>
      <w:ins w:id="838" w:author="leannea" w:date="2011-11-14T09:36:00Z">
        <w:r w:rsidR="004021FC">
          <w:rPr>
            <w:color w:val="000000"/>
          </w:rPr>
          <w:t>T</w:t>
        </w:r>
      </w:ins>
      <w:r w:rsidRPr="00AC2A19">
        <w:rPr>
          <w:color w:val="000000"/>
        </w:rPr>
        <w:t>he SS</w:t>
      </w:r>
      <w:r>
        <w:rPr>
          <w:color w:val="000000"/>
        </w:rPr>
        <w:t>T</w:t>
      </w:r>
      <w:r w:rsidRPr="00AC2A19">
        <w:rPr>
          <w:color w:val="000000"/>
        </w:rPr>
        <w:t xml:space="preserve"> from GOES-15 created by compositing three half hour daytime SST McIDAS Area files with an applied threshold of ≥98% clear sky probability.</w:t>
      </w:r>
      <w:bookmarkEnd w:id="836"/>
    </w:p>
    <w:p w:rsidR="00174864" w:rsidRPr="004972B0" w:rsidRDefault="00174864" w:rsidP="00174864">
      <w:pPr>
        <w:jc w:val="center"/>
        <w:rPr>
          <w:noProof/>
          <w:highlight w:val="yellow"/>
        </w:rPr>
      </w:pPr>
    </w:p>
    <w:p w:rsidR="00174864" w:rsidRPr="00C807E5" w:rsidRDefault="00174864" w:rsidP="00174864">
      <w:pPr>
        <w:pStyle w:val="Heading2"/>
        <w:numPr>
          <w:numberingChange w:id="839" w:author="leannea" w:date="2011-11-14T07:39:00Z" w:original="%1:5:0:.%2:7:0:."/>
        </w:numPr>
      </w:pPr>
      <w:bookmarkStart w:id="840" w:name="_Toc506101838"/>
      <w:bookmarkStart w:id="841" w:name="_Toc49823508"/>
      <w:bookmarkStart w:id="842" w:name="_Toc307928408"/>
      <w:r w:rsidRPr="00C807E5">
        <w:t>Fire Detection</w:t>
      </w:r>
      <w:bookmarkEnd w:id="840"/>
      <w:bookmarkEnd w:id="841"/>
      <w:r w:rsidRPr="00C807E5">
        <w:t xml:space="preserve"> and Characterization</w:t>
      </w:r>
      <w:bookmarkEnd w:id="842"/>
    </w:p>
    <w:p w:rsidR="00174864" w:rsidRPr="00FD009E" w:rsidRDefault="00174864" w:rsidP="00174864"/>
    <w:p w:rsidR="00174864" w:rsidRPr="00C807E5" w:rsidRDefault="00174864" w:rsidP="00174864">
      <w:pPr>
        <w:jc w:val="both"/>
      </w:pPr>
      <w:r w:rsidRPr="00C807E5">
        <w:t xml:space="preserve">Basic fire detection and characterization relies primarily on the short and long-wave IR window (3.9 µm, </w:t>
      </w:r>
      <w:r>
        <w:t>band</w:t>
      </w:r>
      <w:del w:id="843" w:author="leannea" w:date="2011-11-14T09:39:00Z">
        <w:r w:rsidDel="004021FC">
          <w:delText>-</w:delText>
        </w:r>
      </w:del>
      <w:ins w:id="844" w:author="leannea" w:date="2011-11-14T09:39:00Z">
        <w:r w:rsidR="004021FC">
          <w:t xml:space="preserve"> </w:t>
        </w:r>
      </w:ins>
      <w:r>
        <w:t>2;</w:t>
      </w:r>
      <w:r w:rsidRPr="00C807E5">
        <w:t xml:space="preserve"> and 11 µm, </w:t>
      </w:r>
      <w:r>
        <w:t>band</w:t>
      </w:r>
      <w:del w:id="845" w:author="leannea" w:date="2011-11-14T09:39:00Z">
        <w:r w:rsidDel="004021FC">
          <w:delText>-</w:delText>
        </w:r>
      </w:del>
      <w:ins w:id="846" w:author="leannea" w:date="2011-11-14T09:39:00Z">
        <w:r w:rsidR="004021FC">
          <w:t xml:space="preserve"> </w:t>
        </w:r>
      </w:ins>
      <w:r>
        <w:t>4</w:t>
      </w:r>
      <w:r w:rsidRPr="00C807E5">
        <w:t>) data from the GOES Imager.  These two IR windows and ancillary information are used to determine instantaneous estimates of sub-pixel fire size and temperature.  The number of fires that can be successfully detected and characterized is related to the saturation temperature, or upper limit of the observed brightness temperatures, in the 3.9 µm band.  A higher saturation temperature is preferable as it affords a greater opportunity to identify and estimate sub-pixel fire size and temperature.  That said, the maximum saturation temperature should still be low enough to be transmitted via the GVAR data</w:t>
      </w:r>
      <w:r w:rsidRPr="00C807E5">
        <w:t xml:space="preserve"> </w:t>
      </w:r>
      <w:proofErr w:type="spellStart"/>
      <w:r w:rsidRPr="00C807E5">
        <w:t>stream</w:t>
      </w:r>
      <w:proofErr w:type="spellEnd"/>
      <w:r w:rsidRPr="00C807E5">
        <w:t>.  Low saturation temperatures can result in the inability to distinguish fires from a hot background in places where the observed brightness temperature meets or exceeds the saturation temperature.  Furthermore sub-pixel fire characterization is not possible for saturated pixels.</w:t>
      </w:r>
    </w:p>
    <w:p w:rsidR="00174864" w:rsidRPr="00FD009E" w:rsidRDefault="00174864" w:rsidP="00174864">
      <w:pPr>
        <w:jc w:val="both"/>
      </w:pPr>
    </w:p>
    <w:p w:rsidR="00174864" w:rsidRDefault="00174864" w:rsidP="00174864">
      <w:pPr>
        <w:jc w:val="both"/>
      </w:pPr>
      <w:commentRangeStart w:id="847"/>
      <w:r w:rsidRPr="00CA16FD">
        <w:t xml:space="preserve">The </w:t>
      </w:r>
      <w:r>
        <w:t xml:space="preserve">SAB </w:t>
      </w:r>
      <w:r w:rsidRPr="00CA16FD">
        <w:t xml:space="preserve">Fire desk </w:t>
      </w:r>
      <w:commentRangeEnd w:id="847"/>
      <w:r w:rsidR="005112DD">
        <w:rPr>
          <w:rStyle w:val="CommentReference"/>
          <w:vanish/>
        </w:rPr>
        <w:commentReference w:id="847"/>
      </w:r>
      <w:r w:rsidRPr="00CA16FD">
        <w:t xml:space="preserve">completed most of their comparisons using the </w:t>
      </w:r>
      <w:r>
        <w:t>band</w:t>
      </w:r>
      <w:del w:id="848" w:author="leannea" w:date="2011-11-14T09:39:00Z">
        <w:r w:rsidDel="004021FC">
          <w:delText>-</w:delText>
        </w:r>
      </w:del>
      <w:ins w:id="849" w:author="leannea" w:date="2011-11-14T09:39:00Z">
        <w:r w:rsidR="004021FC">
          <w:t xml:space="preserve"> </w:t>
        </w:r>
      </w:ins>
      <w:r>
        <w:t>2 IR imagery</w:t>
      </w:r>
      <w:r w:rsidRPr="00CA16FD">
        <w:t>. Comparisons done when solar reflectivity was near its minimal during sunset resulted in very small, if any, differences in fire or landmass temperature</w:t>
      </w:r>
      <w:r>
        <w:t>.  Afternoon c</w:t>
      </w:r>
      <w:r w:rsidRPr="00CA16FD">
        <w:t>omparisons showed a</w:t>
      </w:r>
      <w:r>
        <w:t>n apparent</w:t>
      </w:r>
      <w:r w:rsidRPr="00CA16FD">
        <w:t xml:space="preserve"> cool bias of 1</w:t>
      </w:r>
      <w:r>
        <w:t xml:space="preserve"> K to 3 K</w:t>
      </w:r>
      <w:r w:rsidRPr="00CA16FD">
        <w:t xml:space="preserve"> in non-hotspot areas (where a fire was </w:t>
      </w:r>
      <w:r>
        <w:t xml:space="preserve">not </w:t>
      </w:r>
      <w:r w:rsidRPr="00CA16FD">
        <w:t>located)</w:t>
      </w:r>
      <w:r>
        <w:t xml:space="preserve">.  </w:t>
      </w:r>
      <w:r w:rsidRPr="00CA16FD">
        <w:t xml:space="preserve">For hotspot (fire) detection, GOES-13 was </w:t>
      </w:r>
      <w:r>
        <w:t>often</w:t>
      </w:r>
      <w:r w:rsidRPr="00CA16FD">
        <w:t xml:space="preserve"> hotter than GOES-15 by as much as </w:t>
      </w:r>
      <w:r>
        <w:t xml:space="preserve">7 K.  </w:t>
      </w:r>
      <w:r w:rsidRPr="00CA16FD">
        <w:t xml:space="preserve">This </w:t>
      </w:r>
      <w:ins w:id="850" w:author="leannea" w:date="2011-11-14T10:35:00Z">
        <w:r w:rsidR="0059584D">
          <w:t xml:space="preserve">result </w:t>
        </w:r>
      </w:ins>
      <w:r w:rsidRPr="00CA16FD">
        <w:t>seems counter</w:t>
      </w:r>
      <w:del w:id="851" w:author="leannea" w:date="2011-11-14T09:39:00Z">
        <w:r w:rsidRPr="00CA16FD" w:rsidDel="005112DD">
          <w:delText xml:space="preserve"> </w:delText>
        </w:r>
      </w:del>
      <w:r w:rsidRPr="00CA16FD">
        <w:t xml:space="preserve">intuitive since all of the hotspots in the comparison were closer to the GOES-15 </w:t>
      </w:r>
      <w:proofErr w:type="spellStart"/>
      <w:r w:rsidRPr="00CA16FD">
        <w:t>subpoint</w:t>
      </w:r>
      <w:proofErr w:type="spellEnd"/>
      <w:r w:rsidRPr="00CA16FD">
        <w:t xml:space="preserve"> (all locations were west of 91</w:t>
      </w:r>
      <w:r>
        <w:rPr>
          <w:rFonts w:ascii="Calibri" w:hAnsi="Calibri"/>
        </w:rPr>
        <w:t>°</w:t>
      </w:r>
      <w:r w:rsidRPr="00CA16FD">
        <w:t xml:space="preserve">W) and solar reflection during daylight hours makes fires very sensitive to viewing angles, making direct comparison between different satellites tricky. </w:t>
      </w:r>
      <w:r>
        <w:t xml:space="preserve">Furthermore, </w:t>
      </w:r>
      <w:r w:rsidRPr="00B46EEE">
        <w:t xml:space="preserve">a given fire may be observed and characterized very differently depending on its location in </w:t>
      </w:r>
      <w:r>
        <w:t xml:space="preserve">the respective GOES-13/GOES-15 </w:t>
      </w:r>
      <w:r w:rsidRPr="00B46EEE">
        <w:t>pixel</w:t>
      </w:r>
      <w:r>
        <w:t>s and the application of the P</w:t>
      </w:r>
      <w:r w:rsidRPr="00B46EEE">
        <w:t xml:space="preserve">oint </w:t>
      </w:r>
      <w:r>
        <w:t>S</w:t>
      </w:r>
      <w:r w:rsidRPr="00B46EEE">
        <w:t>pread</w:t>
      </w:r>
      <w:r>
        <w:t xml:space="preserve"> Function (PSF).  </w:t>
      </w:r>
      <w:r w:rsidRPr="00CA16FD">
        <w:t xml:space="preserve">More extensive </w:t>
      </w:r>
      <w:del w:id="852" w:author="leannea" w:date="2011-11-14T10:51:00Z">
        <w:r w:rsidDel="00FD51E7">
          <w:delText>band-</w:delText>
        </w:r>
      </w:del>
      <w:ins w:id="853" w:author="leannea" w:date="2011-11-14T10:51:00Z">
        <w:r w:rsidR="00FD51E7">
          <w:t xml:space="preserve">band </w:t>
        </w:r>
      </w:ins>
      <w:r>
        <w:t>2</w:t>
      </w:r>
      <w:r w:rsidRPr="00CA16FD">
        <w:t xml:space="preserve"> IR comparisons would need to be done due to the highly sensitive nature of the 4 </w:t>
      </w:r>
      <w:r>
        <w:rPr>
          <w:rFonts w:ascii="Calibri" w:hAnsi="Calibri"/>
        </w:rPr>
        <w:t>µ</w:t>
      </w:r>
      <w:r w:rsidRPr="00CA16FD">
        <w:t>m</w:t>
      </w:r>
      <w:r>
        <w:t xml:space="preserve"> </w:t>
      </w:r>
      <w:r w:rsidRPr="00CA16FD">
        <w:t>sensor to solar reflectivity</w:t>
      </w:r>
      <w:r>
        <w:t xml:space="preserve">, </w:t>
      </w:r>
      <w:r w:rsidRPr="00CA16FD">
        <w:t>the rapidly changing radiative power of fires</w:t>
      </w:r>
      <w:r>
        <w:t xml:space="preserve">, and the GOES-13/GOES-15 observed differences due to the location of the fire in the pixels.  </w:t>
      </w:r>
      <w:r w:rsidRPr="00CA16FD">
        <w:t xml:space="preserve">Visible imagery comparisons for smoke analysis and blowing sand/dust plumes revealed no </w:t>
      </w:r>
      <w:r>
        <w:t xml:space="preserve">appreciative </w:t>
      </w:r>
      <w:r w:rsidRPr="00CA16FD">
        <w:t>differences between GOES-15 and GOES-13 imagery.</w:t>
      </w:r>
    </w:p>
    <w:p w:rsidR="00174864" w:rsidRDefault="00174864" w:rsidP="00174864">
      <w:pPr>
        <w:jc w:val="both"/>
      </w:pPr>
    </w:p>
    <w:p w:rsidR="00174864" w:rsidRPr="00B16A01" w:rsidRDefault="00174864" w:rsidP="00174864">
      <w:pPr>
        <w:jc w:val="both"/>
      </w:pPr>
      <w:r>
        <w:t>A comparison of GOES-11 (GOES-</w:t>
      </w:r>
      <w:r w:rsidRPr="00B16A01">
        <w:t>West), GOES-15, and GOES-13</w:t>
      </w:r>
      <w:r>
        <w:t xml:space="preserve"> (GOES-</w:t>
      </w:r>
      <w:r w:rsidRPr="00B16A01">
        <w:t xml:space="preserve">East) 3.9 µm shortwave IR images in Figure 5.20 indicated that there was a hot spot on 9 September 2010.  This </w:t>
      </w:r>
      <w:ins w:id="854" w:author="leannea" w:date="2011-11-14T10:35:00Z">
        <w:r w:rsidR="0059584D">
          <w:t xml:space="preserve">hot spot </w:t>
        </w:r>
      </w:ins>
      <w:r w:rsidRPr="00B16A01">
        <w:t xml:space="preserve">was due </w:t>
      </w:r>
      <w:r>
        <w:t xml:space="preserve">to </w:t>
      </w:r>
      <w:r w:rsidRPr="00B16A01">
        <w:t>a large natural gas explosion that occurred in San Bruno, CA</w:t>
      </w:r>
      <w:r>
        <w:t xml:space="preserve">.  </w:t>
      </w:r>
      <w:r w:rsidRPr="00B16A01">
        <w:t>The 3 sets of images are displayed in the native projection of their respective satellites.  The fire “hotspots” showed up as warmer (darker black or yellow enhancement) pixels.</w:t>
      </w:r>
    </w:p>
    <w:p w:rsidR="00174864" w:rsidRPr="00CA16FD" w:rsidRDefault="00174864" w:rsidP="00174864">
      <w:pPr>
        <w:jc w:val="both"/>
        <w:rPr>
          <w:highlight w:val="yellow"/>
        </w:rPr>
      </w:pPr>
    </w:p>
    <w:p w:rsidR="00174864" w:rsidRDefault="00174864" w:rsidP="00174864">
      <w:pPr>
        <w:jc w:val="both"/>
      </w:pPr>
      <w:r w:rsidRPr="00B16A01">
        <w:t>The plot in Figure 5.21 shows that the warmest 3.9 µm IR brightness temperature on the GOES-15 imagery for this case was approximately 31</w:t>
      </w:r>
      <w:r>
        <w:t xml:space="preserve">8 K.  </w:t>
      </w:r>
      <w:r w:rsidRPr="00B16A01">
        <w:t xml:space="preserve">More information on this case can be found at </w:t>
      </w:r>
      <w:hyperlink r:id="rId107" w:history="1">
        <w:r w:rsidRPr="00B16A01">
          <w:rPr>
            <w:rStyle w:val="Hyperlink"/>
          </w:rPr>
          <w:t>http://cimss.ssec.wisc.edu/goes/blog/archives/6752</w:t>
        </w:r>
      </w:hyperlink>
      <w:r w:rsidRPr="00B16A01">
        <w:t>.</w:t>
      </w:r>
    </w:p>
    <w:p w:rsidR="00174864" w:rsidRPr="00FD009E" w:rsidRDefault="00174864" w:rsidP="00174864">
      <w:pPr>
        <w:jc w:val="both"/>
      </w:pPr>
    </w:p>
    <w:p w:rsidR="00174864" w:rsidRPr="00FD009E" w:rsidRDefault="00174864" w:rsidP="00174864">
      <w:pPr>
        <w:jc w:val="center"/>
      </w:pPr>
      <w:r>
        <w:rPr>
          <w:noProof/>
        </w:rPr>
        <w:drawing>
          <wp:inline distT="0" distB="0" distL="0" distR="0">
            <wp:extent cx="5645150" cy="4233863"/>
            <wp:effectExtent l="0" t="0" r="0" b="0"/>
            <wp:docPr id="15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1_15_13_hotspot.png"/>
                    <pic:cNvPicPr/>
                  </pic:nvPicPr>
                  <pic:blipFill>
                    <a:blip r:embed="rId108">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5645150" cy="4233863"/>
                    </a:xfrm>
                    <a:prstGeom prst="rect">
                      <a:avLst/>
                    </a:prstGeom>
                  </pic:spPr>
                </pic:pic>
              </a:graphicData>
            </a:graphic>
          </wp:inline>
        </w:drawing>
      </w:r>
    </w:p>
    <w:p w:rsidR="00174864" w:rsidRPr="00FD009E" w:rsidRDefault="00174864" w:rsidP="00174864">
      <w:pPr>
        <w:pStyle w:val="Caption"/>
        <w:keepNext/>
        <w:rPr>
          <w:color w:val="FF0000"/>
        </w:rPr>
      </w:pPr>
      <w:bookmarkStart w:id="855" w:name="_Toc307929294"/>
      <w:r>
        <w:t xml:space="preserve">Figure </w:t>
      </w:r>
      <w:r w:rsidR="003763FE">
        <w:fldChar w:fldCharType="begin"/>
      </w:r>
      <w:r w:rsidR="00CF09C4">
        <w:instrText xml:space="preserve"> STYLEREF 1 \s </w:instrText>
      </w:r>
      <w:r w:rsidR="003763FE">
        <w:fldChar w:fldCharType="separate"/>
      </w:r>
      <w:r>
        <w:rPr>
          <w:noProof/>
        </w:rPr>
        <w:t>5</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20</w:t>
      </w:r>
      <w:r w:rsidR="003763FE">
        <w:rPr>
          <w:noProof/>
        </w:rPr>
        <w:fldChar w:fldCharType="end"/>
      </w:r>
      <w:r>
        <w:t xml:space="preserve">:  </w:t>
      </w:r>
      <w:r w:rsidRPr="00FD009E">
        <w:t>GOES Imager 3.9 µm images from GOES-1</w:t>
      </w:r>
      <w:r>
        <w:t>1</w:t>
      </w:r>
      <w:r w:rsidRPr="00FD009E">
        <w:t xml:space="preserve"> (</w:t>
      </w:r>
      <w:r>
        <w:t>left</w:t>
      </w:r>
      <w:r w:rsidRPr="00FD009E">
        <w:t>)</w:t>
      </w:r>
      <w:r>
        <w:t>, GOES-15 (center)</w:t>
      </w:r>
      <w:r w:rsidRPr="00FD009E">
        <w:t xml:space="preserve"> and GOES-1</w:t>
      </w:r>
      <w:r>
        <w:t>3</w:t>
      </w:r>
      <w:r w:rsidRPr="00FD009E">
        <w:t xml:space="preserve"> (</w:t>
      </w:r>
      <w:r>
        <w:t>right</w:t>
      </w:r>
      <w:r w:rsidRPr="00FD009E">
        <w:t>)</w:t>
      </w:r>
      <w:r>
        <w:t>.  Each satellite is shown in its native perspective.</w:t>
      </w:r>
      <w:bookmarkEnd w:id="855"/>
    </w:p>
    <w:p w:rsidR="00174864" w:rsidRPr="00CA2431" w:rsidRDefault="00174864" w:rsidP="00174864">
      <w:pPr>
        <w:jc w:val="center"/>
      </w:pPr>
    </w:p>
    <w:p w:rsidR="00174864" w:rsidRDefault="00174864" w:rsidP="00174864">
      <w:pPr>
        <w:jc w:val="center"/>
      </w:pPr>
      <w:r>
        <w:rPr>
          <w:noProof/>
        </w:rPr>
        <w:drawing>
          <wp:inline distT="0" distB="0" distL="0" distR="0">
            <wp:extent cx="5759450" cy="4319588"/>
            <wp:effectExtent l="0" t="0" r="0" b="5080"/>
            <wp:docPr id="15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910_g11_g15_g13_plot.001.jpg"/>
                    <pic:cNvPicPr/>
                  </pic:nvPicPr>
                  <pic:blipFill>
                    <a:blip r:embed="rId109">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5759450" cy="4319588"/>
                    </a:xfrm>
                    <a:prstGeom prst="rect">
                      <a:avLst/>
                    </a:prstGeom>
                  </pic:spPr>
                </pic:pic>
              </a:graphicData>
            </a:graphic>
          </wp:inline>
        </w:drawing>
      </w:r>
    </w:p>
    <w:p w:rsidR="00174864" w:rsidRPr="00CA2431" w:rsidRDefault="00174864" w:rsidP="00174864">
      <w:pPr>
        <w:pStyle w:val="Caption"/>
        <w:keepNext/>
      </w:pPr>
      <w:bookmarkStart w:id="856" w:name="_Toc307929295"/>
      <w:r>
        <w:t xml:space="preserve">Figure </w:t>
      </w:r>
      <w:r w:rsidR="003763FE">
        <w:fldChar w:fldCharType="begin"/>
      </w:r>
      <w:r w:rsidR="00CF09C4">
        <w:instrText xml:space="preserve"> STYLEREF 1 \s </w:instrText>
      </w:r>
      <w:r w:rsidR="003763FE">
        <w:fldChar w:fldCharType="separate"/>
      </w:r>
      <w:r>
        <w:rPr>
          <w:noProof/>
        </w:rPr>
        <w:t>5</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21</w:t>
      </w:r>
      <w:r w:rsidR="003763FE">
        <w:rPr>
          <w:noProof/>
        </w:rPr>
        <w:fldChar w:fldCharType="end"/>
      </w:r>
      <w:r>
        <w:t xml:space="preserve">:  </w:t>
      </w:r>
      <w:r w:rsidRPr="00CA2431">
        <w:t>GOES Imager 3.9 µm time series from GOES-1</w:t>
      </w:r>
      <w:r>
        <w:t>1, GOES-15,</w:t>
      </w:r>
      <w:r w:rsidRPr="00CA2431">
        <w:t xml:space="preserve"> and GOES-1</w:t>
      </w:r>
      <w:r>
        <w:t>3</w:t>
      </w:r>
      <w:r w:rsidRPr="00CA2431">
        <w:t>.</w:t>
      </w:r>
      <w:bookmarkEnd w:id="856"/>
    </w:p>
    <w:p w:rsidR="00174864" w:rsidRPr="00CA2431" w:rsidRDefault="00174864" w:rsidP="00174864">
      <w:pPr>
        <w:jc w:val="both"/>
      </w:pPr>
    </w:p>
    <w:p w:rsidR="00174864" w:rsidRPr="00CA2431" w:rsidRDefault="00174864" w:rsidP="00174864">
      <w:pPr>
        <w:pStyle w:val="BodyText"/>
        <w:jc w:val="left"/>
      </w:pPr>
      <w:r w:rsidRPr="00CA2431">
        <w:t>The GOES-1</w:t>
      </w:r>
      <w:r>
        <w:t>5</w:t>
      </w:r>
      <w:r w:rsidRPr="00CA2431">
        <w:t xml:space="preserve"> Imager 3.9 µm band has a </w:t>
      </w:r>
      <w:r w:rsidRPr="00C807E5">
        <w:t>saturation temperature of approximately 337.4 K.</w:t>
      </w:r>
      <w:r>
        <w:t xml:space="preserve">  </w:t>
      </w:r>
      <w:r w:rsidRPr="00CA2431">
        <w:t>For reference, the GOES-12 Imager 3.9 µm band has a saturation temperature of approximately 33</w:t>
      </w:r>
      <w:r>
        <w:t>9</w:t>
      </w:r>
      <w:r w:rsidRPr="00CA2431">
        <w:t xml:space="preserve"> K, although this value has changed over time, peaking at approximately 34</w:t>
      </w:r>
      <w:r>
        <w:t>2 K</w:t>
      </w:r>
      <w:r w:rsidRPr="00CA2431">
        <w:t>.</w:t>
      </w:r>
    </w:p>
    <w:p w:rsidR="00174864" w:rsidRDefault="00174864" w:rsidP="00174864">
      <w:pPr>
        <w:jc w:val="both"/>
      </w:pPr>
    </w:p>
    <w:p w:rsidR="00174864" w:rsidRDefault="00174864" w:rsidP="00174864">
      <w:r w:rsidRPr="00C807E5">
        <w:t>Preliminary indications are that GOES-15 is performing comparably to GOES-11 and GOES-13.</w:t>
      </w:r>
    </w:p>
    <w:p w:rsidR="00174864" w:rsidRPr="00FD009E" w:rsidRDefault="00174864" w:rsidP="00174864">
      <w:pPr>
        <w:jc w:val="center"/>
      </w:pPr>
    </w:p>
    <w:p w:rsidR="00174864" w:rsidRPr="00FD009E" w:rsidRDefault="00174864" w:rsidP="00174864">
      <w:pPr>
        <w:jc w:val="both"/>
      </w:pPr>
      <w:r w:rsidRPr="00FD009E">
        <w:t>The Biomass Burning team at CIMSS currently produces fire products for GOES-1</w:t>
      </w:r>
      <w:r>
        <w:t>1</w:t>
      </w:r>
      <w:r w:rsidRPr="00FD009E">
        <w:t>/</w:t>
      </w:r>
      <w:r>
        <w:t>GOES-</w:t>
      </w:r>
      <w:r w:rsidRPr="00FD009E">
        <w:t>1</w:t>
      </w:r>
      <w:r>
        <w:t>2/GOES-13</w:t>
      </w:r>
      <w:r w:rsidRPr="00FD009E">
        <w:t xml:space="preserve"> covering North and South America.  </w:t>
      </w:r>
      <w:r>
        <w:t xml:space="preserve">GOES-11/GOES-13 </w:t>
      </w:r>
      <w:r w:rsidRPr="00FD009E">
        <w:t>Wildfire Automated Biomass Burning Algorithm</w:t>
      </w:r>
      <w:r>
        <w:t xml:space="preserve"> (WF_ABBA) fire products</w:t>
      </w:r>
      <w:r w:rsidRPr="00FD009E">
        <w:t xml:space="preserve"> can be viewed at </w:t>
      </w:r>
      <w:hyperlink r:id="rId110" w:history="1">
        <w:r w:rsidRPr="00FD009E">
          <w:rPr>
            <w:rStyle w:val="Hyperlink"/>
          </w:rPr>
          <w:t>http://cimss.ssec.wisc.edu/goes/burn/wfabba.html</w:t>
        </w:r>
      </w:hyperlink>
      <w:r>
        <w:t xml:space="preserve"> in near real time</w:t>
      </w:r>
      <w:r w:rsidRPr="00FD009E">
        <w:t>.</w:t>
      </w:r>
    </w:p>
    <w:p w:rsidR="00174864" w:rsidRDefault="00174864" w:rsidP="00174864"/>
    <w:p w:rsidR="00174864" w:rsidRPr="00B16A01" w:rsidRDefault="00174864" w:rsidP="00174864">
      <w:pPr>
        <w:pStyle w:val="Heading2"/>
        <w:numPr>
          <w:numberingChange w:id="857" w:author="leannea" w:date="2011-11-14T07:39:00Z" w:original="%1:5:0:.%2:8:0:."/>
        </w:numPr>
      </w:pPr>
      <w:bookmarkStart w:id="858" w:name="_Toc49823509"/>
      <w:bookmarkStart w:id="859" w:name="_Toc307928409"/>
      <w:r w:rsidRPr="00B16A01">
        <w:t>Volcanic Ash Detection</w:t>
      </w:r>
      <w:bookmarkEnd w:id="858"/>
      <w:bookmarkEnd w:id="859"/>
    </w:p>
    <w:p w:rsidR="00174864" w:rsidRPr="00FD009E" w:rsidRDefault="00174864" w:rsidP="00174864"/>
    <w:p w:rsidR="00174864" w:rsidRDefault="00174864" w:rsidP="00174864">
      <w:pPr>
        <w:jc w:val="both"/>
      </w:pPr>
      <w:del w:id="860" w:author="leannea" w:date="2011-11-14T09:44:00Z">
        <w:r w:rsidDel="005953B0">
          <w:delText>The SAB</w:delText>
        </w:r>
        <w:r w:rsidRPr="006C3E21" w:rsidDel="005953B0">
          <w:delText xml:space="preserve"> Volcano desk</w:delText>
        </w:r>
        <w:r w:rsidDel="005953B0">
          <w:delText xml:space="preserve"> noted only </w:delText>
        </w:r>
        <w:r w:rsidRPr="006C3E21" w:rsidDel="005953B0">
          <w:delText xml:space="preserve">one time during the GOES-15 </w:delText>
        </w:r>
        <w:r w:rsidDel="005953B0">
          <w:delText>PLT</w:delText>
        </w:r>
        <w:r w:rsidRPr="006C3E21" w:rsidDel="005953B0">
          <w:delText xml:space="preserve"> that volcanic ash was able to be seen by both GOES-13 and GOES-15</w:delText>
        </w:r>
      </w:del>
      <w:ins w:id="861" w:author="leannea" w:date="2011-11-14T09:44:00Z">
        <w:r w:rsidR="005953B0">
          <w:t>Volcanic ash was only detected by both GOES-13 and GOES-15 one time during the GOES-15 PLT</w:t>
        </w:r>
      </w:ins>
      <w:r w:rsidRPr="006C3E21">
        <w:t>.</w:t>
      </w:r>
      <w:r>
        <w:t xml:space="preserve"> </w:t>
      </w:r>
      <w:r w:rsidRPr="006C3E21">
        <w:t xml:space="preserve"> Ash detection is very event driven</w:t>
      </w:r>
      <w:ins w:id="862" w:author="leannea" w:date="2011-11-14T21:14:00Z">
        <w:r w:rsidR="00B864B0">
          <w:t>,</w:t>
        </w:r>
      </w:ins>
      <w:r w:rsidRPr="006C3E21">
        <w:t xml:space="preserve"> and there was little volcanic activity in the SAB Volcano team’s areas of interest in August-September </w:t>
      </w:r>
      <w:r>
        <w:t xml:space="preserve">2010.  </w:t>
      </w:r>
      <w:r w:rsidRPr="006C3E21">
        <w:t xml:space="preserve">The ash signature was seen in visible imagery and showed up identically in the GOES-15 </w:t>
      </w:r>
      <w:del w:id="863" w:author="leannea" w:date="2011-11-14T09:45:00Z">
        <w:r w:rsidRPr="006C3E21" w:rsidDel="00C64374">
          <w:delText>imagery compared to the</w:delText>
        </w:r>
      </w:del>
      <w:ins w:id="864" w:author="leannea" w:date="2011-11-14T09:45:00Z">
        <w:r w:rsidR="00C64374">
          <w:t>and</w:t>
        </w:r>
      </w:ins>
      <w:r w:rsidRPr="006C3E21">
        <w:t xml:space="preserve"> GOES-13 imagery</w:t>
      </w:r>
      <w:r>
        <w:t xml:space="preserve">.  </w:t>
      </w:r>
      <w:r w:rsidRPr="006C3E21">
        <w:t>A few cases where volcanic hotspots could be seen in multi-spectral imagery were noted with any differences being negligible</w:t>
      </w:r>
      <w:r>
        <w:t xml:space="preserve">.  </w:t>
      </w:r>
      <w:r w:rsidRPr="006C3E21">
        <w:t>The multi-spectral imagery used for volcanic ash/hotspot detection is sensitive to the solar angle and thus the minor differences seen were attributed to the different positions of the satellites being compared</w:t>
      </w:r>
      <w:r>
        <w:t xml:space="preserve">.  </w:t>
      </w:r>
      <w:r w:rsidRPr="006C3E21">
        <w:t>Thus, there were no differences with GOES-15 imagery that would result in degradation in performance for volcanic ash analysis.</w:t>
      </w:r>
    </w:p>
    <w:p w:rsidR="00174864" w:rsidRDefault="00174864" w:rsidP="00174864"/>
    <w:p w:rsidR="00174864" w:rsidRPr="00FB67F6" w:rsidRDefault="00174864" w:rsidP="00174864">
      <w:pPr>
        <w:pStyle w:val="Heading2"/>
        <w:numPr>
          <w:numberingChange w:id="865" w:author="leannea" w:date="2011-11-14T07:39:00Z" w:original="%1:5:0:.%2:9:0:."/>
        </w:numPr>
      </w:pPr>
      <w:bookmarkStart w:id="866" w:name="_Toc307928410"/>
      <w:r w:rsidRPr="00FB67F6">
        <w:t>Total Column Ozone</w:t>
      </w:r>
      <w:bookmarkEnd w:id="866"/>
    </w:p>
    <w:p w:rsidR="00174864" w:rsidRPr="00FB67F6" w:rsidRDefault="00174864" w:rsidP="00174864"/>
    <w:p w:rsidR="00174864" w:rsidRDefault="00174864" w:rsidP="00174864">
      <w:pPr>
        <w:jc w:val="both"/>
      </w:pPr>
      <w:r w:rsidRPr="00FB67F6">
        <w:t>Total Column Ozone (TCO) is an experimental product from the GOES Sounder.  The GOES-15 Sounder TCO is expected to be of similar, or higher, quality as derived from earlier GOES Sounders.  Note the similar overall patterns between GOES-13 and GOES-15 shown in Figure 5.22 and 5.23.</w:t>
      </w:r>
      <w:r>
        <w:t xml:space="preserve">  </w:t>
      </w:r>
    </w:p>
    <w:p w:rsidR="00174864" w:rsidRPr="00FD009E" w:rsidRDefault="00174864" w:rsidP="00174864"/>
    <w:p w:rsidR="00174864" w:rsidRDefault="00174864" w:rsidP="00174864">
      <w:pPr>
        <w:jc w:val="center"/>
      </w:pPr>
    </w:p>
    <w:p w:rsidR="00174864" w:rsidRDefault="00174864" w:rsidP="00174864">
      <w:pPr>
        <w:jc w:val="center"/>
      </w:pPr>
      <w:r>
        <w:rPr>
          <w:noProof/>
        </w:rPr>
        <w:drawing>
          <wp:inline distT="0" distB="0" distL="0" distR="0">
            <wp:extent cx="5943600" cy="4457700"/>
            <wp:effectExtent l="0" t="0" r="0" b="0"/>
            <wp:docPr id="1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ZONE_GOES-13_1746Z_03SEP2010.GIF"/>
                    <pic:cNvPicPr/>
                  </pic:nvPicPr>
                  <pic:blipFill>
                    <a:blip r:embed="rId111">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5943600" cy="4457700"/>
                    </a:xfrm>
                    <a:prstGeom prst="rect">
                      <a:avLst/>
                    </a:prstGeom>
                  </pic:spPr>
                </pic:pic>
              </a:graphicData>
            </a:graphic>
          </wp:inline>
        </w:drawing>
      </w:r>
    </w:p>
    <w:p w:rsidR="00174864" w:rsidRPr="00FD009E" w:rsidRDefault="00174864" w:rsidP="00174864">
      <w:pPr>
        <w:pStyle w:val="Caption"/>
        <w:keepNext/>
      </w:pPr>
      <w:bookmarkStart w:id="867" w:name="_Toc307929296"/>
      <w:r>
        <w:t xml:space="preserve">Figure </w:t>
      </w:r>
      <w:r w:rsidR="003763FE">
        <w:fldChar w:fldCharType="begin"/>
      </w:r>
      <w:r w:rsidR="00CF09C4">
        <w:instrText xml:space="preserve"> STYLEREF 1 \s </w:instrText>
      </w:r>
      <w:r w:rsidR="003763FE">
        <w:fldChar w:fldCharType="separate"/>
      </w:r>
      <w:r>
        <w:rPr>
          <w:noProof/>
        </w:rPr>
        <w:t>5</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22</w:t>
      </w:r>
      <w:r w:rsidR="003763FE">
        <w:rPr>
          <w:noProof/>
        </w:rPr>
        <w:fldChar w:fldCharType="end"/>
      </w:r>
      <w:r>
        <w:t xml:space="preserve">:  </w:t>
      </w:r>
      <w:r w:rsidRPr="00FD009E">
        <w:t>Example of GOES-</w:t>
      </w:r>
      <w:r>
        <w:t>13</w:t>
      </w:r>
      <w:r w:rsidRPr="00FD009E">
        <w:t xml:space="preserve"> Imager </w:t>
      </w:r>
      <w:r>
        <w:t>Total Column Ozone on 3 September 2010 at 1800 UTC</w:t>
      </w:r>
      <w:r w:rsidRPr="00FD009E">
        <w:t>.</w:t>
      </w:r>
      <w:bookmarkEnd w:id="867"/>
    </w:p>
    <w:p w:rsidR="00174864" w:rsidRDefault="00174864" w:rsidP="00174864">
      <w:pPr>
        <w:jc w:val="center"/>
      </w:pPr>
    </w:p>
    <w:p w:rsidR="00174864" w:rsidRDefault="00174864" w:rsidP="00174864">
      <w:pPr>
        <w:jc w:val="center"/>
      </w:pPr>
    </w:p>
    <w:p w:rsidR="00174864" w:rsidRDefault="00174864" w:rsidP="00174864">
      <w:pPr>
        <w:jc w:val="center"/>
      </w:pPr>
      <w:r>
        <w:rPr>
          <w:noProof/>
        </w:rPr>
        <w:drawing>
          <wp:inline distT="0" distB="0" distL="0" distR="0">
            <wp:extent cx="5943600" cy="4457700"/>
            <wp:effectExtent l="0" t="0" r="0" b="0"/>
            <wp:docPr id="15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ZONE_GOES-15_1746Z_03SEP2010.GIF"/>
                    <pic:cNvPicPr/>
                  </pic:nvPicPr>
                  <pic:blipFill>
                    <a:blip r:embed="rId112">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5943600" cy="4457700"/>
                    </a:xfrm>
                    <a:prstGeom prst="rect">
                      <a:avLst/>
                    </a:prstGeom>
                  </pic:spPr>
                </pic:pic>
              </a:graphicData>
            </a:graphic>
          </wp:inline>
        </w:drawing>
      </w:r>
    </w:p>
    <w:p w:rsidR="00174864" w:rsidRPr="00FD009E" w:rsidRDefault="00174864" w:rsidP="00174864">
      <w:pPr>
        <w:pStyle w:val="Caption"/>
      </w:pPr>
      <w:bookmarkStart w:id="868" w:name="_Toc307929297"/>
      <w:r>
        <w:t xml:space="preserve">Figure </w:t>
      </w:r>
      <w:r w:rsidR="003763FE">
        <w:fldChar w:fldCharType="begin"/>
      </w:r>
      <w:r w:rsidR="00CF09C4">
        <w:instrText xml:space="preserve"> STYLEREF 1 \s </w:instrText>
      </w:r>
      <w:r w:rsidR="003763FE">
        <w:fldChar w:fldCharType="separate"/>
      </w:r>
      <w:r>
        <w:rPr>
          <w:noProof/>
        </w:rPr>
        <w:t>5</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23</w:t>
      </w:r>
      <w:r w:rsidR="003763FE">
        <w:rPr>
          <w:noProof/>
        </w:rPr>
        <w:fldChar w:fldCharType="end"/>
      </w:r>
      <w:r>
        <w:t xml:space="preserve">:  </w:t>
      </w:r>
      <w:r w:rsidRPr="00FD009E">
        <w:t>Example of GOES-</w:t>
      </w:r>
      <w:r>
        <w:t>15</w:t>
      </w:r>
      <w:r w:rsidRPr="00FD009E">
        <w:t xml:space="preserve"> Imager </w:t>
      </w:r>
      <w:r>
        <w:t>Total Column Ozone on 3 September 2010 at 1800 UTC.  The image is displayed in the GOES-15 perspective.</w:t>
      </w:r>
      <w:bookmarkEnd w:id="868"/>
    </w:p>
    <w:p w:rsidR="00174864" w:rsidRDefault="00174864" w:rsidP="00174864"/>
    <w:p w:rsidR="00174864" w:rsidRDefault="00174864" w:rsidP="00174864"/>
    <w:p w:rsidR="00174864" w:rsidRPr="007D1CFE" w:rsidRDefault="00174864" w:rsidP="00174864">
      <w:pPr>
        <w:pStyle w:val="Heading2"/>
        <w:numPr>
          <w:numberingChange w:id="869" w:author="leannea" w:date="2011-11-14T07:39:00Z" w:original="%1:5:0:.%2:10:0:."/>
        </w:numPr>
      </w:pPr>
      <w:bookmarkStart w:id="870" w:name="_Toc307928411"/>
      <w:r w:rsidRPr="007D1CFE">
        <w:t>GOES Surface and Insolation Product (GSIP)</w:t>
      </w:r>
      <w:bookmarkEnd w:id="870"/>
    </w:p>
    <w:p w:rsidR="00174864" w:rsidRDefault="00174864" w:rsidP="00174864"/>
    <w:p w:rsidR="00174864" w:rsidRDefault="00174864" w:rsidP="00174864">
      <w:pPr>
        <w:jc w:val="both"/>
      </w:pPr>
      <w:r>
        <w:t>The GOES Surface and Insolation Products (GSIP) system is operationally producing a suite of products relating primarily to upward and downward solar radiative fluxes at the surface and top of the atmosphere for the GOES series of satellites.  As shown in Figures 5.24 and 5.25, the similarity of surface insolation derived from GOES-13 (the current GOES-EAST satellite) and GOES-15 data, as well as the other products, which are not shown, illustrates that GSIP is well on the way to continuing to produce a consistent dataset of the surface insolation products from the GOES-15 Imager.</w:t>
      </w:r>
    </w:p>
    <w:p w:rsidR="00174864" w:rsidRDefault="00174864" w:rsidP="00174864"/>
    <w:p w:rsidR="00174864" w:rsidRDefault="00174864" w:rsidP="00174864">
      <w:pPr>
        <w:jc w:val="center"/>
      </w:pPr>
      <w:r>
        <w:rPr>
          <w:noProof/>
        </w:rPr>
        <w:drawing>
          <wp:inline distT="0" distB="0" distL="0" distR="0">
            <wp:extent cx="5943600" cy="5943600"/>
            <wp:effectExtent l="0" t="0" r="0" b="0"/>
            <wp:docPr id="158"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ipL3_goes13_2011217_1745_swd_sfc.jpg"/>
                    <pic:cNvPicPr/>
                  </pic:nvPicPr>
                  <pic:blipFill>
                    <a:blip r:embed="rId113">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5943600" cy="5943600"/>
                    </a:xfrm>
                    <a:prstGeom prst="rect">
                      <a:avLst/>
                    </a:prstGeom>
                  </pic:spPr>
                </pic:pic>
              </a:graphicData>
            </a:graphic>
          </wp:inline>
        </w:drawing>
      </w:r>
    </w:p>
    <w:p w:rsidR="00174864" w:rsidRPr="004C09CB" w:rsidRDefault="00174864" w:rsidP="00174864">
      <w:pPr>
        <w:pStyle w:val="Caption"/>
      </w:pPr>
      <w:bookmarkStart w:id="871" w:name="_Toc307929298"/>
      <w:r w:rsidRPr="004C09CB">
        <w:t xml:space="preserve">Figure </w:t>
      </w:r>
      <w:r w:rsidR="003763FE">
        <w:fldChar w:fldCharType="begin"/>
      </w:r>
      <w:r w:rsidR="00CF09C4">
        <w:instrText xml:space="preserve"> STYLEREF 1 \s </w:instrText>
      </w:r>
      <w:r w:rsidR="003763FE">
        <w:fldChar w:fldCharType="separate"/>
      </w:r>
      <w:r>
        <w:rPr>
          <w:noProof/>
        </w:rPr>
        <w:t>5</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24</w:t>
      </w:r>
      <w:r w:rsidR="003763FE">
        <w:rPr>
          <w:noProof/>
        </w:rPr>
        <w:fldChar w:fldCharType="end"/>
      </w:r>
      <w:r w:rsidRPr="004C09CB">
        <w:t>:  GOES-1</w:t>
      </w:r>
      <w:r>
        <w:t>3</w:t>
      </w:r>
      <w:r w:rsidRPr="004C09CB">
        <w:t xml:space="preserve"> Imager downwelling surface insolation on </w:t>
      </w:r>
      <w:r>
        <w:t xml:space="preserve">5 August </w:t>
      </w:r>
      <w:r w:rsidRPr="004C09CB">
        <w:t>20</w:t>
      </w:r>
      <w:r>
        <w:t>11</w:t>
      </w:r>
      <w:r w:rsidRPr="004C09CB">
        <w:t xml:space="preserve"> beginning at 1745 UTC.</w:t>
      </w:r>
      <w:bookmarkEnd w:id="871"/>
    </w:p>
    <w:p w:rsidR="00174864" w:rsidRDefault="00174864" w:rsidP="00174864"/>
    <w:p w:rsidR="00174864" w:rsidRDefault="00174864" w:rsidP="00174864">
      <w:pPr>
        <w:jc w:val="center"/>
      </w:pPr>
      <w:r>
        <w:rPr>
          <w:noProof/>
        </w:rPr>
        <w:drawing>
          <wp:inline distT="0" distB="0" distL="0" distR="0">
            <wp:extent cx="5943600" cy="5943600"/>
            <wp:effectExtent l="0" t="0" r="0" b="0"/>
            <wp:docPr id="15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ipL3_goes15_2011217_1745_swd_sfc.jpg"/>
                    <pic:cNvPicPr/>
                  </pic:nvPicPr>
                  <pic:blipFill>
                    <a:blip r:embed="rId114">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5943600" cy="5943600"/>
                    </a:xfrm>
                    <a:prstGeom prst="rect">
                      <a:avLst/>
                    </a:prstGeom>
                  </pic:spPr>
                </pic:pic>
              </a:graphicData>
            </a:graphic>
          </wp:inline>
        </w:drawing>
      </w:r>
    </w:p>
    <w:p w:rsidR="00174864" w:rsidRPr="004C09CB" w:rsidRDefault="00174864" w:rsidP="00174864">
      <w:pPr>
        <w:pStyle w:val="Caption"/>
      </w:pPr>
      <w:bookmarkStart w:id="872" w:name="_Toc307929299"/>
      <w:r w:rsidRPr="004C09CB">
        <w:t xml:space="preserve">Figure </w:t>
      </w:r>
      <w:r w:rsidR="003763FE">
        <w:fldChar w:fldCharType="begin"/>
      </w:r>
      <w:r w:rsidR="00CF09C4">
        <w:instrText xml:space="preserve"> STYLEREF 1 \s </w:instrText>
      </w:r>
      <w:r w:rsidR="003763FE">
        <w:fldChar w:fldCharType="separate"/>
      </w:r>
      <w:r>
        <w:rPr>
          <w:noProof/>
        </w:rPr>
        <w:t>5</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25</w:t>
      </w:r>
      <w:r w:rsidR="003763FE">
        <w:rPr>
          <w:noProof/>
        </w:rPr>
        <w:fldChar w:fldCharType="end"/>
      </w:r>
      <w:r w:rsidRPr="004C09CB">
        <w:t>:  GOES-1</w:t>
      </w:r>
      <w:r>
        <w:t>5</w:t>
      </w:r>
      <w:r w:rsidRPr="004C09CB">
        <w:t xml:space="preserve"> Imager downwelling surface insolation on </w:t>
      </w:r>
      <w:r>
        <w:t xml:space="preserve">5 August </w:t>
      </w:r>
      <w:r w:rsidRPr="004C09CB">
        <w:t>20</w:t>
      </w:r>
      <w:r>
        <w:t>11</w:t>
      </w:r>
      <w:r w:rsidRPr="004C09CB">
        <w:t xml:space="preserve"> beginning at 1745 UTC.</w:t>
      </w:r>
      <w:bookmarkEnd w:id="872"/>
    </w:p>
    <w:p w:rsidR="00174864" w:rsidRDefault="00174864" w:rsidP="00174864"/>
    <w:p w:rsidR="00174864" w:rsidRPr="007D1CFE" w:rsidRDefault="00174864" w:rsidP="00174864">
      <w:pPr>
        <w:pStyle w:val="Heading2"/>
        <w:numPr>
          <w:numberingChange w:id="873" w:author="leannea" w:date="2011-11-14T07:39:00Z" w:original="%1:5:0:.%2:11:0:."/>
        </w:numPr>
      </w:pPr>
      <w:r>
        <w:t xml:space="preserve"> </w:t>
      </w:r>
      <w:bookmarkStart w:id="874" w:name="_Toc307928412"/>
      <w:r>
        <w:t>Precipitation and Tropical Applications</w:t>
      </w:r>
      <w:bookmarkEnd w:id="874"/>
    </w:p>
    <w:p w:rsidR="00174864" w:rsidRDefault="00174864" w:rsidP="00174864"/>
    <w:p w:rsidR="00174864" w:rsidRDefault="00174864" w:rsidP="00174864">
      <w:pPr>
        <w:jc w:val="both"/>
      </w:pPr>
      <w:r>
        <w:t xml:space="preserve">For </w:t>
      </w:r>
      <w:del w:id="875" w:author="leannea" w:date="2011-11-14T09:46:00Z">
        <w:r w:rsidDel="009B7F7D">
          <w:delText>the SAB P</w:delText>
        </w:r>
      </w:del>
      <w:ins w:id="876" w:author="leannea" w:date="2011-11-14T09:46:00Z">
        <w:r w:rsidR="009B7F7D">
          <w:t>p</w:t>
        </w:r>
      </w:ins>
      <w:r>
        <w:t xml:space="preserve">recipitation </w:t>
      </w:r>
      <w:del w:id="877" w:author="leannea" w:date="2011-11-14T09:46:00Z">
        <w:r w:rsidDel="009B7F7D">
          <w:delText xml:space="preserve">desk, analysts compared </w:delText>
        </w:r>
      </w:del>
      <w:r>
        <w:t>GOES-15 band</w:t>
      </w:r>
      <w:del w:id="878" w:author="leannea" w:date="2011-11-14T09:46:00Z">
        <w:r w:rsidDel="009B7F7D">
          <w:delText>-</w:delText>
        </w:r>
      </w:del>
      <w:ins w:id="879" w:author="leannea" w:date="2011-11-14T09:46:00Z">
        <w:r w:rsidR="009B7F7D">
          <w:t xml:space="preserve"> </w:t>
        </w:r>
      </w:ins>
      <w:r>
        <w:t>4 IR and band</w:t>
      </w:r>
      <w:del w:id="880" w:author="leannea" w:date="2011-11-14T09:46:00Z">
        <w:r w:rsidDel="009B7F7D">
          <w:delText>-</w:delText>
        </w:r>
      </w:del>
      <w:ins w:id="881" w:author="leannea" w:date="2011-11-14T09:46:00Z">
        <w:r w:rsidR="009B7F7D">
          <w:t xml:space="preserve"> </w:t>
        </w:r>
      </w:ins>
      <w:r>
        <w:t xml:space="preserve">1 visible imagery </w:t>
      </w:r>
      <w:ins w:id="882" w:author="leannea" w:date="2011-11-14T09:46:00Z">
        <w:r w:rsidR="009B7F7D">
          <w:t xml:space="preserve">was compared </w:t>
        </w:r>
      </w:ins>
      <w:r>
        <w:t xml:space="preserve">to that of GOES-13 or GOES-11.  </w:t>
      </w:r>
      <w:del w:id="883" w:author="leannea" w:date="2011-11-14T21:14:00Z">
        <w:r w:rsidDel="00B864B0">
          <w:delText>There were f</w:delText>
        </w:r>
      </w:del>
      <w:ins w:id="884" w:author="leannea" w:date="2011-11-14T21:14:00Z">
        <w:r w:rsidR="00B864B0">
          <w:t>F</w:t>
        </w:r>
      </w:ins>
      <w:r>
        <w:t xml:space="preserve">ourteen comparisons </w:t>
      </w:r>
      <w:ins w:id="885" w:author="leannea" w:date="2011-11-14T21:14:00Z">
        <w:r w:rsidR="00B864B0">
          <w:t xml:space="preserve">were </w:t>
        </w:r>
      </w:ins>
      <w:r>
        <w:t xml:space="preserve">completed </w:t>
      </w:r>
      <w:del w:id="886" w:author="leannea" w:date="2011-11-14T21:14:00Z">
        <w:r w:rsidDel="00B864B0">
          <w:delText xml:space="preserve">by the analysts </w:delText>
        </w:r>
      </w:del>
      <w:r>
        <w:t>involving a variety of meteorological events</w:t>
      </w:r>
      <w:r w:rsidR="00FC0726">
        <w:t>, including</w:t>
      </w:r>
      <w:r>
        <w:t xml:space="preserve"> thunderstorms, </w:t>
      </w:r>
      <w:proofErr w:type="spellStart"/>
      <w:r>
        <w:t>stratiform</w:t>
      </w:r>
      <w:proofErr w:type="spellEnd"/>
      <w:r>
        <w:t xml:space="preserve"> rain events, and hurricanes.  Cloud top temperatures for this wide variety of events ranged from +15</w:t>
      </w:r>
      <w:r>
        <w:rPr>
          <w:rFonts w:ascii="Calibri" w:hAnsi="Calibri"/>
        </w:rPr>
        <w:t>°</w:t>
      </w:r>
      <w:r>
        <w:t>C (warm surface) to -82</w:t>
      </w:r>
      <w:r>
        <w:rPr>
          <w:rFonts w:ascii="Calibri" w:hAnsi="Calibri"/>
        </w:rPr>
        <w:t>°</w:t>
      </w:r>
      <w:r>
        <w:t xml:space="preserve">C (near the eye of Hurricane Igor).  Of these fourteen meteorological events, there were only minor differences observed in both </w:t>
      </w:r>
      <w:del w:id="887" w:author="leannea" w:date="2011-11-14T10:51:00Z">
        <w:r w:rsidDel="00FD51E7">
          <w:delText>band-</w:delText>
        </w:r>
      </w:del>
      <w:ins w:id="888" w:author="leannea" w:date="2011-11-14T10:51:00Z">
        <w:r w:rsidR="00FD51E7">
          <w:t xml:space="preserve">band </w:t>
        </w:r>
      </w:ins>
      <w:r>
        <w:t>4 IR and visible bands.  Very small deviations of 1-2</w:t>
      </w:r>
      <w:r>
        <w:rPr>
          <w:rFonts w:ascii="Calibri" w:hAnsi="Calibri"/>
        </w:rPr>
        <w:t>°</w:t>
      </w:r>
      <w:r>
        <w:t xml:space="preserve">C or less were occasionally noticed in the </w:t>
      </w:r>
      <w:del w:id="889" w:author="leannea" w:date="2011-11-14T10:51:00Z">
        <w:r w:rsidDel="00FD51E7">
          <w:delText>band-</w:delText>
        </w:r>
      </w:del>
      <w:ins w:id="890" w:author="leannea" w:date="2011-11-14T10:51:00Z">
        <w:r w:rsidR="00FD51E7">
          <w:t xml:space="preserve">band </w:t>
        </w:r>
      </w:ins>
      <w:r>
        <w:t xml:space="preserve">4 data but </w:t>
      </w:r>
      <w:del w:id="891" w:author="leannea" w:date="2011-11-14T10:36:00Z">
        <w:r w:rsidDel="00212069">
          <w:delText xml:space="preserve">this </w:delText>
        </w:r>
      </w:del>
      <w:ins w:id="892" w:author="leannea" w:date="2011-11-14T10:36:00Z">
        <w:r w:rsidR="00212069">
          <w:t xml:space="preserve">these deviations </w:t>
        </w:r>
      </w:ins>
      <w:r>
        <w:t xml:space="preserve">would not have affected or degraded Precipitation operations in any way.  Any subtle differences in measurements and/or appearance were determined to be caused by the different viewing angles/parallax between GOES-15 and the comparison satellite (GOES-13 or 11). </w:t>
      </w:r>
    </w:p>
    <w:p w:rsidR="00174864" w:rsidRDefault="00174864" w:rsidP="00174864"/>
    <w:p w:rsidR="00174864" w:rsidRDefault="00174864" w:rsidP="00174864">
      <w:pPr>
        <w:jc w:val="both"/>
      </w:pPr>
      <w:del w:id="893" w:author="leannea" w:date="2011-11-14T09:47:00Z">
        <w:r w:rsidDel="008E24AA">
          <w:delText>Analysts of the Tropical desk also observed</w:delText>
        </w:r>
      </w:del>
      <w:ins w:id="894" w:author="leannea" w:date="2011-11-14T09:47:00Z">
        <w:r w:rsidR="008E24AA">
          <w:t>With regard to tropical applications</w:t>
        </w:r>
      </w:ins>
      <w:r>
        <w:t xml:space="preserve"> similar minor discrepancies </w:t>
      </w:r>
      <w:ins w:id="895" w:author="leannea" w:date="2011-11-14T09:47:00Z">
        <w:r w:rsidR="008E24AA">
          <w:t xml:space="preserve">were observed </w:t>
        </w:r>
      </w:ins>
      <w:r>
        <w:t>in band</w:t>
      </w:r>
      <w:del w:id="896" w:author="leannea" w:date="2011-11-14T09:47:00Z">
        <w:r w:rsidDel="008E24AA">
          <w:delText>-</w:delText>
        </w:r>
      </w:del>
      <w:ins w:id="897" w:author="leannea" w:date="2011-11-14T09:47:00Z">
        <w:r w:rsidR="008E24AA">
          <w:t xml:space="preserve"> </w:t>
        </w:r>
      </w:ins>
      <w:r>
        <w:t>2 and band</w:t>
      </w:r>
      <w:del w:id="898" w:author="leannea" w:date="2011-11-14T09:47:00Z">
        <w:r w:rsidDel="008E24AA">
          <w:delText>-</w:delText>
        </w:r>
      </w:del>
      <w:ins w:id="899" w:author="leannea" w:date="2011-11-14T09:47:00Z">
        <w:r w:rsidR="008E24AA">
          <w:t xml:space="preserve"> </w:t>
        </w:r>
      </w:ins>
      <w:r>
        <w:t xml:space="preserve">4 IR imagery, with compared cloud top temperatures sometimes being slightly warmer and other times slightly colder.  </w:t>
      </w:r>
      <w:del w:id="900" w:author="leannea" w:date="2011-11-14T09:48:00Z">
        <w:r w:rsidDel="008E24AA">
          <w:delText>It's possible that this was the</w:delText>
        </w:r>
      </w:del>
      <w:ins w:id="901" w:author="leannea" w:date="2011-11-14T09:48:00Z">
        <w:r w:rsidR="008E24AA">
          <w:t>This</w:t>
        </w:r>
      </w:ins>
      <w:r>
        <w:t xml:space="preserve"> result </w:t>
      </w:r>
      <w:del w:id="902" w:author="leannea" w:date="2011-11-14T09:48:00Z">
        <w:r w:rsidDel="008E24AA">
          <w:delText xml:space="preserve">of </w:delText>
        </w:r>
      </w:del>
      <w:ins w:id="903" w:author="leannea" w:date="2011-11-14T09:48:00Z">
        <w:r w:rsidR="008E24AA">
          <w:t xml:space="preserve">may be due to </w:t>
        </w:r>
      </w:ins>
      <w:r>
        <w:t xml:space="preserve">the viewing angle of the satellite, though </w:t>
      </w:r>
      <w:del w:id="904" w:author="leannea" w:date="2011-11-14T09:48:00Z">
        <w:r w:rsidDel="008E24AA">
          <w:delText xml:space="preserve">this </w:delText>
        </w:r>
      </w:del>
      <w:ins w:id="905" w:author="leannea" w:date="2011-11-14T09:48:00Z">
        <w:r w:rsidR="008E24AA">
          <w:t xml:space="preserve">it </w:t>
        </w:r>
      </w:ins>
      <w:r>
        <w:t xml:space="preserve">cannot be </w:t>
      </w:r>
      <w:del w:id="906" w:author="leannea" w:date="2011-11-14T09:48:00Z">
        <w:r w:rsidDel="008E24AA">
          <w:delText xml:space="preserve">fully </w:delText>
        </w:r>
      </w:del>
      <w:ins w:id="907" w:author="leannea" w:date="2011-11-14T09:48:00Z">
        <w:r w:rsidR="008E24AA">
          <w:t xml:space="preserve">conclusively </w:t>
        </w:r>
      </w:ins>
      <w:r>
        <w:t>determined.  Since the enhancement table used for the IR/SWIR is crucial to tropical cyclone intensity estimates</w:t>
      </w:r>
      <w:ins w:id="908" w:author="leannea" w:date="2011-11-14T21:15:00Z">
        <w:r w:rsidR="00B864B0">
          <w:t>,</w:t>
        </w:r>
      </w:ins>
      <w:r>
        <w:t xml:space="preserve"> it is conceivable that these differences, though small, could have negatively impacted operations if they were to occur near the breaks between the various gray shades of the imagery enhancement.  </w:t>
      </w:r>
      <w:del w:id="909" w:author="leannea" w:date="2011-11-14T09:48:00Z">
        <w:r w:rsidDel="008E24AA">
          <w:delText>The Tropical team also noted</w:delText>
        </w:r>
      </w:del>
      <w:ins w:id="910" w:author="leannea" w:date="2011-11-14T09:48:00Z">
        <w:r w:rsidR="008E24AA">
          <w:t>Note</w:t>
        </w:r>
      </w:ins>
      <w:r>
        <w:t xml:space="preserve"> that </w:t>
      </w:r>
      <w:del w:id="911" w:author="leannea" w:date="2011-11-14T09:49:00Z">
        <w:r w:rsidDel="008E24AA">
          <w:delText xml:space="preserve">they believed </w:delText>
        </w:r>
      </w:del>
      <w:r>
        <w:t xml:space="preserve">the visible imagery from GOES-15 </w:t>
      </w:r>
      <w:del w:id="912" w:author="leannea" w:date="2011-11-14T09:49:00Z">
        <w:r w:rsidDel="008E24AA">
          <w:delText xml:space="preserve">was </w:delText>
        </w:r>
      </w:del>
      <w:ins w:id="913" w:author="leannea" w:date="2011-11-14T09:49:00Z">
        <w:r w:rsidR="008E24AA">
          <w:t xml:space="preserve">appeared </w:t>
        </w:r>
      </w:ins>
      <w:r>
        <w:t>slightly brighter than either GOES-13 or GOES-11</w:t>
      </w:r>
      <w:del w:id="914" w:author="leannea" w:date="2011-11-14T09:49:00Z">
        <w:r w:rsidDel="008E24AA">
          <w:delText>.  This</w:delText>
        </w:r>
      </w:del>
      <w:ins w:id="915" w:author="leannea" w:date="2011-11-14T09:49:00Z">
        <w:r w:rsidR="008E24AA">
          <w:t>, which</w:t>
        </w:r>
      </w:ins>
      <w:r>
        <w:t xml:space="preserve"> is consistent </w:t>
      </w:r>
      <w:del w:id="916" w:author="leannea" w:date="2011-11-14T09:49:00Z">
        <w:r w:rsidDel="008E24AA">
          <w:delText xml:space="preserve">with </w:delText>
        </w:r>
      </w:del>
      <w:ins w:id="917" w:author="leannea" w:date="2011-11-14T09:49:00Z">
        <w:r w:rsidR="008E24AA">
          <w:t xml:space="preserve">as </w:t>
        </w:r>
      </w:ins>
      <w:r>
        <w:t xml:space="preserve">GOES-15 </w:t>
      </w:r>
      <w:del w:id="918" w:author="leannea" w:date="2011-11-14T09:49:00Z">
        <w:r w:rsidDel="008E24AA">
          <w:delText xml:space="preserve">being </w:delText>
        </w:r>
      </w:del>
      <w:ins w:id="919" w:author="leannea" w:date="2011-11-14T09:49:00Z">
        <w:r w:rsidR="008E24AA">
          <w:t xml:space="preserve">is </w:t>
        </w:r>
      </w:ins>
      <w:r>
        <w:t xml:space="preserve">a newer instrument and hence </w:t>
      </w:r>
      <w:ins w:id="920" w:author="leannea" w:date="2011-11-14T09:49:00Z">
        <w:r w:rsidR="008E24AA">
          <w:t xml:space="preserve">has had </w:t>
        </w:r>
      </w:ins>
      <w:r>
        <w:t>less time for degradation in the visible bands.</w:t>
      </w:r>
    </w:p>
    <w:p w:rsidR="00174864" w:rsidRDefault="00174864" w:rsidP="00174864"/>
    <w:p w:rsidR="00174864" w:rsidRPr="00FD009E" w:rsidRDefault="00174864" w:rsidP="00174864">
      <w:pPr>
        <w:pStyle w:val="Heading1"/>
        <w:numPr>
          <w:numberingChange w:id="921" w:author="leannea" w:date="2011-11-14T07:39:00Z" w:original="%1:6:0:."/>
        </w:numPr>
      </w:pPr>
      <w:bookmarkStart w:id="922" w:name="_Toc166249826"/>
      <w:bookmarkStart w:id="923" w:name="_Toc166250106"/>
      <w:bookmarkStart w:id="924" w:name="_Toc307928413"/>
      <w:r>
        <w:t>Other A</w:t>
      </w:r>
      <w:r w:rsidRPr="00FD009E">
        <w:t>ccomplishments with GOES-1</w:t>
      </w:r>
      <w:bookmarkEnd w:id="922"/>
      <w:bookmarkEnd w:id="923"/>
      <w:r>
        <w:t>5</w:t>
      </w:r>
      <w:bookmarkEnd w:id="924"/>
    </w:p>
    <w:p w:rsidR="00174864" w:rsidRPr="00FD009E" w:rsidRDefault="00174864" w:rsidP="00174864"/>
    <w:p w:rsidR="00174864" w:rsidRPr="003706AC" w:rsidRDefault="00174864" w:rsidP="00174864">
      <w:pPr>
        <w:pStyle w:val="Heading2"/>
        <w:numPr>
          <w:numberingChange w:id="925" w:author="leannea" w:date="2011-11-14T07:39:00Z" w:original="%1:6:0:.%2:1:0:."/>
        </w:numPr>
      </w:pPr>
      <w:bookmarkStart w:id="926" w:name="_Toc307928414"/>
      <w:r w:rsidRPr="003706AC">
        <w:t>GOES-15 Imager Visible (</w:t>
      </w:r>
      <w:del w:id="927" w:author="leannea" w:date="2011-11-14T10:51:00Z">
        <w:r w:rsidDel="00FD51E7">
          <w:delText>band-</w:delText>
        </w:r>
      </w:del>
      <w:ins w:id="928" w:author="leannea" w:date="2011-11-14T10:51:00Z">
        <w:r w:rsidR="00FD51E7">
          <w:t xml:space="preserve">band </w:t>
        </w:r>
      </w:ins>
      <w:r>
        <w:t>1</w:t>
      </w:r>
      <w:r w:rsidRPr="003706AC">
        <w:t xml:space="preserve">) </w:t>
      </w:r>
      <w:r>
        <w:t>SRF</w:t>
      </w:r>
      <w:bookmarkEnd w:id="926"/>
    </w:p>
    <w:p w:rsidR="00174864" w:rsidRPr="00FD009E" w:rsidRDefault="00174864" w:rsidP="00174864"/>
    <w:p w:rsidR="00174864" w:rsidRDefault="00174864" w:rsidP="00174864">
      <w:pPr>
        <w:jc w:val="both"/>
      </w:pPr>
      <w:r>
        <w:t xml:space="preserve">A comparison of enhanced visible band images from GOES-11 and GOES-15 at 1500 UTC on 25 August 2010 is shown in Figures 6.1 and 6.2.  Images from both satellites have been displayed in their native projections.  </w:t>
      </w:r>
    </w:p>
    <w:p w:rsidR="00174864" w:rsidRDefault="00174864" w:rsidP="00174864">
      <w:pPr>
        <w:jc w:val="both"/>
      </w:pPr>
    </w:p>
    <w:p w:rsidR="00174864" w:rsidRPr="00FD009E" w:rsidRDefault="00174864" w:rsidP="00174864">
      <w:pPr>
        <w:jc w:val="both"/>
      </w:pPr>
      <w:r w:rsidRPr="00FA5627">
        <w:t>There are a couple of significant differences to note between the two visible images</w:t>
      </w:r>
      <w:r>
        <w:t>, while keeping in mind the very large difference in satellite view angles</w:t>
      </w:r>
      <w:r w:rsidRPr="00FA5627">
        <w:t xml:space="preserve">.  GOES-15 is able to discern urban centers more readily than GOES-11 over this area, as well as variations in vegetation type.  Examples of this </w:t>
      </w:r>
      <w:ins w:id="929" w:author="leannea" w:date="2011-11-14T09:49:00Z">
        <w:r w:rsidR="005200B6">
          <w:t xml:space="preserve">ability can be </w:t>
        </w:r>
      </w:ins>
      <w:del w:id="930" w:author="leannea" w:date="2011-11-14T09:50:00Z">
        <w:r w:rsidRPr="00FA5627" w:rsidDel="005200B6">
          <w:delText xml:space="preserve">are </w:delText>
        </w:r>
      </w:del>
      <w:ins w:id="931" w:author="leannea" w:date="2011-11-14T09:50:00Z">
        <w:r w:rsidR="005200B6">
          <w:t xml:space="preserve">seen </w:t>
        </w:r>
      </w:ins>
      <w:r w:rsidRPr="00FA5627">
        <w:t xml:space="preserve">around the large metropolitan region of southeastern Wisconsin and northeastern Illinois (Milwaukee to Chicago).  Also, both the Baraboo Range (located just to the northwest of Madison) and the “Military Ridge” (which runs east to west from Madison to Prairie du </w:t>
      </w:r>
      <w:proofErr w:type="spellStart"/>
      <w:r w:rsidRPr="00FA5627">
        <w:t>Chien</w:t>
      </w:r>
      <w:proofErr w:type="spellEnd"/>
      <w:r w:rsidRPr="00FA5627">
        <w:t xml:space="preserve">) stand out more boldly in the GOES-15 image compared to the GOES-11 image.  This difference is primarily due to the slight variation in the spectral width of the two visible bands on the GOES-11 and GOES-15 Imagers.  A comparison of the visible band </w:t>
      </w:r>
      <w:r>
        <w:t>SRF</w:t>
      </w:r>
      <w:r w:rsidRPr="00FA5627">
        <w:t xml:space="preserve"> for GOES-11 and GOES-15 shows that the sharper cutoff for wavelengths beyond 0.7 µm on the GOES-15 visible band makes it less sensitive to the signal from the mature corn crops, allowing greater contrast between the thick vegetation of the agricultural fields and the more sparsely vegetated cities, towns, and highway corridors.</w:t>
      </w:r>
    </w:p>
    <w:p w:rsidR="00174864" w:rsidRPr="00FD009E" w:rsidRDefault="00174864" w:rsidP="00174864"/>
    <w:p w:rsidR="00174864" w:rsidRDefault="00174864" w:rsidP="00174864">
      <w:pPr>
        <w:pStyle w:val="StyleCaptionCentered"/>
      </w:pPr>
    </w:p>
    <w:p w:rsidR="00174864" w:rsidRDefault="00174864" w:rsidP="00174864">
      <w:pPr>
        <w:pStyle w:val="StyleCaptionCentered"/>
      </w:pPr>
      <w:r>
        <w:rPr>
          <w:noProof/>
        </w:rPr>
        <w:drawing>
          <wp:inline distT="0" distB="0" distL="0" distR="0">
            <wp:extent cx="5943600" cy="4457700"/>
            <wp:effectExtent l="0" t="0" r="0" b="0"/>
            <wp:docPr id="2256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_G-15_Vis_SRF_HeavyVegSpectrum.png"/>
                    <pic:cNvPicPr/>
                  </pic:nvPicPr>
                  <pic:blipFill>
                    <a:blip r:embed="rId115">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5943600" cy="4457700"/>
                    </a:xfrm>
                    <a:prstGeom prst="rect">
                      <a:avLst/>
                    </a:prstGeom>
                  </pic:spPr>
                </pic:pic>
              </a:graphicData>
            </a:graphic>
          </wp:inline>
        </w:drawing>
      </w:r>
    </w:p>
    <w:p w:rsidR="00174864" w:rsidRPr="00FD009E" w:rsidRDefault="00174864" w:rsidP="00174864">
      <w:pPr>
        <w:pStyle w:val="StyleCaptionCentered"/>
      </w:pPr>
      <w:bookmarkStart w:id="932" w:name="_Toc307929300"/>
      <w:r w:rsidRPr="00FD009E">
        <w:t xml:space="preserve">Figure </w:t>
      </w:r>
      <w:r w:rsidR="003763FE">
        <w:fldChar w:fldCharType="begin"/>
      </w:r>
      <w:r w:rsidR="00CF09C4">
        <w:instrText xml:space="preserve"> STYLEREF 1 \s </w:instrText>
      </w:r>
      <w:r w:rsidR="003763FE">
        <w:fldChar w:fldCharType="separate"/>
      </w:r>
      <w:r>
        <w:rPr>
          <w:noProof/>
        </w:rPr>
        <w:t>6</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1</w:t>
      </w:r>
      <w:r w:rsidR="003763FE">
        <w:rPr>
          <w:noProof/>
        </w:rPr>
        <w:fldChar w:fldCharType="end"/>
      </w:r>
      <w:r>
        <w:t xml:space="preserve">:  </w:t>
      </w:r>
      <w:r w:rsidRPr="009B6EAA">
        <w:t>GOES-11 (blue) and GOES-15 (red) Imager visible (approximately 0.65 or 0.63 μm) band SRFs, with a representative spectrum for grass over-plotted (green).</w:t>
      </w:r>
      <w:bookmarkEnd w:id="932"/>
    </w:p>
    <w:p w:rsidR="00174864" w:rsidRPr="00FD009E" w:rsidRDefault="00174864" w:rsidP="00174864">
      <w:pPr>
        <w:jc w:val="center"/>
      </w:pPr>
    </w:p>
    <w:p w:rsidR="00174864" w:rsidRDefault="00174864" w:rsidP="00174864">
      <w:pPr>
        <w:jc w:val="center"/>
      </w:pPr>
    </w:p>
    <w:p w:rsidR="00174864" w:rsidRDefault="00174864" w:rsidP="00174864">
      <w:pPr>
        <w:jc w:val="center"/>
      </w:pPr>
      <w:r>
        <w:rPr>
          <w:noProof/>
        </w:rPr>
        <w:drawing>
          <wp:inline distT="0" distB="0" distL="0" distR="0">
            <wp:extent cx="4676775" cy="3741420"/>
            <wp:effectExtent l="0" t="0" r="0" b="0"/>
            <wp:docPr id="2256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AUG11_VIS_G11.GIF"/>
                    <pic:cNvPicPr/>
                  </pic:nvPicPr>
                  <pic:blipFill>
                    <a:blip r:embed="rId116">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4678649" cy="3742920"/>
                    </a:xfrm>
                    <a:prstGeom prst="rect">
                      <a:avLst/>
                    </a:prstGeom>
                  </pic:spPr>
                </pic:pic>
              </a:graphicData>
            </a:graphic>
          </wp:inline>
        </w:drawing>
      </w:r>
    </w:p>
    <w:p w:rsidR="00174864" w:rsidRDefault="00174864" w:rsidP="00174864">
      <w:pPr>
        <w:jc w:val="center"/>
      </w:pPr>
    </w:p>
    <w:p w:rsidR="00174864" w:rsidRDefault="00174864" w:rsidP="00174864">
      <w:pPr>
        <w:jc w:val="center"/>
      </w:pPr>
      <w:r>
        <w:rPr>
          <w:noProof/>
        </w:rPr>
        <w:drawing>
          <wp:inline distT="0" distB="0" distL="0" distR="0">
            <wp:extent cx="4705350" cy="3764280"/>
            <wp:effectExtent l="0" t="0" r="0" b="7620"/>
            <wp:docPr id="2256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AUG11_VIS_G15.GIF"/>
                    <pic:cNvPicPr/>
                  </pic:nvPicPr>
                  <pic:blipFill>
                    <a:blip r:embed="rId117">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4709596" cy="3767677"/>
                    </a:xfrm>
                    <a:prstGeom prst="rect">
                      <a:avLst/>
                    </a:prstGeom>
                  </pic:spPr>
                </pic:pic>
              </a:graphicData>
            </a:graphic>
          </wp:inline>
        </w:drawing>
      </w:r>
    </w:p>
    <w:p w:rsidR="00174864" w:rsidRPr="00FD009E" w:rsidRDefault="00174864" w:rsidP="00174864">
      <w:pPr>
        <w:jc w:val="center"/>
      </w:pPr>
    </w:p>
    <w:p w:rsidR="00174864" w:rsidRPr="00FD009E" w:rsidRDefault="00174864" w:rsidP="00174864">
      <w:pPr>
        <w:pStyle w:val="StyleCaptionCentered"/>
      </w:pPr>
      <w:bookmarkStart w:id="933" w:name="_Toc307929301"/>
      <w:r w:rsidRPr="00FD009E">
        <w:t xml:space="preserve">Figure </w:t>
      </w:r>
      <w:r w:rsidR="003763FE">
        <w:fldChar w:fldCharType="begin"/>
      </w:r>
      <w:r w:rsidR="00CF09C4">
        <w:instrText xml:space="preserve"> STYLEREF 1 \s </w:instrText>
      </w:r>
      <w:r w:rsidR="003763FE">
        <w:fldChar w:fldCharType="separate"/>
      </w:r>
      <w:r>
        <w:rPr>
          <w:noProof/>
        </w:rPr>
        <w:t>6</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2</w:t>
      </w:r>
      <w:r w:rsidR="003763FE">
        <w:rPr>
          <w:noProof/>
        </w:rPr>
        <w:fldChar w:fldCharType="end"/>
      </w:r>
      <w:r>
        <w:t xml:space="preserve">:  </w:t>
      </w:r>
      <w:r w:rsidRPr="00FD009E">
        <w:t xml:space="preserve">Comparison of the visible </w:t>
      </w:r>
      <w:r>
        <w:t>(0.65 μm)</w:t>
      </w:r>
      <w:r w:rsidRPr="00FD009E">
        <w:t xml:space="preserve"> imagery from GOES-1</w:t>
      </w:r>
      <w:r>
        <w:t>1</w:t>
      </w:r>
      <w:r w:rsidRPr="00FD009E">
        <w:t xml:space="preserve"> and GOES-1</w:t>
      </w:r>
      <w:r>
        <w:t>5</w:t>
      </w:r>
      <w:r w:rsidRPr="00FD009E">
        <w:t xml:space="preserve"> (</w:t>
      </w:r>
      <w:r>
        <w:t>0.63 μm) on 25 August 2010</w:t>
      </w:r>
      <w:r w:rsidRPr="00FD009E">
        <w:t xml:space="preserve"> demonstrates how certain features</w:t>
      </w:r>
      <w:r>
        <w:t>, such as surface vegetation,</w:t>
      </w:r>
      <w:r w:rsidRPr="00FD009E">
        <w:t xml:space="preserve"> are more evident with the GOES-1</w:t>
      </w:r>
      <w:r>
        <w:t>5</w:t>
      </w:r>
      <w:r w:rsidRPr="00FD009E">
        <w:t xml:space="preserve"> visible data.</w:t>
      </w:r>
      <w:bookmarkEnd w:id="933"/>
    </w:p>
    <w:p w:rsidR="00174864" w:rsidRPr="00FD009E" w:rsidRDefault="00174864" w:rsidP="00174864">
      <w:pPr>
        <w:pStyle w:val="Heading2"/>
        <w:numPr>
          <w:numberingChange w:id="934" w:author="leannea" w:date="2011-11-14T07:39:00Z" w:original="%1:6:0:.%2:2:0:."/>
        </w:numPr>
      </w:pPr>
      <w:bookmarkStart w:id="935" w:name="_Toc166249827"/>
      <w:bookmarkStart w:id="936" w:name="_Toc166250107"/>
      <w:bookmarkStart w:id="937" w:name="_Toc307928415"/>
      <w:r w:rsidRPr="00FD009E">
        <w:t xml:space="preserve">Lunar </w:t>
      </w:r>
      <w:del w:id="938" w:author="leannea" w:date="2011-11-14T11:43:00Z">
        <w:r w:rsidRPr="00FD009E" w:rsidDel="00FE201C">
          <w:delText>calibration</w:delText>
        </w:r>
      </w:del>
      <w:bookmarkEnd w:id="935"/>
      <w:bookmarkEnd w:id="936"/>
      <w:bookmarkEnd w:id="937"/>
      <w:ins w:id="939" w:author="leannea" w:date="2011-11-14T11:43:00Z">
        <w:r w:rsidR="00FE201C">
          <w:t>C</w:t>
        </w:r>
        <w:r w:rsidR="00FE201C" w:rsidRPr="00FD009E">
          <w:t>alibration</w:t>
        </w:r>
      </w:ins>
    </w:p>
    <w:p w:rsidR="00174864" w:rsidRDefault="00174864" w:rsidP="00174864"/>
    <w:p w:rsidR="00174864" w:rsidRPr="00FD009E" w:rsidRDefault="00174864" w:rsidP="00174864">
      <w:pPr>
        <w:jc w:val="both"/>
      </w:pPr>
      <w:r>
        <w:t>Several GOES-15 Imager datasets were acquired during the PLT</w:t>
      </w:r>
      <w:ins w:id="940" w:author="leannea" w:date="2011-11-14T09:51:00Z">
        <w:r w:rsidR="005200B6">
          <w:t xml:space="preserve"> </w:t>
        </w:r>
      </w:ins>
      <w:del w:id="941" w:author="leannea" w:date="2011-11-14T09:50:00Z">
        <w:r w:rsidDel="005200B6">
          <w:delText>.  The main objective of these tests was</w:delText>
        </w:r>
      </w:del>
      <w:ins w:id="942" w:author="leannea" w:date="2011-11-14T09:50:00Z">
        <w:r w:rsidR="005200B6">
          <w:t>so as</w:t>
        </w:r>
      </w:ins>
      <w:r>
        <w:t xml:space="preserve"> to observe the lunar images as soon as possible in order to establish a baseline for future study of instrument degradation.  While not intended, lunar images may allow an attempt on absolute calibration, although this theory has not been fully researched.  Note that the image discontinuities are due to the relative changes in the satellite and moon geometry.  </w:t>
      </w:r>
    </w:p>
    <w:p w:rsidR="00174864" w:rsidRPr="00FD009E" w:rsidRDefault="00174864" w:rsidP="00174864">
      <w:pPr>
        <w:jc w:val="center"/>
      </w:pPr>
    </w:p>
    <w:p w:rsidR="00174864" w:rsidRDefault="00174864" w:rsidP="00174864">
      <w:pPr>
        <w:jc w:val="center"/>
      </w:pPr>
      <w:r>
        <w:rPr>
          <w:noProof/>
        </w:rPr>
        <w:drawing>
          <wp:inline distT="0" distB="0" distL="0" distR="0">
            <wp:extent cx="5943600" cy="2971800"/>
            <wp:effectExtent l="0" t="0" r="0" b="0"/>
            <wp:docPr id="22563"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_of_Moon_passing_behind_the_Earth.jpg"/>
                    <pic:cNvPicPr/>
                  </pic:nvPicPr>
                  <pic:blipFill>
                    <a:blip r:embed="rId118">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5943600" cy="2971800"/>
                    </a:xfrm>
                    <a:prstGeom prst="rect">
                      <a:avLst/>
                    </a:prstGeom>
                  </pic:spPr>
                </pic:pic>
              </a:graphicData>
            </a:graphic>
          </wp:inline>
        </w:drawing>
      </w:r>
    </w:p>
    <w:p w:rsidR="00174864" w:rsidRPr="00FD009E" w:rsidRDefault="00174864" w:rsidP="00174864">
      <w:pPr>
        <w:jc w:val="center"/>
      </w:pPr>
    </w:p>
    <w:p w:rsidR="00174864" w:rsidRPr="00FD009E" w:rsidRDefault="00174864" w:rsidP="00174864">
      <w:pPr>
        <w:pStyle w:val="StyleCaptionCentered"/>
      </w:pPr>
      <w:bookmarkStart w:id="943" w:name="_Toc166250173"/>
      <w:bookmarkStart w:id="944" w:name="_Toc307929302"/>
      <w:r w:rsidRPr="00FD009E">
        <w:t xml:space="preserve">Figure </w:t>
      </w:r>
      <w:r w:rsidR="003763FE">
        <w:fldChar w:fldCharType="begin"/>
      </w:r>
      <w:r w:rsidR="00CF09C4">
        <w:instrText xml:space="preserve"> STYLEREF 1 \s </w:instrText>
      </w:r>
      <w:r w:rsidR="003763FE">
        <w:fldChar w:fldCharType="separate"/>
      </w:r>
      <w:r>
        <w:rPr>
          <w:noProof/>
        </w:rPr>
        <w:t>6</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3</w:t>
      </w:r>
      <w:r w:rsidR="003763FE">
        <w:rPr>
          <w:noProof/>
        </w:rPr>
        <w:fldChar w:fldCharType="end"/>
      </w:r>
      <w:r>
        <w:t>:  GOES-15</w:t>
      </w:r>
      <w:r w:rsidRPr="00FD009E">
        <w:t xml:space="preserve"> Imager visible </w:t>
      </w:r>
      <w:r>
        <w:rPr>
          <w:rFonts w:eastAsia="Batang"/>
        </w:rPr>
        <w:t>(</w:t>
      </w:r>
      <w:r>
        <w:t>0.65 μm</w:t>
      </w:r>
      <w:r>
        <w:rPr>
          <w:rFonts w:eastAsia="Batang"/>
        </w:rPr>
        <w:t xml:space="preserve">) band </w:t>
      </w:r>
      <w:del w:id="945" w:author="leannea" w:date="2011-11-14T09:51:00Z">
        <w:r w:rsidRPr="00FD009E" w:rsidDel="005200B6">
          <w:delText>image</w:delText>
        </w:r>
        <w:r w:rsidDel="005200B6">
          <w:delText>d</w:delText>
        </w:r>
        <w:r w:rsidRPr="00FD009E" w:rsidDel="005200B6">
          <w:delText xml:space="preserve"> </w:delText>
        </w:r>
      </w:del>
      <w:ins w:id="946" w:author="leannea" w:date="2011-11-14T09:51:00Z">
        <w:r w:rsidR="005200B6" w:rsidRPr="00FD009E">
          <w:t>image</w:t>
        </w:r>
        <w:r w:rsidR="005200B6">
          <w:t>s</w:t>
        </w:r>
        <w:r w:rsidR="005200B6" w:rsidRPr="00FD009E">
          <w:t xml:space="preserve"> </w:t>
        </w:r>
      </w:ins>
      <w:r w:rsidRPr="00FD009E">
        <w:t xml:space="preserve">of the moon from </w:t>
      </w:r>
      <w:r>
        <w:t>various dates</w:t>
      </w:r>
      <w:r w:rsidRPr="00FD009E">
        <w:t>.</w:t>
      </w:r>
      <w:bookmarkEnd w:id="943"/>
      <w:bookmarkEnd w:id="944"/>
    </w:p>
    <w:p w:rsidR="00174864" w:rsidRDefault="00174864" w:rsidP="00174864">
      <w:pPr>
        <w:jc w:val="center"/>
        <w:rPr>
          <w:noProof/>
        </w:rPr>
      </w:pPr>
    </w:p>
    <w:p w:rsidR="00174864" w:rsidRDefault="00174864" w:rsidP="00174864">
      <w:pPr>
        <w:jc w:val="both"/>
        <w:rPr>
          <w:szCs w:val="24"/>
        </w:rPr>
      </w:pPr>
      <w:r>
        <w:rPr>
          <w:szCs w:val="24"/>
        </w:rPr>
        <w:t>The m</w:t>
      </w:r>
      <w:r w:rsidRPr="00E65DB7">
        <w:rPr>
          <w:szCs w:val="24"/>
        </w:rPr>
        <w:t xml:space="preserve">oon was </w:t>
      </w:r>
      <w:r>
        <w:rPr>
          <w:szCs w:val="24"/>
        </w:rPr>
        <w:t xml:space="preserve">intensively </w:t>
      </w:r>
      <w:r w:rsidRPr="00E65DB7">
        <w:rPr>
          <w:szCs w:val="24"/>
        </w:rPr>
        <w:t xml:space="preserve">imaged on </w:t>
      </w:r>
      <w:r>
        <w:rPr>
          <w:szCs w:val="24"/>
        </w:rPr>
        <w:t>four</w:t>
      </w:r>
      <w:r w:rsidRPr="00E65DB7">
        <w:rPr>
          <w:szCs w:val="24"/>
        </w:rPr>
        <w:t xml:space="preserve"> different days</w:t>
      </w:r>
      <w:r>
        <w:rPr>
          <w:szCs w:val="24"/>
        </w:rPr>
        <w:t xml:space="preserve"> during the PLT Science Test to investigate the scan-angle dependent reflectivity for the visible band</w:t>
      </w:r>
      <w:r w:rsidRPr="00E65DB7">
        <w:rPr>
          <w:szCs w:val="24"/>
        </w:rPr>
        <w:t xml:space="preserve">: on </w:t>
      </w:r>
      <w:r>
        <w:rPr>
          <w:szCs w:val="24"/>
        </w:rPr>
        <w:t xml:space="preserve">27 </w:t>
      </w:r>
      <w:r w:rsidRPr="00E65DB7">
        <w:rPr>
          <w:szCs w:val="24"/>
        </w:rPr>
        <w:t>August 2</w:t>
      </w:r>
      <w:r>
        <w:rPr>
          <w:szCs w:val="24"/>
        </w:rPr>
        <w:t>011</w:t>
      </w:r>
      <w:r w:rsidRPr="00E65DB7">
        <w:rPr>
          <w:szCs w:val="24"/>
        </w:rPr>
        <w:t xml:space="preserve">, in </w:t>
      </w:r>
      <w:ins w:id="947" w:author="leannea" w:date="2011-11-14T09:51:00Z">
        <w:r w:rsidR="005200B6">
          <w:rPr>
            <w:szCs w:val="24"/>
          </w:rPr>
          <w:t xml:space="preserve">an </w:t>
        </w:r>
      </w:ins>
      <w:r w:rsidRPr="00E65DB7">
        <w:rPr>
          <w:szCs w:val="24"/>
        </w:rPr>
        <w:t>upright position and on 22, 23 and 24</w:t>
      </w:r>
      <w:r>
        <w:rPr>
          <w:szCs w:val="24"/>
        </w:rPr>
        <w:t xml:space="preserve"> </w:t>
      </w:r>
      <w:r w:rsidRPr="00E65DB7">
        <w:rPr>
          <w:szCs w:val="24"/>
        </w:rPr>
        <w:t>September 2</w:t>
      </w:r>
      <w:r>
        <w:rPr>
          <w:szCs w:val="24"/>
        </w:rPr>
        <w:t xml:space="preserve">010 in </w:t>
      </w:r>
      <w:ins w:id="948" w:author="leannea" w:date="2011-11-14T09:51:00Z">
        <w:r w:rsidR="005200B6">
          <w:rPr>
            <w:szCs w:val="24"/>
          </w:rPr>
          <w:t xml:space="preserve">a </w:t>
        </w:r>
      </w:ins>
      <w:r>
        <w:rPr>
          <w:szCs w:val="24"/>
        </w:rPr>
        <w:t xml:space="preserve">yaw-flipped position.  </w:t>
      </w:r>
      <w:r w:rsidRPr="00E65DB7">
        <w:rPr>
          <w:szCs w:val="24"/>
        </w:rPr>
        <w:t>On each of these days between 13 and 84 consecutive Moon images</w:t>
      </w:r>
      <w:r>
        <w:rPr>
          <w:szCs w:val="24"/>
        </w:rPr>
        <w:t xml:space="preserve"> were</w:t>
      </w:r>
      <w:r w:rsidRPr="00E65DB7">
        <w:rPr>
          <w:szCs w:val="24"/>
        </w:rPr>
        <w:t xml:space="preserve"> taken within 35 seconds of each other.  </w:t>
      </w:r>
      <w:r>
        <w:rPr>
          <w:szCs w:val="24"/>
        </w:rPr>
        <w:t>Only the Moon images taken on 24 September 2010 (Julian Day 267) cover a large scan angle range from about 40.8</w:t>
      </w:r>
      <w:r w:rsidRPr="000B2F31">
        <w:rPr>
          <w:szCs w:val="24"/>
          <w:vertAlign w:val="superscript"/>
        </w:rPr>
        <w:t>o</w:t>
      </w:r>
      <w:r>
        <w:rPr>
          <w:szCs w:val="24"/>
        </w:rPr>
        <w:t xml:space="preserve"> to 49.8</w:t>
      </w:r>
      <w:r w:rsidRPr="000B2F31">
        <w:rPr>
          <w:szCs w:val="24"/>
          <w:vertAlign w:val="superscript"/>
        </w:rPr>
        <w:t>o</w:t>
      </w:r>
      <w:r>
        <w:rPr>
          <w:szCs w:val="24"/>
        </w:rPr>
        <w:t>.</w:t>
      </w:r>
    </w:p>
    <w:p w:rsidR="00174864" w:rsidRDefault="00174864" w:rsidP="00174864">
      <w:pPr>
        <w:jc w:val="both"/>
        <w:rPr>
          <w:szCs w:val="24"/>
        </w:rPr>
      </w:pPr>
    </w:p>
    <w:p w:rsidR="00174864" w:rsidRPr="006A5BCB" w:rsidRDefault="00174864" w:rsidP="00174864">
      <w:pPr>
        <w:jc w:val="both"/>
        <w:rPr>
          <w:szCs w:val="24"/>
        </w:rPr>
      </w:pPr>
      <w:r>
        <w:rPr>
          <w:szCs w:val="24"/>
        </w:rPr>
        <w:t xml:space="preserve">Although the Moon’s surface is a good reference for the vicarious calibration of the visible band, the measured Moon irradiance can be affected by the moon surface BRDF, change </w:t>
      </w:r>
      <w:del w:id="949" w:author="leannea" w:date="2011-11-14T09:51:00Z">
        <w:r w:rsidDel="005200B6">
          <w:rPr>
            <w:szCs w:val="24"/>
          </w:rPr>
          <w:delText xml:space="preserve">of </w:delText>
        </w:r>
      </w:del>
      <w:ins w:id="950" w:author="leannea" w:date="2011-11-14T09:51:00Z">
        <w:r w:rsidR="005200B6">
          <w:rPr>
            <w:szCs w:val="24"/>
          </w:rPr>
          <w:t xml:space="preserve">in </w:t>
        </w:r>
      </w:ins>
      <w:r>
        <w:rPr>
          <w:szCs w:val="24"/>
        </w:rPr>
        <w:t>moon phase angle</w:t>
      </w:r>
      <w:ins w:id="951" w:author="leannea" w:date="2011-11-14T09:51:00Z">
        <w:r w:rsidR="005200B6">
          <w:rPr>
            <w:szCs w:val="24"/>
          </w:rPr>
          <w:t>,</w:t>
        </w:r>
      </w:ins>
      <w:r>
        <w:rPr>
          <w:szCs w:val="24"/>
        </w:rPr>
        <w:t xml:space="preserve"> and other sun-moon-satellite geometry relationships.  However, the impact of these disturbances can be greatly reduced with the ratio of GOES-observed moon irradiance to the irradiance predicted with </w:t>
      </w:r>
      <w:ins w:id="952" w:author="leannea" w:date="2011-11-14T09:52:00Z">
        <w:r w:rsidR="005200B6">
          <w:rPr>
            <w:szCs w:val="24"/>
          </w:rPr>
          <w:t xml:space="preserve">the </w:t>
        </w:r>
      </w:ins>
      <w:r>
        <w:rPr>
          <w:szCs w:val="24"/>
        </w:rPr>
        <w:t>USGS (</w:t>
      </w:r>
      <w:r>
        <w:t>U.S. Geological Survey</w:t>
      </w:r>
      <w:r>
        <w:rPr>
          <w:szCs w:val="24"/>
        </w:rPr>
        <w:t>) Robotic Lunar Observation (</w:t>
      </w:r>
      <w:r w:rsidRPr="00E65DB7">
        <w:rPr>
          <w:szCs w:val="24"/>
        </w:rPr>
        <w:t>ROLO</w:t>
      </w:r>
      <w:r>
        <w:rPr>
          <w:szCs w:val="24"/>
        </w:rPr>
        <w:t>)</w:t>
      </w:r>
      <w:r w:rsidRPr="00E65DB7">
        <w:rPr>
          <w:szCs w:val="24"/>
        </w:rPr>
        <w:t xml:space="preserve"> model</w:t>
      </w:r>
      <w:r>
        <w:rPr>
          <w:szCs w:val="24"/>
        </w:rPr>
        <w:t xml:space="preserve"> (Stone and </w:t>
      </w:r>
      <w:proofErr w:type="spellStart"/>
      <w:r>
        <w:rPr>
          <w:szCs w:val="24"/>
        </w:rPr>
        <w:t>Kieffer</w:t>
      </w:r>
      <w:proofErr w:type="spellEnd"/>
      <w:r>
        <w:rPr>
          <w:szCs w:val="24"/>
        </w:rPr>
        <w:t xml:space="preserve"> 2006).  Figure 6.4 shows the observed and model irradiance ratio against the scan angle using the data obtained on 24 September 2010.  The GOES moon </w:t>
      </w:r>
      <w:r w:rsidRPr="00E65DB7">
        <w:rPr>
          <w:szCs w:val="24"/>
        </w:rPr>
        <w:t>irradiance was estimated by summing up all pixels within a lunar subset (</w:t>
      </w:r>
      <w:r w:rsidRPr="00E65DB7">
        <w:rPr>
          <w:bCs/>
          <w:szCs w:val="24"/>
        </w:rPr>
        <w:t>Wu</w:t>
      </w:r>
      <w:r>
        <w:rPr>
          <w:bCs/>
          <w:szCs w:val="24"/>
        </w:rPr>
        <w:t xml:space="preserve"> et al.</w:t>
      </w:r>
      <w:r w:rsidRPr="00E65DB7">
        <w:rPr>
          <w:bCs/>
          <w:szCs w:val="24"/>
        </w:rPr>
        <w:t xml:space="preserve"> 2006)</w:t>
      </w:r>
      <w:r w:rsidRPr="00E65DB7">
        <w:rPr>
          <w:szCs w:val="24"/>
        </w:rPr>
        <w:t xml:space="preserve">. </w:t>
      </w:r>
      <w:r>
        <w:rPr>
          <w:szCs w:val="24"/>
        </w:rPr>
        <w:t xml:space="preserve"> It clearly shows that moon brightness decreases for angle of incidence (AOI) up to 43</w:t>
      </w:r>
      <w:r w:rsidRPr="00102169">
        <w:rPr>
          <w:szCs w:val="24"/>
          <w:vertAlign w:val="superscript"/>
        </w:rPr>
        <w:t>o</w:t>
      </w:r>
      <w:r>
        <w:rPr>
          <w:szCs w:val="24"/>
        </w:rPr>
        <w:t>, peaks at approximately 45</w:t>
      </w:r>
      <w:r w:rsidRPr="001F5965">
        <w:rPr>
          <w:szCs w:val="24"/>
          <w:vertAlign w:val="superscript"/>
        </w:rPr>
        <w:t>o</w:t>
      </w:r>
      <w:r>
        <w:rPr>
          <w:szCs w:val="24"/>
        </w:rPr>
        <w:t>, then decreases to 47</w:t>
      </w:r>
      <w:r w:rsidRPr="001F5965">
        <w:rPr>
          <w:szCs w:val="24"/>
          <w:vertAlign w:val="superscript"/>
        </w:rPr>
        <w:t>o</w:t>
      </w:r>
      <w:r>
        <w:rPr>
          <w:szCs w:val="24"/>
        </w:rPr>
        <w:t>, beyond which it increases up to 50</w:t>
      </w:r>
      <w:r w:rsidRPr="001F5965">
        <w:rPr>
          <w:szCs w:val="24"/>
          <w:vertAlign w:val="superscript"/>
        </w:rPr>
        <w:t>o</w:t>
      </w:r>
      <w:r>
        <w:rPr>
          <w:szCs w:val="24"/>
        </w:rPr>
        <w:t>.  Similar, but fractional</w:t>
      </w:r>
      <w:ins w:id="953" w:author="leannea" w:date="2011-11-14T09:52:00Z">
        <w:r w:rsidR="005200B6">
          <w:rPr>
            <w:szCs w:val="24"/>
          </w:rPr>
          <w:t>,</w:t>
        </w:r>
      </w:ins>
      <w:r>
        <w:rPr>
          <w:szCs w:val="24"/>
        </w:rPr>
        <w:t xml:space="preserve"> effects were observed on 22 and 23 September 2010</w:t>
      </w:r>
      <w:del w:id="954" w:author="leannea" w:date="2011-11-14T09:52:00Z">
        <w:r w:rsidDel="005200B6">
          <w:rPr>
            <w:szCs w:val="24"/>
          </w:rPr>
          <w:delText>,</w:delText>
        </w:r>
      </w:del>
      <w:r>
        <w:rPr>
          <w:szCs w:val="24"/>
        </w:rPr>
        <w:t xml:space="preserve"> and 27 August 2010.</w:t>
      </w:r>
    </w:p>
    <w:p w:rsidR="00174864" w:rsidRDefault="00174864" w:rsidP="00174864"/>
    <w:p w:rsidR="00174864" w:rsidRDefault="00174864" w:rsidP="00174864">
      <w:pPr>
        <w:pStyle w:val="StyleCaptionCentered"/>
      </w:pPr>
      <w:r>
        <w:rPr>
          <w:noProof/>
        </w:rPr>
        <w:drawing>
          <wp:inline distT="0" distB="0" distL="0" distR="0">
            <wp:extent cx="5295900" cy="2838450"/>
            <wp:effectExtent l="0" t="0" r="19050" b="19050"/>
            <wp:docPr id="2256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174864" w:rsidRDefault="00174864" w:rsidP="00174864">
      <w:pPr>
        <w:pStyle w:val="StyleCaptionCentered"/>
      </w:pPr>
    </w:p>
    <w:p w:rsidR="00174864" w:rsidRPr="00FD009E" w:rsidRDefault="00174864" w:rsidP="00174864">
      <w:pPr>
        <w:pStyle w:val="StyleCaptionCentered"/>
      </w:pPr>
      <w:bookmarkStart w:id="955" w:name="_Toc307929303"/>
      <w:r w:rsidRPr="00FD009E">
        <w:t xml:space="preserve">Figure </w:t>
      </w:r>
      <w:r w:rsidR="003763FE">
        <w:fldChar w:fldCharType="begin"/>
      </w:r>
      <w:r w:rsidR="00CF09C4">
        <w:instrText xml:space="preserve"> STYLEREF 1 \s </w:instrText>
      </w:r>
      <w:r w:rsidR="003763FE">
        <w:fldChar w:fldCharType="separate"/>
      </w:r>
      <w:r>
        <w:rPr>
          <w:noProof/>
        </w:rPr>
        <w:t>6</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4</w:t>
      </w:r>
      <w:r w:rsidR="003763FE">
        <w:rPr>
          <w:noProof/>
        </w:rPr>
        <w:fldChar w:fldCharType="end"/>
      </w:r>
      <w:r>
        <w:t xml:space="preserve">:  </w:t>
      </w:r>
      <w:r w:rsidRPr="00BD3828">
        <w:rPr>
          <w:szCs w:val="24"/>
        </w:rPr>
        <w:t xml:space="preserve">Ratio of observed and ROLO irradiance as a function of angle of incidence exhibits </w:t>
      </w:r>
      <w:r>
        <w:rPr>
          <w:szCs w:val="24"/>
        </w:rPr>
        <w:t>weak</w:t>
      </w:r>
      <w:r w:rsidRPr="00BD3828">
        <w:rPr>
          <w:szCs w:val="24"/>
        </w:rPr>
        <w:t xml:space="preserve"> linear regression </w:t>
      </w:r>
      <w:r>
        <w:rPr>
          <w:szCs w:val="24"/>
        </w:rPr>
        <w:t>on 24 September 2010</w:t>
      </w:r>
      <w:r w:rsidRPr="00FD009E">
        <w:t>.</w:t>
      </w:r>
      <w:bookmarkEnd w:id="955"/>
    </w:p>
    <w:p w:rsidR="00174864" w:rsidRPr="001B5DED" w:rsidRDefault="00174864" w:rsidP="00174864">
      <w:pPr>
        <w:rPr>
          <w:b/>
        </w:rPr>
      </w:pPr>
    </w:p>
    <w:p w:rsidR="00174864" w:rsidRDefault="00174864" w:rsidP="00174864"/>
    <w:p w:rsidR="00174864" w:rsidRPr="00FD009E" w:rsidRDefault="00174864" w:rsidP="00174864">
      <w:pPr>
        <w:pStyle w:val="Heading2"/>
        <w:numPr>
          <w:numberingChange w:id="956" w:author="leannea" w:date="2011-11-14T07:39:00Z" w:original="%1:6:0:.%2:3:0:."/>
        </w:numPr>
      </w:pPr>
      <w:bookmarkStart w:id="957" w:name="_Toc307928416"/>
      <w:r>
        <w:t>Improved Image Navigation and Registration (INR) with GOES-15</w:t>
      </w:r>
      <w:bookmarkEnd w:id="957"/>
    </w:p>
    <w:p w:rsidR="00174864" w:rsidRDefault="00174864" w:rsidP="00174864"/>
    <w:p w:rsidR="00174864" w:rsidRPr="001B5DED" w:rsidRDefault="00174864" w:rsidP="00174864">
      <w:pPr>
        <w:jc w:val="both"/>
      </w:pPr>
      <w:r w:rsidRPr="001B5DED">
        <w:t>McIDAS images of GOES-</w:t>
      </w:r>
      <w:r>
        <w:t>15</w:t>
      </w:r>
      <w:r w:rsidRPr="001B5DED">
        <w:t xml:space="preserve"> visible band data show</w:t>
      </w:r>
      <w:r>
        <w:t xml:space="preserve"> </w:t>
      </w:r>
      <w:del w:id="958" w:author="leannea" w:date="2011-11-14T21:15:00Z">
        <w:r w:rsidDel="00024E85">
          <w:delText xml:space="preserve">the </w:delText>
        </w:r>
      </w:del>
      <w:r>
        <w:t xml:space="preserve">good INR performance.  One example is the rapid development of </w:t>
      </w:r>
      <w:del w:id="959" w:author="leannea" w:date="2011-11-14T09:52:00Z">
        <w:r w:rsidDel="005200B6">
          <w:delText xml:space="preserve">this </w:delText>
        </w:r>
      </w:del>
      <w:ins w:id="960" w:author="leannea" w:date="2011-11-14T09:52:00Z">
        <w:r w:rsidR="005200B6">
          <w:t xml:space="preserve">a </w:t>
        </w:r>
      </w:ins>
      <w:r>
        <w:t>thunderstorm (along with several other storms across Arizona) on 17 August 2010</w:t>
      </w:r>
      <w:r w:rsidRPr="001B5DED">
        <w:t xml:space="preserve">.  </w:t>
      </w:r>
      <w:del w:id="961" w:author="leannea" w:date="2011-11-14T21:15:00Z">
        <w:r w:rsidRPr="001B5DED" w:rsidDel="00024E85">
          <w:delText xml:space="preserve">The </w:delText>
        </w:r>
      </w:del>
      <w:ins w:id="962" w:author="leannea" w:date="2011-11-14T21:15:00Z">
        <w:r w:rsidR="00024E85">
          <w:t>An</w:t>
        </w:r>
        <w:r w:rsidR="00024E85" w:rsidRPr="001B5DED">
          <w:t xml:space="preserve"> </w:t>
        </w:r>
      </w:ins>
      <w:r w:rsidRPr="001B5DED">
        <w:t xml:space="preserve">animation can be found at </w:t>
      </w:r>
      <w:hyperlink r:id="rId120" w:history="1">
        <w:r w:rsidRPr="00D72F99">
          <w:rPr>
            <w:rStyle w:val="Hyperlink"/>
          </w:rPr>
          <w:t>http://cimss.ssec.wisc.edu/goes/blog/archives/6380</w:t>
        </w:r>
      </w:hyperlink>
      <w:r w:rsidRPr="001B5DED">
        <w:t>.</w:t>
      </w:r>
    </w:p>
    <w:p w:rsidR="00174864" w:rsidRPr="001B5DED" w:rsidRDefault="00174864" w:rsidP="00174864">
      <w:pPr>
        <w:jc w:val="both"/>
      </w:pPr>
    </w:p>
    <w:p w:rsidR="00174864" w:rsidRPr="00D63535" w:rsidRDefault="00174864" w:rsidP="00174864">
      <w:pPr>
        <w:pStyle w:val="Heading2"/>
        <w:numPr>
          <w:numberingChange w:id="963" w:author="leannea" w:date="2011-11-14T07:39:00Z" w:original="%1:6:0:.%2:4:0:."/>
        </w:numPr>
      </w:pPr>
      <w:bookmarkStart w:id="964" w:name="_Toc307928417"/>
      <w:r>
        <w:t>Special 1-minute S</w:t>
      </w:r>
      <w:r w:rsidRPr="00D63535">
        <w:t>cans</w:t>
      </w:r>
      <w:bookmarkEnd w:id="964"/>
      <w:r>
        <w:t xml:space="preserve"> </w:t>
      </w:r>
    </w:p>
    <w:p w:rsidR="00174864" w:rsidRDefault="00174864" w:rsidP="00174864">
      <w:pPr>
        <w:rPr>
          <w:highlight w:val="yellow"/>
        </w:rPr>
      </w:pPr>
    </w:p>
    <w:p w:rsidR="00174864" w:rsidRDefault="00174864" w:rsidP="00174864">
      <w:pPr>
        <w:jc w:val="both"/>
      </w:pPr>
      <w:r>
        <w:t xml:space="preserve">On 21 September 2010, 1-minute interval GOES-15 visible images centered </w:t>
      </w:r>
      <w:del w:id="965" w:author="leannea" w:date="2011-11-14T09:52:00Z">
        <w:r w:rsidDel="005200B6">
          <w:delText xml:space="preserve">in </w:delText>
        </w:r>
      </w:del>
      <w:ins w:id="966" w:author="leannea" w:date="2011-11-14T09:52:00Z">
        <w:r w:rsidR="005200B6">
          <w:t xml:space="preserve">on </w:t>
        </w:r>
      </w:ins>
      <w:r>
        <w:t>the Midwest offer</w:t>
      </w:r>
      <w:del w:id="967" w:author="leannea" w:date="2011-11-14T09:52:00Z">
        <w:r w:rsidDel="005200B6">
          <w:delText>s</w:delText>
        </w:r>
      </w:del>
      <w:r>
        <w:t xml:space="preserve"> a compelling demonstration of the value of frequent imaging for monitoring the development and evolution of convection.  </w:t>
      </w:r>
      <w:del w:id="968" w:author="leannea" w:date="2011-11-14T09:52:00Z">
        <w:r w:rsidDel="005200B6">
          <w:delText xml:space="preserve">This </w:delText>
        </w:r>
      </w:del>
      <w:ins w:id="969" w:author="leannea" w:date="2011-11-14T09:52:00Z">
        <w:r w:rsidR="005200B6">
          <w:t xml:space="preserve">An </w:t>
        </w:r>
      </w:ins>
      <w:r>
        <w:t xml:space="preserve">animation </w:t>
      </w:r>
      <w:ins w:id="970" w:author="leannea" w:date="2011-11-14T09:53:00Z">
        <w:r w:rsidR="00FA136B">
          <w:t xml:space="preserve">of convection </w:t>
        </w:r>
      </w:ins>
      <w:r>
        <w:t xml:space="preserve">can be found at </w:t>
      </w:r>
      <w:hyperlink r:id="rId121" w:history="1">
        <w:r w:rsidRPr="00D72F99">
          <w:rPr>
            <w:rStyle w:val="Hyperlink"/>
          </w:rPr>
          <w:t>http://cimss.ssec.wisc.edu/goes/blog/archives/6849</w:t>
        </w:r>
      </w:hyperlink>
      <w:r>
        <w:t>.</w:t>
      </w:r>
    </w:p>
    <w:p w:rsidR="00174864" w:rsidRDefault="00174864" w:rsidP="00174864">
      <w:pPr>
        <w:jc w:val="both"/>
      </w:pPr>
    </w:p>
    <w:p w:rsidR="00174864" w:rsidRDefault="00174864" w:rsidP="00174864">
      <w:pPr>
        <w:jc w:val="both"/>
      </w:pPr>
      <w:r>
        <w:t xml:space="preserve">Another case was the special scans of Hurricane Igor, where </w:t>
      </w:r>
      <w:del w:id="971" w:author="leannea" w:date="2011-11-14T09:53:00Z">
        <w:r w:rsidRPr="0069402D" w:rsidDel="00FA136B">
          <w:delText xml:space="preserve">A </w:delText>
        </w:r>
      </w:del>
      <w:ins w:id="972" w:author="leannea" w:date="2011-11-14T09:53:00Z">
        <w:r w:rsidR="00FA136B">
          <w:t>a</w:t>
        </w:r>
        <w:r w:rsidR="00FA136B" w:rsidRPr="0069402D">
          <w:t xml:space="preserve"> </w:t>
        </w:r>
      </w:ins>
      <w:r w:rsidRPr="0069402D">
        <w:t xml:space="preserve">comparison of 1-minute interval GOES-15 SRSO images with the normal operational </w:t>
      </w:r>
      <w:r>
        <w:t>30</w:t>
      </w:r>
      <w:r w:rsidRPr="0069402D">
        <w:t>-minute interval GOES-13 visible images clearly demonstrates the advantage of higher temporal resolution for monitoring the evolution of the eye structure of the hurricane</w:t>
      </w:r>
      <w:r>
        <w:t>.  More information can be found at:</w:t>
      </w:r>
      <w:r w:rsidRPr="0069402D">
        <w:t xml:space="preserve"> </w:t>
      </w:r>
      <w:hyperlink r:id="rId122" w:history="1">
        <w:r w:rsidRPr="0069402D">
          <w:rPr>
            <w:rStyle w:val="Hyperlink"/>
          </w:rPr>
          <w:t>http://cimss.ssec.wisc.edu/goes/blog/archives/6790</w:t>
        </w:r>
      </w:hyperlink>
      <w:r>
        <w:t>.</w:t>
      </w:r>
    </w:p>
    <w:p w:rsidR="00174864" w:rsidRDefault="00174864" w:rsidP="00174864"/>
    <w:p w:rsidR="00174864" w:rsidRPr="00D63535" w:rsidRDefault="00174864" w:rsidP="00174864">
      <w:pPr>
        <w:pStyle w:val="Heading2"/>
        <w:numPr>
          <w:numberingChange w:id="973" w:author="leannea" w:date="2011-11-14T07:39:00Z" w:original="%1:6:0:.%2:5:0:."/>
        </w:numPr>
      </w:pPr>
      <w:bookmarkStart w:id="974" w:name="_Toc307928418"/>
      <w:r>
        <w:t>Special GOES-15 S</w:t>
      </w:r>
      <w:r w:rsidRPr="00D63535">
        <w:t>cans</w:t>
      </w:r>
      <w:bookmarkEnd w:id="974"/>
      <w:r>
        <w:t xml:space="preserve"> </w:t>
      </w:r>
    </w:p>
    <w:p w:rsidR="00174864" w:rsidRDefault="00174864" w:rsidP="00174864">
      <w:pPr>
        <w:pStyle w:val="NormalWeb"/>
        <w:jc w:val="both"/>
      </w:pPr>
      <w:r>
        <w:t xml:space="preserve">On 27 July 2011, when GOES-15 was out of storage and </w:t>
      </w:r>
      <w:del w:id="975" w:author="leannea" w:date="2011-11-14T09:53:00Z">
        <w:r w:rsidDel="00FA136B">
          <w:delText xml:space="preserve">operated </w:delText>
        </w:r>
      </w:del>
      <w:ins w:id="976" w:author="leannea" w:date="2011-11-14T09:53:00Z">
        <w:r w:rsidR="00FA136B">
          <w:t xml:space="preserve">operating </w:t>
        </w:r>
      </w:ins>
      <w:r>
        <w:t xml:space="preserve">in a pre-operational mode, additional loops were made to show the GOES-15 Imager water vapor band and its 4 km resolution versus </w:t>
      </w:r>
      <w:ins w:id="977" w:author="leannea" w:date="2011-11-14T09:53:00Z">
        <w:r w:rsidR="00FA136B">
          <w:t xml:space="preserve">the </w:t>
        </w:r>
      </w:ins>
      <w:r>
        <w:t xml:space="preserve">8 km resolution on GOES-11.  In the loops, </w:t>
      </w:r>
      <w:del w:id="978" w:author="leannea" w:date="2011-11-14T09:54:00Z">
        <w:r w:rsidDel="00FA136B">
          <w:delText>the better depiction can clearly be seen of gradients</w:delText>
        </w:r>
      </w:del>
      <w:ins w:id="979" w:author="leannea" w:date="2011-11-14T09:54:00Z">
        <w:r w:rsidR="00FA136B">
          <w:t>gradients are clearly depicted better</w:t>
        </w:r>
      </w:ins>
      <w:r>
        <w:t xml:space="preserve"> (despite the vastly different view angles) </w:t>
      </w:r>
      <w:ins w:id="980" w:author="leannea" w:date="2011-11-14T09:54:00Z">
        <w:r w:rsidR="00FA136B">
          <w:t xml:space="preserve">as is the </w:t>
        </w:r>
      </w:ins>
      <w:del w:id="981" w:author="leannea" w:date="2011-11-14T09:54:00Z">
        <w:r w:rsidDel="00FA136B">
          <w:delText xml:space="preserve">and the better depiction of the </w:delText>
        </w:r>
      </w:del>
      <w:r>
        <w:t xml:space="preserve">mid-level vortex.  </w:t>
      </w:r>
      <w:del w:id="982" w:author="leannea" w:date="2011-11-14T09:55:00Z">
        <w:r w:rsidDel="001115A9">
          <w:delText>These a</w:delText>
        </w:r>
      </w:del>
      <w:ins w:id="983" w:author="leannea" w:date="2011-11-14T09:55:00Z">
        <w:r w:rsidR="001115A9">
          <w:t>A</w:t>
        </w:r>
      </w:ins>
      <w:r>
        <w:t xml:space="preserve">nimations </w:t>
      </w:r>
      <w:ins w:id="984" w:author="leannea" w:date="2011-11-14T09:55:00Z">
        <w:r w:rsidR="001115A9">
          <w:t xml:space="preserve">showing these improvements </w:t>
        </w:r>
      </w:ins>
      <w:r>
        <w:t xml:space="preserve">can be found at </w:t>
      </w:r>
      <w:hyperlink r:id="rId123" w:history="1">
        <w:r w:rsidRPr="0061032C">
          <w:rPr>
            <w:rStyle w:val="Hyperlink"/>
          </w:rPr>
          <w:t>http://cimss.ssec.wisc.edu/goes/blog/archives/8529</w:t>
        </w:r>
      </w:hyperlink>
      <w:r>
        <w:t>.</w:t>
      </w:r>
    </w:p>
    <w:p w:rsidR="00174864" w:rsidRDefault="00174864" w:rsidP="00174864">
      <w:pPr>
        <w:pStyle w:val="Heading1"/>
        <w:numPr>
          <w:numberingChange w:id="985" w:author="leannea" w:date="2011-11-14T07:39:00Z" w:original="%1:7:0:."/>
        </w:numPr>
      </w:pPr>
      <w:bookmarkStart w:id="986" w:name="_Toc307928419"/>
      <w:r>
        <w:t>Super Rapid Scan Operations (SRSO)</w:t>
      </w:r>
      <w:bookmarkEnd w:id="986"/>
    </w:p>
    <w:p w:rsidR="00174864" w:rsidRPr="00AF48F9" w:rsidRDefault="00174864" w:rsidP="00174864"/>
    <w:p w:rsidR="00174864" w:rsidRDefault="00174864" w:rsidP="00174864">
      <w:pPr>
        <w:jc w:val="both"/>
      </w:pPr>
      <w:r>
        <w:t>During the GOES-15 Science Test, Super Rapid Scan Operations (SRSO) was called on seven separate days, typically corresponding to a meteorologically significant feature present on that day.  As can be seen in Table 7.1, four of the seven calls were associated with active hurricanes in the Atlantic Ocean.  On 11 September 2010, NASA/</w:t>
      </w:r>
      <w:proofErr w:type="spellStart"/>
      <w:del w:id="987" w:author="leannea" w:date="2011-11-14T21:16:00Z">
        <w:r w:rsidDel="00024E85">
          <w:delText xml:space="preserve">SPORT </w:delText>
        </w:r>
      </w:del>
      <w:ins w:id="988" w:author="leannea" w:date="2011-11-14T21:16:00Z">
        <w:r w:rsidR="00024E85">
          <w:t>SP</w:t>
        </w:r>
        <w:r w:rsidR="00024E85">
          <w:t>o</w:t>
        </w:r>
        <w:r w:rsidR="00024E85">
          <w:t>RT</w:t>
        </w:r>
        <w:proofErr w:type="spellEnd"/>
        <w:r w:rsidR="00024E85">
          <w:t xml:space="preserve"> </w:t>
        </w:r>
      </w:ins>
      <w:r>
        <w:t xml:space="preserve">in Huntsville requested SRSO over northern Alabama due to expected convection in the region so </w:t>
      </w:r>
      <w:ins w:id="989" w:author="leannea" w:date="2011-11-14T21:16:00Z">
        <w:r w:rsidR="00024E85">
          <w:t xml:space="preserve">that </w:t>
        </w:r>
      </w:ins>
      <w:r>
        <w:t xml:space="preserve">they could </w:t>
      </w:r>
      <w:del w:id="990" w:author="leannea" w:date="2011-11-14T21:16:00Z">
        <w:r w:rsidDel="00024E85">
          <w:delText>do some</w:delText>
        </w:r>
      </w:del>
      <w:ins w:id="991" w:author="leannea" w:date="2011-11-14T21:16:00Z">
        <w:r w:rsidR="00024E85">
          <w:t>make</w:t>
        </w:r>
      </w:ins>
      <w:r>
        <w:t xml:space="preserve"> comparisons with their Total Lightning Mapping Array.  In every case, real-time loops were created and made available over the Web to the appropriate forecasters, whether they be from the National Hurricane Center or local National Weather Service forecast offices.</w:t>
      </w:r>
    </w:p>
    <w:p w:rsidR="00174864" w:rsidRDefault="00174864" w:rsidP="00174864"/>
    <w:p w:rsidR="00174864" w:rsidRDefault="00174864" w:rsidP="00174864">
      <w:pPr>
        <w:pStyle w:val="Caption"/>
        <w:keepNext/>
      </w:pPr>
      <w:bookmarkStart w:id="992" w:name="_Toc307929238"/>
      <w:r>
        <w:t xml:space="preserve">Table </w:t>
      </w:r>
      <w:r w:rsidR="003763FE">
        <w:fldChar w:fldCharType="begin"/>
      </w:r>
      <w:r w:rsidR="00CF09C4">
        <w:instrText xml:space="preserve"> STYLEREF 1 \s </w:instrText>
      </w:r>
      <w:r w:rsidR="003763FE">
        <w:fldChar w:fldCharType="separate"/>
      </w:r>
      <w:r>
        <w:rPr>
          <w:noProof/>
        </w:rPr>
        <w:t>7</w:t>
      </w:r>
      <w:r w:rsidR="003763FE">
        <w:rPr>
          <w:noProof/>
        </w:rPr>
        <w:fldChar w:fldCharType="end"/>
      </w:r>
      <w:r>
        <w:t>.</w:t>
      </w:r>
      <w:r w:rsidR="003763FE">
        <w:fldChar w:fldCharType="begin"/>
      </w:r>
      <w:r w:rsidR="00CF09C4">
        <w:instrText xml:space="preserve"> SEQ Table \* ARABIC \s 1 </w:instrText>
      </w:r>
      <w:r w:rsidR="003763FE">
        <w:fldChar w:fldCharType="separate"/>
      </w:r>
      <w:r>
        <w:rPr>
          <w:noProof/>
        </w:rPr>
        <w:t>1</w:t>
      </w:r>
      <w:r w:rsidR="003763FE">
        <w:rPr>
          <w:noProof/>
        </w:rPr>
        <w:fldChar w:fldCharType="end"/>
      </w:r>
      <w:r>
        <w:t>:  SRSO during the GOES-15 Science Test</w:t>
      </w:r>
      <w:bookmarkEnd w:id="992"/>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357"/>
        <w:gridCol w:w="5221"/>
        <w:gridCol w:w="1998"/>
      </w:tblGrid>
      <w:tr w:rsidR="00174864" w:rsidRPr="00993F67">
        <w:tc>
          <w:tcPr>
            <w:tcW w:w="1231" w:type="pct"/>
            <w:vAlign w:val="center"/>
          </w:tcPr>
          <w:p w:rsidR="00174864" w:rsidRDefault="00174864" w:rsidP="003504E6">
            <w:pPr>
              <w:jc w:val="center"/>
              <w:rPr>
                <w:b/>
                <w:szCs w:val="22"/>
              </w:rPr>
            </w:pPr>
            <w:r>
              <w:rPr>
                <w:b/>
              </w:rPr>
              <w:t>Date</w:t>
            </w:r>
          </w:p>
        </w:tc>
        <w:tc>
          <w:tcPr>
            <w:tcW w:w="2726" w:type="pct"/>
            <w:vAlign w:val="center"/>
          </w:tcPr>
          <w:p w:rsidR="00174864" w:rsidRDefault="00174864" w:rsidP="003504E6">
            <w:pPr>
              <w:jc w:val="center"/>
              <w:rPr>
                <w:b/>
                <w:szCs w:val="22"/>
              </w:rPr>
            </w:pPr>
            <w:r>
              <w:rPr>
                <w:b/>
              </w:rPr>
              <w:t>Feature</w:t>
            </w:r>
          </w:p>
        </w:tc>
        <w:tc>
          <w:tcPr>
            <w:tcW w:w="1043" w:type="pct"/>
            <w:vAlign w:val="center"/>
          </w:tcPr>
          <w:p w:rsidR="00174864" w:rsidRDefault="00174864" w:rsidP="003504E6">
            <w:pPr>
              <w:jc w:val="center"/>
              <w:rPr>
                <w:b/>
                <w:szCs w:val="22"/>
              </w:rPr>
            </w:pPr>
            <w:r>
              <w:rPr>
                <w:b/>
              </w:rPr>
              <w:t>Location</w:t>
            </w:r>
          </w:p>
        </w:tc>
      </w:tr>
      <w:tr w:rsidR="00174864" w:rsidRPr="00993F67">
        <w:tc>
          <w:tcPr>
            <w:tcW w:w="1231" w:type="pct"/>
          </w:tcPr>
          <w:p w:rsidR="00174864" w:rsidRDefault="00174864" w:rsidP="003504E6">
            <w:pPr>
              <w:rPr>
                <w:szCs w:val="22"/>
              </w:rPr>
            </w:pPr>
            <w:r>
              <w:t>2010-08-24</w:t>
            </w:r>
          </w:p>
        </w:tc>
        <w:tc>
          <w:tcPr>
            <w:tcW w:w="2726" w:type="pct"/>
          </w:tcPr>
          <w:p w:rsidR="00174864" w:rsidRDefault="00174864" w:rsidP="003504E6">
            <w:pPr>
              <w:rPr>
                <w:szCs w:val="22"/>
              </w:rPr>
            </w:pPr>
            <w:r>
              <w:t>Hurricane Danielle</w:t>
            </w:r>
          </w:p>
        </w:tc>
        <w:tc>
          <w:tcPr>
            <w:tcW w:w="1043" w:type="pct"/>
          </w:tcPr>
          <w:p w:rsidR="00174864" w:rsidRDefault="00174864" w:rsidP="003504E6">
            <w:pPr>
              <w:rPr>
                <w:szCs w:val="22"/>
              </w:rPr>
            </w:pPr>
            <w:r>
              <w:t>18</w:t>
            </w:r>
            <w:r>
              <w:rPr>
                <w:rFonts w:ascii="Calibri" w:hAnsi="Calibri"/>
              </w:rPr>
              <w:t>°</w:t>
            </w:r>
            <w:r>
              <w:t>N, 46</w:t>
            </w:r>
            <w:r>
              <w:rPr>
                <w:rFonts w:ascii="Calibri" w:hAnsi="Calibri"/>
              </w:rPr>
              <w:t>°</w:t>
            </w:r>
            <w:r>
              <w:t>W</w:t>
            </w:r>
          </w:p>
        </w:tc>
      </w:tr>
      <w:tr w:rsidR="00174864" w:rsidRPr="00993F67">
        <w:tc>
          <w:tcPr>
            <w:tcW w:w="1231" w:type="pct"/>
          </w:tcPr>
          <w:p w:rsidR="00174864" w:rsidRDefault="00174864" w:rsidP="003504E6">
            <w:pPr>
              <w:rPr>
                <w:szCs w:val="22"/>
              </w:rPr>
            </w:pPr>
            <w:r>
              <w:t>2010-09-03</w:t>
            </w:r>
          </w:p>
        </w:tc>
        <w:tc>
          <w:tcPr>
            <w:tcW w:w="2726" w:type="pct"/>
          </w:tcPr>
          <w:p w:rsidR="00174864" w:rsidRDefault="00174864" w:rsidP="003504E6">
            <w:pPr>
              <w:rPr>
                <w:szCs w:val="22"/>
              </w:rPr>
            </w:pPr>
            <w:r>
              <w:t>Hurricane Earl</w:t>
            </w:r>
          </w:p>
        </w:tc>
        <w:tc>
          <w:tcPr>
            <w:tcW w:w="1043" w:type="pct"/>
          </w:tcPr>
          <w:p w:rsidR="00174864" w:rsidRDefault="00174864" w:rsidP="003504E6">
            <w:pPr>
              <w:rPr>
                <w:szCs w:val="22"/>
              </w:rPr>
            </w:pPr>
            <w:r>
              <w:t>39</w:t>
            </w:r>
            <w:r>
              <w:rPr>
                <w:rFonts w:ascii="Calibri" w:hAnsi="Calibri"/>
              </w:rPr>
              <w:t>°</w:t>
            </w:r>
            <w:r>
              <w:t>N, 72</w:t>
            </w:r>
            <w:r>
              <w:rPr>
                <w:rFonts w:ascii="Calibri" w:hAnsi="Calibri"/>
              </w:rPr>
              <w:t>°</w:t>
            </w:r>
            <w:r>
              <w:t>W</w:t>
            </w:r>
          </w:p>
        </w:tc>
      </w:tr>
      <w:tr w:rsidR="00174864" w:rsidRPr="00993F67">
        <w:tc>
          <w:tcPr>
            <w:tcW w:w="1231" w:type="pct"/>
          </w:tcPr>
          <w:p w:rsidR="00174864" w:rsidRDefault="00174864" w:rsidP="003504E6">
            <w:pPr>
              <w:rPr>
                <w:szCs w:val="22"/>
              </w:rPr>
            </w:pPr>
            <w:r>
              <w:t>2010-09-11</w:t>
            </w:r>
          </w:p>
        </w:tc>
        <w:tc>
          <w:tcPr>
            <w:tcW w:w="2726" w:type="pct"/>
          </w:tcPr>
          <w:p w:rsidR="00174864" w:rsidRDefault="00174864" w:rsidP="003504E6">
            <w:pPr>
              <w:rPr>
                <w:szCs w:val="22"/>
              </w:rPr>
            </w:pPr>
            <w:r>
              <w:t>Lightning Monitoring over Huntsville AL</w:t>
            </w:r>
          </w:p>
        </w:tc>
        <w:tc>
          <w:tcPr>
            <w:tcW w:w="1043" w:type="pct"/>
          </w:tcPr>
          <w:p w:rsidR="00174864" w:rsidRDefault="00174864" w:rsidP="003504E6">
            <w:pPr>
              <w:rPr>
                <w:szCs w:val="22"/>
              </w:rPr>
            </w:pPr>
            <w:r>
              <w:t>35</w:t>
            </w:r>
            <w:r>
              <w:rPr>
                <w:rFonts w:ascii="Calibri" w:hAnsi="Calibri"/>
              </w:rPr>
              <w:t>°</w:t>
            </w:r>
            <w:r>
              <w:t>N, 87</w:t>
            </w:r>
            <w:r>
              <w:rPr>
                <w:rFonts w:ascii="Calibri" w:hAnsi="Calibri"/>
              </w:rPr>
              <w:t>°</w:t>
            </w:r>
            <w:r>
              <w:t>W</w:t>
            </w:r>
          </w:p>
        </w:tc>
      </w:tr>
      <w:tr w:rsidR="00174864" w:rsidRPr="00993F67">
        <w:tc>
          <w:tcPr>
            <w:tcW w:w="1231" w:type="pct"/>
          </w:tcPr>
          <w:p w:rsidR="00174864" w:rsidRDefault="00174864" w:rsidP="003504E6">
            <w:pPr>
              <w:rPr>
                <w:szCs w:val="22"/>
              </w:rPr>
            </w:pPr>
            <w:r>
              <w:t>2010-09-13</w:t>
            </w:r>
          </w:p>
        </w:tc>
        <w:tc>
          <w:tcPr>
            <w:tcW w:w="2726" w:type="pct"/>
          </w:tcPr>
          <w:p w:rsidR="00174864" w:rsidRDefault="00174864" w:rsidP="003504E6">
            <w:pPr>
              <w:rPr>
                <w:szCs w:val="22"/>
              </w:rPr>
            </w:pPr>
            <w:r>
              <w:t>Hurricane Igor</w:t>
            </w:r>
          </w:p>
        </w:tc>
        <w:tc>
          <w:tcPr>
            <w:tcW w:w="1043" w:type="pct"/>
          </w:tcPr>
          <w:p w:rsidR="00174864" w:rsidRDefault="00174864" w:rsidP="003504E6">
            <w:pPr>
              <w:rPr>
                <w:szCs w:val="22"/>
              </w:rPr>
            </w:pPr>
            <w:r>
              <w:t>18</w:t>
            </w:r>
            <w:r>
              <w:rPr>
                <w:rFonts w:ascii="Calibri" w:hAnsi="Calibri"/>
              </w:rPr>
              <w:t>°</w:t>
            </w:r>
            <w:r>
              <w:t>N, 51</w:t>
            </w:r>
            <w:r>
              <w:rPr>
                <w:rFonts w:ascii="Calibri" w:hAnsi="Calibri"/>
              </w:rPr>
              <w:t>°</w:t>
            </w:r>
            <w:r>
              <w:t>W</w:t>
            </w:r>
          </w:p>
        </w:tc>
      </w:tr>
      <w:tr w:rsidR="00174864" w:rsidRPr="00993F67">
        <w:tc>
          <w:tcPr>
            <w:tcW w:w="1231" w:type="pct"/>
          </w:tcPr>
          <w:p w:rsidR="00174864" w:rsidRDefault="00174864" w:rsidP="003504E6">
            <w:pPr>
              <w:rPr>
                <w:szCs w:val="22"/>
              </w:rPr>
            </w:pPr>
            <w:r>
              <w:t>2010-09-17</w:t>
            </w:r>
          </w:p>
        </w:tc>
        <w:tc>
          <w:tcPr>
            <w:tcW w:w="2726" w:type="pct"/>
          </w:tcPr>
          <w:p w:rsidR="00174864" w:rsidRDefault="00174864" w:rsidP="003504E6">
            <w:pPr>
              <w:rPr>
                <w:szCs w:val="22"/>
              </w:rPr>
            </w:pPr>
            <w:r>
              <w:t>Hurricane Karl</w:t>
            </w:r>
          </w:p>
        </w:tc>
        <w:tc>
          <w:tcPr>
            <w:tcW w:w="1043" w:type="pct"/>
          </w:tcPr>
          <w:p w:rsidR="00174864" w:rsidRDefault="00174864" w:rsidP="003504E6">
            <w:pPr>
              <w:rPr>
                <w:szCs w:val="22"/>
              </w:rPr>
            </w:pPr>
            <w:r>
              <w:t>20</w:t>
            </w:r>
            <w:r>
              <w:rPr>
                <w:rFonts w:ascii="Calibri" w:hAnsi="Calibri"/>
              </w:rPr>
              <w:t>°</w:t>
            </w:r>
            <w:r>
              <w:t>N, 96</w:t>
            </w:r>
            <w:r>
              <w:rPr>
                <w:rFonts w:ascii="Calibri" w:hAnsi="Calibri"/>
              </w:rPr>
              <w:t>°</w:t>
            </w:r>
            <w:r>
              <w:t>W</w:t>
            </w:r>
          </w:p>
        </w:tc>
      </w:tr>
      <w:tr w:rsidR="00174864" w:rsidRPr="00993F67">
        <w:tc>
          <w:tcPr>
            <w:tcW w:w="1231" w:type="pct"/>
          </w:tcPr>
          <w:p w:rsidR="00174864" w:rsidRDefault="00174864" w:rsidP="003504E6">
            <w:pPr>
              <w:rPr>
                <w:szCs w:val="22"/>
              </w:rPr>
            </w:pPr>
            <w:r>
              <w:t>2010-09-20</w:t>
            </w:r>
          </w:p>
        </w:tc>
        <w:tc>
          <w:tcPr>
            <w:tcW w:w="2726" w:type="pct"/>
          </w:tcPr>
          <w:p w:rsidR="00174864" w:rsidRDefault="00174864" w:rsidP="003504E6">
            <w:pPr>
              <w:rPr>
                <w:szCs w:val="22"/>
              </w:rPr>
            </w:pPr>
            <w:r>
              <w:t xml:space="preserve">Western Fires and Fog </w:t>
            </w:r>
            <w:proofErr w:type="spellStart"/>
            <w:r>
              <w:t>Burnoff</w:t>
            </w:r>
            <w:proofErr w:type="spellEnd"/>
          </w:p>
        </w:tc>
        <w:tc>
          <w:tcPr>
            <w:tcW w:w="1043" w:type="pct"/>
          </w:tcPr>
          <w:p w:rsidR="00174864" w:rsidRDefault="00174864" w:rsidP="003504E6">
            <w:pPr>
              <w:rPr>
                <w:szCs w:val="22"/>
              </w:rPr>
            </w:pPr>
            <w:r>
              <w:t>39</w:t>
            </w:r>
            <w:r>
              <w:rPr>
                <w:rFonts w:ascii="Calibri" w:hAnsi="Calibri"/>
              </w:rPr>
              <w:t>°</w:t>
            </w:r>
            <w:r>
              <w:t>N, 114</w:t>
            </w:r>
            <w:r>
              <w:rPr>
                <w:rFonts w:ascii="Calibri" w:hAnsi="Calibri"/>
              </w:rPr>
              <w:t>°</w:t>
            </w:r>
            <w:r>
              <w:t>W</w:t>
            </w:r>
          </w:p>
        </w:tc>
      </w:tr>
      <w:tr w:rsidR="00174864" w:rsidRPr="00993F67">
        <w:tc>
          <w:tcPr>
            <w:tcW w:w="1231" w:type="pct"/>
          </w:tcPr>
          <w:p w:rsidR="00174864" w:rsidRDefault="00174864" w:rsidP="003504E6">
            <w:pPr>
              <w:rPr>
                <w:szCs w:val="22"/>
              </w:rPr>
            </w:pPr>
            <w:r>
              <w:t>2010-09-21</w:t>
            </w:r>
          </w:p>
        </w:tc>
        <w:tc>
          <w:tcPr>
            <w:tcW w:w="2726" w:type="pct"/>
          </w:tcPr>
          <w:p w:rsidR="00174864" w:rsidRDefault="00174864" w:rsidP="003504E6">
            <w:pPr>
              <w:rPr>
                <w:szCs w:val="22"/>
              </w:rPr>
            </w:pPr>
            <w:r>
              <w:t>Potential Severe Weather</w:t>
            </w:r>
          </w:p>
        </w:tc>
        <w:tc>
          <w:tcPr>
            <w:tcW w:w="1043" w:type="pct"/>
          </w:tcPr>
          <w:p w:rsidR="00174864" w:rsidRDefault="00174864" w:rsidP="003504E6">
            <w:pPr>
              <w:rPr>
                <w:szCs w:val="22"/>
              </w:rPr>
            </w:pPr>
            <w:r>
              <w:t>41</w:t>
            </w:r>
            <w:r>
              <w:rPr>
                <w:rFonts w:ascii="Calibri" w:hAnsi="Calibri"/>
              </w:rPr>
              <w:t>°</w:t>
            </w:r>
            <w:r>
              <w:t>N, 90</w:t>
            </w:r>
            <w:r>
              <w:rPr>
                <w:rFonts w:ascii="Calibri" w:hAnsi="Calibri"/>
              </w:rPr>
              <w:t>°</w:t>
            </w:r>
            <w:r>
              <w:t>W</w:t>
            </w:r>
          </w:p>
        </w:tc>
      </w:tr>
    </w:tbl>
    <w:p w:rsidR="00174864" w:rsidRDefault="00174864" w:rsidP="00174864"/>
    <w:p w:rsidR="00174864" w:rsidRDefault="00174864" w:rsidP="00174864"/>
    <w:p w:rsidR="00174864" w:rsidRPr="006E7680" w:rsidRDefault="00174864" w:rsidP="00174864">
      <w:pPr>
        <w:pStyle w:val="Heading2"/>
        <w:numPr>
          <w:numberingChange w:id="993" w:author="leannea" w:date="2011-11-14T07:39:00Z" w:original="%1:7:0:.%2:1:0:."/>
        </w:numPr>
      </w:pPr>
      <w:bookmarkStart w:id="994" w:name="_Toc307928420"/>
      <w:commentRangeStart w:id="995"/>
      <w:r w:rsidRPr="006E7680">
        <w:t xml:space="preserve">Overview of Operations, 11 September 2010, 1 minute </w:t>
      </w:r>
      <w:r w:rsidR="00FC0726">
        <w:t>SRSO</w:t>
      </w:r>
      <w:r w:rsidRPr="006E7680">
        <w:t>, Southeast U.S.</w:t>
      </w:r>
      <w:bookmarkEnd w:id="994"/>
      <w:commentRangeEnd w:id="995"/>
      <w:r w:rsidR="001115A9">
        <w:rPr>
          <w:rStyle w:val="CommentReference"/>
          <w:b w:val="0"/>
          <w:vanish/>
        </w:rPr>
        <w:commentReference w:id="995"/>
      </w:r>
    </w:p>
    <w:p w:rsidR="00174864" w:rsidRDefault="00174864" w:rsidP="00174864"/>
    <w:p w:rsidR="00174864" w:rsidRDefault="00174864" w:rsidP="00174864">
      <w:pPr>
        <w:jc w:val="both"/>
      </w:pPr>
      <w:r>
        <w:t xml:space="preserve">NOAA GOES-15 </w:t>
      </w:r>
      <w:r w:rsidR="00FC0726">
        <w:t>SRSO</w:t>
      </w:r>
      <w:r>
        <w:t xml:space="preserve"> were requested by the NASA/MSFC Earth Science Office to support research in algorithm development related to applications of future space-based geostationary lightning mapping systems (NOAA GOES-R Lightning Mapper (GLM)) in high-impact weather events.  The satellite data combined with ground-based radar and lightning networks provide a robust means of examining cell evolution, including relationships among cloud kinematic, microphysics</w:t>
      </w:r>
      <w:ins w:id="996" w:author="leannea" w:date="2011-11-14T21:16:00Z">
        <w:r w:rsidR="00024E85">
          <w:t>,</w:t>
        </w:r>
      </w:ins>
      <w:r>
        <w:t xml:space="preserve"> and lightning properties.</w:t>
      </w:r>
    </w:p>
    <w:p w:rsidR="00174864" w:rsidRDefault="00174864" w:rsidP="00174864">
      <w:pPr>
        <w:jc w:val="both"/>
      </w:pPr>
    </w:p>
    <w:p w:rsidR="00174864" w:rsidRDefault="00174864" w:rsidP="00174864">
      <w:pPr>
        <w:jc w:val="both"/>
      </w:pPr>
      <w:r>
        <w:t>Operations on 11 September 2010</w:t>
      </w:r>
      <w:del w:id="997" w:author="leannea" w:date="2011-11-14T21:16:00Z">
        <w:r w:rsidDel="00024E85">
          <w:delText>,</w:delText>
        </w:r>
      </w:del>
      <w:r>
        <w:t xml:space="preserve"> were centered over North Central Alabama with the goal of monitoring convective growth and decay.  In particular the objective of the day was to coordinate 1-minute GOES-15 scans with unique, high temporal, ground based measurements from the North Alabama Lightning Mapping Array (NALMA; </w:t>
      </w:r>
      <w:proofErr w:type="spellStart"/>
      <w:r>
        <w:t>Koshak</w:t>
      </w:r>
      <w:proofErr w:type="spellEnd"/>
      <w:r>
        <w:t xml:space="preserve"> et al. 2004), and the Advanced Radar for Meteorological and Operational Research (ARMOR; Petersen et al. 2007) C-band dual </w:t>
      </w:r>
      <w:proofErr w:type="spellStart"/>
      <w:r>
        <w:t>polarimetric</w:t>
      </w:r>
      <w:proofErr w:type="spellEnd"/>
      <w:r>
        <w:t xml:space="preserve"> radar.</w:t>
      </w:r>
    </w:p>
    <w:p w:rsidR="00174864" w:rsidRDefault="00174864" w:rsidP="00174864">
      <w:pPr>
        <w:jc w:val="both"/>
      </w:pPr>
    </w:p>
    <w:p w:rsidR="00174864" w:rsidRDefault="00174864" w:rsidP="00174864">
      <w:pPr>
        <w:jc w:val="both"/>
      </w:pPr>
      <w:r>
        <w:t>Since most lightning casualties occur during the developing and dissipating portions of most thunderstorms, one important objective of current lightning research is better Nowcasting of lightning initiation and cessation.  Figures 7.1 and 7.2 display a small isolated thunderstorm located just west of Huntsville between 1810 and 1850 UTC.  Figure 7.2 is a sequence of ARMOR images at an elevation of 11.4</w:t>
      </w:r>
      <w:r>
        <w:rPr>
          <w:rFonts w:ascii="Calibri" w:hAnsi="Calibri"/>
        </w:rPr>
        <w:t>°</w:t>
      </w:r>
      <w:r>
        <w:t xml:space="preserve"> (height </w:t>
      </w:r>
      <w:r>
        <w:rPr>
          <w:rFonts w:cstheme="minorHAnsi"/>
        </w:rPr>
        <w:t xml:space="preserve">≈ </w:t>
      </w:r>
      <w:r>
        <w:t xml:space="preserve">6 km and temperature </w:t>
      </w:r>
      <w:r>
        <w:rPr>
          <w:rFonts w:cstheme="minorHAnsi"/>
        </w:rPr>
        <w:t>≈</w:t>
      </w:r>
      <w:r>
        <w:t xml:space="preserve"> -10</w:t>
      </w:r>
      <w:r>
        <w:rPr>
          <w:rFonts w:ascii="Calibri" w:hAnsi="Calibri"/>
        </w:rPr>
        <w:t>°</w:t>
      </w:r>
      <w:r>
        <w:t>C at range of interest) using horizontal reflectivity (Z), differential reflectivity (ZDR) and correlation coefficient (</w:t>
      </w:r>
      <w:proofErr w:type="spellStart"/>
      <w:r>
        <w:rPr>
          <w:rFonts w:cstheme="minorHAnsi"/>
        </w:rPr>
        <w:t>ρ</w:t>
      </w:r>
      <w:r>
        <w:rPr>
          <w:vertAlign w:val="subscript"/>
        </w:rPr>
        <w:t>hv</w:t>
      </w:r>
      <w:proofErr w:type="spellEnd"/>
      <w:r>
        <w:t xml:space="preserve">) at 1817 (A-C), 1820 (D-F), and 1822 UTC (G-I).  At 1817 UTC the cell of interest had a well developed ZDR column (4 dB), with a dip in </w:t>
      </w:r>
      <w:proofErr w:type="spellStart"/>
      <w:r>
        <w:rPr>
          <w:rFonts w:cstheme="minorHAnsi"/>
        </w:rPr>
        <w:t>ρ</w:t>
      </w:r>
      <w:r>
        <w:rPr>
          <w:vertAlign w:val="subscript"/>
        </w:rPr>
        <w:t>hv</w:t>
      </w:r>
      <w:proofErr w:type="spellEnd"/>
      <w:r>
        <w:rPr>
          <w:vertAlign w:val="subscript"/>
        </w:rPr>
        <w:t xml:space="preserve"> </w:t>
      </w:r>
      <w:r>
        <w:t>(</w:t>
      </w:r>
      <w:r>
        <w:rPr>
          <w:rFonts w:cstheme="minorHAnsi"/>
        </w:rPr>
        <w:t>≈</w:t>
      </w:r>
      <w:r>
        <w:t xml:space="preserve">0.90) in a region of moderate-to-high Z (35-50 </w:t>
      </w:r>
      <w:proofErr w:type="spellStart"/>
      <w:r>
        <w:t>dBZ</w:t>
      </w:r>
      <w:proofErr w:type="spellEnd"/>
      <w:r>
        <w:t xml:space="preserve">), which is indicative of large </w:t>
      </w:r>
      <w:proofErr w:type="spellStart"/>
      <w:r>
        <w:t>supercooled</w:t>
      </w:r>
      <w:proofErr w:type="spellEnd"/>
      <w:r>
        <w:t xml:space="preserve"> rain drops, likely in the early stages of freezing.  The cloud top temperature for this cell was near 261 K, and no lightning was present within the storm.  At 1820 UTC, the ZDR column began to glaciate, as ZDR became smaller and a prominent lowering of </w:t>
      </w:r>
      <w:proofErr w:type="spellStart"/>
      <w:r>
        <w:rPr>
          <w:rFonts w:cstheme="minorHAnsi"/>
        </w:rPr>
        <w:t>ρ</w:t>
      </w:r>
      <w:r>
        <w:rPr>
          <w:vertAlign w:val="subscript"/>
        </w:rPr>
        <w:t>hv</w:t>
      </w:r>
      <w:proofErr w:type="spellEnd"/>
      <w:r>
        <w:t xml:space="preserve"> continued, indicating mixed-phase precipitation (rain and frozen drops).  By 1822 UTC, the </w:t>
      </w:r>
      <w:proofErr w:type="spellStart"/>
      <w:r>
        <w:t>glaciation</w:t>
      </w:r>
      <w:proofErr w:type="spellEnd"/>
      <w:r>
        <w:t xml:space="preserve"> of the </w:t>
      </w:r>
      <w:proofErr w:type="spellStart"/>
      <w:r>
        <w:t>supercooled</w:t>
      </w:r>
      <w:proofErr w:type="spellEnd"/>
      <w:r>
        <w:t xml:space="preserve"> raindrop column was likely complete, as suggested by the moderate Z (35-45 </w:t>
      </w:r>
      <w:proofErr w:type="spellStart"/>
      <w:r>
        <w:t>dBZ</w:t>
      </w:r>
      <w:proofErr w:type="spellEnd"/>
      <w:r>
        <w:t xml:space="preserve">), low ZDR (&lt; 1 dB) and high </w:t>
      </w:r>
      <w:proofErr w:type="spellStart"/>
      <w:r>
        <w:rPr>
          <w:rFonts w:cstheme="minorHAnsi"/>
        </w:rPr>
        <w:t>ρ</w:t>
      </w:r>
      <w:r>
        <w:rPr>
          <w:vertAlign w:val="subscript"/>
        </w:rPr>
        <w:t>hv</w:t>
      </w:r>
      <w:proofErr w:type="spellEnd"/>
      <w:r>
        <w:t xml:space="preserve"> (≥ 0.98).  </w:t>
      </w:r>
    </w:p>
    <w:p w:rsidR="00174864" w:rsidRDefault="00174864" w:rsidP="00174864">
      <w:pPr>
        <w:jc w:val="both"/>
      </w:pPr>
    </w:p>
    <w:p w:rsidR="00174864" w:rsidRDefault="00174864" w:rsidP="00174864">
      <w:pPr>
        <w:jc w:val="both"/>
      </w:pPr>
      <w:r>
        <w:t xml:space="preserve">During the period from 1820-1822 UTC, the cloud top temperature dropped 1 K to 260 K.  Between 1822 and 1829 UTC the cloud top cooled at a more rapid rate, as the temperature dropped to 257 K.  At 1829 UTC the first lightning flashes from the thunderstorm were observed by the NALMA.  The cloud top temperature </w:t>
      </w:r>
      <w:del w:id="998" w:author="leannea" w:date="2011-11-14T10:29:00Z">
        <w:r w:rsidDel="00701897">
          <w:delText xml:space="preserve">continues </w:delText>
        </w:r>
      </w:del>
      <w:ins w:id="999" w:author="leannea" w:date="2011-11-14T10:29:00Z">
        <w:r w:rsidR="00701897">
          <w:t xml:space="preserve">continued </w:t>
        </w:r>
      </w:ins>
      <w:r>
        <w:t xml:space="preserve">to fall over the next 12 minutes and </w:t>
      </w:r>
      <w:del w:id="1000" w:author="leannea" w:date="2011-11-14T10:30:00Z">
        <w:r w:rsidDel="00701897">
          <w:delText xml:space="preserve">reaches </w:delText>
        </w:r>
      </w:del>
      <w:ins w:id="1001" w:author="leannea" w:date="2011-11-14T10:30:00Z">
        <w:r w:rsidR="00701897">
          <w:t xml:space="preserve">reached </w:t>
        </w:r>
      </w:ins>
      <w:r>
        <w:t xml:space="preserve">a minimum of 238 K by 1841 UTC.  During this period, the total flash rate for the thunderstorm peaked at 7 flashes per minute, and the thunderstorm top grew from 13 km to just below 15 km (Figure 7.1).  At 1845 UTC the thunderstorm collapsed and the final two lightning flashes are observed soon after.  </w:t>
      </w:r>
      <w:r>
        <w:rPr>
          <w:noProof/>
        </w:rPr>
        <w:t xml:space="preserve">Similar observations of decreasing cloud top temperatures prior to lightning initation were observed in several other thunderstorm cells from this day (e.g., Figure 7.3).  Minimum temperatures observed just prior to the first flash in each storm ranged from  249-257 K. </w:t>
      </w:r>
    </w:p>
    <w:p w:rsidR="00174864" w:rsidRDefault="00174864" w:rsidP="00174864">
      <w:pPr>
        <w:jc w:val="center"/>
      </w:pPr>
      <w:r>
        <w:rPr>
          <w:noProof/>
        </w:rPr>
        <w:drawing>
          <wp:inline distT="0" distB="0" distL="0" distR="0">
            <wp:extent cx="5918041" cy="3378200"/>
            <wp:effectExtent l="19050" t="0" r="6509" b="0"/>
            <wp:docPr id="22565" name="Picture 6" descr="\\UAHDATA\rstor\reorder\CELL_PROCESSING\TRACKER\ncdfplots\REF_cellG1H-09-11-10_2pan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AHDATA\rstor\reorder\CELL_PROCESSING\TRACKER\ncdfplots\REF_cellG1H-09-11-10_2panel.tif"/>
                    <pic:cNvPicPr>
                      <a:picLocks noChangeAspect="1" noChangeArrowheads="1"/>
                    </pic:cNvPicPr>
                  </pic:nvPicPr>
                  <pic:blipFill>
                    <a:blip r:embed="rId124" cstate="print"/>
                    <a:srcRect/>
                    <a:stretch>
                      <a:fillRect/>
                    </a:stretch>
                  </pic:blipFill>
                  <pic:spPr bwMode="auto">
                    <a:xfrm>
                      <a:off x="0" y="0"/>
                      <a:ext cx="5935105" cy="3387941"/>
                    </a:xfrm>
                    <a:prstGeom prst="rect">
                      <a:avLst/>
                    </a:prstGeom>
                    <a:noFill/>
                    <a:ln w="9525">
                      <a:noFill/>
                      <a:miter lim="800000"/>
                      <a:headEnd/>
                      <a:tailEnd/>
                    </a:ln>
                  </pic:spPr>
                </pic:pic>
              </a:graphicData>
            </a:graphic>
          </wp:inline>
        </w:drawing>
      </w:r>
    </w:p>
    <w:p w:rsidR="00174864" w:rsidRDefault="00174864" w:rsidP="00174864">
      <w:pPr>
        <w:pStyle w:val="Caption"/>
        <w:keepNext/>
        <w:jc w:val="both"/>
      </w:pPr>
      <w:bookmarkStart w:id="1002" w:name="_Toc307929304"/>
      <w:r>
        <w:t xml:space="preserve">Figure </w:t>
      </w:r>
      <w:r w:rsidR="003763FE">
        <w:fldChar w:fldCharType="begin"/>
      </w:r>
      <w:r w:rsidR="00CF09C4">
        <w:instrText xml:space="preserve"> STYLEREF 1 \s </w:instrText>
      </w:r>
      <w:r w:rsidR="003763FE">
        <w:fldChar w:fldCharType="separate"/>
      </w:r>
      <w:r>
        <w:rPr>
          <w:noProof/>
        </w:rPr>
        <w:t>7</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1</w:t>
      </w:r>
      <w:r w:rsidR="003763FE">
        <w:rPr>
          <w:noProof/>
        </w:rPr>
        <w:fldChar w:fldCharType="end"/>
      </w:r>
      <w:r>
        <w:t>: Time height cross-section of maximum reflectivity vs. height (top), minimum cloud top temperature (dashed line, top) and total flash rate (bottom).</w:t>
      </w:r>
      <w:bookmarkEnd w:id="1002"/>
    </w:p>
    <w:p w:rsidR="00174864" w:rsidRDefault="00174864" w:rsidP="00174864">
      <w:pPr>
        <w:jc w:val="center"/>
        <w:rPr>
          <w:noProof/>
        </w:rPr>
      </w:pPr>
    </w:p>
    <w:p w:rsidR="00174864" w:rsidRDefault="00174864" w:rsidP="00174864">
      <w:pPr>
        <w:jc w:val="center"/>
        <w:rPr>
          <w:noProof/>
        </w:rPr>
      </w:pPr>
      <w:r>
        <w:rPr>
          <w:noProof/>
        </w:rPr>
        <w:drawing>
          <wp:inline distT="0" distB="0" distL="0" distR="0">
            <wp:extent cx="4993595" cy="5016500"/>
            <wp:effectExtent l="0" t="0" r="0" b="0"/>
            <wp:docPr id="22566" name="Picture 1" descr="C:\Users\schultz\Desktop\20100911_9panelarm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ultz\Desktop\20100911_9panelarmor.png"/>
                    <pic:cNvPicPr>
                      <a:picLocks noChangeAspect="1" noChangeArrowheads="1"/>
                    </pic:cNvPicPr>
                  </pic:nvPicPr>
                  <pic:blipFill>
                    <a:blip r:embed="rId125" cstate="print"/>
                    <a:srcRect/>
                    <a:stretch>
                      <a:fillRect/>
                    </a:stretch>
                  </pic:blipFill>
                  <pic:spPr bwMode="auto">
                    <a:xfrm>
                      <a:off x="0" y="0"/>
                      <a:ext cx="5002959" cy="5025907"/>
                    </a:xfrm>
                    <a:prstGeom prst="rect">
                      <a:avLst/>
                    </a:prstGeom>
                    <a:noFill/>
                    <a:ln w="9525">
                      <a:noFill/>
                      <a:miter lim="800000"/>
                      <a:headEnd/>
                      <a:tailEnd/>
                    </a:ln>
                  </pic:spPr>
                </pic:pic>
              </a:graphicData>
            </a:graphic>
          </wp:inline>
        </w:drawing>
      </w:r>
      <w:r w:rsidRPr="00430127">
        <w:rPr>
          <w:noProof/>
        </w:rPr>
        <w:t xml:space="preserve"> </w:t>
      </w:r>
    </w:p>
    <w:p w:rsidR="00174864" w:rsidRDefault="00174864" w:rsidP="00174864">
      <w:pPr>
        <w:jc w:val="center"/>
        <w:rPr>
          <w:noProof/>
        </w:rPr>
      </w:pPr>
    </w:p>
    <w:p w:rsidR="00174864" w:rsidRDefault="00174864" w:rsidP="00174864">
      <w:pPr>
        <w:pStyle w:val="Caption"/>
        <w:keepNext/>
        <w:jc w:val="both"/>
        <w:rPr>
          <w:noProof/>
        </w:rPr>
      </w:pPr>
      <w:bookmarkStart w:id="1003" w:name="_Toc307929305"/>
      <w:r>
        <w:t xml:space="preserve">Figure </w:t>
      </w:r>
      <w:r w:rsidR="003763FE">
        <w:fldChar w:fldCharType="begin"/>
      </w:r>
      <w:r w:rsidR="00CF09C4">
        <w:instrText xml:space="preserve"> STYLEREF 1 \s </w:instrText>
      </w:r>
      <w:r w:rsidR="003763FE">
        <w:fldChar w:fldCharType="separate"/>
      </w:r>
      <w:r>
        <w:rPr>
          <w:noProof/>
        </w:rPr>
        <w:t>7</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2</w:t>
      </w:r>
      <w:r w:rsidR="003763FE">
        <w:rPr>
          <w:noProof/>
        </w:rPr>
        <w:fldChar w:fldCharType="end"/>
      </w:r>
      <w:r>
        <w:t xml:space="preserve">:  </w:t>
      </w:r>
      <w:r>
        <w:rPr>
          <w:noProof/>
        </w:rPr>
        <w:t>A series of Plan Position Indicator (PPI) images from ARMOR on 11 September 2010, between 1817 and 1822 UTC at 11.4</w:t>
      </w:r>
      <w:r>
        <w:rPr>
          <w:rFonts w:ascii="Calibri" w:hAnsi="Calibri"/>
          <w:noProof/>
        </w:rPr>
        <w:t>°</w:t>
      </w:r>
      <w:r>
        <w:rPr>
          <w:noProof/>
        </w:rPr>
        <w:t xml:space="preserve"> elevation (</w:t>
      </w:r>
      <w:r>
        <w:t xml:space="preserve">height </w:t>
      </w:r>
      <w:r>
        <w:rPr>
          <w:rFonts w:cstheme="minorHAnsi"/>
        </w:rPr>
        <w:t xml:space="preserve">≈ </w:t>
      </w:r>
      <w:r>
        <w:t xml:space="preserve">6 km and temperature </w:t>
      </w:r>
      <w:r>
        <w:rPr>
          <w:rFonts w:cstheme="minorHAnsi"/>
        </w:rPr>
        <w:t>≈</w:t>
      </w:r>
      <w:r>
        <w:t xml:space="preserve"> -10</w:t>
      </w:r>
      <w:r>
        <w:sym w:font="Symbol" w:char="F0B0"/>
      </w:r>
      <w:r>
        <w:t>C at range of interest)</w:t>
      </w:r>
      <w:r>
        <w:rPr>
          <w:noProof/>
        </w:rPr>
        <w:t>.  Panels A-C are at 1817 UTC, D-F at 1820 UTC, and G-I at 1822 UTC.  From left to right, radar fields presented here are horizontal reflectivity (Z), differential reflectivity (ZDR), and correlation coefficient (</w:t>
      </w:r>
      <w:proofErr w:type="spellStart"/>
      <w:r>
        <w:rPr>
          <w:rFonts w:cstheme="minorHAnsi"/>
        </w:rPr>
        <w:t>ρ</w:t>
      </w:r>
      <w:r>
        <w:rPr>
          <w:vertAlign w:val="subscript"/>
        </w:rPr>
        <w:t>hv</w:t>
      </w:r>
      <w:proofErr w:type="spellEnd"/>
      <w:r>
        <w:rPr>
          <w:noProof/>
        </w:rPr>
        <w:t>).</w:t>
      </w:r>
      <w:bookmarkEnd w:id="1003"/>
    </w:p>
    <w:p w:rsidR="00174864" w:rsidRDefault="00174864" w:rsidP="00174864">
      <w:pPr>
        <w:rPr>
          <w:noProof/>
        </w:rPr>
      </w:pPr>
      <w:r>
        <w:rPr>
          <w:noProof/>
        </w:rPr>
        <w:br w:type="page"/>
      </w:r>
    </w:p>
    <w:p w:rsidR="00174864" w:rsidRDefault="00174864" w:rsidP="00174864">
      <w:pPr>
        <w:jc w:val="center"/>
      </w:pPr>
      <w:r>
        <w:rPr>
          <w:noProof/>
        </w:rPr>
        <w:drawing>
          <wp:inline distT="0" distB="0" distL="0" distR="0">
            <wp:extent cx="6053206" cy="3454400"/>
            <wp:effectExtent l="19050" t="0" r="4694" b="0"/>
            <wp:docPr id="22567" name="Picture 3" descr="\\UAHDATA\rstor\reorder\CELL_PROCESSING\TRACKER\ncdfplots\REF_cellA1H-09-11-10_2pan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AHDATA\rstor\reorder\CELL_PROCESSING\TRACKER\ncdfplots\REF_cellA1H-09-11-10_2panel.tif"/>
                    <pic:cNvPicPr>
                      <a:picLocks noChangeAspect="1" noChangeArrowheads="1"/>
                    </pic:cNvPicPr>
                  </pic:nvPicPr>
                  <pic:blipFill>
                    <a:blip r:embed="rId126" cstate="print"/>
                    <a:srcRect/>
                    <a:stretch>
                      <a:fillRect/>
                    </a:stretch>
                  </pic:blipFill>
                  <pic:spPr bwMode="auto">
                    <a:xfrm>
                      <a:off x="0" y="0"/>
                      <a:ext cx="6060791" cy="3458728"/>
                    </a:xfrm>
                    <a:prstGeom prst="rect">
                      <a:avLst/>
                    </a:prstGeom>
                    <a:noFill/>
                    <a:ln w="9525">
                      <a:noFill/>
                      <a:miter lim="800000"/>
                      <a:headEnd/>
                      <a:tailEnd/>
                    </a:ln>
                  </pic:spPr>
                </pic:pic>
              </a:graphicData>
            </a:graphic>
          </wp:inline>
        </w:drawing>
      </w:r>
    </w:p>
    <w:p w:rsidR="00174864" w:rsidRDefault="00174864" w:rsidP="00174864">
      <w:pPr>
        <w:jc w:val="center"/>
      </w:pPr>
      <w:r>
        <w:rPr>
          <w:noProof/>
        </w:rPr>
        <w:drawing>
          <wp:inline distT="0" distB="0" distL="0" distR="0">
            <wp:extent cx="6021705" cy="3492400"/>
            <wp:effectExtent l="19050" t="0" r="0" b="0"/>
            <wp:docPr id="22568" name="Picture 4" descr="\\UAHDATA\rstor\reorder\CELL_PROCESSING\TRACKER\ncdfplots\REF_cellC1H-09-11-10_2pan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AHDATA\rstor\reorder\CELL_PROCESSING\TRACKER\ncdfplots\REF_cellC1H-09-11-10_2panel.tif"/>
                    <pic:cNvPicPr>
                      <a:picLocks noChangeAspect="1" noChangeArrowheads="1"/>
                    </pic:cNvPicPr>
                  </pic:nvPicPr>
                  <pic:blipFill>
                    <a:blip r:embed="rId127" cstate="print"/>
                    <a:srcRect/>
                    <a:stretch>
                      <a:fillRect/>
                    </a:stretch>
                  </pic:blipFill>
                  <pic:spPr bwMode="auto">
                    <a:xfrm>
                      <a:off x="0" y="0"/>
                      <a:ext cx="6025063" cy="3494348"/>
                    </a:xfrm>
                    <a:prstGeom prst="rect">
                      <a:avLst/>
                    </a:prstGeom>
                    <a:noFill/>
                    <a:ln w="9525">
                      <a:noFill/>
                      <a:miter lim="800000"/>
                      <a:headEnd/>
                      <a:tailEnd/>
                    </a:ln>
                  </pic:spPr>
                </pic:pic>
              </a:graphicData>
            </a:graphic>
          </wp:inline>
        </w:drawing>
      </w:r>
    </w:p>
    <w:p w:rsidR="00174864" w:rsidRDefault="00174864" w:rsidP="00174864">
      <w:pPr>
        <w:pStyle w:val="Caption"/>
        <w:keepNext/>
        <w:jc w:val="both"/>
      </w:pPr>
      <w:bookmarkStart w:id="1004" w:name="_Toc307929306"/>
      <w:r>
        <w:t xml:space="preserve">Figure </w:t>
      </w:r>
      <w:r w:rsidR="003763FE">
        <w:fldChar w:fldCharType="begin"/>
      </w:r>
      <w:r w:rsidR="00CF09C4">
        <w:instrText xml:space="preserve"> STYLEREF 1 \s </w:instrText>
      </w:r>
      <w:r w:rsidR="003763FE">
        <w:fldChar w:fldCharType="separate"/>
      </w:r>
      <w:r>
        <w:rPr>
          <w:noProof/>
        </w:rPr>
        <w:t>7</w:t>
      </w:r>
      <w:r w:rsidR="003763FE">
        <w:rPr>
          <w:noProof/>
        </w:rPr>
        <w:fldChar w:fldCharType="end"/>
      </w:r>
      <w:r>
        <w:t>.</w:t>
      </w:r>
      <w:r w:rsidR="003763FE">
        <w:fldChar w:fldCharType="begin"/>
      </w:r>
      <w:r w:rsidR="00CF09C4">
        <w:instrText xml:space="preserve"> SEQ Figure \* ARABIC \s 1 </w:instrText>
      </w:r>
      <w:r w:rsidR="003763FE">
        <w:fldChar w:fldCharType="separate"/>
      </w:r>
      <w:r>
        <w:rPr>
          <w:noProof/>
        </w:rPr>
        <w:t>3</w:t>
      </w:r>
      <w:r w:rsidR="003763FE">
        <w:rPr>
          <w:noProof/>
        </w:rPr>
        <w:fldChar w:fldCharType="end"/>
      </w:r>
      <w:r>
        <w:t>:  Time height section of maximum reflectivity vs. height minimum cloud top temperature and total flash rate for two additional thunderstorms on 11 September 2010.  Thunderstorm A (top) obtained a minimum temperature of 249 K before the first flash was observed, while thunderstorm C (bottom) had a minimum cloud top temperature of 256 K before the first flash was observed at 1728 UTC.</w:t>
      </w:r>
      <w:bookmarkEnd w:id="1004"/>
      <w:r>
        <w:t xml:space="preserve"> </w:t>
      </w:r>
    </w:p>
    <w:p w:rsidR="00174864" w:rsidRDefault="00174864" w:rsidP="00174864">
      <w:pPr>
        <w:rPr>
          <w:szCs w:val="24"/>
        </w:rPr>
      </w:pPr>
    </w:p>
    <w:p w:rsidR="00174864" w:rsidRDefault="00174864" w:rsidP="00174864">
      <w:pPr>
        <w:rPr>
          <w:b/>
        </w:rPr>
      </w:pPr>
      <w:bookmarkStart w:id="1005" w:name="_Toc166249835"/>
      <w:bookmarkStart w:id="1006" w:name="_Toc166250115"/>
      <w:r>
        <w:br w:type="page"/>
      </w:r>
    </w:p>
    <w:p w:rsidR="00174864" w:rsidRPr="002F187B" w:rsidRDefault="00174864" w:rsidP="00174864">
      <w:pPr>
        <w:pStyle w:val="Heading1"/>
        <w:numPr>
          <w:numberingChange w:id="1007" w:author="leannea" w:date="2011-11-14T07:39:00Z" w:original="%1:8:0:."/>
        </w:numPr>
      </w:pPr>
      <w:bookmarkStart w:id="1008" w:name="_Toc307928421"/>
      <w:r w:rsidRPr="002F187B">
        <w:t xml:space="preserve">Overall Recommendations </w:t>
      </w:r>
      <w:bookmarkEnd w:id="1005"/>
      <w:bookmarkEnd w:id="1006"/>
      <w:r>
        <w:t>R</w:t>
      </w:r>
      <w:r w:rsidRPr="002F187B">
        <w:t xml:space="preserve">egarding </w:t>
      </w:r>
      <w:r>
        <w:t>t</w:t>
      </w:r>
      <w:r w:rsidRPr="002F187B">
        <w:t xml:space="preserve">his and </w:t>
      </w:r>
      <w:r>
        <w:t>F</w:t>
      </w:r>
      <w:r w:rsidRPr="002F187B">
        <w:t>uture GOES Science Tests</w:t>
      </w:r>
      <w:bookmarkEnd w:id="1008"/>
    </w:p>
    <w:p w:rsidR="00174864" w:rsidRPr="00FD009E" w:rsidRDefault="00174864" w:rsidP="00174864"/>
    <w:p w:rsidR="00174864" w:rsidRPr="00FD009E" w:rsidRDefault="00174864" w:rsidP="00174864">
      <w:pPr>
        <w:jc w:val="both"/>
      </w:pPr>
      <w:r w:rsidRPr="00FD009E">
        <w:t>The following conclusions and recommendations were drawn during the GOES-1</w:t>
      </w:r>
      <w:r>
        <w:t>5</w:t>
      </w:r>
      <w:r w:rsidRPr="00FD009E">
        <w:t xml:space="preserve"> Science Test:</w:t>
      </w:r>
    </w:p>
    <w:p w:rsidR="00174864" w:rsidRPr="00FD009E" w:rsidRDefault="00174864" w:rsidP="00174864">
      <w:pPr>
        <w:jc w:val="both"/>
      </w:pPr>
    </w:p>
    <w:p w:rsidR="00174864" w:rsidRDefault="00174864" w:rsidP="00174864">
      <w:pPr>
        <w:numPr>
          <w:ilvl w:val="0"/>
          <w:numId w:val="24"/>
          <w:numberingChange w:id="1009" w:author="leannea" w:date="2011-11-14T07:39:00Z" w:original=""/>
        </w:numPr>
        <w:jc w:val="both"/>
      </w:pPr>
      <w:r>
        <w:t>Each of the four main goals of the GOES-15 Science Test were accomplished.  The</w:t>
      </w:r>
      <w:del w:id="1010" w:author="leannea" w:date="2011-11-14T10:30:00Z">
        <w:r w:rsidDel="00701897">
          <w:delText>se</w:delText>
        </w:r>
      </w:del>
      <w:r>
        <w:t xml:space="preserve"> </w:t>
      </w:r>
      <w:ins w:id="1011" w:author="leannea" w:date="2011-11-14T10:30:00Z">
        <w:r w:rsidR="00701897">
          <w:t xml:space="preserve">goals </w:t>
        </w:r>
      </w:ins>
      <w:r>
        <w:t xml:space="preserve">were to characterize the radiance integrity, </w:t>
      </w:r>
      <w:ins w:id="1012" w:author="leannea" w:date="2011-11-14T21:16:00Z">
        <w:r w:rsidR="00024E85">
          <w:t xml:space="preserve">generate </w:t>
        </w:r>
      </w:ins>
      <w:r>
        <w:t>product</w:t>
      </w:r>
      <w:ins w:id="1013" w:author="leannea" w:date="2011-11-14T21:17:00Z">
        <w:r w:rsidR="00024E85">
          <w:t>s</w:t>
        </w:r>
      </w:ins>
      <w:del w:id="1014" w:author="leannea" w:date="2011-11-14T21:17:00Z">
        <w:r w:rsidDel="00024E85">
          <w:delText xml:space="preserve"> generation</w:delText>
        </w:r>
      </w:del>
      <w:r>
        <w:t xml:space="preserve">, acquire unique image sequences, and monitor instrument changes. </w:t>
      </w:r>
    </w:p>
    <w:p w:rsidR="00174864" w:rsidRDefault="00174864" w:rsidP="00174864">
      <w:pPr>
        <w:ind w:left="360"/>
        <w:jc w:val="both"/>
      </w:pPr>
    </w:p>
    <w:p w:rsidR="00174864" w:rsidRDefault="00174864" w:rsidP="00174864">
      <w:pPr>
        <w:numPr>
          <w:ilvl w:val="0"/>
          <w:numId w:val="24"/>
          <w:numberingChange w:id="1015" w:author="leannea" w:date="2011-11-14T07:39:00Z" w:original=""/>
        </w:numPr>
        <w:jc w:val="both"/>
      </w:pPr>
      <w:r w:rsidRPr="00317405">
        <w:t>The updated (</w:t>
      </w:r>
      <w:r>
        <w:t>Rev. H with the STAR correction</w:t>
      </w:r>
      <w:r w:rsidRPr="00317405">
        <w:t>) Imager and Sounder SRF</w:t>
      </w:r>
      <w:r>
        <w:t xml:space="preserve"> should be used for any subsequent product generation.  In the future, the latest system SRF should be made available well before the start of the Science Test.</w:t>
      </w:r>
    </w:p>
    <w:p w:rsidR="00174864" w:rsidRDefault="00174864" w:rsidP="00174864">
      <w:pPr>
        <w:jc w:val="both"/>
      </w:pPr>
    </w:p>
    <w:p w:rsidR="00174864" w:rsidRDefault="00174864" w:rsidP="00174864">
      <w:pPr>
        <w:numPr>
          <w:ilvl w:val="0"/>
          <w:numId w:val="24"/>
          <w:numberingChange w:id="1016" w:author="leannea" w:date="2011-11-14T07:39:00Z" w:original=""/>
        </w:numPr>
        <w:jc w:val="both"/>
      </w:pPr>
      <w:r w:rsidRPr="00FD009E">
        <w:t xml:space="preserve">Science Tests should continue as a vital aspect of the checkout of each GOES satellite, as </w:t>
      </w:r>
      <w:r>
        <w:t xml:space="preserve">studying real-time data is </w:t>
      </w:r>
      <w:r w:rsidRPr="00FD009E">
        <w:t>a</w:t>
      </w:r>
      <w:r>
        <w:t>n effective</w:t>
      </w:r>
      <w:r w:rsidRPr="00FD009E">
        <w:t xml:space="preserve"> way to detect problems in the data</w:t>
      </w:r>
      <w:r w:rsidRPr="00FD009E">
        <w:t xml:space="preserve"> </w:t>
      </w:r>
      <w:proofErr w:type="spellStart"/>
      <w:r>
        <w:t>stream</w:t>
      </w:r>
      <w:proofErr w:type="spellEnd"/>
      <w:r>
        <w:t xml:space="preserve">, </w:t>
      </w:r>
      <w:r w:rsidRPr="00FD009E">
        <w:t>ground system</w:t>
      </w:r>
      <w:r>
        <w:t>s and product generation/use.  To best test the overall system, the data should continue to flow via the operational path, even before the operation period.</w:t>
      </w:r>
    </w:p>
    <w:p w:rsidR="00174864" w:rsidRDefault="00174864" w:rsidP="00174864">
      <w:pPr>
        <w:jc w:val="both"/>
      </w:pPr>
    </w:p>
    <w:p w:rsidR="00174864" w:rsidRDefault="00174864" w:rsidP="00174864">
      <w:pPr>
        <w:numPr>
          <w:ilvl w:val="0"/>
          <w:numId w:val="24"/>
          <w:numberingChange w:id="1017" w:author="leannea" w:date="2011-11-14T07:39:00Z" w:original=""/>
        </w:numPr>
        <w:jc w:val="both"/>
      </w:pPr>
      <w:r>
        <w:t xml:space="preserve">Science Test duration should be at least 5 weeks for ‘mature’ systems (and ideally should be during times with active convection over the continental U.S.).  Much longer Science Tests will be needed for new systems such as GOES-R.  It is expected on the order of a year will be needed for the many steps of engineering, science, products, validation and user readiness.  This </w:t>
      </w:r>
      <w:ins w:id="1018" w:author="leannea" w:date="2011-11-14T10:36:00Z">
        <w:r w:rsidR="0060567F">
          <w:t xml:space="preserve">schedule </w:t>
        </w:r>
      </w:ins>
      <w:r>
        <w:t>could be split between a 6-month period during the NASA controlled time, followed by a 6-month period after the hand-over to NOAA.  A longer period would also increase the odds of observing episodic events, such as volcanic activity.</w:t>
      </w:r>
    </w:p>
    <w:p w:rsidR="00174864" w:rsidRDefault="00174864" w:rsidP="00174864">
      <w:pPr>
        <w:pStyle w:val="ListParagraph"/>
      </w:pPr>
    </w:p>
    <w:p w:rsidR="00174864" w:rsidRPr="00FD009E" w:rsidRDefault="00174864" w:rsidP="00174864">
      <w:pPr>
        <w:numPr>
          <w:ilvl w:val="0"/>
          <w:numId w:val="24"/>
          <w:numberingChange w:id="1019" w:author="leannea" w:date="2011-11-14T07:39:00Z" w:original=""/>
        </w:numPr>
        <w:jc w:val="both"/>
      </w:pPr>
      <w:r>
        <w:t xml:space="preserve">A Science Test could be preceded by several weeks of GOES-East and/or GOES-West schedule emulations.  This </w:t>
      </w:r>
      <w:ins w:id="1020" w:author="leannea" w:date="2011-11-14T10:36:00Z">
        <w:r w:rsidR="009231B5">
          <w:t xml:space="preserve">plan </w:t>
        </w:r>
      </w:ins>
      <w:r>
        <w:t xml:space="preserve">would allow for more routine testing in operations, and then more flexibility during the Science Test itself.  The Science Test should contain a mixture of the expected operational scan scenarios, along with any needed special scans. </w:t>
      </w:r>
    </w:p>
    <w:p w:rsidR="00174864" w:rsidRPr="00FD009E" w:rsidRDefault="00174864" w:rsidP="00174864">
      <w:pPr>
        <w:jc w:val="both"/>
      </w:pPr>
    </w:p>
    <w:p w:rsidR="00174864" w:rsidRDefault="00174864" w:rsidP="00174864">
      <w:pPr>
        <w:numPr>
          <w:ilvl w:val="0"/>
          <w:numId w:val="24"/>
          <w:numberingChange w:id="1021" w:author="leannea" w:date="2011-11-14T07:39:00Z" w:original=""/>
        </w:numPr>
        <w:jc w:val="both"/>
      </w:pPr>
      <w:r w:rsidRPr="00FD009E">
        <w:t xml:space="preserve">An additional aspect to the Science Test </w:t>
      </w:r>
      <w:r>
        <w:t>c</w:t>
      </w:r>
      <w:r w:rsidRPr="00FD009E">
        <w:t>ould involve yearly checkout of GOES data when individual spacecraft are taken out of storage and turned on</w:t>
      </w:r>
      <w:r>
        <w:t xml:space="preserve"> for other purposes</w:t>
      </w:r>
      <w:r w:rsidRPr="00FD009E">
        <w:t>.</w:t>
      </w:r>
    </w:p>
    <w:p w:rsidR="00174864" w:rsidRDefault="00174864" w:rsidP="00174864">
      <w:pPr>
        <w:jc w:val="both"/>
      </w:pPr>
    </w:p>
    <w:p w:rsidR="00174864" w:rsidRDefault="00174864" w:rsidP="00174864">
      <w:pPr>
        <w:numPr>
          <w:ilvl w:val="0"/>
          <w:numId w:val="24"/>
          <w:numberingChange w:id="1022" w:author="leannea" w:date="2011-11-14T07:39:00Z" w:original=""/>
        </w:numPr>
        <w:jc w:val="both"/>
      </w:pPr>
      <w:r>
        <w:t xml:space="preserve">While the GOES-15 GVAR data are captured and saved by a number of research groups, these unique and important pre-operational data should be part of the official GOES archive and be made available. </w:t>
      </w:r>
    </w:p>
    <w:p w:rsidR="00174864" w:rsidRDefault="00174864" w:rsidP="00174864">
      <w:pPr>
        <w:pStyle w:val="ListParagraph"/>
      </w:pPr>
    </w:p>
    <w:p w:rsidR="00174864" w:rsidRDefault="00174864" w:rsidP="00174864">
      <w:pPr>
        <w:numPr>
          <w:ilvl w:val="0"/>
          <w:numId w:val="24"/>
          <w:numberingChange w:id="1023" w:author="leannea" w:date="2011-11-14T07:39:00Z" w:original=""/>
        </w:numPr>
        <w:jc w:val="both"/>
      </w:pPr>
      <w:r>
        <w:t xml:space="preserve">Ideally as many groups as possible should get access to the pre-operational images and products.  This </w:t>
      </w:r>
      <w:ins w:id="1024" w:author="leannea" w:date="2011-11-14T10:30:00Z">
        <w:r w:rsidR="00701897">
          <w:t xml:space="preserve">availability </w:t>
        </w:r>
      </w:ins>
      <w:r>
        <w:t>would help test the flow and quality of the information before operations</w:t>
      </w:r>
      <w:del w:id="1025" w:author="leannea" w:date="2011-11-14T10:31:00Z">
        <w:r w:rsidDel="00701897">
          <w:delText>. This</w:delText>
        </w:r>
      </w:del>
      <w:ins w:id="1026" w:author="leannea" w:date="2011-11-14T10:31:00Z">
        <w:r w:rsidR="00701897">
          <w:t>, which</w:t>
        </w:r>
      </w:ins>
      <w:r>
        <w:t xml:space="preserve"> is especially important for Numerical Weather Prediction (NWP) applications. </w:t>
      </w:r>
      <w:bookmarkStart w:id="1027" w:name="_Toc166249836"/>
      <w:bookmarkStart w:id="1028" w:name="_Toc166250116"/>
    </w:p>
    <w:p w:rsidR="00174864" w:rsidRDefault="00174864" w:rsidP="00174864">
      <w:pPr>
        <w:rPr>
          <w:b/>
          <w:bCs/>
        </w:rPr>
      </w:pPr>
      <w:r>
        <w:br w:type="page"/>
      </w:r>
    </w:p>
    <w:p w:rsidR="00174864" w:rsidRPr="00FD009E" w:rsidRDefault="00174864" w:rsidP="00174864">
      <w:pPr>
        <w:pStyle w:val="StyleHeading1Bold"/>
      </w:pPr>
      <w:bookmarkStart w:id="1029" w:name="_Toc307928422"/>
      <w:r w:rsidRPr="00FD009E">
        <w:t>Acknowledgments</w:t>
      </w:r>
      <w:bookmarkEnd w:id="1027"/>
      <w:bookmarkEnd w:id="1028"/>
      <w:bookmarkEnd w:id="1029"/>
    </w:p>
    <w:p w:rsidR="00174864" w:rsidRPr="00FD009E" w:rsidRDefault="00174864" w:rsidP="00174864"/>
    <w:p w:rsidR="00174864" w:rsidRPr="003E51B1" w:rsidRDefault="00174864" w:rsidP="00174864">
      <w:pPr>
        <w:jc w:val="both"/>
        <w:rPr>
          <w:szCs w:val="24"/>
        </w:rPr>
      </w:pPr>
      <w:r w:rsidRPr="003E51B1">
        <w:rPr>
          <w:szCs w:val="24"/>
        </w:rPr>
        <w:t>A large number of people played important roles in the success of the GOES-1</w:t>
      </w:r>
      <w:r>
        <w:rPr>
          <w:szCs w:val="24"/>
        </w:rPr>
        <w:t>5</w:t>
      </w:r>
      <w:r w:rsidRPr="003E51B1">
        <w:rPr>
          <w:szCs w:val="24"/>
        </w:rPr>
        <w:t xml:space="preserve"> Science Test</w:t>
      </w:r>
      <w:r>
        <w:rPr>
          <w:szCs w:val="24"/>
        </w:rPr>
        <w:t xml:space="preserve">.  </w:t>
      </w:r>
      <w:r w:rsidRPr="003E51B1">
        <w:rPr>
          <w:szCs w:val="24"/>
        </w:rPr>
        <w:t>The contributors listed on the front cover of this report provided analysis of GOES-1</w:t>
      </w:r>
      <w:r>
        <w:rPr>
          <w:szCs w:val="24"/>
        </w:rPr>
        <w:t>5</w:t>
      </w:r>
      <w:r w:rsidRPr="003E51B1">
        <w:rPr>
          <w:szCs w:val="24"/>
        </w:rPr>
        <w:t xml:space="preserve"> </w:t>
      </w:r>
      <w:r>
        <w:rPr>
          <w:szCs w:val="24"/>
        </w:rPr>
        <w:t xml:space="preserve">radiance </w:t>
      </w:r>
      <w:r w:rsidRPr="003E51B1">
        <w:rPr>
          <w:szCs w:val="24"/>
        </w:rPr>
        <w:t>data and Imager and Sounder products</w:t>
      </w:r>
      <w:r>
        <w:rPr>
          <w:szCs w:val="24"/>
        </w:rPr>
        <w:t>.  Yet, it takes many</w:t>
      </w:r>
      <w:del w:id="1030" w:author="leannea" w:date="2011-11-14T10:31:00Z">
        <w:r w:rsidDel="00701897">
          <w:rPr>
            <w:szCs w:val="24"/>
          </w:rPr>
          <w:delText>,</w:delText>
        </w:r>
      </w:del>
      <w:r>
        <w:rPr>
          <w:szCs w:val="24"/>
        </w:rPr>
        <w:t xml:space="preserve"> to accomplish the needed tasks to check-out a satellite.  These include the government (NOAA, NASA), industry (Boeing, contractors, etc) and Universities (Cooperative Institutes, etc).</w:t>
      </w:r>
      <w:r w:rsidRPr="003E51B1">
        <w:rPr>
          <w:szCs w:val="24"/>
        </w:rPr>
        <w:t xml:space="preserve">  Dan Lindsey and John Knaff (StAR/RAMMB), Gary Wade (StAR/ASPB), and Scott Bachmeier (UW/CIMSS) are specially thanked for their participation in the daily coordination where decisions were made to determine which </w:t>
      </w:r>
      <w:r>
        <w:rPr>
          <w:szCs w:val="24"/>
        </w:rPr>
        <w:t xml:space="preserve">test </w:t>
      </w:r>
      <w:r w:rsidRPr="003E51B1">
        <w:rPr>
          <w:szCs w:val="24"/>
        </w:rPr>
        <w:t>schedule</w:t>
      </w:r>
      <w:r>
        <w:rPr>
          <w:szCs w:val="24"/>
        </w:rPr>
        <w:t>s</w:t>
      </w:r>
      <w:r w:rsidRPr="003E51B1">
        <w:rPr>
          <w:szCs w:val="24"/>
        </w:rPr>
        <w:t xml:space="preserve"> </w:t>
      </w:r>
      <w:r>
        <w:rPr>
          <w:szCs w:val="24"/>
        </w:rPr>
        <w:t>sh</w:t>
      </w:r>
      <w:r w:rsidRPr="003E51B1">
        <w:rPr>
          <w:szCs w:val="24"/>
        </w:rPr>
        <w:t xml:space="preserve">ould be implemented in order to </w:t>
      </w:r>
      <w:r>
        <w:rPr>
          <w:szCs w:val="24"/>
        </w:rPr>
        <w:t xml:space="preserve">either capture interesting </w:t>
      </w:r>
      <w:r w:rsidRPr="003E51B1">
        <w:rPr>
          <w:szCs w:val="24"/>
        </w:rPr>
        <w:t>weather events</w:t>
      </w:r>
      <w:r>
        <w:rPr>
          <w:szCs w:val="24"/>
        </w:rPr>
        <w:t xml:space="preserve">, or to meet the requirements for the various data tests and generation of products.  Scott is also thanked for his many informative satellite blog posts.  Istvan Laszlo is thanked for his input on the GSIP images.  </w:t>
      </w:r>
      <w:r w:rsidRPr="003E51B1">
        <w:rPr>
          <w:szCs w:val="24"/>
        </w:rPr>
        <w:t>In addition, thanks to Kevin Ludlum (GOES Scheduling Lead) and the rest of the GOES-1</w:t>
      </w:r>
      <w:r>
        <w:rPr>
          <w:szCs w:val="24"/>
        </w:rPr>
        <w:t>5 Team at NOAA/NESDIS</w:t>
      </w:r>
      <w:r w:rsidRPr="003E51B1">
        <w:rPr>
          <w:szCs w:val="24"/>
        </w:rPr>
        <w:t xml:space="preserve"> Office of Satellite </w:t>
      </w:r>
      <w:r>
        <w:rPr>
          <w:szCs w:val="24"/>
        </w:rPr>
        <w:t xml:space="preserve">and Product </w:t>
      </w:r>
      <w:r w:rsidRPr="003E51B1">
        <w:rPr>
          <w:szCs w:val="24"/>
        </w:rPr>
        <w:t>Operations</w:t>
      </w:r>
      <w:r>
        <w:rPr>
          <w:szCs w:val="24"/>
        </w:rPr>
        <w:t xml:space="preserve"> (OSPO</w:t>
      </w:r>
      <w:r w:rsidRPr="003E51B1">
        <w:rPr>
          <w:szCs w:val="24"/>
        </w:rPr>
        <w:t xml:space="preserve">), for coordinating and establishing the numerous </w:t>
      </w:r>
      <w:r>
        <w:rPr>
          <w:szCs w:val="24"/>
        </w:rPr>
        <w:t>s</w:t>
      </w:r>
      <w:r w:rsidRPr="003E51B1">
        <w:rPr>
          <w:szCs w:val="24"/>
        </w:rPr>
        <w:t>chedules and sectors used during the Scienc</w:t>
      </w:r>
      <w:r>
        <w:rPr>
          <w:szCs w:val="24"/>
        </w:rPr>
        <w:t xml:space="preserve">e Test.  Matt Seybold and Natalia </w:t>
      </w:r>
      <w:proofErr w:type="spellStart"/>
      <w:r w:rsidRPr="00BC0F98">
        <w:rPr>
          <w:szCs w:val="24"/>
        </w:rPr>
        <w:t>Donoho</w:t>
      </w:r>
      <w:proofErr w:type="spellEnd"/>
      <w:r>
        <w:rPr>
          <w:szCs w:val="24"/>
        </w:rPr>
        <w:t xml:space="preserve"> of the </w:t>
      </w:r>
      <w:r>
        <w:t xml:space="preserve">Satellite Services Division User Services are also thanked.  The entire SAB staff is thanked for their analysis with respect to the tropical, fire, volcano and precipitation desks.  Hyre Bysal, John Tsui, </w:t>
      </w:r>
      <w:r w:rsidRPr="000C0CF7">
        <w:rPr>
          <w:szCs w:val="24"/>
        </w:rPr>
        <w:t>Ken Mitchell</w:t>
      </w:r>
      <w:r>
        <w:rPr>
          <w:szCs w:val="24"/>
        </w:rPr>
        <w:t>, J. Paul Douglas, Tom Renkevens</w:t>
      </w:r>
      <w:r>
        <w:t xml:space="preserve"> and Mike Weinreb are thanked for their GOES engineering and calibration expertise.</w:t>
      </w:r>
    </w:p>
    <w:p w:rsidR="00174864" w:rsidRDefault="00174864" w:rsidP="00174864">
      <w:pPr>
        <w:jc w:val="both"/>
        <w:rPr>
          <w:szCs w:val="24"/>
        </w:rPr>
      </w:pPr>
    </w:p>
    <w:p w:rsidR="00174864" w:rsidRDefault="00174864" w:rsidP="00174864">
      <w:pPr>
        <w:jc w:val="both"/>
        <w:rPr>
          <w:szCs w:val="24"/>
        </w:rPr>
      </w:pPr>
      <w:r>
        <w:rPr>
          <w:szCs w:val="24"/>
        </w:rPr>
        <w:t>The following are also acknowledged for their detailed reviews of the final document:  Leanne Avila</w:t>
      </w:r>
      <w:del w:id="1031" w:author="leannea" w:date="2011-11-14T10:31:00Z">
        <w:r w:rsidDel="00701897">
          <w:rPr>
            <w:szCs w:val="24"/>
          </w:rPr>
          <w:delText>,</w:delText>
        </w:r>
      </w:del>
      <w:r>
        <w:rPr>
          <w:szCs w:val="24"/>
        </w:rPr>
        <w:t xml:space="preserve"> and </w:t>
      </w:r>
      <w:r w:rsidR="001A7CFB">
        <w:t>Kate Maclay</w:t>
      </w:r>
      <w:r>
        <w:rPr>
          <w:szCs w:val="24"/>
        </w:rPr>
        <w:t>.</w:t>
      </w:r>
    </w:p>
    <w:p w:rsidR="00174864" w:rsidRPr="003E51B1" w:rsidRDefault="00174864" w:rsidP="00174864">
      <w:pPr>
        <w:jc w:val="both"/>
        <w:rPr>
          <w:szCs w:val="24"/>
        </w:rPr>
      </w:pPr>
    </w:p>
    <w:p w:rsidR="00174864" w:rsidRPr="003E51B1" w:rsidRDefault="00174864" w:rsidP="00174864">
      <w:pPr>
        <w:jc w:val="both"/>
        <w:rPr>
          <w:szCs w:val="24"/>
        </w:rPr>
      </w:pPr>
      <w:r w:rsidRPr="003E51B1">
        <w:rPr>
          <w:szCs w:val="24"/>
        </w:rPr>
        <w:t xml:space="preserve">This project </w:t>
      </w:r>
      <w:r>
        <w:rPr>
          <w:szCs w:val="24"/>
        </w:rPr>
        <w:t xml:space="preserve">was </w:t>
      </w:r>
      <w:r w:rsidRPr="003E51B1">
        <w:rPr>
          <w:szCs w:val="24"/>
        </w:rPr>
        <w:t>funded by the NOAA/NESDIS Office of Systems Development (OSD)</w:t>
      </w:r>
      <w:r>
        <w:rPr>
          <w:szCs w:val="24"/>
        </w:rPr>
        <w:t xml:space="preserve"> via the GOES I/M Product Improvement Plan (GIMPAP)</w:t>
      </w:r>
      <w:r w:rsidRPr="003E51B1">
        <w:rPr>
          <w:szCs w:val="24"/>
        </w:rPr>
        <w:t>.</w:t>
      </w:r>
    </w:p>
    <w:p w:rsidR="00174864" w:rsidRDefault="00174864" w:rsidP="00174864">
      <w:pPr>
        <w:rPr>
          <w:szCs w:val="24"/>
        </w:rPr>
      </w:pPr>
    </w:p>
    <w:p w:rsidR="00174864" w:rsidRPr="003E51B1" w:rsidRDefault="00174864" w:rsidP="00174864">
      <w:pPr>
        <w:jc w:val="both"/>
        <w:rPr>
          <w:szCs w:val="24"/>
        </w:rPr>
      </w:pPr>
      <w:r w:rsidRPr="003E51B1">
        <w:rPr>
          <w:szCs w:val="24"/>
        </w:rPr>
        <w:t>The views, opinions, and findings contained in this article are those of the authors</w:t>
      </w:r>
      <w:r>
        <w:rPr>
          <w:szCs w:val="24"/>
        </w:rPr>
        <w:t>/contributors</w:t>
      </w:r>
      <w:r w:rsidRPr="003E51B1">
        <w:rPr>
          <w:szCs w:val="24"/>
        </w:rPr>
        <w:t xml:space="preserve"> and should not be construed as an official National Oceanic and Atmospheric Administration or U.S. Government position, policy, or decision.</w:t>
      </w:r>
    </w:p>
    <w:p w:rsidR="00174864" w:rsidRPr="00FD009E" w:rsidRDefault="00174864" w:rsidP="00174864"/>
    <w:p w:rsidR="00174864" w:rsidRPr="00FD009E" w:rsidRDefault="00174864" w:rsidP="00174864">
      <w:pPr>
        <w:pStyle w:val="StyleHeading1Bold"/>
      </w:pPr>
      <w:bookmarkStart w:id="1032" w:name="_Toc506101841"/>
      <w:r w:rsidRPr="00FD009E">
        <w:br w:type="page"/>
      </w:r>
      <w:bookmarkStart w:id="1033" w:name="_Toc166249837"/>
      <w:bookmarkStart w:id="1034" w:name="_Toc166250117"/>
      <w:bookmarkStart w:id="1035" w:name="_Toc307928423"/>
      <w:r w:rsidRPr="00FD009E">
        <w:t>References</w:t>
      </w:r>
      <w:bookmarkEnd w:id="1032"/>
      <w:bookmarkEnd w:id="1033"/>
      <w:bookmarkEnd w:id="1034"/>
      <w:r>
        <w:t xml:space="preserve"> / Bibliography</w:t>
      </w:r>
      <w:bookmarkEnd w:id="1035"/>
    </w:p>
    <w:p w:rsidR="00174864" w:rsidRPr="00FD009E" w:rsidRDefault="00174864" w:rsidP="00174864"/>
    <w:p w:rsidR="00174864" w:rsidRPr="00FD009E" w:rsidRDefault="00174864" w:rsidP="00174864">
      <w:pPr>
        <w:jc w:val="both"/>
      </w:pPr>
      <w:commentRangeStart w:id="1036"/>
      <w:r w:rsidRPr="00FD009E">
        <w:t>Daniels, J.M., T.J. Schmit, and D.W. Hillger, 2001</w:t>
      </w:r>
      <w:r>
        <w:t xml:space="preserve">:  </w:t>
      </w:r>
      <w:r w:rsidRPr="00FD009E">
        <w:t>Imager and Sounder Radiance and Product Validations for the GOES-11 Science Test,</w:t>
      </w:r>
      <w:r w:rsidRPr="00FD009E">
        <w:rPr>
          <w:i/>
        </w:rPr>
        <w:t xml:space="preserve"> NOAA Technical Report NESDIS 103</w:t>
      </w:r>
      <w:r w:rsidRPr="00FD009E">
        <w:t>, (August), 49 pp.</w:t>
      </w:r>
      <w:commentRangeEnd w:id="1036"/>
      <w:r w:rsidR="0095228A">
        <w:rPr>
          <w:rStyle w:val="CommentReference"/>
          <w:vanish/>
        </w:rPr>
        <w:commentReference w:id="1036"/>
      </w:r>
    </w:p>
    <w:p w:rsidR="00174864" w:rsidRDefault="00174864" w:rsidP="00174864">
      <w:pPr>
        <w:jc w:val="both"/>
      </w:pPr>
    </w:p>
    <w:p w:rsidR="00174864" w:rsidRDefault="00174864" w:rsidP="00174864">
      <w:proofErr w:type="spellStart"/>
      <w:r>
        <w:t>Eilers</w:t>
      </w:r>
      <w:proofErr w:type="spellEnd"/>
      <w:r>
        <w:t xml:space="preserve">, P.H.C., and </w:t>
      </w:r>
      <w:proofErr w:type="spellStart"/>
      <w:r>
        <w:t>Goeman</w:t>
      </w:r>
      <w:proofErr w:type="spellEnd"/>
      <w:r>
        <w:t xml:space="preserve">, J.J., 2004:  Enhancing scatter plots with smoothed densities, </w:t>
      </w:r>
      <w:r w:rsidRPr="00F15ABE">
        <w:rPr>
          <w:i/>
        </w:rPr>
        <w:t>Bioinformatics</w:t>
      </w:r>
      <w:r>
        <w:t xml:space="preserve">, </w:t>
      </w:r>
      <w:r w:rsidRPr="00F15ABE">
        <w:rPr>
          <w:b/>
        </w:rPr>
        <w:t>20</w:t>
      </w:r>
      <w:r>
        <w:t>(5):623-628.</w:t>
      </w:r>
    </w:p>
    <w:p w:rsidR="00174864" w:rsidRDefault="00174864" w:rsidP="00174864"/>
    <w:p w:rsidR="00174864" w:rsidRPr="00D45DB3" w:rsidRDefault="00174864" w:rsidP="00174864">
      <w:pPr>
        <w:rPr>
          <w:szCs w:val="24"/>
        </w:rPr>
      </w:pPr>
      <w:r w:rsidRPr="00B3184A">
        <w:rPr>
          <w:szCs w:val="24"/>
        </w:rPr>
        <w:t>Gunshor, M., T. Schmit, W. Menzel</w:t>
      </w:r>
      <w:r>
        <w:rPr>
          <w:szCs w:val="24"/>
        </w:rPr>
        <w:t>,</w:t>
      </w:r>
      <w:r w:rsidRPr="00B3184A">
        <w:rPr>
          <w:szCs w:val="24"/>
        </w:rPr>
        <w:t xml:space="preserve"> and D. Tobin, 2009: </w:t>
      </w:r>
      <w:r w:rsidRPr="00D45DB3">
        <w:rPr>
          <w:szCs w:val="24"/>
        </w:rPr>
        <w:t xml:space="preserve">Inter-calibration of broadband Geostationary Imagers using AIRS, </w:t>
      </w:r>
      <w:r w:rsidRPr="00D45DB3">
        <w:rPr>
          <w:bCs/>
          <w:i/>
          <w:iCs/>
          <w:szCs w:val="24"/>
        </w:rPr>
        <w:t>J. Atmos. Oceanic Tech.</w:t>
      </w:r>
      <w:r w:rsidRPr="00D45DB3">
        <w:rPr>
          <w:szCs w:val="24"/>
        </w:rPr>
        <w:t xml:space="preserve">, </w:t>
      </w:r>
      <w:r w:rsidRPr="00D45DB3">
        <w:rPr>
          <w:b/>
          <w:szCs w:val="24"/>
        </w:rPr>
        <w:t>26</w:t>
      </w:r>
      <w:r w:rsidRPr="00D45DB3">
        <w:rPr>
          <w:szCs w:val="24"/>
        </w:rPr>
        <w:t>, 746-758.</w:t>
      </w:r>
    </w:p>
    <w:p w:rsidR="00174864" w:rsidRDefault="00174864" w:rsidP="00174864">
      <w:pPr>
        <w:jc w:val="both"/>
      </w:pPr>
    </w:p>
    <w:p w:rsidR="00174864" w:rsidRPr="00FD009E" w:rsidRDefault="00174864" w:rsidP="00174864">
      <w:pPr>
        <w:jc w:val="both"/>
      </w:pPr>
      <w:r w:rsidRPr="00FD009E">
        <w:t xml:space="preserve">Hillger, D.W., </w:t>
      </w:r>
      <w:r>
        <w:t xml:space="preserve">and </w:t>
      </w:r>
      <w:r w:rsidRPr="00FD009E">
        <w:t>T.J. Schmit, 200</w:t>
      </w:r>
      <w:r>
        <w:t xml:space="preserve">7:  </w:t>
      </w:r>
      <w:r w:rsidRPr="00FD009E">
        <w:t>Imager and Sounder Radiance and Product Validation for the GOES-1</w:t>
      </w:r>
      <w:r>
        <w:t>3</w:t>
      </w:r>
      <w:r w:rsidRPr="00FD009E">
        <w:t xml:space="preserve"> Science Test. </w:t>
      </w:r>
      <w:r w:rsidRPr="00FD009E">
        <w:rPr>
          <w:i/>
        </w:rPr>
        <w:t>NOAA Technical Report, NESDIS 1</w:t>
      </w:r>
      <w:r>
        <w:rPr>
          <w:i/>
        </w:rPr>
        <w:t>2</w:t>
      </w:r>
      <w:r w:rsidRPr="00FD009E">
        <w:rPr>
          <w:i/>
        </w:rPr>
        <w:t>5</w:t>
      </w:r>
      <w:r w:rsidRPr="00FD009E">
        <w:t>, (September), 7</w:t>
      </w:r>
      <w:r>
        <w:t>5</w:t>
      </w:r>
      <w:r w:rsidRPr="00FD009E">
        <w:t xml:space="preserve"> p</w:t>
      </w:r>
      <w:r>
        <w:t>p</w:t>
      </w:r>
      <w:r w:rsidRPr="00FD009E">
        <w:t>.</w:t>
      </w:r>
    </w:p>
    <w:p w:rsidR="00174864" w:rsidRDefault="00174864" w:rsidP="00174864">
      <w:pPr>
        <w:jc w:val="both"/>
      </w:pPr>
    </w:p>
    <w:p w:rsidR="00174864" w:rsidRDefault="00174864" w:rsidP="00174864">
      <w:pPr>
        <w:jc w:val="both"/>
      </w:pPr>
      <w:r>
        <w:t xml:space="preserve">Hillger, D.W., and T.J. Schmit, 2009:  The GOES-13 Science Test:  A Synopsis, </w:t>
      </w:r>
      <w:r>
        <w:rPr>
          <w:i/>
          <w:iCs/>
        </w:rPr>
        <w:t xml:space="preserve">Bull. Amer. Meteor. Soc., </w:t>
      </w:r>
      <w:r w:rsidRPr="00D45DB3">
        <w:rPr>
          <w:b/>
          <w:iCs/>
        </w:rPr>
        <w:t>90</w:t>
      </w:r>
      <w:r>
        <w:rPr>
          <w:iCs/>
        </w:rPr>
        <w:t>, 6-11.</w:t>
      </w:r>
    </w:p>
    <w:p w:rsidR="00174864" w:rsidRDefault="00174864" w:rsidP="00174864">
      <w:pPr>
        <w:jc w:val="both"/>
      </w:pPr>
    </w:p>
    <w:p w:rsidR="00174864" w:rsidRPr="00FD009E" w:rsidRDefault="00174864" w:rsidP="00174864">
      <w:pPr>
        <w:jc w:val="both"/>
      </w:pPr>
      <w:r w:rsidRPr="00FD009E">
        <w:t xml:space="preserve">Hillger, D.W., </w:t>
      </w:r>
      <w:r>
        <w:t xml:space="preserve">and </w:t>
      </w:r>
      <w:r w:rsidRPr="00FD009E">
        <w:t>T.J. Schmit, 20</w:t>
      </w:r>
      <w:r>
        <w:t>1</w:t>
      </w:r>
      <w:r w:rsidRPr="00FD009E">
        <w:t>0</w:t>
      </w:r>
      <w:r>
        <w:t xml:space="preserve">:  </w:t>
      </w:r>
      <w:r w:rsidRPr="00FD009E">
        <w:t>Imager and Sounder Radiance and Product Validation for the GOES-1</w:t>
      </w:r>
      <w:r>
        <w:t>4</w:t>
      </w:r>
      <w:r w:rsidRPr="00FD009E">
        <w:t xml:space="preserve"> Science Test</w:t>
      </w:r>
      <w:r>
        <w:t>,</w:t>
      </w:r>
      <w:r w:rsidRPr="00FD009E">
        <w:t xml:space="preserve"> </w:t>
      </w:r>
      <w:r w:rsidRPr="00FD009E">
        <w:rPr>
          <w:i/>
        </w:rPr>
        <w:t>NOAA Technical Report, NESDIS 1</w:t>
      </w:r>
      <w:r>
        <w:rPr>
          <w:i/>
        </w:rPr>
        <w:t>31</w:t>
      </w:r>
      <w:r w:rsidRPr="00FD009E">
        <w:t xml:space="preserve">, (September), </w:t>
      </w:r>
      <w:r>
        <w:t>105</w:t>
      </w:r>
      <w:r w:rsidRPr="00FD009E">
        <w:t xml:space="preserve"> p</w:t>
      </w:r>
      <w:r>
        <w:t>p</w:t>
      </w:r>
      <w:r w:rsidRPr="00FD009E">
        <w:t>.</w:t>
      </w:r>
    </w:p>
    <w:p w:rsidR="00174864" w:rsidRDefault="00174864" w:rsidP="00174864">
      <w:pPr>
        <w:jc w:val="both"/>
      </w:pPr>
    </w:p>
    <w:p w:rsidR="00174864" w:rsidRPr="00FD009E" w:rsidRDefault="00174864" w:rsidP="00174864">
      <w:pPr>
        <w:jc w:val="both"/>
      </w:pPr>
      <w:r w:rsidRPr="00FD009E">
        <w:t>Hillger, D.W., T.J. Schmit, and J.M. Daniels, 2003</w:t>
      </w:r>
      <w:r>
        <w:t xml:space="preserve">:  </w:t>
      </w:r>
      <w:r w:rsidRPr="00FD009E">
        <w:t>Imager and Sounder Radiance and Product Validation for the GOES-12 Science Test</w:t>
      </w:r>
      <w:r>
        <w:t>,</w:t>
      </w:r>
      <w:r w:rsidRPr="00FD009E">
        <w:t xml:space="preserve"> </w:t>
      </w:r>
      <w:r w:rsidRPr="00FD009E">
        <w:rPr>
          <w:i/>
        </w:rPr>
        <w:t>NOAA Technical Report, NESDIS 115</w:t>
      </w:r>
      <w:r w:rsidRPr="00FD009E">
        <w:t>, (September), 70 p</w:t>
      </w:r>
      <w:r>
        <w:t>p</w:t>
      </w:r>
      <w:r w:rsidRPr="00FD009E">
        <w:t>.</w:t>
      </w:r>
    </w:p>
    <w:p w:rsidR="00174864" w:rsidRPr="00FD009E" w:rsidRDefault="00174864" w:rsidP="00174864">
      <w:pPr>
        <w:jc w:val="both"/>
      </w:pPr>
    </w:p>
    <w:p w:rsidR="00174864" w:rsidRPr="00FD009E" w:rsidRDefault="00174864" w:rsidP="00174864">
      <w:pPr>
        <w:jc w:val="both"/>
      </w:pPr>
      <w:r w:rsidRPr="00FD009E">
        <w:t>Hillger, D.W., and T.H. Vonder Haar, 1988</w:t>
      </w:r>
      <w:r>
        <w:t xml:space="preserve">:  </w:t>
      </w:r>
      <w:r w:rsidRPr="00FD009E">
        <w:t>Estimating Noise Levels of Remotely Sensed Measurements from Satellites U</w:t>
      </w:r>
      <w:r>
        <w:t>sing Spatial Structure Analysis,</w:t>
      </w:r>
      <w:r w:rsidRPr="00FD009E">
        <w:t xml:space="preserve"> </w:t>
      </w:r>
      <w:r w:rsidRPr="00FD009E">
        <w:rPr>
          <w:i/>
        </w:rPr>
        <w:t>J. Atmos. Oceanic Technol.</w:t>
      </w:r>
      <w:r w:rsidRPr="00FD009E">
        <w:t xml:space="preserve">, </w:t>
      </w:r>
      <w:r w:rsidRPr="0071181F">
        <w:rPr>
          <w:b/>
        </w:rPr>
        <w:t>5</w:t>
      </w:r>
      <w:r w:rsidRPr="00FD009E">
        <w:t>, 206-214.</w:t>
      </w:r>
    </w:p>
    <w:p w:rsidR="00174864" w:rsidRDefault="00174864" w:rsidP="00174864">
      <w:pPr>
        <w:jc w:val="both"/>
        <w:rPr>
          <w:szCs w:val="24"/>
        </w:rPr>
      </w:pPr>
    </w:p>
    <w:p w:rsidR="00174864" w:rsidRDefault="00174864" w:rsidP="00174864">
      <w:pPr>
        <w:rPr>
          <w:szCs w:val="24"/>
        </w:rPr>
      </w:pPr>
      <w:r>
        <w:rPr>
          <w:szCs w:val="24"/>
        </w:rPr>
        <w:t xml:space="preserve">Johnson, R., and M. Weinreb, 1996: GOES-8 Imager mid-night effects and slope correction. </w:t>
      </w:r>
      <w:r w:rsidRPr="00936F22">
        <w:rPr>
          <w:i/>
          <w:szCs w:val="24"/>
        </w:rPr>
        <w:t>Proc. SPIE</w:t>
      </w:r>
      <w:r>
        <w:rPr>
          <w:szCs w:val="24"/>
        </w:rPr>
        <w:t xml:space="preserve">, Vol. </w:t>
      </w:r>
      <w:r w:rsidRPr="00EC5A78">
        <w:rPr>
          <w:b/>
          <w:szCs w:val="24"/>
        </w:rPr>
        <w:t>2812</w:t>
      </w:r>
      <w:r>
        <w:rPr>
          <w:szCs w:val="24"/>
        </w:rPr>
        <w:t>, 596, dio:10.1117/12.254104.</w:t>
      </w:r>
    </w:p>
    <w:p w:rsidR="00174864" w:rsidRPr="00B01DB0" w:rsidRDefault="00174864" w:rsidP="00174864">
      <w:pPr>
        <w:jc w:val="both"/>
        <w:rPr>
          <w:szCs w:val="24"/>
        </w:rPr>
      </w:pPr>
    </w:p>
    <w:p w:rsidR="00174864" w:rsidRPr="00B01DB0" w:rsidRDefault="00174864" w:rsidP="00174864">
      <w:pPr>
        <w:jc w:val="both"/>
        <w:rPr>
          <w:szCs w:val="24"/>
        </w:rPr>
      </w:pPr>
      <w:proofErr w:type="spellStart"/>
      <w:r w:rsidRPr="00B01DB0">
        <w:rPr>
          <w:rStyle w:val="Strong"/>
          <w:rFonts w:eastAsiaTheme="minorEastAsia"/>
          <w:b w:val="0"/>
          <w:szCs w:val="24"/>
        </w:rPr>
        <w:t>Koshak</w:t>
      </w:r>
      <w:proofErr w:type="spellEnd"/>
      <w:r w:rsidRPr="00B01DB0">
        <w:rPr>
          <w:rStyle w:val="Strong"/>
          <w:rFonts w:eastAsiaTheme="minorEastAsia"/>
          <w:b w:val="0"/>
          <w:szCs w:val="24"/>
        </w:rPr>
        <w:t xml:space="preserve">, W.J., R.J. </w:t>
      </w:r>
      <w:proofErr w:type="spellStart"/>
      <w:r w:rsidRPr="00B01DB0">
        <w:rPr>
          <w:rStyle w:val="Strong"/>
          <w:rFonts w:eastAsiaTheme="minorEastAsia"/>
          <w:b w:val="0"/>
          <w:szCs w:val="24"/>
        </w:rPr>
        <w:t>Solakiewicz</w:t>
      </w:r>
      <w:proofErr w:type="spellEnd"/>
      <w:r w:rsidRPr="00B01DB0">
        <w:rPr>
          <w:rStyle w:val="Strong"/>
          <w:rFonts w:eastAsiaTheme="minorEastAsia"/>
          <w:b w:val="0"/>
          <w:szCs w:val="24"/>
        </w:rPr>
        <w:t xml:space="preserve">, R.J. Blakeslee, S.J. Goodman, H.J. Christian, J.M. Hall, J.C. Bailey, E.P. </w:t>
      </w:r>
      <w:proofErr w:type="spellStart"/>
      <w:r w:rsidRPr="00B01DB0">
        <w:rPr>
          <w:rStyle w:val="Strong"/>
          <w:rFonts w:eastAsiaTheme="minorEastAsia"/>
          <w:b w:val="0"/>
          <w:szCs w:val="24"/>
        </w:rPr>
        <w:t>Krider</w:t>
      </w:r>
      <w:proofErr w:type="spellEnd"/>
      <w:r w:rsidRPr="00B01DB0">
        <w:rPr>
          <w:rStyle w:val="Strong"/>
          <w:rFonts w:eastAsiaTheme="minorEastAsia"/>
          <w:b w:val="0"/>
          <w:szCs w:val="24"/>
        </w:rPr>
        <w:t xml:space="preserve">, M.G. Bateman, D.J. </w:t>
      </w:r>
      <w:proofErr w:type="spellStart"/>
      <w:r w:rsidRPr="00B01DB0">
        <w:rPr>
          <w:rStyle w:val="Strong"/>
          <w:rFonts w:eastAsiaTheme="minorEastAsia"/>
          <w:b w:val="0"/>
          <w:szCs w:val="24"/>
        </w:rPr>
        <w:t>Boccippio</w:t>
      </w:r>
      <w:proofErr w:type="spellEnd"/>
      <w:r w:rsidRPr="00B01DB0">
        <w:rPr>
          <w:rStyle w:val="Strong"/>
          <w:rFonts w:eastAsiaTheme="minorEastAsia"/>
          <w:b w:val="0"/>
          <w:szCs w:val="24"/>
        </w:rPr>
        <w:t xml:space="preserve">, D.M. Mach, E.W. </w:t>
      </w:r>
      <w:proofErr w:type="spellStart"/>
      <w:r w:rsidRPr="00B01DB0">
        <w:rPr>
          <w:rStyle w:val="Strong"/>
          <w:rFonts w:eastAsiaTheme="minorEastAsia"/>
          <w:b w:val="0"/>
          <w:szCs w:val="24"/>
        </w:rPr>
        <w:t>McCaul</w:t>
      </w:r>
      <w:proofErr w:type="spellEnd"/>
      <w:r w:rsidRPr="00B01DB0">
        <w:rPr>
          <w:rStyle w:val="Strong"/>
          <w:rFonts w:eastAsiaTheme="minorEastAsia"/>
          <w:b w:val="0"/>
          <w:szCs w:val="24"/>
        </w:rPr>
        <w:t xml:space="preserve">, M.F. Stewart, D.E. </w:t>
      </w:r>
      <w:proofErr w:type="spellStart"/>
      <w:r w:rsidRPr="00B01DB0">
        <w:rPr>
          <w:rStyle w:val="Strong"/>
          <w:rFonts w:eastAsiaTheme="minorEastAsia"/>
          <w:b w:val="0"/>
          <w:szCs w:val="24"/>
        </w:rPr>
        <w:t>Buechler</w:t>
      </w:r>
      <w:proofErr w:type="spellEnd"/>
      <w:r w:rsidRPr="00B01DB0">
        <w:rPr>
          <w:rStyle w:val="Strong"/>
          <w:rFonts w:eastAsiaTheme="minorEastAsia"/>
          <w:b w:val="0"/>
          <w:szCs w:val="24"/>
        </w:rPr>
        <w:t xml:space="preserve">, W.A. Petersen, and D.J. Cecil, </w:t>
      </w:r>
      <w:r w:rsidRPr="00B01DB0">
        <w:rPr>
          <w:szCs w:val="24"/>
        </w:rPr>
        <w:t xml:space="preserve">2004: North Alabama Lightning Mapping Array (LMA): VHF source retrieval algorithm and error analysis, </w:t>
      </w:r>
      <w:r w:rsidRPr="00B01DB0">
        <w:rPr>
          <w:i/>
          <w:szCs w:val="24"/>
        </w:rPr>
        <w:t>J. Atmos. Ocean. Tech</w:t>
      </w:r>
      <w:r w:rsidRPr="00B01DB0">
        <w:rPr>
          <w:szCs w:val="24"/>
        </w:rPr>
        <w:t xml:space="preserve">., </w:t>
      </w:r>
      <w:r w:rsidRPr="00B01DB0">
        <w:rPr>
          <w:b/>
          <w:szCs w:val="24"/>
        </w:rPr>
        <w:t>21</w:t>
      </w:r>
      <w:r w:rsidRPr="00B01DB0">
        <w:rPr>
          <w:szCs w:val="24"/>
        </w:rPr>
        <w:t>, 543-558.</w:t>
      </w:r>
    </w:p>
    <w:p w:rsidR="00174864" w:rsidRPr="00B01DB0" w:rsidRDefault="00174864" w:rsidP="00174864">
      <w:pPr>
        <w:jc w:val="both"/>
        <w:rPr>
          <w:szCs w:val="24"/>
        </w:rPr>
      </w:pPr>
    </w:p>
    <w:p w:rsidR="00174864" w:rsidRDefault="00174864" w:rsidP="00174864">
      <w:pPr>
        <w:jc w:val="both"/>
      </w:pPr>
      <w:r w:rsidRPr="00DE3FE2">
        <w:rPr>
          <w:bCs/>
        </w:rPr>
        <w:t>Li</w:t>
      </w:r>
      <w:r>
        <w:t xml:space="preserve">, Z., J. Li, W.P. Menzel, T.J. Schmit, J.P. Nelson III, J. Daniels, and S.A. Ackerman, </w:t>
      </w:r>
      <w:r w:rsidRPr="00E62D8C">
        <w:rPr>
          <w:bCs/>
        </w:rPr>
        <w:t>2008</w:t>
      </w:r>
      <w:r>
        <w:t xml:space="preserve">: GOES sounding improvement and applications to severe storm nowcasting, </w:t>
      </w:r>
      <w:proofErr w:type="spellStart"/>
      <w:r>
        <w:rPr>
          <w:i/>
          <w:iCs/>
        </w:rPr>
        <w:t>Geophys</w:t>
      </w:r>
      <w:proofErr w:type="spellEnd"/>
      <w:r>
        <w:rPr>
          <w:i/>
          <w:iCs/>
        </w:rPr>
        <w:t xml:space="preserve">. Res. </w:t>
      </w:r>
      <w:proofErr w:type="spellStart"/>
      <w:r>
        <w:rPr>
          <w:i/>
          <w:iCs/>
        </w:rPr>
        <w:t>Lett</w:t>
      </w:r>
      <w:proofErr w:type="spellEnd"/>
      <w:r>
        <w:rPr>
          <w:i/>
          <w:iCs/>
        </w:rPr>
        <w:t>.</w:t>
      </w:r>
      <w:r>
        <w:t xml:space="preserve">, </w:t>
      </w:r>
      <w:r w:rsidRPr="00B90FFD">
        <w:rPr>
          <w:b/>
        </w:rPr>
        <w:t>35</w:t>
      </w:r>
      <w:r>
        <w:t>, L03806, doi:10.1029/2007GL032797.</w:t>
      </w:r>
    </w:p>
    <w:p w:rsidR="00174864" w:rsidRPr="00FD009E" w:rsidRDefault="00174864" w:rsidP="00174864">
      <w:pPr>
        <w:jc w:val="both"/>
      </w:pPr>
    </w:p>
    <w:p w:rsidR="00174864" w:rsidRPr="008E3B25" w:rsidRDefault="00174864" w:rsidP="00174864">
      <w:pPr>
        <w:autoSpaceDE w:val="0"/>
        <w:autoSpaceDN w:val="0"/>
        <w:adjustRightInd w:val="0"/>
        <w:rPr>
          <w:szCs w:val="24"/>
        </w:rPr>
      </w:pPr>
      <w:r w:rsidRPr="008E3B25">
        <w:rPr>
          <w:szCs w:val="24"/>
        </w:rPr>
        <w:t>Ma, X.L., T. Schmit, and W.L. Smith, 1999</w:t>
      </w:r>
      <w:r>
        <w:rPr>
          <w:szCs w:val="24"/>
        </w:rPr>
        <w:t xml:space="preserve">:  </w:t>
      </w:r>
      <w:r w:rsidRPr="008E3B25">
        <w:rPr>
          <w:szCs w:val="24"/>
        </w:rPr>
        <w:t xml:space="preserve">A non-linear physical retrieval algorithm - its application to the GOES-8/9 </w:t>
      </w:r>
      <w:r>
        <w:rPr>
          <w:szCs w:val="24"/>
        </w:rPr>
        <w:t>Sounder,</w:t>
      </w:r>
      <w:r w:rsidRPr="008E3B25">
        <w:rPr>
          <w:szCs w:val="24"/>
        </w:rPr>
        <w:t xml:space="preserve"> </w:t>
      </w:r>
      <w:r w:rsidRPr="008E3B25">
        <w:rPr>
          <w:i/>
          <w:szCs w:val="24"/>
        </w:rPr>
        <w:t>J. Appl. Meteor.</w:t>
      </w:r>
      <w:r w:rsidRPr="008E3B25">
        <w:rPr>
          <w:szCs w:val="24"/>
        </w:rPr>
        <w:t xml:space="preserve">, </w:t>
      </w:r>
      <w:r w:rsidRPr="008E3B25">
        <w:rPr>
          <w:b/>
          <w:szCs w:val="24"/>
        </w:rPr>
        <w:t>38</w:t>
      </w:r>
      <w:r w:rsidRPr="008E3B25">
        <w:rPr>
          <w:szCs w:val="24"/>
        </w:rPr>
        <w:t>, 501-513.</w:t>
      </w:r>
    </w:p>
    <w:p w:rsidR="00174864" w:rsidRPr="00FD009E" w:rsidRDefault="00174864" w:rsidP="00174864">
      <w:pPr>
        <w:jc w:val="both"/>
      </w:pPr>
    </w:p>
    <w:p w:rsidR="00174864" w:rsidRPr="00FD009E" w:rsidRDefault="00174864" w:rsidP="00174864">
      <w:pPr>
        <w:jc w:val="both"/>
      </w:pPr>
      <w:r w:rsidRPr="00FD009E">
        <w:t>Menzel, W.P., F.C. Holt, T.J. Schmit, R.M. Aune, G.S. Wade, D.G. Gray, and A.J. Schreiner, 1998</w:t>
      </w:r>
      <w:r>
        <w:t xml:space="preserve">:  </w:t>
      </w:r>
      <w:r w:rsidRPr="00FD009E">
        <w:t>Application of GOES-8/9 Soundings to weat</w:t>
      </w:r>
      <w:r>
        <w:t>her forecasting and nowcasting,</w:t>
      </w:r>
      <w:r w:rsidRPr="00FD009E">
        <w:t xml:space="preserve"> </w:t>
      </w:r>
      <w:r w:rsidRPr="00FD009E">
        <w:rPr>
          <w:i/>
        </w:rPr>
        <w:t>Bull. Amer. Meteor. Soc.</w:t>
      </w:r>
      <w:r w:rsidRPr="00FD009E">
        <w:t xml:space="preserve">, </w:t>
      </w:r>
      <w:r w:rsidRPr="0071181F">
        <w:rPr>
          <w:b/>
        </w:rPr>
        <w:t>79</w:t>
      </w:r>
      <w:r w:rsidRPr="00FD009E">
        <w:t>, 2059-2078.</w:t>
      </w:r>
    </w:p>
    <w:p w:rsidR="00174864" w:rsidRDefault="00174864" w:rsidP="00174864">
      <w:pPr>
        <w:jc w:val="both"/>
      </w:pPr>
    </w:p>
    <w:p w:rsidR="00174864" w:rsidRPr="00C406CC" w:rsidRDefault="00174864" w:rsidP="00174864">
      <w:pPr>
        <w:autoSpaceDE w:val="0"/>
        <w:autoSpaceDN w:val="0"/>
        <w:adjustRightInd w:val="0"/>
        <w:rPr>
          <w:szCs w:val="24"/>
        </w:rPr>
      </w:pPr>
      <w:r w:rsidRPr="00C406CC">
        <w:rPr>
          <w:szCs w:val="24"/>
        </w:rPr>
        <w:t xml:space="preserve">Merchant, C.J., </w:t>
      </w:r>
      <w:r>
        <w:rPr>
          <w:szCs w:val="24"/>
        </w:rPr>
        <w:t xml:space="preserve">A.R. </w:t>
      </w:r>
      <w:r w:rsidRPr="00C406CC">
        <w:rPr>
          <w:szCs w:val="24"/>
        </w:rPr>
        <w:t xml:space="preserve">Harris, </w:t>
      </w:r>
      <w:r>
        <w:rPr>
          <w:szCs w:val="24"/>
        </w:rPr>
        <w:t xml:space="preserve">E. </w:t>
      </w:r>
      <w:r w:rsidRPr="00C406CC">
        <w:rPr>
          <w:szCs w:val="24"/>
        </w:rPr>
        <w:t xml:space="preserve">Maturi, and </w:t>
      </w:r>
      <w:r>
        <w:rPr>
          <w:szCs w:val="24"/>
        </w:rPr>
        <w:t xml:space="preserve">S. </w:t>
      </w:r>
      <w:proofErr w:type="spellStart"/>
      <w:r w:rsidRPr="00C406CC">
        <w:rPr>
          <w:szCs w:val="24"/>
        </w:rPr>
        <w:t>MacCallum</w:t>
      </w:r>
      <w:proofErr w:type="spellEnd"/>
      <w:r>
        <w:rPr>
          <w:szCs w:val="24"/>
        </w:rPr>
        <w:t xml:space="preserve">, 2005: </w:t>
      </w:r>
      <w:r w:rsidRPr="00C406CC">
        <w:rPr>
          <w:szCs w:val="24"/>
        </w:rPr>
        <w:t>Probabilistic physically-based cloud-screening of satellite infrared imagery</w:t>
      </w:r>
      <w:r>
        <w:rPr>
          <w:szCs w:val="24"/>
        </w:rPr>
        <w:t xml:space="preserve"> </w:t>
      </w:r>
      <w:r w:rsidRPr="00C406CC">
        <w:rPr>
          <w:szCs w:val="24"/>
        </w:rPr>
        <w:t>for operational sea surface temperature retrieval</w:t>
      </w:r>
      <w:r>
        <w:rPr>
          <w:szCs w:val="24"/>
        </w:rPr>
        <w:t>,</w:t>
      </w:r>
      <w:r w:rsidRPr="00C406CC">
        <w:rPr>
          <w:szCs w:val="24"/>
        </w:rPr>
        <w:t xml:space="preserve"> </w:t>
      </w:r>
      <w:r w:rsidRPr="00C406CC">
        <w:rPr>
          <w:i/>
          <w:szCs w:val="24"/>
        </w:rPr>
        <w:t xml:space="preserve">Quart. J. Roy. </w:t>
      </w:r>
      <w:proofErr w:type="spellStart"/>
      <w:r w:rsidRPr="00C406CC">
        <w:rPr>
          <w:i/>
          <w:szCs w:val="24"/>
        </w:rPr>
        <w:t>Meteorol</w:t>
      </w:r>
      <w:proofErr w:type="spellEnd"/>
      <w:r w:rsidRPr="00C406CC">
        <w:rPr>
          <w:i/>
          <w:szCs w:val="24"/>
        </w:rPr>
        <w:t>. Soc.</w:t>
      </w:r>
      <w:r w:rsidRPr="00C406CC">
        <w:rPr>
          <w:szCs w:val="24"/>
        </w:rPr>
        <w:t>,</w:t>
      </w:r>
      <w:r>
        <w:rPr>
          <w:szCs w:val="24"/>
        </w:rPr>
        <w:t xml:space="preserve"> </w:t>
      </w:r>
      <w:r w:rsidRPr="0071181F">
        <w:rPr>
          <w:b/>
        </w:rPr>
        <w:t>131</w:t>
      </w:r>
      <w:r>
        <w:t>(611), 2735-2755.</w:t>
      </w:r>
    </w:p>
    <w:p w:rsidR="00174864" w:rsidRDefault="00174864" w:rsidP="00174864">
      <w:pPr>
        <w:jc w:val="both"/>
        <w:rPr>
          <w:szCs w:val="24"/>
        </w:rPr>
      </w:pPr>
    </w:p>
    <w:p w:rsidR="00174864" w:rsidRPr="009330FB" w:rsidRDefault="00174864" w:rsidP="00174864">
      <w:pPr>
        <w:pStyle w:val="PlainText"/>
        <w:rPr>
          <w:rFonts w:ascii="Times New Roman" w:hAnsi="Times New Roman"/>
        </w:rPr>
      </w:pPr>
      <w:r w:rsidRPr="009330FB">
        <w:rPr>
          <w:rFonts w:ascii="Times New Roman" w:hAnsi="Times New Roman"/>
        </w:rPr>
        <w:t xml:space="preserve">Merchant, C.J., A.R. Harris, E. Maturi, O. </w:t>
      </w:r>
      <w:proofErr w:type="spellStart"/>
      <w:r w:rsidRPr="009330FB">
        <w:rPr>
          <w:rFonts w:ascii="Times New Roman" w:hAnsi="Times New Roman"/>
        </w:rPr>
        <w:t>Embury</w:t>
      </w:r>
      <w:proofErr w:type="spellEnd"/>
      <w:r w:rsidRPr="009330FB">
        <w:rPr>
          <w:rFonts w:ascii="Times New Roman" w:hAnsi="Times New Roman"/>
        </w:rPr>
        <w:t xml:space="preserve">, S.N. </w:t>
      </w:r>
      <w:proofErr w:type="spellStart"/>
      <w:r w:rsidRPr="009330FB">
        <w:rPr>
          <w:rFonts w:ascii="Times New Roman" w:hAnsi="Times New Roman"/>
        </w:rPr>
        <w:t>MacCallum</w:t>
      </w:r>
      <w:proofErr w:type="spellEnd"/>
      <w:r w:rsidRPr="009330FB">
        <w:rPr>
          <w:rFonts w:ascii="Times New Roman" w:hAnsi="Times New Roman"/>
        </w:rPr>
        <w:t>, J.</w:t>
      </w:r>
      <w:r>
        <w:rPr>
          <w:rFonts w:ascii="Times New Roman" w:hAnsi="Times New Roman"/>
        </w:rPr>
        <w:t xml:space="preserve"> </w:t>
      </w:r>
      <w:proofErr w:type="spellStart"/>
      <w:r w:rsidRPr="009330FB">
        <w:rPr>
          <w:rFonts w:ascii="Times New Roman" w:hAnsi="Times New Roman"/>
        </w:rPr>
        <w:t>Mittaz</w:t>
      </w:r>
      <w:proofErr w:type="spellEnd"/>
      <w:r>
        <w:rPr>
          <w:rFonts w:ascii="Times New Roman" w:hAnsi="Times New Roman"/>
        </w:rPr>
        <w:t>,</w:t>
      </w:r>
      <w:r w:rsidRPr="009330FB">
        <w:rPr>
          <w:rFonts w:ascii="Times New Roman" w:hAnsi="Times New Roman"/>
        </w:rPr>
        <w:t xml:space="preserve"> and C.</w:t>
      </w:r>
      <w:r>
        <w:rPr>
          <w:rFonts w:ascii="Times New Roman" w:hAnsi="Times New Roman"/>
        </w:rPr>
        <w:t xml:space="preserve">P. Old, </w:t>
      </w:r>
      <w:r w:rsidRPr="009330FB">
        <w:rPr>
          <w:rFonts w:ascii="Times New Roman" w:hAnsi="Times New Roman"/>
        </w:rPr>
        <w:t>2009</w:t>
      </w:r>
      <w:r>
        <w:rPr>
          <w:rFonts w:ascii="Times New Roman" w:hAnsi="Times New Roman"/>
        </w:rPr>
        <w:t>:</w:t>
      </w:r>
      <w:r w:rsidRPr="009330FB">
        <w:rPr>
          <w:rFonts w:ascii="Times New Roman" w:hAnsi="Times New Roman"/>
        </w:rPr>
        <w:t xml:space="preserve"> Sea Surface Temperature Estimation from the Geostationary Operational Environmental Satellite 12 (GOES-12), </w:t>
      </w:r>
      <w:r w:rsidRPr="009330FB">
        <w:rPr>
          <w:rFonts w:ascii="Times New Roman" w:hAnsi="Times New Roman"/>
          <w:i/>
        </w:rPr>
        <w:t>J. Atmos. Oceanic Technol</w:t>
      </w:r>
      <w:r>
        <w:rPr>
          <w:rFonts w:ascii="Times New Roman" w:hAnsi="Times New Roman"/>
        </w:rPr>
        <w:t xml:space="preserve">., </w:t>
      </w:r>
      <w:r w:rsidRPr="009330FB">
        <w:rPr>
          <w:rFonts w:ascii="Times New Roman" w:hAnsi="Times New Roman"/>
          <w:b/>
        </w:rPr>
        <w:t>26</w:t>
      </w:r>
      <w:r w:rsidRPr="009330FB">
        <w:rPr>
          <w:rFonts w:ascii="Times New Roman" w:hAnsi="Times New Roman"/>
        </w:rPr>
        <w:t>, 570-581.</w:t>
      </w:r>
    </w:p>
    <w:p w:rsidR="00174864" w:rsidRDefault="00174864" w:rsidP="00174864">
      <w:pPr>
        <w:jc w:val="both"/>
        <w:rPr>
          <w:szCs w:val="24"/>
        </w:rPr>
      </w:pPr>
    </w:p>
    <w:p w:rsidR="00174864" w:rsidRPr="00B90FFD" w:rsidRDefault="00174864" w:rsidP="00174864">
      <w:pPr>
        <w:autoSpaceDE w:val="0"/>
        <w:autoSpaceDN w:val="0"/>
        <w:adjustRightInd w:val="0"/>
        <w:rPr>
          <w:szCs w:val="24"/>
        </w:rPr>
      </w:pPr>
      <w:r w:rsidRPr="00B90FFD">
        <w:rPr>
          <w:szCs w:val="24"/>
        </w:rPr>
        <w:t xml:space="preserve">Petersen, W.A., K.R. </w:t>
      </w:r>
      <w:proofErr w:type="spellStart"/>
      <w:r w:rsidRPr="00B90FFD">
        <w:rPr>
          <w:szCs w:val="24"/>
        </w:rPr>
        <w:t>Knupp</w:t>
      </w:r>
      <w:proofErr w:type="spellEnd"/>
      <w:r w:rsidRPr="00B90FFD">
        <w:rPr>
          <w:szCs w:val="24"/>
        </w:rPr>
        <w:t xml:space="preserve">, D.J. Cecil, and J.R. </w:t>
      </w:r>
      <w:proofErr w:type="spellStart"/>
      <w:r w:rsidRPr="00B90FFD">
        <w:rPr>
          <w:szCs w:val="24"/>
        </w:rPr>
        <w:t>Mecikalski</w:t>
      </w:r>
      <w:proofErr w:type="spellEnd"/>
      <w:r w:rsidRPr="00B90FFD">
        <w:rPr>
          <w:szCs w:val="24"/>
        </w:rPr>
        <w:t xml:space="preserve">, 2007: The University of Alabama Huntsville THOR Center instrumentation: Research and operational collaboration. Preprints, </w:t>
      </w:r>
      <w:r w:rsidRPr="00B90FFD">
        <w:rPr>
          <w:i/>
          <w:szCs w:val="24"/>
        </w:rPr>
        <w:t>33rd International Conf. Radar Meteorology</w:t>
      </w:r>
      <w:r w:rsidRPr="00B90FFD">
        <w:rPr>
          <w:szCs w:val="24"/>
        </w:rPr>
        <w:t>, Cairns, Australia, Amer. Meteor. Soc.</w:t>
      </w:r>
    </w:p>
    <w:p w:rsidR="00174864" w:rsidRDefault="00174864" w:rsidP="00174864">
      <w:pPr>
        <w:jc w:val="both"/>
        <w:rPr>
          <w:szCs w:val="24"/>
        </w:rPr>
      </w:pPr>
    </w:p>
    <w:p w:rsidR="00174864" w:rsidRPr="00913E25" w:rsidRDefault="00174864" w:rsidP="00174864">
      <w:pPr>
        <w:jc w:val="both"/>
        <w:rPr>
          <w:szCs w:val="24"/>
        </w:rPr>
      </w:pPr>
      <w:r w:rsidRPr="00913E25">
        <w:rPr>
          <w:szCs w:val="24"/>
        </w:rPr>
        <w:t>Schmit, T.J., E.M. Prins, A.J. Schreiner, and J.J. Gurka, 2002a</w:t>
      </w:r>
      <w:r>
        <w:rPr>
          <w:szCs w:val="24"/>
        </w:rPr>
        <w:t>:  Introducing the GOES-M Imager,</w:t>
      </w:r>
      <w:r w:rsidRPr="00913E25">
        <w:rPr>
          <w:szCs w:val="24"/>
        </w:rPr>
        <w:t xml:space="preserve"> </w:t>
      </w:r>
      <w:r w:rsidRPr="00913E25">
        <w:rPr>
          <w:i/>
          <w:iCs/>
          <w:szCs w:val="24"/>
        </w:rPr>
        <w:t xml:space="preserve">Nat. </w:t>
      </w:r>
      <w:proofErr w:type="spellStart"/>
      <w:r w:rsidRPr="00913E25">
        <w:rPr>
          <w:i/>
          <w:iCs/>
          <w:szCs w:val="24"/>
        </w:rPr>
        <w:t>Wea</w:t>
      </w:r>
      <w:proofErr w:type="spellEnd"/>
      <w:r w:rsidRPr="00913E25">
        <w:rPr>
          <w:i/>
          <w:iCs/>
          <w:szCs w:val="24"/>
        </w:rPr>
        <w:t>. Assoc. Digest</w:t>
      </w:r>
      <w:r w:rsidRPr="00913E25">
        <w:rPr>
          <w:szCs w:val="24"/>
        </w:rPr>
        <w:t xml:space="preserve">, </w:t>
      </w:r>
      <w:r w:rsidRPr="00913E25">
        <w:rPr>
          <w:b/>
          <w:bCs/>
          <w:szCs w:val="24"/>
        </w:rPr>
        <w:t>25</w:t>
      </w:r>
      <w:r w:rsidRPr="00913E25">
        <w:rPr>
          <w:szCs w:val="24"/>
        </w:rPr>
        <w:t>, 2-10.</w:t>
      </w:r>
    </w:p>
    <w:p w:rsidR="00174864" w:rsidRPr="00913E25" w:rsidRDefault="00174864" w:rsidP="00174864">
      <w:pPr>
        <w:jc w:val="both"/>
        <w:rPr>
          <w:szCs w:val="24"/>
        </w:rPr>
      </w:pPr>
    </w:p>
    <w:p w:rsidR="00174864" w:rsidRPr="00FD009E" w:rsidRDefault="00174864" w:rsidP="00174864">
      <w:pPr>
        <w:jc w:val="both"/>
      </w:pPr>
      <w:r w:rsidRPr="00FD009E">
        <w:t xml:space="preserve">Schmit, T.J., W.F. Feltz, W.P. Menzel, J. Jung, A.P. Noel, J.N. </w:t>
      </w:r>
      <w:proofErr w:type="spellStart"/>
      <w:r w:rsidRPr="00FD009E">
        <w:t>Heil</w:t>
      </w:r>
      <w:proofErr w:type="spellEnd"/>
      <w:r w:rsidRPr="00FD009E">
        <w:t>, J.P. Nelson III, G.S. Wade, 2002</w:t>
      </w:r>
      <w:r>
        <w:t xml:space="preserve">b:  </w:t>
      </w:r>
      <w:r w:rsidRPr="00FD009E">
        <w:t>Validation and Use of GO</w:t>
      </w:r>
      <w:r>
        <w:t>ES Sounder Moisture Information,</w:t>
      </w:r>
      <w:r w:rsidRPr="00FD009E">
        <w:t xml:space="preserve"> </w:t>
      </w:r>
      <w:proofErr w:type="spellStart"/>
      <w:r w:rsidRPr="00FD009E">
        <w:rPr>
          <w:i/>
        </w:rPr>
        <w:t>Wea</w:t>
      </w:r>
      <w:proofErr w:type="spellEnd"/>
      <w:r w:rsidRPr="00FD009E">
        <w:rPr>
          <w:i/>
        </w:rPr>
        <w:t>. Forecasting,</w:t>
      </w:r>
      <w:r w:rsidRPr="00FD009E">
        <w:t xml:space="preserve"> </w:t>
      </w:r>
      <w:r w:rsidRPr="0071181F">
        <w:rPr>
          <w:b/>
        </w:rPr>
        <w:t>17</w:t>
      </w:r>
      <w:r w:rsidRPr="00FD009E">
        <w:t>, 139-154.</w:t>
      </w:r>
    </w:p>
    <w:p w:rsidR="00174864" w:rsidRDefault="00174864" w:rsidP="00174864">
      <w:pPr>
        <w:jc w:val="both"/>
      </w:pPr>
    </w:p>
    <w:p w:rsidR="00174864" w:rsidRDefault="00174864" w:rsidP="00174864">
      <w:pPr>
        <w:jc w:val="both"/>
      </w:pPr>
      <w:r w:rsidRPr="006454D1">
        <w:t>Stone, T.C.</w:t>
      </w:r>
      <w:r>
        <w:t xml:space="preserve">, and H.H. </w:t>
      </w:r>
      <w:proofErr w:type="spellStart"/>
      <w:r>
        <w:t>Kieffer</w:t>
      </w:r>
      <w:proofErr w:type="spellEnd"/>
      <w:r>
        <w:t>, 2006:</w:t>
      </w:r>
      <w:r w:rsidRPr="006454D1">
        <w:t xml:space="preserve"> Use of the Moon to support on-orbit sensor calibration for climate change measurements, </w:t>
      </w:r>
      <w:r w:rsidRPr="00E62D8C">
        <w:rPr>
          <w:i/>
        </w:rPr>
        <w:t>Proc. SPIE</w:t>
      </w:r>
      <w:r w:rsidRPr="006454D1">
        <w:t>, 6296 6296Y-1-9.</w:t>
      </w:r>
    </w:p>
    <w:p w:rsidR="00174864" w:rsidRDefault="00174864" w:rsidP="00174864">
      <w:pPr>
        <w:jc w:val="both"/>
      </w:pPr>
    </w:p>
    <w:p w:rsidR="00174864" w:rsidRDefault="00174864" w:rsidP="00174864">
      <w:pPr>
        <w:jc w:val="both"/>
      </w:pPr>
      <w:proofErr w:type="spellStart"/>
      <w:r>
        <w:rPr>
          <w:szCs w:val="24"/>
        </w:rPr>
        <w:t>Tahara</w:t>
      </w:r>
      <w:proofErr w:type="spellEnd"/>
      <w:r>
        <w:rPr>
          <w:szCs w:val="24"/>
        </w:rPr>
        <w:t>, Y., and K. Kato, 2009:</w:t>
      </w:r>
      <w:r w:rsidRPr="003F0B91">
        <w:rPr>
          <w:szCs w:val="24"/>
        </w:rPr>
        <w:t xml:space="preserve"> New spectral compensation method for inter-calibration using high spectral resolution sounder, </w:t>
      </w:r>
      <w:r w:rsidRPr="003F0B91">
        <w:rPr>
          <w:i/>
          <w:szCs w:val="24"/>
        </w:rPr>
        <w:t>Met. Sat. Center Technical Note</w:t>
      </w:r>
      <w:r w:rsidRPr="003F0B91">
        <w:rPr>
          <w:szCs w:val="24"/>
        </w:rPr>
        <w:t>, No. 52, 1-37.</w:t>
      </w:r>
    </w:p>
    <w:p w:rsidR="00174864" w:rsidRDefault="00174864" w:rsidP="00174864">
      <w:pPr>
        <w:jc w:val="both"/>
      </w:pPr>
    </w:p>
    <w:p w:rsidR="00174864" w:rsidRDefault="00174864" w:rsidP="00174864">
      <w:pPr>
        <w:jc w:val="both"/>
      </w:pPr>
      <w:r>
        <w:t>Weinreb, M.P., M. Jamison, N. Fulton, Y. Chen, J.X. Johnson, J. Bremer, C. Smith, and</w:t>
      </w:r>
    </w:p>
    <w:p w:rsidR="00174864" w:rsidRDefault="00174864" w:rsidP="00174864">
      <w:pPr>
        <w:jc w:val="both"/>
      </w:pPr>
      <w:r>
        <w:t xml:space="preserve">J. </w:t>
      </w:r>
      <w:proofErr w:type="spellStart"/>
      <w:r>
        <w:t>Baucom</w:t>
      </w:r>
      <w:proofErr w:type="spellEnd"/>
      <w:r>
        <w:t>, 1997:  Operational calibration of Geostationary Operational Environmental</w:t>
      </w:r>
    </w:p>
    <w:p w:rsidR="00174864" w:rsidRDefault="00174864" w:rsidP="00174864">
      <w:pPr>
        <w:jc w:val="both"/>
      </w:pPr>
      <w:r>
        <w:t xml:space="preserve">Satellite-8 and -9 Imagers and Sounders. </w:t>
      </w:r>
      <w:r>
        <w:rPr>
          <w:i/>
        </w:rPr>
        <w:t>Appl. Opt.</w:t>
      </w:r>
      <w:r>
        <w:t xml:space="preserve">, </w:t>
      </w:r>
      <w:r>
        <w:rPr>
          <w:b/>
        </w:rPr>
        <w:t>36</w:t>
      </w:r>
      <w:r>
        <w:t>, 6895-6904.</w:t>
      </w:r>
    </w:p>
    <w:p w:rsidR="00174864" w:rsidRDefault="00174864" w:rsidP="00174864">
      <w:pPr>
        <w:jc w:val="both"/>
      </w:pPr>
    </w:p>
    <w:p w:rsidR="00174864" w:rsidRDefault="00174864" w:rsidP="00174864">
      <w:pPr>
        <w:rPr>
          <w:lang w:eastAsia="ja-JP"/>
        </w:rPr>
      </w:pPr>
      <w:r w:rsidRPr="00DE3FE2">
        <w:rPr>
          <w:lang w:eastAsia="ja-JP"/>
        </w:rPr>
        <w:t>Wolfe, D.</w:t>
      </w:r>
      <w:r>
        <w:rPr>
          <w:lang w:eastAsia="ja-JP"/>
        </w:rPr>
        <w:t>,</w:t>
      </w:r>
      <w:r w:rsidRPr="00DE3FE2">
        <w:rPr>
          <w:lang w:eastAsia="ja-JP"/>
        </w:rPr>
        <w:t xml:space="preserve"> and S.I. </w:t>
      </w:r>
      <w:proofErr w:type="spellStart"/>
      <w:r w:rsidRPr="00DE3FE2">
        <w:rPr>
          <w:lang w:eastAsia="ja-JP"/>
        </w:rPr>
        <w:t>Gutman</w:t>
      </w:r>
      <w:proofErr w:type="spellEnd"/>
      <w:r w:rsidRPr="00DE3FE2">
        <w:rPr>
          <w:lang w:eastAsia="ja-JP"/>
        </w:rPr>
        <w:t xml:space="preserve">, 2000: Developing an operational, surface-based, GPS, water vapor observing system for NOAA: Network design and results. </w:t>
      </w:r>
      <w:r w:rsidRPr="00E62D8C">
        <w:rPr>
          <w:i/>
          <w:lang w:eastAsia="ja-JP"/>
        </w:rPr>
        <w:t>J. Atmospheric and Oceanic Tech</w:t>
      </w:r>
      <w:r>
        <w:rPr>
          <w:lang w:eastAsia="ja-JP"/>
        </w:rPr>
        <w:t>.</w:t>
      </w:r>
      <w:r w:rsidRPr="00DE3FE2">
        <w:rPr>
          <w:lang w:eastAsia="ja-JP"/>
        </w:rPr>
        <w:t xml:space="preserve">, </w:t>
      </w:r>
      <w:r w:rsidRPr="005D0FCD">
        <w:rPr>
          <w:b/>
          <w:lang w:eastAsia="ja-JP"/>
        </w:rPr>
        <w:t>17</w:t>
      </w:r>
      <w:r w:rsidRPr="00DE3FE2">
        <w:rPr>
          <w:lang w:eastAsia="ja-JP"/>
        </w:rPr>
        <w:t>, 426-440.</w:t>
      </w:r>
    </w:p>
    <w:p w:rsidR="00174864" w:rsidRDefault="00174864" w:rsidP="00174864">
      <w:pPr>
        <w:rPr>
          <w:lang w:eastAsia="ja-JP"/>
        </w:rPr>
      </w:pPr>
    </w:p>
    <w:p w:rsidR="00174864" w:rsidRDefault="00174864" w:rsidP="00174864">
      <w:pPr>
        <w:rPr>
          <w:szCs w:val="24"/>
        </w:rPr>
      </w:pPr>
      <w:r w:rsidRPr="003C69A9">
        <w:rPr>
          <w:szCs w:val="24"/>
        </w:rPr>
        <w:t>Wu</w:t>
      </w:r>
      <w:r>
        <w:rPr>
          <w:szCs w:val="24"/>
        </w:rPr>
        <w:t>, X.,</w:t>
      </w:r>
      <w:r w:rsidRPr="003C69A9">
        <w:rPr>
          <w:szCs w:val="24"/>
        </w:rPr>
        <w:t xml:space="preserve"> and S. Sun,</w:t>
      </w:r>
      <w:r>
        <w:rPr>
          <w:szCs w:val="24"/>
        </w:rPr>
        <w:t xml:space="preserve"> 2005:</w:t>
      </w:r>
      <w:r w:rsidRPr="003C69A9">
        <w:rPr>
          <w:szCs w:val="24"/>
        </w:rPr>
        <w:t xml:space="preserve"> </w:t>
      </w:r>
      <w:hyperlink r:id="rId128" w:history="1">
        <w:r w:rsidRPr="00FB5E96">
          <w:rPr>
            <w:rStyle w:val="Hyperlink"/>
            <w:szCs w:val="24"/>
          </w:rPr>
          <w:t xml:space="preserve">Post-launch calibration of GOES Imager visible </w:t>
        </w:r>
        <w:r>
          <w:rPr>
            <w:rStyle w:val="Hyperlink"/>
            <w:szCs w:val="24"/>
          </w:rPr>
          <w:t>band</w:t>
        </w:r>
        <w:r w:rsidRPr="00FB5E96">
          <w:rPr>
            <w:rStyle w:val="Hyperlink"/>
            <w:szCs w:val="24"/>
          </w:rPr>
          <w:t xml:space="preserve"> using MODIS</w:t>
        </w:r>
      </w:hyperlink>
      <w:r w:rsidRPr="003C69A9">
        <w:rPr>
          <w:szCs w:val="24"/>
        </w:rPr>
        <w:t xml:space="preserve">, </w:t>
      </w:r>
      <w:r w:rsidRPr="00936F22">
        <w:rPr>
          <w:i/>
          <w:szCs w:val="24"/>
        </w:rPr>
        <w:t xml:space="preserve">Proc. </w:t>
      </w:r>
      <w:r w:rsidRPr="00936F22">
        <w:rPr>
          <w:i/>
          <w:iCs/>
          <w:szCs w:val="24"/>
        </w:rPr>
        <w:t>S</w:t>
      </w:r>
      <w:r w:rsidRPr="003C69A9">
        <w:rPr>
          <w:i/>
          <w:iCs/>
          <w:szCs w:val="24"/>
        </w:rPr>
        <w:t>PIE</w:t>
      </w:r>
      <w:r w:rsidRPr="003C69A9">
        <w:rPr>
          <w:szCs w:val="24"/>
        </w:rPr>
        <w:t xml:space="preserve">, Vol. </w:t>
      </w:r>
      <w:r w:rsidRPr="00EC5A78">
        <w:rPr>
          <w:b/>
          <w:szCs w:val="24"/>
        </w:rPr>
        <w:t>5882</w:t>
      </w:r>
      <w:r w:rsidRPr="003C69A9">
        <w:rPr>
          <w:szCs w:val="24"/>
        </w:rPr>
        <w:t>, doi:10.1117/12.615401</w:t>
      </w:r>
      <w:r>
        <w:rPr>
          <w:szCs w:val="24"/>
        </w:rPr>
        <w:t>.</w:t>
      </w:r>
    </w:p>
    <w:p w:rsidR="00174864" w:rsidRDefault="00174864" w:rsidP="00174864">
      <w:pPr>
        <w:rPr>
          <w:szCs w:val="24"/>
        </w:rPr>
      </w:pPr>
    </w:p>
    <w:p w:rsidR="00174864" w:rsidRPr="00832AD3" w:rsidRDefault="00174864" w:rsidP="00174864">
      <w:r w:rsidRPr="00832AD3">
        <w:t>Wu, X., </w:t>
      </w:r>
      <w:r>
        <w:t>T. Schmit, and M. Gunshor, 2009:</w:t>
      </w:r>
      <w:r w:rsidRPr="00832AD3">
        <w:t xml:space="preserve"> Correction for GOES-13 Imager 13.3 </w:t>
      </w:r>
      <w:r>
        <w:rPr>
          <w:rFonts w:ascii="Calibri" w:hAnsi="Calibri"/>
        </w:rPr>
        <w:t>µ</w:t>
      </w:r>
      <w:r w:rsidRPr="00832AD3">
        <w:t>m Cha</w:t>
      </w:r>
      <w:r>
        <w:t>nnel Spectral Response Function,</w:t>
      </w:r>
      <w:r w:rsidRPr="00832AD3">
        <w:t xml:space="preserve"> </w:t>
      </w:r>
      <w:r w:rsidRPr="00E62D8C">
        <w:rPr>
          <w:i/>
        </w:rPr>
        <w:t>NOAA/NESDIS/STAR Calibration Product Oversight Panel (</w:t>
      </w:r>
      <w:proofErr w:type="spellStart"/>
      <w:r w:rsidRPr="00E62D8C">
        <w:rPr>
          <w:i/>
        </w:rPr>
        <w:t>CalPOP</w:t>
      </w:r>
      <w:proofErr w:type="spellEnd"/>
      <w:r w:rsidRPr="00E62D8C">
        <w:rPr>
          <w:i/>
        </w:rPr>
        <w:t>) Technical Memorandum</w:t>
      </w:r>
      <w:r w:rsidRPr="00832AD3">
        <w:t>, 13 March, 9 pp.</w:t>
      </w:r>
    </w:p>
    <w:p w:rsidR="00174864" w:rsidRDefault="00174864" w:rsidP="00174864">
      <w:pPr>
        <w:jc w:val="both"/>
      </w:pPr>
    </w:p>
    <w:p w:rsidR="00174864" w:rsidRDefault="00174864" w:rsidP="00174864">
      <w:pPr>
        <w:jc w:val="both"/>
      </w:pPr>
      <w:r w:rsidRPr="006454D1">
        <w:t>Wu, X., T. Stone</w:t>
      </w:r>
      <w:r>
        <w:t>,</w:t>
      </w:r>
      <w:r w:rsidRPr="006454D1">
        <w:t xml:space="preserve"> </w:t>
      </w:r>
      <w:r>
        <w:t>F. Yu, and D. Han, 2006:</w:t>
      </w:r>
      <w:r w:rsidRPr="006454D1">
        <w:t xml:space="preserve"> Vicarious calibration of GOES Imager visible channel using the Moon</w:t>
      </w:r>
      <w:r>
        <w:t>,</w:t>
      </w:r>
      <w:r w:rsidRPr="006454D1">
        <w:t xml:space="preserve"> </w:t>
      </w:r>
      <w:r w:rsidRPr="00EC5A78">
        <w:rPr>
          <w:i/>
        </w:rPr>
        <w:t>Proc. SPIE</w:t>
      </w:r>
      <w:r w:rsidRPr="006454D1">
        <w:t>, 6296, doi:10.1117/12.681591.</w:t>
      </w:r>
    </w:p>
    <w:p w:rsidR="00174864" w:rsidRDefault="00174864" w:rsidP="00174864">
      <w:pPr>
        <w:rPr>
          <w:lang w:eastAsia="ja-JP"/>
        </w:rPr>
      </w:pPr>
    </w:p>
    <w:p w:rsidR="00174864" w:rsidRPr="006B011D" w:rsidRDefault="00174864" w:rsidP="00174864">
      <w:r w:rsidRPr="006B011D">
        <w:rPr>
          <w:bCs/>
        </w:rPr>
        <w:t>Wu, X.</w:t>
      </w:r>
      <w:r>
        <w:rPr>
          <w:bCs/>
        </w:rPr>
        <w:t>, and F. Yu, 2011: Personal communication.</w:t>
      </w:r>
    </w:p>
    <w:p w:rsidR="00174864" w:rsidRPr="00F57020" w:rsidRDefault="00174864" w:rsidP="00174864">
      <w:pPr>
        <w:rPr>
          <w:lang w:eastAsia="ja-JP"/>
        </w:rPr>
      </w:pPr>
    </w:p>
    <w:p w:rsidR="00174864" w:rsidRPr="00F57020" w:rsidRDefault="00174864" w:rsidP="00174864">
      <w:pPr>
        <w:pStyle w:val="PlainText"/>
        <w:rPr>
          <w:rFonts w:ascii="Times New Roman" w:hAnsi="Times New Roman"/>
          <w:bCs/>
        </w:rPr>
      </w:pPr>
      <w:r>
        <w:rPr>
          <w:rFonts w:ascii="Times New Roman" w:hAnsi="Times New Roman"/>
          <w:bCs/>
        </w:rPr>
        <w:t>Yu, F. and X. Wu, 2010:</w:t>
      </w:r>
      <w:r w:rsidRPr="00F57020">
        <w:rPr>
          <w:rFonts w:ascii="Times New Roman" w:hAnsi="Times New Roman"/>
          <w:bCs/>
        </w:rPr>
        <w:t xml:space="preserve"> Instrument performance monitoring of GOES Imager and Sounder instruments, </w:t>
      </w:r>
      <w:proofErr w:type="spellStart"/>
      <w:r w:rsidRPr="00F57020">
        <w:rPr>
          <w:rFonts w:ascii="Times New Roman" w:hAnsi="Times New Roman"/>
          <w:bCs/>
        </w:rPr>
        <w:t>Calcon</w:t>
      </w:r>
      <w:proofErr w:type="spellEnd"/>
      <w:r w:rsidRPr="00F57020">
        <w:rPr>
          <w:rFonts w:ascii="Times New Roman" w:hAnsi="Times New Roman"/>
          <w:bCs/>
        </w:rPr>
        <w:t xml:space="preserve"> (</w:t>
      </w:r>
      <w:hyperlink r:id="rId129" w:history="1">
        <w:r w:rsidRPr="00F57020">
          <w:rPr>
            <w:rStyle w:val="Hyperlink"/>
            <w:rFonts w:ascii="Times New Roman" w:hAnsi="Times New Roman"/>
          </w:rPr>
          <w:t>http://www.sdl.usu.edu/conferences/calcon/previous</w:t>
        </w:r>
      </w:hyperlink>
      <w:r w:rsidRPr="00F57020">
        <w:rPr>
          <w:rFonts w:ascii="Times New Roman" w:hAnsi="Times New Roman"/>
          <w:bCs/>
        </w:rPr>
        <w:t>), 23-26 August, Logan, UT.</w:t>
      </w:r>
    </w:p>
    <w:p w:rsidR="00174864" w:rsidRDefault="00174864" w:rsidP="00174864">
      <w:r>
        <w:t xml:space="preserve">Yu, F., X. Wu, M.K. Rama </w:t>
      </w:r>
      <w:proofErr w:type="spellStart"/>
      <w:r>
        <w:t>Varma</w:t>
      </w:r>
      <w:proofErr w:type="spellEnd"/>
      <w:r>
        <w:t xml:space="preserve"> Raja, L. Wang, Y. Li, and M. Goldberg, 2011. Evaluation of the diurnal and scan angle calibration variation of GOES Imager infrared instruments, submitted to </w:t>
      </w:r>
      <w:r>
        <w:rPr>
          <w:i/>
          <w:iCs/>
        </w:rPr>
        <w:t>IEEE Transactions on Geosciences and Remote Sensing</w:t>
      </w:r>
      <w:r>
        <w:t>.</w:t>
      </w:r>
    </w:p>
    <w:p w:rsidR="00174864" w:rsidRDefault="00174864" w:rsidP="00174864">
      <w:pPr>
        <w:rPr>
          <w:b/>
          <w:bCs/>
        </w:rPr>
      </w:pPr>
      <w:r>
        <w:br/>
      </w:r>
      <w:bookmarkStart w:id="1037" w:name="_Toc506101840"/>
      <w:bookmarkStart w:id="1038" w:name="_Toc166249838"/>
      <w:bookmarkStart w:id="1039" w:name="_Toc166250118"/>
      <w:r>
        <w:br w:type="page"/>
      </w:r>
    </w:p>
    <w:p w:rsidR="00174864" w:rsidRPr="00FD009E" w:rsidRDefault="00174864" w:rsidP="00174864">
      <w:pPr>
        <w:pStyle w:val="Appendix"/>
      </w:pPr>
      <w:bookmarkStart w:id="1040" w:name="_Toc307928424"/>
      <w:r>
        <w:t xml:space="preserve">Appendix A:  </w:t>
      </w:r>
      <w:r w:rsidRPr="00FD009E">
        <w:t>Web Sites</w:t>
      </w:r>
      <w:bookmarkEnd w:id="1037"/>
      <w:r w:rsidRPr="00FD009E">
        <w:t xml:space="preserve"> Related to the GO</w:t>
      </w:r>
      <w:r>
        <w:t>ES-15</w:t>
      </w:r>
      <w:r w:rsidRPr="00FD009E">
        <w:t xml:space="preserve"> Science Test</w:t>
      </w:r>
      <w:bookmarkEnd w:id="1038"/>
      <w:bookmarkEnd w:id="1039"/>
      <w:bookmarkEnd w:id="1040"/>
    </w:p>
    <w:p w:rsidR="00174864" w:rsidRPr="00FD009E" w:rsidRDefault="00174864" w:rsidP="00174864"/>
    <w:p w:rsidR="00174864" w:rsidRDefault="00174864" w:rsidP="00174864">
      <w:r>
        <w:t>GOES-15 NOAA/Science Post-</w:t>
      </w:r>
      <w:r w:rsidRPr="00FD009E">
        <w:t xml:space="preserve">Launch </w:t>
      </w:r>
      <w:r>
        <w:t xml:space="preserve">Test:  </w:t>
      </w:r>
      <w:hyperlink r:id="rId130" w:history="1">
        <w:r w:rsidRPr="00C058DC">
          <w:rPr>
            <w:rStyle w:val="Hyperlink"/>
          </w:rPr>
          <w:t>http://rammb.cira.colostate.edu/projects/goes-p</w:t>
        </w:r>
      </w:hyperlink>
    </w:p>
    <w:p w:rsidR="00174864" w:rsidRDefault="00174864" w:rsidP="00174864">
      <w:r>
        <w:t>(updated daily during the Science Test)</w:t>
      </w:r>
    </w:p>
    <w:p w:rsidR="00174864" w:rsidRPr="00FD009E" w:rsidRDefault="00174864" w:rsidP="00174864"/>
    <w:p w:rsidR="00174864" w:rsidRDefault="00174864" w:rsidP="00174864">
      <w:r>
        <w:t>GOES-15</w:t>
      </w:r>
      <w:r w:rsidRPr="00FD009E">
        <w:t xml:space="preserve"> RAMSDIS Online</w:t>
      </w:r>
      <w:r>
        <w:t xml:space="preserve">:  </w:t>
      </w:r>
      <w:hyperlink r:id="rId131" w:history="1">
        <w:r w:rsidRPr="00C058DC">
          <w:rPr>
            <w:rStyle w:val="Hyperlink"/>
          </w:rPr>
          <w:t>http://rammb.cira.colostate.edu/ramsdis/online/goes-15.asp</w:t>
        </w:r>
      </w:hyperlink>
    </w:p>
    <w:p w:rsidR="00174864" w:rsidRPr="00FD009E" w:rsidRDefault="00174864" w:rsidP="00174864">
      <w:r w:rsidRPr="00FD009E">
        <w:t>(contained real</w:t>
      </w:r>
      <w:r>
        <w:t>-</w:t>
      </w:r>
      <w:r w:rsidRPr="00FD009E">
        <w:t>time GOES-1</w:t>
      </w:r>
      <w:r>
        <w:t>5</w:t>
      </w:r>
      <w:r w:rsidRPr="00FD009E">
        <w:t xml:space="preserve"> imagery and product</w:t>
      </w:r>
      <w:r>
        <w:t>s</w:t>
      </w:r>
      <w:r w:rsidRPr="00FD009E">
        <w:t xml:space="preserve"> during the Science Test)</w:t>
      </w:r>
    </w:p>
    <w:p w:rsidR="00174864" w:rsidRPr="00FD009E" w:rsidRDefault="00174864" w:rsidP="00174864"/>
    <w:p w:rsidR="00174864" w:rsidRDefault="00174864" w:rsidP="00174864">
      <w:r w:rsidRPr="00FD009E">
        <w:t>CIMSS Satellit</w:t>
      </w:r>
      <w:r>
        <w:t>e Blog:  Archive for the 'GOES-15</w:t>
      </w:r>
      <w:r w:rsidRPr="00FD009E">
        <w:t>' Category</w:t>
      </w:r>
      <w:r>
        <w:t xml:space="preserve">:  </w:t>
      </w:r>
      <w:hyperlink r:id="rId132" w:history="1">
        <w:r w:rsidRPr="00C058DC">
          <w:rPr>
            <w:rStyle w:val="Hyperlink"/>
          </w:rPr>
          <w:t>http://cimss.ssec.wisc.edu/goes/blog/archives/category/goes-15</w:t>
        </w:r>
      </w:hyperlink>
    </w:p>
    <w:p w:rsidR="00174864" w:rsidRPr="00FD009E" w:rsidRDefault="00174864" w:rsidP="00174864"/>
    <w:p w:rsidR="00174864" w:rsidRDefault="00174864" w:rsidP="00174864">
      <w:pPr>
        <w:spacing w:before="30" w:after="100" w:afterAutospacing="1"/>
        <w:outlineLvl w:val="1"/>
      </w:pPr>
      <w:r w:rsidRPr="00DE5F75">
        <w:rPr>
          <w:szCs w:val="24"/>
        </w:rPr>
        <w:t xml:space="preserve">NESDIS/StAR:  </w:t>
      </w:r>
      <w:r w:rsidRPr="00DE5F75">
        <w:rPr>
          <w:bCs/>
          <w:spacing w:val="-7"/>
          <w:kern w:val="36"/>
          <w:szCs w:val="24"/>
        </w:rPr>
        <w:t>GOES-15 First Images Transmitted</w:t>
      </w:r>
      <w:r>
        <w:t xml:space="preserve">: </w:t>
      </w:r>
      <w:hyperlink r:id="rId133" w:history="1">
        <w:r w:rsidRPr="00C058DC">
          <w:rPr>
            <w:rStyle w:val="Hyperlink"/>
          </w:rPr>
          <w:t>http://www.star.nesdis.noaa.gov/star/news2010_201004_GOES15.php</w:t>
        </w:r>
      </w:hyperlink>
    </w:p>
    <w:p w:rsidR="00174864" w:rsidRDefault="00174864" w:rsidP="00174864">
      <w:pPr>
        <w:rPr>
          <w:b/>
        </w:rPr>
      </w:pPr>
      <w:r w:rsidRPr="00DE5F75">
        <w:t xml:space="preserve">NOAA: GOES-15 Weather Satellite Captures Its First Image of Earth:  </w:t>
      </w:r>
      <w:hyperlink r:id="rId134" w:history="1">
        <w:r w:rsidRPr="00C058DC">
          <w:rPr>
            <w:rStyle w:val="Hyperlink"/>
            <w:szCs w:val="24"/>
          </w:rPr>
          <w:t>http://www.noaanews.noaa.gov/stories2010/20100407_goes15.html</w:t>
        </w:r>
      </w:hyperlink>
    </w:p>
    <w:p w:rsidR="00174864" w:rsidRDefault="00174864" w:rsidP="00174864"/>
    <w:p w:rsidR="00174864" w:rsidRDefault="00174864" w:rsidP="00174864">
      <w:r>
        <w:t>CIMSS GOES Calibration:</w:t>
      </w:r>
    </w:p>
    <w:p w:rsidR="00174864" w:rsidRPr="00C2539E" w:rsidRDefault="003763FE" w:rsidP="00174864">
      <w:hyperlink r:id="rId135" w:history="1">
        <w:r w:rsidR="00174864" w:rsidRPr="00C2539E">
          <w:rPr>
            <w:rStyle w:val="Hyperlink"/>
          </w:rPr>
          <w:t>http://cimss.ssec.wisc.edu/goes/calibration</w:t>
        </w:r>
      </w:hyperlink>
    </w:p>
    <w:p w:rsidR="00174864" w:rsidRDefault="00174864" w:rsidP="00174864"/>
    <w:p w:rsidR="00174864" w:rsidRPr="00E02D88" w:rsidRDefault="00174864" w:rsidP="00174864">
      <w:r w:rsidRPr="00E02D88">
        <w:t>NOAA</w:t>
      </w:r>
      <w:r>
        <w:t xml:space="preserve">:  </w:t>
      </w:r>
      <w:r w:rsidRPr="00E02D88">
        <w:t xml:space="preserve">GOES Imager </w:t>
      </w:r>
      <w:r>
        <w:t xml:space="preserve">and Sounder </w:t>
      </w:r>
      <w:r w:rsidRPr="00E02D88">
        <w:t>SRF</w:t>
      </w:r>
      <w:r>
        <w:t xml:space="preserve">:  </w:t>
      </w:r>
    </w:p>
    <w:p w:rsidR="00174864" w:rsidRPr="00E02D88" w:rsidRDefault="003763FE" w:rsidP="00174864">
      <w:hyperlink r:id="rId136" w:history="1">
        <w:r w:rsidR="00174864" w:rsidRPr="00E02D88">
          <w:rPr>
            <w:rStyle w:val="Hyperlink"/>
          </w:rPr>
          <w:t>http://www.oso.noaa.gov/goes/goes-calibration/goes-imager-srfs.htm</w:t>
        </w:r>
      </w:hyperlink>
    </w:p>
    <w:p w:rsidR="00174864" w:rsidRPr="00C2539E" w:rsidRDefault="003763FE" w:rsidP="00174864">
      <w:hyperlink r:id="rId137" w:history="1">
        <w:r w:rsidR="00174864" w:rsidRPr="00C2539E">
          <w:rPr>
            <w:rStyle w:val="Hyperlink"/>
          </w:rPr>
          <w:t>http://www.oso.noaa.gov/goes/goes-calibration/goes-sounder-srfs.htm</w:t>
        </w:r>
      </w:hyperlink>
    </w:p>
    <w:p w:rsidR="00174864" w:rsidRDefault="00174864" w:rsidP="00174864"/>
    <w:p w:rsidR="00174864" w:rsidRPr="002B6EA7" w:rsidRDefault="00174864" w:rsidP="00174864">
      <w:pPr>
        <w:rPr>
          <w:lang w:val="sv-SE"/>
        </w:rPr>
      </w:pPr>
      <w:r>
        <w:rPr>
          <w:lang w:val="sv-SE"/>
        </w:rPr>
        <w:t>GOES Imager</w:t>
      </w:r>
      <w:r w:rsidRPr="002B6EA7">
        <w:rPr>
          <w:lang w:val="sv-SE"/>
        </w:rPr>
        <w:t xml:space="preserve"> Calibration:</w:t>
      </w:r>
    </w:p>
    <w:p w:rsidR="00174864" w:rsidRDefault="003763FE" w:rsidP="00174864">
      <w:pPr>
        <w:rPr>
          <w:rStyle w:val="Hyperlink"/>
        </w:rPr>
      </w:pPr>
      <w:hyperlink r:id="rId138" w:history="1">
        <w:r w:rsidR="00174864" w:rsidRPr="002B6EA7">
          <w:rPr>
            <w:rStyle w:val="Hyperlink"/>
            <w:lang w:val="sv-SE"/>
          </w:rPr>
          <w:t>http://www.star.nesdis.noaa.gov/smcd/spb/fwu/homepage/GOES_Imager.php</w:t>
        </w:r>
      </w:hyperlink>
    </w:p>
    <w:p w:rsidR="00174864" w:rsidRDefault="00174864" w:rsidP="00174864">
      <w:pPr>
        <w:rPr>
          <w:szCs w:val="24"/>
        </w:rPr>
      </w:pPr>
    </w:p>
    <w:p w:rsidR="00174864" w:rsidRDefault="00174864" w:rsidP="00174864">
      <w:pPr>
        <w:rPr>
          <w:szCs w:val="24"/>
        </w:rPr>
      </w:pPr>
      <w:r w:rsidRPr="009C52CC">
        <w:rPr>
          <w:szCs w:val="24"/>
        </w:rPr>
        <w:t xml:space="preserve">Global Satellite Inter-Calibration System (GSICS) GEO-LEO baseline inter-calibration </w:t>
      </w:r>
      <w:r>
        <w:rPr>
          <w:szCs w:val="24"/>
        </w:rPr>
        <w:t>ATBD</w:t>
      </w:r>
      <w:r w:rsidRPr="009C52CC">
        <w:rPr>
          <w:szCs w:val="24"/>
        </w:rPr>
        <w:t xml:space="preserve"> </w:t>
      </w:r>
    </w:p>
    <w:p w:rsidR="00174864" w:rsidRDefault="003763FE" w:rsidP="00174864">
      <w:pPr>
        <w:rPr>
          <w:lang w:val="sv-SE"/>
        </w:rPr>
      </w:pPr>
      <w:hyperlink r:id="rId139" w:history="1">
        <w:r w:rsidR="00174864" w:rsidRPr="00483A54">
          <w:rPr>
            <w:rStyle w:val="Hyperlink"/>
            <w:lang w:val="sv-SE"/>
          </w:rPr>
          <w:t>https://gsics.nesdis.noaa.gov/pub/Development/AtbdCentral/ATBD_for_NOAA_Inter-Calibration_of_GOES-AIRSIASI.2011.06.15.doc</w:t>
        </w:r>
      </w:hyperlink>
    </w:p>
    <w:p w:rsidR="00174864" w:rsidRPr="002B6EA7" w:rsidRDefault="00174864" w:rsidP="00174864">
      <w:pPr>
        <w:rPr>
          <w:lang w:val="sv-SE"/>
        </w:rPr>
      </w:pPr>
    </w:p>
    <w:p w:rsidR="00174864" w:rsidRDefault="00174864" w:rsidP="00174864">
      <w:r>
        <w:t xml:space="preserve">NOAA, Office of Systems Development:  The GOES-P Spacecraft:  </w:t>
      </w:r>
      <w:hyperlink r:id="rId140" w:history="1">
        <w:r w:rsidRPr="0038042A">
          <w:rPr>
            <w:rStyle w:val="Hyperlink"/>
          </w:rPr>
          <w:t>http://www.osd.noaa.gov/Spacecraft%20Systems/Geostationary_Sat/GOES_Sat_Info/goes_p_info.html</w:t>
        </w:r>
      </w:hyperlink>
      <w:r>
        <w:t xml:space="preserve"> (including GOES Data Book: </w:t>
      </w:r>
      <w:r w:rsidRPr="0038042A">
        <w:t>http://goes.gsfc.nasa.gov/text/goes.databookn.html</w:t>
      </w:r>
      <w:r>
        <w:t>)</w:t>
      </w:r>
    </w:p>
    <w:p w:rsidR="00174864" w:rsidRDefault="00174864" w:rsidP="00174864">
      <w:pPr>
        <w:spacing w:before="100" w:beforeAutospacing="1" w:after="100" w:afterAutospacing="1"/>
      </w:pPr>
      <w:r w:rsidRPr="00AA25AA">
        <w:t>NASA GSFC</w:t>
      </w:r>
      <w:r>
        <w:t xml:space="preserve">:  </w:t>
      </w:r>
      <w:r w:rsidRPr="00AA25AA">
        <w:t>GOES-</w:t>
      </w:r>
      <w:r>
        <w:t>P</w:t>
      </w:r>
      <w:r w:rsidRPr="00AA25AA">
        <w:t xml:space="preserve"> Mission Overview video</w:t>
      </w:r>
      <w:r>
        <w:t xml:space="preserve">:  </w:t>
      </w:r>
      <w:hyperlink r:id="rId141" w:history="1">
        <w:r w:rsidRPr="00143E4F">
          <w:rPr>
            <w:rStyle w:val="Hyperlink"/>
          </w:rPr>
          <w:t>http://www.youtube.com/watch?v=QpBSwwCPC94&amp;list=PL05E2409F3516100B&amp;index=6</w:t>
        </w:r>
      </w:hyperlink>
    </w:p>
    <w:p w:rsidR="00174864" w:rsidRDefault="00174864" w:rsidP="00174864">
      <w:pPr>
        <w:spacing w:before="100" w:beforeAutospacing="1" w:after="100" w:afterAutospacing="1"/>
      </w:pPr>
      <w:r w:rsidRPr="00AA25AA">
        <w:t>NASA GSFC</w:t>
      </w:r>
      <w:r>
        <w:t xml:space="preserve">:  GOES-O Project:  </w:t>
      </w:r>
      <w:r w:rsidRPr="00AA25AA">
        <w:t>GOES-O Spacecraft</w:t>
      </w:r>
      <w:r>
        <w:t xml:space="preserve">:  </w:t>
      </w:r>
      <w:hyperlink r:id="rId142" w:history="1">
        <w:r w:rsidRPr="00A8135B">
          <w:rPr>
            <w:rStyle w:val="Hyperlink"/>
          </w:rPr>
          <w:t>http://goespoes.gsfc.nasa.gov/goes/spacecraft/goes_o_spacecraft.html</w:t>
        </w:r>
      </w:hyperlink>
    </w:p>
    <w:p w:rsidR="00174864" w:rsidRPr="006D01EA" w:rsidRDefault="00174864" w:rsidP="00174864">
      <w:pPr>
        <w:spacing w:before="100" w:beforeAutospacing="1" w:after="100" w:afterAutospacing="1"/>
        <w:rPr>
          <w:lang w:val="pt-BR"/>
        </w:rPr>
      </w:pPr>
      <w:r w:rsidRPr="006D01EA">
        <w:rPr>
          <w:lang w:val="pt-BR"/>
        </w:rPr>
        <w:t>NASA-HQ</w:t>
      </w:r>
      <w:r>
        <w:rPr>
          <w:lang w:val="pt-BR"/>
        </w:rPr>
        <w:t xml:space="preserve">:  </w:t>
      </w:r>
      <w:r w:rsidRPr="006D01EA">
        <w:rPr>
          <w:lang w:val="pt-BR"/>
        </w:rPr>
        <w:t>GOES-O Mission</w:t>
      </w:r>
      <w:r>
        <w:rPr>
          <w:lang w:val="pt-BR"/>
        </w:rPr>
        <w:t xml:space="preserve">:  </w:t>
      </w:r>
      <w:hyperlink r:id="rId143" w:history="1">
        <w:r w:rsidRPr="006D01EA">
          <w:rPr>
            <w:rStyle w:val="Hyperlink"/>
            <w:lang w:val="pt-BR"/>
          </w:rPr>
          <w:t>http://www.nasa.gov/mission_pages/GOES-O/main/index.html</w:t>
        </w:r>
      </w:hyperlink>
    </w:p>
    <w:p w:rsidR="00174864" w:rsidRPr="00E02D88" w:rsidRDefault="00174864" w:rsidP="00174864">
      <w:pPr>
        <w:spacing w:before="100" w:beforeAutospacing="1" w:after="100" w:afterAutospacing="1"/>
        <w:rPr>
          <w:lang w:val="pt-BR"/>
        </w:rPr>
      </w:pPr>
      <w:r w:rsidRPr="006D01EA">
        <w:rPr>
          <w:lang w:val="pt-BR"/>
        </w:rPr>
        <w:t>Boeing</w:t>
      </w:r>
      <w:r>
        <w:rPr>
          <w:lang w:val="pt-BR"/>
        </w:rPr>
        <w:t xml:space="preserve">:  </w:t>
      </w:r>
      <w:r w:rsidRPr="006D01EA">
        <w:rPr>
          <w:lang w:val="pt-BR"/>
        </w:rPr>
        <w:t>GOES-N/P</w:t>
      </w:r>
      <w:r>
        <w:rPr>
          <w:lang w:val="pt-BR"/>
        </w:rPr>
        <w:t xml:space="preserve">:  </w:t>
      </w:r>
      <w:hyperlink r:id="rId144" w:history="1">
        <w:r w:rsidRPr="006D01EA">
          <w:rPr>
            <w:rStyle w:val="Hyperlink"/>
            <w:lang w:val="pt-BR"/>
          </w:rPr>
          <w:t>http://www.boeing.com/defense-space/space/bss/factsheets/601/goes_nopq/goes_nopq.html</w:t>
        </w:r>
      </w:hyperlink>
    </w:p>
    <w:p w:rsidR="00174864" w:rsidRPr="00E02D88" w:rsidRDefault="00174864" w:rsidP="00174864">
      <w:pPr>
        <w:spacing w:before="100" w:beforeAutospacing="1" w:after="100" w:afterAutospacing="1"/>
      </w:pPr>
      <w:r w:rsidRPr="00E02D88">
        <w:t>CLASS</w:t>
      </w:r>
      <w:r>
        <w:t xml:space="preserve">:  </w:t>
      </w:r>
      <w:hyperlink r:id="rId145" w:history="1">
        <w:r w:rsidRPr="00D06E7D">
          <w:rPr>
            <w:rStyle w:val="Hyperlink"/>
            <w:szCs w:val="24"/>
          </w:rPr>
          <w:t>http://www.class.ngdc.noaa.gov/saa/ products/welcome</w:t>
        </w:r>
      </w:hyperlink>
    </w:p>
    <w:p w:rsidR="00174864" w:rsidRPr="00FD009E" w:rsidRDefault="00174864" w:rsidP="00174864">
      <w:pPr>
        <w:pStyle w:val="Appendix"/>
      </w:pPr>
      <w:bookmarkStart w:id="1041" w:name="_Toc166249839"/>
      <w:bookmarkStart w:id="1042" w:name="_Toc166250119"/>
      <w:r w:rsidRPr="00E02D88">
        <w:br w:type="page"/>
      </w:r>
      <w:bookmarkStart w:id="1043" w:name="_Toc307928425"/>
      <w:r>
        <w:t xml:space="preserve">Appendix B:  </w:t>
      </w:r>
      <w:r w:rsidRPr="00FD009E">
        <w:t xml:space="preserve">Acronyms </w:t>
      </w:r>
      <w:r>
        <w:t xml:space="preserve">(and Abbreviations) </w:t>
      </w:r>
      <w:r w:rsidRPr="00FD009E">
        <w:t>Used in this Report</w:t>
      </w:r>
      <w:bookmarkEnd w:id="1041"/>
      <w:bookmarkEnd w:id="1042"/>
      <w:bookmarkEnd w:id="1043"/>
    </w:p>
    <w:p w:rsidR="00174864" w:rsidRPr="00FD009E" w:rsidRDefault="00174864" w:rsidP="00174864"/>
    <w:p w:rsidR="00174864" w:rsidRPr="00FD009E" w:rsidRDefault="00174864" w:rsidP="00174864">
      <w:pPr>
        <w:spacing w:line="360" w:lineRule="auto"/>
      </w:pPr>
      <w:r w:rsidRPr="00FD009E">
        <w:t>ABI</w:t>
      </w:r>
      <w:r w:rsidRPr="00FD009E">
        <w:tab/>
      </w:r>
      <w:r w:rsidRPr="00FD009E">
        <w:tab/>
        <w:t>Advanced Baseline Imager (GOES-R)</w:t>
      </w:r>
    </w:p>
    <w:p w:rsidR="00174864" w:rsidRPr="00FD009E" w:rsidRDefault="00174864" w:rsidP="00174864">
      <w:pPr>
        <w:spacing w:line="360" w:lineRule="auto"/>
      </w:pPr>
      <w:r w:rsidRPr="00FD009E">
        <w:t>AIRS</w:t>
      </w:r>
      <w:r w:rsidRPr="00FD009E">
        <w:tab/>
      </w:r>
      <w:r w:rsidRPr="00FD009E">
        <w:tab/>
        <w:t>Atmospheric InfraRed Sounder</w:t>
      </w:r>
    </w:p>
    <w:p w:rsidR="00174864" w:rsidRDefault="00174864" w:rsidP="00174864">
      <w:pPr>
        <w:spacing w:line="360" w:lineRule="auto"/>
      </w:pPr>
      <w:r w:rsidRPr="00FD009E">
        <w:t>AMV</w:t>
      </w:r>
      <w:r w:rsidRPr="00FD009E">
        <w:tab/>
      </w:r>
      <w:r w:rsidRPr="00FD009E">
        <w:tab/>
        <w:t>Atmospheric Motion Vector</w:t>
      </w:r>
    </w:p>
    <w:p w:rsidR="00174864" w:rsidRDefault="00174864" w:rsidP="00174864">
      <w:pPr>
        <w:spacing w:line="360" w:lineRule="auto"/>
      </w:pPr>
      <w:r>
        <w:t>AOI</w:t>
      </w:r>
      <w:r>
        <w:tab/>
      </w:r>
      <w:r>
        <w:tab/>
        <w:t>Angle of Incidence</w:t>
      </w:r>
    </w:p>
    <w:p w:rsidR="00174864" w:rsidRPr="00FD009E" w:rsidRDefault="00174864" w:rsidP="00174864">
      <w:pPr>
        <w:spacing w:line="360" w:lineRule="auto"/>
      </w:pPr>
      <w:r>
        <w:t>ARMOR</w:t>
      </w:r>
      <w:r>
        <w:tab/>
        <w:t>Advanced Radar for Meteorological and Operational Research</w:t>
      </w:r>
    </w:p>
    <w:p w:rsidR="00174864" w:rsidRDefault="00174864" w:rsidP="00174864">
      <w:pPr>
        <w:spacing w:line="360" w:lineRule="auto"/>
      </w:pPr>
      <w:r w:rsidRPr="00FD009E">
        <w:t>ASPB</w:t>
      </w:r>
      <w:r w:rsidRPr="00FD009E">
        <w:tab/>
      </w:r>
      <w:r w:rsidRPr="00FD009E">
        <w:tab/>
        <w:t>Advanced Satellite Products Branch</w:t>
      </w:r>
    </w:p>
    <w:p w:rsidR="00174864" w:rsidRDefault="00174864" w:rsidP="00174864">
      <w:pPr>
        <w:spacing w:line="360" w:lineRule="auto"/>
      </w:pPr>
      <w:r>
        <w:t>ATBD</w:t>
      </w:r>
      <w:r>
        <w:tab/>
      </w:r>
      <w:r>
        <w:tab/>
      </w:r>
      <w:r w:rsidRPr="00515146">
        <w:rPr>
          <w:szCs w:val="24"/>
        </w:rPr>
        <w:t>Algorithm Theoretical Basis Document</w:t>
      </w:r>
    </w:p>
    <w:p w:rsidR="00174864" w:rsidRDefault="00174864" w:rsidP="00174864">
      <w:pPr>
        <w:spacing w:line="360" w:lineRule="auto"/>
      </w:pPr>
      <w:r>
        <w:t>BB</w:t>
      </w:r>
      <w:r>
        <w:tab/>
      </w:r>
      <w:r>
        <w:tab/>
        <w:t>Black Body</w:t>
      </w:r>
    </w:p>
    <w:p w:rsidR="00174864" w:rsidRPr="00FD009E" w:rsidRDefault="00174864" w:rsidP="00174864">
      <w:pPr>
        <w:spacing w:line="360" w:lineRule="auto"/>
      </w:pPr>
      <w:r>
        <w:t>BRDF</w:t>
      </w:r>
      <w:r>
        <w:tab/>
      </w:r>
      <w:r>
        <w:tab/>
        <w:t>B</w:t>
      </w:r>
      <w:r>
        <w:rPr>
          <w:bCs/>
          <w:szCs w:val="24"/>
        </w:rPr>
        <w:t>i-directional Reflectance Distribution Function</w:t>
      </w:r>
    </w:p>
    <w:p w:rsidR="00174864" w:rsidRPr="00FD009E" w:rsidRDefault="00174864" w:rsidP="00174864">
      <w:pPr>
        <w:spacing w:line="360" w:lineRule="auto"/>
      </w:pPr>
      <w:r w:rsidRPr="00FD009E">
        <w:t>CICS</w:t>
      </w:r>
      <w:r w:rsidRPr="00FD009E">
        <w:tab/>
      </w:r>
      <w:r w:rsidRPr="00FD009E">
        <w:tab/>
        <w:t>Cooperative Institute for Climate Studies</w:t>
      </w:r>
    </w:p>
    <w:p w:rsidR="00174864" w:rsidRPr="00FD009E" w:rsidRDefault="00174864" w:rsidP="00174864">
      <w:pPr>
        <w:spacing w:line="360" w:lineRule="auto"/>
      </w:pPr>
      <w:r w:rsidRPr="00FD009E">
        <w:t>CIMSS</w:t>
      </w:r>
      <w:r w:rsidRPr="00FD009E">
        <w:tab/>
        <w:t>Cooperative Institute for Meteorological Satellite Studies</w:t>
      </w:r>
    </w:p>
    <w:p w:rsidR="00174864" w:rsidRDefault="00174864" w:rsidP="00174864">
      <w:pPr>
        <w:spacing w:line="360" w:lineRule="auto"/>
      </w:pPr>
      <w:r w:rsidRPr="00FD009E">
        <w:t>CIRA</w:t>
      </w:r>
      <w:r w:rsidRPr="00FD009E">
        <w:tab/>
      </w:r>
      <w:r w:rsidRPr="00FD009E">
        <w:tab/>
        <w:t>Cooperative Institute for Research in the Atmosphere</w:t>
      </w:r>
    </w:p>
    <w:p w:rsidR="00174864" w:rsidRDefault="00174864" w:rsidP="00174864">
      <w:pPr>
        <w:spacing w:line="360" w:lineRule="auto"/>
      </w:pPr>
      <w:r>
        <w:t>CLASS</w:t>
      </w:r>
      <w:r>
        <w:tab/>
      </w:r>
      <w:r>
        <w:rPr>
          <w:szCs w:val="24"/>
        </w:rPr>
        <w:t>Comprehensive Large Array-data Stewardship System</w:t>
      </w:r>
    </w:p>
    <w:p w:rsidR="00174864" w:rsidRPr="00FD009E" w:rsidRDefault="00174864" w:rsidP="00174864">
      <w:pPr>
        <w:spacing w:line="360" w:lineRule="auto"/>
      </w:pPr>
      <w:r>
        <w:t>CON</w:t>
      </w:r>
      <w:r>
        <w:tab/>
      </w:r>
      <w:r>
        <w:tab/>
        <w:t>CONUS (sector)</w:t>
      </w:r>
    </w:p>
    <w:p w:rsidR="00174864" w:rsidRPr="00FD009E" w:rsidRDefault="00174864" w:rsidP="00174864">
      <w:pPr>
        <w:spacing w:line="360" w:lineRule="auto"/>
      </w:pPr>
      <w:r w:rsidRPr="00FD009E">
        <w:t>CONUS</w:t>
      </w:r>
      <w:r w:rsidRPr="00FD009E">
        <w:tab/>
        <w:t>Continental United States</w:t>
      </w:r>
    </w:p>
    <w:p w:rsidR="00174864" w:rsidRPr="00FD009E" w:rsidRDefault="00174864" w:rsidP="00174864">
      <w:pPr>
        <w:spacing w:line="360" w:lineRule="auto"/>
      </w:pPr>
      <w:r w:rsidRPr="00FD009E">
        <w:t>CRTM</w:t>
      </w:r>
      <w:r w:rsidRPr="00FD009E">
        <w:tab/>
      </w:r>
      <w:r w:rsidRPr="00FD009E">
        <w:tab/>
        <w:t>Community Radiative Transfer Model</w:t>
      </w:r>
    </w:p>
    <w:p w:rsidR="00174864" w:rsidRPr="00FD009E" w:rsidRDefault="00174864" w:rsidP="00174864">
      <w:pPr>
        <w:spacing w:line="360" w:lineRule="auto"/>
      </w:pPr>
      <w:r w:rsidRPr="00FD009E">
        <w:t>CSBT</w:t>
      </w:r>
      <w:r w:rsidRPr="00FD009E">
        <w:tab/>
      </w:r>
      <w:r w:rsidRPr="00FD009E">
        <w:tab/>
        <w:t>Clear Sky Brightness Temperature</w:t>
      </w:r>
    </w:p>
    <w:p w:rsidR="00174864" w:rsidRDefault="00174864" w:rsidP="00174864">
      <w:pPr>
        <w:spacing w:line="360" w:lineRule="auto"/>
      </w:pPr>
      <w:commentRangeStart w:id="1044"/>
      <w:r w:rsidRPr="00FD009E">
        <w:t>CSU</w:t>
      </w:r>
      <w:r w:rsidRPr="00FD009E">
        <w:tab/>
      </w:r>
      <w:r w:rsidRPr="00FD009E">
        <w:tab/>
        <w:t>Colorado State University</w:t>
      </w:r>
      <w:commentRangeEnd w:id="1044"/>
      <w:r w:rsidR="002D7D16">
        <w:rPr>
          <w:rStyle w:val="CommentReference"/>
          <w:vanish/>
        </w:rPr>
        <w:commentReference w:id="1044"/>
      </w:r>
    </w:p>
    <w:p w:rsidR="00174864" w:rsidRDefault="00174864" w:rsidP="00174864">
      <w:pPr>
        <w:spacing w:line="360" w:lineRule="auto"/>
      </w:pPr>
      <w:r>
        <w:t>dB</w:t>
      </w:r>
      <w:r>
        <w:tab/>
      </w:r>
      <w:r>
        <w:tab/>
        <w:t>Decibel</w:t>
      </w:r>
    </w:p>
    <w:p w:rsidR="00174864" w:rsidRPr="00FD009E" w:rsidRDefault="00174864" w:rsidP="00174864">
      <w:pPr>
        <w:spacing w:line="360" w:lineRule="auto"/>
      </w:pPr>
      <w:proofErr w:type="spellStart"/>
      <w:r>
        <w:t>dBZ</w:t>
      </w:r>
      <w:proofErr w:type="spellEnd"/>
      <w:r>
        <w:tab/>
      </w:r>
      <w:r>
        <w:tab/>
        <w:t>De</w:t>
      </w:r>
      <w:r w:rsidRPr="00AE48DA">
        <w:t>cibels</w:t>
      </w:r>
      <w:r>
        <w:t xml:space="preserve"> of Z (radar reflectivity)</w:t>
      </w:r>
    </w:p>
    <w:p w:rsidR="00174864" w:rsidRDefault="00174864" w:rsidP="00174864">
      <w:pPr>
        <w:spacing w:line="360" w:lineRule="auto"/>
      </w:pPr>
      <w:r w:rsidRPr="00FD009E">
        <w:t>DPI</w:t>
      </w:r>
      <w:r w:rsidRPr="00FD009E">
        <w:tab/>
      </w:r>
      <w:r w:rsidRPr="00FD009E">
        <w:tab/>
        <w:t>Derived Product Image</w:t>
      </w:r>
    </w:p>
    <w:p w:rsidR="00174864" w:rsidRDefault="00174864" w:rsidP="00174864">
      <w:pPr>
        <w:spacing w:line="360" w:lineRule="auto"/>
      </w:pPr>
      <w:r>
        <w:t>ECMWF</w:t>
      </w:r>
      <w:r>
        <w:tab/>
      </w:r>
      <w:r w:rsidRPr="005E7EE3">
        <w:rPr>
          <w:szCs w:val="24"/>
        </w:rPr>
        <w:t>European Centre for Medium-range Weather Forecasts</w:t>
      </w:r>
    </w:p>
    <w:p w:rsidR="00174864" w:rsidRDefault="00174864" w:rsidP="00174864">
      <w:pPr>
        <w:spacing w:line="360" w:lineRule="auto"/>
      </w:pPr>
      <w:r>
        <w:t>EOS</w:t>
      </w:r>
      <w:r>
        <w:tab/>
      </w:r>
      <w:r>
        <w:tab/>
        <w:t>Earth Observation System</w:t>
      </w:r>
    </w:p>
    <w:p w:rsidR="00174864" w:rsidRDefault="00174864" w:rsidP="00174864">
      <w:pPr>
        <w:spacing w:line="360" w:lineRule="auto"/>
      </w:pPr>
      <w:r w:rsidRPr="00CB679A">
        <w:t>EUMETSAT</w:t>
      </w:r>
      <w:r w:rsidRPr="00CB679A">
        <w:tab/>
        <w:t>European Organi</w:t>
      </w:r>
      <w:r>
        <w:t>z</w:t>
      </w:r>
      <w:r w:rsidRPr="00CB679A">
        <w:t>ation for the Exploitation of Meteorological Satellites</w:t>
      </w:r>
    </w:p>
    <w:p w:rsidR="00174864" w:rsidRDefault="00174864" w:rsidP="00174864">
      <w:pPr>
        <w:spacing w:line="360" w:lineRule="auto"/>
      </w:pPr>
      <w:r>
        <w:t>FD</w:t>
      </w:r>
      <w:r>
        <w:tab/>
      </w:r>
      <w:r>
        <w:tab/>
        <w:t>Full Disk (sector)</w:t>
      </w:r>
    </w:p>
    <w:p w:rsidR="00174864" w:rsidRPr="00CB679A" w:rsidRDefault="00174864" w:rsidP="00174864">
      <w:pPr>
        <w:spacing w:line="360" w:lineRule="auto"/>
      </w:pPr>
      <w:commentRangeStart w:id="1045"/>
      <w:r>
        <w:t>FED</w:t>
      </w:r>
      <w:r>
        <w:tab/>
      </w:r>
      <w:r>
        <w:tab/>
        <w:t>Flash Extent Density (lightning)</w:t>
      </w:r>
      <w:commentRangeEnd w:id="1045"/>
      <w:r w:rsidR="002D7D16">
        <w:rPr>
          <w:rStyle w:val="CommentReference"/>
          <w:vanish/>
        </w:rPr>
        <w:commentReference w:id="1045"/>
      </w:r>
    </w:p>
    <w:p w:rsidR="00174864" w:rsidRDefault="00174864" w:rsidP="00174864">
      <w:pPr>
        <w:spacing w:line="360" w:lineRule="auto"/>
      </w:pPr>
      <w:r w:rsidRPr="00FD009E">
        <w:t>FOV</w:t>
      </w:r>
      <w:r w:rsidRPr="00FD009E">
        <w:tab/>
      </w:r>
      <w:r w:rsidRPr="00FD009E">
        <w:tab/>
        <w:t>Field Of View</w:t>
      </w:r>
    </w:p>
    <w:p w:rsidR="00174864" w:rsidRDefault="00174864" w:rsidP="00174864">
      <w:pPr>
        <w:spacing w:line="360" w:lineRule="auto"/>
      </w:pPr>
      <w:r>
        <w:t>GEO</w:t>
      </w:r>
      <w:r>
        <w:tab/>
      </w:r>
      <w:r>
        <w:tab/>
        <w:t>Geostationary Earth Orbit</w:t>
      </w:r>
    </w:p>
    <w:p w:rsidR="00174864" w:rsidRDefault="00174864" w:rsidP="00174864">
      <w:pPr>
        <w:spacing w:line="360" w:lineRule="auto"/>
        <w:rPr>
          <w:szCs w:val="24"/>
        </w:rPr>
      </w:pPr>
      <w:r>
        <w:t>GFS</w:t>
      </w:r>
      <w:r>
        <w:tab/>
      </w:r>
      <w:r>
        <w:tab/>
      </w:r>
      <w:r>
        <w:rPr>
          <w:szCs w:val="24"/>
        </w:rPr>
        <w:t>Global Forecast System</w:t>
      </w:r>
    </w:p>
    <w:p w:rsidR="00174864" w:rsidRDefault="00174864" w:rsidP="00174864">
      <w:pPr>
        <w:spacing w:line="360" w:lineRule="auto"/>
        <w:rPr>
          <w:szCs w:val="24"/>
        </w:rPr>
      </w:pPr>
      <w:r>
        <w:rPr>
          <w:szCs w:val="24"/>
        </w:rPr>
        <w:t>GIMPAP</w:t>
      </w:r>
      <w:r>
        <w:rPr>
          <w:szCs w:val="24"/>
        </w:rPr>
        <w:tab/>
        <w:t>GOES I/M Product Improvement Plan</w:t>
      </w:r>
    </w:p>
    <w:p w:rsidR="00174864" w:rsidRPr="00FD009E" w:rsidRDefault="00174864" w:rsidP="00174864">
      <w:pPr>
        <w:spacing w:line="360" w:lineRule="auto"/>
      </w:pPr>
      <w:r>
        <w:rPr>
          <w:szCs w:val="24"/>
        </w:rPr>
        <w:t>GLM</w:t>
      </w:r>
      <w:r>
        <w:rPr>
          <w:szCs w:val="24"/>
        </w:rPr>
        <w:tab/>
      </w:r>
      <w:r>
        <w:rPr>
          <w:szCs w:val="24"/>
        </w:rPr>
        <w:tab/>
      </w:r>
      <w:r>
        <w:t>GOES-R Lightning Mapper</w:t>
      </w:r>
    </w:p>
    <w:p w:rsidR="00174864" w:rsidRPr="00FD009E" w:rsidRDefault="00174864" w:rsidP="00174864">
      <w:pPr>
        <w:spacing w:line="360" w:lineRule="auto"/>
      </w:pPr>
      <w:r w:rsidRPr="00FD009E">
        <w:t>GOES</w:t>
      </w:r>
      <w:r w:rsidRPr="00FD009E">
        <w:tab/>
      </w:r>
      <w:r w:rsidRPr="00FD009E">
        <w:tab/>
        <w:t>Geostationary Operational Environmental Satellite</w:t>
      </w:r>
    </w:p>
    <w:p w:rsidR="00174864" w:rsidRDefault="00174864" w:rsidP="00174864">
      <w:pPr>
        <w:spacing w:line="360" w:lineRule="auto"/>
      </w:pPr>
      <w:r w:rsidRPr="00FD009E">
        <w:t>GOES-R</w:t>
      </w:r>
      <w:r w:rsidRPr="00FD009E">
        <w:tab/>
        <w:t>Next generation GOES, starting with GOES-R</w:t>
      </w:r>
    </w:p>
    <w:p w:rsidR="00174864" w:rsidRDefault="00174864" w:rsidP="00174864">
      <w:pPr>
        <w:spacing w:line="360" w:lineRule="auto"/>
      </w:pPr>
      <w:r>
        <w:t>GRIP</w:t>
      </w:r>
      <w:r>
        <w:tab/>
      </w:r>
      <w:r>
        <w:tab/>
        <w:t>Genesis and Rapid Intensification Processes</w:t>
      </w:r>
    </w:p>
    <w:p w:rsidR="00174864" w:rsidRDefault="00174864" w:rsidP="00174864">
      <w:pPr>
        <w:spacing w:line="360" w:lineRule="auto"/>
      </w:pPr>
      <w:r>
        <w:t>GPS</w:t>
      </w:r>
      <w:r>
        <w:tab/>
      </w:r>
      <w:r>
        <w:tab/>
        <w:t>Global Positioning System</w:t>
      </w:r>
    </w:p>
    <w:p w:rsidR="00174864" w:rsidRDefault="00174864" w:rsidP="00174864">
      <w:pPr>
        <w:spacing w:line="360" w:lineRule="auto"/>
      </w:pPr>
      <w:r>
        <w:t>GSFC</w:t>
      </w:r>
      <w:r>
        <w:tab/>
      </w:r>
      <w:r>
        <w:tab/>
        <w:t>Goddard Space Flight Center</w:t>
      </w:r>
    </w:p>
    <w:p w:rsidR="00174864" w:rsidRDefault="00174864" w:rsidP="00174864">
      <w:pPr>
        <w:spacing w:line="360" w:lineRule="auto"/>
        <w:rPr>
          <w:szCs w:val="24"/>
        </w:rPr>
      </w:pPr>
      <w:r>
        <w:t>GSICS</w:t>
      </w:r>
      <w:r>
        <w:tab/>
      </w:r>
      <w:r>
        <w:tab/>
      </w:r>
      <w:r>
        <w:rPr>
          <w:szCs w:val="24"/>
        </w:rPr>
        <w:t>Global Space-based Inter-Calibration System</w:t>
      </w:r>
    </w:p>
    <w:p w:rsidR="00174864" w:rsidRPr="00FD009E" w:rsidRDefault="00174864" w:rsidP="00174864">
      <w:pPr>
        <w:spacing w:line="360" w:lineRule="auto"/>
      </w:pPr>
      <w:r>
        <w:rPr>
          <w:szCs w:val="24"/>
        </w:rPr>
        <w:t>GSIP</w:t>
      </w:r>
      <w:r>
        <w:rPr>
          <w:szCs w:val="24"/>
        </w:rPr>
        <w:tab/>
      </w:r>
      <w:r>
        <w:rPr>
          <w:szCs w:val="24"/>
        </w:rPr>
        <w:tab/>
      </w:r>
      <w:r w:rsidRPr="007D1CFE">
        <w:t>GOES Surface and Insolation Product</w:t>
      </w:r>
    </w:p>
    <w:p w:rsidR="00174864" w:rsidRDefault="00174864" w:rsidP="00174864">
      <w:pPr>
        <w:spacing w:line="360" w:lineRule="auto"/>
        <w:rPr>
          <w:lang w:val="nb-NO"/>
        </w:rPr>
      </w:pPr>
      <w:r>
        <w:rPr>
          <w:lang w:val="nb-NO"/>
        </w:rPr>
        <w:t>GVAR</w:t>
      </w:r>
      <w:r>
        <w:rPr>
          <w:lang w:val="nb-NO"/>
        </w:rPr>
        <w:tab/>
      </w:r>
      <w:r>
        <w:rPr>
          <w:lang w:val="nb-NO"/>
        </w:rPr>
        <w:tab/>
      </w:r>
      <w:r w:rsidRPr="00DC7F16">
        <w:rPr>
          <w:lang w:val="nb-NO"/>
        </w:rPr>
        <w:t>GOES Variable (data format)</w:t>
      </w:r>
    </w:p>
    <w:p w:rsidR="00174864" w:rsidRPr="002B6EA7" w:rsidRDefault="00174864" w:rsidP="00174864">
      <w:pPr>
        <w:spacing w:line="360" w:lineRule="auto"/>
      </w:pPr>
      <w:commentRangeStart w:id="1046"/>
      <w:r w:rsidRPr="002B6EA7">
        <w:t>HK</w:t>
      </w:r>
      <w:r w:rsidRPr="002B6EA7">
        <w:tab/>
      </w:r>
      <w:r w:rsidRPr="002B6EA7">
        <w:tab/>
        <w:t>Housekeeping</w:t>
      </w:r>
      <w:commentRangeEnd w:id="1046"/>
      <w:r w:rsidR="002D7D16">
        <w:rPr>
          <w:rStyle w:val="CommentReference"/>
          <w:vanish/>
        </w:rPr>
        <w:commentReference w:id="1046"/>
      </w:r>
    </w:p>
    <w:p w:rsidR="00174864" w:rsidRDefault="00174864" w:rsidP="00174864">
      <w:pPr>
        <w:spacing w:line="360" w:lineRule="auto"/>
      </w:pPr>
      <w:proofErr w:type="spellStart"/>
      <w:r w:rsidRPr="00FD009E">
        <w:t>hPa</w:t>
      </w:r>
      <w:proofErr w:type="spellEnd"/>
      <w:r w:rsidRPr="00FD009E">
        <w:tab/>
      </w:r>
      <w:r w:rsidRPr="00FD009E">
        <w:tab/>
      </w:r>
      <w:proofErr w:type="spellStart"/>
      <w:r w:rsidRPr="00FD009E">
        <w:t>Hectopascals</w:t>
      </w:r>
      <w:proofErr w:type="spellEnd"/>
      <w:r w:rsidRPr="00FD009E">
        <w:t xml:space="preserve"> (equivalent to </w:t>
      </w:r>
      <w:r w:rsidRPr="0035659E">
        <w:rPr>
          <w:i/>
        </w:rPr>
        <w:t>millibars</w:t>
      </w:r>
      <w:r>
        <w:t xml:space="preserve"> in non-SI terminology</w:t>
      </w:r>
      <w:r w:rsidRPr="00FD009E">
        <w:t>)</w:t>
      </w:r>
    </w:p>
    <w:p w:rsidR="00174864" w:rsidRDefault="00174864" w:rsidP="00174864">
      <w:pPr>
        <w:spacing w:line="360" w:lineRule="auto"/>
      </w:pPr>
      <w:r>
        <w:t>HUR</w:t>
      </w:r>
      <w:r>
        <w:tab/>
      </w:r>
      <w:r>
        <w:tab/>
        <w:t>Hurricane (sector)</w:t>
      </w:r>
    </w:p>
    <w:p w:rsidR="00174864" w:rsidRPr="00AB27A5" w:rsidRDefault="00174864" w:rsidP="00174864">
      <w:pPr>
        <w:spacing w:line="360" w:lineRule="auto"/>
      </w:pPr>
      <w:r w:rsidRPr="00AB27A5">
        <w:t>IASI</w:t>
      </w:r>
      <w:r w:rsidRPr="00AB27A5">
        <w:tab/>
      </w:r>
      <w:r w:rsidRPr="00AB27A5">
        <w:tab/>
      </w:r>
      <w:r w:rsidRPr="00AB27A5">
        <w:rPr>
          <w:bCs/>
        </w:rPr>
        <w:t>Infrared Atmospheric Sounding Interferometer</w:t>
      </w:r>
    </w:p>
    <w:p w:rsidR="00174864" w:rsidRPr="00FD009E" w:rsidRDefault="00174864" w:rsidP="00174864">
      <w:pPr>
        <w:spacing w:line="360" w:lineRule="auto"/>
      </w:pPr>
      <w:r>
        <w:t>INR</w:t>
      </w:r>
      <w:r>
        <w:tab/>
      </w:r>
      <w:r>
        <w:tab/>
        <w:t>Image Navigation and Registration</w:t>
      </w:r>
    </w:p>
    <w:p w:rsidR="00174864" w:rsidRDefault="00174864" w:rsidP="00174864">
      <w:pPr>
        <w:spacing w:line="360" w:lineRule="auto"/>
      </w:pPr>
      <w:r>
        <w:t>IPM</w:t>
      </w:r>
      <w:r>
        <w:tab/>
      </w:r>
      <w:r>
        <w:tab/>
        <w:t>Instrument Performance Monitoring</w:t>
      </w:r>
    </w:p>
    <w:p w:rsidR="00174864" w:rsidRDefault="00174864" w:rsidP="00174864">
      <w:pPr>
        <w:spacing w:line="360" w:lineRule="auto"/>
      </w:pPr>
      <w:r w:rsidRPr="00FD009E">
        <w:t>IR</w:t>
      </w:r>
      <w:r w:rsidRPr="00FD009E">
        <w:tab/>
      </w:r>
      <w:r w:rsidRPr="00FD009E">
        <w:tab/>
        <w:t>InfraRed</w:t>
      </w:r>
    </w:p>
    <w:p w:rsidR="00174864" w:rsidRDefault="00174864" w:rsidP="00174864">
      <w:pPr>
        <w:spacing w:line="360" w:lineRule="auto"/>
      </w:pPr>
      <w:r>
        <w:t>ITT</w:t>
      </w:r>
      <w:r>
        <w:tab/>
      </w:r>
      <w:r>
        <w:tab/>
        <w:t xml:space="preserve">ITT Corporation </w:t>
      </w:r>
    </w:p>
    <w:p w:rsidR="00174864" w:rsidRDefault="00174864" w:rsidP="00174864">
      <w:pPr>
        <w:spacing w:line="360" w:lineRule="auto"/>
      </w:pPr>
      <w:r>
        <w:t>JMA</w:t>
      </w:r>
      <w:r>
        <w:tab/>
      </w:r>
      <w:r>
        <w:tab/>
        <w:t>Japanese Meteorological Agency</w:t>
      </w:r>
    </w:p>
    <w:p w:rsidR="00174864" w:rsidRDefault="00174864" w:rsidP="00174864">
      <w:pPr>
        <w:spacing w:line="360" w:lineRule="auto"/>
      </w:pPr>
      <w:r>
        <w:t>KOZ</w:t>
      </w:r>
      <w:r>
        <w:tab/>
      </w:r>
      <w:r>
        <w:tab/>
        <w:t>Keep Out Zone</w:t>
      </w:r>
    </w:p>
    <w:p w:rsidR="00174864" w:rsidRPr="00FD009E" w:rsidRDefault="00174864" w:rsidP="00174864">
      <w:pPr>
        <w:spacing w:line="360" w:lineRule="auto"/>
      </w:pPr>
      <w:r>
        <w:t>LEO</w:t>
      </w:r>
      <w:r>
        <w:tab/>
      </w:r>
      <w:r>
        <w:tab/>
        <w:t>Low Earth Orbit</w:t>
      </w:r>
    </w:p>
    <w:p w:rsidR="00174864" w:rsidRDefault="00174864" w:rsidP="00174864">
      <w:pPr>
        <w:spacing w:line="360" w:lineRule="auto"/>
      </w:pPr>
      <w:r w:rsidRPr="00FD009E">
        <w:t>LI</w:t>
      </w:r>
      <w:r w:rsidRPr="00FD009E">
        <w:tab/>
      </w:r>
      <w:r w:rsidRPr="00FD009E">
        <w:tab/>
        <w:t>Lifted Index</w:t>
      </w:r>
    </w:p>
    <w:p w:rsidR="00174864" w:rsidRDefault="00174864" w:rsidP="00174864">
      <w:pPr>
        <w:spacing w:line="360" w:lineRule="auto"/>
      </w:pPr>
      <w:r>
        <w:t>LMA</w:t>
      </w:r>
      <w:r>
        <w:tab/>
      </w:r>
      <w:r>
        <w:tab/>
        <w:t>Lightning Mapping Array</w:t>
      </w:r>
    </w:p>
    <w:p w:rsidR="00174864" w:rsidRDefault="00174864" w:rsidP="00174864">
      <w:pPr>
        <w:spacing w:line="360" w:lineRule="auto"/>
      </w:pPr>
      <w:commentRangeStart w:id="1047"/>
      <w:r>
        <w:t>LW</w:t>
      </w:r>
      <w:r>
        <w:tab/>
      </w:r>
      <w:r>
        <w:tab/>
        <w:t>Longwave</w:t>
      </w:r>
    </w:p>
    <w:p w:rsidR="00174864" w:rsidRDefault="00174864" w:rsidP="00174864">
      <w:pPr>
        <w:spacing w:line="360" w:lineRule="auto"/>
      </w:pPr>
      <w:r>
        <w:t>LWIR</w:t>
      </w:r>
      <w:r>
        <w:tab/>
      </w:r>
      <w:r>
        <w:tab/>
        <w:t>LongWave InfraRed</w:t>
      </w:r>
    </w:p>
    <w:commentRangeEnd w:id="1047"/>
    <w:p w:rsidR="00174864" w:rsidRDefault="002D7D16" w:rsidP="00174864">
      <w:pPr>
        <w:spacing w:line="360" w:lineRule="auto"/>
      </w:pPr>
      <w:r>
        <w:rPr>
          <w:rStyle w:val="CommentReference"/>
          <w:vanish/>
        </w:rPr>
        <w:commentReference w:id="1047"/>
      </w:r>
      <w:r w:rsidR="00174864">
        <w:t>MAE</w:t>
      </w:r>
      <w:r w:rsidR="00174864">
        <w:tab/>
      </w:r>
      <w:r w:rsidR="00174864">
        <w:tab/>
        <w:t>Mean Absolute Error</w:t>
      </w:r>
    </w:p>
    <w:p w:rsidR="00174864" w:rsidRPr="00FD009E" w:rsidRDefault="00174864" w:rsidP="00174864">
      <w:pPr>
        <w:spacing w:line="360" w:lineRule="auto"/>
      </w:pPr>
      <w:r>
        <w:t>MBCC</w:t>
      </w:r>
      <w:r>
        <w:tab/>
      </w:r>
      <w:r>
        <w:tab/>
      </w:r>
      <w:r>
        <w:rPr>
          <w:szCs w:val="24"/>
        </w:rPr>
        <w:t>Midnight Blackbody Calibration Correction</w:t>
      </w:r>
    </w:p>
    <w:p w:rsidR="00174864" w:rsidRPr="00FD009E" w:rsidRDefault="00174864" w:rsidP="00174864">
      <w:pPr>
        <w:spacing w:line="360" w:lineRule="auto"/>
      </w:pPr>
      <w:r w:rsidRPr="00FD009E">
        <w:t>McIDAS</w:t>
      </w:r>
      <w:r w:rsidRPr="00FD009E">
        <w:tab/>
        <w:t>Man-Computer Interactive Data Access System</w:t>
      </w:r>
    </w:p>
    <w:p w:rsidR="00174864" w:rsidRDefault="00174864" w:rsidP="00174864">
      <w:pPr>
        <w:spacing w:line="360" w:lineRule="auto"/>
      </w:pPr>
      <w:r>
        <w:t>MetOp</w:t>
      </w:r>
      <w:r>
        <w:tab/>
      </w:r>
      <w:r>
        <w:tab/>
        <w:t>Meteorological Operational (satellite)</w:t>
      </w:r>
    </w:p>
    <w:p w:rsidR="00174864" w:rsidRDefault="00174864" w:rsidP="00174864">
      <w:pPr>
        <w:spacing w:line="360" w:lineRule="auto"/>
      </w:pPr>
      <w:r>
        <w:t>MOON</w:t>
      </w:r>
      <w:r>
        <w:tab/>
        <w:t>Moon (sector)</w:t>
      </w:r>
    </w:p>
    <w:p w:rsidR="00174864" w:rsidRDefault="00174864" w:rsidP="00174864">
      <w:pPr>
        <w:spacing w:line="360" w:lineRule="auto"/>
      </w:pPr>
      <w:r w:rsidRPr="00FD009E">
        <w:t>MSFC</w:t>
      </w:r>
      <w:r w:rsidRPr="00FD009E">
        <w:tab/>
      </w:r>
      <w:r w:rsidRPr="00FD009E">
        <w:tab/>
        <w:t>Marshall Space Flight Center</w:t>
      </w:r>
    </w:p>
    <w:p w:rsidR="00174864" w:rsidRDefault="00174864" w:rsidP="00174864">
      <w:pPr>
        <w:spacing w:line="360" w:lineRule="auto"/>
      </w:pPr>
      <w:commentRangeStart w:id="1048"/>
      <w:r>
        <w:t>MTF</w:t>
      </w:r>
      <w:r>
        <w:tab/>
      </w:r>
      <w:r>
        <w:tab/>
      </w:r>
      <w:r>
        <w:rPr>
          <w:lang w:eastAsia="ja-JP"/>
        </w:rPr>
        <w:t>Modulation Transfer Function</w:t>
      </w:r>
    </w:p>
    <w:p w:rsidR="00174864" w:rsidRDefault="00174864" w:rsidP="00174864">
      <w:pPr>
        <w:spacing w:line="360" w:lineRule="auto"/>
        <w:rPr>
          <w:lang w:eastAsia="ja-JP"/>
        </w:rPr>
      </w:pPr>
      <w:r>
        <w:t>MTSat</w:t>
      </w:r>
      <w:r>
        <w:tab/>
      </w:r>
      <w:r>
        <w:tab/>
      </w:r>
      <w:r>
        <w:rPr>
          <w:lang w:eastAsia="ja-JP"/>
        </w:rPr>
        <w:t>Multi-functional Transport Satellite</w:t>
      </w:r>
    </w:p>
    <w:commentRangeEnd w:id="1048"/>
    <w:p w:rsidR="00174864" w:rsidRDefault="002D7D16" w:rsidP="00174864">
      <w:pPr>
        <w:spacing w:line="360" w:lineRule="auto"/>
        <w:rPr>
          <w:lang w:eastAsia="ja-JP"/>
        </w:rPr>
      </w:pPr>
      <w:r>
        <w:rPr>
          <w:rStyle w:val="CommentReference"/>
          <w:vanish/>
        </w:rPr>
        <w:commentReference w:id="1048"/>
      </w:r>
      <w:r w:rsidR="00174864">
        <w:rPr>
          <w:lang w:eastAsia="ja-JP"/>
        </w:rPr>
        <w:t>MVD</w:t>
      </w:r>
      <w:r w:rsidR="00174864">
        <w:rPr>
          <w:lang w:eastAsia="ja-JP"/>
        </w:rPr>
        <w:tab/>
      </w:r>
      <w:r w:rsidR="00174864">
        <w:rPr>
          <w:lang w:eastAsia="ja-JP"/>
        </w:rPr>
        <w:tab/>
        <w:t>Mean Vector Difference</w:t>
      </w:r>
    </w:p>
    <w:p w:rsidR="00174864" w:rsidRPr="00FD009E" w:rsidRDefault="00174864" w:rsidP="00174864">
      <w:pPr>
        <w:spacing w:line="360" w:lineRule="auto"/>
      </w:pPr>
      <w:r>
        <w:rPr>
          <w:lang w:eastAsia="ja-JP"/>
        </w:rPr>
        <w:t>NALMA</w:t>
      </w:r>
      <w:r>
        <w:rPr>
          <w:lang w:eastAsia="ja-JP"/>
        </w:rPr>
        <w:tab/>
      </w:r>
      <w:r>
        <w:t>North Alabama Lightning Mapping Array</w:t>
      </w:r>
    </w:p>
    <w:p w:rsidR="00174864" w:rsidRDefault="00174864" w:rsidP="00174864">
      <w:pPr>
        <w:spacing w:line="360" w:lineRule="auto"/>
      </w:pPr>
      <w:r w:rsidRPr="00FD009E">
        <w:t>NASA</w:t>
      </w:r>
      <w:r w:rsidRPr="00FD009E">
        <w:tab/>
      </w:r>
      <w:r w:rsidRPr="00FD009E">
        <w:tab/>
        <w:t>National Aeronautics and Space Administration</w:t>
      </w:r>
    </w:p>
    <w:p w:rsidR="00174864" w:rsidRPr="00FD009E" w:rsidRDefault="00174864" w:rsidP="00174864">
      <w:pPr>
        <w:spacing w:line="360" w:lineRule="auto"/>
      </w:pPr>
      <w:r>
        <w:t>NCEP</w:t>
      </w:r>
      <w:r>
        <w:tab/>
      </w:r>
      <w:r>
        <w:tab/>
      </w:r>
      <w:r w:rsidRPr="005E7EE3">
        <w:rPr>
          <w:szCs w:val="24"/>
        </w:rPr>
        <w:t>National Centers for Environmental Prediction</w:t>
      </w:r>
    </w:p>
    <w:p w:rsidR="00174864" w:rsidRPr="00B3184A" w:rsidRDefault="00174864" w:rsidP="00174864">
      <w:pPr>
        <w:spacing w:line="360" w:lineRule="auto"/>
      </w:pPr>
      <w:r w:rsidRPr="00B3184A">
        <w:t>NEdR</w:t>
      </w:r>
      <w:r w:rsidRPr="00B3184A">
        <w:tab/>
      </w:r>
      <w:r w:rsidRPr="00B3184A">
        <w:tab/>
        <w:t>Noise Equivalent delta Radiance (</w:t>
      </w:r>
      <w:r w:rsidRPr="009A4C6B">
        <w:t>Sometimes</w:t>
      </w:r>
      <w:r w:rsidRPr="00B3184A">
        <w:t xml:space="preserve"> </w:t>
      </w:r>
      <w:r w:rsidRPr="009A4C6B">
        <w:rPr>
          <w:noProof/>
        </w:rPr>
        <w:t>given</w:t>
      </w:r>
      <w:r w:rsidRPr="00B3184A">
        <w:t xml:space="preserve"> as NEdN)</w:t>
      </w:r>
    </w:p>
    <w:p w:rsidR="00174864" w:rsidRPr="006D01EA" w:rsidRDefault="00174864" w:rsidP="00174864">
      <w:pPr>
        <w:spacing w:line="360" w:lineRule="auto"/>
        <w:rPr>
          <w:lang w:val="fr-FR"/>
        </w:rPr>
      </w:pPr>
      <w:r w:rsidRPr="006D01EA">
        <w:rPr>
          <w:lang w:val="fr-FR"/>
        </w:rPr>
        <w:t>NEd</w:t>
      </w:r>
      <w:r>
        <w:rPr>
          <w:lang w:val="fr-FR"/>
        </w:rPr>
        <w:t>T</w:t>
      </w:r>
      <w:r w:rsidRPr="006D01EA">
        <w:rPr>
          <w:lang w:val="fr-FR"/>
        </w:rPr>
        <w:tab/>
      </w:r>
      <w:r>
        <w:rPr>
          <w:lang w:val="fr-FR"/>
        </w:rPr>
        <w:tab/>
        <w:t xml:space="preserve">Noise Equivalent delta </w:t>
      </w:r>
      <w:proofErr w:type="spellStart"/>
      <w:r>
        <w:rPr>
          <w:lang w:val="fr-FR"/>
        </w:rPr>
        <w:t>Temperature</w:t>
      </w:r>
      <w:proofErr w:type="spellEnd"/>
    </w:p>
    <w:p w:rsidR="00174864" w:rsidRDefault="00174864" w:rsidP="00174864">
      <w:pPr>
        <w:spacing w:line="360" w:lineRule="auto"/>
        <w:rPr>
          <w:lang w:val="fr-FR"/>
        </w:rPr>
      </w:pPr>
      <w:r w:rsidRPr="006D01EA">
        <w:rPr>
          <w:lang w:val="fr-FR"/>
        </w:rPr>
        <w:t>NESDIS</w:t>
      </w:r>
      <w:r w:rsidRPr="006D01EA">
        <w:rPr>
          <w:lang w:val="fr-FR"/>
        </w:rPr>
        <w:tab/>
        <w:t xml:space="preserve">National </w:t>
      </w:r>
      <w:proofErr w:type="spellStart"/>
      <w:r w:rsidRPr="006D01EA">
        <w:rPr>
          <w:lang w:val="fr-FR"/>
        </w:rPr>
        <w:t>Environ</w:t>
      </w:r>
      <w:del w:id="1049" w:author="leannea" w:date="2011-11-14T10:31:00Z">
        <w:r w:rsidRPr="006D01EA" w:rsidDel="00701897">
          <w:rPr>
            <w:lang w:val="fr-FR"/>
          </w:rPr>
          <w:delText>ne</w:delText>
        </w:r>
      </w:del>
      <w:r w:rsidRPr="006D01EA">
        <w:rPr>
          <w:lang w:val="fr-FR"/>
        </w:rPr>
        <w:t>mental</w:t>
      </w:r>
      <w:proofErr w:type="spellEnd"/>
      <w:r w:rsidRPr="006D01EA">
        <w:rPr>
          <w:lang w:val="fr-FR"/>
        </w:rPr>
        <w:t xml:space="preserve"> Satellite, Data, and Information Service</w:t>
      </w:r>
    </w:p>
    <w:p w:rsidR="00174864" w:rsidRDefault="00174864" w:rsidP="00174864">
      <w:pPr>
        <w:spacing w:line="360" w:lineRule="auto"/>
        <w:rPr>
          <w:lang w:val="fr-FR"/>
        </w:rPr>
      </w:pPr>
      <w:r>
        <w:rPr>
          <w:lang w:val="fr-FR"/>
        </w:rPr>
        <w:t>NHEM</w:t>
      </w:r>
      <w:r>
        <w:rPr>
          <w:lang w:val="fr-FR"/>
        </w:rPr>
        <w:tab/>
      </w:r>
      <w:r>
        <w:rPr>
          <w:lang w:val="fr-FR"/>
        </w:rPr>
        <w:tab/>
      </w:r>
      <w:proofErr w:type="spellStart"/>
      <w:r>
        <w:rPr>
          <w:lang w:val="fr-FR"/>
        </w:rPr>
        <w:t>Northern</w:t>
      </w:r>
      <w:proofErr w:type="spellEnd"/>
      <w:r>
        <w:rPr>
          <w:lang w:val="fr-FR"/>
        </w:rPr>
        <w:t xml:space="preserve"> </w:t>
      </w:r>
      <w:proofErr w:type="spellStart"/>
      <w:r>
        <w:rPr>
          <w:lang w:val="fr-FR"/>
        </w:rPr>
        <w:t>Hemisphere</w:t>
      </w:r>
      <w:proofErr w:type="spellEnd"/>
    </w:p>
    <w:p w:rsidR="00174864" w:rsidRDefault="00174864" w:rsidP="00174864">
      <w:pPr>
        <w:spacing w:line="360" w:lineRule="auto"/>
      </w:pPr>
      <w:r w:rsidRPr="00FD009E">
        <w:t>NOAA</w:t>
      </w:r>
      <w:r w:rsidRPr="00FD009E">
        <w:tab/>
      </w:r>
      <w:r w:rsidRPr="00FD009E">
        <w:tab/>
        <w:t>National Oceanic and Atmospheric Administration</w:t>
      </w:r>
    </w:p>
    <w:p w:rsidR="00174864" w:rsidRDefault="00174864" w:rsidP="00174864">
      <w:pPr>
        <w:spacing w:line="360" w:lineRule="auto"/>
      </w:pPr>
      <w:r>
        <w:t>NSF</w:t>
      </w:r>
      <w:r>
        <w:tab/>
      </w:r>
      <w:r>
        <w:tab/>
        <w:t>National Science Foundation</w:t>
      </w:r>
    </w:p>
    <w:p w:rsidR="00174864" w:rsidRPr="00FD009E" w:rsidRDefault="00174864" w:rsidP="00174864">
      <w:pPr>
        <w:spacing w:line="360" w:lineRule="auto"/>
      </w:pPr>
      <w:commentRangeStart w:id="1050"/>
      <w:r w:rsidRPr="00FD009E">
        <w:t>NSSTC</w:t>
      </w:r>
      <w:r w:rsidRPr="00FD009E">
        <w:tab/>
        <w:t>National Space Science and Technology Center</w:t>
      </w:r>
      <w:commentRangeEnd w:id="1050"/>
      <w:r w:rsidR="002D7D16">
        <w:rPr>
          <w:rStyle w:val="CommentReference"/>
          <w:vanish/>
        </w:rPr>
        <w:commentReference w:id="1050"/>
      </w:r>
    </w:p>
    <w:p w:rsidR="00174864" w:rsidRDefault="00174864" w:rsidP="00174864">
      <w:pPr>
        <w:spacing w:line="360" w:lineRule="auto"/>
      </w:pPr>
      <w:r>
        <w:t>NWP</w:t>
      </w:r>
      <w:r>
        <w:tab/>
      </w:r>
      <w:r>
        <w:tab/>
        <w:t>Numerical Weather Prediction</w:t>
      </w:r>
    </w:p>
    <w:p w:rsidR="00174864" w:rsidRPr="00FD009E" w:rsidRDefault="00174864" w:rsidP="00174864">
      <w:pPr>
        <w:spacing w:line="360" w:lineRule="auto"/>
      </w:pPr>
      <w:r>
        <w:t>OSD</w:t>
      </w:r>
      <w:r>
        <w:tab/>
      </w:r>
      <w:r>
        <w:tab/>
        <w:t>Office of Systems Development</w:t>
      </w:r>
    </w:p>
    <w:p w:rsidR="00174864" w:rsidRPr="00FD009E" w:rsidRDefault="00174864" w:rsidP="00174864">
      <w:pPr>
        <w:spacing w:line="360" w:lineRule="auto"/>
      </w:pPr>
      <w:r w:rsidRPr="00FD009E">
        <w:t>OPDB</w:t>
      </w:r>
      <w:r w:rsidRPr="00FD009E">
        <w:tab/>
      </w:r>
      <w:r w:rsidRPr="00FD009E">
        <w:tab/>
        <w:t>Operational Products Development Branch</w:t>
      </w:r>
    </w:p>
    <w:p w:rsidR="00174864" w:rsidRPr="00FD009E" w:rsidRDefault="00174864" w:rsidP="00174864">
      <w:pPr>
        <w:spacing w:line="360" w:lineRule="auto"/>
      </w:pPr>
      <w:r w:rsidRPr="00FD009E">
        <w:t>ORA</w:t>
      </w:r>
      <w:r w:rsidRPr="00FD009E">
        <w:tab/>
      </w:r>
      <w:r w:rsidRPr="00FD009E">
        <w:tab/>
        <w:t>Office of Research and Applications (now StAR)</w:t>
      </w:r>
    </w:p>
    <w:p w:rsidR="00174864" w:rsidRPr="00FD009E" w:rsidRDefault="00174864" w:rsidP="00174864">
      <w:pPr>
        <w:spacing w:line="360" w:lineRule="auto"/>
      </w:pPr>
      <w:r w:rsidRPr="00FD009E">
        <w:t>OSDPD</w:t>
      </w:r>
      <w:r w:rsidRPr="00FD009E">
        <w:tab/>
        <w:t>Office of Satellite Data Processing and Distribution</w:t>
      </w:r>
    </w:p>
    <w:p w:rsidR="00174864" w:rsidRDefault="00174864" w:rsidP="00174864">
      <w:pPr>
        <w:spacing w:line="360" w:lineRule="auto"/>
      </w:pPr>
      <w:r>
        <w:t>OSPO</w:t>
      </w:r>
      <w:r>
        <w:tab/>
      </w:r>
      <w:r>
        <w:tab/>
      </w:r>
      <w:r w:rsidRPr="00FD009E">
        <w:t xml:space="preserve">Office of Satellite and </w:t>
      </w:r>
      <w:r>
        <w:t>Product Operations</w:t>
      </w:r>
    </w:p>
    <w:p w:rsidR="00174864" w:rsidRDefault="00174864" w:rsidP="00174864">
      <w:pPr>
        <w:spacing w:line="360" w:lineRule="auto"/>
      </w:pPr>
      <w:r>
        <w:t>PLST</w:t>
      </w:r>
      <w:r>
        <w:tab/>
      </w:r>
      <w:r>
        <w:tab/>
        <w:t>Post-Launch Science Test</w:t>
      </w:r>
    </w:p>
    <w:p w:rsidR="00174864" w:rsidRDefault="00174864" w:rsidP="00174864">
      <w:pPr>
        <w:spacing w:line="360" w:lineRule="auto"/>
      </w:pPr>
      <w:r>
        <w:t>PLT</w:t>
      </w:r>
      <w:r>
        <w:tab/>
      </w:r>
      <w:r>
        <w:tab/>
        <w:t>Post-Launch Test</w:t>
      </w:r>
    </w:p>
    <w:p w:rsidR="00174864" w:rsidRDefault="00174864" w:rsidP="00174864">
      <w:pPr>
        <w:spacing w:line="360" w:lineRule="auto"/>
      </w:pPr>
      <w:r>
        <w:t>PPI</w:t>
      </w:r>
      <w:r>
        <w:tab/>
      </w:r>
      <w:r>
        <w:tab/>
        <w:t>Plan Position Indicator</w:t>
      </w:r>
    </w:p>
    <w:p w:rsidR="00174864" w:rsidRDefault="00174864" w:rsidP="00174864">
      <w:pPr>
        <w:spacing w:line="360" w:lineRule="auto"/>
      </w:pPr>
      <w:r>
        <w:t>PREDICT</w:t>
      </w:r>
      <w:r>
        <w:tab/>
        <w:t>PRE-Depression Investigation of Cloud-systems in the Tropics</w:t>
      </w:r>
    </w:p>
    <w:p w:rsidR="00174864" w:rsidRDefault="00174864" w:rsidP="00174864">
      <w:pPr>
        <w:spacing w:line="360" w:lineRule="auto"/>
        <w:rPr>
          <w:szCs w:val="24"/>
        </w:rPr>
      </w:pPr>
      <w:r>
        <w:t>PRT</w:t>
      </w:r>
      <w:r>
        <w:tab/>
      </w:r>
      <w:r>
        <w:tab/>
      </w:r>
      <w:r>
        <w:rPr>
          <w:szCs w:val="24"/>
        </w:rPr>
        <w:t>Platinum Resistance Thermometer</w:t>
      </w:r>
    </w:p>
    <w:p w:rsidR="00174864" w:rsidRDefault="00174864" w:rsidP="00174864">
      <w:pPr>
        <w:spacing w:line="360" w:lineRule="auto"/>
      </w:pPr>
      <w:r>
        <w:rPr>
          <w:szCs w:val="24"/>
        </w:rPr>
        <w:t>PSF</w:t>
      </w:r>
      <w:r>
        <w:rPr>
          <w:szCs w:val="24"/>
        </w:rPr>
        <w:tab/>
      </w:r>
      <w:r>
        <w:rPr>
          <w:szCs w:val="24"/>
        </w:rPr>
        <w:tab/>
        <w:t>Point Spread Function</w:t>
      </w:r>
    </w:p>
    <w:p w:rsidR="00174864" w:rsidRPr="00FD009E" w:rsidRDefault="00174864" w:rsidP="00174864">
      <w:pPr>
        <w:spacing w:line="360" w:lineRule="auto"/>
      </w:pPr>
      <w:r>
        <w:t>PW</w:t>
      </w:r>
      <w:r>
        <w:tab/>
      </w:r>
      <w:r>
        <w:tab/>
        <w:t>Precipitable Water</w:t>
      </w:r>
    </w:p>
    <w:p w:rsidR="00174864" w:rsidRPr="00FD009E" w:rsidRDefault="00174864" w:rsidP="00174864">
      <w:pPr>
        <w:spacing w:line="360" w:lineRule="auto"/>
      </w:pPr>
      <w:r w:rsidRPr="00FD009E">
        <w:t>RAMMB</w:t>
      </w:r>
      <w:r w:rsidRPr="00FD009E">
        <w:tab/>
        <w:t>Regional and Mesoscale Meteorology Branch</w:t>
      </w:r>
    </w:p>
    <w:p w:rsidR="00174864" w:rsidRPr="00FD009E" w:rsidRDefault="00174864" w:rsidP="00174864">
      <w:pPr>
        <w:spacing w:line="360" w:lineRule="auto"/>
        <w:ind w:left="1440" w:hanging="1440"/>
      </w:pPr>
      <w:r w:rsidRPr="00FD009E">
        <w:t>RAMSDIS</w:t>
      </w:r>
      <w:r w:rsidRPr="00FD009E">
        <w:tab/>
        <w:t>RAMM Advanced Meteorological Satellite Demonstration and Interpretation System</w:t>
      </w:r>
    </w:p>
    <w:p w:rsidR="00174864" w:rsidRDefault="00174864" w:rsidP="00174864">
      <w:pPr>
        <w:spacing w:line="360" w:lineRule="auto"/>
        <w:ind w:left="1440" w:hanging="1440"/>
      </w:pPr>
      <w:r w:rsidRPr="00FD009E">
        <w:t>RAOB</w:t>
      </w:r>
      <w:r w:rsidRPr="00FD009E">
        <w:tab/>
        <w:t>Radiosonde Observation</w:t>
      </w:r>
    </w:p>
    <w:p w:rsidR="00174864" w:rsidRPr="00FD009E" w:rsidRDefault="00174864" w:rsidP="00174864">
      <w:pPr>
        <w:spacing w:line="360" w:lineRule="auto"/>
        <w:ind w:left="1440" w:hanging="1440"/>
      </w:pPr>
      <w:r>
        <w:t>Rev.</w:t>
      </w:r>
      <w:r>
        <w:tab/>
        <w:t>Revision</w:t>
      </w:r>
    </w:p>
    <w:p w:rsidR="00174864" w:rsidRDefault="00174864" w:rsidP="00174864">
      <w:pPr>
        <w:spacing w:line="360" w:lineRule="auto"/>
      </w:pPr>
      <w:r w:rsidRPr="00FD009E">
        <w:t>RMS</w:t>
      </w:r>
      <w:r w:rsidRPr="00FD009E">
        <w:tab/>
      </w:r>
      <w:r w:rsidRPr="00FD009E">
        <w:tab/>
        <w:t>Root Mean Square</w:t>
      </w:r>
    </w:p>
    <w:p w:rsidR="00174864" w:rsidRDefault="00174864" w:rsidP="00174864">
      <w:pPr>
        <w:spacing w:line="360" w:lineRule="auto"/>
      </w:pPr>
      <w:r>
        <w:t>RMSE</w:t>
      </w:r>
      <w:r>
        <w:tab/>
      </w:r>
      <w:r>
        <w:tab/>
        <w:t>Root Mean Square Error</w:t>
      </w:r>
    </w:p>
    <w:p w:rsidR="00174864" w:rsidRPr="00FD009E" w:rsidRDefault="00174864" w:rsidP="00174864">
      <w:pPr>
        <w:spacing w:line="360" w:lineRule="auto"/>
      </w:pPr>
      <w:r>
        <w:t>ROLO</w:t>
      </w:r>
      <w:r>
        <w:tab/>
      </w:r>
      <w:r>
        <w:tab/>
      </w:r>
      <w:r>
        <w:rPr>
          <w:szCs w:val="24"/>
        </w:rPr>
        <w:t>Robotic Lunar Observation</w:t>
      </w:r>
    </w:p>
    <w:p w:rsidR="00174864" w:rsidRPr="00FD009E" w:rsidRDefault="00174864" w:rsidP="00174864">
      <w:pPr>
        <w:spacing w:line="360" w:lineRule="auto"/>
      </w:pPr>
      <w:r w:rsidRPr="00FD009E">
        <w:t>RT</w:t>
      </w:r>
      <w:r w:rsidRPr="00FD009E">
        <w:tab/>
      </w:r>
      <w:r w:rsidRPr="00FD009E">
        <w:tab/>
        <w:t>Real Time</w:t>
      </w:r>
    </w:p>
    <w:p w:rsidR="00174864" w:rsidRDefault="00174864" w:rsidP="00174864">
      <w:pPr>
        <w:spacing w:line="360" w:lineRule="auto"/>
      </w:pPr>
      <w:r w:rsidRPr="00FD009E">
        <w:t>RTM</w:t>
      </w:r>
      <w:r w:rsidRPr="00FD009E">
        <w:tab/>
      </w:r>
      <w:r w:rsidRPr="00FD009E">
        <w:tab/>
        <w:t>Radiative Transfer Model</w:t>
      </w:r>
    </w:p>
    <w:p w:rsidR="00174864" w:rsidRPr="00FD009E" w:rsidRDefault="00174864" w:rsidP="00174864">
      <w:pPr>
        <w:spacing w:line="360" w:lineRule="auto"/>
      </w:pPr>
      <w:r>
        <w:t>RTN</w:t>
      </w:r>
      <w:r>
        <w:tab/>
      </w:r>
      <w:r>
        <w:tab/>
        <w:t>Routine (sector)</w:t>
      </w:r>
    </w:p>
    <w:p w:rsidR="00174864" w:rsidRDefault="00174864" w:rsidP="00174864">
      <w:pPr>
        <w:spacing w:line="360" w:lineRule="auto"/>
      </w:pPr>
      <w:r w:rsidRPr="00FD009E">
        <w:t>SAB</w:t>
      </w:r>
      <w:r w:rsidRPr="00FD009E">
        <w:tab/>
      </w:r>
      <w:r w:rsidRPr="00FD009E">
        <w:tab/>
        <w:t>Satellite Analysis Branch</w:t>
      </w:r>
    </w:p>
    <w:p w:rsidR="00174864" w:rsidRPr="00FD009E" w:rsidRDefault="00174864" w:rsidP="00174864">
      <w:pPr>
        <w:spacing w:line="360" w:lineRule="auto"/>
      </w:pPr>
      <w:commentRangeStart w:id="1051"/>
      <w:r>
        <w:t>SNR</w:t>
      </w:r>
      <w:r>
        <w:tab/>
      </w:r>
      <w:r>
        <w:tab/>
        <w:t>Signal to Noise Ratio</w:t>
      </w:r>
      <w:commentRangeEnd w:id="1051"/>
      <w:r w:rsidR="002D7D16">
        <w:rPr>
          <w:rStyle w:val="CommentReference"/>
          <w:vanish/>
        </w:rPr>
        <w:commentReference w:id="1051"/>
      </w:r>
    </w:p>
    <w:p w:rsidR="00174864" w:rsidRDefault="00174864" w:rsidP="00174864">
      <w:pPr>
        <w:spacing w:line="360" w:lineRule="auto"/>
      </w:pPr>
      <w:r w:rsidRPr="00FD009E">
        <w:t>SOCC</w:t>
      </w:r>
      <w:r w:rsidRPr="00FD009E">
        <w:tab/>
      </w:r>
      <w:r w:rsidRPr="00FD009E">
        <w:tab/>
        <w:t>Satellite Operations Control Center</w:t>
      </w:r>
    </w:p>
    <w:p w:rsidR="00174864" w:rsidRPr="00FD009E" w:rsidRDefault="00174864" w:rsidP="00174864">
      <w:pPr>
        <w:spacing w:line="360" w:lineRule="auto"/>
      </w:pPr>
      <w:r>
        <w:t>SOCD</w:t>
      </w:r>
      <w:r>
        <w:tab/>
      </w:r>
      <w:r>
        <w:tab/>
      </w:r>
      <w:r w:rsidRPr="00023866">
        <w:rPr>
          <w:szCs w:val="24"/>
        </w:rPr>
        <w:t xml:space="preserve">Satellite Oceanography and Climatology </w:t>
      </w:r>
      <w:r>
        <w:rPr>
          <w:szCs w:val="24"/>
        </w:rPr>
        <w:t>Division</w:t>
      </w:r>
    </w:p>
    <w:p w:rsidR="00174864" w:rsidRDefault="00174864" w:rsidP="00174864">
      <w:pPr>
        <w:spacing w:line="360" w:lineRule="auto"/>
      </w:pPr>
      <w:r>
        <w:t>SC</w:t>
      </w:r>
      <w:r>
        <w:tab/>
      </w:r>
      <w:r>
        <w:tab/>
        <w:t>Spacecraft</w:t>
      </w:r>
    </w:p>
    <w:p w:rsidR="00174864" w:rsidRDefault="00174864" w:rsidP="00174864">
      <w:pPr>
        <w:spacing w:line="360" w:lineRule="auto"/>
      </w:pPr>
      <w:r w:rsidRPr="00FD009E">
        <w:t>SPB</w:t>
      </w:r>
      <w:r w:rsidRPr="00FD009E">
        <w:tab/>
      </w:r>
      <w:r w:rsidRPr="00FD009E">
        <w:tab/>
        <w:t>Sensor Physics Branch</w:t>
      </w:r>
    </w:p>
    <w:p w:rsidR="00174864" w:rsidRPr="00FD009E" w:rsidRDefault="00174864" w:rsidP="00174864">
      <w:pPr>
        <w:spacing w:line="360" w:lineRule="auto"/>
      </w:pPr>
      <w:commentRangeStart w:id="1052"/>
      <w:r>
        <w:t>SPC</w:t>
      </w:r>
      <w:r>
        <w:tab/>
      </w:r>
      <w:r>
        <w:tab/>
        <w:t>Storm Prediction Center</w:t>
      </w:r>
      <w:commentRangeEnd w:id="1052"/>
      <w:r w:rsidR="002D7D16">
        <w:rPr>
          <w:rStyle w:val="CommentReference"/>
          <w:vanish/>
        </w:rPr>
        <w:commentReference w:id="1052"/>
      </w:r>
    </w:p>
    <w:p w:rsidR="00174864" w:rsidRDefault="00174864" w:rsidP="00174864">
      <w:pPr>
        <w:spacing w:line="360" w:lineRule="auto"/>
      </w:pPr>
      <w:r w:rsidRPr="00FD009E">
        <w:t>SPEC</w:t>
      </w:r>
      <w:r w:rsidRPr="00FD009E">
        <w:tab/>
      </w:r>
      <w:r w:rsidRPr="00FD009E">
        <w:tab/>
        <w:t>Specifications</w:t>
      </w:r>
    </w:p>
    <w:p w:rsidR="00174864" w:rsidRPr="00FD009E" w:rsidRDefault="00174864" w:rsidP="00174864">
      <w:pPr>
        <w:spacing w:line="360" w:lineRule="auto"/>
      </w:pPr>
      <w:commentRangeStart w:id="1053"/>
      <w:r>
        <w:t>SPLK</w:t>
      </w:r>
      <w:r>
        <w:tab/>
      </w:r>
      <w:r>
        <w:tab/>
        <w:t>Space Look</w:t>
      </w:r>
      <w:commentRangeEnd w:id="1053"/>
      <w:r w:rsidR="002D7D16">
        <w:rPr>
          <w:rStyle w:val="CommentReference"/>
          <w:vanish/>
        </w:rPr>
        <w:commentReference w:id="1053"/>
      </w:r>
    </w:p>
    <w:p w:rsidR="00174864" w:rsidRPr="00FD009E" w:rsidRDefault="00174864" w:rsidP="00174864">
      <w:pPr>
        <w:spacing w:line="360" w:lineRule="auto"/>
      </w:pPr>
      <w:proofErr w:type="spellStart"/>
      <w:r w:rsidRPr="00FD009E">
        <w:t>SPoRT</w:t>
      </w:r>
      <w:proofErr w:type="spellEnd"/>
      <w:r w:rsidRPr="00FD009E">
        <w:tab/>
      </w:r>
      <w:r w:rsidRPr="00FD009E">
        <w:tab/>
        <w:t>Short-term Predic</w:t>
      </w:r>
      <w:del w:id="1054" w:author="leannea" w:date="2011-11-14T10:32:00Z">
        <w:r w:rsidRPr="00FD009E" w:rsidDel="00701897">
          <w:delText>a</w:delText>
        </w:r>
      </w:del>
      <w:r w:rsidRPr="00FD009E">
        <w:t>tion Research and Transition center</w:t>
      </w:r>
    </w:p>
    <w:p w:rsidR="00174864" w:rsidRDefault="00174864" w:rsidP="00174864">
      <w:pPr>
        <w:spacing w:line="360" w:lineRule="auto"/>
      </w:pPr>
      <w:r>
        <w:t>SPS</w:t>
      </w:r>
      <w:r>
        <w:tab/>
      </w:r>
      <w:r>
        <w:tab/>
        <w:t>Sensor Processing System</w:t>
      </w:r>
    </w:p>
    <w:p w:rsidR="00174864" w:rsidRPr="00FD009E" w:rsidRDefault="00174864" w:rsidP="00174864">
      <w:pPr>
        <w:spacing w:line="360" w:lineRule="auto"/>
      </w:pPr>
      <w:r w:rsidRPr="00FD009E">
        <w:t>SRF</w:t>
      </w:r>
      <w:r w:rsidRPr="00FD009E">
        <w:tab/>
      </w:r>
      <w:r w:rsidRPr="00FD009E">
        <w:tab/>
        <w:t>Spectral Response Function</w:t>
      </w:r>
    </w:p>
    <w:p w:rsidR="00174864" w:rsidRPr="00FD009E" w:rsidRDefault="00174864" w:rsidP="00174864">
      <w:pPr>
        <w:spacing w:line="360" w:lineRule="auto"/>
      </w:pPr>
      <w:r w:rsidRPr="00FD009E">
        <w:t>SRSO</w:t>
      </w:r>
      <w:r w:rsidRPr="00FD009E">
        <w:tab/>
      </w:r>
      <w:r w:rsidRPr="00FD009E">
        <w:tab/>
        <w:t>Super Rapid Scan Operations</w:t>
      </w:r>
    </w:p>
    <w:p w:rsidR="00174864" w:rsidRPr="00FD009E" w:rsidRDefault="00174864" w:rsidP="00174864">
      <w:pPr>
        <w:spacing w:line="360" w:lineRule="auto"/>
      </w:pPr>
      <w:r w:rsidRPr="00FD009E">
        <w:t>SSEC</w:t>
      </w:r>
      <w:r w:rsidRPr="00FD009E">
        <w:tab/>
      </w:r>
      <w:r w:rsidRPr="00FD009E">
        <w:tab/>
        <w:t>Space Science and Engineering Center</w:t>
      </w:r>
    </w:p>
    <w:p w:rsidR="00174864" w:rsidRPr="00FD009E" w:rsidRDefault="00174864" w:rsidP="00174864">
      <w:pPr>
        <w:spacing w:line="360" w:lineRule="auto"/>
      </w:pPr>
      <w:r w:rsidRPr="00FD009E">
        <w:t>SST</w:t>
      </w:r>
      <w:r w:rsidRPr="00FD009E">
        <w:tab/>
      </w:r>
      <w:r w:rsidRPr="00FD009E">
        <w:tab/>
        <w:t>Sea Surface Temperature</w:t>
      </w:r>
    </w:p>
    <w:p w:rsidR="00174864" w:rsidRDefault="00174864" w:rsidP="00174864">
      <w:pPr>
        <w:spacing w:line="360" w:lineRule="auto"/>
      </w:pPr>
      <w:r w:rsidRPr="00FD009E">
        <w:t>StAR</w:t>
      </w:r>
      <w:r w:rsidRPr="00FD009E">
        <w:tab/>
      </w:r>
      <w:r w:rsidRPr="00FD009E">
        <w:tab/>
      </w:r>
      <w:proofErr w:type="spellStart"/>
      <w:r w:rsidRPr="00FD009E">
        <w:t>SaTellite</w:t>
      </w:r>
      <w:proofErr w:type="spellEnd"/>
      <w:r w:rsidRPr="00FD009E">
        <w:t xml:space="preserve"> Applications and Research (formerly ORA)</w:t>
      </w:r>
    </w:p>
    <w:p w:rsidR="00174864" w:rsidRDefault="00174864" w:rsidP="00174864">
      <w:pPr>
        <w:spacing w:line="360" w:lineRule="auto"/>
      </w:pPr>
      <w:proofErr w:type="spellStart"/>
      <w:r>
        <w:t>stdv</w:t>
      </w:r>
      <w:proofErr w:type="spellEnd"/>
      <w:r>
        <w:tab/>
      </w:r>
      <w:r>
        <w:tab/>
        <w:t>Standard deviation</w:t>
      </w:r>
    </w:p>
    <w:p w:rsidR="00174864" w:rsidRPr="00FD009E" w:rsidRDefault="00174864" w:rsidP="00174864">
      <w:pPr>
        <w:spacing w:line="360" w:lineRule="auto"/>
      </w:pPr>
      <w:commentRangeStart w:id="1055"/>
      <w:r>
        <w:t>SW</w:t>
      </w:r>
      <w:r>
        <w:tab/>
      </w:r>
      <w:r>
        <w:tab/>
        <w:t>Shortwave</w:t>
      </w:r>
      <w:commentRangeEnd w:id="1055"/>
      <w:r w:rsidR="002D7D16">
        <w:rPr>
          <w:rStyle w:val="CommentReference"/>
          <w:vanish/>
        </w:rPr>
        <w:commentReference w:id="1055"/>
      </w:r>
    </w:p>
    <w:p w:rsidR="00174864" w:rsidRDefault="00174864" w:rsidP="00174864">
      <w:pPr>
        <w:spacing w:line="360" w:lineRule="auto"/>
      </w:pPr>
      <w:r w:rsidRPr="00FD009E">
        <w:t>SWIR</w:t>
      </w:r>
      <w:r w:rsidRPr="00FD009E">
        <w:tab/>
      </w:r>
      <w:r w:rsidRPr="00FD009E">
        <w:tab/>
        <w:t>Split-Window InfraRed</w:t>
      </w:r>
    </w:p>
    <w:p w:rsidR="00174864" w:rsidRDefault="00174864" w:rsidP="00174864">
      <w:pPr>
        <w:spacing w:line="360" w:lineRule="auto"/>
      </w:pPr>
      <w:r>
        <w:t>Tb</w:t>
      </w:r>
      <w:r>
        <w:tab/>
      </w:r>
      <w:r>
        <w:tab/>
        <w:t>Brightness temperature</w:t>
      </w:r>
    </w:p>
    <w:p w:rsidR="00174864" w:rsidRPr="00FD009E" w:rsidRDefault="00174864" w:rsidP="00174864">
      <w:pPr>
        <w:spacing w:line="360" w:lineRule="auto"/>
      </w:pPr>
      <w:r>
        <w:t>TCO</w:t>
      </w:r>
      <w:r>
        <w:tab/>
      </w:r>
      <w:r>
        <w:tab/>
        <w:t>Total Column Ozone</w:t>
      </w:r>
    </w:p>
    <w:p w:rsidR="00174864" w:rsidRPr="00FD009E" w:rsidRDefault="00174864" w:rsidP="00174864">
      <w:pPr>
        <w:spacing w:line="360" w:lineRule="auto"/>
      </w:pPr>
      <w:r w:rsidRPr="00FD009E">
        <w:t>THOR</w:t>
      </w:r>
      <w:r w:rsidRPr="00FD009E">
        <w:tab/>
      </w:r>
      <w:r w:rsidRPr="00FD009E">
        <w:tab/>
        <w:t>Tornado and Hazardous weather Observations Research center</w:t>
      </w:r>
    </w:p>
    <w:p w:rsidR="00174864" w:rsidRPr="00FD009E" w:rsidRDefault="00174864" w:rsidP="00174864">
      <w:pPr>
        <w:spacing w:line="360" w:lineRule="auto"/>
      </w:pPr>
      <w:r w:rsidRPr="00FD009E">
        <w:t>TPW</w:t>
      </w:r>
      <w:r w:rsidRPr="00FD009E">
        <w:tab/>
      </w:r>
      <w:r w:rsidRPr="00FD009E">
        <w:tab/>
        <w:t>Total Precipitable Water</w:t>
      </w:r>
    </w:p>
    <w:p w:rsidR="00174864" w:rsidRDefault="00174864" w:rsidP="00174864">
      <w:pPr>
        <w:spacing w:line="360" w:lineRule="auto"/>
      </w:pPr>
      <w:r w:rsidRPr="00FD009E">
        <w:t>UAH</w:t>
      </w:r>
      <w:r w:rsidRPr="00FD009E">
        <w:tab/>
      </w:r>
      <w:r w:rsidRPr="00FD009E">
        <w:tab/>
        <w:t>University of Alabama, Huntsville</w:t>
      </w:r>
    </w:p>
    <w:p w:rsidR="00174864" w:rsidRPr="00FD009E" w:rsidRDefault="00174864" w:rsidP="00174864">
      <w:pPr>
        <w:spacing w:line="360" w:lineRule="auto"/>
      </w:pPr>
      <w:r>
        <w:t>USGS</w:t>
      </w:r>
      <w:r>
        <w:tab/>
      </w:r>
      <w:r>
        <w:tab/>
        <w:t>U.S. Geological Survey</w:t>
      </w:r>
    </w:p>
    <w:p w:rsidR="00174864" w:rsidRPr="00FD009E" w:rsidRDefault="00174864" w:rsidP="00174864">
      <w:pPr>
        <w:spacing w:line="360" w:lineRule="auto"/>
      </w:pPr>
      <w:r w:rsidRPr="00FD009E">
        <w:t>UTC</w:t>
      </w:r>
      <w:r w:rsidRPr="00FD009E">
        <w:tab/>
      </w:r>
      <w:r w:rsidRPr="00FD009E">
        <w:tab/>
        <w:t>Coordinated Universal Time</w:t>
      </w:r>
    </w:p>
    <w:p w:rsidR="00174864" w:rsidRDefault="00174864" w:rsidP="00174864">
      <w:pPr>
        <w:spacing w:line="360" w:lineRule="auto"/>
        <w:rPr>
          <w:szCs w:val="24"/>
        </w:rPr>
      </w:pPr>
      <w:r w:rsidRPr="00FD546F">
        <w:rPr>
          <w:szCs w:val="24"/>
        </w:rPr>
        <w:t>μm</w:t>
      </w:r>
      <w:r w:rsidRPr="00FD546F">
        <w:rPr>
          <w:szCs w:val="24"/>
        </w:rPr>
        <w:tab/>
      </w:r>
      <w:r w:rsidRPr="00FD546F">
        <w:rPr>
          <w:szCs w:val="24"/>
        </w:rPr>
        <w:tab/>
        <w:t>Micrometers (</w:t>
      </w:r>
      <w:r>
        <w:rPr>
          <w:i/>
          <w:iCs/>
          <w:szCs w:val="24"/>
        </w:rPr>
        <w:t>mi</w:t>
      </w:r>
      <w:r w:rsidRPr="00FD546F">
        <w:rPr>
          <w:i/>
          <w:iCs/>
          <w:szCs w:val="24"/>
        </w:rPr>
        <w:t>cron</w:t>
      </w:r>
      <w:r w:rsidRPr="00FD546F">
        <w:rPr>
          <w:szCs w:val="24"/>
        </w:rPr>
        <w:t xml:space="preserve"> was officially declared obsolete in 1968</w:t>
      </w:r>
      <w:r>
        <w:rPr>
          <w:szCs w:val="24"/>
        </w:rPr>
        <w:t>)</w:t>
      </w:r>
    </w:p>
    <w:p w:rsidR="00174864" w:rsidRDefault="00174864" w:rsidP="00174864">
      <w:pPr>
        <w:spacing w:line="360" w:lineRule="auto"/>
      </w:pPr>
      <w:r w:rsidRPr="00FD009E">
        <w:t>UW</w:t>
      </w:r>
      <w:r w:rsidRPr="00FD009E">
        <w:tab/>
      </w:r>
      <w:r w:rsidRPr="00FD009E">
        <w:tab/>
        <w:t>University of Wisconsin (Madison)</w:t>
      </w:r>
    </w:p>
    <w:p w:rsidR="00174864" w:rsidRDefault="00174864" w:rsidP="00174864">
      <w:pPr>
        <w:spacing w:line="360" w:lineRule="auto"/>
      </w:pPr>
      <w:r>
        <w:t>WF_ABBA</w:t>
      </w:r>
      <w:r>
        <w:tab/>
      </w:r>
      <w:r w:rsidRPr="00FD009E">
        <w:t>Wildfire Automated Biomass Burning Algorithm</w:t>
      </w:r>
    </w:p>
    <w:p w:rsidR="00174864" w:rsidRPr="00FD009E" w:rsidRDefault="00174864" w:rsidP="00174864">
      <w:pPr>
        <w:spacing w:line="360" w:lineRule="auto"/>
      </w:pPr>
      <w:r>
        <w:t>WMO</w:t>
      </w:r>
      <w:r>
        <w:tab/>
      </w:r>
      <w:r>
        <w:tab/>
        <w:t>World Meteorological Organization</w:t>
      </w:r>
    </w:p>
    <w:p w:rsidR="00174864" w:rsidRDefault="00174864" w:rsidP="00174864">
      <w:pPr>
        <w:spacing w:line="360" w:lineRule="auto"/>
      </w:pPr>
      <w:r w:rsidRPr="00FD009E">
        <w:t>WV</w:t>
      </w:r>
      <w:r w:rsidRPr="00FD009E">
        <w:tab/>
      </w:r>
      <w:r w:rsidRPr="00FD009E">
        <w:tab/>
        <w:t>Water Vapor</w:t>
      </w:r>
    </w:p>
    <w:p w:rsidR="00174864" w:rsidRDefault="00174864" w:rsidP="00174864">
      <w:pPr>
        <w:spacing w:line="360" w:lineRule="auto"/>
      </w:pPr>
      <w:commentRangeStart w:id="1056"/>
      <w:r>
        <w:t>WWRP</w:t>
      </w:r>
      <w:r>
        <w:tab/>
        <w:t>World Weather Research Program</w:t>
      </w:r>
    </w:p>
    <w:p w:rsidR="00174864" w:rsidRDefault="00174864" w:rsidP="00174864">
      <w:pPr>
        <w:spacing w:line="360" w:lineRule="auto"/>
        <w:rPr>
          <w:szCs w:val="24"/>
        </w:rPr>
      </w:pPr>
      <w:r>
        <w:rPr>
          <w:szCs w:val="24"/>
        </w:rPr>
        <w:t>XRS</w:t>
      </w:r>
      <w:r>
        <w:rPr>
          <w:szCs w:val="24"/>
        </w:rPr>
        <w:tab/>
      </w:r>
      <w:r>
        <w:rPr>
          <w:szCs w:val="24"/>
        </w:rPr>
        <w:tab/>
        <w:t>X-Ray Sensor</w:t>
      </w:r>
    </w:p>
    <w:commentRangeEnd w:id="1056"/>
    <w:p w:rsidR="00174864" w:rsidRDefault="002D7D16" w:rsidP="00174864">
      <w:pPr>
        <w:spacing w:line="360" w:lineRule="auto"/>
        <w:rPr>
          <w:szCs w:val="24"/>
        </w:rPr>
      </w:pPr>
      <w:r>
        <w:rPr>
          <w:rStyle w:val="CommentReference"/>
          <w:vanish/>
        </w:rPr>
        <w:commentReference w:id="1056"/>
      </w:r>
      <w:r w:rsidR="00174864">
        <w:rPr>
          <w:szCs w:val="24"/>
        </w:rPr>
        <w:t>Z</w:t>
      </w:r>
      <w:r w:rsidR="00174864">
        <w:rPr>
          <w:szCs w:val="24"/>
        </w:rPr>
        <w:tab/>
      </w:r>
      <w:r w:rsidR="00174864">
        <w:rPr>
          <w:szCs w:val="24"/>
        </w:rPr>
        <w:tab/>
        <w:t>Radar reflectivity</w:t>
      </w:r>
    </w:p>
    <w:p w:rsidR="00174864" w:rsidRDefault="00174864" w:rsidP="00174864">
      <w:pPr>
        <w:spacing w:line="360" w:lineRule="auto"/>
        <w:rPr>
          <w:szCs w:val="24"/>
        </w:rPr>
      </w:pPr>
      <w:r>
        <w:rPr>
          <w:szCs w:val="24"/>
        </w:rPr>
        <w:t>ZDR</w:t>
      </w:r>
      <w:r>
        <w:rPr>
          <w:szCs w:val="24"/>
        </w:rPr>
        <w:tab/>
      </w:r>
      <w:r>
        <w:rPr>
          <w:szCs w:val="24"/>
        </w:rPr>
        <w:tab/>
        <w:t>D</w:t>
      </w:r>
      <w:r w:rsidRPr="00E60AFB">
        <w:rPr>
          <w:szCs w:val="24"/>
        </w:rPr>
        <w:t>ifferential reflectivity</w:t>
      </w:r>
    </w:p>
    <w:p w:rsidR="00AD37AE" w:rsidRPr="00174864" w:rsidRDefault="00AD37AE" w:rsidP="00174864">
      <w:pPr>
        <w:rPr>
          <w:szCs w:val="24"/>
        </w:rPr>
      </w:pPr>
    </w:p>
    <w:sectPr w:rsidR="00AD37AE" w:rsidRPr="00174864" w:rsidSect="00ED3E00">
      <w:footerReference w:type="even" r:id="rId146"/>
      <w:footerReference w:type="default" r:id="rId147"/>
      <w:headerReference w:type="first" r:id="rId148"/>
      <w:footerReference w:type="first" r:id="rId149"/>
      <w:pgSz w:w="12240" w:h="15840" w:code="1"/>
      <w:pgMar w:top="1440" w:right="1440" w:bottom="1080" w:left="1440" w:gutter="0"/>
      <w:pgNumType w:start="1"/>
      <w:titlePg/>
      <w:docGrid w:linePitch="360"/>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leannea" w:date="2011-11-14T14:58:00Z" w:initials="l">
    <w:p w:rsidR="000A3F09" w:rsidRDefault="000A3F09">
      <w:pPr>
        <w:pStyle w:val="CommentText"/>
      </w:pPr>
      <w:r>
        <w:rPr>
          <w:rStyle w:val="CommentReference"/>
        </w:rPr>
        <w:annotationRef/>
      </w:r>
      <w:r>
        <w:t>Some of the table titles have all initial caps and some do not. Also as noted in later comments, some of the table titles are a bit long, too long, and perhaps some of the info belongs as a note to the table or in the text.</w:t>
      </w:r>
    </w:p>
  </w:comment>
  <w:comment w:id="6" w:author="leannea" w:date="2011-11-14T13:26:00Z" w:initials="l">
    <w:p w:rsidR="00334EE5" w:rsidRDefault="00334EE5">
      <w:pPr>
        <w:pStyle w:val="CommentText"/>
      </w:pPr>
      <w:r>
        <w:rPr>
          <w:rStyle w:val="CommentReference"/>
        </w:rPr>
        <w:annotationRef/>
      </w:r>
      <w:r>
        <w:t>Most of the report is full justified, but this section is left justified. Change?</w:t>
      </w:r>
    </w:p>
  </w:comment>
  <w:comment w:id="89" w:author="leannea" w:date="2011-11-14T07:47:00Z" w:initials="l">
    <w:p w:rsidR="003D548D" w:rsidRDefault="003D548D">
      <w:pPr>
        <w:pStyle w:val="CommentText"/>
      </w:pPr>
      <w:r>
        <w:rPr>
          <w:rStyle w:val="CommentReference"/>
        </w:rPr>
        <w:annotationRef/>
      </w:r>
      <w:r>
        <w:t>Shouldn’t this be a 2 – since this is the second note that appears in the table? As a reader, I was wondering what happened to 2 and 3 and why we skipped ahead to 4. The notes below the table should really follow the order that they are referenced in the table.</w:t>
      </w:r>
    </w:p>
  </w:comment>
  <w:comment w:id="90" w:author="leannea" w:date="2011-11-14T07:46:00Z" w:initials="l">
    <w:p w:rsidR="003D548D" w:rsidRDefault="003D548D">
      <w:pPr>
        <w:pStyle w:val="CommentText"/>
      </w:pPr>
      <w:r>
        <w:rPr>
          <w:rStyle w:val="CommentReference"/>
        </w:rPr>
        <w:annotationRef/>
      </w:r>
      <w:r>
        <w:t>I would have expected this to be a 3.</w:t>
      </w:r>
    </w:p>
  </w:comment>
  <w:comment w:id="91" w:author="leannea" w:date="2011-11-14T07:46:00Z" w:initials="l">
    <w:p w:rsidR="003D548D" w:rsidRDefault="003D548D">
      <w:pPr>
        <w:pStyle w:val="CommentText"/>
      </w:pPr>
      <w:r>
        <w:rPr>
          <w:rStyle w:val="CommentReference"/>
        </w:rPr>
        <w:annotationRef/>
      </w:r>
      <w:r>
        <w:t>And this would be a 4.</w:t>
      </w:r>
    </w:p>
  </w:comment>
  <w:comment w:id="92" w:author="leannea" w:date="2011-11-14T07:46:00Z" w:initials="l">
    <w:p w:rsidR="003D548D" w:rsidRDefault="003D548D">
      <w:pPr>
        <w:pStyle w:val="CommentText"/>
      </w:pPr>
      <w:r>
        <w:rPr>
          <w:rStyle w:val="CommentReference"/>
        </w:rPr>
        <w:annotationRef/>
      </w:r>
      <w:r>
        <w:t>And this would be a 5.</w:t>
      </w:r>
    </w:p>
  </w:comment>
  <w:comment w:id="151" w:author="leannea" w:date="2011-11-14T07:52:00Z" w:initials="l">
    <w:p w:rsidR="003D548D" w:rsidRDefault="003D548D">
      <w:pPr>
        <w:pStyle w:val="CommentText"/>
      </w:pPr>
      <w:r>
        <w:rPr>
          <w:rStyle w:val="CommentReference"/>
        </w:rPr>
        <w:annotationRef/>
      </w:r>
      <w:r>
        <w:t>Except that GOES-14 images aren’t in the figure?</w:t>
      </w:r>
    </w:p>
  </w:comment>
  <w:comment w:id="181" w:author="leannea" w:date="2011-11-14T21:03:00Z" w:initials="l">
    <w:p w:rsidR="002F5A16" w:rsidRDefault="002F5A16">
      <w:pPr>
        <w:pStyle w:val="CommentText"/>
      </w:pPr>
      <w:r>
        <w:rPr>
          <w:rStyle w:val="CommentReference"/>
        </w:rPr>
        <w:annotationRef/>
      </w:r>
      <w:r>
        <w:t>It’s not clear to me why this is important to mention. Why Rev. F?</w:t>
      </w:r>
    </w:p>
  </w:comment>
  <w:comment w:id="224" w:author="leannea" w:date="2011-11-14T13:28:00Z" w:initials="l">
    <w:p w:rsidR="00334EE5" w:rsidRDefault="00334EE5">
      <w:pPr>
        <w:pStyle w:val="CommentText"/>
      </w:pPr>
      <w:r>
        <w:rPr>
          <w:rStyle w:val="CommentReference"/>
        </w:rPr>
        <w:annotationRef/>
      </w:r>
      <w:r>
        <w:t>Paragraph is left justified – should be full justified like the rest of the report.</w:t>
      </w:r>
    </w:p>
  </w:comment>
  <w:comment w:id="248" w:author="leannea" w:date="2011-11-14T08:03:00Z" w:initials="l">
    <w:p w:rsidR="003D548D" w:rsidRDefault="003D548D">
      <w:pPr>
        <w:pStyle w:val="CommentText"/>
      </w:pPr>
      <w:r>
        <w:rPr>
          <w:rStyle w:val="CommentReference"/>
        </w:rPr>
        <w:annotationRef/>
      </w:r>
      <w:r>
        <w:t>I think this could be deleted – seems obvious from looking at the figure panels.</w:t>
      </w:r>
    </w:p>
  </w:comment>
  <w:comment w:id="484" w:author="leannea" w:date="2011-11-14T08:31:00Z" w:initials="l">
    <w:p w:rsidR="003D548D" w:rsidRDefault="003D548D">
      <w:pPr>
        <w:pStyle w:val="CommentText"/>
      </w:pPr>
      <w:r>
        <w:rPr>
          <w:rStyle w:val="CommentReference"/>
        </w:rPr>
        <w:annotationRef/>
      </w:r>
      <w:r>
        <w:t>This table title is rather long and has become more of a description than it should be. Perhaps the two sentences at the end should appear below the table as a note</w:t>
      </w:r>
    </w:p>
  </w:comment>
  <w:comment w:id="514" w:author="leannea" w:date="2011-11-14T08:37:00Z" w:initials="l">
    <w:p w:rsidR="003D548D" w:rsidRDefault="003D548D">
      <w:pPr>
        <w:pStyle w:val="CommentText"/>
      </w:pPr>
      <w:r>
        <w:rPr>
          <w:rStyle w:val="CommentReference"/>
        </w:rPr>
        <w:annotationRef/>
      </w:r>
      <w:r>
        <w:t>Another really long table title – either place some of this information in a note below the table or in the main text.</w:t>
      </w:r>
    </w:p>
  </w:comment>
  <w:comment w:id="525" w:author="leannea" w:date="2011-11-14T08:38:00Z" w:initials="l">
    <w:p w:rsidR="003D548D" w:rsidRDefault="003D548D">
      <w:pPr>
        <w:pStyle w:val="CommentText"/>
      </w:pPr>
      <w:r>
        <w:rPr>
          <w:rStyle w:val="CommentReference"/>
        </w:rPr>
        <w:annotationRef/>
      </w:r>
      <w:r>
        <w:t xml:space="preserve">? </w:t>
      </w:r>
    </w:p>
  </w:comment>
  <w:comment w:id="572" w:author="leannea" w:date="2011-11-14T08:42:00Z" w:initials="l">
    <w:p w:rsidR="003D548D" w:rsidRDefault="003D548D">
      <w:pPr>
        <w:pStyle w:val="CommentText"/>
      </w:pPr>
      <w:r>
        <w:rPr>
          <w:rStyle w:val="CommentReference"/>
        </w:rPr>
        <w:annotationRef/>
      </w:r>
      <w:r>
        <w:t>Another long table title – perhaps put this in a note below the table?</w:t>
      </w:r>
    </w:p>
  </w:comment>
  <w:comment w:id="650" w:author="leannea" w:date="2011-11-14T08:58:00Z" w:initials="l">
    <w:p w:rsidR="003D548D" w:rsidRDefault="003D548D">
      <w:pPr>
        <w:pStyle w:val="CommentText"/>
      </w:pPr>
      <w:r>
        <w:rPr>
          <w:rStyle w:val="CommentReference"/>
        </w:rPr>
        <w:annotationRef/>
      </w:r>
      <w:r>
        <w:t>I deleted the bit on the GOES-14 Imager because it seemed out of place here – I didn’t understand the context – seemed a bit random. If the mention belongs here, then maybe add some context as to why.</w:t>
      </w:r>
    </w:p>
  </w:comment>
  <w:comment w:id="653" w:author="leannea" w:date="2011-11-14T08:58:00Z" w:initials="l">
    <w:p w:rsidR="003D548D" w:rsidRDefault="003D548D">
      <w:pPr>
        <w:pStyle w:val="CommentText"/>
      </w:pPr>
      <w:r>
        <w:rPr>
          <w:rStyle w:val="CommentReference"/>
        </w:rPr>
        <w:annotationRef/>
      </w:r>
      <w:r>
        <w:t>The images say 2011.</w:t>
      </w:r>
    </w:p>
  </w:comment>
  <w:comment w:id="713" w:author="leannea" w:date="2011-11-14T09:26:00Z" w:initials="l">
    <w:p w:rsidR="003D548D" w:rsidRDefault="003D548D">
      <w:pPr>
        <w:pStyle w:val="CommentText"/>
      </w:pPr>
      <w:r>
        <w:rPr>
          <w:rStyle w:val="CommentReference"/>
        </w:rPr>
        <w:annotationRef/>
      </w:r>
      <w:r>
        <w:t>Since there is no 5.1.2, there’s no need for a 5.1.1.</w:t>
      </w:r>
    </w:p>
  </w:comment>
  <w:comment w:id="847" w:author="leannea" w:date="2011-11-14T09:43:00Z" w:initials="l">
    <w:p w:rsidR="003D548D" w:rsidRDefault="003D548D">
      <w:pPr>
        <w:pStyle w:val="CommentText"/>
      </w:pPr>
      <w:r>
        <w:rPr>
          <w:rStyle w:val="CommentReference"/>
        </w:rPr>
        <w:annotationRef/>
      </w:r>
      <w:r>
        <w:t>It struck me a little odd that from here on out the sections refer to this SAB desk or that SAB desk (whereas the previous sections did not). I would probably rewrite this sentence to “Most comparisons were made using the band 2 IR imagery.”</w:t>
      </w:r>
    </w:p>
  </w:comment>
  <w:comment w:id="995" w:author="leannea" w:date="2011-11-14T09:55:00Z" w:initials="l">
    <w:p w:rsidR="003D548D" w:rsidRDefault="003D548D">
      <w:pPr>
        <w:pStyle w:val="CommentText"/>
      </w:pPr>
      <w:r>
        <w:rPr>
          <w:rStyle w:val="CommentReference"/>
        </w:rPr>
        <w:annotationRef/>
      </w:r>
      <w:r>
        <w:t>7.1 isn’t necessary since there is no 7.2</w:t>
      </w:r>
    </w:p>
  </w:comment>
  <w:comment w:id="1036" w:author="leannea" w:date="2011-11-14T13:32:00Z" w:initials="l">
    <w:p w:rsidR="0095228A" w:rsidRDefault="0095228A">
      <w:pPr>
        <w:pStyle w:val="CommentText"/>
      </w:pPr>
      <w:r>
        <w:rPr>
          <w:rStyle w:val="CommentReference"/>
        </w:rPr>
        <w:annotationRef/>
      </w:r>
      <w:r>
        <w:t>Should be full justified like the rest of the report?</w:t>
      </w:r>
    </w:p>
  </w:comment>
  <w:comment w:id="1044" w:author="leannea" w:date="2011-11-14T12:58:00Z" w:initials="l">
    <w:p w:rsidR="003D548D" w:rsidRDefault="003D548D">
      <w:pPr>
        <w:pStyle w:val="CommentText"/>
      </w:pPr>
      <w:r>
        <w:rPr>
          <w:rStyle w:val="CommentReference"/>
        </w:rPr>
        <w:annotationRef/>
      </w:r>
      <w:r>
        <w:t>Not in report</w:t>
      </w:r>
    </w:p>
  </w:comment>
  <w:comment w:id="1045" w:author="leannea" w:date="2011-11-14T12:58:00Z" w:initials="l">
    <w:p w:rsidR="003D548D" w:rsidRDefault="003D548D">
      <w:pPr>
        <w:pStyle w:val="CommentText"/>
      </w:pPr>
      <w:r>
        <w:rPr>
          <w:rStyle w:val="CommentReference"/>
        </w:rPr>
        <w:annotationRef/>
      </w:r>
      <w:r>
        <w:t>Not in report.</w:t>
      </w:r>
    </w:p>
  </w:comment>
  <w:comment w:id="1046" w:author="leannea" w:date="2011-11-14T12:58:00Z" w:initials="l">
    <w:p w:rsidR="003D548D" w:rsidRDefault="003D548D">
      <w:pPr>
        <w:pStyle w:val="CommentText"/>
      </w:pPr>
      <w:r>
        <w:rPr>
          <w:rStyle w:val="CommentReference"/>
        </w:rPr>
        <w:annotationRef/>
      </w:r>
      <w:r>
        <w:t>Not in report.</w:t>
      </w:r>
    </w:p>
  </w:comment>
  <w:comment w:id="1047" w:author="leannea" w:date="2011-11-14T12:58:00Z" w:initials="l">
    <w:p w:rsidR="003D548D" w:rsidRDefault="003D548D">
      <w:pPr>
        <w:pStyle w:val="CommentText"/>
      </w:pPr>
      <w:r>
        <w:rPr>
          <w:rStyle w:val="CommentReference"/>
        </w:rPr>
        <w:annotationRef/>
      </w:r>
      <w:r>
        <w:t>Not in report.</w:t>
      </w:r>
    </w:p>
  </w:comment>
  <w:comment w:id="1048" w:author="leannea" w:date="2011-11-14T12:59:00Z" w:initials="l">
    <w:p w:rsidR="003D548D" w:rsidRDefault="003D548D">
      <w:pPr>
        <w:pStyle w:val="CommentText"/>
      </w:pPr>
      <w:r>
        <w:rPr>
          <w:rStyle w:val="CommentReference"/>
        </w:rPr>
        <w:annotationRef/>
      </w:r>
      <w:r>
        <w:t>Not in report.</w:t>
      </w:r>
    </w:p>
  </w:comment>
  <w:comment w:id="1050" w:author="leannea" w:date="2011-11-14T12:59:00Z" w:initials="l">
    <w:p w:rsidR="003D548D" w:rsidRDefault="003D548D">
      <w:pPr>
        <w:pStyle w:val="CommentText"/>
      </w:pPr>
      <w:r>
        <w:rPr>
          <w:rStyle w:val="CommentReference"/>
        </w:rPr>
        <w:annotationRef/>
      </w:r>
      <w:r>
        <w:t>Not in report.</w:t>
      </w:r>
    </w:p>
  </w:comment>
  <w:comment w:id="1051" w:author="leannea" w:date="2011-11-14T12:59:00Z" w:initials="l">
    <w:p w:rsidR="003D548D" w:rsidRDefault="003D548D">
      <w:pPr>
        <w:pStyle w:val="CommentText"/>
      </w:pPr>
      <w:r>
        <w:rPr>
          <w:rStyle w:val="CommentReference"/>
        </w:rPr>
        <w:annotationRef/>
      </w:r>
      <w:r>
        <w:t>Not in report.</w:t>
      </w:r>
    </w:p>
  </w:comment>
  <w:comment w:id="1052" w:author="leannea" w:date="2011-11-14T12:59:00Z" w:initials="l">
    <w:p w:rsidR="003D548D" w:rsidRDefault="003D548D">
      <w:pPr>
        <w:pStyle w:val="CommentText"/>
      </w:pPr>
      <w:r>
        <w:rPr>
          <w:rStyle w:val="CommentReference"/>
        </w:rPr>
        <w:annotationRef/>
      </w:r>
      <w:r>
        <w:t>Not in report.</w:t>
      </w:r>
    </w:p>
  </w:comment>
  <w:comment w:id="1053" w:author="leannea" w:date="2011-11-14T13:00:00Z" w:initials="l">
    <w:p w:rsidR="003D548D" w:rsidRDefault="003D548D">
      <w:pPr>
        <w:pStyle w:val="CommentText"/>
      </w:pPr>
      <w:r>
        <w:rPr>
          <w:rStyle w:val="CommentReference"/>
        </w:rPr>
        <w:annotationRef/>
      </w:r>
      <w:r>
        <w:t>Not in report.</w:t>
      </w:r>
    </w:p>
  </w:comment>
  <w:comment w:id="1055" w:author="leannea" w:date="2011-11-14T13:00:00Z" w:initials="l">
    <w:p w:rsidR="003D548D" w:rsidRDefault="003D548D">
      <w:pPr>
        <w:pStyle w:val="CommentText"/>
      </w:pPr>
      <w:r>
        <w:rPr>
          <w:rStyle w:val="CommentReference"/>
        </w:rPr>
        <w:annotationRef/>
      </w:r>
      <w:r>
        <w:t>Not in report.</w:t>
      </w:r>
    </w:p>
  </w:comment>
  <w:comment w:id="1056" w:author="leannea" w:date="2011-11-14T13:00:00Z" w:initials="l">
    <w:p w:rsidR="003D548D" w:rsidRDefault="003D548D">
      <w:pPr>
        <w:pStyle w:val="CommentText"/>
      </w:pPr>
      <w:r>
        <w:rPr>
          <w:rStyle w:val="CommentReference"/>
        </w:rPr>
        <w:annotationRef/>
      </w:r>
      <w:r>
        <w:t>Not in report.</w:t>
      </w:r>
    </w:p>
  </w:comment>
</w:comment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548D" w:rsidRDefault="003D548D">
      <w:r>
        <w:separator/>
      </w:r>
    </w:p>
  </w:endnote>
  <w:endnote w:type="continuationSeparator" w:id="0">
    <w:p w:rsidR="003D548D" w:rsidRDefault="003D54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Batang">
    <w:altName w:val="바탕"/>
    <w:panose1 w:val="00000000000000000000"/>
    <w:charset w:val="81"/>
    <w:family w:val="auto"/>
    <w:notTrueType/>
    <w:pitch w:val="fixed"/>
    <w:sig w:usb0="00000001" w:usb1="09060000" w:usb2="00000010" w:usb3="00000000" w:csb0="00080000" w:csb1="00000000"/>
  </w:font>
  <w:font w:name="Times New Roman , serif ;">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48D" w:rsidRDefault="003763FE" w:rsidP="00A528C8">
    <w:pPr>
      <w:pStyle w:val="Footer"/>
      <w:framePr w:wrap="around" w:vAnchor="text" w:hAnchor="margin" w:xAlign="center" w:y="1"/>
      <w:rPr>
        <w:rStyle w:val="PageNumber"/>
      </w:rPr>
    </w:pPr>
    <w:r>
      <w:rPr>
        <w:rStyle w:val="PageNumber"/>
      </w:rPr>
      <w:fldChar w:fldCharType="begin"/>
    </w:r>
    <w:r w:rsidR="003D548D">
      <w:rPr>
        <w:rStyle w:val="PageNumber"/>
      </w:rPr>
      <w:instrText xml:space="preserve">PAGE  </w:instrText>
    </w:r>
    <w:r>
      <w:rPr>
        <w:rStyle w:val="PageNumber"/>
      </w:rPr>
      <w:fldChar w:fldCharType="end"/>
    </w:r>
  </w:p>
  <w:p w:rsidR="003D548D" w:rsidRDefault="003D548D">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48D" w:rsidRDefault="003763FE" w:rsidP="00A528C8">
    <w:pPr>
      <w:pStyle w:val="Footer"/>
      <w:framePr w:wrap="around" w:vAnchor="text" w:hAnchor="margin" w:xAlign="center" w:y="1"/>
      <w:rPr>
        <w:rStyle w:val="PageNumber"/>
      </w:rPr>
    </w:pPr>
    <w:r>
      <w:rPr>
        <w:rStyle w:val="PageNumber"/>
      </w:rPr>
      <w:fldChar w:fldCharType="begin"/>
    </w:r>
    <w:r w:rsidR="003D548D">
      <w:rPr>
        <w:rStyle w:val="PageNumber"/>
      </w:rPr>
      <w:instrText xml:space="preserve">PAGE  </w:instrText>
    </w:r>
    <w:r>
      <w:rPr>
        <w:rStyle w:val="PageNumber"/>
      </w:rPr>
      <w:fldChar w:fldCharType="separate"/>
    </w:r>
    <w:r w:rsidR="002F5A16">
      <w:rPr>
        <w:rStyle w:val="PageNumber"/>
        <w:noProof/>
      </w:rPr>
      <w:t>viii</w:t>
    </w:r>
    <w:r>
      <w:rPr>
        <w:rStyle w:val="PageNumber"/>
      </w:rPr>
      <w:fldChar w:fldCharType="end"/>
    </w:r>
  </w:p>
  <w:p w:rsidR="003D548D" w:rsidRDefault="003D548D">
    <w:pPr>
      <w:pStyle w:val="Foo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48D" w:rsidRDefault="003763FE" w:rsidP="00ED3E00">
    <w:pPr>
      <w:pStyle w:val="Footer"/>
      <w:jc w:val="center"/>
    </w:pPr>
    <w:r>
      <w:rPr>
        <w:rStyle w:val="PageNumber"/>
      </w:rPr>
      <w:fldChar w:fldCharType="begin"/>
    </w:r>
    <w:r w:rsidR="003D548D">
      <w:rPr>
        <w:rStyle w:val="PageNumber"/>
      </w:rPr>
      <w:instrText xml:space="preserve"> PAGE </w:instrText>
    </w:r>
    <w:r>
      <w:rPr>
        <w:rStyle w:val="PageNumber"/>
      </w:rPr>
      <w:fldChar w:fldCharType="separate"/>
    </w:r>
    <w:r w:rsidR="002F5A16">
      <w:rPr>
        <w:rStyle w:val="PageNumber"/>
        <w:noProof/>
      </w:rPr>
      <w:t>i</w:t>
    </w:r>
    <w:r>
      <w:rPr>
        <w:rStyle w:val="PageNumber"/>
      </w:rPr>
      <w:fldChar w:fldCharType="end"/>
    </w: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48D" w:rsidRDefault="003763FE" w:rsidP="00A528C8">
    <w:pPr>
      <w:pStyle w:val="Footer"/>
      <w:framePr w:wrap="around" w:vAnchor="text" w:hAnchor="margin" w:xAlign="center" w:y="1"/>
      <w:rPr>
        <w:rStyle w:val="PageNumber"/>
      </w:rPr>
    </w:pPr>
    <w:r>
      <w:rPr>
        <w:rStyle w:val="PageNumber"/>
      </w:rPr>
      <w:fldChar w:fldCharType="begin"/>
    </w:r>
    <w:r w:rsidR="003D548D">
      <w:rPr>
        <w:rStyle w:val="PageNumber"/>
      </w:rPr>
      <w:instrText xml:space="preserve">PAGE  </w:instrText>
    </w:r>
    <w:r>
      <w:rPr>
        <w:rStyle w:val="PageNumber"/>
      </w:rPr>
      <w:fldChar w:fldCharType="end"/>
    </w:r>
  </w:p>
  <w:p w:rsidR="003D548D" w:rsidRDefault="003D548D">
    <w:pPr>
      <w:pStyle w:val="Footer"/>
    </w:pPr>
  </w:p>
</w:ftr>
</file>

<file path=word/footer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48D" w:rsidRDefault="003763FE" w:rsidP="00A528C8">
    <w:pPr>
      <w:pStyle w:val="Footer"/>
      <w:framePr w:wrap="around" w:vAnchor="text" w:hAnchor="margin" w:xAlign="center" w:y="1"/>
      <w:rPr>
        <w:rStyle w:val="PageNumber"/>
      </w:rPr>
    </w:pPr>
    <w:r>
      <w:rPr>
        <w:rStyle w:val="PageNumber"/>
      </w:rPr>
      <w:fldChar w:fldCharType="begin"/>
    </w:r>
    <w:r w:rsidR="003D548D">
      <w:rPr>
        <w:rStyle w:val="PageNumber"/>
      </w:rPr>
      <w:instrText xml:space="preserve">PAGE  </w:instrText>
    </w:r>
    <w:r>
      <w:rPr>
        <w:rStyle w:val="PageNumber"/>
      </w:rPr>
      <w:fldChar w:fldCharType="separate"/>
    </w:r>
    <w:r w:rsidR="00024E85">
      <w:rPr>
        <w:rStyle w:val="PageNumber"/>
        <w:noProof/>
      </w:rPr>
      <w:t>92</w:t>
    </w:r>
    <w:r>
      <w:rPr>
        <w:rStyle w:val="PageNumber"/>
      </w:rPr>
      <w:fldChar w:fldCharType="end"/>
    </w:r>
  </w:p>
  <w:p w:rsidR="003D548D" w:rsidRDefault="003D548D">
    <w:pPr>
      <w:pStyle w:val="Footer"/>
    </w:pPr>
  </w:p>
</w:ftr>
</file>

<file path=word/footer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48D" w:rsidRDefault="003763FE" w:rsidP="00ED3E00">
    <w:pPr>
      <w:pStyle w:val="Footer"/>
      <w:jc w:val="center"/>
    </w:pPr>
    <w:r>
      <w:rPr>
        <w:rStyle w:val="PageNumber"/>
      </w:rPr>
      <w:fldChar w:fldCharType="begin"/>
    </w:r>
    <w:r w:rsidR="003D548D">
      <w:rPr>
        <w:rStyle w:val="PageNumber"/>
      </w:rPr>
      <w:instrText xml:space="preserve"> PAGE </w:instrText>
    </w:r>
    <w:r>
      <w:rPr>
        <w:rStyle w:val="PageNumber"/>
      </w:rPr>
      <w:fldChar w:fldCharType="separate"/>
    </w:r>
    <w:r w:rsidR="002F5A16">
      <w:rPr>
        <w:rStyle w:val="PageNumber"/>
        <w:noProof/>
      </w:rPr>
      <w:t>1</w:t>
    </w:r>
    <w:r>
      <w:rPr>
        <w:rStyle w:val="PageNumber"/>
      </w:rPr>
      <w:fldChar w:fldCharType="end"/>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548D" w:rsidRDefault="003D548D">
      <w:r>
        <w:separator/>
      </w:r>
    </w:p>
  </w:footnote>
  <w:footnote w:type="continuationSeparator" w:id="0">
    <w:p w:rsidR="003D548D" w:rsidRDefault="003D548D">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48D" w:rsidRDefault="003D548D">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48D" w:rsidRDefault="003D548D">
    <w:pPr>
      <w:pStyle w:val="Heade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922422"/>
      <w:docPartObj>
        <w:docPartGallery w:val="Watermarks"/>
        <w:docPartUnique/>
      </w:docPartObj>
    </w:sdtPr>
    <w:sdtContent>
      <w:p w:rsidR="003D548D" w:rsidRDefault="003763FE">
        <w:pPr>
          <w:pStyle w:val="Header"/>
        </w:pPr>
        <w:r>
          <w:rPr>
            <w:noProof/>
            <w:lang w:eastAsia="zh-TW"/>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48D" w:rsidRDefault="003D548D">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5082C"/>
    <w:multiLevelType w:val="multilevel"/>
    <w:tmpl w:val="6C404A90"/>
    <w:lvl w:ilvl="0">
      <w:start w:val="6"/>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nsid w:val="05496CFC"/>
    <w:multiLevelType w:val="multilevel"/>
    <w:tmpl w:val="8E4A2F48"/>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
    <w:nsid w:val="0B0B5E01"/>
    <w:multiLevelType w:val="multilevel"/>
    <w:tmpl w:val="20E0796E"/>
    <w:lvl w:ilvl="0">
      <w:start w:val="6"/>
      <w:numFmt w:val="decimal"/>
      <w:lvlText w:val="%1"/>
      <w:lvlJc w:val="left"/>
      <w:pPr>
        <w:tabs>
          <w:tab w:val="num" w:pos="720"/>
        </w:tabs>
        <w:ind w:left="720" w:hanging="720"/>
      </w:pPr>
      <w:rPr>
        <w:rFonts w:cs="Times New Roman" w:hint="default"/>
      </w:rPr>
    </w:lvl>
    <w:lvl w:ilvl="1">
      <w:start w:val="4"/>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nsid w:val="0D1A533B"/>
    <w:multiLevelType w:val="multilevel"/>
    <w:tmpl w:val="7AA226AE"/>
    <w:lvl w:ilvl="0">
      <w:start w:val="6"/>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1078761F"/>
    <w:multiLevelType w:val="hybridMultilevel"/>
    <w:tmpl w:val="B7BAEC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1CC004D"/>
    <w:multiLevelType w:val="hybridMultilevel"/>
    <w:tmpl w:val="6B528E88"/>
    <w:lvl w:ilvl="0" w:tplc="7C4CEAEA">
      <w:start w:val="1"/>
      <w:numFmt w:val="bullet"/>
      <w:lvlText w:val="•"/>
      <w:lvlJc w:val="left"/>
      <w:pPr>
        <w:tabs>
          <w:tab w:val="num" w:pos="720"/>
        </w:tabs>
        <w:ind w:left="720" w:hanging="360"/>
      </w:pPr>
      <w:rPr>
        <w:rFonts w:ascii="Times New Roman" w:hAnsi="Times New Roman" w:hint="default"/>
      </w:rPr>
    </w:lvl>
    <w:lvl w:ilvl="1" w:tplc="C72C5558" w:tentative="1">
      <w:start w:val="1"/>
      <w:numFmt w:val="bullet"/>
      <w:lvlText w:val="•"/>
      <w:lvlJc w:val="left"/>
      <w:pPr>
        <w:tabs>
          <w:tab w:val="num" w:pos="1440"/>
        </w:tabs>
        <w:ind w:left="1440" w:hanging="360"/>
      </w:pPr>
      <w:rPr>
        <w:rFonts w:ascii="Times New Roman" w:hAnsi="Times New Roman" w:hint="default"/>
      </w:rPr>
    </w:lvl>
    <w:lvl w:ilvl="2" w:tplc="74E25D0E" w:tentative="1">
      <w:start w:val="1"/>
      <w:numFmt w:val="bullet"/>
      <w:lvlText w:val="•"/>
      <w:lvlJc w:val="left"/>
      <w:pPr>
        <w:tabs>
          <w:tab w:val="num" w:pos="2160"/>
        </w:tabs>
        <w:ind w:left="2160" w:hanging="360"/>
      </w:pPr>
      <w:rPr>
        <w:rFonts w:ascii="Times New Roman" w:hAnsi="Times New Roman" w:hint="default"/>
      </w:rPr>
    </w:lvl>
    <w:lvl w:ilvl="3" w:tplc="4BC2E250" w:tentative="1">
      <w:start w:val="1"/>
      <w:numFmt w:val="bullet"/>
      <w:lvlText w:val="•"/>
      <w:lvlJc w:val="left"/>
      <w:pPr>
        <w:tabs>
          <w:tab w:val="num" w:pos="2880"/>
        </w:tabs>
        <w:ind w:left="2880" w:hanging="360"/>
      </w:pPr>
      <w:rPr>
        <w:rFonts w:ascii="Times New Roman" w:hAnsi="Times New Roman" w:hint="default"/>
      </w:rPr>
    </w:lvl>
    <w:lvl w:ilvl="4" w:tplc="A582E896" w:tentative="1">
      <w:start w:val="1"/>
      <w:numFmt w:val="bullet"/>
      <w:lvlText w:val="•"/>
      <w:lvlJc w:val="left"/>
      <w:pPr>
        <w:tabs>
          <w:tab w:val="num" w:pos="3600"/>
        </w:tabs>
        <w:ind w:left="3600" w:hanging="360"/>
      </w:pPr>
      <w:rPr>
        <w:rFonts w:ascii="Times New Roman" w:hAnsi="Times New Roman" w:hint="default"/>
      </w:rPr>
    </w:lvl>
    <w:lvl w:ilvl="5" w:tplc="4D341396" w:tentative="1">
      <w:start w:val="1"/>
      <w:numFmt w:val="bullet"/>
      <w:lvlText w:val="•"/>
      <w:lvlJc w:val="left"/>
      <w:pPr>
        <w:tabs>
          <w:tab w:val="num" w:pos="4320"/>
        </w:tabs>
        <w:ind w:left="4320" w:hanging="360"/>
      </w:pPr>
      <w:rPr>
        <w:rFonts w:ascii="Times New Roman" w:hAnsi="Times New Roman" w:hint="default"/>
      </w:rPr>
    </w:lvl>
    <w:lvl w:ilvl="6" w:tplc="C82E1BBE" w:tentative="1">
      <w:start w:val="1"/>
      <w:numFmt w:val="bullet"/>
      <w:lvlText w:val="•"/>
      <w:lvlJc w:val="left"/>
      <w:pPr>
        <w:tabs>
          <w:tab w:val="num" w:pos="5040"/>
        </w:tabs>
        <w:ind w:left="5040" w:hanging="360"/>
      </w:pPr>
      <w:rPr>
        <w:rFonts w:ascii="Times New Roman" w:hAnsi="Times New Roman" w:hint="default"/>
      </w:rPr>
    </w:lvl>
    <w:lvl w:ilvl="7" w:tplc="9306C766" w:tentative="1">
      <w:start w:val="1"/>
      <w:numFmt w:val="bullet"/>
      <w:lvlText w:val="•"/>
      <w:lvlJc w:val="left"/>
      <w:pPr>
        <w:tabs>
          <w:tab w:val="num" w:pos="5760"/>
        </w:tabs>
        <w:ind w:left="5760" w:hanging="360"/>
      </w:pPr>
      <w:rPr>
        <w:rFonts w:ascii="Times New Roman" w:hAnsi="Times New Roman" w:hint="default"/>
      </w:rPr>
    </w:lvl>
    <w:lvl w:ilvl="8" w:tplc="36F001F4" w:tentative="1">
      <w:start w:val="1"/>
      <w:numFmt w:val="bullet"/>
      <w:lvlText w:val="•"/>
      <w:lvlJc w:val="left"/>
      <w:pPr>
        <w:tabs>
          <w:tab w:val="num" w:pos="6480"/>
        </w:tabs>
        <w:ind w:left="6480" w:hanging="360"/>
      </w:pPr>
      <w:rPr>
        <w:rFonts w:ascii="Times New Roman" w:hAnsi="Times New Roman" w:hint="default"/>
      </w:rPr>
    </w:lvl>
  </w:abstractNum>
  <w:abstractNum w:abstractNumId="6">
    <w:nsid w:val="12267B2A"/>
    <w:multiLevelType w:val="hybridMultilevel"/>
    <w:tmpl w:val="3EEC6DF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3547A51"/>
    <w:multiLevelType w:val="hybridMultilevel"/>
    <w:tmpl w:val="03DA2258"/>
    <w:lvl w:ilvl="0" w:tplc="D2A6A488">
      <w:start w:val="1"/>
      <w:numFmt w:val="bullet"/>
      <w:lvlText w:val=""/>
      <w:lvlJc w:val="left"/>
      <w:pPr>
        <w:tabs>
          <w:tab w:val="num" w:pos="1140"/>
        </w:tabs>
        <w:ind w:left="1140" w:hanging="420"/>
      </w:pPr>
      <w:rPr>
        <w:rFonts w:ascii="Wingdings" w:hAnsi="Wingdings" w:hint="default"/>
        <w:sz w:val="16"/>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8">
    <w:nsid w:val="2A095CA3"/>
    <w:multiLevelType w:val="multilevel"/>
    <w:tmpl w:val="2D32491C"/>
    <w:lvl w:ilvl="0">
      <w:start w:val="6"/>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2BAF1ABE"/>
    <w:multiLevelType w:val="hybridMultilevel"/>
    <w:tmpl w:val="F46EB812"/>
    <w:lvl w:ilvl="0" w:tplc="0409000F">
      <w:start w:val="1"/>
      <w:numFmt w:val="decimal"/>
      <w:lvlText w:val="%1."/>
      <w:lvlJc w:val="left"/>
      <w:pPr>
        <w:tabs>
          <w:tab w:val="num" w:pos="720"/>
        </w:tabs>
        <w:ind w:left="720" w:hanging="360"/>
      </w:pPr>
      <w:rPr>
        <w:rFonts w:cs="Times New Roman"/>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4C2BB4"/>
    <w:multiLevelType w:val="multilevel"/>
    <w:tmpl w:val="DD8CF844"/>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11">
    <w:nsid w:val="2D222B4A"/>
    <w:multiLevelType w:val="hybridMultilevel"/>
    <w:tmpl w:val="1ED4FC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E1B7DDF"/>
    <w:multiLevelType w:val="multilevel"/>
    <w:tmpl w:val="AE02139C"/>
    <w:lvl w:ilvl="0">
      <w:start w:val="7"/>
      <w:numFmt w:val="decimal"/>
      <w:lvlText w:val="%1.0"/>
      <w:lvlJc w:val="left"/>
      <w:pPr>
        <w:ind w:left="450" w:hanging="360"/>
      </w:pPr>
      <w:rPr>
        <w:rFonts w:cs="Times New Roman" w:hint="default"/>
      </w:rPr>
    </w:lvl>
    <w:lvl w:ilvl="1">
      <w:start w:val="1"/>
      <w:numFmt w:val="decimal"/>
      <w:lvlText w:val="%1.%2"/>
      <w:lvlJc w:val="left"/>
      <w:pPr>
        <w:ind w:left="1170" w:hanging="360"/>
      </w:pPr>
      <w:rPr>
        <w:rFonts w:cs="Times New Roman" w:hint="default"/>
      </w:rPr>
    </w:lvl>
    <w:lvl w:ilvl="2">
      <w:start w:val="1"/>
      <w:numFmt w:val="decimal"/>
      <w:lvlText w:val="%1.%2.%3"/>
      <w:lvlJc w:val="left"/>
      <w:pPr>
        <w:ind w:left="2250" w:hanging="720"/>
      </w:pPr>
      <w:rPr>
        <w:rFonts w:cs="Times New Roman" w:hint="default"/>
      </w:rPr>
    </w:lvl>
    <w:lvl w:ilvl="3">
      <w:start w:val="1"/>
      <w:numFmt w:val="decimal"/>
      <w:lvlText w:val="%1.%2.%3.%4"/>
      <w:lvlJc w:val="left"/>
      <w:pPr>
        <w:ind w:left="2970" w:hanging="720"/>
      </w:pPr>
      <w:rPr>
        <w:rFonts w:cs="Times New Roman" w:hint="default"/>
      </w:rPr>
    </w:lvl>
    <w:lvl w:ilvl="4">
      <w:start w:val="1"/>
      <w:numFmt w:val="decimal"/>
      <w:lvlText w:val="%1.%2.%3.%4.%5"/>
      <w:lvlJc w:val="left"/>
      <w:pPr>
        <w:ind w:left="4050" w:hanging="1080"/>
      </w:pPr>
      <w:rPr>
        <w:rFonts w:cs="Times New Roman" w:hint="default"/>
      </w:rPr>
    </w:lvl>
    <w:lvl w:ilvl="5">
      <w:start w:val="1"/>
      <w:numFmt w:val="decimal"/>
      <w:lvlText w:val="%1.%2.%3.%4.%5.%6"/>
      <w:lvlJc w:val="left"/>
      <w:pPr>
        <w:ind w:left="4770" w:hanging="1080"/>
      </w:pPr>
      <w:rPr>
        <w:rFonts w:cs="Times New Roman" w:hint="default"/>
      </w:rPr>
    </w:lvl>
    <w:lvl w:ilvl="6">
      <w:start w:val="1"/>
      <w:numFmt w:val="decimal"/>
      <w:lvlText w:val="%1.%2.%3.%4.%5.%6.%7"/>
      <w:lvlJc w:val="left"/>
      <w:pPr>
        <w:ind w:left="5850" w:hanging="1440"/>
      </w:pPr>
      <w:rPr>
        <w:rFonts w:cs="Times New Roman" w:hint="default"/>
      </w:rPr>
    </w:lvl>
    <w:lvl w:ilvl="7">
      <w:start w:val="1"/>
      <w:numFmt w:val="decimal"/>
      <w:lvlText w:val="%1.%2.%3.%4.%5.%6.%7.%8"/>
      <w:lvlJc w:val="left"/>
      <w:pPr>
        <w:ind w:left="6570" w:hanging="1440"/>
      </w:pPr>
      <w:rPr>
        <w:rFonts w:cs="Times New Roman" w:hint="default"/>
      </w:rPr>
    </w:lvl>
    <w:lvl w:ilvl="8">
      <w:start w:val="1"/>
      <w:numFmt w:val="decimal"/>
      <w:lvlText w:val="%1.%2.%3.%4.%5.%6.%7.%8.%9"/>
      <w:lvlJc w:val="left"/>
      <w:pPr>
        <w:ind w:left="7650" w:hanging="1800"/>
      </w:pPr>
      <w:rPr>
        <w:rFonts w:cs="Times New Roman" w:hint="default"/>
      </w:rPr>
    </w:lvl>
  </w:abstractNum>
  <w:abstractNum w:abstractNumId="13">
    <w:nsid w:val="2F562056"/>
    <w:multiLevelType w:val="hybridMultilevel"/>
    <w:tmpl w:val="8ADC835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335C20A2"/>
    <w:multiLevelType w:val="multilevel"/>
    <w:tmpl w:val="1B944A68"/>
    <w:lvl w:ilvl="0">
      <w:start w:val="6"/>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381D7D0B"/>
    <w:multiLevelType w:val="hybridMultilevel"/>
    <w:tmpl w:val="BF886D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96F0C90"/>
    <w:multiLevelType w:val="hybridMultilevel"/>
    <w:tmpl w:val="239A45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B4C0268"/>
    <w:multiLevelType w:val="hybridMultilevel"/>
    <w:tmpl w:val="041022B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E4B0210"/>
    <w:multiLevelType w:val="multilevel"/>
    <w:tmpl w:val="BE2AC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BE46B6"/>
    <w:multiLevelType w:val="hybridMultilevel"/>
    <w:tmpl w:val="70E6B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9AD32D6"/>
    <w:multiLevelType w:val="hybridMultilevel"/>
    <w:tmpl w:val="F46EB8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A53058A"/>
    <w:multiLevelType w:val="hybridMultilevel"/>
    <w:tmpl w:val="5950D1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1E75E5C"/>
    <w:multiLevelType w:val="hybridMultilevel"/>
    <w:tmpl w:val="6CF8F5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A5A6D09"/>
    <w:multiLevelType w:val="multilevel"/>
    <w:tmpl w:val="8236EC44"/>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720"/>
        </w:tabs>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4">
    <w:nsid w:val="5C480B68"/>
    <w:multiLevelType w:val="hybridMultilevel"/>
    <w:tmpl w:val="821021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D7A657A"/>
    <w:multiLevelType w:val="multilevel"/>
    <w:tmpl w:val="24A63F5C"/>
    <w:lvl w:ilvl="0">
      <w:start w:val="1"/>
      <w:numFmt w:val="decimal"/>
      <w:lvlText w:val="%1."/>
      <w:lvlJc w:val="left"/>
      <w:pPr>
        <w:tabs>
          <w:tab w:val="num" w:pos="720"/>
        </w:tabs>
        <w:ind w:left="-144" w:firstLine="144"/>
      </w:pPr>
      <w:rPr>
        <w:rFonts w:cs="Times New Roman" w:hint="default"/>
      </w:rPr>
    </w:lvl>
    <w:lvl w:ilvl="1">
      <w:start w:val="1"/>
      <w:numFmt w:val="decimal"/>
      <w:lvlText w:val="%1.%2."/>
      <w:lvlJc w:val="left"/>
      <w:pPr>
        <w:tabs>
          <w:tab w:val="num" w:pos="720"/>
        </w:tabs>
      </w:pPr>
      <w:rPr>
        <w:rFonts w:cs="Times New Roman" w:hint="default"/>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720"/>
        </w:tabs>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6">
    <w:nsid w:val="62B206B6"/>
    <w:multiLevelType w:val="multilevel"/>
    <w:tmpl w:val="3A146484"/>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1440"/>
        </w:tabs>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7">
    <w:nsid w:val="6DE002F7"/>
    <w:multiLevelType w:val="multilevel"/>
    <w:tmpl w:val="8C3447DE"/>
    <w:lvl w:ilvl="0">
      <w:start w:val="1"/>
      <w:numFmt w:val="decimal"/>
      <w:lvlText w:val="%1."/>
      <w:lvlJc w:val="left"/>
      <w:pPr>
        <w:tabs>
          <w:tab w:val="num" w:pos="720"/>
        </w:tabs>
        <w:ind w:left="-144" w:firstLine="144"/>
      </w:pPr>
      <w:rPr>
        <w:rFonts w:cs="Times New Roman" w:hint="default"/>
      </w:rPr>
    </w:lvl>
    <w:lvl w:ilvl="1">
      <w:start w:val="1"/>
      <w:numFmt w:val="decimal"/>
      <w:lvlText w:val="%1.%2."/>
      <w:lvlJc w:val="left"/>
      <w:pPr>
        <w:tabs>
          <w:tab w:val="num" w:pos="720"/>
        </w:tabs>
      </w:pPr>
      <w:rPr>
        <w:rFonts w:cs="Times New Roman" w:hint="default"/>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8">
    <w:nsid w:val="741E649D"/>
    <w:multiLevelType w:val="multilevel"/>
    <w:tmpl w:val="6826E0B6"/>
    <w:lvl w:ilvl="0">
      <w:start w:val="6"/>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7A3171C7"/>
    <w:multiLevelType w:val="multilevel"/>
    <w:tmpl w:val="0B727E52"/>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30">
    <w:nsid w:val="7A4E4FC4"/>
    <w:multiLevelType w:val="multilevel"/>
    <w:tmpl w:val="5928CF76"/>
    <w:lvl w:ilvl="0">
      <w:start w:val="7"/>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nsid w:val="7D7A16EE"/>
    <w:multiLevelType w:val="multilevel"/>
    <w:tmpl w:val="7B10B908"/>
    <w:lvl w:ilvl="0">
      <w:start w:val="1"/>
      <w:numFmt w:val="decimal"/>
      <w:pStyle w:val="Heading1"/>
      <w:lvlText w:val="%1."/>
      <w:lvlJc w:val="left"/>
      <w:pPr>
        <w:tabs>
          <w:tab w:val="num" w:pos="720"/>
        </w:tabs>
        <w:ind w:left="-144" w:firstLine="144"/>
      </w:pPr>
      <w:rPr>
        <w:rFonts w:cs="Times New Roman" w:hint="default"/>
      </w:rPr>
    </w:lvl>
    <w:lvl w:ilvl="1">
      <w:start w:val="1"/>
      <w:numFmt w:val="decimal"/>
      <w:pStyle w:val="Heading2"/>
      <w:lvlText w:val="%1.%2."/>
      <w:lvlJc w:val="left"/>
      <w:pPr>
        <w:tabs>
          <w:tab w:val="num" w:pos="1200"/>
        </w:tabs>
        <w:ind w:left="480"/>
      </w:pPr>
      <w:rPr>
        <w:rFonts w:cs="Times New Roman" w:hint="default"/>
      </w:rPr>
    </w:lvl>
    <w:lvl w:ilvl="2">
      <w:start w:val="1"/>
      <w:numFmt w:val="decimal"/>
      <w:pStyle w:val="Heading3"/>
      <w:lvlText w:val="%1.%2.%3."/>
      <w:lvlJc w:val="left"/>
      <w:pPr>
        <w:tabs>
          <w:tab w:val="num" w:pos="720"/>
        </w:tabs>
      </w:pPr>
      <w:rPr>
        <w:rFonts w:cs="Times New Roman" w:hint="default"/>
      </w:rPr>
    </w:lvl>
    <w:lvl w:ilvl="3">
      <w:start w:val="1"/>
      <w:numFmt w:val="decimal"/>
      <w:pStyle w:val="Heading4"/>
      <w:lvlText w:val="%1.%2.%3.%4."/>
      <w:lvlJc w:val="left"/>
      <w:pPr>
        <w:tabs>
          <w:tab w:val="num" w:pos="1080"/>
        </w:tabs>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num w:numId="1">
    <w:abstractNumId w:val="15"/>
  </w:num>
  <w:num w:numId="2">
    <w:abstractNumId w:val="20"/>
  </w:num>
  <w:num w:numId="3">
    <w:abstractNumId w:val="21"/>
  </w:num>
  <w:num w:numId="4">
    <w:abstractNumId w:val="9"/>
  </w:num>
  <w:num w:numId="5">
    <w:abstractNumId w:val="19"/>
  </w:num>
  <w:num w:numId="6">
    <w:abstractNumId w:val="24"/>
  </w:num>
  <w:num w:numId="7">
    <w:abstractNumId w:val="13"/>
  </w:num>
  <w:num w:numId="8">
    <w:abstractNumId w:val="14"/>
  </w:num>
  <w:num w:numId="9">
    <w:abstractNumId w:val="0"/>
  </w:num>
  <w:num w:numId="10">
    <w:abstractNumId w:val="3"/>
  </w:num>
  <w:num w:numId="11">
    <w:abstractNumId w:val="2"/>
  </w:num>
  <w:num w:numId="12">
    <w:abstractNumId w:val="28"/>
  </w:num>
  <w:num w:numId="13">
    <w:abstractNumId w:val="8"/>
  </w:num>
  <w:num w:numId="14">
    <w:abstractNumId w:val="22"/>
  </w:num>
  <w:num w:numId="15">
    <w:abstractNumId w:val="16"/>
  </w:num>
  <w:num w:numId="16">
    <w:abstractNumId w:val="1"/>
  </w:num>
  <w:num w:numId="17">
    <w:abstractNumId w:val="10"/>
  </w:num>
  <w:num w:numId="18">
    <w:abstractNumId w:val="23"/>
  </w:num>
  <w:num w:numId="19">
    <w:abstractNumId w:val="29"/>
  </w:num>
  <w:num w:numId="20">
    <w:abstractNumId w:val="26"/>
  </w:num>
  <w:num w:numId="21">
    <w:abstractNumId w:val="27"/>
  </w:num>
  <w:num w:numId="22">
    <w:abstractNumId w:val="31"/>
  </w:num>
  <w:num w:numId="23">
    <w:abstractNumId w:val="25"/>
  </w:num>
  <w:num w:numId="24">
    <w:abstractNumId w:val="11"/>
  </w:num>
  <w:num w:numId="25">
    <w:abstractNumId w:val="18"/>
  </w:num>
  <w:num w:numId="26">
    <w:abstractNumId w:val="5"/>
  </w:num>
  <w:num w:numId="27">
    <w:abstractNumId w:val="4"/>
  </w:num>
  <w:num w:numId="28">
    <w:abstractNumId w:val="17"/>
  </w:num>
  <w:num w:numId="29">
    <w:abstractNumId w:val="6"/>
  </w:num>
  <w:num w:numId="30">
    <w:abstractNumId w:val="12"/>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30"/>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7"/>
  <w:proofState w:spelling="clean"/>
  <w:trackRevisions/>
  <w:doNotTrackMoves/>
  <w:defaultTabStop w:val="720"/>
  <w:drawingGridHorizontalSpacing w:val="120"/>
  <w:displayHorizontalDrawingGridEvery w:val="0"/>
  <w:displayVerticalDrawingGridEvery w:val="0"/>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rsids>
    <w:rsidRoot w:val="0089592D"/>
    <w:rsid w:val="000005E7"/>
    <w:rsid w:val="00000E6E"/>
    <w:rsid w:val="00000F3E"/>
    <w:rsid w:val="00001088"/>
    <w:rsid w:val="00002EE2"/>
    <w:rsid w:val="00002FA3"/>
    <w:rsid w:val="00003E4A"/>
    <w:rsid w:val="0000526D"/>
    <w:rsid w:val="00005C7F"/>
    <w:rsid w:val="0000785B"/>
    <w:rsid w:val="00011946"/>
    <w:rsid w:val="00011CEE"/>
    <w:rsid w:val="000120E2"/>
    <w:rsid w:val="00014264"/>
    <w:rsid w:val="00014C4E"/>
    <w:rsid w:val="000152CE"/>
    <w:rsid w:val="00016A9A"/>
    <w:rsid w:val="00017228"/>
    <w:rsid w:val="00021254"/>
    <w:rsid w:val="00022A23"/>
    <w:rsid w:val="0002336C"/>
    <w:rsid w:val="00023866"/>
    <w:rsid w:val="00024C25"/>
    <w:rsid w:val="00024E85"/>
    <w:rsid w:val="00025C5F"/>
    <w:rsid w:val="0002638B"/>
    <w:rsid w:val="0002674B"/>
    <w:rsid w:val="000267B0"/>
    <w:rsid w:val="00027140"/>
    <w:rsid w:val="00027881"/>
    <w:rsid w:val="00033211"/>
    <w:rsid w:val="0003390F"/>
    <w:rsid w:val="000352FA"/>
    <w:rsid w:val="000353E6"/>
    <w:rsid w:val="00035C29"/>
    <w:rsid w:val="00041565"/>
    <w:rsid w:val="000417EB"/>
    <w:rsid w:val="00042A5F"/>
    <w:rsid w:val="00044EB8"/>
    <w:rsid w:val="00046220"/>
    <w:rsid w:val="0004632E"/>
    <w:rsid w:val="00046722"/>
    <w:rsid w:val="000468C2"/>
    <w:rsid w:val="00047541"/>
    <w:rsid w:val="000476F2"/>
    <w:rsid w:val="000500CF"/>
    <w:rsid w:val="00050A93"/>
    <w:rsid w:val="00051987"/>
    <w:rsid w:val="00051AE4"/>
    <w:rsid w:val="00052289"/>
    <w:rsid w:val="000528C3"/>
    <w:rsid w:val="00052C0E"/>
    <w:rsid w:val="00053473"/>
    <w:rsid w:val="00053FDB"/>
    <w:rsid w:val="00055B7F"/>
    <w:rsid w:val="00056E43"/>
    <w:rsid w:val="000570E7"/>
    <w:rsid w:val="00057808"/>
    <w:rsid w:val="00057B05"/>
    <w:rsid w:val="00057DFB"/>
    <w:rsid w:val="000605F2"/>
    <w:rsid w:val="00060DEB"/>
    <w:rsid w:val="0006129E"/>
    <w:rsid w:val="0006368D"/>
    <w:rsid w:val="00064D31"/>
    <w:rsid w:val="00066144"/>
    <w:rsid w:val="0006698B"/>
    <w:rsid w:val="00066B48"/>
    <w:rsid w:val="00066D3F"/>
    <w:rsid w:val="00067F24"/>
    <w:rsid w:val="00070BA4"/>
    <w:rsid w:val="00070E81"/>
    <w:rsid w:val="000717FF"/>
    <w:rsid w:val="0007204A"/>
    <w:rsid w:val="0007552F"/>
    <w:rsid w:val="00075A78"/>
    <w:rsid w:val="00076646"/>
    <w:rsid w:val="00076D3F"/>
    <w:rsid w:val="000805C7"/>
    <w:rsid w:val="000824C7"/>
    <w:rsid w:val="00082606"/>
    <w:rsid w:val="000832F2"/>
    <w:rsid w:val="0008452A"/>
    <w:rsid w:val="000854AF"/>
    <w:rsid w:val="00085AAA"/>
    <w:rsid w:val="00085F64"/>
    <w:rsid w:val="000865A3"/>
    <w:rsid w:val="000866ED"/>
    <w:rsid w:val="000866F9"/>
    <w:rsid w:val="00087ABD"/>
    <w:rsid w:val="00087DC1"/>
    <w:rsid w:val="000904A1"/>
    <w:rsid w:val="00090A7C"/>
    <w:rsid w:val="00091CCF"/>
    <w:rsid w:val="0009324A"/>
    <w:rsid w:val="00094684"/>
    <w:rsid w:val="00095BF7"/>
    <w:rsid w:val="000966FC"/>
    <w:rsid w:val="000967D3"/>
    <w:rsid w:val="000A122C"/>
    <w:rsid w:val="000A2A8E"/>
    <w:rsid w:val="000A3005"/>
    <w:rsid w:val="000A3495"/>
    <w:rsid w:val="000A38C3"/>
    <w:rsid w:val="000A3F09"/>
    <w:rsid w:val="000A4267"/>
    <w:rsid w:val="000A4C44"/>
    <w:rsid w:val="000A51E8"/>
    <w:rsid w:val="000A60E5"/>
    <w:rsid w:val="000A731D"/>
    <w:rsid w:val="000A7DDF"/>
    <w:rsid w:val="000B0251"/>
    <w:rsid w:val="000B0591"/>
    <w:rsid w:val="000B0849"/>
    <w:rsid w:val="000B17AB"/>
    <w:rsid w:val="000B1D9A"/>
    <w:rsid w:val="000B3508"/>
    <w:rsid w:val="000B3E65"/>
    <w:rsid w:val="000B42A7"/>
    <w:rsid w:val="000B445E"/>
    <w:rsid w:val="000B5235"/>
    <w:rsid w:val="000B54C1"/>
    <w:rsid w:val="000B5689"/>
    <w:rsid w:val="000B6531"/>
    <w:rsid w:val="000B6FD7"/>
    <w:rsid w:val="000B75F7"/>
    <w:rsid w:val="000B7AF5"/>
    <w:rsid w:val="000C0CF7"/>
    <w:rsid w:val="000C20A0"/>
    <w:rsid w:val="000C292D"/>
    <w:rsid w:val="000C2BFA"/>
    <w:rsid w:val="000C2D2A"/>
    <w:rsid w:val="000C4DEC"/>
    <w:rsid w:val="000C5079"/>
    <w:rsid w:val="000C5879"/>
    <w:rsid w:val="000C6258"/>
    <w:rsid w:val="000C626A"/>
    <w:rsid w:val="000C6609"/>
    <w:rsid w:val="000C797C"/>
    <w:rsid w:val="000D064E"/>
    <w:rsid w:val="000D0EE3"/>
    <w:rsid w:val="000D1668"/>
    <w:rsid w:val="000D1699"/>
    <w:rsid w:val="000D221C"/>
    <w:rsid w:val="000D29CF"/>
    <w:rsid w:val="000D7A0D"/>
    <w:rsid w:val="000E0885"/>
    <w:rsid w:val="000E0C2A"/>
    <w:rsid w:val="000E102F"/>
    <w:rsid w:val="000E1566"/>
    <w:rsid w:val="000E1593"/>
    <w:rsid w:val="000E1B1C"/>
    <w:rsid w:val="000E3534"/>
    <w:rsid w:val="000E43FE"/>
    <w:rsid w:val="000E44C0"/>
    <w:rsid w:val="000E475B"/>
    <w:rsid w:val="000E5447"/>
    <w:rsid w:val="000E579D"/>
    <w:rsid w:val="000E5E3A"/>
    <w:rsid w:val="000E7455"/>
    <w:rsid w:val="000E76F2"/>
    <w:rsid w:val="000E7862"/>
    <w:rsid w:val="000E7D6F"/>
    <w:rsid w:val="000F0400"/>
    <w:rsid w:val="000F1DDD"/>
    <w:rsid w:val="000F2F11"/>
    <w:rsid w:val="000F30C7"/>
    <w:rsid w:val="000F3647"/>
    <w:rsid w:val="000F3793"/>
    <w:rsid w:val="000F464F"/>
    <w:rsid w:val="000F5BCA"/>
    <w:rsid w:val="000F6445"/>
    <w:rsid w:val="000F6F33"/>
    <w:rsid w:val="000F72AC"/>
    <w:rsid w:val="000F7CCA"/>
    <w:rsid w:val="00100FC6"/>
    <w:rsid w:val="00101650"/>
    <w:rsid w:val="0010170A"/>
    <w:rsid w:val="00101A00"/>
    <w:rsid w:val="00101C3A"/>
    <w:rsid w:val="00102001"/>
    <w:rsid w:val="00102694"/>
    <w:rsid w:val="001029A8"/>
    <w:rsid w:val="001032A2"/>
    <w:rsid w:val="00103FFE"/>
    <w:rsid w:val="00104F04"/>
    <w:rsid w:val="001058EA"/>
    <w:rsid w:val="00105FEC"/>
    <w:rsid w:val="00106367"/>
    <w:rsid w:val="00110016"/>
    <w:rsid w:val="001115A9"/>
    <w:rsid w:val="00111B37"/>
    <w:rsid w:val="0011293A"/>
    <w:rsid w:val="00112FB5"/>
    <w:rsid w:val="00115BA7"/>
    <w:rsid w:val="00115D5A"/>
    <w:rsid w:val="0011699C"/>
    <w:rsid w:val="001174C7"/>
    <w:rsid w:val="00117D7D"/>
    <w:rsid w:val="00120225"/>
    <w:rsid w:val="00121EA9"/>
    <w:rsid w:val="00121F0F"/>
    <w:rsid w:val="0012284A"/>
    <w:rsid w:val="00123183"/>
    <w:rsid w:val="00123EB5"/>
    <w:rsid w:val="001243EA"/>
    <w:rsid w:val="0012465D"/>
    <w:rsid w:val="001247BE"/>
    <w:rsid w:val="00124D39"/>
    <w:rsid w:val="00125F46"/>
    <w:rsid w:val="00126214"/>
    <w:rsid w:val="00126AE5"/>
    <w:rsid w:val="00127B8B"/>
    <w:rsid w:val="001304C3"/>
    <w:rsid w:val="00130C1E"/>
    <w:rsid w:val="001319F3"/>
    <w:rsid w:val="001322ED"/>
    <w:rsid w:val="00132B7D"/>
    <w:rsid w:val="0013314E"/>
    <w:rsid w:val="0013407A"/>
    <w:rsid w:val="0013617C"/>
    <w:rsid w:val="00136A2B"/>
    <w:rsid w:val="00136B29"/>
    <w:rsid w:val="00136DEE"/>
    <w:rsid w:val="00140449"/>
    <w:rsid w:val="00141DC9"/>
    <w:rsid w:val="001436DC"/>
    <w:rsid w:val="00143E4F"/>
    <w:rsid w:val="00144E3E"/>
    <w:rsid w:val="00146970"/>
    <w:rsid w:val="00146ECB"/>
    <w:rsid w:val="00150799"/>
    <w:rsid w:val="001515CF"/>
    <w:rsid w:val="00152DC6"/>
    <w:rsid w:val="001538CC"/>
    <w:rsid w:val="00153E19"/>
    <w:rsid w:val="00153E8F"/>
    <w:rsid w:val="001543A9"/>
    <w:rsid w:val="001552D1"/>
    <w:rsid w:val="001565E3"/>
    <w:rsid w:val="00156EB0"/>
    <w:rsid w:val="00157217"/>
    <w:rsid w:val="001578C1"/>
    <w:rsid w:val="00157E07"/>
    <w:rsid w:val="00160EC9"/>
    <w:rsid w:val="001611D3"/>
    <w:rsid w:val="0016186A"/>
    <w:rsid w:val="001620C0"/>
    <w:rsid w:val="00163EFD"/>
    <w:rsid w:val="00164AE2"/>
    <w:rsid w:val="00165506"/>
    <w:rsid w:val="00166E54"/>
    <w:rsid w:val="00167064"/>
    <w:rsid w:val="0016770E"/>
    <w:rsid w:val="00172EB1"/>
    <w:rsid w:val="001733C1"/>
    <w:rsid w:val="00173841"/>
    <w:rsid w:val="0017384E"/>
    <w:rsid w:val="00174864"/>
    <w:rsid w:val="00174AD5"/>
    <w:rsid w:val="00174D16"/>
    <w:rsid w:val="001760A0"/>
    <w:rsid w:val="0017632F"/>
    <w:rsid w:val="00176CE3"/>
    <w:rsid w:val="001779B3"/>
    <w:rsid w:val="00180D48"/>
    <w:rsid w:val="00181164"/>
    <w:rsid w:val="00182252"/>
    <w:rsid w:val="00182262"/>
    <w:rsid w:val="00182BCE"/>
    <w:rsid w:val="00183E6B"/>
    <w:rsid w:val="00184EF3"/>
    <w:rsid w:val="00185168"/>
    <w:rsid w:val="00185B56"/>
    <w:rsid w:val="00185F6A"/>
    <w:rsid w:val="00186D3C"/>
    <w:rsid w:val="00186F2D"/>
    <w:rsid w:val="0019205E"/>
    <w:rsid w:val="0019217B"/>
    <w:rsid w:val="0019389B"/>
    <w:rsid w:val="001938F0"/>
    <w:rsid w:val="00193CC3"/>
    <w:rsid w:val="001941B8"/>
    <w:rsid w:val="001959AF"/>
    <w:rsid w:val="00196AF4"/>
    <w:rsid w:val="00197885"/>
    <w:rsid w:val="001A0258"/>
    <w:rsid w:val="001A1376"/>
    <w:rsid w:val="001A2C9C"/>
    <w:rsid w:val="001A4192"/>
    <w:rsid w:val="001A431B"/>
    <w:rsid w:val="001A5B19"/>
    <w:rsid w:val="001A692C"/>
    <w:rsid w:val="001A78F9"/>
    <w:rsid w:val="001A7CFB"/>
    <w:rsid w:val="001A7DB5"/>
    <w:rsid w:val="001B1144"/>
    <w:rsid w:val="001B153F"/>
    <w:rsid w:val="001B4665"/>
    <w:rsid w:val="001B4A05"/>
    <w:rsid w:val="001B4F47"/>
    <w:rsid w:val="001B5B84"/>
    <w:rsid w:val="001B5DED"/>
    <w:rsid w:val="001B678B"/>
    <w:rsid w:val="001C198D"/>
    <w:rsid w:val="001C1D6F"/>
    <w:rsid w:val="001C2209"/>
    <w:rsid w:val="001C3D35"/>
    <w:rsid w:val="001C3F3D"/>
    <w:rsid w:val="001C708A"/>
    <w:rsid w:val="001C7167"/>
    <w:rsid w:val="001C7B76"/>
    <w:rsid w:val="001C7DFB"/>
    <w:rsid w:val="001D1A8F"/>
    <w:rsid w:val="001D1F90"/>
    <w:rsid w:val="001D2010"/>
    <w:rsid w:val="001D2307"/>
    <w:rsid w:val="001D321A"/>
    <w:rsid w:val="001D4452"/>
    <w:rsid w:val="001D4788"/>
    <w:rsid w:val="001D6086"/>
    <w:rsid w:val="001D71F7"/>
    <w:rsid w:val="001D7D83"/>
    <w:rsid w:val="001E1787"/>
    <w:rsid w:val="001E2850"/>
    <w:rsid w:val="001E2C0D"/>
    <w:rsid w:val="001E3482"/>
    <w:rsid w:val="001E383F"/>
    <w:rsid w:val="001E48E3"/>
    <w:rsid w:val="001E525B"/>
    <w:rsid w:val="001E5B3F"/>
    <w:rsid w:val="001E70F6"/>
    <w:rsid w:val="001E7969"/>
    <w:rsid w:val="001F431D"/>
    <w:rsid w:val="001F6F9C"/>
    <w:rsid w:val="001F7A05"/>
    <w:rsid w:val="001F7B68"/>
    <w:rsid w:val="001F7CF4"/>
    <w:rsid w:val="001F7ECB"/>
    <w:rsid w:val="00200064"/>
    <w:rsid w:val="0020063B"/>
    <w:rsid w:val="00201FF9"/>
    <w:rsid w:val="002039AA"/>
    <w:rsid w:val="00204C89"/>
    <w:rsid w:val="00205B1F"/>
    <w:rsid w:val="00205B6F"/>
    <w:rsid w:val="00205DE6"/>
    <w:rsid w:val="002060FB"/>
    <w:rsid w:val="00206274"/>
    <w:rsid w:val="0020739D"/>
    <w:rsid w:val="00207B22"/>
    <w:rsid w:val="00207CB3"/>
    <w:rsid w:val="0021065C"/>
    <w:rsid w:val="002116CC"/>
    <w:rsid w:val="00211803"/>
    <w:rsid w:val="00211B8B"/>
    <w:rsid w:val="00212069"/>
    <w:rsid w:val="00212A40"/>
    <w:rsid w:val="00213711"/>
    <w:rsid w:val="00216984"/>
    <w:rsid w:val="002170F8"/>
    <w:rsid w:val="00220905"/>
    <w:rsid w:val="00221BB0"/>
    <w:rsid w:val="002230DE"/>
    <w:rsid w:val="0022377A"/>
    <w:rsid w:val="00223D99"/>
    <w:rsid w:val="00224558"/>
    <w:rsid w:val="00224801"/>
    <w:rsid w:val="00225B12"/>
    <w:rsid w:val="00225E44"/>
    <w:rsid w:val="0022763D"/>
    <w:rsid w:val="00227C3A"/>
    <w:rsid w:val="00227E0F"/>
    <w:rsid w:val="002303A9"/>
    <w:rsid w:val="00230426"/>
    <w:rsid w:val="0023077E"/>
    <w:rsid w:val="0023110E"/>
    <w:rsid w:val="002343B2"/>
    <w:rsid w:val="00234AD6"/>
    <w:rsid w:val="00234E86"/>
    <w:rsid w:val="002350A9"/>
    <w:rsid w:val="00240B37"/>
    <w:rsid w:val="00241F16"/>
    <w:rsid w:val="00242612"/>
    <w:rsid w:val="00242A9B"/>
    <w:rsid w:val="00243032"/>
    <w:rsid w:val="002440F8"/>
    <w:rsid w:val="00244943"/>
    <w:rsid w:val="00245441"/>
    <w:rsid w:val="00245692"/>
    <w:rsid w:val="0025086A"/>
    <w:rsid w:val="00250A39"/>
    <w:rsid w:val="00251497"/>
    <w:rsid w:val="00251AC5"/>
    <w:rsid w:val="00251C33"/>
    <w:rsid w:val="00252424"/>
    <w:rsid w:val="0025394F"/>
    <w:rsid w:val="00254CCA"/>
    <w:rsid w:val="00255C80"/>
    <w:rsid w:val="00255D49"/>
    <w:rsid w:val="00255E6E"/>
    <w:rsid w:val="002601C5"/>
    <w:rsid w:val="00262B55"/>
    <w:rsid w:val="00263497"/>
    <w:rsid w:val="00263543"/>
    <w:rsid w:val="00264E54"/>
    <w:rsid w:val="00265652"/>
    <w:rsid w:val="0026601F"/>
    <w:rsid w:val="002672B1"/>
    <w:rsid w:val="002674DB"/>
    <w:rsid w:val="00270346"/>
    <w:rsid w:val="00270550"/>
    <w:rsid w:val="00272553"/>
    <w:rsid w:val="00273B58"/>
    <w:rsid w:val="00282DA4"/>
    <w:rsid w:val="00283792"/>
    <w:rsid w:val="00284734"/>
    <w:rsid w:val="00284E9B"/>
    <w:rsid w:val="00285378"/>
    <w:rsid w:val="00286CEA"/>
    <w:rsid w:val="00286DD5"/>
    <w:rsid w:val="00290570"/>
    <w:rsid w:val="00291CE1"/>
    <w:rsid w:val="00292A44"/>
    <w:rsid w:val="00292AB3"/>
    <w:rsid w:val="002932E6"/>
    <w:rsid w:val="002951CF"/>
    <w:rsid w:val="00295864"/>
    <w:rsid w:val="002959F9"/>
    <w:rsid w:val="00295F12"/>
    <w:rsid w:val="002964D3"/>
    <w:rsid w:val="002A5554"/>
    <w:rsid w:val="002A57BA"/>
    <w:rsid w:val="002A58CE"/>
    <w:rsid w:val="002A69F2"/>
    <w:rsid w:val="002B0590"/>
    <w:rsid w:val="002B092E"/>
    <w:rsid w:val="002B0957"/>
    <w:rsid w:val="002B0E7F"/>
    <w:rsid w:val="002B1BE3"/>
    <w:rsid w:val="002B2A50"/>
    <w:rsid w:val="002B3284"/>
    <w:rsid w:val="002B3B7A"/>
    <w:rsid w:val="002B408B"/>
    <w:rsid w:val="002B4FF3"/>
    <w:rsid w:val="002B67EC"/>
    <w:rsid w:val="002B6B2F"/>
    <w:rsid w:val="002B6C6B"/>
    <w:rsid w:val="002B6EA7"/>
    <w:rsid w:val="002C0400"/>
    <w:rsid w:val="002C0631"/>
    <w:rsid w:val="002C1870"/>
    <w:rsid w:val="002C1A84"/>
    <w:rsid w:val="002C2488"/>
    <w:rsid w:val="002C283B"/>
    <w:rsid w:val="002C3038"/>
    <w:rsid w:val="002C37E3"/>
    <w:rsid w:val="002C389B"/>
    <w:rsid w:val="002C439B"/>
    <w:rsid w:val="002C6C97"/>
    <w:rsid w:val="002C6F16"/>
    <w:rsid w:val="002C72EB"/>
    <w:rsid w:val="002C73A0"/>
    <w:rsid w:val="002C75E9"/>
    <w:rsid w:val="002C7685"/>
    <w:rsid w:val="002D0AA6"/>
    <w:rsid w:val="002D14DC"/>
    <w:rsid w:val="002D1655"/>
    <w:rsid w:val="002D4977"/>
    <w:rsid w:val="002D7D16"/>
    <w:rsid w:val="002E04F9"/>
    <w:rsid w:val="002E0605"/>
    <w:rsid w:val="002E1BA6"/>
    <w:rsid w:val="002E2946"/>
    <w:rsid w:val="002E5053"/>
    <w:rsid w:val="002E5C09"/>
    <w:rsid w:val="002E66EA"/>
    <w:rsid w:val="002E6732"/>
    <w:rsid w:val="002F187B"/>
    <w:rsid w:val="002F46D9"/>
    <w:rsid w:val="002F4899"/>
    <w:rsid w:val="002F4A60"/>
    <w:rsid w:val="002F4A85"/>
    <w:rsid w:val="002F4C0A"/>
    <w:rsid w:val="002F5677"/>
    <w:rsid w:val="002F5A16"/>
    <w:rsid w:val="002F5E23"/>
    <w:rsid w:val="002F7888"/>
    <w:rsid w:val="002F78BF"/>
    <w:rsid w:val="002F7CE0"/>
    <w:rsid w:val="0030211E"/>
    <w:rsid w:val="00302B85"/>
    <w:rsid w:val="00303D6B"/>
    <w:rsid w:val="00304CEE"/>
    <w:rsid w:val="00304DD2"/>
    <w:rsid w:val="00305E88"/>
    <w:rsid w:val="00306048"/>
    <w:rsid w:val="00306D85"/>
    <w:rsid w:val="00307216"/>
    <w:rsid w:val="003073A9"/>
    <w:rsid w:val="00307C1A"/>
    <w:rsid w:val="00310175"/>
    <w:rsid w:val="00311324"/>
    <w:rsid w:val="003116CF"/>
    <w:rsid w:val="00312B48"/>
    <w:rsid w:val="00313E4F"/>
    <w:rsid w:val="00314663"/>
    <w:rsid w:val="00314FBE"/>
    <w:rsid w:val="0031707C"/>
    <w:rsid w:val="00317405"/>
    <w:rsid w:val="0031766B"/>
    <w:rsid w:val="00317FE5"/>
    <w:rsid w:val="00320105"/>
    <w:rsid w:val="00323159"/>
    <w:rsid w:val="003237FB"/>
    <w:rsid w:val="00323C2A"/>
    <w:rsid w:val="0032595D"/>
    <w:rsid w:val="0032666F"/>
    <w:rsid w:val="00326718"/>
    <w:rsid w:val="00326F7D"/>
    <w:rsid w:val="00327ADB"/>
    <w:rsid w:val="00327ED4"/>
    <w:rsid w:val="00330057"/>
    <w:rsid w:val="00330D4C"/>
    <w:rsid w:val="0033135F"/>
    <w:rsid w:val="00331E5A"/>
    <w:rsid w:val="00332442"/>
    <w:rsid w:val="00332D30"/>
    <w:rsid w:val="003331C0"/>
    <w:rsid w:val="003333CA"/>
    <w:rsid w:val="003340FC"/>
    <w:rsid w:val="00334EE5"/>
    <w:rsid w:val="003354F8"/>
    <w:rsid w:val="00335D3C"/>
    <w:rsid w:val="0033696E"/>
    <w:rsid w:val="00336E6A"/>
    <w:rsid w:val="00337491"/>
    <w:rsid w:val="00337EF2"/>
    <w:rsid w:val="00340395"/>
    <w:rsid w:val="003409F2"/>
    <w:rsid w:val="00340AF6"/>
    <w:rsid w:val="00341882"/>
    <w:rsid w:val="0034381A"/>
    <w:rsid w:val="00343824"/>
    <w:rsid w:val="00344F57"/>
    <w:rsid w:val="003454B1"/>
    <w:rsid w:val="003504E6"/>
    <w:rsid w:val="00350665"/>
    <w:rsid w:val="0035094E"/>
    <w:rsid w:val="00350C27"/>
    <w:rsid w:val="00350E49"/>
    <w:rsid w:val="00351A7A"/>
    <w:rsid w:val="00351BDD"/>
    <w:rsid w:val="00351CCD"/>
    <w:rsid w:val="003523D4"/>
    <w:rsid w:val="003528AB"/>
    <w:rsid w:val="00352935"/>
    <w:rsid w:val="0035365E"/>
    <w:rsid w:val="00353BCF"/>
    <w:rsid w:val="003544EE"/>
    <w:rsid w:val="0035452F"/>
    <w:rsid w:val="00354A46"/>
    <w:rsid w:val="003554FD"/>
    <w:rsid w:val="0035659E"/>
    <w:rsid w:val="003565D2"/>
    <w:rsid w:val="003567F9"/>
    <w:rsid w:val="003569AE"/>
    <w:rsid w:val="00356C64"/>
    <w:rsid w:val="0036096D"/>
    <w:rsid w:val="003617CF"/>
    <w:rsid w:val="003620CB"/>
    <w:rsid w:val="00362A23"/>
    <w:rsid w:val="003633D5"/>
    <w:rsid w:val="00363697"/>
    <w:rsid w:val="00363C5B"/>
    <w:rsid w:val="0036478B"/>
    <w:rsid w:val="00365732"/>
    <w:rsid w:val="003669E1"/>
    <w:rsid w:val="0036718E"/>
    <w:rsid w:val="00370435"/>
    <w:rsid w:val="003706AC"/>
    <w:rsid w:val="00371EFD"/>
    <w:rsid w:val="00372463"/>
    <w:rsid w:val="00373318"/>
    <w:rsid w:val="003748B7"/>
    <w:rsid w:val="003751EA"/>
    <w:rsid w:val="00375509"/>
    <w:rsid w:val="003763FE"/>
    <w:rsid w:val="00376605"/>
    <w:rsid w:val="0038042A"/>
    <w:rsid w:val="00380BB6"/>
    <w:rsid w:val="00385C1C"/>
    <w:rsid w:val="00386153"/>
    <w:rsid w:val="00390327"/>
    <w:rsid w:val="003905BE"/>
    <w:rsid w:val="00390AA5"/>
    <w:rsid w:val="00390FAD"/>
    <w:rsid w:val="00392297"/>
    <w:rsid w:val="00392380"/>
    <w:rsid w:val="00392DE0"/>
    <w:rsid w:val="003955E5"/>
    <w:rsid w:val="003956EA"/>
    <w:rsid w:val="00395711"/>
    <w:rsid w:val="00397673"/>
    <w:rsid w:val="00397A9F"/>
    <w:rsid w:val="003A033E"/>
    <w:rsid w:val="003A055E"/>
    <w:rsid w:val="003A142D"/>
    <w:rsid w:val="003A388A"/>
    <w:rsid w:val="003A38A5"/>
    <w:rsid w:val="003A4179"/>
    <w:rsid w:val="003A64F5"/>
    <w:rsid w:val="003A6605"/>
    <w:rsid w:val="003A6912"/>
    <w:rsid w:val="003A74E4"/>
    <w:rsid w:val="003A79C5"/>
    <w:rsid w:val="003B037C"/>
    <w:rsid w:val="003B0EF8"/>
    <w:rsid w:val="003B0FDD"/>
    <w:rsid w:val="003B2665"/>
    <w:rsid w:val="003B3F09"/>
    <w:rsid w:val="003B4697"/>
    <w:rsid w:val="003B4741"/>
    <w:rsid w:val="003B4935"/>
    <w:rsid w:val="003B51FB"/>
    <w:rsid w:val="003B6635"/>
    <w:rsid w:val="003B7B5B"/>
    <w:rsid w:val="003C1721"/>
    <w:rsid w:val="003C1BFC"/>
    <w:rsid w:val="003C1FCB"/>
    <w:rsid w:val="003C25CB"/>
    <w:rsid w:val="003C291A"/>
    <w:rsid w:val="003C29B5"/>
    <w:rsid w:val="003C69A9"/>
    <w:rsid w:val="003C7B68"/>
    <w:rsid w:val="003D04F4"/>
    <w:rsid w:val="003D2137"/>
    <w:rsid w:val="003D23CA"/>
    <w:rsid w:val="003D2B3D"/>
    <w:rsid w:val="003D548D"/>
    <w:rsid w:val="003D5BEC"/>
    <w:rsid w:val="003D6184"/>
    <w:rsid w:val="003D66B3"/>
    <w:rsid w:val="003D685B"/>
    <w:rsid w:val="003D6A2A"/>
    <w:rsid w:val="003D6E22"/>
    <w:rsid w:val="003D6F3C"/>
    <w:rsid w:val="003D6FB7"/>
    <w:rsid w:val="003D75FF"/>
    <w:rsid w:val="003E0CD2"/>
    <w:rsid w:val="003E1A8B"/>
    <w:rsid w:val="003E1CC1"/>
    <w:rsid w:val="003E3991"/>
    <w:rsid w:val="003E51B1"/>
    <w:rsid w:val="003E5532"/>
    <w:rsid w:val="003E7070"/>
    <w:rsid w:val="003E7D16"/>
    <w:rsid w:val="003F0B91"/>
    <w:rsid w:val="003F0FD2"/>
    <w:rsid w:val="003F2D67"/>
    <w:rsid w:val="003F3D5E"/>
    <w:rsid w:val="003F48E8"/>
    <w:rsid w:val="003F63FF"/>
    <w:rsid w:val="003F690D"/>
    <w:rsid w:val="003F7B19"/>
    <w:rsid w:val="004021FC"/>
    <w:rsid w:val="00402551"/>
    <w:rsid w:val="0040283C"/>
    <w:rsid w:val="0040307D"/>
    <w:rsid w:val="00403190"/>
    <w:rsid w:val="00403308"/>
    <w:rsid w:val="004042CE"/>
    <w:rsid w:val="0040704B"/>
    <w:rsid w:val="0040733E"/>
    <w:rsid w:val="00407C61"/>
    <w:rsid w:val="0041045E"/>
    <w:rsid w:val="004104AE"/>
    <w:rsid w:val="00410F5A"/>
    <w:rsid w:val="0041133D"/>
    <w:rsid w:val="00411494"/>
    <w:rsid w:val="00411CA3"/>
    <w:rsid w:val="004125DC"/>
    <w:rsid w:val="00413684"/>
    <w:rsid w:val="00413C61"/>
    <w:rsid w:val="0041492E"/>
    <w:rsid w:val="00414AF3"/>
    <w:rsid w:val="004151B9"/>
    <w:rsid w:val="004163F4"/>
    <w:rsid w:val="004171AF"/>
    <w:rsid w:val="004173D3"/>
    <w:rsid w:val="00417CF3"/>
    <w:rsid w:val="0042067A"/>
    <w:rsid w:val="004216EE"/>
    <w:rsid w:val="00422357"/>
    <w:rsid w:val="00422AF3"/>
    <w:rsid w:val="00423260"/>
    <w:rsid w:val="00423D22"/>
    <w:rsid w:val="004255C8"/>
    <w:rsid w:val="00426594"/>
    <w:rsid w:val="00426CF5"/>
    <w:rsid w:val="00427622"/>
    <w:rsid w:val="00427E17"/>
    <w:rsid w:val="00427E24"/>
    <w:rsid w:val="0043096B"/>
    <w:rsid w:val="004310C3"/>
    <w:rsid w:val="004326A0"/>
    <w:rsid w:val="00432B4A"/>
    <w:rsid w:val="004337C9"/>
    <w:rsid w:val="00433E1C"/>
    <w:rsid w:val="00434617"/>
    <w:rsid w:val="00434A5F"/>
    <w:rsid w:val="00434AC6"/>
    <w:rsid w:val="00434B67"/>
    <w:rsid w:val="00434DF2"/>
    <w:rsid w:val="00435CE8"/>
    <w:rsid w:val="004407EB"/>
    <w:rsid w:val="00441236"/>
    <w:rsid w:val="00441AEC"/>
    <w:rsid w:val="00441C9F"/>
    <w:rsid w:val="00442021"/>
    <w:rsid w:val="0044293A"/>
    <w:rsid w:val="00442C08"/>
    <w:rsid w:val="00443202"/>
    <w:rsid w:val="00443538"/>
    <w:rsid w:val="00443B59"/>
    <w:rsid w:val="00443BCE"/>
    <w:rsid w:val="00444531"/>
    <w:rsid w:val="00445024"/>
    <w:rsid w:val="00445867"/>
    <w:rsid w:val="00445E6A"/>
    <w:rsid w:val="004463A5"/>
    <w:rsid w:val="00446E72"/>
    <w:rsid w:val="00447BED"/>
    <w:rsid w:val="0045029D"/>
    <w:rsid w:val="00450710"/>
    <w:rsid w:val="00450DF8"/>
    <w:rsid w:val="00452375"/>
    <w:rsid w:val="00452AEA"/>
    <w:rsid w:val="0045374D"/>
    <w:rsid w:val="00454CB8"/>
    <w:rsid w:val="00456371"/>
    <w:rsid w:val="00456FD1"/>
    <w:rsid w:val="00460BCE"/>
    <w:rsid w:val="00461CC8"/>
    <w:rsid w:val="0046293B"/>
    <w:rsid w:val="00466852"/>
    <w:rsid w:val="004669DF"/>
    <w:rsid w:val="004674B9"/>
    <w:rsid w:val="0047012D"/>
    <w:rsid w:val="00471652"/>
    <w:rsid w:val="00472AE6"/>
    <w:rsid w:val="004737E5"/>
    <w:rsid w:val="00473B65"/>
    <w:rsid w:val="00473EA5"/>
    <w:rsid w:val="00480290"/>
    <w:rsid w:val="004804BC"/>
    <w:rsid w:val="00480600"/>
    <w:rsid w:val="004813DF"/>
    <w:rsid w:val="00483309"/>
    <w:rsid w:val="00483369"/>
    <w:rsid w:val="0048363B"/>
    <w:rsid w:val="00483CB0"/>
    <w:rsid w:val="00483DFF"/>
    <w:rsid w:val="004841F1"/>
    <w:rsid w:val="004843A3"/>
    <w:rsid w:val="00485A9F"/>
    <w:rsid w:val="00487DF6"/>
    <w:rsid w:val="00490BDF"/>
    <w:rsid w:val="00490C38"/>
    <w:rsid w:val="00491153"/>
    <w:rsid w:val="004916FA"/>
    <w:rsid w:val="00491A25"/>
    <w:rsid w:val="00492207"/>
    <w:rsid w:val="004922DC"/>
    <w:rsid w:val="00493401"/>
    <w:rsid w:val="004941E1"/>
    <w:rsid w:val="00494220"/>
    <w:rsid w:val="00494E89"/>
    <w:rsid w:val="004956BB"/>
    <w:rsid w:val="00495E6D"/>
    <w:rsid w:val="004972B0"/>
    <w:rsid w:val="00497B8A"/>
    <w:rsid w:val="004A1243"/>
    <w:rsid w:val="004A2FBA"/>
    <w:rsid w:val="004A3155"/>
    <w:rsid w:val="004A5562"/>
    <w:rsid w:val="004A6C21"/>
    <w:rsid w:val="004A6D6B"/>
    <w:rsid w:val="004A7F74"/>
    <w:rsid w:val="004B0E36"/>
    <w:rsid w:val="004B3221"/>
    <w:rsid w:val="004B5357"/>
    <w:rsid w:val="004B55D7"/>
    <w:rsid w:val="004B5DBF"/>
    <w:rsid w:val="004B6733"/>
    <w:rsid w:val="004B67EB"/>
    <w:rsid w:val="004B6B4A"/>
    <w:rsid w:val="004B6C78"/>
    <w:rsid w:val="004B72AE"/>
    <w:rsid w:val="004B7507"/>
    <w:rsid w:val="004B766B"/>
    <w:rsid w:val="004B7E8A"/>
    <w:rsid w:val="004C09CB"/>
    <w:rsid w:val="004C0CFA"/>
    <w:rsid w:val="004C1852"/>
    <w:rsid w:val="004C1992"/>
    <w:rsid w:val="004C1E82"/>
    <w:rsid w:val="004C32D0"/>
    <w:rsid w:val="004C3BC5"/>
    <w:rsid w:val="004C50C1"/>
    <w:rsid w:val="004C5E97"/>
    <w:rsid w:val="004C782E"/>
    <w:rsid w:val="004C7A6D"/>
    <w:rsid w:val="004C7CB9"/>
    <w:rsid w:val="004C7EE2"/>
    <w:rsid w:val="004D003B"/>
    <w:rsid w:val="004D021C"/>
    <w:rsid w:val="004D07C1"/>
    <w:rsid w:val="004D2EAF"/>
    <w:rsid w:val="004D33D6"/>
    <w:rsid w:val="004D3729"/>
    <w:rsid w:val="004D50A1"/>
    <w:rsid w:val="004D572C"/>
    <w:rsid w:val="004D6B4F"/>
    <w:rsid w:val="004D7627"/>
    <w:rsid w:val="004D78FD"/>
    <w:rsid w:val="004D7F1F"/>
    <w:rsid w:val="004E046D"/>
    <w:rsid w:val="004E29B4"/>
    <w:rsid w:val="004E3E90"/>
    <w:rsid w:val="004E5D82"/>
    <w:rsid w:val="004E6747"/>
    <w:rsid w:val="004E6C13"/>
    <w:rsid w:val="004E7297"/>
    <w:rsid w:val="004E7C5A"/>
    <w:rsid w:val="004F0617"/>
    <w:rsid w:val="004F78F3"/>
    <w:rsid w:val="005003B0"/>
    <w:rsid w:val="00500EA4"/>
    <w:rsid w:val="00500EE3"/>
    <w:rsid w:val="00501AB1"/>
    <w:rsid w:val="00503131"/>
    <w:rsid w:val="00503DF6"/>
    <w:rsid w:val="00504E29"/>
    <w:rsid w:val="005050E8"/>
    <w:rsid w:val="0051037C"/>
    <w:rsid w:val="00510C4D"/>
    <w:rsid w:val="005112DD"/>
    <w:rsid w:val="0051153C"/>
    <w:rsid w:val="0051456E"/>
    <w:rsid w:val="00515088"/>
    <w:rsid w:val="00515129"/>
    <w:rsid w:val="00515146"/>
    <w:rsid w:val="005178E0"/>
    <w:rsid w:val="005200B6"/>
    <w:rsid w:val="00520CB9"/>
    <w:rsid w:val="00521138"/>
    <w:rsid w:val="005213DF"/>
    <w:rsid w:val="005215F0"/>
    <w:rsid w:val="00521B78"/>
    <w:rsid w:val="00521CED"/>
    <w:rsid w:val="0052227B"/>
    <w:rsid w:val="00522B4F"/>
    <w:rsid w:val="00522B96"/>
    <w:rsid w:val="00523EED"/>
    <w:rsid w:val="00525113"/>
    <w:rsid w:val="005256F8"/>
    <w:rsid w:val="0052707A"/>
    <w:rsid w:val="005273DE"/>
    <w:rsid w:val="00527527"/>
    <w:rsid w:val="00531625"/>
    <w:rsid w:val="00531B54"/>
    <w:rsid w:val="00533754"/>
    <w:rsid w:val="00533789"/>
    <w:rsid w:val="00535424"/>
    <w:rsid w:val="00535ED5"/>
    <w:rsid w:val="00536238"/>
    <w:rsid w:val="005362D1"/>
    <w:rsid w:val="00537297"/>
    <w:rsid w:val="00537D0F"/>
    <w:rsid w:val="0054094B"/>
    <w:rsid w:val="00540D8B"/>
    <w:rsid w:val="0054141A"/>
    <w:rsid w:val="005415B5"/>
    <w:rsid w:val="00541A6E"/>
    <w:rsid w:val="00543BBD"/>
    <w:rsid w:val="005449AE"/>
    <w:rsid w:val="00545F4E"/>
    <w:rsid w:val="0054794E"/>
    <w:rsid w:val="0055282E"/>
    <w:rsid w:val="0055295F"/>
    <w:rsid w:val="00553D20"/>
    <w:rsid w:val="00554001"/>
    <w:rsid w:val="0055435D"/>
    <w:rsid w:val="00555E58"/>
    <w:rsid w:val="00555F68"/>
    <w:rsid w:val="00556E31"/>
    <w:rsid w:val="005604D8"/>
    <w:rsid w:val="00560F0F"/>
    <w:rsid w:val="00561EF6"/>
    <w:rsid w:val="00562137"/>
    <w:rsid w:val="00562A99"/>
    <w:rsid w:val="00563CCB"/>
    <w:rsid w:val="00563F19"/>
    <w:rsid w:val="00563F56"/>
    <w:rsid w:val="0056525A"/>
    <w:rsid w:val="005664AB"/>
    <w:rsid w:val="0056725F"/>
    <w:rsid w:val="00571E12"/>
    <w:rsid w:val="00572F71"/>
    <w:rsid w:val="005731EA"/>
    <w:rsid w:val="00573889"/>
    <w:rsid w:val="0057474B"/>
    <w:rsid w:val="00575D09"/>
    <w:rsid w:val="00581A9A"/>
    <w:rsid w:val="00581D92"/>
    <w:rsid w:val="00581F40"/>
    <w:rsid w:val="0058401D"/>
    <w:rsid w:val="00584B1B"/>
    <w:rsid w:val="00584E0E"/>
    <w:rsid w:val="00585907"/>
    <w:rsid w:val="00585CEA"/>
    <w:rsid w:val="00585D5A"/>
    <w:rsid w:val="005862EA"/>
    <w:rsid w:val="005865A0"/>
    <w:rsid w:val="005867A3"/>
    <w:rsid w:val="005869D9"/>
    <w:rsid w:val="0059093D"/>
    <w:rsid w:val="00592D8B"/>
    <w:rsid w:val="00594BBD"/>
    <w:rsid w:val="005953B0"/>
    <w:rsid w:val="0059584D"/>
    <w:rsid w:val="005960AD"/>
    <w:rsid w:val="005960E8"/>
    <w:rsid w:val="005972FB"/>
    <w:rsid w:val="00597BB0"/>
    <w:rsid w:val="00597D16"/>
    <w:rsid w:val="005A0E79"/>
    <w:rsid w:val="005A21BA"/>
    <w:rsid w:val="005A288D"/>
    <w:rsid w:val="005A2AA1"/>
    <w:rsid w:val="005A5130"/>
    <w:rsid w:val="005A60FA"/>
    <w:rsid w:val="005A6C2C"/>
    <w:rsid w:val="005A7171"/>
    <w:rsid w:val="005B0DC6"/>
    <w:rsid w:val="005B13B1"/>
    <w:rsid w:val="005B1EB8"/>
    <w:rsid w:val="005B1EEC"/>
    <w:rsid w:val="005B2268"/>
    <w:rsid w:val="005B2347"/>
    <w:rsid w:val="005B25FC"/>
    <w:rsid w:val="005B299D"/>
    <w:rsid w:val="005B35E9"/>
    <w:rsid w:val="005B4A0B"/>
    <w:rsid w:val="005B4C7C"/>
    <w:rsid w:val="005B4FEC"/>
    <w:rsid w:val="005B503D"/>
    <w:rsid w:val="005B5310"/>
    <w:rsid w:val="005B6505"/>
    <w:rsid w:val="005B6DBB"/>
    <w:rsid w:val="005C0034"/>
    <w:rsid w:val="005C24B0"/>
    <w:rsid w:val="005C2C75"/>
    <w:rsid w:val="005C4FC2"/>
    <w:rsid w:val="005C6FED"/>
    <w:rsid w:val="005C7122"/>
    <w:rsid w:val="005C7415"/>
    <w:rsid w:val="005C7620"/>
    <w:rsid w:val="005C7FEA"/>
    <w:rsid w:val="005D0939"/>
    <w:rsid w:val="005D0FCD"/>
    <w:rsid w:val="005D1433"/>
    <w:rsid w:val="005D250C"/>
    <w:rsid w:val="005D2A88"/>
    <w:rsid w:val="005D2AC4"/>
    <w:rsid w:val="005D2B16"/>
    <w:rsid w:val="005D3AA0"/>
    <w:rsid w:val="005D492A"/>
    <w:rsid w:val="005D5A8D"/>
    <w:rsid w:val="005D5B74"/>
    <w:rsid w:val="005D65C6"/>
    <w:rsid w:val="005D7EBF"/>
    <w:rsid w:val="005E086A"/>
    <w:rsid w:val="005E0E6E"/>
    <w:rsid w:val="005E0EAA"/>
    <w:rsid w:val="005E1720"/>
    <w:rsid w:val="005E1BE6"/>
    <w:rsid w:val="005E493C"/>
    <w:rsid w:val="005E4DB3"/>
    <w:rsid w:val="005E4E2E"/>
    <w:rsid w:val="005E5062"/>
    <w:rsid w:val="005E54D7"/>
    <w:rsid w:val="005E55F9"/>
    <w:rsid w:val="005E6ADC"/>
    <w:rsid w:val="005E6B33"/>
    <w:rsid w:val="005E6D41"/>
    <w:rsid w:val="005E6DFB"/>
    <w:rsid w:val="005E7502"/>
    <w:rsid w:val="005E788F"/>
    <w:rsid w:val="005F086E"/>
    <w:rsid w:val="005F112C"/>
    <w:rsid w:val="005F3F5B"/>
    <w:rsid w:val="005F42A2"/>
    <w:rsid w:val="005F5819"/>
    <w:rsid w:val="005F6792"/>
    <w:rsid w:val="005F6B93"/>
    <w:rsid w:val="005F735D"/>
    <w:rsid w:val="005F7AFC"/>
    <w:rsid w:val="00600D1A"/>
    <w:rsid w:val="00604E75"/>
    <w:rsid w:val="00605018"/>
    <w:rsid w:val="0060567F"/>
    <w:rsid w:val="00606D45"/>
    <w:rsid w:val="0060700C"/>
    <w:rsid w:val="00607762"/>
    <w:rsid w:val="00607C9E"/>
    <w:rsid w:val="0061074A"/>
    <w:rsid w:val="00612171"/>
    <w:rsid w:val="00612D8D"/>
    <w:rsid w:val="00613D04"/>
    <w:rsid w:val="00614464"/>
    <w:rsid w:val="00614FEA"/>
    <w:rsid w:val="0061585A"/>
    <w:rsid w:val="00616AEF"/>
    <w:rsid w:val="006172F0"/>
    <w:rsid w:val="006203D4"/>
    <w:rsid w:val="006207AA"/>
    <w:rsid w:val="00621249"/>
    <w:rsid w:val="00621822"/>
    <w:rsid w:val="00622B66"/>
    <w:rsid w:val="0062375F"/>
    <w:rsid w:val="006237A5"/>
    <w:rsid w:val="006239A1"/>
    <w:rsid w:val="00623A11"/>
    <w:rsid w:val="006240A7"/>
    <w:rsid w:val="0062417E"/>
    <w:rsid w:val="00624858"/>
    <w:rsid w:val="0062487B"/>
    <w:rsid w:val="00625BDC"/>
    <w:rsid w:val="00625ED0"/>
    <w:rsid w:val="006260CF"/>
    <w:rsid w:val="00626E1D"/>
    <w:rsid w:val="00627933"/>
    <w:rsid w:val="006316F0"/>
    <w:rsid w:val="00631EB9"/>
    <w:rsid w:val="00633F53"/>
    <w:rsid w:val="00634E6F"/>
    <w:rsid w:val="0063594D"/>
    <w:rsid w:val="00636266"/>
    <w:rsid w:val="0063678B"/>
    <w:rsid w:val="00636A2E"/>
    <w:rsid w:val="00636E2E"/>
    <w:rsid w:val="006403B2"/>
    <w:rsid w:val="00640FB5"/>
    <w:rsid w:val="00642DA4"/>
    <w:rsid w:val="00643FC0"/>
    <w:rsid w:val="00644827"/>
    <w:rsid w:val="00644BF4"/>
    <w:rsid w:val="006452CF"/>
    <w:rsid w:val="006454D1"/>
    <w:rsid w:val="00645E4C"/>
    <w:rsid w:val="00645ECC"/>
    <w:rsid w:val="00647190"/>
    <w:rsid w:val="006511EE"/>
    <w:rsid w:val="00652E25"/>
    <w:rsid w:val="00654257"/>
    <w:rsid w:val="00655186"/>
    <w:rsid w:val="00656835"/>
    <w:rsid w:val="00660D90"/>
    <w:rsid w:val="006620CD"/>
    <w:rsid w:val="006624A0"/>
    <w:rsid w:val="006629B0"/>
    <w:rsid w:val="0066337C"/>
    <w:rsid w:val="00663EB4"/>
    <w:rsid w:val="006640DC"/>
    <w:rsid w:val="00664748"/>
    <w:rsid w:val="006661DE"/>
    <w:rsid w:val="00666463"/>
    <w:rsid w:val="00666ACD"/>
    <w:rsid w:val="0066755D"/>
    <w:rsid w:val="006700C7"/>
    <w:rsid w:val="006700FF"/>
    <w:rsid w:val="00671C73"/>
    <w:rsid w:val="00672736"/>
    <w:rsid w:val="00672A9B"/>
    <w:rsid w:val="00673185"/>
    <w:rsid w:val="00673409"/>
    <w:rsid w:val="00673B63"/>
    <w:rsid w:val="00676E7C"/>
    <w:rsid w:val="00676E86"/>
    <w:rsid w:val="00676F16"/>
    <w:rsid w:val="00676FB9"/>
    <w:rsid w:val="00677062"/>
    <w:rsid w:val="00677CFB"/>
    <w:rsid w:val="00680E9D"/>
    <w:rsid w:val="00680FDE"/>
    <w:rsid w:val="0068192F"/>
    <w:rsid w:val="00683016"/>
    <w:rsid w:val="00683250"/>
    <w:rsid w:val="006836FC"/>
    <w:rsid w:val="0068492D"/>
    <w:rsid w:val="00686301"/>
    <w:rsid w:val="00686564"/>
    <w:rsid w:val="00686748"/>
    <w:rsid w:val="006878FB"/>
    <w:rsid w:val="006900F5"/>
    <w:rsid w:val="006903A2"/>
    <w:rsid w:val="006907B3"/>
    <w:rsid w:val="00690AC6"/>
    <w:rsid w:val="00692B47"/>
    <w:rsid w:val="00692C03"/>
    <w:rsid w:val="00692FDC"/>
    <w:rsid w:val="006934BF"/>
    <w:rsid w:val="0069402D"/>
    <w:rsid w:val="006943CE"/>
    <w:rsid w:val="0069513A"/>
    <w:rsid w:val="00697025"/>
    <w:rsid w:val="00697600"/>
    <w:rsid w:val="006976A0"/>
    <w:rsid w:val="006A0228"/>
    <w:rsid w:val="006A19FF"/>
    <w:rsid w:val="006A1CD4"/>
    <w:rsid w:val="006A269B"/>
    <w:rsid w:val="006A2B1E"/>
    <w:rsid w:val="006A2FFE"/>
    <w:rsid w:val="006A3018"/>
    <w:rsid w:val="006A4F60"/>
    <w:rsid w:val="006A73E9"/>
    <w:rsid w:val="006A7F80"/>
    <w:rsid w:val="006B011D"/>
    <w:rsid w:val="006B04F3"/>
    <w:rsid w:val="006B1F2E"/>
    <w:rsid w:val="006B2719"/>
    <w:rsid w:val="006B3313"/>
    <w:rsid w:val="006B47E7"/>
    <w:rsid w:val="006B6142"/>
    <w:rsid w:val="006B6954"/>
    <w:rsid w:val="006B7A11"/>
    <w:rsid w:val="006C03AB"/>
    <w:rsid w:val="006C047D"/>
    <w:rsid w:val="006C0AC0"/>
    <w:rsid w:val="006C0C3B"/>
    <w:rsid w:val="006C27C1"/>
    <w:rsid w:val="006C372E"/>
    <w:rsid w:val="006C3E21"/>
    <w:rsid w:val="006C4160"/>
    <w:rsid w:val="006C503B"/>
    <w:rsid w:val="006C5FAB"/>
    <w:rsid w:val="006C6135"/>
    <w:rsid w:val="006C6BC4"/>
    <w:rsid w:val="006D01EA"/>
    <w:rsid w:val="006D1FB2"/>
    <w:rsid w:val="006D2565"/>
    <w:rsid w:val="006D2AB6"/>
    <w:rsid w:val="006D4318"/>
    <w:rsid w:val="006D62DF"/>
    <w:rsid w:val="006E018A"/>
    <w:rsid w:val="006E0A31"/>
    <w:rsid w:val="006E139D"/>
    <w:rsid w:val="006E1714"/>
    <w:rsid w:val="006E196C"/>
    <w:rsid w:val="006E302F"/>
    <w:rsid w:val="006E3423"/>
    <w:rsid w:val="006E34E2"/>
    <w:rsid w:val="006E4029"/>
    <w:rsid w:val="006E44C7"/>
    <w:rsid w:val="006E48EC"/>
    <w:rsid w:val="006E5974"/>
    <w:rsid w:val="006E5AC9"/>
    <w:rsid w:val="006E5D52"/>
    <w:rsid w:val="006E5E87"/>
    <w:rsid w:val="006E6546"/>
    <w:rsid w:val="006E682E"/>
    <w:rsid w:val="006E7040"/>
    <w:rsid w:val="006E7680"/>
    <w:rsid w:val="006F0F80"/>
    <w:rsid w:val="006F186C"/>
    <w:rsid w:val="006F29FD"/>
    <w:rsid w:val="006F2C27"/>
    <w:rsid w:val="006F34A3"/>
    <w:rsid w:val="006F34CC"/>
    <w:rsid w:val="006F38B0"/>
    <w:rsid w:val="006F3CCE"/>
    <w:rsid w:val="006F510D"/>
    <w:rsid w:val="006F5155"/>
    <w:rsid w:val="006F7DC1"/>
    <w:rsid w:val="00701897"/>
    <w:rsid w:val="0070267B"/>
    <w:rsid w:val="00702BA7"/>
    <w:rsid w:val="00703769"/>
    <w:rsid w:val="00703FFB"/>
    <w:rsid w:val="00704AF2"/>
    <w:rsid w:val="007055D8"/>
    <w:rsid w:val="00705CB8"/>
    <w:rsid w:val="00705CFD"/>
    <w:rsid w:val="00706BBD"/>
    <w:rsid w:val="00706C2F"/>
    <w:rsid w:val="00711146"/>
    <w:rsid w:val="0071181F"/>
    <w:rsid w:val="00712BC9"/>
    <w:rsid w:val="00712D5B"/>
    <w:rsid w:val="007137A7"/>
    <w:rsid w:val="00713C60"/>
    <w:rsid w:val="00714851"/>
    <w:rsid w:val="00715BD9"/>
    <w:rsid w:val="00715C69"/>
    <w:rsid w:val="0071628C"/>
    <w:rsid w:val="0071748D"/>
    <w:rsid w:val="00717E2F"/>
    <w:rsid w:val="00720E47"/>
    <w:rsid w:val="00721483"/>
    <w:rsid w:val="00721C5E"/>
    <w:rsid w:val="00721F04"/>
    <w:rsid w:val="00722377"/>
    <w:rsid w:val="00723439"/>
    <w:rsid w:val="00723558"/>
    <w:rsid w:val="0072417C"/>
    <w:rsid w:val="007257BE"/>
    <w:rsid w:val="00726038"/>
    <w:rsid w:val="00726A90"/>
    <w:rsid w:val="00726C0A"/>
    <w:rsid w:val="0072719B"/>
    <w:rsid w:val="007272E3"/>
    <w:rsid w:val="007279B2"/>
    <w:rsid w:val="00727D54"/>
    <w:rsid w:val="00730BA1"/>
    <w:rsid w:val="00731D2D"/>
    <w:rsid w:val="00731EC5"/>
    <w:rsid w:val="007322FF"/>
    <w:rsid w:val="007329DE"/>
    <w:rsid w:val="00732F10"/>
    <w:rsid w:val="00732F2E"/>
    <w:rsid w:val="00733640"/>
    <w:rsid w:val="00733759"/>
    <w:rsid w:val="00733899"/>
    <w:rsid w:val="0073464B"/>
    <w:rsid w:val="00734AE9"/>
    <w:rsid w:val="00734F8A"/>
    <w:rsid w:val="00734FB7"/>
    <w:rsid w:val="007362D1"/>
    <w:rsid w:val="00736545"/>
    <w:rsid w:val="0073685E"/>
    <w:rsid w:val="00736912"/>
    <w:rsid w:val="00736982"/>
    <w:rsid w:val="00736AAB"/>
    <w:rsid w:val="0074032F"/>
    <w:rsid w:val="00740678"/>
    <w:rsid w:val="00740AEB"/>
    <w:rsid w:val="00740F2F"/>
    <w:rsid w:val="007418C0"/>
    <w:rsid w:val="0074196F"/>
    <w:rsid w:val="00741A2A"/>
    <w:rsid w:val="00742BF3"/>
    <w:rsid w:val="00743B3B"/>
    <w:rsid w:val="007444AE"/>
    <w:rsid w:val="00744FB2"/>
    <w:rsid w:val="00745873"/>
    <w:rsid w:val="00746578"/>
    <w:rsid w:val="007474A9"/>
    <w:rsid w:val="0074753D"/>
    <w:rsid w:val="00747975"/>
    <w:rsid w:val="00750533"/>
    <w:rsid w:val="00753B27"/>
    <w:rsid w:val="00753B67"/>
    <w:rsid w:val="00754B5F"/>
    <w:rsid w:val="00756632"/>
    <w:rsid w:val="00757F71"/>
    <w:rsid w:val="007616BD"/>
    <w:rsid w:val="00761BA3"/>
    <w:rsid w:val="00762716"/>
    <w:rsid w:val="007649C6"/>
    <w:rsid w:val="00766BAE"/>
    <w:rsid w:val="00767E61"/>
    <w:rsid w:val="00770399"/>
    <w:rsid w:val="0077099E"/>
    <w:rsid w:val="00770F09"/>
    <w:rsid w:val="007714FC"/>
    <w:rsid w:val="00771552"/>
    <w:rsid w:val="00771952"/>
    <w:rsid w:val="00771953"/>
    <w:rsid w:val="00771A0F"/>
    <w:rsid w:val="0077336F"/>
    <w:rsid w:val="007752F2"/>
    <w:rsid w:val="007752F3"/>
    <w:rsid w:val="00777005"/>
    <w:rsid w:val="00780894"/>
    <w:rsid w:val="00780A71"/>
    <w:rsid w:val="00780D53"/>
    <w:rsid w:val="00780E03"/>
    <w:rsid w:val="00782694"/>
    <w:rsid w:val="00782B90"/>
    <w:rsid w:val="0078350A"/>
    <w:rsid w:val="007837B2"/>
    <w:rsid w:val="00783E41"/>
    <w:rsid w:val="00783FE8"/>
    <w:rsid w:val="00784C95"/>
    <w:rsid w:val="00784FA4"/>
    <w:rsid w:val="007854AF"/>
    <w:rsid w:val="007856E3"/>
    <w:rsid w:val="00785853"/>
    <w:rsid w:val="00785896"/>
    <w:rsid w:val="0078610F"/>
    <w:rsid w:val="00786874"/>
    <w:rsid w:val="00786AB2"/>
    <w:rsid w:val="00787010"/>
    <w:rsid w:val="0078704D"/>
    <w:rsid w:val="00787547"/>
    <w:rsid w:val="00791B40"/>
    <w:rsid w:val="00792682"/>
    <w:rsid w:val="00793430"/>
    <w:rsid w:val="0079371A"/>
    <w:rsid w:val="00794B97"/>
    <w:rsid w:val="00794CBB"/>
    <w:rsid w:val="0079544A"/>
    <w:rsid w:val="0079546C"/>
    <w:rsid w:val="00797EDB"/>
    <w:rsid w:val="007A1F6B"/>
    <w:rsid w:val="007A275B"/>
    <w:rsid w:val="007A3159"/>
    <w:rsid w:val="007A416B"/>
    <w:rsid w:val="007A71A2"/>
    <w:rsid w:val="007A732E"/>
    <w:rsid w:val="007B0B12"/>
    <w:rsid w:val="007B22FE"/>
    <w:rsid w:val="007B449C"/>
    <w:rsid w:val="007B4B3F"/>
    <w:rsid w:val="007B4CAF"/>
    <w:rsid w:val="007B5179"/>
    <w:rsid w:val="007B56FC"/>
    <w:rsid w:val="007B62AA"/>
    <w:rsid w:val="007B76B3"/>
    <w:rsid w:val="007C0642"/>
    <w:rsid w:val="007C0F66"/>
    <w:rsid w:val="007C2E39"/>
    <w:rsid w:val="007C41D5"/>
    <w:rsid w:val="007C49B4"/>
    <w:rsid w:val="007C51CE"/>
    <w:rsid w:val="007C52D2"/>
    <w:rsid w:val="007C5514"/>
    <w:rsid w:val="007C5DCA"/>
    <w:rsid w:val="007C6267"/>
    <w:rsid w:val="007C6EBB"/>
    <w:rsid w:val="007C7500"/>
    <w:rsid w:val="007C78F8"/>
    <w:rsid w:val="007D006D"/>
    <w:rsid w:val="007D021E"/>
    <w:rsid w:val="007D0305"/>
    <w:rsid w:val="007D0770"/>
    <w:rsid w:val="007D09C4"/>
    <w:rsid w:val="007D1776"/>
    <w:rsid w:val="007D1C09"/>
    <w:rsid w:val="007D1CFE"/>
    <w:rsid w:val="007D30C3"/>
    <w:rsid w:val="007D341C"/>
    <w:rsid w:val="007D5179"/>
    <w:rsid w:val="007D617F"/>
    <w:rsid w:val="007E076C"/>
    <w:rsid w:val="007E08DE"/>
    <w:rsid w:val="007E0ECE"/>
    <w:rsid w:val="007E0F14"/>
    <w:rsid w:val="007E17F7"/>
    <w:rsid w:val="007E27F6"/>
    <w:rsid w:val="007E3C5A"/>
    <w:rsid w:val="007E67D5"/>
    <w:rsid w:val="007E69ED"/>
    <w:rsid w:val="007E6F73"/>
    <w:rsid w:val="007E7041"/>
    <w:rsid w:val="007F0281"/>
    <w:rsid w:val="007F042E"/>
    <w:rsid w:val="007F0C5C"/>
    <w:rsid w:val="007F0DD1"/>
    <w:rsid w:val="007F3128"/>
    <w:rsid w:val="007F3296"/>
    <w:rsid w:val="007F3D9C"/>
    <w:rsid w:val="007F45B5"/>
    <w:rsid w:val="007F5A10"/>
    <w:rsid w:val="007F5FB2"/>
    <w:rsid w:val="007F72FA"/>
    <w:rsid w:val="007F7360"/>
    <w:rsid w:val="00800159"/>
    <w:rsid w:val="008011CA"/>
    <w:rsid w:val="008030ED"/>
    <w:rsid w:val="008032B3"/>
    <w:rsid w:val="00803593"/>
    <w:rsid w:val="008046BA"/>
    <w:rsid w:val="0080523E"/>
    <w:rsid w:val="00805B86"/>
    <w:rsid w:val="0080736C"/>
    <w:rsid w:val="00807B2C"/>
    <w:rsid w:val="00810416"/>
    <w:rsid w:val="00810709"/>
    <w:rsid w:val="00810B6F"/>
    <w:rsid w:val="00811E6F"/>
    <w:rsid w:val="00812346"/>
    <w:rsid w:val="00812AF5"/>
    <w:rsid w:val="00812E00"/>
    <w:rsid w:val="00813068"/>
    <w:rsid w:val="00813DF7"/>
    <w:rsid w:val="00813FAA"/>
    <w:rsid w:val="0081523B"/>
    <w:rsid w:val="0081680D"/>
    <w:rsid w:val="00817A2A"/>
    <w:rsid w:val="0082077E"/>
    <w:rsid w:val="00820C30"/>
    <w:rsid w:val="00820DE2"/>
    <w:rsid w:val="00821769"/>
    <w:rsid w:val="00823C3A"/>
    <w:rsid w:val="00826593"/>
    <w:rsid w:val="008278A6"/>
    <w:rsid w:val="00830C70"/>
    <w:rsid w:val="0083112D"/>
    <w:rsid w:val="00831438"/>
    <w:rsid w:val="0083166B"/>
    <w:rsid w:val="00831B21"/>
    <w:rsid w:val="00832AD3"/>
    <w:rsid w:val="00833163"/>
    <w:rsid w:val="008331CB"/>
    <w:rsid w:val="008333E3"/>
    <w:rsid w:val="008339F1"/>
    <w:rsid w:val="00833CA8"/>
    <w:rsid w:val="008364D5"/>
    <w:rsid w:val="00836D01"/>
    <w:rsid w:val="008371D7"/>
    <w:rsid w:val="00840422"/>
    <w:rsid w:val="0084094D"/>
    <w:rsid w:val="00841135"/>
    <w:rsid w:val="00842018"/>
    <w:rsid w:val="00842523"/>
    <w:rsid w:val="00846B8A"/>
    <w:rsid w:val="00847367"/>
    <w:rsid w:val="0085092A"/>
    <w:rsid w:val="00850AF7"/>
    <w:rsid w:val="00851CB2"/>
    <w:rsid w:val="008521AB"/>
    <w:rsid w:val="008531F3"/>
    <w:rsid w:val="008532FD"/>
    <w:rsid w:val="00853A4A"/>
    <w:rsid w:val="00854BC8"/>
    <w:rsid w:val="008550ED"/>
    <w:rsid w:val="00855BCE"/>
    <w:rsid w:val="0085684C"/>
    <w:rsid w:val="00857467"/>
    <w:rsid w:val="00857931"/>
    <w:rsid w:val="00857EBB"/>
    <w:rsid w:val="0086061F"/>
    <w:rsid w:val="0086162E"/>
    <w:rsid w:val="00864E08"/>
    <w:rsid w:val="00865332"/>
    <w:rsid w:val="008657EC"/>
    <w:rsid w:val="00865A67"/>
    <w:rsid w:val="00865C77"/>
    <w:rsid w:val="00866B63"/>
    <w:rsid w:val="008700E4"/>
    <w:rsid w:val="00870301"/>
    <w:rsid w:val="008708C9"/>
    <w:rsid w:val="00871201"/>
    <w:rsid w:val="008718AB"/>
    <w:rsid w:val="00874736"/>
    <w:rsid w:val="00875968"/>
    <w:rsid w:val="008763D5"/>
    <w:rsid w:val="00877ADA"/>
    <w:rsid w:val="008811CF"/>
    <w:rsid w:val="0088152E"/>
    <w:rsid w:val="00881825"/>
    <w:rsid w:val="0088190D"/>
    <w:rsid w:val="00881C21"/>
    <w:rsid w:val="00881EAD"/>
    <w:rsid w:val="008825D2"/>
    <w:rsid w:val="008839D3"/>
    <w:rsid w:val="00885238"/>
    <w:rsid w:val="00885B82"/>
    <w:rsid w:val="0088637C"/>
    <w:rsid w:val="00887B59"/>
    <w:rsid w:val="008902E5"/>
    <w:rsid w:val="0089031D"/>
    <w:rsid w:val="00890EA1"/>
    <w:rsid w:val="00890F0B"/>
    <w:rsid w:val="008918D4"/>
    <w:rsid w:val="00891E5D"/>
    <w:rsid w:val="008947B4"/>
    <w:rsid w:val="00894EFC"/>
    <w:rsid w:val="0089592D"/>
    <w:rsid w:val="00895BE0"/>
    <w:rsid w:val="00895ECB"/>
    <w:rsid w:val="008966A6"/>
    <w:rsid w:val="00896812"/>
    <w:rsid w:val="00897646"/>
    <w:rsid w:val="008A0576"/>
    <w:rsid w:val="008A128A"/>
    <w:rsid w:val="008A1701"/>
    <w:rsid w:val="008A31D4"/>
    <w:rsid w:val="008A3D98"/>
    <w:rsid w:val="008A4B30"/>
    <w:rsid w:val="008A6CA3"/>
    <w:rsid w:val="008B1F52"/>
    <w:rsid w:val="008B23AA"/>
    <w:rsid w:val="008B2519"/>
    <w:rsid w:val="008B2A9A"/>
    <w:rsid w:val="008B2C72"/>
    <w:rsid w:val="008B43F6"/>
    <w:rsid w:val="008B59AA"/>
    <w:rsid w:val="008B6480"/>
    <w:rsid w:val="008B7930"/>
    <w:rsid w:val="008C04CE"/>
    <w:rsid w:val="008C0DD4"/>
    <w:rsid w:val="008C3229"/>
    <w:rsid w:val="008C42D3"/>
    <w:rsid w:val="008C504A"/>
    <w:rsid w:val="008C537A"/>
    <w:rsid w:val="008C5C89"/>
    <w:rsid w:val="008C6146"/>
    <w:rsid w:val="008C6CF7"/>
    <w:rsid w:val="008C7059"/>
    <w:rsid w:val="008C7A90"/>
    <w:rsid w:val="008C7CDB"/>
    <w:rsid w:val="008D10A6"/>
    <w:rsid w:val="008D1D4B"/>
    <w:rsid w:val="008D2C10"/>
    <w:rsid w:val="008D2D45"/>
    <w:rsid w:val="008D517F"/>
    <w:rsid w:val="008D56A9"/>
    <w:rsid w:val="008D58AD"/>
    <w:rsid w:val="008D6114"/>
    <w:rsid w:val="008D618F"/>
    <w:rsid w:val="008D7387"/>
    <w:rsid w:val="008E04E2"/>
    <w:rsid w:val="008E06B5"/>
    <w:rsid w:val="008E0C5F"/>
    <w:rsid w:val="008E11E5"/>
    <w:rsid w:val="008E1C30"/>
    <w:rsid w:val="008E20E7"/>
    <w:rsid w:val="008E239D"/>
    <w:rsid w:val="008E24AA"/>
    <w:rsid w:val="008E25AD"/>
    <w:rsid w:val="008E3B25"/>
    <w:rsid w:val="008E45BB"/>
    <w:rsid w:val="008E4CB6"/>
    <w:rsid w:val="008E6452"/>
    <w:rsid w:val="008E6B6D"/>
    <w:rsid w:val="008E788B"/>
    <w:rsid w:val="008F06C6"/>
    <w:rsid w:val="008F0E3E"/>
    <w:rsid w:val="008F0F98"/>
    <w:rsid w:val="008F1846"/>
    <w:rsid w:val="008F2732"/>
    <w:rsid w:val="008F4177"/>
    <w:rsid w:val="008F4532"/>
    <w:rsid w:val="008F4A7B"/>
    <w:rsid w:val="008F50BF"/>
    <w:rsid w:val="008F5690"/>
    <w:rsid w:val="008F5F21"/>
    <w:rsid w:val="008F6CA2"/>
    <w:rsid w:val="0090024B"/>
    <w:rsid w:val="00900801"/>
    <w:rsid w:val="0090196F"/>
    <w:rsid w:val="00902147"/>
    <w:rsid w:val="0090572C"/>
    <w:rsid w:val="00906C9A"/>
    <w:rsid w:val="009077F0"/>
    <w:rsid w:val="00907BB9"/>
    <w:rsid w:val="00907BEE"/>
    <w:rsid w:val="00907C66"/>
    <w:rsid w:val="009100A9"/>
    <w:rsid w:val="00912C67"/>
    <w:rsid w:val="00913667"/>
    <w:rsid w:val="0091377C"/>
    <w:rsid w:val="00913E25"/>
    <w:rsid w:val="00913E39"/>
    <w:rsid w:val="00913E4D"/>
    <w:rsid w:val="009156EE"/>
    <w:rsid w:val="00916642"/>
    <w:rsid w:val="009167E5"/>
    <w:rsid w:val="00917481"/>
    <w:rsid w:val="00917E05"/>
    <w:rsid w:val="009202C5"/>
    <w:rsid w:val="009208C1"/>
    <w:rsid w:val="009214F6"/>
    <w:rsid w:val="00921E40"/>
    <w:rsid w:val="009230A2"/>
    <w:rsid w:val="009231B5"/>
    <w:rsid w:val="00923621"/>
    <w:rsid w:val="00923924"/>
    <w:rsid w:val="00923D64"/>
    <w:rsid w:val="00924915"/>
    <w:rsid w:val="00926093"/>
    <w:rsid w:val="009267C1"/>
    <w:rsid w:val="009275E9"/>
    <w:rsid w:val="00927DC7"/>
    <w:rsid w:val="00931E36"/>
    <w:rsid w:val="009330FB"/>
    <w:rsid w:val="00934350"/>
    <w:rsid w:val="00934E8E"/>
    <w:rsid w:val="009360CB"/>
    <w:rsid w:val="00936F22"/>
    <w:rsid w:val="00936FAA"/>
    <w:rsid w:val="009372AB"/>
    <w:rsid w:val="00937BB1"/>
    <w:rsid w:val="00941643"/>
    <w:rsid w:val="00941D3D"/>
    <w:rsid w:val="00942406"/>
    <w:rsid w:val="009426B8"/>
    <w:rsid w:val="00944A4B"/>
    <w:rsid w:val="00945138"/>
    <w:rsid w:val="00945381"/>
    <w:rsid w:val="0094596B"/>
    <w:rsid w:val="00946638"/>
    <w:rsid w:val="00946ED6"/>
    <w:rsid w:val="00947613"/>
    <w:rsid w:val="00950206"/>
    <w:rsid w:val="0095228A"/>
    <w:rsid w:val="0095234A"/>
    <w:rsid w:val="009525CB"/>
    <w:rsid w:val="0095301D"/>
    <w:rsid w:val="00953A4B"/>
    <w:rsid w:val="00955248"/>
    <w:rsid w:val="00955386"/>
    <w:rsid w:val="00955F60"/>
    <w:rsid w:val="00956E58"/>
    <w:rsid w:val="0096198E"/>
    <w:rsid w:val="009627D5"/>
    <w:rsid w:val="00963E01"/>
    <w:rsid w:val="00963FD6"/>
    <w:rsid w:val="00964333"/>
    <w:rsid w:val="00964851"/>
    <w:rsid w:val="00966C95"/>
    <w:rsid w:val="009671DF"/>
    <w:rsid w:val="00967289"/>
    <w:rsid w:val="00967F24"/>
    <w:rsid w:val="00967FD4"/>
    <w:rsid w:val="00970817"/>
    <w:rsid w:val="009719B5"/>
    <w:rsid w:val="00973AA1"/>
    <w:rsid w:val="00973E79"/>
    <w:rsid w:val="009741F6"/>
    <w:rsid w:val="00974605"/>
    <w:rsid w:val="0097477C"/>
    <w:rsid w:val="00976824"/>
    <w:rsid w:val="00976BE1"/>
    <w:rsid w:val="00976DF7"/>
    <w:rsid w:val="00977DC5"/>
    <w:rsid w:val="00980290"/>
    <w:rsid w:val="0098084D"/>
    <w:rsid w:val="009811CF"/>
    <w:rsid w:val="00981497"/>
    <w:rsid w:val="00981AA5"/>
    <w:rsid w:val="00981CF1"/>
    <w:rsid w:val="009834F2"/>
    <w:rsid w:val="00983536"/>
    <w:rsid w:val="00983C35"/>
    <w:rsid w:val="00984090"/>
    <w:rsid w:val="009840B9"/>
    <w:rsid w:val="00984C90"/>
    <w:rsid w:val="00985ADF"/>
    <w:rsid w:val="00986C6D"/>
    <w:rsid w:val="00987216"/>
    <w:rsid w:val="00990213"/>
    <w:rsid w:val="00990EBA"/>
    <w:rsid w:val="00990F47"/>
    <w:rsid w:val="009929A6"/>
    <w:rsid w:val="00992A59"/>
    <w:rsid w:val="00992D2F"/>
    <w:rsid w:val="00993F67"/>
    <w:rsid w:val="00994066"/>
    <w:rsid w:val="009943DC"/>
    <w:rsid w:val="00994BF4"/>
    <w:rsid w:val="00995272"/>
    <w:rsid w:val="00995BCD"/>
    <w:rsid w:val="00996198"/>
    <w:rsid w:val="0099726E"/>
    <w:rsid w:val="00997CA3"/>
    <w:rsid w:val="009A0114"/>
    <w:rsid w:val="009A0973"/>
    <w:rsid w:val="009A1B7D"/>
    <w:rsid w:val="009A338B"/>
    <w:rsid w:val="009A3C9E"/>
    <w:rsid w:val="009A49BA"/>
    <w:rsid w:val="009A4A16"/>
    <w:rsid w:val="009A4B76"/>
    <w:rsid w:val="009A4C6B"/>
    <w:rsid w:val="009A5A30"/>
    <w:rsid w:val="009A7283"/>
    <w:rsid w:val="009B04DF"/>
    <w:rsid w:val="009B2A59"/>
    <w:rsid w:val="009B32E2"/>
    <w:rsid w:val="009B5042"/>
    <w:rsid w:val="009B53C1"/>
    <w:rsid w:val="009B626F"/>
    <w:rsid w:val="009B6EAA"/>
    <w:rsid w:val="009B782A"/>
    <w:rsid w:val="009B7EB5"/>
    <w:rsid w:val="009B7F7D"/>
    <w:rsid w:val="009C05B1"/>
    <w:rsid w:val="009C09E1"/>
    <w:rsid w:val="009C2474"/>
    <w:rsid w:val="009C37AA"/>
    <w:rsid w:val="009C3F42"/>
    <w:rsid w:val="009C47B2"/>
    <w:rsid w:val="009C494C"/>
    <w:rsid w:val="009C52CC"/>
    <w:rsid w:val="009C5348"/>
    <w:rsid w:val="009C642F"/>
    <w:rsid w:val="009C7132"/>
    <w:rsid w:val="009C7FA0"/>
    <w:rsid w:val="009D1481"/>
    <w:rsid w:val="009D20DF"/>
    <w:rsid w:val="009D2348"/>
    <w:rsid w:val="009D29B5"/>
    <w:rsid w:val="009D36E4"/>
    <w:rsid w:val="009D3702"/>
    <w:rsid w:val="009D3745"/>
    <w:rsid w:val="009D3E60"/>
    <w:rsid w:val="009D48B4"/>
    <w:rsid w:val="009D78AC"/>
    <w:rsid w:val="009E088E"/>
    <w:rsid w:val="009E10C8"/>
    <w:rsid w:val="009E1184"/>
    <w:rsid w:val="009E18B9"/>
    <w:rsid w:val="009E3245"/>
    <w:rsid w:val="009E4BD0"/>
    <w:rsid w:val="009E4D57"/>
    <w:rsid w:val="009E5145"/>
    <w:rsid w:val="009E5826"/>
    <w:rsid w:val="009E5C47"/>
    <w:rsid w:val="009E6CA7"/>
    <w:rsid w:val="009E6CEE"/>
    <w:rsid w:val="009E7206"/>
    <w:rsid w:val="009E7F49"/>
    <w:rsid w:val="009F053C"/>
    <w:rsid w:val="009F237B"/>
    <w:rsid w:val="009F24A8"/>
    <w:rsid w:val="009F42D9"/>
    <w:rsid w:val="009F445A"/>
    <w:rsid w:val="009F473B"/>
    <w:rsid w:val="009F55CC"/>
    <w:rsid w:val="009F5A25"/>
    <w:rsid w:val="009F5BA1"/>
    <w:rsid w:val="009F6B82"/>
    <w:rsid w:val="00A002E1"/>
    <w:rsid w:val="00A005CB"/>
    <w:rsid w:val="00A01D3F"/>
    <w:rsid w:val="00A03B55"/>
    <w:rsid w:val="00A03C5A"/>
    <w:rsid w:val="00A045EA"/>
    <w:rsid w:val="00A05085"/>
    <w:rsid w:val="00A0568B"/>
    <w:rsid w:val="00A06400"/>
    <w:rsid w:val="00A0673E"/>
    <w:rsid w:val="00A07210"/>
    <w:rsid w:val="00A113E4"/>
    <w:rsid w:val="00A142C6"/>
    <w:rsid w:val="00A1494F"/>
    <w:rsid w:val="00A178DD"/>
    <w:rsid w:val="00A17B77"/>
    <w:rsid w:val="00A20166"/>
    <w:rsid w:val="00A20389"/>
    <w:rsid w:val="00A20456"/>
    <w:rsid w:val="00A2058C"/>
    <w:rsid w:val="00A211DC"/>
    <w:rsid w:val="00A21B15"/>
    <w:rsid w:val="00A21EA7"/>
    <w:rsid w:val="00A22AFF"/>
    <w:rsid w:val="00A2386B"/>
    <w:rsid w:val="00A2531C"/>
    <w:rsid w:val="00A2683D"/>
    <w:rsid w:val="00A27B3C"/>
    <w:rsid w:val="00A30024"/>
    <w:rsid w:val="00A30BC6"/>
    <w:rsid w:val="00A30E94"/>
    <w:rsid w:val="00A3138F"/>
    <w:rsid w:val="00A3145F"/>
    <w:rsid w:val="00A33FBB"/>
    <w:rsid w:val="00A360D1"/>
    <w:rsid w:val="00A37DF9"/>
    <w:rsid w:val="00A4159C"/>
    <w:rsid w:val="00A4337F"/>
    <w:rsid w:val="00A4366F"/>
    <w:rsid w:val="00A43B57"/>
    <w:rsid w:val="00A43D36"/>
    <w:rsid w:val="00A43F9B"/>
    <w:rsid w:val="00A44142"/>
    <w:rsid w:val="00A4497B"/>
    <w:rsid w:val="00A45334"/>
    <w:rsid w:val="00A45742"/>
    <w:rsid w:val="00A46571"/>
    <w:rsid w:val="00A47B94"/>
    <w:rsid w:val="00A5041C"/>
    <w:rsid w:val="00A52152"/>
    <w:rsid w:val="00A5275B"/>
    <w:rsid w:val="00A528C8"/>
    <w:rsid w:val="00A53BA3"/>
    <w:rsid w:val="00A53FED"/>
    <w:rsid w:val="00A549FA"/>
    <w:rsid w:val="00A55700"/>
    <w:rsid w:val="00A55926"/>
    <w:rsid w:val="00A570C7"/>
    <w:rsid w:val="00A57A79"/>
    <w:rsid w:val="00A60337"/>
    <w:rsid w:val="00A61579"/>
    <w:rsid w:val="00A62102"/>
    <w:rsid w:val="00A62374"/>
    <w:rsid w:val="00A631BC"/>
    <w:rsid w:val="00A645E1"/>
    <w:rsid w:val="00A64917"/>
    <w:rsid w:val="00A666E6"/>
    <w:rsid w:val="00A67B56"/>
    <w:rsid w:val="00A7056B"/>
    <w:rsid w:val="00A725CD"/>
    <w:rsid w:val="00A7272F"/>
    <w:rsid w:val="00A733C4"/>
    <w:rsid w:val="00A74179"/>
    <w:rsid w:val="00A747F1"/>
    <w:rsid w:val="00A75578"/>
    <w:rsid w:val="00A75F8B"/>
    <w:rsid w:val="00A760D2"/>
    <w:rsid w:val="00A8088D"/>
    <w:rsid w:val="00A8135B"/>
    <w:rsid w:val="00A820BD"/>
    <w:rsid w:val="00A826AB"/>
    <w:rsid w:val="00A82826"/>
    <w:rsid w:val="00A83D6F"/>
    <w:rsid w:val="00A8563D"/>
    <w:rsid w:val="00A860F4"/>
    <w:rsid w:val="00A864E9"/>
    <w:rsid w:val="00A87118"/>
    <w:rsid w:val="00A9090A"/>
    <w:rsid w:val="00A91124"/>
    <w:rsid w:val="00A941F4"/>
    <w:rsid w:val="00A94BFB"/>
    <w:rsid w:val="00A9520E"/>
    <w:rsid w:val="00A95552"/>
    <w:rsid w:val="00A96635"/>
    <w:rsid w:val="00A96B3F"/>
    <w:rsid w:val="00AA08D2"/>
    <w:rsid w:val="00AA0F1E"/>
    <w:rsid w:val="00AA1D46"/>
    <w:rsid w:val="00AA2407"/>
    <w:rsid w:val="00AA25AA"/>
    <w:rsid w:val="00AA4916"/>
    <w:rsid w:val="00AA4B33"/>
    <w:rsid w:val="00AA63B6"/>
    <w:rsid w:val="00AA65D0"/>
    <w:rsid w:val="00AB0FF8"/>
    <w:rsid w:val="00AB27A5"/>
    <w:rsid w:val="00AB29EC"/>
    <w:rsid w:val="00AB33DF"/>
    <w:rsid w:val="00AB37CF"/>
    <w:rsid w:val="00AB38F9"/>
    <w:rsid w:val="00AB5AE8"/>
    <w:rsid w:val="00AB5D08"/>
    <w:rsid w:val="00AB79D8"/>
    <w:rsid w:val="00AC0962"/>
    <w:rsid w:val="00AC111D"/>
    <w:rsid w:val="00AC1988"/>
    <w:rsid w:val="00AC21E9"/>
    <w:rsid w:val="00AC25D5"/>
    <w:rsid w:val="00AC2947"/>
    <w:rsid w:val="00AC2A19"/>
    <w:rsid w:val="00AC2C1C"/>
    <w:rsid w:val="00AC3A9E"/>
    <w:rsid w:val="00AC4968"/>
    <w:rsid w:val="00AC4AA8"/>
    <w:rsid w:val="00AC4E61"/>
    <w:rsid w:val="00AC5180"/>
    <w:rsid w:val="00AC604A"/>
    <w:rsid w:val="00AC6974"/>
    <w:rsid w:val="00AC71D0"/>
    <w:rsid w:val="00AC71FA"/>
    <w:rsid w:val="00AC72CE"/>
    <w:rsid w:val="00AC730B"/>
    <w:rsid w:val="00AC7463"/>
    <w:rsid w:val="00AC7F3E"/>
    <w:rsid w:val="00AD0118"/>
    <w:rsid w:val="00AD0182"/>
    <w:rsid w:val="00AD1295"/>
    <w:rsid w:val="00AD1964"/>
    <w:rsid w:val="00AD2458"/>
    <w:rsid w:val="00AD284F"/>
    <w:rsid w:val="00AD2E1D"/>
    <w:rsid w:val="00AD3199"/>
    <w:rsid w:val="00AD37AE"/>
    <w:rsid w:val="00AD3FFC"/>
    <w:rsid w:val="00AD4760"/>
    <w:rsid w:val="00AD4EC0"/>
    <w:rsid w:val="00AD523B"/>
    <w:rsid w:val="00AD53C5"/>
    <w:rsid w:val="00AD71EC"/>
    <w:rsid w:val="00AE1068"/>
    <w:rsid w:val="00AE1E09"/>
    <w:rsid w:val="00AE32AF"/>
    <w:rsid w:val="00AE3A89"/>
    <w:rsid w:val="00AE41F5"/>
    <w:rsid w:val="00AE48DA"/>
    <w:rsid w:val="00AE4A38"/>
    <w:rsid w:val="00AE5F38"/>
    <w:rsid w:val="00AE6523"/>
    <w:rsid w:val="00AE6610"/>
    <w:rsid w:val="00AE70B0"/>
    <w:rsid w:val="00AE762C"/>
    <w:rsid w:val="00AF100E"/>
    <w:rsid w:val="00AF16F8"/>
    <w:rsid w:val="00AF1F73"/>
    <w:rsid w:val="00AF245C"/>
    <w:rsid w:val="00AF36DD"/>
    <w:rsid w:val="00AF3AB8"/>
    <w:rsid w:val="00AF3CD5"/>
    <w:rsid w:val="00AF48F9"/>
    <w:rsid w:val="00AF4BB5"/>
    <w:rsid w:val="00AF5FBA"/>
    <w:rsid w:val="00AF7308"/>
    <w:rsid w:val="00AF7EDF"/>
    <w:rsid w:val="00B000B0"/>
    <w:rsid w:val="00B00AD0"/>
    <w:rsid w:val="00B0120B"/>
    <w:rsid w:val="00B01DB0"/>
    <w:rsid w:val="00B059E2"/>
    <w:rsid w:val="00B06F61"/>
    <w:rsid w:val="00B0744B"/>
    <w:rsid w:val="00B11F2C"/>
    <w:rsid w:val="00B12755"/>
    <w:rsid w:val="00B12995"/>
    <w:rsid w:val="00B13EC5"/>
    <w:rsid w:val="00B1428A"/>
    <w:rsid w:val="00B148F8"/>
    <w:rsid w:val="00B16130"/>
    <w:rsid w:val="00B16A01"/>
    <w:rsid w:val="00B16BB0"/>
    <w:rsid w:val="00B16E0C"/>
    <w:rsid w:val="00B16E6E"/>
    <w:rsid w:val="00B20A81"/>
    <w:rsid w:val="00B20D1D"/>
    <w:rsid w:val="00B214BC"/>
    <w:rsid w:val="00B23663"/>
    <w:rsid w:val="00B236A9"/>
    <w:rsid w:val="00B23701"/>
    <w:rsid w:val="00B23E41"/>
    <w:rsid w:val="00B24946"/>
    <w:rsid w:val="00B2521B"/>
    <w:rsid w:val="00B25561"/>
    <w:rsid w:val="00B25797"/>
    <w:rsid w:val="00B25D18"/>
    <w:rsid w:val="00B2662B"/>
    <w:rsid w:val="00B26BA3"/>
    <w:rsid w:val="00B2770E"/>
    <w:rsid w:val="00B27A57"/>
    <w:rsid w:val="00B27CF3"/>
    <w:rsid w:val="00B30D63"/>
    <w:rsid w:val="00B3184A"/>
    <w:rsid w:val="00B31C5D"/>
    <w:rsid w:val="00B32BB8"/>
    <w:rsid w:val="00B333F0"/>
    <w:rsid w:val="00B33C71"/>
    <w:rsid w:val="00B34186"/>
    <w:rsid w:val="00B35639"/>
    <w:rsid w:val="00B36367"/>
    <w:rsid w:val="00B36A1F"/>
    <w:rsid w:val="00B36C8B"/>
    <w:rsid w:val="00B37D00"/>
    <w:rsid w:val="00B37DBF"/>
    <w:rsid w:val="00B37FEE"/>
    <w:rsid w:val="00B40669"/>
    <w:rsid w:val="00B40A7B"/>
    <w:rsid w:val="00B4342C"/>
    <w:rsid w:val="00B44AF7"/>
    <w:rsid w:val="00B454A1"/>
    <w:rsid w:val="00B46A64"/>
    <w:rsid w:val="00B46BF9"/>
    <w:rsid w:val="00B47A5F"/>
    <w:rsid w:val="00B47CF2"/>
    <w:rsid w:val="00B5016D"/>
    <w:rsid w:val="00B503F7"/>
    <w:rsid w:val="00B50981"/>
    <w:rsid w:val="00B50F93"/>
    <w:rsid w:val="00B5348F"/>
    <w:rsid w:val="00B53D93"/>
    <w:rsid w:val="00B54CE0"/>
    <w:rsid w:val="00B550CA"/>
    <w:rsid w:val="00B55541"/>
    <w:rsid w:val="00B56454"/>
    <w:rsid w:val="00B620BF"/>
    <w:rsid w:val="00B6264C"/>
    <w:rsid w:val="00B63408"/>
    <w:rsid w:val="00B640AC"/>
    <w:rsid w:val="00B647C2"/>
    <w:rsid w:val="00B64E92"/>
    <w:rsid w:val="00B64EC0"/>
    <w:rsid w:val="00B65FA8"/>
    <w:rsid w:val="00B67E54"/>
    <w:rsid w:val="00B7138D"/>
    <w:rsid w:val="00B71462"/>
    <w:rsid w:val="00B727E4"/>
    <w:rsid w:val="00B737C8"/>
    <w:rsid w:val="00B73A26"/>
    <w:rsid w:val="00B74063"/>
    <w:rsid w:val="00B74E46"/>
    <w:rsid w:val="00B756F9"/>
    <w:rsid w:val="00B75780"/>
    <w:rsid w:val="00B77E47"/>
    <w:rsid w:val="00B81275"/>
    <w:rsid w:val="00B81285"/>
    <w:rsid w:val="00B81330"/>
    <w:rsid w:val="00B860AD"/>
    <w:rsid w:val="00B860B8"/>
    <w:rsid w:val="00B864B0"/>
    <w:rsid w:val="00B90FFD"/>
    <w:rsid w:val="00B920E0"/>
    <w:rsid w:val="00B9217F"/>
    <w:rsid w:val="00B9296C"/>
    <w:rsid w:val="00B93135"/>
    <w:rsid w:val="00B9397E"/>
    <w:rsid w:val="00B940E5"/>
    <w:rsid w:val="00B944E5"/>
    <w:rsid w:val="00B94930"/>
    <w:rsid w:val="00BA1779"/>
    <w:rsid w:val="00BA1F85"/>
    <w:rsid w:val="00BA2167"/>
    <w:rsid w:val="00BA27A2"/>
    <w:rsid w:val="00BA31D1"/>
    <w:rsid w:val="00BA33EB"/>
    <w:rsid w:val="00BA43F0"/>
    <w:rsid w:val="00BA51B9"/>
    <w:rsid w:val="00BA68C5"/>
    <w:rsid w:val="00BB1993"/>
    <w:rsid w:val="00BB25E5"/>
    <w:rsid w:val="00BB2D7F"/>
    <w:rsid w:val="00BB46AE"/>
    <w:rsid w:val="00BB53D6"/>
    <w:rsid w:val="00BB5FF0"/>
    <w:rsid w:val="00BB6371"/>
    <w:rsid w:val="00BB668F"/>
    <w:rsid w:val="00BB74BA"/>
    <w:rsid w:val="00BB758E"/>
    <w:rsid w:val="00BC0F98"/>
    <w:rsid w:val="00BC139F"/>
    <w:rsid w:val="00BC350F"/>
    <w:rsid w:val="00BC394D"/>
    <w:rsid w:val="00BC3D7C"/>
    <w:rsid w:val="00BC4C45"/>
    <w:rsid w:val="00BC5E92"/>
    <w:rsid w:val="00BC5FD5"/>
    <w:rsid w:val="00BC6266"/>
    <w:rsid w:val="00BC6698"/>
    <w:rsid w:val="00BC6A47"/>
    <w:rsid w:val="00BC6C09"/>
    <w:rsid w:val="00BD0802"/>
    <w:rsid w:val="00BD1116"/>
    <w:rsid w:val="00BD16A9"/>
    <w:rsid w:val="00BD193C"/>
    <w:rsid w:val="00BD27CB"/>
    <w:rsid w:val="00BD3D32"/>
    <w:rsid w:val="00BD3EB7"/>
    <w:rsid w:val="00BD52C3"/>
    <w:rsid w:val="00BD6F5E"/>
    <w:rsid w:val="00BD7809"/>
    <w:rsid w:val="00BE20A2"/>
    <w:rsid w:val="00BE26B9"/>
    <w:rsid w:val="00BE4178"/>
    <w:rsid w:val="00BE4DC8"/>
    <w:rsid w:val="00BE5136"/>
    <w:rsid w:val="00BE5458"/>
    <w:rsid w:val="00BE705B"/>
    <w:rsid w:val="00BF15A1"/>
    <w:rsid w:val="00BF209A"/>
    <w:rsid w:val="00BF2222"/>
    <w:rsid w:val="00BF2407"/>
    <w:rsid w:val="00BF461F"/>
    <w:rsid w:val="00BF47FF"/>
    <w:rsid w:val="00BF621D"/>
    <w:rsid w:val="00BF6B90"/>
    <w:rsid w:val="00BF7011"/>
    <w:rsid w:val="00BF71FA"/>
    <w:rsid w:val="00C00E7D"/>
    <w:rsid w:val="00C0105E"/>
    <w:rsid w:val="00C0161D"/>
    <w:rsid w:val="00C01F63"/>
    <w:rsid w:val="00C02088"/>
    <w:rsid w:val="00C021D7"/>
    <w:rsid w:val="00C045F1"/>
    <w:rsid w:val="00C04DC1"/>
    <w:rsid w:val="00C055BC"/>
    <w:rsid w:val="00C064A7"/>
    <w:rsid w:val="00C06F8B"/>
    <w:rsid w:val="00C07804"/>
    <w:rsid w:val="00C10056"/>
    <w:rsid w:val="00C10670"/>
    <w:rsid w:val="00C11324"/>
    <w:rsid w:val="00C11866"/>
    <w:rsid w:val="00C12C0F"/>
    <w:rsid w:val="00C14363"/>
    <w:rsid w:val="00C158BE"/>
    <w:rsid w:val="00C17E0C"/>
    <w:rsid w:val="00C200D0"/>
    <w:rsid w:val="00C20723"/>
    <w:rsid w:val="00C21054"/>
    <w:rsid w:val="00C21CB2"/>
    <w:rsid w:val="00C21D66"/>
    <w:rsid w:val="00C21D6A"/>
    <w:rsid w:val="00C22AA1"/>
    <w:rsid w:val="00C22CBB"/>
    <w:rsid w:val="00C2539E"/>
    <w:rsid w:val="00C2586B"/>
    <w:rsid w:val="00C268EA"/>
    <w:rsid w:val="00C26A4F"/>
    <w:rsid w:val="00C2702F"/>
    <w:rsid w:val="00C30252"/>
    <w:rsid w:val="00C308EC"/>
    <w:rsid w:val="00C31600"/>
    <w:rsid w:val="00C31F59"/>
    <w:rsid w:val="00C334FD"/>
    <w:rsid w:val="00C33B62"/>
    <w:rsid w:val="00C35197"/>
    <w:rsid w:val="00C378E0"/>
    <w:rsid w:val="00C4015B"/>
    <w:rsid w:val="00C406CC"/>
    <w:rsid w:val="00C41D7D"/>
    <w:rsid w:val="00C43201"/>
    <w:rsid w:val="00C4340A"/>
    <w:rsid w:val="00C43D81"/>
    <w:rsid w:val="00C43E70"/>
    <w:rsid w:val="00C43ED8"/>
    <w:rsid w:val="00C4550C"/>
    <w:rsid w:val="00C4641D"/>
    <w:rsid w:val="00C46B31"/>
    <w:rsid w:val="00C46CDD"/>
    <w:rsid w:val="00C4722E"/>
    <w:rsid w:val="00C47A23"/>
    <w:rsid w:val="00C504B4"/>
    <w:rsid w:val="00C50CE3"/>
    <w:rsid w:val="00C52F90"/>
    <w:rsid w:val="00C55368"/>
    <w:rsid w:val="00C560F5"/>
    <w:rsid w:val="00C565A0"/>
    <w:rsid w:val="00C56BE4"/>
    <w:rsid w:val="00C56C4B"/>
    <w:rsid w:val="00C57F6D"/>
    <w:rsid w:val="00C601F3"/>
    <w:rsid w:val="00C60472"/>
    <w:rsid w:val="00C61830"/>
    <w:rsid w:val="00C62170"/>
    <w:rsid w:val="00C63DB0"/>
    <w:rsid w:val="00C63E8E"/>
    <w:rsid w:val="00C64374"/>
    <w:rsid w:val="00C6484A"/>
    <w:rsid w:val="00C65B54"/>
    <w:rsid w:val="00C671F7"/>
    <w:rsid w:val="00C71841"/>
    <w:rsid w:val="00C72665"/>
    <w:rsid w:val="00C732E8"/>
    <w:rsid w:val="00C73446"/>
    <w:rsid w:val="00C75377"/>
    <w:rsid w:val="00C75CF9"/>
    <w:rsid w:val="00C766EB"/>
    <w:rsid w:val="00C80723"/>
    <w:rsid w:val="00C807E5"/>
    <w:rsid w:val="00C80F94"/>
    <w:rsid w:val="00C81B54"/>
    <w:rsid w:val="00C81F9F"/>
    <w:rsid w:val="00C8314E"/>
    <w:rsid w:val="00C83FA9"/>
    <w:rsid w:val="00C8432C"/>
    <w:rsid w:val="00C847A3"/>
    <w:rsid w:val="00C84950"/>
    <w:rsid w:val="00C84F31"/>
    <w:rsid w:val="00C84F9B"/>
    <w:rsid w:val="00C84FA8"/>
    <w:rsid w:val="00C84FC6"/>
    <w:rsid w:val="00C85C41"/>
    <w:rsid w:val="00C85E2D"/>
    <w:rsid w:val="00C8659C"/>
    <w:rsid w:val="00C903AF"/>
    <w:rsid w:val="00C91EA9"/>
    <w:rsid w:val="00C92DF5"/>
    <w:rsid w:val="00C94935"/>
    <w:rsid w:val="00C94FBD"/>
    <w:rsid w:val="00C95982"/>
    <w:rsid w:val="00C970FD"/>
    <w:rsid w:val="00CA084B"/>
    <w:rsid w:val="00CA1056"/>
    <w:rsid w:val="00CA16FD"/>
    <w:rsid w:val="00CA2431"/>
    <w:rsid w:val="00CA3420"/>
    <w:rsid w:val="00CA48E9"/>
    <w:rsid w:val="00CA4C75"/>
    <w:rsid w:val="00CA720B"/>
    <w:rsid w:val="00CB14FD"/>
    <w:rsid w:val="00CB1637"/>
    <w:rsid w:val="00CB173E"/>
    <w:rsid w:val="00CB2C77"/>
    <w:rsid w:val="00CB3EC7"/>
    <w:rsid w:val="00CB3EFA"/>
    <w:rsid w:val="00CB45CC"/>
    <w:rsid w:val="00CB5570"/>
    <w:rsid w:val="00CB6711"/>
    <w:rsid w:val="00CB6744"/>
    <w:rsid w:val="00CB679A"/>
    <w:rsid w:val="00CC2113"/>
    <w:rsid w:val="00CC2AF6"/>
    <w:rsid w:val="00CC3180"/>
    <w:rsid w:val="00CC3C18"/>
    <w:rsid w:val="00CC5714"/>
    <w:rsid w:val="00CC592C"/>
    <w:rsid w:val="00CC740C"/>
    <w:rsid w:val="00CC7737"/>
    <w:rsid w:val="00CC78B5"/>
    <w:rsid w:val="00CD028A"/>
    <w:rsid w:val="00CD1AFF"/>
    <w:rsid w:val="00CD6673"/>
    <w:rsid w:val="00CD669B"/>
    <w:rsid w:val="00CD7DB5"/>
    <w:rsid w:val="00CE34F5"/>
    <w:rsid w:val="00CE3552"/>
    <w:rsid w:val="00CE3B85"/>
    <w:rsid w:val="00CE47C3"/>
    <w:rsid w:val="00CE49CD"/>
    <w:rsid w:val="00CE7245"/>
    <w:rsid w:val="00CF005D"/>
    <w:rsid w:val="00CF09C4"/>
    <w:rsid w:val="00CF2B18"/>
    <w:rsid w:val="00CF3866"/>
    <w:rsid w:val="00CF3A5F"/>
    <w:rsid w:val="00CF3C2F"/>
    <w:rsid w:val="00CF3F96"/>
    <w:rsid w:val="00CF4312"/>
    <w:rsid w:val="00CF56B7"/>
    <w:rsid w:val="00CF6208"/>
    <w:rsid w:val="00CF7165"/>
    <w:rsid w:val="00CF745B"/>
    <w:rsid w:val="00CF74CD"/>
    <w:rsid w:val="00CF7CA8"/>
    <w:rsid w:val="00D00877"/>
    <w:rsid w:val="00D00B95"/>
    <w:rsid w:val="00D00F9D"/>
    <w:rsid w:val="00D02C3F"/>
    <w:rsid w:val="00D02EAA"/>
    <w:rsid w:val="00D0384A"/>
    <w:rsid w:val="00D04EA7"/>
    <w:rsid w:val="00D05F0D"/>
    <w:rsid w:val="00D06884"/>
    <w:rsid w:val="00D06E7D"/>
    <w:rsid w:val="00D07261"/>
    <w:rsid w:val="00D07748"/>
    <w:rsid w:val="00D07DEC"/>
    <w:rsid w:val="00D1016E"/>
    <w:rsid w:val="00D10597"/>
    <w:rsid w:val="00D10A8C"/>
    <w:rsid w:val="00D11913"/>
    <w:rsid w:val="00D11B2C"/>
    <w:rsid w:val="00D11CCE"/>
    <w:rsid w:val="00D12969"/>
    <w:rsid w:val="00D136DD"/>
    <w:rsid w:val="00D13B9D"/>
    <w:rsid w:val="00D14047"/>
    <w:rsid w:val="00D14D66"/>
    <w:rsid w:val="00D17774"/>
    <w:rsid w:val="00D17FD6"/>
    <w:rsid w:val="00D21A41"/>
    <w:rsid w:val="00D2214C"/>
    <w:rsid w:val="00D22284"/>
    <w:rsid w:val="00D2267C"/>
    <w:rsid w:val="00D22A26"/>
    <w:rsid w:val="00D236D2"/>
    <w:rsid w:val="00D23D9F"/>
    <w:rsid w:val="00D247A5"/>
    <w:rsid w:val="00D25568"/>
    <w:rsid w:val="00D27303"/>
    <w:rsid w:val="00D27FAB"/>
    <w:rsid w:val="00D30460"/>
    <w:rsid w:val="00D31272"/>
    <w:rsid w:val="00D31C0E"/>
    <w:rsid w:val="00D31E94"/>
    <w:rsid w:val="00D33132"/>
    <w:rsid w:val="00D34FF5"/>
    <w:rsid w:val="00D35C4D"/>
    <w:rsid w:val="00D3700B"/>
    <w:rsid w:val="00D37064"/>
    <w:rsid w:val="00D376A6"/>
    <w:rsid w:val="00D401BA"/>
    <w:rsid w:val="00D40B18"/>
    <w:rsid w:val="00D40F49"/>
    <w:rsid w:val="00D411C4"/>
    <w:rsid w:val="00D41DC5"/>
    <w:rsid w:val="00D4267E"/>
    <w:rsid w:val="00D42B63"/>
    <w:rsid w:val="00D435BB"/>
    <w:rsid w:val="00D43AEF"/>
    <w:rsid w:val="00D43C75"/>
    <w:rsid w:val="00D443C9"/>
    <w:rsid w:val="00D454A6"/>
    <w:rsid w:val="00D45DB3"/>
    <w:rsid w:val="00D47839"/>
    <w:rsid w:val="00D5039F"/>
    <w:rsid w:val="00D51226"/>
    <w:rsid w:val="00D51D75"/>
    <w:rsid w:val="00D520AA"/>
    <w:rsid w:val="00D522A4"/>
    <w:rsid w:val="00D5399F"/>
    <w:rsid w:val="00D54591"/>
    <w:rsid w:val="00D54CDF"/>
    <w:rsid w:val="00D5532D"/>
    <w:rsid w:val="00D55411"/>
    <w:rsid w:val="00D55446"/>
    <w:rsid w:val="00D554B2"/>
    <w:rsid w:val="00D55648"/>
    <w:rsid w:val="00D5581E"/>
    <w:rsid w:val="00D55A2B"/>
    <w:rsid w:val="00D55D0C"/>
    <w:rsid w:val="00D5623C"/>
    <w:rsid w:val="00D609D0"/>
    <w:rsid w:val="00D619EB"/>
    <w:rsid w:val="00D61D13"/>
    <w:rsid w:val="00D62CF0"/>
    <w:rsid w:val="00D63535"/>
    <w:rsid w:val="00D64205"/>
    <w:rsid w:val="00D64A14"/>
    <w:rsid w:val="00D6611C"/>
    <w:rsid w:val="00D665D6"/>
    <w:rsid w:val="00D67175"/>
    <w:rsid w:val="00D6729D"/>
    <w:rsid w:val="00D6731D"/>
    <w:rsid w:val="00D71220"/>
    <w:rsid w:val="00D71586"/>
    <w:rsid w:val="00D71642"/>
    <w:rsid w:val="00D71A00"/>
    <w:rsid w:val="00D71DD3"/>
    <w:rsid w:val="00D72207"/>
    <w:rsid w:val="00D72382"/>
    <w:rsid w:val="00D72F99"/>
    <w:rsid w:val="00D739C2"/>
    <w:rsid w:val="00D76407"/>
    <w:rsid w:val="00D76EAA"/>
    <w:rsid w:val="00D80394"/>
    <w:rsid w:val="00D824C2"/>
    <w:rsid w:val="00D83C0E"/>
    <w:rsid w:val="00D841B8"/>
    <w:rsid w:val="00D846A4"/>
    <w:rsid w:val="00D848E7"/>
    <w:rsid w:val="00D84944"/>
    <w:rsid w:val="00D8537F"/>
    <w:rsid w:val="00D865FB"/>
    <w:rsid w:val="00D92F7C"/>
    <w:rsid w:val="00D93F0A"/>
    <w:rsid w:val="00D951A4"/>
    <w:rsid w:val="00D959D8"/>
    <w:rsid w:val="00D960EB"/>
    <w:rsid w:val="00D96C59"/>
    <w:rsid w:val="00DA1D73"/>
    <w:rsid w:val="00DA25EE"/>
    <w:rsid w:val="00DA3164"/>
    <w:rsid w:val="00DA3A16"/>
    <w:rsid w:val="00DA4157"/>
    <w:rsid w:val="00DA5B97"/>
    <w:rsid w:val="00DA73FD"/>
    <w:rsid w:val="00DA7DD6"/>
    <w:rsid w:val="00DB02B9"/>
    <w:rsid w:val="00DB054A"/>
    <w:rsid w:val="00DB1509"/>
    <w:rsid w:val="00DB1DDC"/>
    <w:rsid w:val="00DB21AB"/>
    <w:rsid w:val="00DB24DE"/>
    <w:rsid w:val="00DB28A3"/>
    <w:rsid w:val="00DB2B1E"/>
    <w:rsid w:val="00DB30D0"/>
    <w:rsid w:val="00DB394C"/>
    <w:rsid w:val="00DB3B01"/>
    <w:rsid w:val="00DB3F7A"/>
    <w:rsid w:val="00DB4C2D"/>
    <w:rsid w:val="00DB52A7"/>
    <w:rsid w:val="00DB56C3"/>
    <w:rsid w:val="00DB5783"/>
    <w:rsid w:val="00DB5A1C"/>
    <w:rsid w:val="00DB6E23"/>
    <w:rsid w:val="00DB72E2"/>
    <w:rsid w:val="00DB7A73"/>
    <w:rsid w:val="00DC1C50"/>
    <w:rsid w:val="00DC2E92"/>
    <w:rsid w:val="00DC3D1C"/>
    <w:rsid w:val="00DC4749"/>
    <w:rsid w:val="00DC4ADB"/>
    <w:rsid w:val="00DC532A"/>
    <w:rsid w:val="00DC53F9"/>
    <w:rsid w:val="00DC54EF"/>
    <w:rsid w:val="00DC5F7C"/>
    <w:rsid w:val="00DC68D6"/>
    <w:rsid w:val="00DC6AB6"/>
    <w:rsid w:val="00DC6E2F"/>
    <w:rsid w:val="00DC7F16"/>
    <w:rsid w:val="00DD0683"/>
    <w:rsid w:val="00DD0BC6"/>
    <w:rsid w:val="00DD2607"/>
    <w:rsid w:val="00DD2E27"/>
    <w:rsid w:val="00DD4083"/>
    <w:rsid w:val="00DD4656"/>
    <w:rsid w:val="00DD4D4C"/>
    <w:rsid w:val="00DD5624"/>
    <w:rsid w:val="00DD5EF6"/>
    <w:rsid w:val="00DE1683"/>
    <w:rsid w:val="00DE35DD"/>
    <w:rsid w:val="00DE3771"/>
    <w:rsid w:val="00DE3DFF"/>
    <w:rsid w:val="00DE3FE2"/>
    <w:rsid w:val="00DE4077"/>
    <w:rsid w:val="00DE52A9"/>
    <w:rsid w:val="00DE5CC9"/>
    <w:rsid w:val="00DE5F75"/>
    <w:rsid w:val="00DE65ED"/>
    <w:rsid w:val="00DE6C9C"/>
    <w:rsid w:val="00DE7D24"/>
    <w:rsid w:val="00DF1904"/>
    <w:rsid w:val="00DF2546"/>
    <w:rsid w:val="00DF2AE8"/>
    <w:rsid w:val="00DF2C2A"/>
    <w:rsid w:val="00DF3B48"/>
    <w:rsid w:val="00DF3E4C"/>
    <w:rsid w:val="00DF6D91"/>
    <w:rsid w:val="00DF6F7D"/>
    <w:rsid w:val="00DF788B"/>
    <w:rsid w:val="00DF7BFC"/>
    <w:rsid w:val="00E017C3"/>
    <w:rsid w:val="00E021E6"/>
    <w:rsid w:val="00E02A50"/>
    <w:rsid w:val="00E02B35"/>
    <w:rsid w:val="00E02C54"/>
    <w:rsid w:val="00E02D88"/>
    <w:rsid w:val="00E02E00"/>
    <w:rsid w:val="00E032E2"/>
    <w:rsid w:val="00E075A8"/>
    <w:rsid w:val="00E07E09"/>
    <w:rsid w:val="00E07E52"/>
    <w:rsid w:val="00E10F0D"/>
    <w:rsid w:val="00E11F4C"/>
    <w:rsid w:val="00E136A2"/>
    <w:rsid w:val="00E15A77"/>
    <w:rsid w:val="00E15F75"/>
    <w:rsid w:val="00E16939"/>
    <w:rsid w:val="00E16A67"/>
    <w:rsid w:val="00E17E0A"/>
    <w:rsid w:val="00E2025A"/>
    <w:rsid w:val="00E204D6"/>
    <w:rsid w:val="00E20806"/>
    <w:rsid w:val="00E20ABA"/>
    <w:rsid w:val="00E20F73"/>
    <w:rsid w:val="00E21A5D"/>
    <w:rsid w:val="00E22049"/>
    <w:rsid w:val="00E22189"/>
    <w:rsid w:val="00E22F29"/>
    <w:rsid w:val="00E23BB5"/>
    <w:rsid w:val="00E24CE6"/>
    <w:rsid w:val="00E2727F"/>
    <w:rsid w:val="00E27977"/>
    <w:rsid w:val="00E30474"/>
    <w:rsid w:val="00E31C78"/>
    <w:rsid w:val="00E3226C"/>
    <w:rsid w:val="00E329B3"/>
    <w:rsid w:val="00E3355F"/>
    <w:rsid w:val="00E33850"/>
    <w:rsid w:val="00E33C6C"/>
    <w:rsid w:val="00E33E01"/>
    <w:rsid w:val="00E33EA1"/>
    <w:rsid w:val="00E35A28"/>
    <w:rsid w:val="00E37279"/>
    <w:rsid w:val="00E411C4"/>
    <w:rsid w:val="00E412F1"/>
    <w:rsid w:val="00E42100"/>
    <w:rsid w:val="00E44C27"/>
    <w:rsid w:val="00E46D2E"/>
    <w:rsid w:val="00E47280"/>
    <w:rsid w:val="00E47CEB"/>
    <w:rsid w:val="00E50209"/>
    <w:rsid w:val="00E5066C"/>
    <w:rsid w:val="00E51364"/>
    <w:rsid w:val="00E5258D"/>
    <w:rsid w:val="00E535E1"/>
    <w:rsid w:val="00E537E3"/>
    <w:rsid w:val="00E53F65"/>
    <w:rsid w:val="00E55C70"/>
    <w:rsid w:val="00E565A7"/>
    <w:rsid w:val="00E57D9A"/>
    <w:rsid w:val="00E60911"/>
    <w:rsid w:val="00E60AFB"/>
    <w:rsid w:val="00E60C4A"/>
    <w:rsid w:val="00E61CF2"/>
    <w:rsid w:val="00E6253C"/>
    <w:rsid w:val="00E62D3E"/>
    <w:rsid w:val="00E62D8C"/>
    <w:rsid w:val="00E6331B"/>
    <w:rsid w:val="00E639E0"/>
    <w:rsid w:val="00E6621C"/>
    <w:rsid w:val="00E705F7"/>
    <w:rsid w:val="00E7159E"/>
    <w:rsid w:val="00E71717"/>
    <w:rsid w:val="00E71828"/>
    <w:rsid w:val="00E71FEF"/>
    <w:rsid w:val="00E72AB4"/>
    <w:rsid w:val="00E72AD0"/>
    <w:rsid w:val="00E747F1"/>
    <w:rsid w:val="00E7781B"/>
    <w:rsid w:val="00E77941"/>
    <w:rsid w:val="00E77960"/>
    <w:rsid w:val="00E81015"/>
    <w:rsid w:val="00E815DD"/>
    <w:rsid w:val="00E81664"/>
    <w:rsid w:val="00E8210C"/>
    <w:rsid w:val="00E826B6"/>
    <w:rsid w:val="00E82A64"/>
    <w:rsid w:val="00E8460B"/>
    <w:rsid w:val="00E853E6"/>
    <w:rsid w:val="00E8693B"/>
    <w:rsid w:val="00E86D1A"/>
    <w:rsid w:val="00E86D33"/>
    <w:rsid w:val="00E87507"/>
    <w:rsid w:val="00E87754"/>
    <w:rsid w:val="00E87DC4"/>
    <w:rsid w:val="00E91E3D"/>
    <w:rsid w:val="00E91EF9"/>
    <w:rsid w:val="00E93025"/>
    <w:rsid w:val="00E94648"/>
    <w:rsid w:val="00E94C67"/>
    <w:rsid w:val="00E9771F"/>
    <w:rsid w:val="00EA0319"/>
    <w:rsid w:val="00EA1391"/>
    <w:rsid w:val="00EA1EC0"/>
    <w:rsid w:val="00EA3044"/>
    <w:rsid w:val="00EA4DD9"/>
    <w:rsid w:val="00EA53F8"/>
    <w:rsid w:val="00EA54CB"/>
    <w:rsid w:val="00EA5D23"/>
    <w:rsid w:val="00EA5E49"/>
    <w:rsid w:val="00EA6E26"/>
    <w:rsid w:val="00EA765C"/>
    <w:rsid w:val="00EA790E"/>
    <w:rsid w:val="00EB13D9"/>
    <w:rsid w:val="00EB29EF"/>
    <w:rsid w:val="00EB4683"/>
    <w:rsid w:val="00EB746C"/>
    <w:rsid w:val="00EB7B4B"/>
    <w:rsid w:val="00EC21E8"/>
    <w:rsid w:val="00EC2F4F"/>
    <w:rsid w:val="00EC3D7B"/>
    <w:rsid w:val="00EC3DDF"/>
    <w:rsid w:val="00EC5A78"/>
    <w:rsid w:val="00EC61C9"/>
    <w:rsid w:val="00EC67BD"/>
    <w:rsid w:val="00EC78F2"/>
    <w:rsid w:val="00ED0E92"/>
    <w:rsid w:val="00ED1D5F"/>
    <w:rsid w:val="00ED33A3"/>
    <w:rsid w:val="00ED3897"/>
    <w:rsid w:val="00ED3B47"/>
    <w:rsid w:val="00ED3E00"/>
    <w:rsid w:val="00ED52CE"/>
    <w:rsid w:val="00ED565A"/>
    <w:rsid w:val="00ED67B0"/>
    <w:rsid w:val="00ED7095"/>
    <w:rsid w:val="00ED718B"/>
    <w:rsid w:val="00ED71A3"/>
    <w:rsid w:val="00EE2AC5"/>
    <w:rsid w:val="00EE3649"/>
    <w:rsid w:val="00EE38D3"/>
    <w:rsid w:val="00EE62AE"/>
    <w:rsid w:val="00EE68B9"/>
    <w:rsid w:val="00EE6915"/>
    <w:rsid w:val="00EE7779"/>
    <w:rsid w:val="00EF029B"/>
    <w:rsid w:val="00EF0520"/>
    <w:rsid w:val="00EF0DD6"/>
    <w:rsid w:val="00EF0E2B"/>
    <w:rsid w:val="00EF111D"/>
    <w:rsid w:val="00EF2AA1"/>
    <w:rsid w:val="00EF3C88"/>
    <w:rsid w:val="00EF3CB6"/>
    <w:rsid w:val="00EF45C9"/>
    <w:rsid w:val="00EF47E9"/>
    <w:rsid w:val="00EF591A"/>
    <w:rsid w:val="00F00CDF"/>
    <w:rsid w:val="00F01D26"/>
    <w:rsid w:val="00F02000"/>
    <w:rsid w:val="00F02E6E"/>
    <w:rsid w:val="00F03569"/>
    <w:rsid w:val="00F03991"/>
    <w:rsid w:val="00F03B7E"/>
    <w:rsid w:val="00F04C51"/>
    <w:rsid w:val="00F04E3A"/>
    <w:rsid w:val="00F059E9"/>
    <w:rsid w:val="00F0609E"/>
    <w:rsid w:val="00F06751"/>
    <w:rsid w:val="00F07671"/>
    <w:rsid w:val="00F113BA"/>
    <w:rsid w:val="00F12492"/>
    <w:rsid w:val="00F14978"/>
    <w:rsid w:val="00F152EF"/>
    <w:rsid w:val="00F15ABE"/>
    <w:rsid w:val="00F2023E"/>
    <w:rsid w:val="00F2049D"/>
    <w:rsid w:val="00F216FF"/>
    <w:rsid w:val="00F2339C"/>
    <w:rsid w:val="00F2392D"/>
    <w:rsid w:val="00F23F91"/>
    <w:rsid w:val="00F24801"/>
    <w:rsid w:val="00F24DD6"/>
    <w:rsid w:val="00F25893"/>
    <w:rsid w:val="00F27B24"/>
    <w:rsid w:val="00F27D4B"/>
    <w:rsid w:val="00F30336"/>
    <w:rsid w:val="00F312B9"/>
    <w:rsid w:val="00F31C07"/>
    <w:rsid w:val="00F31EE3"/>
    <w:rsid w:val="00F320E4"/>
    <w:rsid w:val="00F32852"/>
    <w:rsid w:val="00F333AE"/>
    <w:rsid w:val="00F337CF"/>
    <w:rsid w:val="00F341C3"/>
    <w:rsid w:val="00F3452D"/>
    <w:rsid w:val="00F34563"/>
    <w:rsid w:val="00F35955"/>
    <w:rsid w:val="00F3750A"/>
    <w:rsid w:val="00F3775F"/>
    <w:rsid w:val="00F37CF1"/>
    <w:rsid w:val="00F40E4C"/>
    <w:rsid w:val="00F40F5E"/>
    <w:rsid w:val="00F418ED"/>
    <w:rsid w:val="00F418F5"/>
    <w:rsid w:val="00F42032"/>
    <w:rsid w:val="00F432EA"/>
    <w:rsid w:val="00F435ED"/>
    <w:rsid w:val="00F43D09"/>
    <w:rsid w:val="00F440A4"/>
    <w:rsid w:val="00F50970"/>
    <w:rsid w:val="00F52E6A"/>
    <w:rsid w:val="00F5453A"/>
    <w:rsid w:val="00F546B5"/>
    <w:rsid w:val="00F55D1C"/>
    <w:rsid w:val="00F56333"/>
    <w:rsid w:val="00F56E1B"/>
    <w:rsid w:val="00F57020"/>
    <w:rsid w:val="00F5743B"/>
    <w:rsid w:val="00F5752E"/>
    <w:rsid w:val="00F60527"/>
    <w:rsid w:val="00F62577"/>
    <w:rsid w:val="00F62FD7"/>
    <w:rsid w:val="00F63481"/>
    <w:rsid w:val="00F647E2"/>
    <w:rsid w:val="00F659D8"/>
    <w:rsid w:val="00F66406"/>
    <w:rsid w:val="00F6690D"/>
    <w:rsid w:val="00F66A8C"/>
    <w:rsid w:val="00F66FBD"/>
    <w:rsid w:val="00F703C1"/>
    <w:rsid w:val="00F7178E"/>
    <w:rsid w:val="00F7217D"/>
    <w:rsid w:val="00F721F8"/>
    <w:rsid w:val="00F7234C"/>
    <w:rsid w:val="00F72705"/>
    <w:rsid w:val="00F72795"/>
    <w:rsid w:val="00F73CB5"/>
    <w:rsid w:val="00F73E16"/>
    <w:rsid w:val="00F742AD"/>
    <w:rsid w:val="00F75589"/>
    <w:rsid w:val="00F755B7"/>
    <w:rsid w:val="00F75A26"/>
    <w:rsid w:val="00F76926"/>
    <w:rsid w:val="00F774DD"/>
    <w:rsid w:val="00F775F4"/>
    <w:rsid w:val="00F779A6"/>
    <w:rsid w:val="00F77E71"/>
    <w:rsid w:val="00F77F1A"/>
    <w:rsid w:val="00F82687"/>
    <w:rsid w:val="00F838F7"/>
    <w:rsid w:val="00F844C3"/>
    <w:rsid w:val="00F8496B"/>
    <w:rsid w:val="00F8574F"/>
    <w:rsid w:val="00F85927"/>
    <w:rsid w:val="00F8748F"/>
    <w:rsid w:val="00F87A44"/>
    <w:rsid w:val="00F90D56"/>
    <w:rsid w:val="00F9228C"/>
    <w:rsid w:val="00F93CD8"/>
    <w:rsid w:val="00F94039"/>
    <w:rsid w:val="00F9411C"/>
    <w:rsid w:val="00F95309"/>
    <w:rsid w:val="00F9557F"/>
    <w:rsid w:val="00F967F5"/>
    <w:rsid w:val="00F96DF8"/>
    <w:rsid w:val="00F97879"/>
    <w:rsid w:val="00FA136B"/>
    <w:rsid w:val="00FA2A78"/>
    <w:rsid w:val="00FA3852"/>
    <w:rsid w:val="00FA4860"/>
    <w:rsid w:val="00FA5627"/>
    <w:rsid w:val="00FA57E9"/>
    <w:rsid w:val="00FA6EC1"/>
    <w:rsid w:val="00FA70FC"/>
    <w:rsid w:val="00FB06E4"/>
    <w:rsid w:val="00FB0BEE"/>
    <w:rsid w:val="00FB2A2A"/>
    <w:rsid w:val="00FB32FE"/>
    <w:rsid w:val="00FB35E2"/>
    <w:rsid w:val="00FB3B27"/>
    <w:rsid w:val="00FB458B"/>
    <w:rsid w:val="00FB5E96"/>
    <w:rsid w:val="00FB67F6"/>
    <w:rsid w:val="00FC0726"/>
    <w:rsid w:val="00FC15A5"/>
    <w:rsid w:val="00FC1AD8"/>
    <w:rsid w:val="00FC21ED"/>
    <w:rsid w:val="00FC3652"/>
    <w:rsid w:val="00FC4687"/>
    <w:rsid w:val="00FC4ED0"/>
    <w:rsid w:val="00FC5918"/>
    <w:rsid w:val="00FC64C5"/>
    <w:rsid w:val="00FC709E"/>
    <w:rsid w:val="00FC75FF"/>
    <w:rsid w:val="00FC7D87"/>
    <w:rsid w:val="00FD009E"/>
    <w:rsid w:val="00FD1AD7"/>
    <w:rsid w:val="00FD1CE5"/>
    <w:rsid w:val="00FD2A3E"/>
    <w:rsid w:val="00FD2D25"/>
    <w:rsid w:val="00FD4B7B"/>
    <w:rsid w:val="00FD4BCB"/>
    <w:rsid w:val="00FD4F71"/>
    <w:rsid w:val="00FD4FA4"/>
    <w:rsid w:val="00FD51E7"/>
    <w:rsid w:val="00FD546F"/>
    <w:rsid w:val="00FD59E8"/>
    <w:rsid w:val="00FD5D38"/>
    <w:rsid w:val="00FD65B1"/>
    <w:rsid w:val="00FD6C97"/>
    <w:rsid w:val="00FD7CCB"/>
    <w:rsid w:val="00FE0BDB"/>
    <w:rsid w:val="00FE0F6A"/>
    <w:rsid w:val="00FE1462"/>
    <w:rsid w:val="00FE201C"/>
    <w:rsid w:val="00FE2F5E"/>
    <w:rsid w:val="00FE2F97"/>
    <w:rsid w:val="00FE30AC"/>
    <w:rsid w:val="00FE3394"/>
    <w:rsid w:val="00FE398D"/>
    <w:rsid w:val="00FE5B45"/>
    <w:rsid w:val="00FE63F5"/>
    <w:rsid w:val="00FE7896"/>
    <w:rsid w:val="00FE78E9"/>
    <w:rsid w:val="00FF1871"/>
    <w:rsid w:val="00FF2595"/>
    <w:rsid w:val="00FF2930"/>
    <w:rsid w:val="00FF39CA"/>
    <w:rsid w:val="00FF3FD0"/>
    <w:rsid w:val="00FF4056"/>
    <w:rsid w:val="00FF41CB"/>
    <w:rsid w:val="00FF5107"/>
    <w:rsid w:val="00FF548A"/>
    <w:rsid w:val="00FF7B74"/>
  </w:rsids>
  <m:mathPr>
    <m:mathFont m:val="Times New Roman , serif ;"/>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caption" w:locked="1" w:semiHidden="0" w:unhideWhenUsed="0" w:qFormat="1"/>
    <w:lsdException w:name="table of figures"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Plain Text" w:locked="1" w:semiHidden="0" w:unhideWhenUsed="0"/>
    <w:lsdException w:name="No List" w:locked="1" w:semiHidden="0"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2B0"/>
    <w:rPr>
      <w:sz w:val="24"/>
      <w:szCs w:val="20"/>
    </w:rPr>
  </w:style>
  <w:style w:type="paragraph" w:styleId="Heading1">
    <w:name w:val="heading 1"/>
    <w:basedOn w:val="Normal"/>
    <w:next w:val="Normal"/>
    <w:link w:val="Heading1Char"/>
    <w:uiPriority w:val="99"/>
    <w:qFormat/>
    <w:rsid w:val="0008452A"/>
    <w:pPr>
      <w:keepNext/>
      <w:numPr>
        <w:numId w:val="22"/>
      </w:numPr>
      <w:outlineLvl w:val="0"/>
    </w:pPr>
    <w:rPr>
      <w:b/>
    </w:rPr>
  </w:style>
  <w:style w:type="paragraph" w:styleId="Heading2">
    <w:name w:val="heading 2"/>
    <w:basedOn w:val="Normal"/>
    <w:next w:val="Normal"/>
    <w:link w:val="Heading2Char"/>
    <w:uiPriority w:val="99"/>
    <w:qFormat/>
    <w:rsid w:val="00F3452D"/>
    <w:pPr>
      <w:keepNext/>
      <w:numPr>
        <w:ilvl w:val="1"/>
        <w:numId w:val="22"/>
      </w:numPr>
      <w:tabs>
        <w:tab w:val="num" w:pos="990"/>
      </w:tabs>
      <w:outlineLvl w:val="1"/>
    </w:pPr>
    <w:rPr>
      <w:b/>
    </w:rPr>
  </w:style>
  <w:style w:type="paragraph" w:styleId="Heading3">
    <w:name w:val="heading 3"/>
    <w:basedOn w:val="Normal"/>
    <w:next w:val="Normal"/>
    <w:link w:val="Heading3Char"/>
    <w:uiPriority w:val="99"/>
    <w:qFormat/>
    <w:rsid w:val="0008452A"/>
    <w:pPr>
      <w:keepNext/>
      <w:numPr>
        <w:ilvl w:val="2"/>
        <w:numId w:val="22"/>
      </w:numPr>
      <w:jc w:val="both"/>
      <w:outlineLvl w:val="2"/>
    </w:pPr>
    <w:rPr>
      <w:b/>
    </w:rPr>
  </w:style>
  <w:style w:type="paragraph" w:styleId="Heading4">
    <w:name w:val="heading 4"/>
    <w:basedOn w:val="Normal"/>
    <w:next w:val="Normal"/>
    <w:link w:val="Heading4Char"/>
    <w:uiPriority w:val="99"/>
    <w:qFormat/>
    <w:rsid w:val="0008452A"/>
    <w:pPr>
      <w:keepNext/>
      <w:numPr>
        <w:ilvl w:val="3"/>
        <w:numId w:val="22"/>
      </w:numPr>
      <w:outlineLvl w:val="3"/>
    </w:pPr>
    <w:rPr>
      <w:b/>
    </w:rPr>
  </w:style>
  <w:style w:type="paragraph" w:styleId="Heading5">
    <w:name w:val="heading 5"/>
    <w:basedOn w:val="Normal"/>
    <w:next w:val="Normal"/>
    <w:link w:val="Heading5Char"/>
    <w:uiPriority w:val="99"/>
    <w:qFormat/>
    <w:rsid w:val="00354A46"/>
    <w:pPr>
      <w:keepNext/>
      <w:outlineLvl w:val="4"/>
    </w:pPr>
    <w:rPr>
      <w:i/>
    </w:rPr>
  </w:style>
  <w:style w:type="paragraph" w:styleId="Heading6">
    <w:name w:val="heading 6"/>
    <w:basedOn w:val="Normal"/>
    <w:next w:val="Normal"/>
    <w:link w:val="Heading6Char"/>
    <w:uiPriority w:val="99"/>
    <w:qFormat/>
    <w:rsid w:val="00354A46"/>
    <w:pPr>
      <w:keepNext/>
      <w:outlineLvl w:val="5"/>
    </w:pPr>
    <w:rPr>
      <w:i/>
      <w:sz w:val="22"/>
    </w:rPr>
  </w:style>
  <w:style w:type="paragraph" w:styleId="Heading7">
    <w:name w:val="heading 7"/>
    <w:basedOn w:val="Normal"/>
    <w:next w:val="Normal"/>
    <w:link w:val="Heading7Char"/>
    <w:uiPriority w:val="99"/>
    <w:qFormat/>
    <w:rsid w:val="00354A46"/>
    <w:pPr>
      <w:keepNext/>
      <w:outlineLvl w:val="6"/>
    </w:pPr>
  </w:style>
  <w:style w:type="paragraph" w:styleId="Heading8">
    <w:name w:val="heading 8"/>
    <w:basedOn w:val="Normal"/>
    <w:next w:val="Normal"/>
    <w:link w:val="Heading8Char"/>
    <w:uiPriority w:val="99"/>
    <w:qFormat/>
    <w:rsid w:val="00354A46"/>
    <w:pPr>
      <w:keepNext/>
      <w:jc w:val="center"/>
      <w:outlineLvl w:val="7"/>
    </w:pPr>
  </w:style>
  <w:style w:type="paragraph" w:styleId="Heading9">
    <w:name w:val="heading 9"/>
    <w:basedOn w:val="Normal"/>
    <w:next w:val="Normal"/>
    <w:link w:val="Heading9Char"/>
    <w:uiPriority w:val="99"/>
    <w:qFormat/>
    <w:rsid w:val="00354A46"/>
    <w:pPr>
      <w:keepNext/>
      <w:outlineLvl w:val="8"/>
    </w:pPr>
    <w:rPr>
      <w: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9"/>
    <w:locked/>
    <w:rsid w:val="0081680D"/>
    <w:rPr>
      <w:rFonts w:cs="Times New Roman"/>
      <w:b/>
      <w:sz w:val="24"/>
      <w:lang w:val="en-US" w:eastAsia="en-US" w:bidi="ar-SA"/>
    </w:rPr>
  </w:style>
  <w:style w:type="character" w:customStyle="1" w:styleId="Heading2Char">
    <w:name w:val="Heading 2 Char"/>
    <w:basedOn w:val="DefaultParagraphFont"/>
    <w:link w:val="Heading2"/>
    <w:uiPriority w:val="99"/>
    <w:locked/>
    <w:rsid w:val="00F3452D"/>
    <w:rPr>
      <w:rFonts w:cs="Times New Roman"/>
      <w:b/>
      <w:sz w:val="24"/>
    </w:rPr>
  </w:style>
  <w:style w:type="character" w:customStyle="1" w:styleId="Heading3Char">
    <w:name w:val="Heading 3 Char"/>
    <w:basedOn w:val="DefaultParagraphFont"/>
    <w:link w:val="Heading3"/>
    <w:uiPriority w:val="9"/>
    <w:semiHidden/>
    <w:rsid w:val="00391F3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391F3B"/>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391F3B"/>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391F3B"/>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391F3B"/>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391F3B"/>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391F3B"/>
    <w:rPr>
      <w:rFonts w:asciiTheme="majorHAnsi" w:eastAsiaTheme="majorEastAsia" w:hAnsiTheme="majorHAnsi" w:cstheme="majorBidi"/>
    </w:rPr>
  </w:style>
  <w:style w:type="paragraph" w:styleId="BodyText">
    <w:name w:val="Body Text"/>
    <w:basedOn w:val="Normal"/>
    <w:link w:val="BodyTextChar"/>
    <w:uiPriority w:val="99"/>
    <w:rsid w:val="00354A46"/>
    <w:pPr>
      <w:jc w:val="both"/>
    </w:pPr>
  </w:style>
  <w:style w:type="character" w:customStyle="1" w:styleId="BodyTextChar">
    <w:name w:val="Body Text Char"/>
    <w:basedOn w:val="DefaultParagraphFont"/>
    <w:link w:val="BodyText"/>
    <w:uiPriority w:val="99"/>
    <w:semiHidden/>
    <w:rsid w:val="00391F3B"/>
    <w:rPr>
      <w:sz w:val="24"/>
      <w:szCs w:val="20"/>
    </w:rPr>
  </w:style>
  <w:style w:type="paragraph" w:styleId="Title">
    <w:name w:val="Title"/>
    <w:basedOn w:val="Normal"/>
    <w:link w:val="TitleChar"/>
    <w:uiPriority w:val="99"/>
    <w:qFormat/>
    <w:rsid w:val="00354A46"/>
    <w:pPr>
      <w:jc w:val="center"/>
    </w:pPr>
    <w:rPr>
      <w:b/>
      <w:sz w:val="56"/>
    </w:rPr>
  </w:style>
  <w:style w:type="character" w:customStyle="1" w:styleId="TitleChar">
    <w:name w:val="Title Char"/>
    <w:basedOn w:val="DefaultParagraphFont"/>
    <w:link w:val="Title"/>
    <w:uiPriority w:val="10"/>
    <w:rsid w:val="00391F3B"/>
    <w:rPr>
      <w:rFonts w:asciiTheme="majorHAnsi" w:eastAsiaTheme="majorEastAsia" w:hAnsiTheme="majorHAnsi" w:cstheme="majorBidi"/>
      <w:b/>
      <w:bCs/>
      <w:kern w:val="28"/>
      <w:sz w:val="32"/>
      <w:szCs w:val="32"/>
    </w:rPr>
  </w:style>
  <w:style w:type="paragraph" w:styleId="BodyTextIndent">
    <w:name w:val="Body Text Indent"/>
    <w:basedOn w:val="Normal"/>
    <w:link w:val="BodyTextIndentChar"/>
    <w:uiPriority w:val="99"/>
    <w:rsid w:val="00354A46"/>
    <w:pPr>
      <w:ind w:left="900" w:hanging="900"/>
      <w:jc w:val="both"/>
    </w:pPr>
  </w:style>
  <w:style w:type="character" w:customStyle="1" w:styleId="BodyTextIndentChar">
    <w:name w:val="Body Text Indent Char"/>
    <w:basedOn w:val="DefaultParagraphFont"/>
    <w:link w:val="BodyTextIndent"/>
    <w:uiPriority w:val="99"/>
    <w:semiHidden/>
    <w:rsid w:val="00391F3B"/>
    <w:rPr>
      <w:sz w:val="24"/>
      <w:szCs w:val="20"/>
    </w:rPr>
  </w:style>
  <w:style w:type="paragraph" w:styleId="Caption">
    <w:name w:val="caption"/>
    <w:basedOn w:val="Normal"/>
    <w:next w:val="Normal"/>
    <w:uiPriority w:val="99"/>
    <w:qFormat/>
    <w:rsid w:val="009A4B76"/>
    <w:pPr>
      <w:spacing w:before="120" w:after="120"/>
      <w:jc w:val="center"/>
    </w:pPr>
    <w:rPr>
      <w:b/>
    </w:rPr>
  </w:style>
  <w:style w:type="paragraph" w:styleId="TOC1">
    <w:name w:val="toc 1"/>
    <w:basedOn w:val="Normal"/>
    <w:next w:val="Normal"/>
    <w:autoRedefine/>
    <w:uiPriority w:val="39"/>
    <w:rsid w:val="00E11F4C"/>
    <w:pPr>
      <w:spacing w:before="120" w:after="120"/>
    </w:pPr>
  </w:style>
  <w:style w:type="paragraph" w:styleId="TOC2">
    <w:name w:val="toc 2"/>
    <w:basedOn w:val="Normal"/>
    <w:next w:val="Normal"/>
    <w:autoRedefine/>
    <w:uiPriority w:val="39"/>
    <w:rsid w:val="00354A46"/>
    <w:pPr>
      <w:ind w:left="200"/>
    </w:pPr>
    <w:rPr>
      <w:smallCaps/>
    </w:rPr>
  </w:style>
  <w:style w:type="paragraph" w:styleId="TOC3">
    <w:name w:val="toc 3"/>
    <w:basedOn w:val="Normal"/>
    <w:next w:val="Normal"/>
    <w:autoRedefine/>
    <w:uiPriority w:val="39"/>
    <w:rsid w:val="00354A46"/>
    <w:pPr>
      <w:ind w:left="400"/>
    </w:pPr>
    <w:rPr>
      <w:i/>
    </w:rPr>
  </w:style>
  <w:style w:type="paragraph" w:styleId="TOC4">
    <w:name w:val="toc 4"/>
    <w:basedOn w:val="Normal"/>
    <w:next w:val="Normal"/>
    <w:autoRedefine/>
    <w:uiPriority w:val="99"/>
    <w:semiHidden/>
    <w:rsid w:val="00354A46"/>
    <w:pPr>
      <w:ind w:left="600"/>
    </w:pPr>
    <w:rPr>
      <w:sz w:val="18"/>
    </w:rPr>
  </w:style>
  <w:style w:type="paragraph" w:styleId="TOC5">
    <w:name w:val="toc 5"/>
    <w:basedOn w:val="Normal"/>
    <w:next w:val="Normal"/>
    <w:autoRedefine/>
    <w:uiPriority w:val="99"/>
    <w:semiHidden/>
    <w:rsid w:val="00354A46"/>
    <w:pPr>
      <w:ind w:left="800"/>
    </w:pPr>
    <w:rPr>
      <w:sz w:val="18"/>
    </w:rPr>
  </w:style>
  <w:style w:type="paragraph" w:styleId="TOC6">
    <w:name w:val="toc 6"/>
    <w:basedOn w:val="Normal"/>
    <w:next w:val="Normal"/>
    <w:autoRedefine/>
    <w:uiPriority w:val="99"/>
    <w:semiHidden/>
    <w:rsid w:val="00354A46"/>
    <w:pPr>
      <w:ind w:left="1000"/>
    </w:pPr>
    <w:rPr>
      <w:sz w:val="18"/>
    </w:rPr>
  </w:style>
  <w:style w:type="paragraph" w:styleId="TOC7">
    <w:name w:val="toc 7"/>
    <w:basedOn w:val="Normal"/>
    <w:next w:val="Normal"/>
    <w:autoRedefine/>
    <w:uiPriority w:val="99"/>
    <w:semiHidden/>
    <w:rsid w:val="00354A46"/>
    <w:pPr>
      <w:ind w:left="1200"/>
    </w:pPr>
    <w:rPr>
      <w:sz w:val="18"/>
    </w:rPr>
  </w:style>
  <w:style w:type="paragraph" w:styleId="TOC8">
    <w:name w:val="toc 8"/>
    <w:basedOn w:val="Normal"/>
    <w:next w:val="Normal"/>
    <w:autoRedefine/>
    <w:uiPriority w:val="99"/>
    <w:semiHidden/>
    <w:rsid w:val="00354A46"/>
    <w:pPr>
      <w:ind w:left="1400"/>
    </w:pPr>
    <w:rPr>
      <w:sz w:val="18"/>
    </w:rPr>
  </w:style>
  <w:style w:type="paragraph" w:styleId="TOC9">
    <w:name w:val="toc 9"/>
    <w:basedOn w:val="Normal"/>
    <w:next w:val="Normal"/>
    <w:autoRedefine/>
    <w:uiPriority w:val="99"/>
    <w:semiHidden/>
    <w:rsid w:val="00354A46"/>
    <w:pPr>
      <w:ind w:left="1600"/>
    </w:pPr>
    <w:rPr>
      <w:sz w:val="18"/>
    </w:rPr>
  </w:style>
  <w:style w:type="paragraph" w:styleId="BodyTextIndent2">
    <w:name w:val="Body Text Indent 2"/>
    <w:basedOn w:val="Normal"/>
    <w:link w:val="BodyTextIndent2Char"/>
    <w:uiPriority w:val="99"/>
    <w:rsid w:val="00354A46"/>
    <w:pPr>
      <w:ind w:firstLine="720"/>
    </w:pPr>
  </w:style>
  <w:style w:type="character" w:customStyle="1" w:styleId="BodyTextIndent2Char">
    <w:name w:val="Body Text Indent 2 Char"/>
    <w:basedOn w:val="DefaultParagraphFont"/>
    <w:link w:val="BodyTextIndent2"/>
    <w:uiPriority w:val="99"/>
    <w:semiHidden/>
    <w:rsid w:val="00391F3B"/>
    <w:rPr>
      <w:sz w:val="24"/>
      <w:szCs w:val="20"/>
    </w:rPr>
  </w:style>
  <w:style w:type="paragraph" w:styleId="BodyTextIndent3">
    <w:name w:val="Body Text Indent 3"/>
    <w:basedOn w:val="Normal"/>
    <w:link w:val="BodyTextIndent3Char"/>
    <w:uiPriority w:val="99"/>
    <w:rsid w:val="00354A46"/>
    <w:pPr>
      <w:ind w:firstLine="720"/>
      <w:jc w:val="both"/>
    </w:pPr>
  </w:style>
  <w:style w:type="character" w:customStyle="1" w:styleId="BodyTextIndent3Char">
    <w:name w:val="Body Text Indent 3 Char"/>
    <w:basedOn w:val="DefaultParagraphFont"/>
    <w:link w:val="BodyTextIndent3"/>
    <w:uiPriority w:val="99"/>
    <w:semiHidden/>
    <w:rsid w:val="00391F3B"/>
    <w:rPr>
      <w:sz w:val="16"/>
      <w:szCs w:val="16"/>
    </w:rPr>
  </w:style>
  <w:style w:type="paragraph" w:customStyle="1" w:styleId="Preformatted">
    <w:name w:val="Preformatted"/>
    <w:basedOn w:val="Normal"/>
    <w:uiPriority w:val="99"/>
    <w:rsid w:val="00354A4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character" w:styleId="Hyperlink">
    <w:name w:val="Hyperlink"/>
    <w:basedOn w:val="DefaultParagraphFont"/>
    <w:uiPriority w:val="99"/>
    <w:rsid w:val="00354A46"/>
    <w:rPr>
      <w:rFonts w:cs="Times New Roman"/>
      <w:color w:val="0000FF"/>
      <w:u w:val="single"/>
    </w:rPr>
  </w:style>
  <w:style w:type="character" w:styleId="FollowedHyperlink">
    <w:name w:val="FollowedHyperlink"/>
    <w:basedOn w:val="DefaultParagraphFont"/>
    <w:uiPriority w:val="99"/>
    <w:rsid w:val="00354A46"/>
    <w:rPr>
      <w:rFonts w:cs="Times New Roman"/>
      <w:color w:val="800080"/>
      <w:u w:val="single"/>
    </w:rPr>
  </w:style>
  <w:style w:type="paragraph" w:customStyle="1" w:styleId="HTMLBody">
    <w:name w:val="HTML Body"/>
    <w:uiPriority w:val="99"/>
    <w:rsid w:val="00354A46"/>
    <w:rPr>
      <w:rFonts w:ascii="Courier New" w:hAnsi="Courier New"/>
      <w:sz w:val="20"/>
      <w:szCs w:val="20"/>
    </w:rPr>
  </w:style>
  <w:style w:type="paragraph" w:styleId="Header">
    <w:name w:val="header"/>
    <w:basedOn w:val="Normal"/>
    <w:link w:val="HeaderChar"/>
    <w:uiPriority w:val="99"/>
    <w:rsid w:val="00354A46"/>
    <w:pPr>
      <w:tabs>
        <w:tab w:val="center" w:pos="4320"/>
        <w:tab w:val="right" w:pos="8640"/>
      </w:tabs>
    </w:pPr>
  </w:style>
  <w:style w:type="character" w:customStyle="1" w:styleId="HeaderChar">
    <w:name w:val="Header Char"/>
    <w:basedOn w:val="DefaultParagraphFont"/>
    <w:link w:val="Header"/>
    <w:uiPriority w:val="99"/>
    <w:semiHidden/>
    <w:rsid w:val="00391F3B"/>
    <w:rPr>
      <w:sz w:val="24"/>
      <w:szCs w:val="20"/>
    </w:rPr>
  </w:style>
  <w:style w:type="paragraph" w:styleId="Footer">
    <w:name w:val="footer"/>
    <w:basedOn w:val="Normal"/>
    <w:link w:val="FooterChar"/>
    <w:uiPriority w:val="99"/>
    <w:rsid w:val="00354A46"/>
    <w:pPr>
      <w:tabs>
        <w:tab w:val="center" w:pos="4320"/>
        <w:tab w:val="right" w:pos="8640"/>
      </w:tabs>
    </w:pPr>
  </w:style>
  <w:style w:type="character" w:customStyle="1" w:styleId="FooterChar">
    <w:name w:val="Footer Char"/>
    <w:basedOn w:val="DefaultParagraphFont"/>
    <w:link w:val="Footer"/>
    <w:uiPriority w:val="99"/>
    <w:semiHidden/>
    <w:rsid w:val="00391F3B"/>
    <w:rPr>
      <w:sz w:val="24"/>
      <w:szCs w:val="20"/>
    </w:rPr>
  </w:style>
  <w:style w:type="character" w:styleId="PageNumber">
    <w:name w:val="page number"/>
    <w:basedOn w:val="DefaultParagraphFont"/>
    <w:uiPriority w:val="99"/>
    <w:rsid w:val="00354A46"/>
    <w:rPr>
      <w:rFonts w:cs="Times New Roman"/>
    </w:rPr>
  </w:style>
  <w:style w:type="paragraph" w:styleId="BodyText2">
    <w:name w:val="Body Text 2"/>
    <w:basedOn w:val="Normal"/>
    <w:link w:val="BodyText2Char"/>
    <w:uiPriority w:val="99"/>
    <w:rsid w:val="00354A46"/>
  </w:style>
  <w:style w:type="character" w:customStyle="1" w:styleId="BodyText2Char">
    <w:name w:val="Body Text 2 Char"/>
    <w:basedOn w:val="DefaultParagraphFont"/>
    <w:link w:val="BodyText2"/>
    <w:uiPriority w:val="99"/>
    <w:semiHidden/>
    <w:rsid w:val="00391F3B"/>
    <w:rPr>
      <w:sz w:val="24"/>
      <w:szCs w:val="20"/>
    </w:rPr>
  </w:style>
  <w:style w:type="paragraph" w:styleId="BodyText3">
    <w:name w:val="Body Text 3"/>
    <w:basedOn w:val="Normal"/>
    <w:link w:val="BodyText3Char"/>
    <w:uiPriority w:val="99"/>
    <w:rsid w:val="00354A46"/>
    <w:pPr>
      <w:jc w:val="center"/>
    </w:pPr>
  </w:style>
  <w:style w:type="character" w:customStyle="1" w:styleId="BodyText3Char">
    <w:name w:val="Body Text 3 Char"/>
    <w:basedOn w:val="DefaultParagraphFont"/>
    <w:link w:val="BodyText3"/>
    <w:uiPriority w:val="99"/>
    <w:semiHidden/>
    <w:rsid w:val="00391F3B"/>
    <w:rPr>
      <w:sz w:val="16"/>
      <w:szCs w:val="16"/>
    </w:rPr>
  </w:style>
  <w:style w:type="paragraph" w:styleId="PlainText">
    <w:name w:val="Plain Text"/>
    <w:basedOn w:val="Normal"/>
    <w:link w:val="PlainTextChar"/>
    <w:uiPriority w:val="99"/>
    <w:rsid w:val="00354A46"/>
    <w:rPr>
      <w:rFonts w:ascii="Courier New" w:hAnsi="Courier New"/>
    </w:rPr>
  </w:style>
  <w:style w:type="character" w:customStyle="1" w:styleId="PlainTextChar">
    <w:name w:val="Plain Text Char"/>
    <w:basedOn w:val="DefaultParagraphFont"/>
    <w:link w:val="PlainText"/>
    <w:uiPriority w:val="99"/>
    <w:locked/>
    <w:rsid w:val="009330FB"/>
    <w:rPr>
      <w:rFonts w:ascii="Courier New" w:hAnsi="Courier New" w:cs="Times New Roman"/>
      <w:sz w:val="24"/>
    </w:rPr>
  </w:style>
  <w:style w:type="paragraph" w:styleId="BalloonText">
    <w:name w:val="Balloon Text"/>
    <w:basedOn w:val="Normal"/>
    <w:link w:val="BalloonTextChar"/>
    <w:uiPriority w:val="99"/>
    <w:semiHidden/>
    <w:rsid w:val="0089592D"/>
    <w:rPr>
      <w:rFonts w:ascii="Tahoma" w:hAnsi="Tahoma" w:cs="Tahoma"/>
      <w:sz w:val="16"/>
      <w:szCs w:val="16"/>
    </w:rPr>
  </w:style>
  <w:style w:type="character" w:customStyle="1" w:styleId="BalloonTextChar">
    <w:name w:val="Balloon Text Char"/>
    <w:basedOn w:val="DefaultParagraphFont"/>
    <w:link w:val="BalloonText"/>
    <w:uiPriority w:val="99"/>
    <w:semiHidden/>
    <w:rsid w:val="00391F3B"/>
    <w:rPr>
      <w:sz w:val="0"/>
      <w:szCs w:val="0"/>
    </w:rPr>
  </w:style>
  <w:style w:type="table" w:styleId="TableGrid">
    <w:name w:val="Table Grid"/>
    <w:basedOn w:val="TableNormal"/>
    <w:uiPriority w:val="99"/>
    <w:rsid w:val="00E7794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F788B"/>
    <w:pPr>
      <w:spacing w:before="100" w:beforeAutospacing="1" w:after="100" w:afterAutospacing="1"/>
    </w:pPr>
    <w:rPr>
      <w:szCs w:val="24"/>
    </w:rPr>
  </w:style>
  <w:style w:type="paragraph" w:styleId="DocumentMap">
    <w:name w:val="Document Map"/>
    <w:basedOn w:val="Normal"/>
    <w:link w:val="DocumentMapChar"/>
    <w:uiPriority w:val="99"/>
    <w:semiHidden/>
    <w:rsid w:val="007F5FB2"/>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391F3B"/>
    <w:rPr>
      <w:sz w:val="0"/>
      <w:szCs w:val="0"/>
    </w:rPr>
  </w:style>
  <w:style w:type="paragraph" w:customStyle="1" w:styleId="StyleHeading1Bold">
    <w:name w:val="Style Heading 1 + Bold"/>
    <w:basedOn w:val="Heading1"/>
    <w:uiPriority w:val="99"/>
    <w:rsid w:val="001D2307"/>
    <w:pPr>
      <w:numPr>
        <w:numId w:val="0"/>
      </w:numPr>
      <w:jc w:val="center"/>
    </w:pPr>
    <w:rPr>
      <w:bCs/>
    </w:rPr>
  </w:style>
  <w:style w:type="paragraph" w:customStyle="1" w:styleId="StyleCaptionCentered">
    <w:name w:val="Style Caption + Centered"/>
    <w:basedOn w:val="Caption"/>
    <w:rsid w:val="0008452A"/>
    <w:pPr>
      <w:spacing w:before="0" w:after="0"/>
    </w:pPr>
    <w:rPr>
      <w:bCs/>
    </w:rPr>
  </w:style>
  <w:style w:type="paragraph" w:styleId="TableofFigures">
    <w:name w:val="table of figures"/>
    <w:basedOn w:val="Normal"/>
    <w:next w:val="Normal"/>
    <w:uiPriority w:val="99"/>
    <w:rsid w:val="00CF3C2F"/>
    <w:pPr>
      <w:ind w:left="1080" w:hanging="1080"/>
    </w:pPr>
  </w:style>
  <w:style w:type="character" w:styleId="Emphasis">
    <w:name w:val="Emphasis"/>
    <w:basedOn w:val="DefaultParagraphFont"/>
    <w:uiPriority w:val="20"/>
    <w:qFormat/>
    <w:rsid w:val="00EE2AC5"/>
    <w:rPr>
      <w:rFonts w:cs="Times New Roman"/>
      <w:i/>
      <w:iCs/>
    </w:rPr>
  </w:style>
  <w:style w:type="character" w:styleId="Strong">
    <w:name w:val="Strong"/>
    <w:basedOn w:val="DefaultParagraphFont"/>
    <w:uiPriority w:val="22"/>
    <w:qFormat/>
    <w:rsid w:val="00EE2AC5"/>
    <w:rPr>
      <w:rFonts w:cs="Times New Roman"/>
      <w:b/>
      <w:bCs/>
    </w:rPr>
  </w:style>
  <w:style w:type="paragraph" w:styleId="ListParagraph">
    <w:name w:val="List Paragraph"/>
    <w:basedOn w:val="Normal"/>
    <w:uiPriority w:val="34"/>
    <w:qFormat/>
    <w:rsid w:val="00936FAA"/>
    <w:pPr>
      <w:ind w:left="720"/>
    </w:pPr>
  </w:style>
  <w:style w:type="paragraph" w:styleId="HTMLPreformatted">
    <w:name w:val="HTML Preformatted"/>
    <w:basedOn w:val="Normal"/>
    <w:link w:val="HTMLPreformattedChar"/>
    <w:uiPriority w:val="99"/>
    <w:rsid w:val="00AC73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locked/>
    <w:rsid w:val="00AC730B"/>
    <w:rPr>
      <w:rFonts w:ascii="Courier New" w:hAnsi="Courier New" w:cs="Courier New"/>
    </w:rPr>
  </w:style>
  <w:style w:type="paragraph" w:customStyle="1" w:styleId="Appendix">
    <w:name w:val="Appendix"/>
    <w:basedOn w:val="StyleHeading1Bold"/>
    <w:uiPriority w:val="99"/>
    <w:rsid w:val="00C21D6A"/>
  </w:style>
  <w:style w:type="paragraph" w:customStyle="1" w:styleId="Appendix1">
    <w:name w:val="Appendix1"/>
    <w:basedOn w:val="Normal"/>
    <w:uiPriority w:val="99"/>
    <w:rsid w:val="00C21D6A"/>
    <w:rPr>
      <w:b/>
    </w:rPr>
  </w:style>
  <w:style w:type="paragraph" w:customStyle="1" w:styleId="Appendix2">
    <w:name w:val="Appendix2"/>
    <w:basedOn w:val="TOC1"/>
    <w:uiPriority w:val="99"/>
    <w:rsid w:val="00C72665"/>
    <w:pPr>
      <w:tabs>
        <w:tab w:val="left" w:pos="600"/>
        <w:tab w:val="right" w:leader="dot" w:pos="9350"/>
      </w:tabs>
    </w:pPr>
    <w:rPr>
      <w:b/>
      <w:noProof/>
    </w:rPr>
  </w:style>
  <w:style w:type="character" w:styleId="CommentReference">
    <w:name w:val="annotation reference"/>
    <w:basedOn w:val="DefaultParagraphFont"/>
    <w:uiPriority w:val="99"/>
    <w:rsid w:val="005C7FEA"/>
    <w:rPr>
      <w:rFonts w:cs="Times New Roman"/>
      <w:sz w:val="16"/>
      <w:szCs w:val="16"/>
    </w:rPr>
  </w:style>
  <w:style w:type="paragraph" w:styleId="CommentText">
    <w:name w:val="annotation text"/>
    <w:basedOn w:val="Normal"/>
    <w:link w:val="CommentTextChar"/>
    <w:uiPriority w:val="99"/>
    <w:rsid w:val="005C7FEA"/>
    <w:rPr>
      <w:sz w:val="20"/>
    </w:rPr>
  </w:style>
  <w:style w:type="character" w:customStyle="1" w:styleId="CommentTextChar">
    <w:name w:val="Comment Text Char"/>
    <w:basedOn w:val="DefaultParagraphFont"/>
    <w:link w:val="CommentText"/>
    <w:uiPriority w:val="99"/>
    <w:locked/>
    <w:rsid w:val="005C7FEA"/>
    <w:rPr>
      <w:rFonts w:cs="Times New Roman"/>
    </w:rPr>
  </w:style>
  <w:style w:type="paragraph" w:styleId="CommentSubject">
    <w:name w:val="annotation subject"/>
    <w:basedOn w:val="CommentText"/>
    <w:next w:val="CommentText"/>
    <w:link w:val="CommentSubjectChar"/>
    <w:uiPriority w:val="99"/>
    <w:rsid w:val="005C7FEA"/>
    <w:rPr>
      <w:b/>
      <w:bCs/>
    </w:rPr>
  </w:style>
  <w:style w:type="character" w:customStyle="1" w:styleId="CommentSubjectChar">
    <w:name w:val="Comment Subject Char"/>
    <w:basedOn w:val="CommentTextChar"/>
    <w:link w:val="CommentSubject"/>
    <w:uiPriority w:val="99"/>
    <w:locked/>
    <w:rsid w:val="005C7FEA"/>
    <w:rPr>
      <w:rFonts w:cs="Times New Roman"/>
      <w:b/>
      <w:bCs/>
    </w:rPr>
  </w:style>
  <w:style w:type="paragraph" w:styleId="Revision">
    <w:name w:val="Revision"/>
    <w:hidden/>
    <w:uiPriority w:val="99"/>
    <w:semiHidden/>
    <w:rsid w:val="005C7FEA"/>
    <w:rPr>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caption" w:locked="1" w:semiHidden="0" w:unhideWhenUsed="0" w:qFormat="1"/>
    <w:lsdException w:name="table of figures"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Plain Text" w:locked="1" w:semiHidden="0" w:unhideWhenUsed="0"/>
    <w:lsdException w:name="No List" w:locked="1" w:semiHidden="0"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2B0"/>
    <w:rPr>
      <w:sz w:val="24"/>
      <w:szCs w:val="20"/>
    </w:rPr>
  </w:style>
  <w:style w:type="paragraph" w:styleId="Heading1">
    <w:name w:val="heading 1"/>
    <w:basedOn w:val="Normal"/>
    <w:next w:val="Normal"/>
    <w:link w:val="Heading1Char"/>
    <w:uiPriority w:val="99"/>
    <w:qFormat/>
    <w:rsid w:val="0008452A"/>
    <w:pPr>
      <w:keepNext/>
      <w:numPr>
        <w:numId w:val="22"/>
      </w:numPr>
      <w:outlineLvl w:val="0"/>
    </w:pPr>
    <w:rPr>
      <w:b/>
    </w:rPr>
  </w:style>
  <w:style w:type="paragraph" w:styleId="Heading2">
    <w:name w:val="heading 2"/>
    <w:basedOn w:val="Normal"/>
    <w:next w:val="Normal"/>
    <w:link w:val="Heading2Char"/>
    <w:uiPriority w:val="99"/>
    <w:qFormat/>
    <w:rsid w:val="00F3452D"/>
    <w:pPr>
      <w:keepNext/>
      <w:numPr>
        <w:ilvl w:val="1"/>
        <w:numId w:val="22"/>
      </w:numPr>
      <w:tabs>
        <w:tab w:val="num" w:pos="990"/>
      </w:tabs>
      <w:outlineLvl w:val="1"/>
    </w:pPr>
    <w:rPr>
      <w:b/>
    </w:rPr>
  </w:style>
  <w:style w:type="paragraph" w:styleId="Heading3">
    <w:name w:val="heading 3"/>
    <w:basedOn w:val="Normal"/>
    <w:next w:val="Normal"/>
    <w:link w:val="Heading3Char"/>
    <w:uiPriority w:val="99"/>
    <w:qFormat/>
    <w:rsid w:val="0008452A"/>
    <w:pPr>
      <w:keepNext/>
      <w:numPr>
        <w:ilvl w:val="2"/>
        <w:numId w:val="22"/>
      </w:numPr>
      <w:jc w:val="both"/>
      <w:outlineLvl w:val="2"/>
    </w:pPr>
    <w:rPr>
      <w:b/>
    </w:rPr>
  </w:style>
  <w:style w:type="paragraph" w:styleId="Heading4">
    <w:name w:val="heading 4"/>
    <w:basedOn w:val="Normal"/>
    <w:next w:val="Normal"/>
    <w:link w:val="Heading4Char"/>
    <w:uiPriority w:val="99"/>
    <w:qFormat/>
    <w:rsid w:val="0008452A"/>
    <w:pPr>
      <w:keepNext/>
      <w:numPr>
        <w:ilvl w:val="3"/>
        <w:numId w:val="22"/>
      </w:numPr>
      <w:outlineLvl w:val="3"/>
    </w:pPr>
    <w:rPr>
      <w:b/>
    </w:rPr>
  </w:style>
  <w:style w:type="paragraph" w:styleId="Heading5">
    <w:name w:val="heading 5"/>
    <w:basedOn w:val="Normal"/>
    <w:next w:val="Normal"/>
    <w:link w:val="Heading5Char"/>
    <w:uiPriority w:val="99"/>
    <w:qFormat/>
    <w:rsid w:val="00354A46"/>
    <w:pPr>
      <w:keepNext/>
      <w:outlineLvl w:val="4"/>
    </w:pPr>
    <w:rPr>
      <w:i/>
    </w:rPr>
  </w:style>
  <w:style w:type="paragraph" w:styleId="Heading6">
    <w:name w:val="heading 6"/>
    <w:basedOn w:val="Normal"/>
    <w:next w:val="Normal"/>
    <w:link w:val="Heading6Char"/>
    <w:uiPriority w:val="99"/>
    <w:qFormat/>
    <w:rsid w:val="00354A46"/>
    <w:pPr>
      <w:keepNext/>
      <w:outlineLvl w:val="5"/>
    </w:pPr>
    <w:rPr>
      <w:i/>
      <w:sz w:val="22"/>
    </w:rPr>
  </w:style>
  <w:style w:type="paragraph" w:styleId="Heading7">
    <w:name w:val="heading 7"/>
    <w:basedOn w:val="Normal"/>
    <w:next w:val="Normal"/>
    <w:link w:val="Heading7Char"/>
    <w:uiPriority w:val="99"/>
    <w:qFormat/>
    <w:rsid w:val="00354A46"/>
    <w:pPr>
      <w:keepNext/>
      <w:outlineLvl w:val="6"/>
    </w:pPr>
  </w:style>
  <w:style w:type="paragraph" w:styleId="Heading8">
    <w:name w:val="heading 8"/>
    <w:basedOn w:val="Normal"/>
    <w:next w:val="Normal"/>
    <w:link w:val="Heading8Char"/>
    <w:uiPriority w:val="99"/>
    <w:qFormat/>
    <w:rsid w:val="00354A46"/>
    <w:pPr>
      <w:keepNext/>
      <w:jc w:val="center"/>
      <w:outlineLvl w:val="7"/>
    </w:pPr>
  </w:style>
  <w:style w:type="paragraph" w:styleId="Heading9">
    <w:name w:val="heading 9"/>
    <w:basedOn w:val="Normal"/>
    <w:next w:val="Normal"/>
    <w:link w:val="Heading9Char"/>
    <w:uiPriority w:val="99"/>
    <w:qFormat/>
    <w:rsid w:val="00354A46"/>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1680D"/>
    <w:rPr>
      <w:rFonts w:cs="Times New Roman"/>
      <w:b/>
      <w:sz w:val="24"/>
      <w:lang w:val="en-US" w:eastAsia="en-US" w:bidi="ar-SA"/>
    </w:rPr>
  </w:style>
  <w:style w:type="character" w:customStyle="1" w:styleId="Heading2Char">
    <w:name w:val="Heading 2 Char"/>
    <w:basedOn w:val="DefaultParagraphFont"/>
    <w:link w:val="Heading2"/>
    <w:uiPriority w:val="99"/>
    <w:locked/>
    <w:rsid w:val="00F3452D"/>
    <w:rPr>
      <w:rFonts w:cs="Times New Roman"/>
      <w:b/>
      <w:sz w:val="24"/>
    </w:rPr>
  </w:style>
  <w:style w:type="character" w:customStyle="1" w:styleId="Heading3Char">
    <w:name w:val="Heading 3 Char"/>
    <w:basedOn w:val="DefaultParagraphFont"/>
    <w:link w:val="Heading3"/>
    <w:uiPriority w:val="9"/>
    <w:semiHidden/>
    <w:rsid w:val="00391F3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391F3B"/>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391F3B"/>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391F3B"/>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391F3B"/>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391F3B"/>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391F3B"/>
    <w:rPr>
      <w:rFonts w:asciiTheme="majorHAnsi" w:eastAsiaTheme="majorEastAsia" w:hAnsiTheme="majorHAnsi" w:cstheme="majorBidi"/>
    </w:rPr>
  </w:style>
  <w:style w:type="paragraph" w:styleId="BodyText">
    <w:name w:val="Body Text"/>
    <w:basedOn w:val="Normal"/>
    <w:link w:val="BodyTextChar"/>
    <w:uiPriority w:val="99"/>
    <w:rsid w:val="00354A46"/>
    <w:pPr>
      <w:jc w:val="both"/>
    </w:pPr>
  </w:style>
  <w:style w:type="character" w:customStyle="1" w:styleId="BodyTextChar">
    <w:name w:val="Body Text Char"/>
    <w:basedOn w:val="DefaultParagraphFont"/>
    <w:link w:val="BodyText"/>
    <w:uiPriority w:val="99"/>
    <w:semiHidden/>
    <w:rsid w:val="00391F3B"/>
    <w:rPr>
      <w:sz w:val="24"/>
      <w:szCs w:val="20"/>
    </w:rPr>
  </w:style>
  <w:style w:type="paragraph" w:styleId="Title">
    <w:name w:val="Title"/>
    <w:basedOn w:val="Normal"/>
    <w:link w:val="TitleChar"/>
    <w:uiPriority w:val="99"/>
    <w:qFormat/>
    <w:rsid w:val="00354A46"/>
    <w:pPr>
      <w:jc w:val="center"/>
    </w:pPr>
    <w:rPr>
      <w:b/>
      <w:sz w:val="56"/>
    </w:rPr>
  </w:style>
  <w:style w:type="character" w:customStyle="1" w:styleId="TitleChar">
    <w:name w:val="Title Char"/>
    <w:basedOn w:val="DefaultParagraphFont"/>
    <w:link w:val="Title"/>
    <w:uiPriority w:val="10"/>
    <w:rsid w:val="00391F3B"/>
    <w:rPr>
      <w:rFonts w:asciiTheme="majorHAnsi" w:eastAsiaTheme="majorEastAsia" w:hAnsiTheme="majorHAnsi" w:cstheme="majorBidi"/>
      <w:b/>
      <w:bCs/>
      <w:kern w:val="28"/>
      <w:sz w:val="32"/>
      <w:szCs w:val="32"/>
    </w:rPr>
  </w:style>
  <w:style w:type="paragraph" w:styleId="BodyTextIndent">
    <w:name w:val="Body Text Indent"/>
    <w:basedOn w:val="Normal"/>
    <w:link w:val="BodyTextIndentChar"/>
    <w:uiPriority w:val="99"/>
    <w:rsid w:val="00354A46"/>
    <w:pPr>
      <w:ind w:left="900" w:hanging="900"/>
      <w:jc w:val="both"/>
    </w:pPr>
  </w:style>
  <w:style w:type="character" w:customStyle="1" w:styleId="BodyTextIndentChar">
    <w:name w:val="Body Text Indent Char"/>
    <w:basedOn w:val="DefaultParagraphFont"/>
    <w:link w:val="BodyTextIndent"/>
    <w:uiPriority w:val="99"/>
    <w:semiHidden/>
    <w:rsid w:val="00391F3B"/>
    <w:rPr>
      <w:sz w:val="24"/>
      <w:szCs w:val="20"/>
    </w:rPr>
  </w:style>
  <w:style w:type="paragraph" w:styleId="Caption">
    <w:name w:val="caption"/>
    <w:basedOn w:val="Normal"/>
    <w:next w:val="Normal"/>
    <w:uiPriority w:val="99"/>
    <w:qFormat/>
    <w:rsid w:val="009A4B76"/>
    <w:pPr>
      <w:spacing w:before="120" w:after="120"/>
      <w:jc w:val="center"/>
    </w:pPr>
    <w:rPr>
      <w:b/>
    </w:rPr>
  </w:style>
  <w:style w:type="paragraph" w:styleId="TOC1">
    <w:name w:val="toc 1"/>
    <w:basedOn w:val="Normal"/>
    <w:next w:val="Normal"/>
    <w:autoRedefine/>
    <w:uiPriority w:val="39"/>
    <w:rsid w:val="00E11F4C"/>
    <w:pPr>
      <w:spacing w:before="120" w:after="120"/>
    </w:pPr>
  </w:style>
  <w:style w:type="paragraph" w:styleId="TOC2">
    <w:name w:val="toc 2"/>
    <w:basedOn w:val="Normal"/>
    <w:next w:val="Normal"/>
    <w:autoRedefine/>
    <w:uiPriority w:val="39"/>
    <w:rsid w:val="00354A46"/>
    <w:pPr>
      <w:ind w:left="200"/>
    </w:pPr>
    <w:rPr>
      <w:smallCaps/>
    </w:rPr>
  </w:style>
  <w:style w:type="paragraph" w:styleId="TOC3">
    <w:name w:val="toc 3"/>
    <w:basedOn w:val="Normal"/>
    <w:next w:val="Normal"/>
    <w:autoRedefine/>
    <w:uiPriority w:val="39"/>
    <w:rsid w:val="00354A46"/>
    <w:pPr>
      <w:ind w:left="400"/>
    </w:pPr>
    <w:rPr>
      <w:i/>
    </w:rPr>
  </w:style>
  <w:style w:type="paragraph" w:styleId="TOC4">
    <w:name w:val="toc 4"/>
    <w:basedOn w:val="Normal"/>
    <w:next w:val="Normal"/>
    <w:autoRedefine/>
    <w:uiPriority w:val="99"/>
    <w:semiHidden/>
    <w:rsid w:val="00354A46"/>
    <w:pPr>
      <w:ind w:left="600"/>
    </w:pPr>
    <w:rPr>
      <w:sz w:val="18"/>
    </w:rPr>
  </w:style>
  <w:style w:type="paragraph" w:styleId="TOC5">
    <w:name w:val="toc 5"/>
    <w:basedOn w:val="Normal"/>
    <w:next w:val="Normal"/>
    <w:autoRedefine/>
    <w:uiPriority w:val="99"/>
    <w:semiHidden/>
    <w:rsid w:val="00354A46"/>
    <w:pPr>
      <w:ind w:left="800"/>
    </w:pPr>
    <w:rPr>
      <w:sz w:val="18"/>
    </w:rPr>
  </w:style>
  <w:style w:type="paragraph" w:styleId="TOC6">
    <w:name w:val="toc 6"/>
    <w:basedOn w:val="Normal"/>
    <w:next w:val="Normal"/>
    <w:autoRedefine/>
    <w:uiPriority w:val="99"/>
    <w:semiHidden/>
    <w:rsid w:val="00354A46"/>
    <w:pPr>
      <w:ind w:left="1000"/>
    </w:pPr>
    <w:rPr>
      <w:sz w:val="18"/>
    </w:rPr>
  </w:style>
  <w:style w:type="paragraph" w:styleId="TOC7">
    <w:name w:val="toc 7"/>
    <w:basedOn w:val="Normal"/>
    <w:next w:val="Normal"/>
    <w:autoRedefine/>
    <w:uiPriority w:val="99"/>
    <w:semiHidden/>
    <w:rsid w:val="00354A46"/>
    <w:pPr>
      <w:ind w:left="1200"/>
    </w:pPr>
    <w:rPr>
      <w:sz w:val="18"/>
    </w:rPr>
  </w:style>
  <w:style w:type="paragraph" w:styleId="TOC8">
    <w:name w:val="toc 8"/>
    <w:basedOn w:val="Normal"/>
    <w:next w:val="Normal"/>
    <w:autoRedefine/>
    <w:uiPriority w:val="99"/>
    <w:semiHidden/>
    <w:rsid w:val="00354A46"/>
    <w:pPr>
      <w:ind w:left="1400"/>
    </w:pPr>
    <w:rPr>
      <w:sz w:val="18"/>
    </w:rPr>
  </w:style>
  <w:style w:type="paragraph" w:styleId="TOC9">
    <w:name w:val="toc 9"/>
    <w:basedOn w:val="Normal"/>
    <w:next w:val="Normal"/>
    <w:autoRedefine/>
    <w:uiPriority w:val="99"/>
    <w:semiHidden/>
    <w:rsid w:val="00354A46"/>
    <w:pPr>
      <w:ind w:left="1600"/>
    </w:pPr>
    <w:rPr>
      <w:sz w:val="18"/>
    </w:rPr>
  </w:style>
  <w:style w:type="paragraph" w:styleId="BodyTextIndent2">
    <w:name w:val="Body Text Indent 2"/>
    <w:basedOn w:val="Normal"/>
    <w:link w:val="BodyTextIndent2Char"/>
    <w:uiPriority w:val="99"/>
    <w:rsid w:val="00354A46"/>
    <w:pPr>
      <w:ind w:firstLine="720"/>
    </w:pPr>
  </w:style>
  <w:style w:type="character" w:customStyle="1" w:styleId="BodyTextIndent2Char">
    <w:name w:val="Body Text Indent 2 Char"/>
    <w:basedOn w:val="DefaultParagraphFont"/>
    <w:link w:val="BodyTextIndent2"/>
    <w:uiPriority w:val="99"/>
    <w:semiHidden/>
    <w:rsid w:val="00391F3B"/>
    <w:rPr>
      <w:sz w:val="24"/>
      <w:szCs w:val="20"/>
    </w:rPr>
  </w:style>
  <w:style w:type="paragraph" w:styleId="BodyTextIndent3">
    <w:name w:val="Body Text Indent 3"/>
    <w:basedOn w:val="Normal"/>
    <w:link w:val="BodyTextIndent3Char"/>
    <w:uiPriority w:val="99"/>
    <w:rsid w:val="00354A46"/>
    <w:pPr>
      <w:ind w:firstLine="720"/>
      <w:jc w:val="both"/>
    </w:pPr>
  </w:style>
  <w:style w:type="character" w:customStyle="1" w:styleId="BodyTextIndent3Char">
    <w:name w:val="Body Text Indent 3 Char"/>
    <w:basedOn w:val="DefaultParagraphFont"/>
    <w:link w:val="BodyTextIndent3"/>
    <w:uiPriority w:val="99"/>
    <w:semiHidden/>
    <w:rsid w:val="00391F3B"/>
    <w:rPr>
      <w:sz w:val="16"/>
      <w:szCs w:val="16"/>
    </w:rPr>
  </w:style>
  <w:style w:type="paragraph" w:customStyle="1" w:styleId="Preformatted">
    <w:name w:val="Preformatted"/>
    <w:basedOn w:val="Normal"/>
    <w:uiPriority w:val="99"/>
    <w:rsid w:val="00354A4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character" w:styleId="Hyperlink">
    <w:name w:val="Hyperlink"/>
    <w:basedOn w:val="DefaultParagraphFont"/>
    <w:uiPriority w:val="99"/>
    <w:rsid w:val="00354A46"/>
    <w:rPr>
      <w:rFonts w:cs="Times New Roman"/>
      <w:color w:val="0000FF"/>
      <w:u w:val="single"/>
    </w:rPr>
  </w:style>
  <w:style w:type="character" w:styleId="FollowedHyperlink">
    <w:name w:val="FollowedHyperlink"/>
    <w:basedOn w:val="DefaultParagraphFont"/>
    <w:uiPriority w:val="99"/>
    <w:rsid w:val="00354A46"/>
    <w:rPr>
      <w:rFonts w:cs="Times New Roman"/>
      <w:color w:val="800080"/>
      <w:u w:val="single"/>
    </w:rPr>
  </w:style>
  <w:style w:type="paragraph" w:customStyle="1" w:styleId="HTMLBody">
    <w:name w:val="HTML Body"/>
    <w:uiPriority w:val="99"/>
    <w:rsid w:val="00354A46"/>
    <w:rPr>
      <w:rFonts w:ascii="Courier New" w:hAnsi="Courier New"/>
      <w:sz w:val="20"/>
      <w:szCs w:val="20"/>
    </w:rPr>
  </w:style>
  <w:style w:type="paragraph" w:styleId="Header">
    <w:name w:val="header"/>
    <w:basedOn w:val="Normal"/>
    <w:link w:val="HeaderChar"/>
    <w:uiPriority w:val="99"/>
    <w:rsid w:val="00354A46"/>
    <w:pPr>
      <w:tabs>
        <w:tab w:val="center" w:pos="4320"/>
        <w:tab w:val="right" w:pos="8640"/>
      </w:tabs>
    </w:pPr>
  </w:style>
  <w:style w:type="character" w:customStyle="1" w:styleId="HeaderChar">
    <w:name w:val="Header Char"/>
    <w:basedOn w:val="DefaultParagraphFont"/>
    <w:link w:val="Header"/>
    <w:uiPriority w:val="99"/>
    <w:semiHidden/>
    <w:rsid w:val="00391F3B"/>
    <w:rPr>
      <w:sz w:val="24"/>
      <w:szCs w:val="20"/>
    </w:rPr>
  </w:style>
  <w:style w:type="paragraph" w:styleId="Footer">
    <w:name w:val="footer"/>
    <w:basedOn w:val="Normal"/>
    <w:link w:val="FooterChar"/>
    <w:uiPriority w:val="99"/>
    <w:rsid w:val="00354A46"/>
    <w:pPr>
      <w:tabs>
        <w:tab w:val="center" w:pos="4320"/>
        <w:tab w:val="right" w:pos="8640"/>
      </w:tabs>
    </w:pPr>
  </w:style>
  <w:style w:type="character" w:customStyle="1" w:styleId="FooterChar">
    <w:name w:val="Footer Char"/>
    <w:basedOn w:val="DefaultParagraphFont"/>
    <w:link w:val="Footer"/>
    <w:uiPriority w:val="99"/>
    <w:semiHidden/>
    <w:rsid w:val="00391F3B"/>
    <w:rPr>
      <w:sz w:val="24"/>
      <w:szCs w:val="20"/>
    </w:rPr>
  </w:style>
  <w:style w:type="character" w:styleId="PageNumber">
    <w:name w:val="page number"/>
    <w:basedOn w:val="DefaultParagraphFont"/>
    <w:uiPriority w:val="99"/>
    <w:rsid w:val="00354A46"/>
    <w:rPr>
      <w:rFonts w:cs="Times New Roman"/>
    </w:rPr>
  </w:style>
  <w:style w:type="paragraph" w:styleId="BodyText2">
    <w:name w:val="Body Text 2"/>
    <w:basedOn w:val="Normal"/>
    <w:link w:val="BodyText2Char"/>
    <w:uiPriority w:val="99"/>
    <w:rsid w:val="00354A46"/>
  </w:style>
  <w:style w:type="character" w:customStyle="1" w:styleId="BodyText2Char">
    <w:name w:val="Body Text 2 Char"/>
    <w:basedOn w:val="DefaultParagraphFont"/>
    <w:link w:val="BodyText2"/>
    <w:uiPriority w:val="99"/>
    <w:semiHidden/>
    <w:rsid w:val="00391F3B"/>
    <w:rPr>
      <w:sz w:val="24"/>
      <w:szCs w:val="20"/>
    </w:rPr>
  </w:style>
  <w:style w:type="paragraph" w:styleId="BodyText3">
    <w:name w:val="Body Text 3"/>
    <w:basedOn w:val="Normal"/>
    <w:link w:val="BodyText3Char"/>
    <w:uiPriority w:val="99"/>
    <w:rsid w:val="00354A46"/>
    <w:pPr>
      <w:jc w:val="center"/>
    </w:pPr>
  </w:style>
  <w:style w:type="character" w:customStyle="1" w:styleId="BodyText3Char">
    <w:name w:val="Body Text 3 Char"/>
    <w:basedOn w:val="DefaultParagraphFont"/>
    <w:link w:val="BodyText3"/>
    <w:uiPriority w:val="99"/>
    <w:semiHidden/>
    <w:rsid w:val="00391F3B"/>
    <w:rPr>
      <w:sz w:val="16"/>
      <w:szCs w:val="16"/>
    </w:rPr>
  </w:style>
  <w:style w:type="paragraph" w:styleId="PlainText">
    <w:name w:val="Plain Text"/>
    <w:basedOn w:val="Normal"/>
    <w:link w:val="PlainTextChar"/>
    <w:uiPriority w:val="99"/>
    <w:rsid w:val="00354A46"/>
    <w:rPr>
      <w:rFonts w:ascii="Courier New" w:hAnsi="Courier New"/>
    </w:rPr>
  </w:style>
  <w:style w:type="character" w:customStyle="1" w:styleId="PlainTextChar">
    <w:name w:val="Plain Text Char"/>
    <w:basedOn w:val="DefaultParagraphFont"/>
    <w:link w:val="PlainText"/>
    <w:uiPriority w:val="99"/>
    <w:locked/>
    <w:rsid w:val="009330FB"/>
    <w:rPr>
      <w:rFonts w:ascii="Courier New" w:hAnsi="Courier New" w:cs="Times New Roman"/>
      <w:sz w:val="24"/>
    </w:rPr>
  </w:style>
  <w:style w:type="paragraph" w:styleId="BalloonText">
    <w:name w:val="Balloon Text"/>
    <w:basedOn w:val="Normal"/>
    <w:link w:val="BalloonTextChar"/>
    <w:uiPriority w:val="99"/>
    <w:semiHidden/>
    <w:rsid w:val="0089592D"/>
    <w:rPr>
      <w:rFonts w:ascii="Tahoma" w:hAnsi="Tahoma" w:cs="Tahoma"/>
      <w:sz w:val="16"/>
      <w:szCs w:val="16"/>
    </w:rPr>
  </w:style>
  <w:style w:type="character" w:customStyle="1" w:styleId="BalloonTextChar">
    <w:name w:val="Balloon Text Char"/>
    <w:basedOn w:val="DefaultParagraphFont"/>
    <w:link w:val="BalloonText"/>
    <w:uiPriority w:val="99"/>
    <w:semiHidden/>
    <w:rsid w:val="00391F3B"/>
    <w:rPr>
      <w:sz w:val="0"/>
      <w:szCs w:val="0"/>
    </w:rPr>
  </w:style>
  <w:style w:type="table" w:styleId="TableGrid">
    <w:name w:val="Table Grid"/>
    <w:basedOn w:val="TableNormal"/>
    <w:uiPriority w:val="99"/>
    <w:rsid w:val="00E7794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F788B"/>
    <w:pPr>
      <w:spacing w:before="100" w:beforeAutospacing="1" w:after="100" w:afterAutospacing="1"/>
    </w:pPr>
    <w:rPr>
      <w:szCs w:val="24"/>
    </w:rPr>
  </w:style>
  <w:style w:type="paragraph" w:styleId="DocumentMap">
    <w:name w:val="Document Map"/>
    <w:basedOn w:val="Normal"/>
    <w:link w:val="DocumentMapChar"/>
    <w:uiPriority w:val="99"/>
    <w:semiHidden/>
    <w:rsid w:val="007F5FB2"/>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391F3B"/>
    <w:rPr>
      <w:sz w:val="0"/>
      <w:szCs w:val="0"/>
    </w:rPr>
  </w:style>
  <w:style w:type="paragraph" w:customStyle="1" w:styleId="StyleHeading1Bold">
    <w:name w:val="Style Heading 1 + Bold"/>
    <w:basedOn w:val="Heading1"/>
    <w:uiPriority w:val="99"/>
    <w:rsid w:val="001D2307"/>
    <w:pPr>
      <w:numPr>
        <w:numId w:val="0"/>
      </w:numPr>
      <w:jc w:val="center"/>
    </w:pPr>
    <w:rPr>
      <w:bCs/>
    </w:rPr>
  </w:style>
  <w:style w:type="paragraph" w:customStyle="1" w:styleId="StyleCaptionCentered">
    <w:name w:val="Style Caption + Centered"/>
    <w:basedOn w:val="Caption"/>
    <w:rsid w:val="0008452A"/>
    <w:pPr>
      <w:spacing w:before="0" w:after="0"/>
    </w:pPr>
    <w:rPr>
      <w:bCs/>
    </w:rPr>
  </w:style>
  <w:style w:type="paragraph" w:styleId="TableofFigures">
    <w:name w:val="table of figures"/>
    <w:basedOn w:val="Normal"/>
    <w:next w:val="Normal"/>
    <w:uiPriority w:val="99"/>
    <w:rsid w:val="00CF3C2F"/>
    <w:pPr>
      <w:ind w:left="1080" w:hanging="1080"/>
    </w:pPr>
  </w:style>
  <w:style w:type="character" w:styleId="Emphasis">
    <w:name w:val="Emphasis"/>
    <w:basedOn w:val="DefaultParagraphFont"/>
    <w:uiPriority w:val="20"/>
    <w:qFormat/>
    <w:rsid w:val="00EE2AC5"/>
    <w:rPr>
      <w:rFonts w:cs="Times New Roman"/>
      <w:i/>
      <w:iCs/>
    </w:rPr>
  </w:style>
  <w:style w:type="character" w:styleId="Strong">
    <w:name w:val="Strong"/>
    <w:basedOn w:val="DefaultParagraphFont"/>
    <w:uiPriority w:val="22"/>
    <w:qFormat/>
    <w:rsid w:val="00EE2AC5"/>
    <w:rPr>
      <w:rFonts w:cs="Times New Roman"/>
      <w:b/>
      <w:bCs/>
    </w:rPr>
  </w:style>
  <w:style w:type="paragraph" w:styleId="ListParagraph">
    <w:name w:val="List Paragraph"/>
    <w:basedOn w:val="Normal"/>
    <w:uiPriority w:val="34"/>
    <w:qFormat/>
    <w:rsid w:val="00936FAA"/>
    <w:pPr>
      <w:ind w:left="720"/>
    </w:pPr>
  </w:style>
  <w:style w:type="paragraph" w:styleId="HTMLPreformatted">
    <w:name w:val="HTML Preformatted"/>
    <w:basedOn w:val="Normal"/>
    <w:link w:val="HTMLPreformattedChar"/>
    <w:uiPriority w:val="99"/>
    <w:rsid w:val="00AC73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locked/>
    <w:rsid w:val="00AC730B"/>
    <w:rPr>
      <w:rFonts w:ascii="Courier New" w:hAnsi="Courier New" w:cs="Courier New"/>
    </w:rPr>
  </w:style>
  <w:style w:type="paragraph" w:customStyle="1" w:styleId="Appendix">
    <w:name w:val="Appendix"/>
    <w:basedOn w:val="StyleHeading1Bold"/>
    <w:uiPriority w:val="99"/>
    <w:rsid w:val="00C21D6A"/>
  </w:style>
  <w:style w:type="paragraph" w:customStyle="1" w:styleId="Appendix1">
    <w:name w:val="Appendix1"/>
    <w:basedOn w:val="Normal"/>
    <w:uiPriority w:val="99"/>
    <w:rsid w:val="00C21D6A"/>
    <w:rPr>
      <w:b/>
    </w:rPr>
  </w:style>
  <w:style w:type="paragraph" w:customStyle="1" w:styleId="Appendix2">
    <w:name w:val="Appendix2"/>
    <w:basedOn w:val="TOC1"/>
    <w:uiPriority w:val="99"/>
    <w:rsid w:val="00C72665"/>
    <w:pPr>
      <w:tabs>
        <w:tab w:val="left" w:pos="600"/>
        <w:tab w:val="right" w:leader="dot" w:pos="9350"/>
      </w:tabs>
    </w:pPr>
    <w:rPr>
      <w:b/>
      <w:noProof/>
    </w:rPr>
  </w:style>
  <w:style w:type="character" w:styleId="CommentReference">
    <w:name w:val="annotation reference"/>
    <w:basedOn w:val="DefaultParagraphFont"/>
    <w:uiPriority w:val="99"/>
    <w:rsid w:val="005C7FEA"/>
    <w:rPr>
      <w:rFonts w:cs="Times New Roman"/>
      <w:sz w:val="16"/>
      <w:szCs w:val="16"/>
    </w:rPr>
  </w:style>
  <w:style w:type="paragraph" w:styleId="CommentText">
    <w:name w:val="annotation text"/>
    <w:basedOn w:val="Normal"/>
    <w:link w:val="CommentTextChar"/>
    <w:uiPriority w:val="99"/>
    <w:rsid w:val="005C7FEA"/>
    <w:rPr>
      <w:sz w:val="20"/>
    </w:rPr>
  </w:style>
  <w:style w:type="character" w:customStyle="1" w:styleId="CommentTextChar">
    <w:name w:val="Comment Text Char"/>
    <w:basedOn w:val="DefaultParagraphFont"/>
    <w:link w:val="CommentText"/>
    <w:uiPriority w:val="99"/>
    <w:locked/>
    <w:rsid w:val="005C7FEA"/>
    <w:rPr>
      <w:rFonts w:cs="Times New Roman"/>
    </w:rPr>
  </w:style>
  <w:style w:type="paragraph" w:styleId="CommentSubject">
    <w:name w:val="annotation subject"/>
    <w:basedOn w:val="CommentText"/>
    <w:next w:val="CommentText"/>
    <w:link w:val="CommentSubjectChar"/>
    <w:uiPriority w:val="99"/>
    <w:rsid w:val="005C7FEA"/>
    <w:rPr>
      <w:b/>
      <w:bCs/>
    </w:rPr>
  </w:style>
  <w:style w:type="character" w:customStyle="1" w:styleId="CommentSubjectChar">
    <w:name w:val="Comment Subject Char"/>
    <w:basedOn w:val="CommentTextChar"/>
    <w:link w:val="CommentSubject"/>
    <w:uiPriority w:val="99"/>
    <w:locked/>
    <w:rsid w:val="005C7FEA"/>
    <w:rPr>
      <w:rFonts w:cs="Times New Roman"/>
      <w:b/>
      <w:bCs/>
    </w:rPr>
  </w:style>
  <w:style w:type="paragraph" w:styleId="Revision">
    <w:name w:val="Revision"/>
    <w:hidden/>
    <w:uiPriority w:val="99"/>
    <w:semiHidden/>
    <w:rsid w:val="005C7FEA"/>
    <w:rPr>
      <w:sz w:val="24"/>
      <w:szCs w:val="20"/>
    </w:rPr>
  </w:style>
</w:styles>
</file>

<file path=word/webSettings.xml><?xml version="1.0" encoding="utf-8"?>
<w:webSettings xmlns:r="http://schemas.openxmlformats.org/officeDocument/2006/relationships" xmlns:w="http://schemas.openxmlformats.org/wordprocessingml/2006/main">
  <w:divs>
    <w:div w:id="55051896">
      <w:bodyDiv w:val="1"/>
      <w:marLeft w:val="0"/>
      <w:marRight w:val="0"/>
      <w:marTop w:val="0"/>
      <w:marBottom w:val="0"/>
      <w:divBdr>
        <w:top w:val="none" w:sz="0" w:space="0" w:color="auto"/>
        <w:left w:val="none" w:sz="0" w:space="0" w:color="auto"/>
        <w:bottom w:val="none" w:sz="0" w:space="0" w:color="auto"/>
        <w:right w:val="none" w:sz="0" w:space="0" w:color="auto"/>
      </w:divBdr>
    </w:div>
    <w:div w:id="92213543">
      <w:bodyDiv w:val="1"/>
      <w:marLeft w:val="0"/>
      <w:marRight w:val="0"/>
      <w:marTop w:val="0"/>
      <w:marBottom w:val="0"/>
      <w:divBdr>
        <w:top w:val="none" w:sz="0" w:space="0" w:color="auto"/>
        <w:left w:val="none" w:sz="0" w:space="0" w:color="auto"/>
        <w:bottom w:val="none" w:sz="0" w:space="0" w:color="auto"/>
        <w:right w:val="none" w:sz="0" w:space="0" w:color="auto"/>
      </w:divBdr>
    </w:div>
    <w:div w:id="119804567">
      <w:bodyDiv w:val="1"/>
      <w:marLeft w:val="0"/>
      <w:marRight w:val="0"/>
      <w:marTop w:val="0"/>
      <w:marBottom w:val="0"/>
      <w:divBdr>
        <w:top w:val="none" w:sz="0" w:space="0" w:color="auto"/>
        <w:left w:val="none" w:sz="0" w:space="0" w:color="auto"/>
        <w:bottom w:val="none" w:sz="0" w:space="0" w:color="auto"/>
        <w:right w:val="none" w:sz="0" w:space="0" w:color="auto"/>
      </w:divBdr>
    </w:div>
    <w:div w:id="645554593">
      <w:bodyDiv w:val="1"/>
      <w:marLeft w:val="0"/>
      <w:marRight w:val="0"/>
      <w:marTop w:val="0"/>
      <w:marBottom w:val="0"/>
      <w:divBdr>
        <w:top w:val="none" w:sz="0" w:space="0" w:color="auto"/>
        <w:left w:val="none" w:sz="0" w:space="0" w:color="auto"/>
        <w:bottom w:val="none" w:sz="0" w:space="0" w:color="auto"/>
        <w:right w:val="none" w:sz="0" w:space="0" w:color="auto"/>
      </w:divBdr>
      <w:divsChild>
        <w:div w:id="578290309">
          <w:marLeft w:val="0"/>
          <w:marRight w:val="0"/>
          <w:marTop w:val="0"/>
          <w:marBottom w:val="0"/>
          <w:divBdr>
            <w:top w:val="none" w:sz="0" w:space="0" w:color="auto"/>
            <w:left w:val="none" w:sz="0" w:space="0" w:color="auto"/>
            <w:bottom w:val="none" w:sz="0" w:space="0" w:color="auto"/>
            <w:right w:val="none" w:sz="0" w:space="0" w:color="auto"/>
          </w:divBdr>
        </w:div>
      </w:divsChild>
    </w:div>
    <w:div w:id="912853635">
      <w:bodyDiv w:val="1"/>
      <w:marLeft w:val="0"/>
      <w:marRight w:val="0"/>
      <w:marTop w:val="0"/>
      <w:marBottom w:val="0"/>
      <w:divBdr>
        <w:top w:val="none" w:sz="0" w:space="0" w:color="auto"/>
        <w:left w:val="none" w:sz="0" w:space="0" w:color="auto"/>
        <w:bottom w:val="none" w:sz="0" w:space="0" w:color="auto"/>
        <w:right w:val="none" w:sz="0" w:space="0" w:color="auto"/>
      </w:divBdr>
    </w:div>
    <w:div w:id="973288566">
      <w:bodyDiv w:val="1"/>
      <w:marLeft w:val="0"/>
      <w:marRight w:val="0"/>
      <w:marTop w:val="0"/>
      <w:marBottom w:val="0"/>
      <w:divBdr>
        <w:top w:val="none" w:sz="0" w:space="0" w:color="auto"/>
        <w:left w:val="none" w:sz="0" w:space="0" w:color="auto"/>
        <w:bottom w:val="none" w:sz="0" w:space="0" w:color="auto"/>
        <w:right w:val="none" w:sz="0" w:space="0" w:color="auto"/>
      </w:divBdr>
    </w:div>
    <w:div w:id="1056857240">
      <w:marLeft w:val="0"/>
      <w:marRight w:val="0"/>
      <w:marTop w:val="0"/>
      <w:marBottom w:val="0"/>
      <w:divBdr>
        <w:top w:val="none" w:sz="0" w:space="0" w:color="auto"/>
        <w:left w:val="none" w:sz="0" w:space="0" w:color="auto"/>
        <w:bottom w:val="none" w:sz="0" w:space="0" w:color="auto"/>
        <w:right w:val="none" w:sz="0" w:space="0" w:color="auto"/>
      </w:divBdr>
      <w:divsChild>
        <w:div w:id="1056857271">
          <w:marLeft w:val="0"/>
          <w:marRight w:val="0"/>
          <w:marTop w:val="0"/>
          <w:marBottom w:val="0"/>
          <w:divBdr>
            <w:top w:val="none" w:sz="0" w:space="0" w:color="auto"/>
            <w:left w:val="none" w:sz="0" w:space="0" w:color="auto"/>
            <w:bottom w:val="none" w:sz="0" w:space="0" w:color="auto"/>
            <w:right w:val="none" w:sz="0" w:space="0" w:color="auto"/>
          </w:divBdr>
        </w:div>
        <w:div w:id="1056857276">
          <w:marLeft w:val="0"/>
          <w:marRight w:val="0"/>
          <w:marTop w:val="0"/>
          <w:marBottom w:val="0"/>
          <w:divBdr>
            <w:top w:val="none" w:sz="0" w:space="0" w:color="auto"/>
            <w:left w:val="none" w:sz="0" w:space="0" w:color="auto"/>
            <w:bottom w:val="none" w:sz="0" w:space="0" w:color="auto"/>
            <w:right w:val="none" w:sz="0" w:space="0" w:color="auto"/>
          </w:divBdr>
        </w:div>
        <w:div w:id="1056857327">
          <w:marLeft w:val="0"/>
          <w:marRight w:val="0"/>
          <w:marTop w:val="0"/>
          <w:marBottom w:val="0"/>
          <w:divBdr>
            <w:top w:val="none" w:sz="0" w:space="0" w:color="auto"/>
            <w:left w:val="none" w:sz="0" w:space="0" w:color="auto"/>
            <w:bottom w:val="none" w:sz="0" w:space="0" w:color="auto"/>
            <w:right w:val="none" w:sz="0" w:space="0" w:color="auto"/>
          </w:divBdr>
        </w:div>
        <w:div w:id="1056857331">
          <w:marLeft w:val="0"/>
          <w:marRight w:val="0"/>
          <w:marTop w:val="0"/>
          <w:marBottom w:val="0"/>
          <w:divBdr>
            <w:top w:val="none" w:sz="0" w:space="0" w:color="auto"/>
            <w:left w:val="none" w:sz="0" w:space="0" w:color="auto"/>
            <w:bottom w:val="none" w:sz="0" w:space="0" w:color="auto"/>
            <w:right w:val="none" w:sz="0" w:space="0" w:color="auto"/>
          </w:divBdr>
        </w:div>
      </w:divsChild>
    </w:div>
    <w:div w:id="1056857243">
      <w:marLeft w:val="0"/>
      <w:marRight w:val="0"/>
      <w:marTop w:val="0"/>
      <w:marBottom w:val="0"/>
      <w:divBdr>
        <w:top w:val="none" w:sz="0" w:space="0" w:color="auto"/>
        <w:left w:val="none" w:sz="0" w:space="0" w:color="auto"/>
        <w:bottom w:val="none" w:sz="0" w:space="0" w:color="auto"/>
        <w:right w:val="none" w:sz="0" w:space="0" w:color="auto"/>
      </w:divBdr>
      <w:divsChild>
        <w:div w:id="1056857320">
          <w:marLeft w:val="0"/>
          <w:marRight w:val="0"/>
          <w:marTop w:val="0"/>
          <w:marBottom w:val="0"/>
          <w:divBdr>
            <w:top w:val="none" w:sz="0" w:space="0" w:color="auto"/>
            <w:left w:val="none" w:sz="0" w:space="0" w:color="auto"/>
            <w:bottom w:val="none" w:sz="0" w:space="0" w:color="auto"/>
            <w:right w:val="none" w:sz="0" w:space="0" w:color="auto"/>
          </w:divBdr>
        </w:div>
      </w:divsChild>
    </w:div>
    <w:div w:id="1056857244">
      <w:marLeft w:val="0"/>
      <w:marRight w:val="0"/>
      <w:marTop w:val="0"/>
      <w:marBottom w:val="0"/>
      <w:divBdr>
        <w:top w:val="none" w:sz="0" w:space="0" w:color="auto"/>
        <w:left w:val="none" w:sz="0" w:space="0" w:color="auto"/>
        <w:bottom w:val="none" w:sz="0" w:space="0" w:color="auto"/>
        <w:right w:val="none" w:sz="0" w:space="0" w:color="auto"/>
      </w:divBdr>
    </w:div>
    <w:div w:id="1056857245">
      <w:marLeft w:val="0"/>
      <w:marRight w:val="0"/>
      <w:marTop w:val="0"/>
      <w:marBottom w:val="0"/>
      <w:divBdr>
        <w:top w:val="none" w:sz="0" w:space="0" w:color="auto"/>
        <w:left w:val="none" w:sz="0" w:space="0" w:color="auto"/>
        <w:bottom w:val="none" w:sz="0" w:space="0" w:color="auto"/>
        <w:right w:val="none" w:sz="0" w:space="0" w:color="auto"/>
      </w:divBdr>
    </w:div>
    <w:div w:id="1056857246">
      <w:marLeft w:val="0"/>
      <w:marRight w:val="0"/>
      <w:marTop w:val="0"/>
      <w:marBottom w:val="0"/>
      <w:divBdr>
        <w:top w:val="none" w:sz="0" w:space="0" w:color="auto"/>
        <w:left w:val="none" w:sz="0" w:space="0" w:color="auto"/>
        <w:bottom w:val="none" w:sz="0" w:space="0" w:color="auto"/>
        <w:right w:val="none" w:sz="0" w:space="0" w:color="auto"/>
      </w:divBdr>
      <w:divsChild>
        <w:div w:id="1056857250">
          <w:marLeft w:val="0"/>
          <w:marRight w:val="0"/>
          <w:marTop w:val="0"/>
          <w:marBottom w:val="0"/>
          <w:divBdr>
            <w:top w:val="none" w:sz="0" w:space="0" w:color="auto"/>
            <w:left w:val="none" w:sz="0" w:space="0" w:color="auto"/>
            <w:bottom w:val="none" w:sz="0" w:space="0" w:color="auto"/>
            <w:right w:val="none" w:sz="0" w:space="0" w:color="auto"/>
          </w:divBdr>
          <w:divsChild>
            <w:div w:id="1056857241">
              <w:marLeft w:val="0"/>
              <w:marRight w:val="0"/>
              <w:marTop w:val="0"/>
              <w:marBottom w:val="0"/>
              <w:divBdr>
                <w:top w:val="none" w:sz="0" w:space="0" w:color="auto"/>
                <w:left w:val="none" w:sz="0" w:space="0" w:color="auto"/>
                <w:bottom w:val="none" w:sz="0" w:space="0" w:color="auto"/>
                <w:right w:val="none" w:sz="0" w:space="0" w:color="auto"/>
              </w:divBdr>
            </w:div>
            <w:div w:id="1056857249">
              <w:marLeft w:val="0"/>
              <w:marRight w:val="0"/>
              <w:marTop w:val="0"/>
              <w:marBottom w:val="0"/>
              <w:divBdr>
                <w:top w:val="none" w:sz="0" w:space="0" w:color="auto"/>
                <w:left w:val="none" w:sz="0" w:space="0" w:color="auto"/>
                <w:bottom w:val="none" w:sz="0" w:space="0" w:color="auto"/>
                <w:right w:val="none" w:sz="0" w:space="0" w:color="auto"/>
              </w:divBdr>
            </w:div>
            <w:div w:id="1056857262">
              <w:marLeft w:val="0"/>
              <w:marRight w:val="0"/>
              <w:marTop w:val="0"/>
              <w:marBottom w:val="0"/>
              <w:divBdr>
                <w:top w:val="none" w:sz="0" w:space="0" w:color="auto"/>
                <w:left w:val="none" w:sz="0" w:space="0" w:color="auto"/>
                <w:bottom w:val="none" w:sz="0" w:space="0" w:color="auto"/>
                <w:right w:val="none" w:sz="0" w:space="0" w:color="auto"/>
              </w:divBdr>
            </w:div>
            <w:div w:id="1056857273">
              <w:marLeft w:val="0"/>
              <w:marRight w:val="0"/>
              <w:marTop w:val="0"/>
              <w:marBottom w:val="0"/>
              <w:divBdr>
                <w:top w:val="none" w:sz="0" w:space="0" w:color="auto"/>
                <w:left w:val="none" w:sz="0" w:space="0" w:color="auto"/>
                <w:bottom w:val="none" w:sz="0" w:space="0" w:color="auto"/>
                <w:right w:val="none" w:sz="0" w:space="0" w:color="auto"/>
              </w:divBdr>
            </w:div>
            <w:div w:id="1056857292">
              <w:marLeft w:val="0"/>
              <w:marRight w:val="0"/>
              <w:marTop w:val="0"/>
              <w:marBottom w:val="0"/>
              <w:divBdr>
                <w:top w:val="none" w:sz="0" w:space="0" w:color="auto"/>
                <w:left w:val="none" w:sz="0" w:space="0" w:color="auto"/>
                <w:bottom w:val="none" w:sz="0" w:space="0" w:color="auto"/>
                <w:right w:val="none" w:sz="0" w:space="0" w:color="auto"/>
              </w:divBdr>
            </w:div>
            <w:div w:id="1056857297">
              <w:marLeft w:val="0"/>
              <w:marRight w:val="0"/>
              <w:marTop w:val="0"/>
              <w:marBottom w:val="0"/>
              <w:divBdr>
                <w:top w:val="none" w:sz="0" w:space="0" w:color="auto"/>
                <w:left w:val="none" w:sz="0" w:space="0" w:color="auto"/>
                <w:bottom w:val="none" w:sz="0" w:space="0" w:color="auto"/>
                <w:right w:val="none" w:sz="0" w:space="0" w:color="auto"/>
              </w:divBdr>
            </w:div>
            <w:div w:id="1056857316">
              <w:marLeft w:val="0"/>
              <w:marRight w:val="0"/>
              <w:marTop w:val="0"/>
              <w:marBottom w:val="0"/>
              <w:divBdr>
                <w:top w:val="none" w:sz="0" w:space="0" w:color="auto"/>
                <w:left w:val="none" w:sz="0" w:space="0" w:color="auto"/>
                <w:bottom w:val="none" w:sz="0" w:space="0" w:color="auto"/>
                <w:right w:val="none" w:sz="0" w:space="0" w:color="auto"/>
              </w:divBdr>
            </w:div>
            <w:div w:id="1056857323">
              <w:marLeft w:val="0"/>
              <w:marRight w:val="0"/>
              <w:marTop w:val="0"/>
              <w:marBottom w:val="0"/>
              <w:divBdr>
                <w:top w:val="none" w:sz="0" w:space="0" w:color="auto"/>
                <w:left w:val="none" w:sz="0" w:space="0" w:color="auto"/>
                <w:bottom w:val="none" w:sz="0" w:space="0" w:color="auto"/>
                <w:right w:val="none" w:sz="0" w:space="0" w:color="auto"/>
              </w:divBdr>
            </w:div>
            <w:div w:id="105685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248">
      <w:marLeft w:val="0"/>
      <w:marRight w:val="0"/>
      <w:marTop w:val="0"/>
      <w:marBottom w:val="0"/>
      <w:divBdr>
        <w:top w:val="none" w:sz="0" w:space="0" w:color="auto"/>
        <w:left w:val="none" w:sz="0" w:space="0" w:color="auto"/>
        <w:bottom w:val="none" w:sz="0" w:space="0" w:color="auto"/>
        <w:right w:val="none" w:sz="0" w:space="0" w:color="auto"/>
      </w:divBdr>
      <w:divsChild>
        <w:div w:id="1056857283">
          <w:marLeft w:val="0"/>
          <w:marRight w:val="0"/>
          <w:marTop w:val="0"/>
          <w:marBottom w:val="0"/>
          <w:divBdr>
            <w:top w:val="none" w:sz="0" w:space="0" w:color="auto"/>
            <w:left w:val="none" w:sz="0" w:space="0" w:color="auto"/>
            <w:bottom w:val="none" w:sz="0" w:space="0" w:color="auto"/>
            <w:right w:val="none" w:sz="0" w:space="0" w:color="auto"/>
          </w:divBdr>
          <w:divsChild>
            <w:div w:id="1056857252">
              <w:marLeft w:val="0"/>
              <w:marRight w:val="0"/>
              <w:marTop w:val="0"/>
              <w:marBottom w:val="0"/>
              <w:divBdr>
                <w:top w:val="none" w:sz="0" w:space="0" w:color="auto"/>
                <w:left w:val="none" w:sz="0" w:space="0" w:color="auto"/>
                <w:bottom w:val="none" w:sz="0" w:space="0" w:color="auto"/>
                <w:right w:val="none" w:sz="0" w:space="0" w:color="auto"/>
              </w:divBdr>
            </w:div>
            <w:div w:id="1056857267">
              <w:marLeft w:val="0"/>
              <w:marRight w:val="0"/>
              <w:marTop w:val="0"/>
              <w:marBottom w:val="0"/>
              <w:divBdr>
                <w:top w:val="none" w:sz="0" w:space="0" w:color="auto"/>
                <w:left w:val="none" w:sz="0" w:space="0" w:color="auto"/>
                <w:bottom w:val="none" w:sz="0" w:space="0" w:color="auto"/>
                <w:right w:val="none" w:sz="0" w:space="0" w:color="auto"/>
              </w:divBdr>
            </w:div>
            <w:div w:id="1056857303">
              <w:marLeft w:val="0"/>
              <w:marRight w:val="0"/>
              <w:marTop w:val="0"/>
              <w:marBottom w:val="0"/>
              <w:divBdr>
                <w:top w:val="none" w:sz="0" w:space="0" w:color="auto"/>
                <w:left w:val="none" w:sz="0" w:space="0" w:color="auto"/>
                <w:bottom w:val="none" w:sz="0" w:space="0" w:color="auto"/>
                <w:right w:val="none" w:sz="0" w:space="0" w:color="auto"/>
              </w:divBdr>
            </w:div>
            <w:div w:id="105685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251">
      <w:marLeft w:val="0"/>
      <w:marRight w:val="0"/>
      <w:marTop w:val="0"/>
      <w:marBottom w:val="0"/>
      <w:divBdr>
        <w:top w:val="none" w:sz="0" w:space="0" w:color="auto"/>
        <w:left w:val="none" w:sz="0" w:space="0" w:color="auto"/>
        <w:bottom w:val="none" w:sz="0" w:space="0" w:color="auto"/>
        <w:right w:val="none" w:sz="0" w:space="0" w:color="auto"/>
      </w:divBdr>
    </w:div>
    <w:div w:id="1056857268">
      <w:marLeft w:val="0"/>
      <w:marRight w:val="0"/>
      <w:marTop w:val="0"/>
      <w:marBottom w:val="0"/>
      <w:divBdr>
        <w:top w:val="none" w:sz="0" w:space="0" w:color="auto"/>
        <w:left w:val="none" w:sz="0" w:space="0" w:color="auto"/>
        <w:bottom w:val="none" w:sz="0" w:space="0" w:color="auto"/>
        <w:right w:val="none" w:sz="0" w:space="0" w:color="auto"/>
      </w:divBdr>
    </w:div>
    <w:div w:id="1056857272">
      <w:marLeft w:val="0"/>
      <w:marRight w:val="0"/>
      <w:marTop w:val="0"/>
      <w:marBottom w:val="0"/>
      <w:divBdr>
        <w:top w:val="none" w:sz="0" w:space="0" w:color="auto"/>
        <w:left w:val="none" w:sz="0" w:space="0" w:color="auto"/>
        <w:bottom w:val="none" w:sz="0" w:space="0" w:color="auto"/>
        <w:right w:val="none" w:sz="0" w:space="0" w:color="auto"/>
      </w:divBdr>
    </w:div>
    <w:div w:id="1056857275">
      <w:marLeft w:val="0"/>
      <w:marRight w:val="0"/>
      <w:marTop w:val="0"/>
      <w:marBottom w:val="0"/>
      <w:divBdr>
        <w:top w:val="none" w:sz="0" w:space="0" w:color="auto"/>
        <w:left w:val="none" w:sz="0" w:space="0" w:color="auto"/>
        <w:bottom w:val="none" w:sz="0" w:space="0" w:color="auto"/>
        <w:right w:val="none" w:sz="0" w:space="0" w:color="auto"/>
      </w:divBdr>
      <w:divsChild>
        <w:div w:id="1056857341">
          <w:marLeft w:val="0"/>
          <w:marRight w:val="0"/>
          <w:marTop w:val="0"/>
          <w:marBottom w:val="0"/>
          <w:divBdr>
            <w:top w:val="none" w:sz="0" w:space="0" w:color="auto"/>
            <w:left w:val="none" w:sz="0" w:space="0" w:color="auto"/>
            <w:bottom w:val="none" w:sz="0" w:space="0" w:color="auto"/>
            <w:right w:val="none" w:sz="0" w:space="0" w:color="auto"/>
          </w:divBdr>
        </w:div>
      </w:divsChild>
    </w:div>
    <w:div w:id="1056857277">
      <w:marLeft w:val="0"/>
      <w:marRight w:val="0"/>
      <w:marTop w:val="0"/>
      <w:marBottom w:val="0"/>
      <w:divBdr>
        <w:top w:val="none" w:sz="0" w:space="0" w:color="auto"/>
        <w:left w:val="none" w:sz="0" w:space="0" w:color="auto"/>
        <w:bottom w:val="none" w:sz="0" w:space="0" w:color="auto"/>
        <w:right w:val="none" w:sz="0" w:space="0" w:color="auto"/>
      </w:divBdr>
      <w:divsChild>
        <w:div w:id="1056857254">
          <w:marLeft w:val="0"/>
          <w:marRight w:val="0"/>
          <w:marTop w:val="0"/>
          <w:marBottom w:val="0"/>
          <w:divBdr>
            <w:top w:val="none" w:sz="0" w:space="0" w:color="auto"/>
            <w:left w:val="none" w:sz="0" w:space="0" w:color="auto"/>
            <w:bottom w:val="none" w:sz="0" w:space="0" w:color="auto"/>
            <w:right w:val="none" w:sz="0" w:space="0" w:color="auto"/>
          </w:divBdr>
        </w:div>
        <w:div w:id="1056857264">
          <w:marLeft w:val="0"/>
          <w:marRight w:val="0"/>
          <w:marTop w:val="0"/>
          <w:marBottom w:val="0"/>
          <w:divBdr>
            <w:top w:val="none" w:sz="0" w:space="0" w:color="auto"/>
            <w:left w:val="none" w:sz="0" w:space="0" w:color="auto"/>
            <w:bottom w:val="none" w:sz="0" w:space="0" w:color="auto"/>
            <w:right w:val="none" w:sz="0" w:space="0" w:color="auto"/>
          </w:divBdr>
        </w:div>
        <w:div w:id="1056857302">
          <w:marLeft w:val="0"/>
          <w:marRight w:val="0"/>
          <w:marTop w:val="0"/>
          <w:marBottom w:val="0"/>
          <w:divBdr>
            <w:top w:val="none" w:sz="0" w:space="0" w:color="auto"/>
            <w:left w:val="none" w:sz="0" w:space="0" w:color="auto"/>
            <w:bottom w:val="none" w:sz="0" w:space="0" w:color="auto"/>
            <w:right w:val="none" w:sz="0" w:space="0" w:color="auto"/>
          </w:divBdr>
        </w:div>
        <w:div w:id="1056857305">
          <w:marLeft w:val="0"/>
          <w:marRight w:val="0"/>
          <w:marTop w:val="0"/>
          <w:marBottom w:val="0"/>
          <w:divBdr>
            <w:top w:val="none" w:sz="0" w:space="0" w:color="auto"/>
            <w:left w:val="none" w:sz="0" w:space="0" w:color="auto"/>
            <w:bottom w:val="none" w:sz="0" w:space="0" w:color="auto"/>
            <w:right w:val="none" w:sz="0" w:space="0" w:color="auto"/>
          </w:divBdr>
        </w:div>
      </w:divsChild>
    </w:div>
    <w:div w:id="1056857278">
      <w:marLeft w:val="0"/>
      <w:marRight w:val="0"/>
      <w:marTop w:val="0"/>
      <w:marBottom w:val="0"/>
      <w:divBdr>
        <w:top w:val="none" w:sz="0" w:space="0" w:color="auto"/>
        <w:left w:val="none" w:sz="0" w:space="0" w:color="auto"/>
        <w:bottom w:val="none" w:sz="0" w:space="0" w:color="auto"/>
        <w:right w:val="none" w:sz="0" w:space="0" w:color="auto"/>
      </w:divBdr>
      <w:divsChild>
        <w:div w:id="1056857339">
          <w:marLeft w:val="0"/>
          <w:marRight w:val="0"/>
          <w:marTop w:val="0"/>
          <w:marBottom w:val="0"/>
          <w:divBdr>
            <w:top w:val="none" w:sz="0" w:space="0" w:color="auto"/>
            <w:left w:val="none" w:sz="0" w:space="0" w:color="auto"/>
            <w:bottom w:val="none" w:sz="0" w:space="0" w:color="auto"/>
            <w:right w:val="none" w:sz="0" w:space="0" w:color="auto"/>
          </w:divBdr>
        </w:div>
      </w:divsChild>
    </w:div>
    <w:div w:id="1056857282">
      <w:marLeft w:val="0"/>
      <w:marRight w:val="0"/>
      <w:marTop w:val="0"/>
      <w:marBottom w:val="0"/>
      <w:divBdr>
        <w:top w:val="none" w:sz="0" w:space="0" w:color="auto"/>
        <w:left w:val="none" w:sz="0" w:space="0" w:color="auto"/>
        <w:bottom w:val="none" w:sz="0" w:space="0" w:color="auto"/>
        <w:right w:val="none" w:sz="0" w:space="0" w:color="auto"/>
      </w:divBdr>
    </w:div>
    <w:div w:id="1056857286">
      <w:marLeft w:val="0"/>
      <w:marRight w:val="0"/>
      <w:marTop w:val="0"/>
      <w:marBottom w:val="0"/>
      <w:divBdr>
        <w:top w:val="none" w:sz="0" w:space="0" w:color="auto"/>
        <w:left w:val="none" w:sz="0" w:space="0" w:color="auto"/>
        <w:bottom w:val="none" w:sz="0" w:space="0" w:color="auto"/>
        <w:right w:val="none" w:sz="0" w:space="0" w:color="auto"/>
      </w:divBdr>
      <w:divsChild>
        <w:div w:id="1056857247">
          <w:marLeft w:val="0"/>
          <w:marRight w:val="0"/>
          <w:marTop w:val="0"/>
          <w:marBottom w:val="0"/>
          <w:divBdr>
            <w:top w:val="none" w:sz="0" w:space="0" w:color="auto"/>
            <w:left w:val="none" w:sz="0" w:space="0" w:color="auto"/>
            <w:bottom w:val="none" w:sz="0" w:space="0" w:color="auto"/>
            <w:right w:val="none" w:sz="0" w:space="0" w:color="auto"/>
          </w:divBdr>
        </w:div>
      </w:divsChild>
    </w:div>
    <w:div w:id="1056857293">
      <w:marLeft w:val="0"/>
      <w:marRight w:val="0"/>
      <w:marTop w:val="0"/>
      <w:marBottom w:val="0"/>
      <w:divBdr>
        <w:top w:val="none" w:sz="0" w:space="0" w:color="auto"/>
        <w:left w:val="none" w:sz="0" w:space="0" w:color="auto"/>
        <w:bottom w:val="none" w:sz="0" w:space="0" w:color="auto"/>
        <w:right w:val="none" w:sz="0" w:space="0" w:color="auto"/>
      </w:divBdr>
    </w:div>
    <w:div w:id="1056857296">
      <w:marLeft w:val="0"/>
      <w:marRight w:val="0"/>
      <w:marTop w:val="0"/>
      <w:marBottom w:val="0"/>
      <w:divBdr>
        <w:top w:val="none" w:sz="0" w:space="0" w:color="auto"/>
        <w:left w:val="none" w:sz="0" w:space="0" w:color="auto"/>
        <w:bottom w:val="none" w:sz="0" w:space="0" w:color="auto"/>
        <w:right w:val="none" w:sz="0" w:space="0" w:color="auto"/>
      </w:divBdr>
      <w:divsChild>
        <w:div w:id="1056857288">
          <w:marLeft w:val="0"/>
          <w:marRight w:val="0"/>
          <w:marTop w:val="0"/>
          <w:marBottom w:val="0"/>
          <w:divBdr>
            <w:top w:val="none" w:sz="0" w:space="0" w:color="auto"/>
            <w:left w:val="none" w:sz="0" w:space="0" w:color="auto"/>
            <w:bottom w:val="none" w:sz="0" w:space="0" w:color="auto"/>
            <w:right w:val="none" w:sz="0" w:space="0" w:color="auto"/>
          </w:divBdr>
          <w:divsChild>
            <w:div w:id="1056857260">
              <w:marLeft w:val="0"/>
              <w:marRight w:val="0"/>
              <w:marTop w:val="0"/>
              <w:marBottom w:val="0"/>
              <w:divBdr>
                <w:top w:val="none" w:sz="0" w:space="0" w:color="auto"/>
                <w:left w:val="none" w:sz="0" w:space="0" w:color="auto"/>
                <w:bottom w:val="none" w:sz="0" w:space="0" w:color="auto"/>
                <w:right w:val="none" w:sz="0" w:space="0" w:color="auto"/>
              </w:divBdr>
            </w:div>
            <w:div w:id="1056857270">
              <w:marLeft w:val="0"/>
              <w:marRight w:val="0"/>
              <w:marTop w:val="0"/>
              <w:marBottom w:val="0"/>
              <w:divBdr>
                <w:top w:val="none" w:sz="0" w:space="0" w:color="auto"/>
                <w:left w:val="none" w:sz="0" w:space="0" w:color="auto"/>
                <w:bottom w:val="none" w:sz="0" w:space="0" w:color="auto"/>
                <w:right w:val="none" w:sz="0" w:space="0" w:color="auto"/>
              </w:divBdr>
            </w:div>
            <w:div w:id="1056857284">
              <w:marLeft w:val="0"/>
              <w:marRight w:val="0"/>
              <w:marTop w:val="0"/>
              <w:marBottom w:val="0"/>
              <w:divBdr>
                <w:top w:val="none" w:sz="0" w:space="0" w:color="auto"/>
                <w:left w:val="none" w:sz="0" w:space="0" w:color="auto"/>
                <w:bottom w:val="none" w:sz="0" w:space="0" w:color="auto"/>
                <w:right w:val="none" w:sz="0" w:space="0" w:color="auto"/>
              </w:divBdr>
            </w:div>
            <w:div w:id="1056857285">
              <w:marLeft w:val="0"/>
              <w:marRight w:val="0"/>
              <w:marTop w:val="0"/>
              <w:marBottom w:val="0"/>
              <w:divBdr>
                <w:top w:val="none" w:sz="0" w:space="0" w:color="auto"/>
                <w:left w:val="none" w:sz="0" w:space="0" w:color="auto"/>
                <w:bottom w:val="none" w:sz="0" w:space="0" w:color="auto"/>
                <w:right w:val="none" w:sz="0" w:space="0" w:color="auto"/>
              </w:divBdr>
            </w:div>
            <w:div w:id="1056857287">
              <w:marLeft w:val="0"/>
              <w:marRight w:val="0"/>
              <w:marTop w:val="0"/>
              <w:marBottom w:val="0"/>
              <w:divBdr>
                <w:top w:val="none" w:sz="0" w:space="0" w:color="auto"/>
                <w:left w:val="none" w:sz="0" w:space="0" w:color="auto"/>
                <w:bottom w:val="none" w:sz="0" w:space="0" w:color="auto"/>
                <w:right w:val="none" w:sz="0" w:space="0" w:color="auto"/>
              </w:divBdr>
            </w:div>
            <w:div w:id="1056857295">
              <w:marLeft w:val="0"/>
              <w:marRight w:val="0"/>
              <w:marTop w:val="0"/>
              <w:marBottom w:val="0"/>
              <w:divBdr>
                <w:top w:val="none" w:sz="0" w:space="0" w:color="auto"/>
                <w:left w:val="none" w:sz="0" w:space="0" w:color="auto"/>
                <w:bottom w:val="none" w:sz="0" w:space="0" w:color="auto"/>
                <w:right w:val="none" w:sz="0" w:space="0" w:color="auto"/>
              </w:divBdr>
            </w:div>
            <w:div w:id="1056857317">
              <w:marLeft w:val="0"/>
              <w:marRight w:val="0"/>
              <w:marTop w:val="0"/>
              <w:marBottom w:val="0"/>
              <w:divBdr>
                <w:top w:val="none" w:sz="0" w:space="0" w:color="auto"/>
                <w:left w:val="none" w:sz="0" w:space="0" w:color="auto"/>
                <w:bottom w:val="none" w:sz="0" w:space="0" w:color="auto"/>
                <w:right w:val="none" w:sz="0" w:space="0" w:color="auto"/>
              </w:divBdr>
            </w:div>
            <w:div w:id="1056857336">
              <w:marLeft w:val="0"/>
              <w:marRight w:val="0"/>
              <w:marTop w:val="0"/>
              <w:marBottom w:val="0"/>
              <w:divBdr>
                <w:top w:val="none" w:sz="0" w:space="0" w:color="auto"/>
                <w:left w:val="none" w:sz="0" w:space="0" w:color="auto"/>
                <w:bottom w:val="none" w:sz="0" w:space="0" w:color="auto"/>
                <w:right w:val="none" w:sz="0" w:space="0" w:color="auto"/>
              </w:divBdr>
            </w:div>
            <w:div w:id="10568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298">
      <w:marLeft w:val="0"/>
      <w:marRight w:val="0"/>
      <w:marTop w:val="0"/>
      <w:marBottom w:val="0"/>
      <w:divBdr>
        <w:top w:val="none" w:sz="0" w:space="0" w:color="auto"/>
        <w:left w:val="none" w:sz="0" w:space="0" w:color="auto"/>
        <w:bottom w:val="none" w:sz="0" w:space="0" w:color="auto"/>
        <w:right w:val="none" w:sz="0" w:space="0" w:color="auto"/>
      </w:divBdr>
      <w:divsChild>
        <w:div w:id="1056857307">
          <w:marLeft w:val="0"/>
          <w:marRight w:val="0"/>
          <w:marTop w:val="0"/>
          <w:marBottom w:val="0"/>
          <w:divBdr>
            <w:top w:val="none" w:sz="0" w:space="0" w:color="auto"/>
            <w:left w:val="none" w:sz="0" w:space="0" w:color="auto"/>
            <w:bottom w:val="none" w:sz="0" w:space="0" w:color="auto"/>
            <w:right w:val="none" w:sz="0" w:space="0" w:color="auto"/>
          </w:divBdr>
        </w:div>
      </w:divsChild>
    </w:div>
    <w:div w:id="1056857304">
      <w:marLeft w:val="0"/>
      <w:marRight w:val="0"/>
      <w:marTop w:val="0"/>
      <w:marBottom w:val="0"/>
      <w:divBdr>
        <w:top w:val="none" w:sz="0" w:space="0" w:color="auto"/>
        <w:left w:val="none" w:sz="0" w:space="0" w:color="auto"/>
        <w:bottom w:val="none" w:sz="0" w:space="0" w:color="auto"/>
        <w:right w:val="none" w:sz="0" w:space="0" w:color="auto"/>
      </w:divBdr>
      <w:divsChild>
        <w:div w:id="1056857291">
          <w:marLeft w:val="0"/>
          <w:marRight w:val="0"/>
          <w:marTop w:val="0"/>
          <w:marBottom w:val="0"/>
          <w:divBdr>
            <w:top w:val="none" w:sz="0" w:space="0" w:color="auto"/>
            <w:left w:val="none" w:sz="0" w:space="0" w:color="auto"/>
            <w:bottom w:val="none" w:sz="0" w:space="0" w:color="auto"/>
            <w:right w:val="none" w:sz="0" w:space="0" w:color="auto"/>
          </w:divBdr>
          <w:divsChild>
            <w:div w:id="1056857257">
              <w:marLeft w:val="0"/>
              <w:marRight w:val="0"/>
              <w:marTop w:val="0"/>
              <w:marBottom w:val="0"/>
              <w:divBdr>
                <w:top w:val="none" w:sz="0" w:space="0" w:color="auto"/>
                <w:left w:val="none" w:sz="0" w:space="0" w:color="auto"/>
                <w:bottom w:val="none" w:sz="0" w:space="0" w:color="auto"/>
                <w:right w:val="none" w:sz="0" w:space="0" w:color="auto"/>
              </w:divBdr>
            </w:div>
            <w:div w:id="1056857312">
              <w:marLeft w:val="0"/>
              <w:marRight w:val="0"/>
              <w:marTop w:val="0"/>
              <w:marBottom w:val="0"/>
              <w:divBdr>
                <w:top w:val="none" w:sz="0" w:space="0" w:color="auto"/>
                <w:left w:val="none" w:sz="0" w:space="0" w:color="auto"/>
                <w:bottom w:val="none" w:sz="0" w:space="0" w:color="auto"/>
                <w:right w:val="none" w:sz="0" w:space="0" w:color="auto"/>
              </w:divBdr>
            </w:div>
            <w:div w:id="1056857313">
              <w:marLeft w:val="0"/>
              <w:marRight w:val="0"/>
              <w:marTop w:val="0"/>
              <w:marBottom w:val="0"/>
              <w:divBdr>
                <w:top w:val="none" w:sz="0" w:space="0" w:color="auto"/>
                <w:left w:val="none" w:sz="0" w:space="0" w:color="auto"/>
                <w:bottom w:val="none" w:sz="0" w:space="0" w:color="auto"/>
                <w:right w:val="none" w:sz="0" w:space="0" w:color="auto"/>
              </w:divBdr>
            </w:div>
            <w:div w:id="105685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308">
      <w:marLeft w:val="0"/>
      <w:marRight w:val="0"/>
      <w:marTop w:val="0"/>
      <w:marBottom w:val="0"/>
      <w:divBdr>
        <w:top w:val="none" w:sz="0" w:space="0" w:color="auto"/>
        <w:left w:val="none" w:sz="0" w:space="0" w:color="auto"/>
        <w:bottom w:val="none" w:sz="0" w:space="0" w:color="auto"/>
        <w:right w:val="none" w:sz="0" w:space="0" w:color="auto"/>
      </w:divBdr>
      <w:divsChild>
        <w:div w:id="1056857301">
          <w:marLeft w:val="0"/>
          <w:marRight w:val="0"/>
          <w:marTop w:val="0"/>
          <w:marBottom w:val="0"/>
          <w:divBdr>
            <w:top w:val="none" w:sz="0" w:space="0" w:color="auto"/>
            <w:left w:val="none" w:sz="0" w:space="0" w:color="auto"/>
            <w:bottom w:val="none" w:sz="0" w:space="0" w:color="auto"/>
            <w:right w:val="none" w:sz="0" w:space="0" w:color="auto"/>
          </w:divBdr>
        </w:div>
      </w:divsChild>
    </w:div>
    <w:div w:id="1056857318">
      <w:marLeft w:val="0"/>
      <w:marRight w:val="0"/>
      <w:marTop w:val="0"/>
      <w:marBottom w:val="0"/>
      <w:divBdr>
        <w:top w:val="none" w:sz="0" w:space="0" w:color="auto"/>
        <w:left w:val="none" w:sz="0" w:space="0" w:color="auto"/>
        <w:bottom w:val="none" w:sz="0" w:space="0" w:color="auto"/>
        <w:right w:val="none" w:sz="0" w:space="0" w:color="auto"/>
      </w:divBdr>
      <w:divsChild>
        <w:div w:id="1056857255">
          <w:marLeft w:val="0"/>
          <w:marRight w:val="0"/>
          <w:marTop w:val="0"/>
          <w:marBottom w:val="0"/>
          <w:divBdr>
            <w:top w:val="none" w:sz="0" w:space="0" w:color="auto"/>
            <w:left w:val="none" w:sz="0" w:space="0" w:color="auto"/>
            <w:bottom w:val="none" w:sz="0" w:space="0" w:color="auto"/>
            <w:right w:val="none" w:sz="0" w:space="0" w:color="auto"/>
          </w:divBdr>
        </w:div>
        <w:div w:id="1056857281">
          <w:marLeft w:val="0"/>
          <w:marRight w:val="0"/>
          <w:marTop w:val="0"/>
          <w:marBottom w:val="0"/>
          <w:divBdr>
            <w:top w:val="none" w:sz="0" w:space="0" w:color="auto"/>
            <w:left w:val="none" w:sz="0" w:space="0" w:color="auto"/>
            <w:bottom w:val="none" w:sz="0" w:space="0" w:color="auto"/>
            <w:right w:val="none" w:sz="0" w:space="0" w:color="auto"/>
          </w:divBdr>
        </w:div>
        <w:div w:id="1056857322">
          <w:marLeft w:val="0"/>
          <w:marRight w:val="0"/>
          <w:marTop w:val="0"/>
          <w:marBottom w:val="0"/>
          <w:divBdr>
            <w:top w:val="none" w:sz="0" w:space="0" w:color="auto"/>
            <w:left w:val="none" w:sz="0" w:space="0" w:color="auto"/>
            <w:bottom w:val="none" w:sz="0" w:space="0" w:color="auto"/>
            <w:right w:val="none" w:sz="0" w:space="0" w:color="auto"/>
          </w:divBdr>
        </w:div>
        <w:div w:id="1056857337">
          <w:marLeft w:val="0"/>
          <w:marRight w:val="0"/>
          <w:marTop w:val="0"/>
          <w:marBottom w:val="0"/>
          <w:divBdr>
            <w:top w:val="none" w:sz="0" w:space="0" w:color="auto"/>
            <w:left w:val="none" w:sz="0" w:space="0" w:color="auto"/>
            <w:bottom w:val="none" w:sz="0" w:space="0" w:color="auto"/>
            <w:right w:val="none" w:sz="0" w:space="0" w:color="auto"/>
          </w:divBdr>
        </w:div>
      </w:divsChild>
    </w:div>
    <w:div w:id="1056857319">
      <w:marLeft w:val="0"/>
      <w:marRight w:val="0"/>
      <w:marTop w:val="0"/>
      <w:marBottom w:val="0"/>
      <w:divBdr>
        <w:top w:val="none" w:sz="0" w:space="0" w:color="auto"/>
        <w:left w:val="none" w:sz="0" w:space="0" w:color="auto"/>
        <w:bottom w:val="none" w:sz="0" w:space="0" w:color="auto"/>
        <w:right w:val="none" w:sz="0" w:space="0" w:color="auto"/>
      </w:divBdr>
    </w:div>
    <w:div w:id="1056857321">
      <w:marLeft w:val="0"/>
      <w:marRight w:val="0"/>
      <w:marTop w:val="0"/>
      <w:marBottom w:val="0"/>
      <w:divBdr>
        <w:top w:val="none" w:sz="0" w:space="0" w:color="auto"/>
        <w:left w:val="none" w:sz="0" w:space="0" w:color="auto"/>
        <w:bottom w:val="none" w:sz="0" w:space="0" w:color="auto"/>
        <w:right w:val="none" w:sz="0" w:space="0" w:color="auto"/>
      </w:divBdr>
      <w:divsChild>
        <w:div w:id="1056857261">
          <w:marLeft w:val="0"/>
          <w:marRight w:val="0"/>
          <w:marTop w:val="0"/>
          <w:marBottom w:val="0"/>
          <w:divBdr>
            <w:top w:val="none" w:sz="0" w:space="0" w:color="auto"/>
            <w:left w:val="none" w:sz="0" w:space="0" w:color="auto"/>
            <w:bottom w:val="none" w:sz="0" w:space="0" w:color="auto"/>
            <w:right w:val="none" w:sz="0" w:space="0" w:color="auto"/>
          </w:divBdr>
          <w:divsChild>
            <w:div w:id="1056857242">
              <w:marLeft w:val="0"/>
              <w:marRight w:val="0"/>
              <w:marTop w:val="0"/>
              <w:marBottom w:val="0"/>
              <w:divBdr>
                <w:top w:val="none" w:sz="0" w:space="0" w:color="auto"/>
                <w:left w:val="none" w:sz="0" w:space="0" w:color="auto"/>
                <w:bottom w:val="none" w:sz="0" w:space="0" w:color="auto"/>
                <w:right w:val="none" w:sz="0" w:space="0" w:color="auto"/>
              </w:divBdr>
            </w:div>
            <w:div w:id="1056857263">
              <w:marLeft w:val="0"/>
              <w:marRight w:val="0"/>
              <w:marTop w:val="0"/>
              <w:marBottom w:val="0"/>
              <w:divBdr>
                <w:top w:val="none" w:sz="0" w:space="0" w:color="auto"/>
                <w:left w:val="none" w:sz="0" w:space="0" w:color="auto"/>
                <w:bottom w:val="none" w:sz="0" w:space="0" w:color="auto"/>
                <w:right w:val="none" w:sz="0" w:space="0" w:color="auto"/>
              </w:divBdr>
            </w:div>
            <w:div w:id="1056857266">
              <w:marLeft w:val="0"/>
              <w:marRight w:val="0"/>
              <w:marTop w:val="0"/>
              <w:marBottom w:val="0"/>
              <w:divBdr>
                <w:top w:val="none" w:sz="0" w:space="0" w:color="auto"/>
                <w:left w:val="none" w:sz="0" w:space="0" w:color="auto"/>
                <w:bottom w:val="none" w:sz="0" w:space="0" w:color="auto"/>
                <w:right w:val="none" w:sz="0" w:space="0" w:color="auto"/>
              </w:divBdr>
            </w:div>
            <w:div w:id="1056857274">
              <w:marLeft w:val="0"/>
              <w:marRight w:val="0"/>
              <w:marTop w:val="0"/>
              <w:marBottom w:val="0"/>
              <w:divBdr>
                <w:top w:val="none" w:sz="0" w:space="0" w:color="auto"/>
                <w:left w:val="none" w:sz="0" w:space="0" w:color="auto"/>
                <w:bottom w:val="none" w:sz="0" w:space="0" w:color="auto"/>
                <w:right w:val="none" w:sz="0" w:space="0" w:color="auto"/>
              </w:divBdr>
            </w:div>
            <w:div w:id="1056857279">
              <w:marLeft w:val="0"/>
              <w:marRight w:val="0"/>
              <w:marTop w:val="0"/>
              <w:marBottom w:val="0"/>
              <w:divBdr>
                <w:top w:val="none" w:sz="0" w:space="0" w:color="auto"/>
                <w:left w:val="none" w:sz="0" w:space="0" w:color="auto"/>
                <w:bottom w:val="none" w:sz="0" w:space="0" w:color="auto"/>
                <w:right w:val="none" w:sz="0" w:space="0" w:color="auto"/>
              </w:divBdr>
            </w:div>
            <w:div w:id="1056857289">
              <w:marLeft w:val="0"/>
              <w:marRight w:val="0"/>
              <w:marTop w:val="0"/>
              <w:marBottom w:val="0"/>
              <w:divBdr>
                <w:top w:val="none" w:sz="0" w:space="0" w:color="auto"/>
                <w:left w:val="none" w:sz="0" w:space="0" w:color="auto"/>
                <w:bottom w:val="none" w:sz="0" w:space="0" w:color="auto"/>
                <w:right w:val="none" w:sz="0" w:space="0" w:color="auto"/>
              </w:divBdr>
            </w:div>
            <w:div w:id="1056857294">
              <w:marLeft w:val="0"/>
              <w:marRight w:val="0"/>
              <w:marTop w:val="0"/>
              <w:marBottom w:val="0"/>
              <w:divBdr>
                <w:top w:val="none" w:sz="0" w:space="0" w:color="auto"/>
                <w:left w:val="none" w:sz="0" w:space="0" w:color="auto"/>
                <w:bottom w:val="none" w:sz="0" w:space="0" w:color="auto"/>
                <w:right w:val="none" w:sz="0" w:space="0" w:color="auto"/>
              </w:divBdr>
            </w:div>
            <w:div w:id="1056857311">
              <w:marLeft w:val="0"/>
              <w:marRight w:val="0"/>
              <w:marTop w:val="0"/>
              <w:marBottom w:val="0"/>
              <w:divBdr>
                <w:top w:val="none" w:sz="0" w:space="0" w:color="auto"/>
                <w:left w:val="none" w:sz="0" w:space="0" w:color="auto"/>
                <w:bottom w:val="none" w:sz="0" w:space="0" w:color="auto"/>
                <w:right w:val="none" w:sz="0" w:space="0" w:color="auto"/>
              </w:divBdr>
            </w:div>
            <w:div w:id="105685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325">
      <w:marLeft w:val="0"/>
      <w:marRight w:val="0"/>
      <w:marTop w:val="0"/>
      <w:marBottom w:val="0"/>
      <w:divBdr>
        <w:top w:val="none" w:sz="0" w:space="0" w:color="auto"/>
        <w:left w:val="none" w:sz="0" w:space="0" w:color="auto"/>
        <w:bottom w:val="none" w:sz="0" w:space="0" w:color="auto"/>
        <w:right w:val="none" w:sz="0" w:space="0" w:color="auto"/>
      </w:divBdr>
    </w:div>
    <w:div w:id="1056857328">
      <w:marLeft w:val="0"/>
      <w:marRight w:val="0"/>
      <w:marTop w:val="0"/>
      <w:marBottom w:val="0"/>
      <w:divBdr>
        <w:top w:val="none" w:sz="0" w:space="0" w:color="auto"/>
        <w:left w:val="none" w:sz="0" w:space="0" w:color="auto"/>
        <w:bottom w:val="none" w:sz="0" w:space="0" w:color="auto"/>
        <w:right w:val="none" w:sz="0" w:space="0" w:color="auto"/>
      </w:divBdr>
      <w:divsChild>
        <w:div w:id="1056857258">
          <w:marLeft w:val="0"/>
          <w:marRight w:val="0"/>
          <w:marTop w:val="0"/>
          <w:marBottom w:val="0"/>
          <w:divBdr>
            <w:top w:val="none" w:sz="0" w:space="0" w:color="auto"/>
            <w:left w:val="none" w:sz="0" w:space="0" w:color="auto"/>
            <w:bottom w:val="none" w:sz="0" w:space="0" w:color="auto"/>
            <w:right w:val="none" w:sz="0" w:space="0" w:color="auto"/>
          </w:divBdr>
        </w:div>
        <w:div w:id="1056857306">
          <w:marLeft w:val="0"/>
          <w:marRight w:val="0"/>
          <w:marTop w:val="0"/>
          <w:marBottom w:val="0"/>
          <w:divBdr>
            <w:top w:val="none" w:sz="0" w:space="0" w:color="auto"/>
            <w:left w:val="none" w:sz="0" w:space="0" w:color="auto"/>
            <w:bottom w:val="none" w:sz="0" w:space="0" w:color="auto"/>
            <w:right w:val="none" w:sz="0" w:space="0" w:color="auto"/>
          </w:divBdr>
        </w:div>
        <w:div w:id="1056857324">
          <w:marLeft w:val="0"/>
          <w:marRight w:val="0"/>
          <w:marTop w:val="0"/>
          <w:marBottom w:val="0"/>
          <w:divBdr>
            <w:top w:val="none" w:sz="0" w:space="0" w:color="auto"/>
            <w:left w:val="none" w:sz="0" w:space="0" w:color="auto"/>
            <w:bottom w:val="none" w:sz="0" w:space="0" w:color="auto"/>
            <w:right w:val="none" w:sz="0" w:space="0" w:color="auto"/>
          </w:divBdr>
        </w:div>
        <w:div w:id="1056857330">
          <w:marLeft w:val="0"/>
          <w:marRight w:val="0"/>
          <w:marTop w:val="0"/>
          <w:marBottom w:val="0"/>
          <w:divBdr>
            <w:top w:val="none" w:sz="0" w:space="0" w:color="auto"/>
            <w:left w:val="none" w:sz="0" w:space="0" w:color="auto"/>
            <w:bottom w:val="none" w:sz="0" w:space="0" w:color="auto"/>
            <w:right w:val="none" w:sz="0" w:space="0" w:color="auto"/>
          </w:divBdr>
        </w:div>
      </w:divsChild>
    </w:div>
    <w:div w:id="1056857329">
      <w:marLeft w:val="0"/>
      <w:marRight w:val="0"/>
      <w:marTop w:val="0"/>
      <w:marBottom w:val="0"/>
      <w:divBdr>
        <w:top w:val="none" w:sz="0" w:space="0" w:color="auto"/>
        <w:left w:val="none" w:sz="0" w:space="0" w:color="auto"/>
        <w:bottom w:val="none" w:sz="0" w:space="0" w:color="auto"/>
        <w:right w:val="none" w:sz="0" w:space="0" w:color="auto"/>
      </w:divBdr>
    </w:div>
    <w:div w:id="1056857333">
      <w:marLeft w:val="0"/>
      <w:marRight w:val="0"/>
      <w:marTop w:val="0"/>
      <w:marBottom w:val="0"/>
      <w:divBdr>
        <w:top w:val="none" w:sz="0" w:space="0" w:color="auto"/>
        <w:left w:val="none" w:sz="0" w:space="0" w:color="auto"/>
        <w:bottom w:val="none" w:sz="0" w:space="0" w:color="auto"/>
        <w:right w:val="none" w:sz="0" w:space="0" w:color="auto"/>
      </w:divBdr>
      <w:divsChild>
        <w:div w:id="1056857259">
          <w:marLeft w:val="0"/>
          <w:marRight w:val="0"/>
          <w:marTop w:val="0"/>
          <w:marBottom w:val="0"/>
          <w:divBdr>
            <w:top w:val="none" w:sz="0" w:space="0" w:color="auto"/>
            <w:left w:val="none" w:sz="0" w:space="0" w:color="auto"/>
            <w:bottom w:val="none" w:sz="0" w:space="0" w:color="auto"/>
            <w:right w:val="none" w:sz="0" w:space="0" w:color="auto"/>
          </w:divBdr>
          <w:divsChild>
            <w:div w:id="1056857280">
              <w:marLeft w:val="0"/>
              <w:marRight w:val="0"/>
              <w:marTop w:val="0"/>
              <w:marBottom w:val="0"/>
              <w:divBdr>
                <w:top w:val="none" w:sz="0" w:space="0" w:color="auto"/>
                <w:left w:val="none" w:sz="0" w:space="0" w:color="auto"/>
                <w:bottom w:val="none" w:sz="0" w:space="0" w:color="auto"/>
                <w:right w:val="none" w:sz="0" w:space="0" w:color="auto"/>
              </w:divBdr>
            </w:div>
            <w:div w:id="10568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334">
      <w:marLeft w:val="0"/>
      <w:marRight w:val="0"/>
      <w:marTop w:val="0"/>
      <w:marBottom w:val="0"/>
      <w:divBdr>
        <w:top w:val="none" w:sz="0" w:space="0" w:color="auto"/>
        <w:left w:val="none" w:sz="0" w:space="0" w:color="auto"/>
        <w:bottom w:val="none" w:sz="0" w:space="0" w:color="auto"/>
        <w:right w:val="none" w:sz="0" w:space="0" w:color="auto"/>
      </w:divBdr>
    </w:div>
    <w:div w:id="1056857335">
      <w:marLeft w:val="0"/>
      <w:marRight w:val="0"/>
      <w:marTop w:val="0"/>
      <w:marBottom w:val="0"/>
      <w:divBdr>
        <w:top w:val="none" w:sz="0" w:space="0" w:color="auto"/>
        <w:left w:val="none" w:sz="0" w:space="0" w:color="auto"/>
        <w:bottom w:val="none" w:sz="0" w:space="0" w:color="auto"/>
        <w:right w:val="none" w:sz="0" w:space="0" w:color="auto"/>
      </w:divBdr>
      <w:divsChild>
        <w:div w:id="1056857290">
          <w:marLeft w:val="0"/>
          <w:marRight w:val="0"/>
          <w:marTop w:val="0"/>
          <w:marBottom w:val="0"/>
          <w:divBdr>
            <w:top w:val="none" w:sz="0" w:space="0" w:color="auto"/>
            <w:left w:val="none" w:sz="0" w:space="0" w:color="auto"/>
            <w:bottom w:val="none" w:sz="0" w:space="0" w:color="auto"/>
            <w:right w:val="none" w:sz="0" w:space="0" w:color="auto"/>
          </w:divBdr>
          <w:divsChild>
            <w:div w:id="1056857253">
              <w:marLeft w:val="0"/>
              <w:marRight w:val="0"/>
              <w:marTop w:val="0"/>
              <w:marBottom w:val="0"/>
              <w:divBdr>
                <w:top w:val="none" w:sz="0" w:space="0" w:color="auto"/>
                <w:left w:val="none" w:sz="0" w:space="0" w:color="auto"/>
                <w:bottom w:val="none" w:sz="0" w:space="0" w:color="auto"/>
                <w:right w:val="none" w:sz="0" w:space="0" w:color="auto"/>
              </w:divBdr>
            </w:div>
            <w:div w:id="1056857256">
              <w:marLeft w:val="0"/>
              <w:marRight w:val="0"/>
              <w:marTop w:val="0"/>
              <w:marBottom w:val="0"/>
              <w:divBdr>
                <w:top w:val="none" w:sz="0" w:space="0" w:color="auto"/>
                <w:left w:val="none" w:sz="0" w:space="0" w:color="auto"/>
                <w:bottom w:val="none" w:sz="0" w:space="0" w:color="auto"/>
                <w:right w:val="none" w:sz="0" w:space="0" w:color="auto"/>
              </w:divBdr>
            </w:div>
            <w:div w:id="1056857265">
              <w:marLeft w:val="0"/>
              <w:marRight w:val="0"/>
              <w:marTop w:val="0"/>
              <w:marBottom w:val="0"/>
              <w:divBdr>
                <w:top w:val="none" w:sz="0" w:space="0" w:color="auto"/>
                <w:left w:val="none" w:sz="0" w:space="0" w:color="auto"/>
                <w:bottom w:val="none" w:sz="0" w:space="0" w:color="auto"/>
                <w:right w:val="none" w:sz="0" w:space="0" w:color="auto"/>
              </w:divBdr>
            </w:div>
            <w:div w:id="1056857269">
              <w:marLeft w:val="0"/>
              <w:marRight w:val="0"/>
              <w:marTop w:val="0"/>
              <w:marBottom w:val="0"/>
              <w:divBdr>
                <w:top w:val="none" w:sz="0" w:space="0" w:color="auto"/>
                <w:left w:val="none" w:sz="0" w:space="0" w:color="auto"/>
                <w:bottom w:val="none" w:sz="0" w:space="0" w:color="auto"/>
                <w:right w:val="none" w:sz="0" w:space="0" w:color="auto"/>
              </w:divBdr>
            </w:div>
            <w:div w:id="1056857299">
              <w:marLeft w:val="0"/>
              <w:marRight w:val="0"/>
              <w:marTop w:val="0"/>
              <w:marBottom w:val="0"/>
              <w:divBdr>
                <w:top w:val="none" w:sz="0" w:space="0" w:color="auto"/>
                <w:left w:val="none" w:sz="0" w:space="0" w:color="auto"/>
                <w:bottom w:val="none" w:sz="0" w:space="0" w:color="auto"/>
                <w:right w:val="none" w:sz="0" w:space="0" w:color="auto"/>
              </w:divBdr>
            </w:div>
            <w:div w:id="1056857309">
              <w:marLeft w:val="0"/>
              <w:marRight w:val="0"/>
              <w:marTop w:val="0"/>
              <w:marBottom w:val="0"/>
              <w:divBdr>
                <w:top w:val="none" w:sz="0" w:space="0" w:color="auto"/>
                <w:left w:val="none" w:sz="0" w:space="0" w:color="auto"/>
                <w:bottom w:val="none" w:sz="0" w:space="0" w:color="auto"/>
                <w:right w:val="none" w:sz="0" w:space="0" w:color="auto"/>
              </w:divBdr>
            </w:div>
            <w:div w:id="1056857310">
              <w:marLeft w:val="0"/>
              <w:marRight w:val="0"/>
              <w:marTop w:val="0"/>
              <w:marBottom w:val="0"/>
              <w:divBdr>
                <w:top w:val="none" w:sz="0" w:space="0" w:color="auto"/>
                <w:left w:val="none" w:sz="0" w:space="0" w:color="auto"/>
                <w:bottom w:val="none" w:sz="0" w:space="0" w:color="auto"/>
                <w:right w:val="none" w:sz="0" w:space="0" w:color="auto"/>
              </w:divBdr>
            </w:div>
            <w:div w:id="1056857314">
              <w:marLeft w:val="0"/>
              <w:marRight w:val="0"/>
              <w:marTop w:val="0"/>
              <w:marBottom w:val="0"/>
              <w:divBdr>
                <w:top w:val="none" w:sz="0" w:space="0" w:color="auto"/>
                <w:left w:val="none" w:sz="0" w:space="0" w:color="auto"/>
                <w:bottom w:val="none" w:sz="0" w:space="0" w:color="auto"/>
                <w:right w:val="none" w:sz="0" w:space="0" w:color="auto"/>
              </w:divBdr>
            </w:div>
            <w:div w:id="105685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343">
      <w:marLeft w:val="0"/>
      <w:marRight w:val="0"/>
      <w:marTop w:val="0"/>
      <w:marBottom w:val="0"/>
      <w:divBdr>
        <w:top w:val="none" w:sz="0" w:space="0" w:color="auto"/>
        <w:left w:val="none" w:sz="0" w:space="0" w:color="auto"/>
        <w:bottom w:val="none" w:sz="0" w:space="0" w:color="auto"/>
        <w:right w:val="none" w:sz="0" w:space="0" w:color="auto"/>
      </w:divBdr>
      <w:divsChild>
        <w:div w:id="1056857346">
          <w:marLeft w:val="0"/>
          <w:marRight w:val="0"/>
          <w:marTop w:val="0"/>
          <w:marBottom w:val="0"/>
          <w:divBdr>
            <w:top w:val="none" w:sz="0" w:space="0" w:color="auto"/>
            <w:left w:val="none" w:sz="0" w:space="0" w:color="auto"/>
            <w:bottom w:val="none" w:sz="0" w:space="0" w:color="auto"/>
            <w:right w:val="none" w:sz="0" w:space="0" w:color="auto"/>
          </w:divBdr>
        </w:div>
      </w:divsChild>
    </w:div>
    <w:div w:id="1056857344">
      <w:marLeft w:val="0"/>
      <w:marRight w:val="0"/>
      <w:marTop w:val="0"/>
      <w:marBottom w:val="0"/>
      <w:divBdr>
        <w:top w:val="none" w:sz="0" w:space="0" w:color="auto"/>
        <w:left w:val="none" w:sz="0" w:space="0" w:color="auto"/>
        <w:bottom w:val="none" w:sz="0" w:space="0" w:color="auto"/>
        <w:right w:val="none" w:sz="0" w:space="0" w:color="auto"/>
      </w:divBdr>
    </w:div>
    <w:div w:id="1056857345">
      <w:marLeft w:val="0"/>
      <w:marRight w:val="0"/>
      <w:marTop w:val="0"/>
      <w:marBottom w:val="0"/>
      <w:divBdr>
        <w:top w:val="none" w:sz="0" w:space="0" w:color="auto"/>
        <w:left w:val="none" w:sz="0" w:space="0" w:color="auto"/>
        <w:bottom w:val="none" w:sz="0" w:space="0" w:color="auto"/>
        <w:right w:val="none" w:sz="0" w:space="0" w:color="auto"/>
      </w:divBdr>
    </w:div>
    <w:div w:id="1056857347">
      <w:marLeft w:val="0"/>
      <w:marRight w:val="0"/>
      <w:marTop w:val="0"/>
      <w:marBottom w:val="0"/>
      <w:divBdr>
        <w:top w:val="none" w:sz="0" w:space="0" w:color="auto"/>
        <w:left w:val="none" w:sz="0" w:space="0" w:color="auto"/>
        <w:bottom w:val="none" w:sz="0" w:space="0" w:color="auto"/>
        <w:right w:val="none" w:sz="0" w:space="0" w:color="auto"/>
      </w:divBdr>
    </w:div>
    <w:div w:id="1056857348">
      <w:marLeft w:val="0"/>
      <w:marRight w:val="0"/>
      <w:marTop w:val="0"/>
      <w:marBottom w:val="0"/>
      <w:divBdr>
        <w:top w:val="none" w:sz="0" w:space="0" w:color="auto"/>
        <w:left w:val="none" w:sz="0" w:space="0" w:color="auto"/>
        <w:bottom w:val="none" w:sz="0" w:space="0" w:color="auto"/>
        <w:right w:val="none" w:sz="0" w:space="0" w:color="auto"/>
      </w:divBdr>
    </w:div>
    <w:div w:id="1200049768">
      <w:bodyDiv w:val="1"/>
      <w:marLeft w:val="0"/>
      <w:marRight w:val="0"/>
      <w:marTop w:val="0"/>
      <w:marBottom w:val="0"/>
      <w:divBdr>
        <w:top w:val="none" w:sz="0" w:space="0" w:color="auto"/>
        <w:left w:val="none" w:sz="0" w:space="0" w:color="auto"/>
        <w:bottom w:val="none" w:sz="0" w:space="0" w:color="auto"/>
        <w:right w:val="none" w:sz="0" w:space="0" w:color="auto"/>
      </w:divBdr>
    </w:div>
    <w:div w:id="1201237283">
      <w:bodyDiv w:val="1"/>
      <w:marLeft w:val="0"/>
      <w:marRight w:val="0"/>
      <w:marTop w:val="0"/>
      <w:marBottom w:val="0"/>
      <w:divBdr>
        <w:top w:val="none" w:sz="0" w:space="0" w:color="auto"/>
        <w:left w:val="none" w:sz="0" w:space="0" w:color="auto"/>
        <w:bottom w:val="none" w:sz="0" w:space="0" w:color="auto"/>
        <w:right w:val="none" w:sz="0" w:space="0" w:color="auto"/>
      </w:divBdr>
    </w:div>
    <w:div w:id="1223561656">
      <w:bodyDiv w:val="1"/>
      <w:marLeft w:val="0"/>
      <w:marRight w:val="0"/>
      <w:marTop w:val="0"/>
      <w:marBottom w:val="0"/>
      <w:divBdr>
        <w:top w:val="none" w:sz="0" w:space="0" w:color="auto"/>
        <w:left w:val="none" w:sz="0" w:space="0" w:color="auto"/>
        <w:bottom w:val="none" w:sz="0" w:space="0" w:color="auto"/>
        <w:right w:val="none" w:sz="0" w:space="0" w:color="auto"/>
      </w:divBdr>
    </w:div>
    <w:div w:id="1284573656">
      <w:bodyDiv w:val="1"/>
      <w:marLeft w:val="0"/>
      <w:marRight w:val="0"/>
      <w:marTop w:val="0"/>
      <w:marBottom w:val="0"/>
      <w:divBdr>
        <w:top w:val="none" w:sz="0" w:space="0" w:color="auto"/>
        <w:left w:val="none" w:sz="0" w:space="0" w:color="auto"/>
        <w:bottom w:val="none" w:sz="0" w:space="0" w:color="auto"/>
        <w:right w:val="none" w:sz="0" w:space="0" w:color="auto"/>
      </w:divBdr>
    </w:div>
    <w:div w:id="1372876916">
      <w:bodyDiv w:val="1"/>
      <w:marLeft w:val="0"/>
      <w:marRight w:val="0"/>
      <w:marTop w:val="0"/>
      <w:marBottom w:val="0"/>
      <w:divBdr>
        <w:top w:val="none" w:sz="0" w:space="0" w:color="auto"/>
        <w:left w:val="none" w:sz="0" w:space="0" w:color="auto"/>
        <w:bottom w:val="none" w:sz="0" w:space="0" w:color="auto"/>
        <w:right w:val="none" w:sz="0" w:space="0" w:color="auto"/>
      </w:divBdr>
    </w:div>
    <w:div w:id="1460956929">
      <w:bodyDiv w:val="1"/>
      <w:marLeft w:val="0"/>
      <w:marRight w:val="0"/>
      <w:marTop w:val="0"/>
      <w:marBottom w:val="0"/>
      <w:divBdr>
        <w:top w:val="none" w:sz="0" w:space="0" w:color="auto"/>
        <w:left w:val="none" w:sz="0" w:space="0" w:color="auto"/>
        <w:bottom w:val="none" w:sz="0" w:space="0" w:color="auto"/>
        <w:right w:val="none" w:sz="0" w:space="0" w:color="auto"/>
      </w:divBdr>
      <w:divsChild>
        <w:div w:id="2022777887">
          <w:marLeft w:val="0"/>
          <w:marRight w:val="0"/>
          <w:marTop w:val="0"/>
          <w:marBottom w:val="75"/>
          <w:divBdr>
            <w:top w:val="none" w:sz="0" w:space="0" w:color="auto"/>
            <w:left w:val="single" w:sz="6" w:space="0" w:color="CCCCCC"/>
            <w:bottom w:val="single" w:sz="6" w:space="2" w:color="CCCCCC"/>
            <w:right w:val="single" w:sz="6" w:space="0" w:color="CCCCCC"/>
          </w:divBdr>
          <w:divsChild>
            <w:div w:id="683358292">
              <w:marLeft w:val="2550"/>
              <w:marRight w:val="225"/>
              <w:marTop w:val="225"/>
              <w:marBottom w:val="450"/>
              <w:divBdr>
                <w:top w:val="none" w:sz="0" w:space="0" w:color="auto"/>
                <w:left w:val="none" w:sz="0" w:space="0" w:color="auto"/>
                <w:bottom w:val="none" w:sz="0" w:space="0" w:color="auto"/>
                <w:right w:val="none" w:sz="0" w:space="0" w:color="auto"/>
              </w:divBdr>
            </w:div>
          </w:divsChild>
        </w:div>
      </w:divsChild>
    </w:div>
    <w:div w:id="1503278747">
      <w:bodyDiv w:val="1"/>
      <w:marLeft w:val="0"/>
      <w:marRight w:val="0"/>
      <w:marTop w:val="0"/>
      <w:marBottom w:val="0"/>
      <w:divBdr>
        <w:top w:val="none" w:sz="0" w:space="0" w:color="auto"/>
        <w:left w:val="none" w:sz="0" w:space="0" w:color="auto"/>
        <w:bottom w:val="none" w:sz="0" w:space="0" w:color="auto"/>
        <w:right w:val="none" w:sz="0" w:space="0" w:color="auto"/>
      </w:divBdr>
    </w:div>
    <w:div w:id="1551646912">
      <w:bodyDiv w:val="1"/>
      <w:marLeft w:val="0"/>
      <w:marRight w:val="0"/>
      <w:marTop w:val="0"/>
      <w:marBottom w:val="0"/>
      <w:divBdr>
        <w:top w:val="none" w:sz="0" w:space="0" w:color="auto"/>
        <w:left w:val="none" w:sz="0" w:space="0" w:color="auto"/>
        <w:bottom w:val="none" w:sz="0" w:space="0" w:color="auto"/>
        <w:right w:val="none" w:sz="0" w:space="0" w:color="auto"/>
      </w:divBdr>
      <w:divsChild>
        <w:div w:id="986517207">
          <w:marLeft w:val="0"/>
          <w:marRight w:val="0"/>
          <w:marTop w:val="0"/>
          <w:marBottom w:val="0"/>
          <w:divBdr>
            <w:top w:val="none" w:sz="0" w:space="0" w:color="auto"/>
            <w:left w:val="none" w:sz="0" w:space="0" w:color="auto"/>
            <w:bottom w:val="none" w:sz="0" w:space="0" w:color="auto"/>
            <w:right w:val="none" w:sz="0" w:space="0" w:color="auto"/>
          </w:divBdr>
        </w:div>
      </w:divsChild>
    </w:div>
    <w:div w:id="1642155551">
      <w:bodyDiv w:val="1"/>
      <w:marLeft w:val="0"/>
      <w:marRight w:val="0"/>
      <w:marTop w:val="0"/>
      <w:marBottom w:val="0"/>
      <w:divBdr>
        <w:top w:val="none" w:sz="0" w:space="0" w:color="auto"/>
        <w:left w:val="none" w:sz="0" w:space="0" w:color="auto"/>
        <w:bottom w:val="none" w:sz="0" w:space="0" w:color="auto"/>
        <w:right w:val="none" w:sz="0" w:space="0" w:color="auto"/>
      </w:divBdr>
      <w:divsChild>
        <w:div w:id="763846999">
          <w:marLeft w:val="0"/>
          <w:marRight w:val="0"/>
          <w:marTop w:val="0"/>
          <w:marBottom w:val="75"/>
          <w:divBdr>
            <w:top w:val="none" w:sz="0" w:space="0" w:color="auto"/>
            <w:left w:val="single" w:sz="6" w:space="0" w:color="CCCCCC"/>
            <w:bottom w:val="single" w:sz="6" w:space="2" w:color="CCCCCC"/>
            <w:right w:val="single" w:sz="6" w:space="0" w:color="CCCCCC"/>
          </w:divBdr>
          <w:divsChild>
            <w:div w:id="710112068">
              <w:marLeft w:val="2550"/>
              <w:marRight w:val="225"/>
              <w:marTop w:val="225"/>
              <w:marBottom w:val="450"/>
              <w:divBdr>
                <w:top w:val="none" w:sz="0" w:space="0" w:color="auto"/>
                <w:left w:val="none" w:sz="0" w:space="0" w:color="auto"/>
                <w:bottom w:val="none" w:sz="0" w:space="0" w:color="auto"/>
                <w:right w:val="none" w:sz="0" w:space="0" w:color="auto"/>
              </w:divBdr>
            </w:div>
          </w:divsChild>
        </w:div>
      </w:divsChild>
    </w:div>
    <w:div w:id="1746419677">
      <w:bodyDiv w:val="1"/>
      <w:marLeft w:val="0"/>
      <w:marRight w:val="0"/>
      <w:marTop w:val="0"/>
      <w:marBottom w:val="0"/>
      <w:divBdr>
        <w:top w:val="none" w:sz="0" w:space="0" w:color="auto"/>
        <w:left w:val="none" w:sz="0" w:space="0" w:color="auto"/>
        <w:bottom w:val="none" w:sz="0" w:space="0" w:color="auto"/>
        <w:right w:val="none" w:sz="0" w:space="0" w:color="auto"/>
      </w:divBdr>
    </w:div>
    <w:div w:id="1761952722">
      <w:bodyDiv w:val="1"/>
      <w:marLeft w:val="0"/>
      <w:marRight w:val="0"/>
      <w:marTop w:val="0"/>
      <w:marBottom w:val="0"/>
      <w:divBdr>
        <w:top w:val="none" w:sz="0" w:space="0" w:color="auto"/>
        <w:left w:val="none" w:sz="0" w:space="0" w:color="auto"/>
        <w:bottom w:val="none" w:sz="0" w:space="0" w:color="auto"/>
        <w:right w:val="none" w:sz="0" w:space="0" w:color="auto"/>
      </w:divBdr>
    </w:div>
    <w:div w:id="1925609077">
      <w:bodyDiv w:val="1"/>
      <w:marLeft w:val="0"/>
      <w:marRight w:val="0"/>
      <w:marTop w:val="0"/>
      <w:marBottom w:val="0"/>
      <w:divBdr>
        <w:top w:val="none" w:sz="0" w:space="0" w:color="auto"/>
        <w:left w:val="none" w:sz="0" w:space="0" w:color="auto"/>
        <w:bottom w:val="none" w:sz="0" w:space="0" w:color="auto"/>
        <w:right w:val="none" w:sz="0" w:space="0" w:color="auto"/>
      </w:divBdr>
    </w:div>
    <w:div w:id="2033415143">
      <w:bodyDiv w:val="1"/>
      <w:marLeft w:val="0"/>
      <w:marRight w:val="0"/>
      <w:marTop w:val="0"/>
      <w:marBottom w:val="0"/>
      <w:divBdr>
        <w:top w:val="none" w:sz="0" w:space="0" w:color="auto"/>
        <w:left w:val="none" w:sz="0" w:space="0" w:color="auto"/>
        <w:bottom w:val="none" w:sz="0" w:space="0" w:color="auto"/>
        <w:right w:val="none" w:sz="0" w:space="0" w:color="auto"/>
      </w:divBdr>
    </w:div>
    <w:div w:id="2064598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1.jpeg"/><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gif"/><Relationship Id="rId19" Type="http://schemas.openxmlformats.org/officeDocument/2006/relationships/image" Target="media/image5.gif"/><Relationship Id="rId60" Type="http://schemas.openxmlformats.org/officeDocument/2006/relationships/image" Target="media/image42.png"/><Relationship Id="rId61" Type="http://schemas.openxmlformats.org/officeDocument/2006/relationships/image" Target="media/image43.png"/><Relationship Id="rId62" Type="http://schemas.openxmlformats.org/officeDocument/2006/relationships/image" Target="media/image44.png"/><Relationship Id="rId63" Type="http://schemas.openxmlformats.org/officeDocument/2006/relationships/image" Target="media/image45.wmf"/><Relationship Id="rId64" Type="http://schemas.openxmlformats.org/officeDocument/2006/relationships/oleObject" Target="embeddings/Microsoft_Equation2.bin"/><Relationship Id="rId65" Type="http://schemas.openxmlformats.org/officeDocument/2006/relationships/image" Target="media/image46.png"/><Relationship Id="rId66" Type="http://schemas.openxmlformats.org/officeDocument/2006/relationships/image" Target="media/image47.png"/><Relationship Id="rId67" Type="http://schemas.openxmlformats.org/officeDocument/2006/relationships/image" Target="media/image48.gif"/><Relationship Id="rId68" Type="http://schemas.openxmlformats.org/officeDocument/2006/relationships/image" Target="media/image49.png"/><Relationship Id="rId69" Type="http://schemas.openxmlformats.org/officeDocument/2006/relationships/image" Target="media/image50.png"/><Relationship Id="rId120" Type="http://schemas.openxmlformats.org/officeDocument/2006/relationships/hyperlink" Target="http://cimss.ssec.wisc.edu/goes/blog/archives/6380" TargetMode="External"/><Relationship Id="rId121" Type="http://schemas.openxmlformats.org/officeDocument/2006/relationships/hyperlink" Target="http://cimss.ssec.wisc.edu/goes/blog/archives/6849" TargetMode="External"/><Relationship Id="rId122" Type="http://schemas.openxmlformats.org/officeDocument/2006/relationships/hyperlink" Target="http://cimss.ssec.wisc.edu/goes/blog/archives/6790" TargetMode="External"/><Relationship Id="rId123" Type="http://schemas.openxmlformats.org/officeDocument/2006/relationships/hyperlink" Target="http://cimss.ssec.wisc.edu/goes/blog/archives/8529" TargetMode="External"/><Relationship Id="rId124" Type="http://schemas.openxmlformats.org/officeDocument/2006/relationships/image" Target="media/image98.tiff"/><Relationship Id="rId125" Type="http://schemas.openxmlformats.org/officeDocument/2006/relationships/image" Target="media/image99.png"/><Relationship Id="rId126" Type="http://schemas.openxmlformats.org/officeDocument/2006/relationships/image" Target="media/image100.tiff"/><Relationship Id="rId127" Type="http://schemas.openxmlformats.org/officeDocument/2006/relationships/image" Target="media/image101.tiff"/><Relationship Id="rId128" Type="http://schemas.openxmlformats.org/officeDocument/2006/relationships/hyperlink" Target="http://www.star.nesdis.noaa.gov/smcd/spb/fwu/homepage/doc/GOES_MODIS_Cross_Cal.pdf" TargetMode="External"/><Relationship Id="rId129" Type="http://schemas.openxmlformats.org/officeDocument/2006/relationships/hyperlink" Target="http://www.sdl.usu.edu/conferences/calcon/previous" TargetMode="External"/><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90" Type="http://schemas.openxmlformats.org/officeDocument/2006/relationships/image" Target="media/image71.gif"/><Relationship Id="rId91" Type="http://schemas.openxmlformats.org/officeDocument/2006/relationships/image" Target="media/image72.gif"/><Relationship Id="rId92" Type="http://schemas.openxmlformats.org/officeDocument/2006/relationships/image" Target="media/image73.gif"/><Relationship Id="rId93" Type="http://schemas.openxmlformats.org/officeDocument/2006/relationships/image" Target="media/image74.gif"/><Relationship Id="rId94" Type="http://schemas.openxmlformats.org/officeDocument/2006/relationships/image" Target="media/image75.gif"/><Relationship Id="rId95" Type="http://schemas.openxmlformats.org/officeDocument/2006/relationships/image" Target="media/image76.gif"/><Relationship Id="rId96" Type="http://schemas.openxmlformats.org/officeDocument/2006/relationships/image" Target="media/image77.gif"/><Relationship Id="rId101" Type="http://schemas.openxmlformats.org/officeDocument/2006/relationships/image" Target="media/image82.png"/><Relationship Id="rId102" Type="http://schemas.openxmlformats.org/officeDocument/2006/relationships/image" Target="media/image83.png"/><Relationship Id="rId103" Type="http://schemas.openxmlformats.org/officeDocument/2006/relationships/image" Target="media/image84.png"/><Relationship Id="rId104" Type="http://schemas.openxmlformats.org/officeDocument/2006/relationships/image" Target="media/image85.png"/><Relationship Id="rId105" Type="http://schemas.openxmlformats.org/officeDocument/2006/relationships/image" Target="media/image86.png"/><Relationship Id="rId106" Type="http://schemas.openxmlformats.org/officeDocument/2006/relationships/image" Target="media/image87.png"/><Relationship Id="rId107" Type="http://schemas.openxmlformats.org/officeDocument/2006/relationships/hyperlink" Target="http://cimss.ssec.wisc.edu/goes/blog/archives/6752" TargetMode="External"/><Relationship Id="rId108" Type="http://schemas.openxmlformats.org/officeDocument/2006/relationships/image" Target="media/image88.png"/><Relationship Id="rId109" Type="http://schemas.openxmlformats.org/officeDocument/2006/relationships/image" Target="media/image89.jpeg"/><Relationship Id="rId97" Type="http://schemas.openxmlformats.org/officeDocument/2006/relationships/image" Target="media/image78.gif"/><Relationship Id="rId98" Type="http://schemas.openxmlformats.org/officeDocument/2006/relationships/image" Target="media/image79.gif"/><Relationship Id="rId99" Type="http://schemas.openxmlformats.org/officeDocument/2006/relationships/image" Target="media/image80.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jpeg"/><Relationship Id="rId46" Type="http://schemas.openxmlformats.org/officeDocument/2006/relationships/image" Target="media/image29.jpeg"/><Relationship Id="rId47" Type="http://schemas.openxmlformats.org/officeDocument/2006/relationships/image" Target="media/image30.jpeg"/><Relationship Id="rId48" Type="http://schemas.openxmlformats.org/officeDocument/2006/relationships/image" Target="media/image31.jpeg"/><Relationship Id="rId49" Type="http://schemas.openxmlformats.org/officeDocument/2006/relationships/image" Target="media/image32.png"/><Relationship Id="rId100" Type="http://schemas.openxmlformats.org/officeDocument/2006/relationships/image" Target="media/image81.png"/><Relationship Id="rId150" Type="http://schemas.openxmlformats.org/officeDocument/2006/relationships/fontTable" Target="fontTable.xml"/><Relationship Id="rId151" Type="http://schemas.openxmlformats.org/officeDocument/2006/relationships/theme" Target="theme/theme1.xml"/><Relationship Id="rId152" Type="http://schemas.microsoft.com/office/2007/relationships/stylesWithEffects" Target="stylesWithEffects.xml"/><Relationship Id="rId20" Type="http://schemas.openxmlformats.org/officeDocument/2006/relationships/image" Target="media/image6.jpeg"/><Relationship Id="rId21" Type="http://schemas.openxmlformats.org/officeDocument/2006/relationships/image" Target="media/image7.gif"/><Relationship Id="rId22" Type="http://schemas.openxmlformats.org/officeDocument/2006/relationships/image" Target="media/image8.gif"/><Relationship Id="rId70" Type="http://schemas.openxmlformats.org/officeDocument/2006/relationships/image" Target="media/image51.png"/><Relationship Id="rId71" Type="http://schemas.openxmlformats.org/officeDocument/2006/relationships/image" Target="media/image52.png"/><Relationship Id="rId72" Type="http://schemas.openxmlformats.org/officeDocument/2006/relationships/image" Target="media/image53.png"/><Relationship Id="rId73" Type="http://schemas.openxmlformats.org/officeDocument/2006/relationships/image" Target="media/image54.png"/><Relationship Id="rId74" Type="http://schemas.openxmlformats.org/officeDocument/2006/relationships/image" Target="media/image55.png"/><Relationship Id="rId75" Type="http://schemas.openxmlformats.org/officeDocument/2006/relationships/image" Target="media/image56.png"/><Relationship Id="rId76" Type="http://schemas.openxmlformats.org/officeDocument/2006/relationships/image" Target="media/image57.png"/><Relationship Id="rId77" Type="http://schemas.openxmlformats.org/officeDocument/2006/relationships/image" Target="media/image58.png"/><Relationship Id="rId78" Type="http://schemas.openxmlformats.org/officeDocument/2006/relationships/image" Target="media/image59.png"/><Relationship Id="rId79" Type="http://schemas.openxmlformats.org/officeDocument/2006/relationships/image" Target="media/image60.png"/><Relationship Id="rId23" Type="http://schemas.openxmlformats.org/officeDocument/2006/relationships/image" Target="media/image9.gif"/><Relationship Id="rId24" Type="http://schemas.openxmlformats.org/officeDocument/2006/relationships/image" Target="media/image10.gif"/><Relationship Id="rId25" Type="http://schemas.openxmlformats.org/officeDocument/2006/relationships/image" Target="media/image11.gif"/><Relationship Id="rId26" Type="http://schemas.openxmlformats.org/officeDocument/2006/relationships/hyperlink" Target="http://www.oso.noaa.gov/goes/goes-calibration/goes-imager-srfs.htm" TargetMode="External"/><Relationship Id="rId27" Type="http://schemas.openxmlformats.org/officeDocument/2006/relationships/image" Target="media/image12.png"/><Relationship Id="rId28" Type="http://schemas.openxmlformats.org/officeDocument/2006/relationships/hyperlink" Target="http://www.oso.noaa.gov/goes/goes-calibration/goes-sounder-srfs.htm" TargetMode="External"/><Relationship Id="rId29" Type="http://schemas.openxmlformats.org/officeDocument/2006/relationships/image" Target="media/image13.png"/><Relationship Id="rId130" Type="http://schemas.openxmlformats.org/officeDocument/2006/relationships/hyperlink" Target="http://rammb.cira.colostate.edu/projects/goes-p" TargetMode="External"/><Relationship Id="rId131" Type="http://schemas.openxmlformats.org/officeDocument/2006/relationships/hyperlink" Target="http://rammb.cira.colostate.edu/ramsdis/online/goes-15.asp" TargetMode="External"/><Relationship Id="rId132" Type="http://schemas.openxmlformats.org/officeDocument/2006/relationships/hyperlink" Target="http://cimss.ssec.wisc.edu/goes/blog/archives/category/goes-15" TargetMode="External"/><Relationship Id="rId133" Type="http://schemas.openxmlformats.org/officeDocument/2006/relationships/hyperlink" Target="http://www.star.nesdis.noaa.gov/star/news2010_201004_GOES15.php" TargetMode="External"/><Relationship Id="rId134" Type="http://schemas.openxmlformats.org/officeDocument/2006/relationships/hyperlink" Target="http://www.noaanews.noaa.gov/stories2010/20100407_goes15.html" TargetMode="External"/><Relationship Id="rId135" Type="http://schemas.openxmlformats.org/officeDocument/2006/relationships/hyperlink" Target="http://cimss.ssec.wisc.edu/goes/calibration" TargetMode="External"/><Relationship Id="rId136" Type="http://schemas.openxmlformats.org/officeDocument/2006/relationships/hyperlink" Target="http://www.oso.noaa.gov/goes/goes-calibration/goes-imager-srfs.htm" TargetMode="External"/><Relationship Id="rId137" Type="http://schemas.openxmlformats.org/officeDocument/2006/relationships/hyperlink" Target="http://www.oso.noaa.gov/goes/goes-calibration/goes-sounder-srfs.htm" TargetMode="External"/><Relationship Id="rId138" Type="http://schemas.openxmlformats.org/officeDocument/2006/relationships/hyperlink" Target="http://www.star.nesdis.noaa.gov/smcd/spb/fwu/homepage/GOES_Imager.php" TargetMode="External"/><Relationship Id="rId139" Type="http://schemas.openxmlformats.org/officeDocument/2006/relationships/hyperlink" Target="https://gsics.nesdis.noaa.gov/pub/Development/AtbdCentral/ATBD_for_NOAA_Inter-Calibration_of_GOES-AIRSIASI.2011.06.15.doc"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9" Type="http://schemas.openxmlformats.org/officeDocument/2006/relationships/header" Target="header1.xml"/><Relationship Id="rId50" Type="http://schemas.openxmlformats.org/officeDocument/2006/relationships/image" Target="media/image33.png"/><Relationship Id="rId51" Type="http://schemas.openxmlformats.org/officeDocument/2006/relationships/image" Target="media/image34.png"/><Relationship Id="rId52" Type="http://schemas.openxmlformats.org/officeDocument/2006/relationships/image" Target="media/image35.png"/><Relationship Id="rId53" Type="http://schemas.openxmlformats.org/officeDocument/2006/relationships/image" Target="media/image36.png"/><Relationship Id="rId54" Type="http://schemas.openxmlformats.org/officeDocument/2006/relationships/image" Target="media/image37.png"/><Relationship Id="rId55" Type="http://schemas.openxmlformats.org/officeDocument/2006/relationships/image" Target="media/image38.png"/><Relationship Id="rId56" Type="http://schemas.openxmlformats.org/officeDocument/2006/relationships/image" Target="media/image39.png"/><Relationship Id="rId57" Type="http://schemas.openxmlformats.org/officeDocument/2006/relationships/image" Target="media/image40.png"/><Relationship Id="rId58" Type="http://schemas.openxmlformats.org/officeDocument/2006/relationships/image" Target="media/image41.wmf"/><Relationship Id="rId59" Type="http://schemas.openxmlformats.org/officeDocument/2006/relationships/oleObject" Target="embeddings/Microsoft_Equation1.bin"/><Relationship Id="rId110" Type="http://schemas.openxmlformats.org/officeDocument/2006/relationships/hyperlink" Target="http://cimss.ssec.wisc.edu/goes/burn/wfabba.html" TargetMode="External"/><Relationship Id="rId111" Type="http://schemas.openxmlformats.org/officeDocument/2006/relationships/image" Target="media/image90.gif"/><Relationship Id="rId112" Type="http://schemas.openxmlformats.org/officeDocument/2006/relationships/image" Target="media/image91.gif"/><Relationship Id="rId113" Type="http://schemas.openxmlformats.org/officeDocument/2006/relationships/image" Target="media/image92.jpeg"/><Relationship Id="rId114" Type="http://schemas.openxmlformats.org/officeDocument/2006/relationships/image" Target="media/image93.jpeg"/><Relationship Id="rId115" Type="http://schemas.openxmlformats.org/officeDocument/2006/relationships/image" Target="media/image94.png"/><Relationship Id="rId116" Type="http://schemas.openxmlformats.org/officeDocument/2006/relationships/image" Target="media/image95.gif"/><Relationship Id="rId117" Type="http://schemas.openxmlformats.org/officeDocument/2006/relationships/image" Target="media/image96.gif"/><Relationship Id="rId118" Type="http://schemas.openxmlformats.org/officeDocument/2006/relationships/image" Target="media/image97.jpeg"/><Relationship Id="rId119" Type="http://schemas.openxmlformats.org/officeDocument/2006/relationships/chart" Target="charts/chart1.xml"/><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png"/><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hyperlink" Target="http://www.star.nesdis.noaa.gov/smcd/spb/fwu/homepage/GOES_Imager_Vis_PreCal.php" TargetMode="External"/><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80" Type="http://schemas.openxmlformats.org/officeDocument/2006/relationships/image" Target="media/image61.png"/><Relationship Id="rId81" Type="http://schemas.openxmlformats.org/officeDocument/2006/relationships/image" Target="media/image62.png"/><Relationship Id="rId82" Type="http://schemas.openxmlformats.org/officeDocument/2006/relationships/image" Target="media/image63.png"/><Relationship Id="rId83" Type="http://schemas.openxmlformats.org/officeDocument/2006/relationships/image" Target="media/image64.png"/><Relationship Id="rId84" Type="http://schemas.openxmlformats.org/officeDocument/2006/relationships/image" Target="media/image65.png"/><Relationship Id="rId85" Type="http://schemas.openxmlformats.org/officeDocument/2006/relationships/image" Target="media/image66.png"/><Relationship Id="rId86" Type="http://schemas.openxmlformats.org/officeDocument/2006/relationships/image" Target="media/image67.gif"/><Relationship Id="rId87" Type="http://schemas.openxmlformats.org/officeDocument/2006/relationships/image" Target="media/image68.gif"/><Relationship Id="rId88" Type="http://schemas.openxmlformats.org/officeDocument/2006/relationships/image" Target="media/image69.gif"/><Relationship Id="rId89" Type="http://schemas.openxmlformats.org/officeDocument/2006/relationships/image" Target="media/image70.gif"/><Relationship Id="rId140" Type="http://schemas.openxmlformats.org/officeDocument/2006/relationships/hyperlink" Target="http://www.osd.noaa.gov/Spacecraft%20Systems/Geostationary_Sat/GOES_Sat_Info/goes_p_info.html%20" TargetMode="External"/><Relationship Id="rId141" Type="http://schemas.openxmlformats.org/officeDocument/2006/relationships/hyperlink" Target="http://www.youtube.com/watch?v=QpBSwwCPC94&amp;list=PL05E2409F3516100B&amp;index=6" TargetMode="External"/><Relationship Id="rId142" Type="http://schemas.openxmlformats.org/officeDocument/2006/relationships/hyperlink" Target="http://goespoes.gsfc.nasa.gov/goes/spacecraft/goes_o_spacecraft.html" TargetMode="External"/><Relationship Id="rId143" Type="http://schemas.openxmlformats.org/officeDocument/2006/relationships/hyperlink" Target="http://www.nasa.gov/mission_pages/GOES-O/main/index.html" TargetMode="External"/><Relationship Id="rId144" Type="http://schemas.openxmlformats.org/officeDocument/2006/relationships/hyperlink" Target="http://www.boeing.com/defense-space/space/bss/factsheets/601/goes_nopq/goes_nopq.html" TargetMode="External"/><Relationship Id="rId145" Type="http://schemas.openxmlformats.org/officeDocument/2006/relationships/hyperlink" Target="http://www.class.ngdc.noaa.gov/saa/products/welcome" TargetMode="External"/><Relationship Id="rId146" Type="http://schemas.openxmlformats.org/officeDocument/2006/relationships/footer" Target="footer4.xml"/><Relationship Id="rId147" Type="http://schemas.openxmlformats.org/officeDocument/2006/relationships/footer" Target="footer5.xml"/><Relationship Id="rId148" Type="http://schemas.openxmlformats.org/officeDocument/2006/relationships/header" Target="header4.xml"/><Relationship Id="rId149" Type="http://schemas.openxmlformats.org/officeDocument/2006/relationships/footer" Target="footer6.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gordana\My%20Documents\GOES-15\Imager\Moon\GOES_15_PLT_DOY_267_Catalog_and_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a:lstStyle/>
          <a:p>
            <a:pPr>
              <a:defRPr/>
            </a:pPr>
            <a:r>
              <a:rPr lang="en-US" sz="1200"/>
              <a:t>GOES15</a:t>
            </a:r>
            <a:r>
              <a:rPr lang="en-US" sz="1200" baseline="0"/>
              <a:t> Imager DOY267 - Linear Regression </a:t>
            </a:r>
            <a:endParaRPr lang="en-US" sz="1200"/>
          </a:p>
        </c:rich>
      </c:tx>
      <c:layout/>
    </c:title>
    <c:plotArea>
      <c:layout/>
      <c:scatterChart>
        <c:scatterStyle val="lineMarker"/>
        <c:ser>
          <c:idx val="0"/>
          <c:order val="0"/>
          <c:spPr>
            <a:ln w="28575">
              <a:noFill/>
            </a:ln>
          </c:spPr>
          <c:trendline>
            <c:trendlineType val="linear"/>
            <c:dispRSqr val="1"/>
            <c:dispEq val="1"/>
            <c:trendlineLbl>
              <c:layout>
                <c:manualLayout>
                  <c:x val="-0.433737970253718"/>
                  <c:y val="-0.266803303245668"/>
                </c:manualLayout>
              </c:layout>
              <c:numFmt formatCode="General" sourceLinked="0"/>
              <c:txPr>
                <a:bodyPr/>
                <a:lstStyle/>
                <a:p>
                  <a:pPr>
                    <a:defRPr sz="1200" b="1"/>
                  </a:pPr>
                  <a:endParaRPr lang="en-US"/>
                </a:p>
              </c:txPr>
            </c:trendlineLbl>
          </c:trendline>
          <c:xVal>
            <c:numRef>
              <c:f>'ROLO 267'!$N$10:$N$89</c:f>
              <c:numCache>
                <c:formatCode>General</c:formatCode>
                <c:ptCount val="80"/>
                <c:pt idx="0">
                  <c:v>49.55937</c:v>
                </c:pt>
                <c:pt idx="1">
                  <c:v>49.48511000000001</c:v>
                </c:pt>
                <c:pt idx="2">
                  <c:v>49.41453</c:v>
                </c:pt>
                <c:pt idx="3">
                  <c:v>49.34394</c:v>
                </c:pt>
                <c:pt idx="4">
                  <c:v>49.27793000000001</c:v>
                </c:pt>
                <c:pt idx="5">
                  <c:v>49.20872000000011</c:v>
                </c:pt>
                <c:pt idx="6">
                  <c:v>49.13446</c:v>
                </c:pt>
                <c:pt idx="7">
                  <c:v>49.06754</c:v>
                </c:pt>
                <c:pt idx="8">
                  <c:v>49.00154000000001</c:v>
                </c:pt>
                <c:pt idx="9">
                  <c:v>48.93874</c:v>
                </c:pt>
                <c:pt idx="10">
                  <c:v>48.86953000000001</c:v>
                </c:pt>
                <c:pt idx="11">
                  <c:v>48.79894000000051</c:v>
                </c:pt>
                <c:pt idx="12">
                  <c:v>48.73064</c:v>
                </c:pt>
                <c:pt idx="13">
                  <c:v>48.66235000000221</c:v>
                </c:pt>
                <c:pt idx="14">
                  <c:v>48.12468</c:v>
                </c:pt>
                <c:pt idx="15">
                  <c:v>48.05501</c:v>
                </c:pt>
                <c:pt idx="16">
                  <c:v>47.98901</c:v>
                </c:pt>
                <c:pt idx="17">
                  <c:v>47.92208</c:v>
                </c:pt>
                <c:pt idx="18">
                  <c:v>47.85379</c:v>
                </c:pt>
                <c:pt idx="19">
                  <c:v>47.78962000000001</c:v>
                </c:pt>
                <c:pt idx="20">
                  <c:v>47.72040000000001</c:v>
                </c:pt>
                <c:pt idx="21">
                  <c:v>47.65761</c:v>
                </c:pt>
                <c:pt idx="22">
                  <c:v>47.58381</c:v>
                </c:pt>
                <c:pt idx="23">
                  <c:v>47.51872</c:v>
                </c:pt>
                <c:pt idx="24">
                  <c:v>47.45408999999999</c:v>
                </c:pt>
                <c:pt idx="25">
                  <c:v>47.38442</c:v>
                </c:pt>
                <c:pt idx="26">
                  <c:v>47.31842</c:v>
                </c:pt>
                <c:pt idx="27">
                  <c:v>47.25012</c:v>
                </c:pt>
                <c:pt idx="28">
                  <c:v>46.87243</c:v>
                </c:pt>
                <c:pt idx="29">
                  <c:v>46.80871000000001</c:v>
                </c:pt>
                <c:pt idx="30">
                  <c:v>46.74133000000001</c:v>
                </c:pt>
                <c:pt idx="31">
                  <c:v>46.67670000000001</c:v>
                </c:pt>
                <c:pt idx="32">
                  <c:v>46.60932000000001</c:v>
                </c:pt>
                <c:pt idx="33">
                  <c:v>46.53553000000046</c:v>
                </c:pt>
                <c:pt idx="34">
                  <c:v>46.46906000000001</c:v>
                </c:pt>
                <c:pt idx="35">
                  <c:v>46.40214</c:v>
                </c:pt>
                <c:pt idx="36">
                  <c:v>46.33385</c:v>
                </c:pt>
                <c:pt idx="37">
                  <c:v>46.26647000000001</c:v>
                </c:pt>
                <c:pt idx="38">
                  <c:v>46.20184</c:v>
                </c:pt>
                <c:pt idx="39">
                  <c:v>46.13354000000001</c:v>
                </c:pt>
                <c:pt idx="40">
                  <c:v>46.07074</c:v>
                </c:pt>
                <c:pt idx="41">
                  <c:v>44.86844900000001</c:v>
                </c:pt>
                <c:pt idx="42">
                  <c:v>44.79648500000001</c:v>
                </c:pt>
                <c:pt idx="43">
                  <c:v>44.73231400000061</c:v>
                </c:pt>
                <c:pt idx="44">
                  <c:v>44.66539300000051</c:v>
                </c:pt>
                <c:pt idx="45">
                  <c:v>44.59984600000001</c:v>
                </c:pt>
                <c:pt idx="46">
                  <c:v>44.531091</c:v>
                </c:pt>
                <c:pt idx="47">
                  <c:v>44.460503</c:v>
                </c:pt>
                <c:pt idx="48">
                  <c:v>44.397248</c:v>
                </c:pt>
                <c:pt idx="49">
                  <c:v>44.330785</c:v>
                </c:pt>
                <c:pt idx="50">
                  <c:v>44.26294700000001</c:v>
                </c:pt>
                <c:pt idx="51">
                  <c:v>44.196026</c:v>
                </c:pt>
                <c:pt idx="52">
                  <c:v>44.130479</c:v>
                </c:pt>
                <c:pt idx="53">
                  <c:v>44.061266</c:v>
                </c:pt>
                <c:pt idx="54">
                  <c:v>43.99801000000031</c:v>
                </c:pt>
                <c:pt idx="55">
                  <c:v>43.56440000000001</c:v>
                </c:pt>
                <c:pt idx="56">
                  <c:v>43.50435</c:v>
                </c:pt>
                <c:pt idx="57">
                  <c:v>43.43697</c:v>
                </c:pt>
                <c:pt idx="58">
                  <c:v>43.37234</c:v>
                </c:pt>
                <c:pt idx="59">
                  <c:v>43.30634000000001</c:v>
                </c:pt>
                <c:pt idx="60">
                  <c:v>43.24354</c:v>
                </c:pt>
                <c:pt idx="61">
                  <c:v>43.17754</c:v>
                </c:pt>
                <c:pt idx="62">
                  <c:v>43.11245</c:v>
                </c:pt>
                <c:pt idx="63">
                  <c:v>43.04553000000006</c:v>
                </c:pt>
                <c:pt idx="64">
                  <c:v>42.91902</c:v>
                </c:pt>
                <c:pt idx="65">
                  <c:v>42.8521</c:v>
                </c:pt>
                <c:pt idx="66">
                  <c:v>42.79159000000006</c:v>
                </c:pt>
                <c:pt idx="67">
                  <c:v>42.72192000000001</c:v>
                </c:pt>
                <c:pt idx="68">
                  <c:v>41.45775</c:v>
                </c:pt>
                <c:pt idx="69">
                  <c:v>41.38945</c:v>
                </c:pt>
                <c:pt idx="70">
                  <c:v>41.33261</c:v>
                </c:pt>
                <c:pt idx="71">
                  <c:v>41.26844000000001</c:v>
                </c:pt>
                <c:pt idx="72">
                  <c:v>41.20381000000001</c:v>
                </c:pt>
                <c:pt idx="73">
                  <c:v>41.14101</c:v>
                </c:pt>
                <c:pt idx="74">
                  <c:v>41.07868000000001</c:v>
                </c:pt>
                <c:pt idx="75">
                  <c:v>41.0058</c:v>
                </c:pt>
                <c:pt idx="76">
                  <c:v>40.94758</c:v>
                </c:pt>
                <c:pt idx="77">
                  <c:v>40.87608</c:v>
                </c:pt>
                <c:pt idx="78">
                  <c:v>40.81878</c:v>
                </c:pt>
                <c:pt idx="79">
                  <c:v>40.75278</c:v>
                </c:pt>
              </c:numCache>
            </c:numRef>
          </c:xVal>
          <c:yVal>
            <c:numRef>
              <c:f>'ROLO 267'!$J$10:$J$89</c:f>
              <c:numCache>
                <c:formatCode>General</c:formatCode>
                <c:ptCount val="80"/>
                <c:pt idx="0">
                  <c:v>0.963600000000031</c:v>
                </c:pt>
                <c:pt idx="1">
                  <c:v>0.963800000000003</c:v>
                </c:pt>
                <c:pt idx="2">
                  <c:v>0.963700000000017</c:v>
                </c:pt>
                <c:pt idx="3">
                  <c:v>0.962900000000001</c:v>
                </c:pt>
                <c:pt idx="4">
                  <c:v>0.962800000000002</c:v>
                </c:pt>
                <c:pt idx="5">
                  <c:v>0.9622</c:v>
                </c:pt>
                <c:pt idx="6">
                  <c:v>0.961600000000028</c:v>
                </c:pt>
                <c:pt idx="7">
                  <c:v>0.9613</c:v>
                </c:pt>
                <c:pt idx="8">
                  <c:v>0.9601</c:v>
                </c:pt>
                <c:pt idx="9">
                  <c:v>0.9603</c:v>
                </c:pt>
                <c:pt idx="10">
                  <c:v>0.9602</c:v>
                </c:pt>
                <c:pt idx="11">
                  <c:v>0.960900000000001</c:v>
                </c:pt>
                <c:pt idx="12">
                  <c:v>0.9603</c:v>
                </c:pt>
                <c:pt idx="13">
                  <c:v>0.959900000000001</c:v>
                </c:pt>
                <c:pt idx="14">
                  <c:v>0.956900000000001</c:v>
                </c:pt>
                <c:pt idx="15">
                  <c:v>0.957000000000001</c:v>
                </c:pt>
                <c:pt idx="16">
                  <c:v>0.9575</c:v>
                </c:pt>
                <c:pt idx="17">
                  <c:v>0.9574</c:v>
                </c:pt>
                <c:pt idx="18">
                  <c:v>0.9565</c:v>
                </c:pt>
                <c:pt idx="19">
                  <c:v>0.956900000000001</c:v>
                </c:pt>
                <c:pt idx="20">
                  <c:v>0.9562</c:v>
                </c:pt>
                <c:pt idx="21">
                  <c:v>0.9551</c:v>
                </c:pt>
                <c:pt idx="22">
                  <c:v>0.955700000000008</c:v>
                </c:pt>
                <c:pt idx="23">
                  <c:v>0.955600000000022</c:v>
                </c:pt>
                <c:pt idx="24">
                  <c:v>0.9555</c:v>
                </c:pt>
                <c:pt idx="25">
                  <c:v>0.955900000000001</c:v>
                </c:pt>
                <c:pt idx="26">
                  <c:v>0.9553</c:v>
                </c:pt>
                <c:pt idx="27">
                  <c:v>0.9543</c:v>
                </c:pt>
                <c:pt idx="28">
                  <c:v>0.9535</c:v>
                </c:pt>
                <c:pt idx="29">
                  <c:v>0.953900000000001</c:v>
                </c:pt>
                <c:pt idx="30">
                  <c:v>0.955600000000022</c:v>
                </c:pt>
                <c:pt idx="31">
                  <c:v>0.958700000000011</c:v>
                </c:pt>
                <c:pt idx="32">
                  <c:v>0.962100000000001</c:v>
                </c:pt>
                <c:pt idx="33">
                  <c:v>0.965100000000001</c:v>
                </c:pt>
                <c:pt idx="34">
                  <c:v>0.967600000000035</c:v>
                </c:pt>
                <c:pt idx="35">
                  <c:v>0.969700000000023</c:v>
                </c:pt>
                <c:pt idx="36">
                  <c:v>0.9711</c:v>
                </c:pt>
                <c:pt idx="37">
                  <c:v>0.9721</c:v>
                </c:pt>
                <c:pt idx="38">
                  <c:v>0.973299999999999</c:v>
                </c:pt>
                <c:pt idx="39">
                  <c:v>0.9745</c:v>
                </c:pt>
                <c:pt idx="40">
                  <c:v>0.975399999999999</c:v>
                </c:pt>
                <c:pt idx="41">
                  <c:v>0.970800000000011</c:v>
                </c:pt>
                <c:pt idx="42">
                  <c:v>0.9693</c:v>
                </c:pt>
                <c:pt idx="43">
                  <c:v>0.970199999999999</c:v>
                </c:pt>
                <c:pt idx="44">
                  <c:v>0.970800000000011</c:v>
                </c:pt>
                <c:pt idx="45">
                  <c:v>0.970700000000025</c:v>
                </c:pt>
                <c:pt idx="46">
                  <c:v>0.969700000000023</c:v>
                </c:pt>
                <c:pt idx="47">
                  <c:v>0.969000000000001</c:v>
                </c:pt>
                <c:pt idx="48">
                  <c:v>0.9685</c:v>
                </c:pt>
                <c:pt idx="49">
                  <c:v>0.9684</c:v>
                </c:pt>
                <c:pt idx="50">
                  <c:v>0.9682</c:v>
                </c:pt>
                <c:pt idx="51">
                  <c:v>0.968900000000001</c:v>
                </c:pt>
                <c:pt idx="52">
                  <c:v>0.968700000000022</c:v>
                </c:pt>
                <c:pt idx="53">
                  <c:v>0.9683</c:v>
                </c:pt>
                <c:pt idx="54">
                  <c:v>0.967800000000007</c:v>
                </c:pt>
                <c:pt idx="55">
                  <c:v>0.958600000000025</c:v>
                </c:pt>
                <c:pt idx="56">
                  <c:v>0.9573</c:v>
                </c:pt>
                <c:pt idx="57">
                  <c:v>0.955700000000008</c:v>
                </c:pt>
                <c:pt idx="58">
                  <c:v>0.955000000000001</c:v>
                </c:pt>
                <c:pt idx="59">
                  <c:v>0.953700000000006</c:v>
                </c:pt>
                <c:pt idx="60">
                  <c:v>0.953800000000001</c:v>
                </c:pt>
                <c:pt idx="61">
                  <c:v>0.9541</c:v>
                </c:pt>
                <c:pt idx="62">
                  <c:v>0.954700000000007</c:v>
                </c:pt>
                <c:pt idx="63">
                  <c:v>0.955600000000022</c:v>
                </c:pt>
                <c:pt idx="64">
                  <c:v>0.956000000000001</c:v>
                </c:pt>
                <c:pt idx="65">
                  <c:v>0.955800000000001</c:v>
                </c:pt>
                <c:pt idx="66">
                  <c:v>0.955600000000022</c:v>
                </c:pt>
                <c:pt idx="67">
                  <c:v>0.955900000000001</c:v>
                </c:pt>
                <c:pt idx="68">
                  <c:v>0.9591</c:v>
                </c:pt>
                <c:pt idx="69">
                  <c:v>0.9594</c:v>
                </c:pt>
                <c:pt idx="70">
                  <c:v>0.9594</c:v>
                </c:pt>
                <c:pt idx="71">
                  <c:v>0.960800000000001</c:v>
                </c:pt>
                <c:pt idx="72">
                  <c:v>0.962000000000001</c:v>
                </c:pt>
                <c:pt idx="73">
                  <c:v>0.9623</c:v>
                </c:pt>
                <c:pt idx="74">
                  <c:v>0.962900000000001</c:v>
                </c:pt>
                <c:pt idx="75">
                  <c:v>0.962900000000001</c:v>
                </c:pt>
                <c:pt idx="76">
                  <c:v>0.962900000000001</c:v>
                </c:pt>
                <c:pt idx="77">
                  <c:v>0.963000000000001</c:v>
                </c:pt>
                <c:pt idx="78">
                  <c:v>0.963000000000001</c:v>
                </c:pt>
                <c:pt idx="79">
                  <c:v>0.962700000000016</c:v>
                </c:pt>
              </c:numCache>
            </c:numRef>
          </c:yVal>
        </c:ser>
        <c:axId val="514065784"/>
        <c:axId val="514071528"/>
      </c:scatterChart>
      <c:valAx>
        <c:axId val="514065784"/>
        <c:scaling>
          <c:orientation val="minMax"/>
          <c:max val="50.0"/>
          <c:min val="40.0"/>
        </c:scaling>
        <c:axPos val="b"/>
        <c:title>
          <c:tx>
            <c:rich>
              <a:bodyPr/>
              <a:lstStyle/>
              <a:p>
                <a:pPr>
                  <a:defRPr/>
                </a:pPr>
                <a:r>
                  <a:rPr lang="en-US"/>
                  <a:t>Scan mirror mechanical angle (degrees)</a:t>
                </a:r>
              </a:p>
            </c:rich>
          </c:tx>
          <c:layout/>
        </c:title>
        <c:numFmt formatCode="General" sourceLinked="1"/>
        <c:tickLblPos val="nextTo"/>
        <c:crossAx val="514071528"/>
        <c:crosses val="autoZero"/>
        <c:crossBetween val="midCat"/>
      </c:valAx>
      <c:valAx>
        <c:axId val="514071528"/>
        <c:scaling>
          <c:orientation val="minMax"/>
        </c:scaling>
        <c:axPos val="l"/>
        <c:majorGridlines/>
        <c:minorGridlines/>
        <c:title>
          <c:tx>
            <c:rich>
              <a:bodyPr/>
              <a:lstStyle/>
              <a:p>
                <a:pPr>
                  <a:defRPr sz="1200"/>
                </a:pPr>
                <a:r>
                  <a:rPr lang="en-US" sz="1200"/>
                  <a:t>Ratio</a:t>
                </a:r>
              </a:p>
            </c:rich>
          </c:tx>
          <c:layout/>
        </c:title>
        <c:numFmt formatCode="General" sourceLinked="1"/>
        <c:tickLblPos val="nextTo"/>
        <c:crossAx val="514065784"/>
        <c:crosses val="autoZero"/>
        <c:crossBetween val="midCat"/>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B7E00-98F2-9D4E-929E-019590294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111</Pages>
  <Words>24398</Words>
  <Characters>139072</Characters>
  <Application>Microsoft Macintosh Word</Application>
  <DocSecurity>0</DocSecurity>
  <Lines>1158</Lines>
  <Paragraphs>278</Paragraphs>
  <ScaleCrop>false</ScaleCrop>
  <HeadingPairs>
    <vt:vector size="2" baseType="variant">
      <vt:variant>
        <vt:lpstr>Title</vt:lpstr>
      </vt:variant>
      <vt:variant>
        <vt:i4>1</vt:i4>
      </vt:variant>
    </vt:vector>
  </HeadingPairs>
  <TitlesOfParts>
    <vt:vector size="1" baseType="lpstr">
      <vt:lpstr>GOES-13 Technical Report</vt:lpstr>
    </vt:vector>
  </TitlesOfParts>
  <Company>SSEC</Company>
  <LinksUpToDate>false</LinksUpToDate>
  <CharactersWithSpaces>170790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GOES-13 Technical Report</dc:title>
  <dc:creator>Don Hillger</dc:creator>
  <cp:lastModifiedBy>leannea</cp:lastModifiedBy>
  <cp:revision>50</cp:revision>
  <cp:lastPrinted>2011-10-11T17:33:00Z</cp:lastPrinted>
  <dcterms:created xsi:type="dcterms:W3CDTF">2011-11-14T13:37:00Z</dcterms:created>
  <dcterms:modified xsi:type="dcterms:W3CDTF">2011-11-15T03:17:00Z</dcterms:modified>
</cp:coreProperties>
</file>