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DA73FD" w:rsidRPr="00EA54CB">
        <w:rPr>
          <w:b/>
          <w:sz w:val="36"/>
          <w:szCs w:val="28"/>
        </w:rPr>
        <w:fldChar w:fldCharType="begin"/>
      </w:r>
      <w:r w:rsidRPr="00EA54CB">
        <w:rPr>
          <w:b/>
          <w:sz w:val="36"/>
          <w:szCs w:val="28"/>
        </w:rPr>
        <w:instrText xml:space="preserve"> SEQ CHAPTER \h \r 1</w:instrText>
      </w:r>
      <w:r w:rsidR="00DA73FD"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proofErr w:type="spellStart"/>
      <w:r w:rsidRPr="00616AEF">
        <w:t>Americo</w:t>
      </w:r>
      <w:proofErr w:type="spellEnd"/>
      <w:r w:rsidRPr="00616AEF">
        <w:t xml:space="preserve">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xml:space="preserve">, </w:t>
      </w:r>
      <w:proofErr w:type="spellStart"/>
      <w:r w:rsidRPr="00616AEF">
        <w:t>Hyre</w:t>
      </w:r>
      <w:proofErr w:type="spellEnd"/>
      <w:r w:rsidRPr="00616AEF">
        <w:t xml:space="preserv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proofErr w:type="spellStart"/>
      <w:r w:rsidR="00C71841" w:rsidRPr="00C71841">
        <w:t>Prasanjit</w:t>
      </w:r>
      <w:proofErr w:type="spellEnd"/>
      <w:r w:rsidR="00C71841" w:rsidRPr="00C71841">
        <w:t xml:space="preserve"> Dash</w:t>
      </w:r>
      <w:r w:rsidR="00AA4916">
        <w:rPr>
          <w:vertAlign w:val="superscript"/>
        </w:rPr>
        <w:t>2</w:t>
      </w:r>
      <w:r w:rsidR="00C71841"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xml:space="preserve">, </w:t>
      </w:r>
      <w:r w:rsidR="000A38C3">
        <w:t>Debra Molena</w:t>
      </w:r>
      <w:r w:rsidR="000A38C3" w:rsidRPr="00FD009E">
        <w:t>r</w:t>
      </w:r>
      <w:r w:rsidR="000A38C3" w:rsidRPr="00FD009E">
        <w:rPr>
          <w:vertAlign w:val="superscript"/>
        </w:rPr>
        <w:t>1</w:t>
      </w:r>
      <w:r w:rsidR="000A38C3">
        <w:t xml:space="preserve">, </w:t>
      </w:r>
      <w:r w:rsidRPr="00616AEF">
        <w:t>James P. Nelson III</w:t>
      </w:r>
      <w:r w:rsidRPr="00616AEF">
        <w:rPr>
          <w:vertAlign w:val="superscript"/>
        </w:rPr>
        <w:t>4</w:t>
      </w:r>
      <w:r w:rsidRPr="00616AEF">
        <w:t>, Walt Petersen</w:t>
      </w:r>
      <w:r>
        <w:rPr>
          <w:vertAlign w:val="superscript"/>
        </w:rPr>
        <w:t>14</w:t>
      </w:r>
      <w:r w:rsidRPr="00616AEF">
        <w:t xml:space="preserve">, </w:t>
      </w:r>
      <w:r w:rsidR="00AA4916">
        <w:t>Robert Potash</w:t>
      </w:r>
      <w:r w:rsidR="00AA4916" w:rsidRPr="00AA4916">
        <w:rPr>
          <w:vertAlign w:val="superscript"/>
        </w:rPr>
        <w:t>11</w:t>
      </w:r>
      <w:r w:rsidR="00AA4916">
        <w:t xml:space="preserve">, </w:t>
      </w:r>
      <w:r w:rsidR="00F87A44">
        <w:t>Elaine Prins</w:t>
      </w:r>
      <w:r w:rsidR="00F87A44" w:rsidRPr="00F87A44">
        <w:rPr>
          <w:vertAlign w:val="superscript"/>
        </w:rPr>
        <w:t>17</w:t>
      </w:r>
      <w:r w:rsidR="00F87A44">
        <w:t xml:space="preserve">, </w:t>
      </w:r>
      <w:proofErr w:type="spellStart"/>
      <w:r>
        <w:t>Gordana</w:t>
      </w:r>
      <w:proofErr w:type="spellEnd"/>
      <w:r>
        <w:t xml:space="preserve">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xml:space="preserve">, </w:t>
      </w:r>
      <w:proofErr w:type="spellStart"/>
      <w:r w:rsidRPr="00616AEF">
        <w:t>Xiangqian</w:t>
      </w:r>
      <w:proofErr w:type="spellEnd"/>
      <w:r w:rsidRPr="00616AEF">
        <w:t xml:space="preserve"> </w:t>
      </w:r>
      <w:r w:rsidR="005B35E9">
        <w:t xml:space="preserve">(Fred) </w:t>
      </w:r>
      <w:r w:rsidRPr="00616AEF">
        <w:t>Wu</w:t>
      </w:r>
      <w:r w:rsidRPr="00616AEF">
        <w:rPr>
          <w:vertAlign w:val="superscript"/>
        </w:rPr>
        <w:t>7</w:t>
      </w:r>
      <w:r w:rsidRPr="00616AEF">
        <w:t xml:space="preserve">, and </w:t>
      </w:r>
      <w:proofErr w:type="spellStart"/>
      <w:r w:rsidRPr="00616AEF">
        <w:t>Fangfang</w:t>
      </w:r>
      <w:proofErr w:type="spellEnd"/>
      <w:r w:rsidRPr="00616AEF">
        <w:t xml:space="preserve">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w:t>
      </w:r>
      <w:proofErr w:type="spellStart"/>
      <w:r w:rsidRPr="00023866">
        <w:rPr>
          <w:szCs w:val="24"/>
        </w:rPr>
        <w:t>SaTellite</w:t>
      </w:r>
      <w:proofErr w:type="spellEnd"/>
      <w:r w:rsidRPr="00023866">
        <w:rPr>
          <w:szCs w:val="24"/>
        </w:rPr>
        <w:t xml:space="preserve"> Applications and Research/Regional and </w:t>
      </w:r>
      <w:proofErr w:type="spellStart"/>
      <w:r w:rsidRPr="00023866">
        <w:rPr>
          <w:szCs w:val="24"/>
        </w:rPr>
        <w:t>Mesoscale</w:t>
      </w:r>
      <w:proofErr w:type="spellEnd"/>
      <w:r w:rsidRPr="00023866">
        <w:rPr>
          <w:szCs w:val="24"/>
        </w:rPr>
        <w:t xml:space="preserv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r w:rsidR="003B2665">
        <w:rPr>
          <w:szCs w:val="24"/>
        </w:rPr>
        <w:t>,</w:t>
      </w:r>
      <w:r w:rsidR="00F87A44">
        <w:rPr>
          <w:szCs w:val="24"/>
        </w:rPr>
        <w:t xml:space="preserve"> </w:t>
      </w:r>
      <w:r w:rsidRPr="00023866">
        <w:rPr>
          <w:szCs w:val="24"/>
        </w:rPr>
        <w:t>Colorado State University, Fort Collins</w:t>
      </w:r>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w:t>
      </w:r>
      <w:proofErr w:type="spellStart"/>
      <w:r w:rsidRPr="00023866">
        <w:rPr>
          <w:szCs w:val="24"/>
        </w:rPr>
        <w:t>SaTellite</w:t>
      </w:r>
      <w:proofErr w:type="spellEnd"/>
      <w:r w:rsidRPr="00023866">
        <w:rPr>
          <w:szCs w:val="24"/>
        </w:rPr>
        <w:t xml:space="preserv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w:t>
      </w:r>
      <w:proofErr w:type="spellStart"/>
      <w:r w:rsidRPr="00023866">
        <w:rPr>
          <w:szCs w:val="24"/>
        </w:rPr>
        <w:t>SaTellite</w:t>
      </w:r>
      <w:proofErr w:type="spellEnd"/>
      <w:r w:rsidRPr="00023866">
        <w:rPr>
          <w:szCs w:val="24"/>
        </w:rPr>
        <w:t xml:space="preserv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w:t>
      </w:r>
      <w:proofErr w:type="spellStart"/>
      <w:r w:rsidRPr="00573889">
        <w:rPr>
          <w:szCs w:val="24"/>
        </w:rPr>
        <w:t>SaTellite</w:t>
      </w:r>
      <w:proofErr w:type="spellEnd"/>
      <w:r w:rsidRPr="00573889">
        <w:rPr>
          <w:szCs w:val="24"/>
        </w:rPr>
        <w:t xml:space="preserv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w:t>
      </w:r>
      <w:proofErr w:type="spellStart"/>
      <w:r w:rsidRPr="00023866">
        <w:rPr>
          <w:szCs w:val="24"/>
        </w:rPr>
        <w:t>SaTellite</w:t>
      </w:r>
      <w:proofErr w:type="spellEnd"/>
      <w:r w:rsidRPr="00023866">
        <w:rPr>
          <w:szCs w:val="24"/>
        </w:rPr>
        <w:t xml:space="preserve"> Applications and Research/Satellite Oceanography and Climatology </w:t>
      </w:r>
      <w:r w:rsidR="00FD2D25">
        <w:rPr>
          <w:szCs w:val="24"/>
        </w:rPr>
        <w:t>Division</w:t>
      </w:r>
      <w:r w:rsidRPr="00023866">
        <w:rPr>
          <w:szCs w:val="24"/>
        </w:rPr>
        <w:t>)</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rsidR="00AA4916" w:rsidRPr="00AA4916">
        <w:t>Science Systems and Applications</w:t>
      </w:r>
      <w:r w:rsidR="00D824C2">
        <w:t>,</w:t>
      </w:r>
      <w:r w:rsidR="00AA4916" w:rsidRPr="00AA4916">
        <w:t xml:space="preserve"> Inc</w:t>
      </w:r>
      <w:r w:rsidR="00D824C2">
        <w:t>.</w:t>
      </w:r>
      <w:r w:rsidR="00AA4916" w:rsidRPr="00AA4916">
        <w:t xml:space="preserve"> (SSAI)</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rsidR="00286DD5">
        <w:t>U</w:t>
      </w:r>
      <w:r>
        <w:t>niversity of Alabama, Huntsville</w:t>
      </w:r>
      <w:r w:rsidR="00286DD5">
        <w:t>, Department of Atmospheric Science</w:t>
      </w:r>
    </w:p>
    <w:p w:rsidR="0057474B" w:rsidRDefault="0057474B" w:rsidP="00D07DEC">
      <w:pPr>
        <w:jc w:val="center"/>
      </w:pPr>
    </w:p>
    <w:p w:rsidR="0057474B" w:rsidRDefault="0057474B" w:rsidP="00D07DEC">
      <w:pPr>
        <w:jc w:val="center"/>
      </w:pPr>
      <w:proofErr w:type="gramStart"/>
      <w:r w:rsidRPr="00487DF6">
        <w:rPr>
          <w:vertAlign w:val="superscript"/>
        </w:rPr>
        <w:t>16</w:t>
      </w:r>
      <w:r w:rsidR="00487DF6" w:rsidRPr="00487DF6">
        <w:t>Columbus</w:t>
      </w:r>
      <w:r w:rsidR="00AB79D8">
        <w:t>,</w:t>
      </w:r>
      <w:r w:rsidR="00487DF6" w:rsidRPr="00487DF6">
        <w:t xml:space="preserve"> </w:t>
      </w:r>
      <w:r w:rsidRPr="00487DF6">
        <w:t>Inc</w:t>
      </w:r>
      <w:r w:rsidR="00487DF6">
        <w:t>.</w:t>
      </w:r>
      <w:proofErr w:type="gramEnd"/>
    </w:p>
    <w:p w:rsidR="00F87A44" w:rsidRDefault="00F87A44" w:rsidP="00D07DEC">
      <w:pPr>
        <w:jc w:val="center"/>
      </w:pPr>
    </w:p>
    <w:p w:rsidR="00F87A44" w:rsidRDefault="00F87A44" w:rsidP="00D07DEC">
      <w:pPr>
        <w:jc w:val="center"/>
        <w:rPr>
          <w:szCs w:val="24"/>
        </w:rPr>
      </w:pPr>
      <w:r w:rsidRPr="00450DF8">
        <w:rPr>
          <w:vertAlign w:val="superscript"/>
        </w:rPr>
        <w:t>17</w:t>
      </w:r>
      <w:r w:rsidR="00450DF8" w:rsidRPr="00450DF8">
        <w:t>CIMSS – Consultant, Grass Valley, CA</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D5039F" w:rsidRDefault="00DA73FD">
      <w:pPr>
        <w:pStyle w:val="TOC1"/>
        <w:tabs>
          <w:tab w:val="right" w:leader="dot" w:pos="10070"/>
        </w:tabs>
        <w:rPr>
          <w:ins w:id="0" w:author="Tim Schmit" w:date="2011-10-03T09:32:00Z"/>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ins w:id="1" w:author="Tim Schmit" w:date="2011-10-03T09:32:00Z">
        <w:r w:rsidR="00D5039F" w:rsidRPr="00AB4DFD">
          <w:rPr>
            <w:rStyle w:val="Hyperlink"/>
            <w:noProof/>
          </w:rPr>
          <w:fldChar w:fldCharType="begin"/>
        </w:r>
        <w:r w:rsidR="00D5039F" w:rsidRPr="00AB4DFD">
          <w:rPr>
            <w:rStyle w:val="Hyperlink"/>
            <w:noProof/>
          </w:rPr>
          <w:instrText xml:space="preserve"> </w:instrText>
        </w:r>
        <w:r w:rsidR="00D5039F">
          <w:rPr>
            <w:noProof/>
          </w:rPr>
          <w:instrText>HYPERLINK \l "_Toc305397652"</w:instrText>
        </w:r>
        <w:r w:rsidR="00D5039F" w:rsidRPr="00AB4DFD">
          <w:rPr>
            <w:rStyle w:val="Hyperlink"/>
            <w:noProof/>
          </w:rPr>
          <w:instrText xml:space="preserve"> </w:instrText>
        </w:r>
        <w:r w:rsidR="00D5039F" w:rsidRPr="00AB4DFD">
          <w:rPr>
            <w:rStyle w:val="Hyperlink"/>
            <w:noProof/>
          </w:rPr>
        </w:r>
        <w:r w:rsidR="00D5039F" w:rsidRPr="00AB4DFD">
          <w:rPr>
            <w:rStyle w:val="Hyperlink"/>
            <w:noProof/>
          </w:rPr>
          <w:fldChar w:fldCharType="separate"/>
        </w:r>
        <w:r w:rsidR="00D5039F" w:rsidRPr="00AB4DFD">
          <w:rPr>
            <w:rStyle w:val="Hyperlink"/>
            <w:noProof/>
          </w:rPr>
          <w:t>Executive Summary of the GOES-15 NOAA Science Test</w:t>
        </w:r>
        <w:r w:rsidR="00D5039F">
          <w:rPr>
            <w:noProof/>
            <w:webHidden/>
          </w:rPr>
          <w:tab/>
        </w:r>
        <w:r w:rsidR="00D5039F">
          <w:rPr>
            <w:noProof/>
            <w:webHidden/>
          </w:rPr>
          <w:fldChar w:fldCharType="begin"/>
        </w:r>
        <w:r w:rsidR="00D5039F">
          <w:rPr>
            <w:noProof/>
            <w:webHidden/>
          </w:rPr>
          <w:instrText xml:space="preserve"> PAGEREF _Toc305397652 \h </w:instrText>
        </w:r>
        <w:r w:rsidR="00D5039F">
          <w:rPr>
            <w:noProof/>
            <w:webHidden/>
          </w:rPr>
        </w:r>
      </w:ins>
      <w:r w:rsidR="00D5039F">
        <w:rPr>
          <w:noProof/>
          <w:webHidden/>
        </w:rPr>
        <w:fldChar w:fldCharType="separate"/>
      </w:r>
      <w:ins w:id="2" w:author="Tim Schmit" w:date="2011-10-03T09:32:00Z">
        <w:r w:rsidR="00D5039F">
          <w:rPr>
            <w:noProof/>
            <w:webHidden/>
          </w:rPr>
          <w:t>1</w:t>
        </w:r>
        <w:r w:rsidR="00D5039F">
          <w:rPr>
            <w:noProof/>
            <w:webHidden/>
          </w:rPr>
          <w:fldChar w:fldCharType="end"/>
        </w:r>
        <w:r w:rsidR="00D5039F" w:rsidRPr="00AB4DFD">
          <w:rPr>
            <w:rStyle w:val="Hyperlink"/>
            <w:noProof/>
          </w:rPr>
          <w:fldChar w:fldCharType="end"/>
        </w:r>
      </w:ins>
    </w:p>
    <w:p w:rsidR="00D5039F" w:rsidRDefault="00D5039F">
      <w:pPr>
        <w:pStyle w:val="TOC1"/>
        <w:tabs>
          <w:tab w:val="left" w:pos="600"/>
          <w:tab w:val="right" w:leader="dot" w:pos="10070"/>
        </w:tabs>
        <w:rPr>
          <w:ins w:id="3" w:author="Tim Schmit" w:date="2011-10-03T09:32:00Z"/>
          <w:rFonts w:asciiTheme="minorHAnsi" w:eastAsiaTheme="minorEastAsia" w:hAnsiTheme="minorHAnsi" w:cstheme="minorBidi"/>
          <w:noProof/>
          <w:sz w:val="22"/>
          <w:szCs w:val="22"/>
        </w:rPr>
      </w:pPr>
      <w:ins w:id="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"_Toc305397653"</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1.</w:t>
        </w:r>
        <w:r>
          <w:rPr>
            <w:rFonts w:asciiTheme="minorHAnsi" w:eastAsiaTheme="minorEastAsia" w:hAnsiTheme="minorHAnsi" w:cstheme="minorBidi"/>
            <w:noProof/>
            <w:sz w:val="22"/>
            <w:szCs w:val="22"/>
          </w:rPr>
          <w:tab/>
        </w:r>
        <w:r w:rsidRPr="00AB4DFD">
          <w:rPr>
            <w:rStyle w:val="Hyperlink"/>
            <w:noProof/>
          </w:rPr>
          <w:t>Introduction</w:t>
        </w:r>
        <w:r>
          <w:rPr>
            <w:noProof/>
            <w:webHidden/>
          </w:rPr>
          <w:tab/>
        </w:r>
        <w:r>
          <w:rPr>
            <w:noProof/>
            <w:webHidden/>
          </w:rPr>
          <w:fldChar w:fldCharType="begin"/>
        </w:r>
        <w:r>
          <w:rPr>
            <w:noProof/>
            <w:webHidden/>
          </w:rPr>
          <w:instrText xml:space="preserve"> PAGEREF _Toc305397653 \h </w:instrText>
        </w:r>
        <w:r>
          <w:rPr>
            <w:noProof/>
            <w:webHidden/>
          </w:rPr>
        </w:r>
      </w:ins>
      <w:r>
        <w:rPr>
          <w:noProof/>
          <w:webHidden/>
        </w:rPr>
        <w:fldChar w:fldCharType="separate"/>
      </w:r>
      <w:ins w:id="5" w:author="Tim Schmit" w:date="2011-10-03T09:32:00Z">
        <w:r>
          <w:rPr>
            <w:noProof/>
            <w:webHidden/>
          </w:rPr>
          <w:t>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 w:author="Tim Schmit" w:date="2011-10-03T09:32:00Z"/>
          <w:rFonts w:asciiTheme="minorHAnsi" w:eastAsiaTheme="minorEastAsia" w:hAnsiTheme="minorHAnsi" w:cstheme="minorBidi"/>
          <w:smallCaps w:val="0"/>
          <w:noProof/>
          <w:sz w:val="22"/>
          <w:szCs w:val="22"/>
        </w:rPr>
      </w:pPr>
      <w:ins w:id="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"_Toc305397654"</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1.1.</w:t>
        </w:r>
        <w:r>
          <w:rPr>
            <w:rFonts w:asciiTheme="minorHAnsi" w:eastAsiaTheme="minorEastAsia" w:hAnsiTheme="minorHAnsi" w:cstheme="minorBidi"/>
            <w:smallCaps w:val="0"/>
            <w:noProof/>
            <w:sz w:val="22"/>
            <w:szCs w:val="22"/>
          </w:rPr>
          <w:tab/>
        </w:r>
        <w:r w:rsidRPr="00AB4DFD">
          <w:rPr>
            <w:rStyle w:val="Hyperlink"/>
            <w:noProof/>
          </w:rPr>
          <w:t>Goals for the GOES-15 Science Test</w:t>
        </w:r>
        <w:r>
          <w:rPr>
            <w:noProof/>
            <w:webHidden/>
          </w:rPr>
          <w:tab/>
        </w:r>
        <w:r>
          <w:rPr>
            <w:noProof/>
            <w:webHidden/>
          </w:rPr>
          <w:fldChar w:fldCharType="begin"/>
        </w:r>
        <w:r>
          <w:rPr>
            <w:noProof/>
            <w:webHidden/>
          </w:rPr>
          <w:instrText xml:space="preserve"> PAGEREF _Toc305397654 \h </w:instrText>
        </w:r>
        <w:r>
          <w:rPr>
            <w:noProof/>
            <w:webHidden/>
          </w:rPr>
        </w:r>
      </w:ins>
      <w:r>
        <w:rPr>
          <w:noProof/>
          <w:webHidden/>
        </w:rPr>
        <w:fldChar w:fldCharType="separate"/>
      </w:r>
      <w:ins w:id="8" w:author="Tim Schmit" w:date="2011-10-03T09:32:00Z">
        <w:r>
          <w:rPr>
            <w:noProof/>
            <w:webHidden/>
          </w:rPr>
          <w:t>4</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9" w:author="Tim Schmit" w:date="2011-10-03T09:32:00Z"/>
          <w:rFonts w:asciiTheme="minorHAnsi" w:eastAsiaTheme="minorEastAsia" w:hAnsiTheme="minorHAnsi" w:cstheme="minorBidi"/>
          <w:noProof/>
          <w:sz w:val="22"/>
          <w:szCs w:val="22"/>
        </w:rPr>
      </w:pPr>
      <w:ins w:id="1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"_Toc305397655"</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2.</w:t>
        </w:r>
        <w:r>
          <w:rPr>
            <w:rFonts w:asciiTheme="minorHAnsi" w:eastAsiaTheme="minorEastAsia" w:hAnsiTheme="minorHAnsi" w:cstheme="minorBidi"/>
            <w:noProof/>
            <w:sz w:val="22"/>
            <w:szCs w:val="22"/>
          </w:rPr>
          <w:tab/>
        </w:r>
        <w:r w:rsidRPr="00AB4DFD">
          <w:rPr>
            <w:rStyle w:val="Hyperlink"/>
            <w:noProof/>
          </w:rPr>
          <w:t>Satellite Schedules and Sectors</w:t>
        </w:r>
        <w:r>
          <w:rPr>
            <w:noProof/>
            <w:webHidden/>
          </w:rPr>
          <w:tab/>
        </w:r>
        <w:r>
          <w:rPr>
            <w:noProof/>
            <w:webHidden/>
          </w:rPr>
          <w:fldChar w:fldCharType="begin"/>
        </w:r>
        <w:r>
          <w:rPr>
            <w:noProof/>
            <w:webHidden/>
          </w:rPr>
          <w:instrText xml:space="preserve"> PAGEREF _Toc305397655 \h </w:instrText>
        </w:r>
        <w:r>
          <w:rPr>
            <w:noProof/>
            <w:webHidden/>
          </w:rPr>
        </w:r>
      </w:ins>
      <w:r>
        <w:rPr>
          <w:noProof/>
          <w:webHidden/>
        </w:rPr>
        <w:fldChar w:fldCharType="separate"/>
      </w:r>
      <w:ins w:id="11" w:author="Tim Schmit" w:date="2011-10-03T09:32:00Z">
        <w:r>
          <w:rPr>
            <w:noProof/>
            <w:webHidden/>
          </w:rPr>
          <w:t>5</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2" w:author="Tim Schmit" w:date="2011-10-03T09:32:00Z"/>
          <w:rFonts w:asciiTheme="minorHAnsi" w:eastAsiaTheme="minorEastAsia" w:hAnsiTheme="minorHAnsi" w:cstheme="minorBidi"/>
          <w:noProof/>
          <w:sz w:val="22"/>
          <w:szCs w:val="22"/>
        </w:rPr>
      </w:pPr>
      <w:ins w:id="1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"_Toc305397656"</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3.</w:t>
        </w:r>
        <w:r>
          <w:rPr>
            <w:rFonts w:asciiTheme="minorHAnsi" w:eastAsiaTheme="minorEastAsia" w:hAnsiTheme="minorHAnsi" w:cstheme="minorBidi"/>
            <w:noProof/>
            <w:sz w:val="22"/>
            <w:szCs w:val="22"/>
          </w:rPr>
          <w:tab/>
        </w:r>
        <w:r w:rsidRPr="00AB4DFD">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_Toc305397656 \h </w:instrText>
        </w:r>
        <w:r>
          <w:rPr>
            <w:noProof/>
            <w:webHidden/>
          </w:rPr>
        </w:r>
      </w:ins>
      <w:r>
        <w:rPr>
          <w:noProof/>
          <w:webHidden/>
        </w:rPr>
        <w:fldChar w:fldCharType="separate"/>
      </w:r>
      <w:ins w:id="14" w:author="Tim Schmit" w:date="2011-10-03T09:32:00Z">
        <w:r>
          <w:rPr>
            <w:noProof/>
            <w:webHidden/>
          </w:rPr>
          <w:t>11</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5" w:author="Tim Schmit" w:date="2011-10-03T09:32:00Z"/>
          <w:rFonts w:asciiTheme="minorHAnsi" w:eastAsiaTheme="minorEastAsia" w:hAnsiTheme="minorHAnsi" w:cstheme="minorBidi"/>
          <w:noProof/>
          <w:sz w:val="22"/>
          <w:szCs w:val="22"/>
        </w:rPr>
      </w:pPr>
      <w:ins w:id="1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"_Toc305397657"</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w:t>
        </w:r>
        <w:r>
          <w:rPr>
            <w:rFonts w:asciiTheme="minorHAnsi" w:eastAsiaTheme="minorEastAsia" w:hAnsiTheme="minorHAnsi" w:cstheme="minorBidi"/>
            <w:noProof/>
            <w:sz w:val="22"/>
            <w:szCs w:val="22"/>
          </w:rPr>
          <w:tab/>
        </w:r>
        <w:r w:rsidRPr="00AB4DFD">
          <w:rPr>
            <w:rStyle w:val="Hyperlink"/>
            <w:noProof/>
          </w:rPr>
          <w:t>GOES Data Quality</w:t>
        </w:r>
        <w:r>
          <w:rPr>
            <w:noProof/>
            <w:webHidden/>
          </w:rPr>
          <w:tab/>
        </w:r>
        <w:r>
          <w:rPr>
            <w:noProof/>
            <w:webHidden/>
          </w:rPr>
          <w:fldChar w:fldCharType="begin"/>
        </w:r>
        <w:r>
          <w:rPr>
            <w:noProof/>
            <w:webHidden/>
          </w:rPr>
          <w:instrText xml:space="preserve"> PAGEREF _Toc305397657 \h </w:instrText>
        </w:r>
        <w:r>
          <w:rPr>
            <w:noProof/>
            <w:webHidden/>
          </w:rPr>
        </w:r>
      </w:ins>
      <w:r>
        <w:rPr>
          <w:noProof/>
          <w:webHidden/>
        </w:rPr>
        <w:fldChar w:fldCharType="separate"/>
      </w:r>
      <w:ins w:id="17" w:author="Tim Schmit" w:date="2011-10-03T09:32:00Z">
        <w:r>
          <w:rPr>
            <w:noProof/>
            <w:webHidden/>
          </w:rPr>
          <w:t>13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8" w:author="Tim Schmit" w:date="2011-10-03T09:32:00Z"/>
          <w:rFonts w:asciiTheme="minorHAnsi" w:eastAsiaTheme="minorEastAsia" w:hAnsiTheme="minorHAnsi" w:cstheme="minorBidi"/>
          <w:smallCaps w:val="0"/>
          <w:noProof/>
          <w:sz w:val="22"/>
          <w:szCs w:val="22"/>
        </w:rPr>
      </w:pPr>
      <w:ins w:id="1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"_Toc305397658"</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4.1.</w:t>
        </w:r>
        <w:r>
          <w:rPr>
            <w:rFonts w:asciiTheme="minorHAnsi" w:eastAsiaTheme="minorEastAsia" w:hAnsiTheme="minorHAnsi" w:cstheme="minorBidi"/>
            <w:smallCaps w:val="0"/>
            <w:noProof/>
            <w:sz w:val="22"/>
            <w:szCs w:val="22"/>
          </w:rPr>
          <w:tab/>
        </w:r>
        <w:r w:rsidRPr="00AB4DFD">
          <w:rPr>
            <w:rStyle w:val="Hyperlink"/>
            <w:noProof/>
          </w:rPr>
          <w:t>First Images</w:t>
        </w:r>
        <w:r>
          <w:rPr>
            <w:noProof/>
            <w:webHidden/>
          </w:rPr>
          <w:tab/>
        </w:r>
        <w:r>
          <w:rPr>
            <w:noProof/>
            <w:webHidden/>
          </w:rPr>
          <w:fldChar w:fldCharType="begin"/>
        </w:r>
        <w:r>
          <w:rPr>
            <w:noProof/>
            <w:webHidden/>
          </w:rPr>
          <w:instrText xml:space="preserve"> PAGEREF _Toc305397658 \h </w:instrText>
        </w:r>
        <w:r>
          <w:rPr>
            <w:noProof/>
            <w:webHidden/>
          </w:rPr>
        </w:r>
      </w:ins>
      <w:r>
        <w:rPr>
          <w:noProof/>
          <w:webHidden/>
        </w:rPr>
        <w:fldChar w:fldCharType="separate"/>
      </w:r>
      <w:ins w:id="20" w:author="Tim Schmit" w:date="2011-10-03T09:32:00Z">
        <w:r>
          <w:rPr>
            <w:noProof/>
            <w:webHidden/>
          </w:rPr>
          <w:t>13</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21" w:author="Tim Schmit" w:date="2011-10-03T09:32:00Z"/>
          <w:rFonts w:asciiTheme="minorHAnsi" w:eastAsiaTheme="minorEastAsia" w:hAnsiTheme="minorHAnsi" w:cstheme="minorBidi"/>
          <w:i w:val="0"/>
          <w:noProof/>
          <w:sz w:val="22"/>
          <w:szCs w:val="22"/>
        </w:rPr>
      </w:pPr>
      <w:ins w:id="2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"_Toc305397659"</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4.1.1.</w:t>
        </w:r>
        <w:r>
          <w:rPr>
            <w:rFonts w:asciiTheme="minorHAnsi" w:eastAsiaTheme="minorEastAsia" w:hAnsiTheme="minorHAnsi" w:cstheme="minorBidi"/>
            <w:i w:val="0"/>
            <w:noProof/>
            <w:sz w:val="22"/>
            <w:szCs w:val="22"/>
          </w:rPr>
          <w:tab/>
        </w:r>
        <w:r w:rsidRPr="00AB4DFD">
          <w:rPr>
            <w:rStyle w:val="Hyperlink"/>
            <w:noProof/>
          </w:rPr>
          <w:t>Visible</w:t>
        </w:r>
        <w:r>
          <w:rPr>
            <w:noProof/>
            <w:webHidden/>
          </w:rPr>
          <w:tab/>
        </w:r>
        <w:r>
          <w:rPr>
            <w:noProof/>
            <w:webHidden/>
          </w:rPr>
          <w:fldChar w:fldCharType="begin"/>
        </w:r>
        <w:r>
          <w:rPr>
            <w:noProof/>
            <w:webHidden/>
          </w:rPr>
          <w:instrText xml:space="preserve"> PAGEREF _Toc305397659 \h </w:instrText>
        </w:r>
        <w:r>
          <w:rPr>
            <w:noProof/>
            <w:webHidden/>
          </w:rPr>
        </w:r>
      </w:ins>
      <w:r>
        <w:rPr>
          <w:noProof/>
          <w:webHidden/>
        </w:rPr>
        <w:fldChar w:fldCharType="separate"/>
      </w:r>
      <w:ins w:id="23" w:author="Tim Schmit" w:date="2011-10-03T09:32:00Z">
        <w:r>
          <w:rPr>
            <w:noProof/>
            <w:webHidden/>
          </w:rPr>
          <w:t>14</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24" w:author="Tim Schmit" w:date="2011-10-03T09:32:00Z"/>
          <w:rFonts w:asciiTheme="minorHAnsi" w:eastAsiaTheme="minorEastAsia" w:hAnsiTheme="minorHAnsi" w:cstheme="minorBidi"/>
          <w:i w:val="0"/>
          <w:noProof/>
          <w:sz w:val="22"/>
          <w:szCs w:val="22"/>
        </w:rPr>
      </w:pPr>
      <w:ins w:id="2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"_Toc305397660"</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4.1.2.</w:t>
        </w:r>
        <w:r>
          <w:rPr>
            <w:rFonts w:asciiTheme="minorHAnsi" w:eastAsiaTheme="minorEastAsia" w:hAnsiTheme="minorHAnsi" w:cstheme="minorBidi"/>
            <w:i w:val="0"/>
            <w:noProof/>
            <w:sz w:val="22"/>
            <w:szCs w:val="22"/>
          </w:rPr>
          <w:tab/>
        </w:r>
        <w:r w:rsidRPr="00AB4DFD">
          <w:rPr>
            <w:rStyle w:val="Hyperlink"/>
            <w:noProof/>
          </w:rPr>
          <w:t>Infrared (IR)</w:t>
        </w:r>
        <w:r>
          <w:rPr>
            <w:noProof/>
            <w:webHidden/>
          </w:rPr>
          <w:tab/>
        </w:r>
        <w:r>
          <w:rPr>
            <w:noProof/>
            <w:webHidden/>
          </w:rPr>
          <w:fldChar w:fldCharType="begin"/>
        </w:r>
        <w:r>
          <w:rPr>
            <w:noProof/>
            <w:webHidden/>
          </w:rPr>
          <w:instrText xml:space="preserve"> PAGEREF _Toc305397660 \h </w:instrText>
        </w:r>
        <w:r>
          <w:rPr>
            <w:noProof/>
            <w:webHidden/>
          </w:rPr>
        </w:r>
      </w:ins>
      <w:r>
        <w:rPr>
          <w:noProof/>
          <w:webHidden/>
        </w:rPr>
        <w:fldChar w:fldCharType="separate"/>
      </w:r>
      <w:ins w:id="26" w:author="Tim Schmit" w:date="2011-10-03T09:32:00Z">
        <w:r>
          <w:rPr>
            <w:noProof/>
            <w:webHidden/>
          </w:rPr>
          <w:t>15</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27" w:author="Tim Schmit" w:date="2011-10-03T09:32:00Z"/>
          <w:rFonts w:asciiTheme="minorHAnsi" w:eastAsiaTheme="minorEastAsia" w:hAnsiTheme="minorHAnsi" w:cstheme="minorBidi"/>
          <w:i w:val="0"/>
          <w:noProof/>
          <w:sz w:val="22"/>
          <w:szCs w:val="22"/>
        </w:rPr>
      </w:pPr>
      <w:ins w:id="2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"_Toc305397661"</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4.1.3.</w:t>
        </w:r>
        <w:r>
          <w:rPr>
            <w:rFonts w:asciiTheme="minorHAnsi" w:eastAsiaTheme="minorEastAsia" w:hAnsiTheme="minorHAnsi" w:cstheme="minorBidi"/>
            <w:i w:val="0"/>
            <w:noProof/>
            <w:sz w:val="22"/>
            <w:szCs w:val="22"/>
          </w:rPr>
          <w:tab/>
        </w:r>
        <w:r w:rsidRPr="00AB4DFD">
          <w:rPr>
            <w:rStyle w:val="Hyperlink"/>
            <w:noProof/>
          </w:rPr>
          <w:t>Sounder</w:t>
        </w:r>
        <w:r>
          <w:rPr>
            <w:noProof/>
            <w:webHidden/>
          </w:rPr>
          <w:tab/>
        </w:r>
        <w:r>
          <w:rPr>
            <w:noProof/>
            <w:webHidden/>
          </w:rPr>
          <w:fldChar w:fldCharType="begin"/>
        </w:r>
        <w:r>
          <w:rPr>
            <w:noProof/>
            <w:webHidden/>
          </w:rPr>
          <w:instrText xml:space="preserve"> PAGEREF _Toc305397661 \h </w:instrText>
        </w:r>
        <w:r>
          <w:rPr>
            <w:noProof/>
            <w:webHidden/>
          </w:rPr>
        </w:r>
      </w:ins>
      <w:r>
        <w:rPr>
          <w:noProof/>
          <w:webHidden/>
        </w:rPr>
        <w:fldChar w:fldCharType="separate"/>
      </w:r>
      <w:ins w:id="29" w:author="Tim Schmit" w:date="2011-10-03T09:32:00Z">
        <w:r>
          <w:rPr>
            <w:noProof/>
            <w:webHidden/>
          </w:rPr>
          <w:t>17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30" w:author="Tim Schmit" w:date="2011-10-03T09:32:00Z"/>
          <w:rFonts w:asciiTheme="minorHAnsi" w:eastAsiaTheme="minorEastAsia" w:hAnsiTheme="minorHAnsi" w:cstheme="minorBidi"/>
          <w:smallCaps w:val="0"/>
          <w:noProof/>
          <w:sz w:val="22"/>
          <w:szCs w:val="22"/>
        </w:rPr>
      </w:pPr>
      <w:ins w:id="3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"_Toc305397662"</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4.2.</w:t>
        </w:r>
        <w:r>
          <w:rPr>
            <w:rFonts w:asciiTheme="minorHAnsi" w:eastAsiaTheme="minorEastAsia" w:hAnsiTheme="minorHAnsi" w:cstheme="minorBidi"/>
            <w:smallCaps w:val="0"/>
            <w:noProof/>
            <w:sz w:val="22"/>
            <w:szCs w:val="22"/>
          </w:rPr>
          <w:tab/>
        </w:r>
        <w:r w:rsidRPr="00AB4DFD">
          <w:rPr>
            <w:rStyle w:val="Hyperlink"/>
            <w:noProof/>
          </w:rPr>
          <w:t>Spectral Response Functions (SRFs)</w:t>
        </w:r>
        <w:r>
          <w:rPr>
            <w:noProof/>
            <w:webHidden/>
          </w:rPr>
          <w:tab/>
        </w:r>
        <w:r>
          <w:rPr>
            <w:noProof/>
            <w:webHidden/>
          </w:rPr>
          <w:fldChar w:fldCharType="begin"/>
        </w:r>
        <w:r>
          <w:rPr>
            <w:noProof/>
            <w:webHidden/>
          </w:rPr>
          <w:instrText xml:space="preserve"> PAGEREF _Toc305397662 \h </w:instrText>
        </w:r>
        <w:r>
          <w:rPr>
            <w:noProof/>
            <w:webHidden/>
          </w:rPr>
        </w:r>
      </w:ins>
      <w:r>
        <w:rPr>
          <w:noProof/>
          <w:webHidden/>
        </w:rPr>
        <w:fldChar w:fldCharType="separate"/>
      </w:r>
      <w:ins w:id="32" w:author="Tim Schmit" w:date="2011-10-03T09:32:00Z">
        <w:r>
          <w:rPr>
            <w:noProof/>
            <w:webHidden/>
          </w:rPr>
          <w:t>19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33" w:author="Tim Schmit" w:date="2011-10-03T09:32:00Z"/>
          <w:rFonts w:asciiTheme="minorHAnsi" w:eastAsiaTheme="minorEastAsia" w:hAnsiTheme="minorHAnsi" w:cstheme="minorBidi"/>
          <w:i w:val="0"/>
          <w:noProof/>
          <w:sz w:val="22"/>
          <w:szCs w:val="22"/>
        </w:rPr>
      </w:pPr>
      <w:ins w:id="3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"_Toc305397663"</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4.2.1.</w:t>
        </w:r>
        <w:r>
          <w:rPr>
            <w:rFonts w:asciiTheme="minorHAnsi" w:eastAsiaTheme="minorEastAsia" w:hAnsiTheme="minorHAnsi" w:cstheme="minorBidi"/>
            <w:i w:val="0"/>
            <w:noProof/>
            <w:sz w:val="22"/>
            <w:szCs w:val="22"/>
          </w:rPr>
          <w:tab/>
        </w:r>
        <w:r w:rsidRPr="00AB4DFD">
          <w:rPr>
            <w:rStyle w:val="Hyperlink"/>
            <w:noProof/>
          </w:rPr>
          <w:t>Imager</w:t>
        </w:r>
        <w:r>
          <w:rPr>
            <w:noProof/>
            <w:webHidden/>
          </w:rPr>
          <w:tab/>
        </w:r>
        <w:r>
          <w:rPr>
            <w:noProof/>
            <w:webHidden/>
          </w:rPr>
          <w:fldChar w:fldCharType="begin"/>
        </w:r>
        <w:r>
          <w:rPr>
            <w:noProof/>
            <w:webHidden/>
          </w:rPr>
          <w:instrText xml:space="preserve"> PAGEREF _Toc305397663 \h </w:instrText>
        </w:r>
        <w:r>
          <w:rPr>
            <w:noProof/>
            <w:webHidden/>
          </w:rPr>
        </w:r>
      </w:ins>
      <w:r>
        <w:rPr>
          <w:noProof/>
          <w:webHidden/>
        </w:rPr>
        <w:fldChar w:fldCharType="separate"/>
      </w:r>
      <w:ins w:id="35" w:author="Tim Schmit" w:date="2011-10-03T09:32:00Z">
        <w:r>
          <w:rPr>
            <w:noProof/>
            <w:webHidden/>
          </w:rPr>
          <w:t>19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36" w:author="Tim Schmit" w:date="2011-10-03T09:32:00Z"/>
          <w:rFonts w:asciiTheme="minorHAnsi" w:eastAsiaTheme="minorEastAsia" w:hAnsiTheme="minorHAnsi" w:cstheme="minorBidi"/>
          <w:i w:val="0"/>
          <w:noProof/>
          <w:sz w:val="22"/>
          <w:szCs w:val="22"/>
        </w:rPr>
      </w:pPr>
      <w:ins w:id="3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"_Toc305397664"</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4.2.2.</w:t>
        </w:r>
        <w:r>
          <w:rPr>
            <w:rFonts w:asciiTheme="minorHAnsi" w:eastAsiaTheme="minorEastAsia" w:hAnsiTheme="minorHAnsi" w:cstheme="minorBidi"/>
            <w:i w:val="0"/>
            <w:noProof/>
            <w:sz w:val="22"/>
            <w:szCs w:val="22"/>
          </w:rPr>
          <w:tab/>
        </w:r>
        <w:r w:rsidRPr="00AB4DFD">
          <w:rPr>
            <w:rStyle w:val="Hyperlink"/>
            <w:noProof/>
          </w:rPr>
          <w:t>Sounder</w:t>
        </w:r>
        <w:r>
          <w:rPr>
            <w:noProof/>
            <w:webHidden/>
          </w:rPr>
          <w:tab/>
        </w:r>
        <w:r>
          <w:rPr>
            <w:noProof/>
            <w:webHidden/>
          </w:rPr>
          <w:fldChar w:fldCharType="begin"/>
        </w:r>
        <w:r>
          <w:rPr>
            <w:noProof/>
            <w:webHidden/>
          </w:rPr>
          <w:instrText xml:space="preserve"> PAGEREF _Toc305397664 \h </w:instrText>
        </w:r>
        <w:r>
          <w:rPr>
            <w:noProof/>
            <w:webHidden/>
          </w:rPr>
        </w:r>
      </w:ins>
      <w:r>
        <w:rPr>
          <w:noProof/>
          <w:webHidden/>
        </w:rPr>
        <w:fldChar w:fldCharType="separate"/>
      </w:r>
      <w:ins w:id="38" w:author="Tim Schmit" w:date="2011-10-03T09:32:00Z">
        <w:r>
          <w:rPr>
            <w:noProof/>
            <w:webHidden/>
          </w:rPr>
          <w:t>19</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39" w:author="Tim Schmit" w:date="2011-10-03T09:32:00Z"/>
          <w:rFonts w:asciiTheme="minorHAnsi" w:eastAsiaTheme="minorEastAsia" w:hAnsiTheme="minorHAnsi" w:cstheme="minorBidi"/>
          <w:smallCaps w:val="0"/>
          <w:noProof/>
          <w:sz w:val="22"/>
          <w:szCs w:val="22"/>
        </w:rPr>
      </w:pPr>
      <w:ins w:id="4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"_Toc305397665"</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4.3.</w:t>
        </w:r>
        <w:r>
          <w:rPr>
            <w:rFonts w:asciiTheme="minorHAnsi" w:eastAsiaTheme="minorEastAsia" w:hAnsiTheme="minorHAnsi" w:cstheme="minorBidi"/>
            <w:smallCaps w:val="0"/>
            <w:noProof/>
            <w:sz w:val="22"/>
            <w:szCs w:val="22"/>
          </w:rPr>
          <w:tab/>
        </w:r>
        <w:r w:rsidRPr="00AB4DFD">
          <w:rPr>
            <w:rStyle w:val="Hyperlink"/>
            <w:noProof/>
          </w:rPr>
          <w:t>Random Noise Estimates</w:t>
        </w:r>
        <w:r>
          <w:rPr>
            <w:noProof/>
            <w:webHidden/>
          </w:rPr>
          <w:tab/>
        </w:r>
        <w:r>
          <w:rPr>
            <w:noProof/>
            <w:webHidden/>
          </w:rPr>
          <w:fldChar w:fldCharType="begin"/>
        </w:r>
        <w:r>
          <w:rPr>
            <w:noProof/>
            <w:webHidden/>
          </w:rPr>
          <w:instrText xml:space="preserve"> PAGEREF _Toc305397665 \h </w:instrText>
        </w:r>
        <w:r>
          <w:rPr>
            <w:noProof/>
            <w:webHidden/>
          </w:rPr>
        </w:r>
      </w:ins>
      <w:r>
        <w:rPr>
          <w:noProof/>
          <w:webHidden/>
        </w:rPr>
        <w:fldChar w:fldCharType="separate"/>
      </w:r>
      <w:ins w:id="41" w:author="Tim Schmit" w:date="2011-10-03T09:32:00Z">
        <w:r>
          <w:rPr>
            <w:noProof/>
            <w:webHidden/>
          </w:rPr>
          <w:t>20</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42" w:author="Tim Schmit" w:date="2011-10-03T09:32:00Z"/>
          <w:rFonts w:asciiTheme="minorHAnsi" w:eastAsiaTheme="minorEastAsia" w:hAnsiTheme="minorHAnsi" w:cstheme="minorBidi"/>
          <w:i w:val="0"/>
          <w:noProof/>
          <w:sz w:val="22"/>
          <w:szCs w:val="22"/>
        </w:rPr>
      </w:pPr>
      <w:ins w:id="4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"_Toc305397666"</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4.3.1.</w:t>
        </w:r>
        <w:r>
          <w:rPr>
            <w:rFonts w:asciiTheme="minorHAnsi" w:eastAsiaTheme="minorEastAsia" w:hAnsiTheme="minorHAnsi" w:cstheme="minorBidi"/>
            <w:i w:val="0"/>
            <w:noProof/>
            <w:sz w:val="22"/>
            <w:szCs w:val="22"/>
          </w:rPr>
          <w:tab/>
        </w:r>
        <w:r w:rsidRPr="00AB4DFD">
          <w:rPr>
            <w:rStyle w:val="Hyperlink"/>
            <w:noProof/>
          </w:rPr>
          <w:t>Imager</w:t>
        </w:r>
        <w:r>
          <w:rPr>
            <w:noProof/>
            <w:webHidden/>
          </w:rPr>
          <w:tab/>
        </w:r>
        <w:r>
          <w:rPr>
            <w:noProof/>
            <w:webHidden/>
          </w:rPr>
          <w:fldChar w:fldCharType="begin"/>
        </w:r>
        <w:r>
          <w:rPr>
            <w:noProof/>
            <w:webHidden/>
          </w:rPr>
          <w:instrText xml:space="preserve"> PAGEREF _Toc305397666 \h </w:instrText>
        </w:r>
        <w:r>
          <w:rPr>
            <w:noProof/>
            <w:webHidden/>
          </w:rPr>
        </w:r>
      </w:ins>
      <w:r>
        <w:rPr>
          <w:noProof/>
          <w:webHidden/>
        </w:rPr>
        <w:fldChar w:fldCharType="separate"/>
      </w:r>
      <w:ins w:id="44" w:author="Tim Schmit" w:date="2011-10-03T09:32:00Z">
        <w:r>
          <w:rPr>
            <w:noProof/>
            <w:webHidden/>
          </w:rPr>
          <w:t>21</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45" w:author="Tim Schmit" w:date="2011-10-03T09:32:00Z"/>
          <w:rFonts w:asciiTheme="minorHAnsi" w:eastAsiaTheme="minorEastAsia" w:hAnsiTheme="minorHAnsi" w:cstheme="minorBidi"/>
          <w:i w:val="0"/>
          <w:noProof/>
          <w:sz w:val="22"/>
          <w:szCs w:val="22"/>
        </w:rPr>
      </w:pPr>
      <w:ins w:id="4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"_Toc305397667"</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4.3.2.</w:t>
        </w:r>
        <w:r>
          <w:rPr>
            <w:rFonts w:asciiTheme="minorHAnsi" w:eastAsiaTheme="minorEastAsia" w:hAnsiTheme="minorHAnsi" w:cstheme="minorBidi"/>
            <w:i w:val="0"/>
            <w:noProof/>
            <w:sz w:val="22"/>
            <w:szCs w:val="22"/>
          </w:rPr>
          <w:tab/>
        </w:r>
        <w:r w:rsidRPr="00AB4DFD">
          <w:rPr>
            <w:rStyle w:val="Hyperlink"/>
            <w:noProof/>
          </w:rPr>
          <w:t>Sounder</w:t>
        </w:r>
        <w:r>
          <w:rPr>
            <w:noProof/>
            <w:webHidden/>
          </w:rPr>
          <w:tab/>
        </w:r>
        <w:r>
          <w:rPr>
            <w:noProof/>
            <w:webHidden/>
          </w:rPr>
          <w:fldChar w:fldCharType="begin"/>
        </w:r>
        <w:r>
          <w:rPr>
            <w:noProof/>
            <w:webHidden/>
          </w:rPr>
          <w:instrText xml:space="preserve"> PAGEREF _Toc305397667 \h </w:instrText>
        </w:r>
        <w:r>
          <w:rPr>
            <w:noProof/>
            <w:webHidden/>
          </w:rPr>
        </w:r>
      </w:ins>
      <w:r>
        <w:rPr>
          <w:noProof/>
          <w:webHidden/>
        </w:rPr>
        <w:fldChar w:fldCharType="separate"/>
      </w:r>
      <w:ins w:id="47" w:author="Tim Schmit" w:date="2011-10-03T09:32:00Z">
        <w:r>
          <w:rPr>
            <w:noProof/>
            <w:webHidden/>
          </w:rPr>
          <w:t>24</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48" w:author="Tim Schmit" w:date="2011-10-03T09:32:00Z"/>
          <w:rFonts w:asciiTheme="minorHAnsi" w:eastAsiaTheme="minorEastAsia" w:hAnsiTheme="minorHAnsi" w:cstheme="minorBidi"/>
          <w:smallCaps w:val="0"/>
          <w:noProof/>
          <w:sz w:val="22"/>
          <w:szCs w:val="22"/>
        </w:rPr>
      </w:pPr>
      <w:ins w:id="4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"_Toc305397668"</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4.4.</w:t>
        </w:r>
        <w:r>
          <w:rPr>
            <w:rFonts w:asciiTheme="minorHAnsi" w:eastAsiaTheme="minorEastAsia" w:hAnsiTheme="minorHAnsi" w:cstheme="minorBidi"/>
            <w:smallCaps w:val="0"/>
            <w:noProof/>
            <w:sz w:val="22"/>
            <w:szCs w:val="22"/>
          </w:rPr>
          <w:tab/>
        </w:r>
        <w:r w:rsidRPr="00AB4DFD">
          <w:rPr>
            <w:rStyle w:val="Hyperlink"/>
            <w:noProof/>
          </w:rPr>
          <w:t>Striping Due to Multiple Detectors</w:t>
        </w:r>
        <w:r>
          <w:rPr>
            <w:noProof/>
            <w:webHidden/>
          </w:rPr>
          <w:tab/>
        </w:r>
        <w:r>
          <w:rPr>
            <w:noProof/>
            <w:webHidden/>
          </w:rPr>
          <w:fldChar w:fldCharType="begin"/>
        </w:r>
        <w:r>
          <w:rPr>
            <w:noProof/>
            <w:webHidden/>
          </w:rPr>
          <w:instrText xml:space="preserve"> PAGEREF _Toc305397668 \h </w:instrText>
        </w:r>
        <w:r>
          <w:rPr>
            <w:noProof/>
            <w:webHidden/>
          </w:rPr>
        </w:r>
      </w:ins>
      <w:r>
        <w:rPr>
          <w:noProof/>
          <w:webHidden/>
        </w:rPr>
        <w:fldChar w:fldCharType="separate"/>
      </w:r>
      <w:ins w:id="50" w:author="Tim Schmit" w:date="2011-10-03T09:32:00Z">
        <w:r>
          <w:rPr>
            <w:noProof/>
            <w:webHidden/>
          </w:rPr>
          <w:t>28</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51" w:author="Tim Schmit" w:date="2011-10-03T09:32:00Z"/>
          <w:rFonts w:asciiTheme="minorHAnsi" w:eastAsiaTheme="minorEastAsia" w:hAnsiTheme="minorHAnsi" w:cstheme="minorBidi"/>
          <w:i w:val="0"/>
          <w:noProof/>
          <w:sz w:val="22"/>
          <w:szCs w:val="22"/>
        </w:rPr>
      </w:pPr>
      <w:ins w:id="5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"_Toc305397669"</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4.4.1.</w:t>
        </w:r>
        <w:r>
          <w:rPr>
            <w:rFonts w:asciiTheme="minorHAnsi" w:eastAsiaTheme="minorEastAsia" w:hAnsiTheme="minorHAnsi" w:cstheme="minorBidi"/>
            <w:i w:val="0"/>
            <w:noProof/>
            <w:sz w:val="22"/>
            <w:szCs w:val="22"/>
          </w:rPr>
          <w:tab/>
        </w:r>
        <w:r w:rsidRPr="00AB4DFD">
          <w:rPr>
            <w:rStyle w:val="Hyperlink"/>
            <w:noProof/>
          </w:rPr>
          <w:t>Imager</w:t>
        </w:r>
        <w:r>
          <w:rPr>
            <w:noProof/>
            <w:webHidden/>
          </w:rPr>
          <w:tab/>
        </w:r>
        <w:r>
          <w:rPr>
            <w:noProof/>
            <w:webHidden/>
          </w:rPr>
          <w:fldChar w:fldCharType="begin"/>
        </w:r>
        <w:r>
          <w:rPr>
            <w:noProof/>
            <w:webHidden/>
          </w:rPr>
          <w:instrText xml:space="preserve"> PAGEREF _Toc305397669 \h </w:instrText>
        </w:r>
        <w:r>
          <w:rPr>
            <w:noProof/>
            <w:webHidden/>
          </w:rPr>
        </w:r>
      </w:ins>
      <w:r>
        <w:rPr>
          <w:noProof/>
          <w:webHidden/>
        </w:rPr>
        <w:fldChar w:fldCharType="separate"/>
      </w:r>
      <w:ins w:id="53" w:author="Tim Schmit" w:date="2011-10-03T09:32:00Z">
        <w:r>
          <w:rPr>
            <w:noProof/>
            <w:webHidden/>
          </w:rPr>
          <w:t>28</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54" w:author="Tim Schmit" w:date="2011-10-03T09:32:00Z"/>
          <w:rFonts w:asciiTheme="minorHAnsi" w:eastAsiaTheme="minorEastAsia" w:hAnsiTheme="minorHAnsi" w:cstheme="minorBidi"/>
          <w:i w:val="0"/>
          <w:noProof/>
          <w:sz w:val="22"/>
          <w:szCs w:val="22"/>
        </w:rPr>
      </w:pPr>
      <w:ins w:id="5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"_Toc305397670"</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rFonts w:eastAsia="Batang"/>
            <w:noProof/>
          </w:rPr>
          <w:t>4.4.2.</w:t>
        </w:r>
        <w:r>
          <w:rPr>
            <w:rFonts w:asciiTheme="minorHAnsi" w:eastAsiaTheme="minorEastAsia" w:hAnsiTheme="minorHAnsi" w:cstheme="minorBidi"/>
            <w:i w:val="0"/>
            <w:noProof/>
            <w:sz w:val="22"/>
            <w:szCs w:val="22"/>
          </w:rPr>
          <w:tab/>
        </w:r>
        <w:r w:rsidRPr="00AB4DFD">
          <w:rPr>
            <w:rStyle w:val="Hyperlink"/>
            <w:rFonts w:eastAsia="Batang"/>
            <w:noProof/>
          </w:rPr>
          <w:t>Sounder</w:t>
        </w:r>
        <w:r>
          <w:rPr>
            <w:noProof/>
            <w:webHidden/>
          </w:rPr>
          <w:tab/>
        </w:r>
        <w:r>
          <w:rPr>
            <w:noProof/>
            <w:webHidden/>
          </w:rPr>
          <w:fldChar w:fldCharType="begin"/>
        </w:r>
        <w:r>
          <w:rPr>
            <w:noProof/>
            <w:webHidden/>
          </w:rPr>
          <w:instrText xml:space="preserve"> PAGEREF _Toc305397670 \h </w:instrText>
        </w:r>
        <w:r>
          <w:rPr>
            <w:noProof/>
            <w:webHidden/>
          </w:rPr>
        </w:r>
      </w:ins>
      <w:r>
        <w:rPr>
          <w:noProof/>
          <w:webHidden/>
        </w:rPr>
        <w:fldChar w:fldCharType="separate"/>
      </w:r>
      <w:ins w:id="56" w:author="Tim Schmit" w:date="2011-10-03T09:32:00Z">
        <w:r>
          <w:rPr>
            <w:noProof/>
            <w:webHidden/>
          </w:rPr>
          <w:t>29</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57" w:author="Tim Schmit" w:date="2011-10-03T09:32:00Z"/>
          <w:rFonts w:asciiTheme="minorHAnsi" w:eastAsiaTheme="minorEastAsia" w:hAnsiTheme="minorHAnsi" w:cstheme="minorBidi"/>
          <w:smallCaps w:val="0"/>
          <w:noProof/>
          <w:sz w:val="22"/>
          <w:szCs w:val="22"/>
        </w:rPr>
      </w:pPr>
      <w:ins w:id="5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"_Toc305397671"</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4.5.</w:t>
        </w:r>
        <w:r>
          <w:rPr>
            <w:rFonts w:asciiTheme="minorHAnsi" w:eastAsiaTheme="minorEastAsia" w:hAnsiTheme="minorHAnsi" w:cstheme="minorBidi"/>
            <w:smallCaps w:val="0"/>
            <w:noProof/>
            <w:sz w:val="22"/>
            <w:szCs w:val="22"/>
          </w:rPr>
          <w:tab/>
        </w:r>
        <w:r w:rsidRPr="00AB4DFD">
          <w:rPr>
            <w:rStyle w:val="Hyperlink"/>
            <w:noProof/>
          </w:rPr>
          <w:t>Initial post-launch calibration for the GOES-15 Imager visible band</w:t>
        </w:r>
        <w:r>
          <w:rPr>
            <w:noProof/>
            <w:webHidden/>
          </w:rPr>
          <w:tab/>
        </w:r>
        <w:r>
          <w:rPr>
            <w:noProof/>
            <w:webHidden/>
          </w:rPr>
          <w:fldChar w:fldCharType="begin"/>
        </w:r>
        <w:r>
          <w:rPr>
            <w:noProof/>
            <w:webHidden/>
          </w:rPr>
          <w:instrText xml:space="preserve"> PAGEREF _Toc305397671 \h </w:instrText>
        </w:r>
        <w:r>
          <w:rPr>
            <w:noProof/>
            <w:webHidden/>
          </w:rPr>
        </w:r>
      </w:ins>
      <w:r>
        <w:rPr>
          <w:noProof/>
          <w:webHidden/>
        </w:rPr>
        <w:fldChar w:fldCharType="separate"/>
      </w:r>
      <w:ins w:id="59" w:author="Tim Schmit" w:date="2011-10-03T09:32:00Z">
        <w:r>
          <w:rPr>
            <w:noProof/>
            <w:webHidden/>
          </w:rPr>
          <w:t>30</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0" w:author="Tim Schmit" w:date="2011-10-03T09:32:00Z"/>
          <w:rFonts w:asciiTheme="minorHAnsi" w:eastAsiaTheme="minorEastAsia" w:hAnsiTheme="minorHAnsi" w:cstheme="minorBidi"/>
          <w:smallCaps w:val="0"/>
          <w:noProof/>
          <w:sz w:val="22"/>
          <w:szCs w:val="22"/>
        </w:rPr>
      </w:pPr>
      <w:ins w:id="6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"_Toc305397672"</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4.6.</w:t>
        </w:r>
        <w:r>
          <w:rPr>
            <w:rFonts w:asciiTheme="minorHAnsi" w:eastAsiaTheme="minorEastAsia" w:hAnsiTheme="minorHAnsi" w:cstheme="minorBidi"/>
            <w:smallCaps w:val="0"/>
            <w:noProof/>
            <w:sz w:val="22"/>
            <w:szCs w:val="22"/>
          </w:rPr>
          <w:tab/>
        </w:r>
        <w:r w:rsidRPr="00AB4DFD">
          <w:rPr>
            <w:rStyle w:val="Hyperlink"/>
            <w:noProof/>
          </w:rPr>
          <w:t>GEO to GEO comparisons</w:t>
        </w:r>
        <w:r>
          <w:rPr>
            <w:noProof/>
            <w:webHidden/>
          </w:rPr>
          <w:tab/>
        </w:r>
        <w:r>
          <w:rPr>
            <w:noProof/>
            <w:webHidden/>
          </w:rPr>
          <w:fldChar w:fldCharType="begin"/>
        </w:r>
        <w:r>
          <w:rPr>
            <w:noProof/>
            <w:webHidden/>
          </w:rPr>
          <w:instrText xml:space="preserve"> PAGEREF _Toc305397672 \h </w:instrText>
        </w:r>
        <w:r>
          <w:rPr>
            <w:noProof/>
            <w:webHidden/>
          </w:rPr>
        </w:r>
      </w:ins>
      <w:r>
        <w:rPr>
          <w:noProof/>
          <w:webHidden/>
        </w:rPr>
        <w:fldChar w:fldCharType="separate"/>
      </w:r>
      <w:ins w:id="62" w:author="Tim Schmit" w:date="2011-10-03T09:32:00Z">
        <w:r>
          <w:rPr>
            <w:noProof/>
            <w:webHidden/>
          </w:rPr>
          <w:t>31</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3" w:author="Tim Schmit" w:date="2011-10-03T09:32:00Z"/>
          <w:rFonts w:asciiTheme="minorHAnsi" w:eastAsiaTheme="minorEastAsia" w:hAnsiTheme="minorHAnsi" w:cstheme="minorBidi"/>
          <w:smallCaps w:val="0"/>
          <w:noProof/>
          <w:sz w:val="22"/>
          <w:szCs w:val="22"/>
        </w:rPr>
      </w:pPr>
      <w:ins w:id="6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"_Toc305397673"</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4.7.</w:t>
        </w:r>
        <w:r>
          <w:rPr>
            <w:rFonts w:asciiTheme="minorHAnsi" w:eastAsiaTheme="minorEastAsia" w:hAnsiTheme="minorHAnsi" w:cstheme="minorBidi"/>
            <w:smallCaps w:val="0"/>
            <w:noProof/>
            <w:sz w:val="22"/>
            <w:szCs w:val="22"/>
          </w:rPr>
          <w:tab/>
        </w:r>
        <w:r w:rsidRPr="00AB4DFD">
          <w:rPr>
            <w:rStyle w:val="Hyperlink"/>
            <w:noProof/>
          </w:rPr>
          <w:t>Imager-to-Polar-Orbiter Comparisons</w:t>
        </w:r>
        <w:r>
          <w:rPr>
            <w:noProof/>
            <w:webHidden/>
          </w:rPr>
          <w:tab/>
        </w:r>
        <w:r>
          <w:rPr>
            <w:noProof/>
            <w:webHidden/>
          </w:rPr>
          <w:fldChar w:fldCharType="begin"/>
        </w:r>
        <w:r>
          <w:rPr>
            <w:noProof/>
            <w:webHidden/>
          </w:rPr>
          <w:instrText xml:space="preserve"> PAGEREF _Toc305397673 \h </w:instrText>
        </w:r>
        <w:r>
          <w:rPr>
            <w:noProof/>
            <w:webHidden/>
          </w:rPr>
        </w:r>
      </w:ins>
      <w:r>
        <w:rPr>
          <w:noProof/>
          <w:webHidden/>
        </w:rPr>
        <w:fldChar w:fldCharType="separate"/>
      </w:r>
      <w:ins w:id="65" w:author="Tim Schmit" w:date="2011-10-03T09:32:00Z">
        <w:r>
          <w:rPr>
            <w:noProof/>
            <w:webHidden/>
          </w:rPr>
          <w:t>41</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6" w:author="Tim Schmit" w:date="2011-10-03T09:32:00Z"/>
          <w:rFonts w:asciiTheme="minorHAnsi" w:eastAsiaTheme="minorEastAsia" w:hAnsiTheme="minorHAnsi" w:cstheme="minorBidi"/>
          <w:smallCaps w:val="0"/>
          <w:noProof/>
          <w:sz w:val="22"/>
          <w:szCs w:val="22"/>
        </w:rPr>
      </w:pPr>
      <w:ins w:id="6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"_Toc305397674"</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4.8.</w:t>
        </w:r>
        <w:r>
          <w:rPr>
            <w:rFonts w:asciiTheme="minorHAnsi" w:eastAsiaTheme="minorEastAsia" w:hAnsiTheme="minorHAnsi" w:cstheme="minorBidi"/>
            <w:smallCaps w:val="0"/>
            <w:noProof/>
            <w:sz w:val="22"/>
            <w:szCs w:val="22"/>
          </w:rPr>
          <w:tab/>
        </w:r>
        <w:r w:rsidRPr="00AB4DFD">
          <w:rPr>
            <w:rStyle w:val="Hyperlink"/>
            <w:noProof/>
          </w:rPr>
          <w:t>Stray-Light Analysis</w:t>
        </w:r>
        <w:r>
          <w:rPr>
            <w:noProof/>
            <w:webHidden/>
          </w:rPr>
          <w:tab/>
        </w:r>
        <w:r>
          <w:rPr>
            <w:noProof/>
            <w:webHidden/>
          </w:rPr>
          <w:fldChar w:fldCharType="begin"/>
        </w:r>
        <w:r>
          <w:rPr>
            <w:noProof/>
            <w:webHidden/>
          </w:rPr>
          <w:instrText xml:space="preserve"> PAGEREF _Toc305397674 \h </w:instrText>
        </w:r>
        <w:r>
          <w:rPr>
            <w:noProof/>
            <w:webHidden/>
          </w:rPr>
        </w:r>
      </w:ins>
      <w:r>
        <w:rPr>
          <w:noProof/>
          <w:webHidden/>
        </w:rPr>
        <w:fldChar w:fldCharType="separate"/>
      </w:r>
      <w:ins w:id="68" w:author="Tim Schmit" w:date="2011-10-03T09:32:00Z">
        <w:r>
          <w:rPr>
            <w:noProof/>
            <w:webHidden/>
          </w:rPr>
          <w:t>48</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69" w:author="Tim Schmit" w:date="2011-10-03T09:32:00Z"/>
          <w:rFonts w:asciiTheme="minorHAnsi" w:eastAsiaTheme="minorEastAsia" w:hAnsiTheme="minorHAnsi" w:cstheme="minorBidi"/>
          <w:smallCaps w:val="0"/>
          <w:noProof/>
          <w:sz w:val="22"/>
          <w:szCs w:val="22"/>
        </w:rPr>
      </w:pPr>
      <w:ins w:id="7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"_Toc305397675"</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4.9.</w:t>
        </w:r>
        <w:r>
          <w:rPr>
            <w:rFonts w:asciiTheme="minorHAnsi" w:eastAsiaTheme="minorEastAsia" w:hAnsiTheme="minorHAnsi" w:cstheme="minorBidi"/>
            <w:smallCaps w:val="0"/>
            <w:noProof/>
            <w:sz w:val="22"/>
            <w:szCs w:val="22"/>
          </w:rPr>
          <w:tab/>
        </w:r>
        <w:r w:rsidRPr="00AB4DFD">
          <w:rPr>
            <w:rStyle w:val="Hyperlink"/>
            <w:noProof/>
          </w:rPr>
          <w:t>Instrument Performance Monitoring</w:t>
        </w:r>
        <w:r>
          <w:rPr>
            <w:noProof/>
            <w:webHidden/>
          </w:rPr>
          <w:tab/>
        </w:r>
        <w:r>
          <w:rPr>
            <w:noProof/>
            <w:webHidden/>
          </w:rPr>
          <w:fldChar w:fldCharType="begin"/>
        </w:r>
        <w:r>
          <w:rPr>
            <w:noProof/>
            <w:webHidden/>
          </w:rPr>
          <w:instrText xml:space="preserve"> PAGEREF _Toc305397675 \h </w:instrText>
        </w:r>
        <w:r>
          <w:rPr>
            <w:noProof/>
            <w:webHidden/>
          </w:rPr>
        </w:r>
      </w:ins>
      <w:r>
        <w:rPr>
          <w:noProof/>
          <w:webHidden/>
        </w:rPr>
        <w:fldChar w:fldCharType="separate"/>
      </w:r>
      <w:ins w:id="71" w:author="Tim Schmit" w:date="2011-10-03T09:32:00Z">
        <w:r>
          <w:rPr>
            <w:noProof/>
            <w:webHidden/>
          </w:rPr>
          <w:t>49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72" w:author="Tim Schmit" w:date="2011-10-03T09:32:00Z"/>
          <w:rFonts w:asciiTheme="minorHAnsi" w:eastAsiaTheme="minorEastAsia" w:hAnsiTheme="minorHAnsi" w:cstheme="minorBidi"/>
          <w:i w:val="0"/>
          <w:noProof/>
          <w:sz w:val="22"/>
          <w:szCs w:val="22"/>
        </w:rPr>
      </w:pPr>
      <w:ins w:id="7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"_Toc305397676"</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4.9.1.</w:t>
        </w:r>
        <w:r>
          <w:rPr>
            <w:rFonts w:asciiTheme="minorHAnsi" w:eastAsiaTheme="minorEastAsia" w:hAnsiTheme="minorHAnsi" w:cstheme="minorBidi"/>
            <w:i w:val="0"/>
            <w:noProof/>
            <w:sz w:val="22"/>
            <w:szCs w:val="22"/>
          </w:rPr>
          <w:tab/>
        </w:r>
        <w:r w:rsidRPr="00AB4DFD">
          <w:rPr>
            <w:rStyle w:val="Hyperlink"/>
            <w:noProof/>
          </w:rPr>
          <w:t>Telemetry Monitoring</w:t>
        </w:r>
        <w:r>
          <w:rPr>
            <w:noProof/>
            <w:webHidden/>
          </w:rPr>
          <w:tab/>
        </w:r>
        <w:r>
          <w:rPr>
            <w:noProof/>
            <w:webHidden/>
          </w:rPr>
          <w:fldChar w:fldCharType="begin"/>
        </w:r>
        <w:r>
          <w:rPr>
            <w:noProof/>
            <w:webHidden/>
          </w:rPr>
          <w:instrText xml:space="preserve"> PAGEREF _Toc305397676 \h </w:instrText>
        </w:r>
        <w:r>
          <w:rPr>
            <w:noProof/>
            <w:webHidden/>
          </w:rPr>
        </w:r>
      </w:ins>
      <w:r>
        <w:rPr>
          <w:noProof/>
          <w:webHidden/>
        </w:rPr>
        <w:fldChar w:fldCharType="separate"/>
      </w:r>
      <w:ins w:id="74" w:author="Tim Schmit" w:date="2011-10-03T09:32:00Z">
        <w:r>
          <w:rPr>
            <w:noProof/>
            <w:webHidden/>
          </w:rPr>
          <w:t>49</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75" w:author="Tim Schmit" w:date="2011-10-03T09:32:00Z"/>
          <w:rFonts w:asciiTheme="minorHAnsi" w:eastAsiaTheme="minorEastAsia" w:hAnsiTheme="minorHAnsi" w:cstheme="minorBidi"/>
          <w:i w:val="0"/>
          <w:noProof/>
          <w:sz w:val="22"/>
          <w:szCs w:val="22"/>
        </w:rPr>
      </w:pPr>
      <w:ins w:id="7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"_Toc305397677"</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4.9.2.</w:t>
        </w:r>
        <w:r>
          <w:rPr>
            <w:rFonts w:asciiTheme="minorHAnsi" w:eastAsiaTheme="minorEastAsia" w:hAnsiTheme="minorHAnsi" w:cstheme="minorBidi"/>
            <w:i w:val="0"/>
            <w:noProof/>
            <w:sz w:val="22"/>
            <w:szCs w:val="22"/>
          </w:rPr>
          <w:tab/>
        </w:r>
        <w:r w:rsidRPr="00AB4DFD">
          <w:rPr>
            <w:rStyle w:val="Hyperlink"/>
            <w:noProof/>
          </w:rPr>
          <w:t>Monitoring the GOES Sounder patch temperatures</w:t>
        </w:r>
        <w:r>
          <w:rPr>
            <w:noProof/>
            <w:webHidden/>
          </w:rPr>
          <w:tab/>
        </w:r>
        <w:r>
          <w:rPr>
            <w:noProof/>
            <w:webHidden/>
          </w:rPr>
          <w:fldChar w:fldCharType="begin"/>
        </w:r>
        <w:r>
          <w:rPr>
            <w:noProof/>
            <w:webHidden/>
          </w:rPr>
          <w:instrText xml:space="preserve"> PAGEREF _Toc305397677 \h </w:instrText>
        </w:r>
        <w:r>
          <w:rPr>
            <w:noProof/>
            <w:webHidden/>
          </w:rPr>
        </w:r>
      </w:ins>
      <w:r>
        <w:rPr>
          <w:noProof/>
          <w:webHidden/>
        </w:rPr>
        <w:fldChar w:fldCharType="separate"/>
      </w:r>
      <w:ins w:id="77" w:author="Tim Schmit" w:date="2011-10-03T09:32:00Z">
        <w:r>
          <w:rPr>
            <w:noProof/>
            <w:webHidden/>
          </w:rPr>
          <w:t>51</w:t>
        </w:r>
        <w:r>
          <w:rPr>
            <w:noProof/>
            <w:webHidden/>
          </w:rPr>
          <w:fldChar w:fldCharType="end"/>
        </w:r>
        <w:r w:rsidRPr="00AB4DFD">
          <w:rPr>
            <w:rStyle w:val="Hyperlink"/>
            <w:noProof/>
          </w:rPr>
          <w:fldChar w:fldCharType="end"/>
        </w:r>
      </w:ins>
    </w:p>
    <w:p w:rsidR="00D5039F" w:rsidRDefault="00D5039F">
      <w:pPr>
        <w:pStyle w:val="TOC2"/>
        <w:tabs>
          <w:tab w:val="left" w:pos="1000"/>
          <w:tab w:val="right" w:leader="dot" w:pos="10070"/>
        </w:tabs>
        <w:rPr>
          <w:ins w:id="78" w:author="Tim Schmit" w:date="2011-10-03T09:32:00Z"/>
          <w:rFonts w:asciiTheme="minorHAnsi" w:eastAsiaTheme="minorEastAsia" w:hAnsiTheme="minorHAnsi" w:cstheme="minorBidi"/>
          <w:smallCaps w:val="0"/>
          <w:noProof/>
          <w:sz w:val="22"/>
          <w:szCs w:val="22"/>
        </w:rPr>
      </w:pPr>
      <w:ins w:id="7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"_Toc305397678"</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lang w:val="de-DE"/>
          </w:rPr>
          <w:t>4.10.</w:t>
        </w:r>
        <w:r>
          <w:rPr>
            <w:rFonts w:asciiTheme="minorHAnsi" w:eastAsiaTheme="minorEastAsia" w:hAnsiTheme="minorHAnsi" w:cstheme="minorBidi"/>
            <w:smallCaps w:val="0"/>
            <w:noProof/>
            <w:sz w:val="22"/>
            <w:szCs w:val="22"/>
          </w:rPr>
          <w:tab/>
        </w:r>
        <w:r w:rsidRPr="00AB4DFD">
          <w:rPr>
            <w:rStyle w:val="Hyperlink"/>
            <w:noProof/>
            <w:lang w:val="de-DE"/>
          </w:rPr>
          <w:t>Finer Spatial resolution GOES-15 Imager</w:t>
        </w:r>
        <w:r>
          <w:rPr>
            <w:noProof/>
            <w:webHidden/>
          </w:rPr>
          <w:tab/>
        </w:r>
        <w:r>
          <w:rPr>
            <w:noProof/>
            <w:webHidden/>
          </w:rPr>
          <w:fldChar w:fldCharType="begin"/>
        </w:r>
        <w:r>
          <w:rPr>
            <w:noProof/>
            <w:webHidden/>
          </w:rPr>
          <w:instrText xml:space="preserve"> PAGEREF _Toc305397678 \h </w:instrText>
        </w:r>
        <w:r>
          <w:rPr>
            <w:noProof/>
            <w:webHidden/>
          </w:rPr>
        </w:r>
      </w:ins>
      <w:r>
        <w:rPr>
          <w:noProof/>
          <w:webHidden/>
        </w:rPr>
        <w:fldChar w:fldCharType="separate"/>
      </w:r>
      <w:ins w:id="80" w:author="Tim Schmit" w:date="2011-10-03T09:32:00Z">
        <w:r>
          <w:rPr>
            <w:noProof/>
            <w:webHidden/>
          </w:rPr>
          <w:t>52</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81" w:author="Tim Schmit" w:date="2011-10-03T09:32:00Z"/>
          <w:rFonts w:asciiTheme="minorHAnsi" w:eastAsiaTheme="minorEastAsia" w:hAnsiTheme="minorHAnsi" w:cstheme="minorBidi"/>
          <w:smallCaps w:val="0"/>
          <w:noProof/>
          <w:sz w:val="22"/>
          <w:szCs w:val="22"/>
        </w:rPr>
      </w:pPr>
      <w:ins w:id="8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"_Toc305397679"</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4.1.</w:t>
        </w:r>
        <w:r>
          <w:rPr>
            <w:rFonts w:asciiTheme="minorHAnsi" w:eastAsiaTheme="minorEastAsia" w:hAnsiTheme="minorHAnsi" w:cstheme="minorBidi"/>
            <w:smallCaps w:val="0"/>
            <w:noProof/>
            <w:sz w:val="22"/>
            <w:szCs w:val="22"/>
          </w:rPr>
          <w:tab/>
        </w:r>
        <w:r w:rsidRPr="00AB4DFD">
          <w:rPr>
            <w:rStyle w:val="Hyperlink"/>
            <w:noProof/>
          </w:rPr>
          <w:t>Corrections of SRF f</w:t>
        </w:r>
        <w:r w:rsidRPr="00AB4DFD">
          <w:rPr>
            <w:rStyle w:val="Hyperlink"/>
            <w:noProof/>
          </w:rPr>
          <w:t>o</w:t>
        </w:r>
        <w:r w:rsidRPr="00AB4DFD">
          <w:rPr>
            <w:rStyle w:val="Hyperlink"/>
            <w:noProof/>
          </w:rPr>
          <w:t>r G</w:t>
        </w:r>
        <w:r w:rsidRPr="00AB4DFD">
          <w:rPr>
            <w:rStyle w:val="Hyperlink"/>
            <w:noProof/>
          </w:rPr>
          <w:t>O</w:t>
        </w:r>
        <w:r w:rsidRPr="00AB4DFD">
          <w:rPr>
            <w:rStyle w:val="Hyperlink"/>
            <w:noProof/>
          </w:rPr>
          <w:t>ES-14/15 Imagers</w:t>
        </w:r>
        <w:r>
          <w:rPr>
            <w:noProof/>
            <w:webHidden/>
          </w:rPr>
          <w:tab/>
        </w:r>
        <w:r>
          <w:rPr>
            <w:noProof/>
            <w:webHidden/>
          </w:rPr>
          <w:fldChar w:fldCharType="begin"/>
        </w:r>
        <w:r>
          <w:rPr>
            <w:noProof/>
            <w:webHidden/>
          </w:rPr>
          <w:instrText xml:space="preserve"> PAGEREF _Toc305397679 \h </w:instrText>
        </w:r>
        <w:r>
          <w:rPr>
            <w:noProof/>
            <w:webHidden/>
          </w:rPr>
        </w:r>
      </w:ins>
      <w:r>
        <w:rPr>
          <w:noProof/>
          <w:webHidden/>
        </w:rPr>
        <w:fldChar w:fldCharType="separate"/>
      </w:r>
      <w:ins w:id="83" w:author="Tim Schmit" w:date="2011-10-03T09:32:00Z">
        <w:r>
          <w:rPr>
            <w:noProof/>
            <w:webHidden/>
          </w:rPr>
          <w:t>54</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84" w:author="Tim Schmit" w:date="2011-10-03T09:32:00Z"/>
          <w:rFonts w:asciiTheme="minorHAnsi" w:eastAsiaTheme="minorEastAsia" w:hAnsiTheme="minorHAnsi" w:cstheme="minorBidi"/>
          <w:noProof/>
          <w:sz w:val="22"/>
          <w:szCs w:val="22"/>
        </w:rPr>
      </w:pPr>
      <w:ins w:id="8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"_Toc305397680"</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bCs/>
            <w:noProof/>
          </w:rPr>
          <w:t>5.</w:t>
        </w:r>
        <w:r>
          <w:rPr>
            <w:rFonts w:asciiTheme="minorHAnsi" w:eastAsiaTheme="minorEastAsia" w:hAnsiTheme="minorHAnsi" w:cstheme="minorBidi"/>
            <w:noProof/>
            <w:sz w:val="22"/>
            <w:szCs w:val="22"/>
          </w:rPr>
          <w:tab/>
        </w:r>
        <w:r w:rsidRPr="00AB4DFD">
          <w:rPr>
            <w:rStyle w:val="Hyperlink"/>
            <w:bCs/>
            <w:noProof/>
          </w:rPr>
          <w:t>Product Validation</w:t>
        </w:r>
        <w:r>
          <w:rPr>
            <w:noProof/>
            <w:webHidden/>
          </w:rPr>
          <w:tab/>
        </w:r>
        <w:r>
          <w:rPr>
            <w:noProof/>
            <w:webHidden/>
          </w:rPr>
          <w:fldChar w:fldCharType="begin"/>
        </w:r>
        <w:r>
          <w:rPr>
            <w:noProof/>
            <w:webHidden/>
          </w:rPr>
          <w:instrText xml:space="preserve"> PAGEREF _Toc305397680 \h </w:instrText>
        </w:r>
        <w:r>
          <w:rPr>
            <w:noProof/>
            <w:webHidden/>
          </w:rPr>
        </w:r>
      </w:ins>
      <w:r>
        <w:rPr>
          <w:noProof/>
          <w:webHidden/>
        </w:rPr>
        <w:fldChar w:fldCharType="separate"/>
      </w:r>
      <w:ins w:id="86" w:author="Tim Schmit" w:date="2011-10-03T09:32:00Z">
        <w:r>
          <w:rPr>
            <w:noProof/>
            <w:webHidden/>
          </w:rPr>
          <w:t>57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87" w:author="Tim Schmit" w:date="2011-10-03T09:32:00Z"/>
          <w:rFonts w:asciiTheme="minorHAnsi" w:eastAsiaTheme="minorEastAsia" w:hAnsiTheme="minorHAnsi" w:cstheme="minorBidi"/>
          <w:smallCaps w:val="0"/>
          <w:noProof/>
          <w:sz w:val="22"/>
          <w:szCs w:val="22"/>
        </w:rPr>
      </w:pPr>
      <w:ins w:id="8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"_Toc305397681"</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5.1.</w:t>
        </w:r>
        <w:r>
          <w:rPr>
            <w:rFonts w:asciiTheme="minorHAnsi" w:eastAsiaTheme="minorEastAsia" w:hAnsiTheme="minorHAnsi" w:cstheme="minorBidi"/>
            <w:smallCaps w:val="0"/>
            <w:noProof/>
            <w:sz w:val="22"/>
            <w:szCs w:val="22"/>
          </w:rPr>
          <w:tab/>
        </w:r>
        <w:r w:rsidRPr="00AB4DFD">
          <w:rPr>
            <w:rStyle w:val="Hyperlink"/>
            <w:noProof/>
          </w:rPr>
          <w:t>Total Precipitable Water (TPW) from the Sounder</w:t>
        </w:r>
        <w:r>
          <w:rPr>
            <w:noProof/>
            <w:webHidden/>
          </w:rPr>
          <w:tab/>
        </w:r>
        <w:r>
          <w:rPr>
            <w:noProof/>
            <w:webHidden/>
          </w:rPr>
          <w:fldChar w:fldCharType="begin"/>
        </w:r>
        <w:r>
          <w:rPr>
            <w:noProof/>
            <w:webHidden/>
          </w:rPr>
          <w:instrText xml:space="preserve"> PAGEREF _Toc305397681 \h </w:instrText>
        </w:r>
        <w:r>
          <w:rPr>
            <w:noProof/>
            <w:webHidden/>
          </w:rPr>
        </w:r>
      </w:ins>
      <w:r>
        <w:rPr>
          <w:noProof/>
          <w:webHidden/>
        </w:rPr>
        <w:fldChar w:fldCharType="separate"/>
      </w:r>
      <w:ins w:id="89" w:author="Tim Schmit" w:date="2011-10-03T09:32:00Z">
        <w:r>
          <w:rPr>
            <w:noProof/>
            <w:webHidden/>
          </w:rPr>
          <w:t>57</w:t>
        </w:r>
        <w:r>
          <w:rPr>
            <w:noProof/>
            <w:webHidden/>
          </w:rPr>
          <w:fldChar w:fldCharType="end"/>
        </w:r>
        <w:r w:rsidRPr="00AB4DFD">
          <w:rPr>
            <w:rStyle w:val="Hyperlink"/>
            <w:noProof/>
          </w:rPr>
          <w:fldChar w:fldCharType="end"/>
        </w:r>
      </w:ins>
    </w:p>
    <w:p w:rsidR="00D5039F" w:rsidRDefault="00D5039F">
      <w:pPr>
        <w:pStyle w:val="TOC3"/>
        <w:tabs>
          <w:tab w:val="left" w:pos="1200"/>
          <w:tab w:val="right" w:leader="dot" w:pos="10070"/>
        </w:tabs>
        <w:rPr>
          <w:ins w:id="90" w:author="Tim Schmit" w:date="2011-10-03T09:32:00Z"/>
          <w:rFonts w:asciiTheme="minorHAnsi" w:eastAsiaTheme="minorEastAsia" w:hAnsiTheme="minorHAnsi" w:cstheme="minorBidi"/>
          <w:i w:val="0"/>
          <w:noProof/>
          <w:sz w:val="22"/>
          <w:szCs w:val="22"/>
        </w:rPr>
      </w:pPr>
      <w:ins w:id="9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"_Toc305397682"</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5.1.1.</w:t>
        </w:r>
        <w:r>
          <w:rPr>
            <w:rFonts w:asciiTheme="minorHAnsi" w:eastAsiaTheme="minorEastAsia" w:hAnsiTheme="minorHAnsi" w:cstheme="minorBidi"/>
            <w:i w:val="0"/>
            <w:noProof/>
            <w:sz w:val="22"/>
            <w:szCs w:val="22"/>
          </w:rPr>
          <w:tab/>
        </w:r>
        <w:r w:rsidRPr="00AB4DFD">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_Toc305397682 \h </w:instrText>
        </w:r>
        <w:r>
          <w:rPr>
            <w:noProof/>
            <w:webHidden/>
          </w:rPr>
        </w:r>
      </w:ins>
      <w:r>
        <w:rPr>
          <w:noProof/>
          <w:webHidden/>
        </w:rPr>
        <w:fldChar w:fldCharType="separate"/>
      </w:r>
      <w:ins w:id="92" w:author="Tim Schmit" w:date="2011-10-03T09:32:00Z">
        <w:r>
          <w:rPr>
            <w:noProof/>
            <w:webHidden/>
          </w:rPr>
          <w:t>57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93" w:author="Tim Schmit" w:date="2011-10-03T09:32:00Z"/>
          <w:rFonts w:asciiTheme="minorHAnsi" w:eastAsiaTheme="minorEastAsia" w:hAnsiTheme="minorHAnsi" w:cstheme="minorBidi"/>
          <w:smallCaps w:val="0"/>
          <w:noProof/>
          <w:sz w:val="22"/>
          <w:szCs w:val="22"/>
        </w:rPr>
      </w:pPr>
      <w:ins w:id="9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"_Toc305397683"</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5.2.</w:t>
        </w:r>
        <w:r>
          <w:rPr>
            <w:rFonts w:asciiTheme="minorHAnsi" w:eastAsiaTheme="minorEastAsia" w:hAnsiTheme="minorHAnsi" w:cstheme="minorBidi"/>
            <w:smallCaps w:val="0"/>
            <w:noProof/>
            <w:sz w:val="22"/>
            <w:szCs w:val="22"/>
          </w:rPr>
          <w:tab/>
        </w:r>
        <w:r w:rsidRPr="00AB4DFD">
          <w:rPr>
            <w:rStyle w:val="Hyperlink"/>
            <w:noProof/>
          </w:rPr>
          <w:t>Lifted Index (LI) from the Sounder</w:t>
        </w:r>
        <w:r>
          <w:rPr>
            <w:noProof/>
            <w:webHidden/>
          </w:rPr>
          <w:tab/>
        </w:r>
        <w:r>
          <w:rPr>
            <w:noProof/>
            <w:webHidden/>
          </w:rPr>
          <w:fldChar w:fldCharType="begin"/>
        </w:r>
        <w:r>
          <w:rPr>
            <w:noProof/>
            <w:webHidden/>
          </w:rPr>
          <w:instrText xml:space="preserve"> PAGEREF _Toc305397683 \h </w:instrText>
        </w:r>
        <w:r>
          <w:rPr>
            <w:noProof/>
            <w:webHidden/>
          </w:rPr>
        </w:r>
      </w:ins>
      <w:r>
        <w:rPr>
          <w:noProof/>
          <w:webHidden/>
        </w:rPr>
        <w:fldChar w:fldCharType="separate"/>
      </w:r>
      <w:ins w:id="95" w:author="Tim Schmit" w:date="2011-10-03T09:32:00Z">
        <w:r>
          <w:rPr>
            <w:noProof/>
            <w:webHidden/>
          </w:rPr>
          <w:t>64</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96" w:author="Tim Schmit" w:date="2011-10-03T09:32:00Z"/>
          <w:rFonts w:asciiTheme="minorHAnsi" w:eastAsiaTheme="minorEastAsia" w:hAnsiTheme="minorHAnsi" w:cstheme="minorBidi"/>
          <w:smallCaps w:val="0"/>
          <w:noProof/>
          <w:sz w:val="22"/>
          <w:szCs w:val="22"/>
        </w:rPr>
      </w:pPr>
      <w:ins w:id="9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"_Toc305397684"</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5.3.</w:t>
        </w:r>
        <w:r>
          <w:rPr>
            <w:rFonts w:asciiTheme="minorHAnsi" w:eastAsiaTheme="minorEastAsia" w:hAnsiTheme="minorHAnsi" w:cstheme="minorBidi"/>
            <w:smallCaps w:val="0"/>
            <w:noProof/>
            <w:sz w:val="22"/>
            <w:szCs w:val="22"/>
          </w:rPr>
          <w:tab/>
        </w:r>
        <w:r w:rsidRPr="00AB4DFD">
          <w:rPr>
            <w:rStyle w:val="Hyperlink"/>
            <w:noProof/>
          </w:rPr>
          <w:t>Cloud Parameters from the Sounder and Imager</w:t>
        </w:r>
        <w:r>
          <w:rPr>
            <w:noProof/>
            <w:webHidden/>
          </w:rPr>
          <w:tab/>
        </w:r>
        <w:r>
          <w:rPr>
            <w:noProof/>
            <w:webHidden/>
          </w:rPr>
          <w:fldChar w:fldCharType="begin"/>
        </w:r>
        <w:r>
          <w:rPr>
            <w:noProof/>
            <w:webHidden/>
          </w:rPr>
          <w:instrText xml:space="preserve"> PAGEREF _Toc305397684 \h </w:instrText>
        </w:r>
        <w:r>
          <w:rPr>
            <w:noProof/>
            <w:webHidden/>
          </w:rPr>
        </w:r>
      </w:ins>
      <w:r>
        <w:rPr>
          <w:noProof/>
          <w:webHidden/>
        </w:rPr>
        <w:fldChar w:fldCharType="separate"/>
      </w:r>
      <w:ins w:id="98" w:author="Tim Schmit" w:date="2011-10-03T09:32:00Z">
        <w:r>
          <w:rPr>
            <w:noProof/>
            <w:webHidden/>
          </w:rPr>
          <w:t>66</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99" w:author="Tim Schmit" w:date="2011-10-03T09:32:00Z"/>
          <w:rFonts w:asciiTheme="minorHAnsi" w:eastAsiaTheme="minorEastAsia" w:hAnsiTheme="minorHAnsi" w:cstheme="minorBidi"/>
          <w:smallCaps w:val="0"/>
          <w:noProof/>
          <w:sz w:val="22"/>
          <w:szCs w:val="22"/>
        </w:rPr>
      </w:pPr>
      <w:ins w:id="10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"_Toc305397685"</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5.4.</w:t>
        </w:r>
        <w:r>
          <w:rPr>
            <w:rFonts w:asciiTheme="minorHAnsi" w:eastAsiaTheme="minorEastAsia" w:hAnsiTheme="minorHAnsi" w:cstheme="minorBidi"/>
            <w:smallCaps w:val="0"/>
            <w:noProof/>
            <w:sz w:val="22"/>
            <w:szCs w:val="22"/>
          </w:rPr>
          <w:tab/>
        </w:r>
        <w:r w:rsidRPr="00AB4DFD">
          <w:rPr>
            <w:rStyle w:val="Hyperlink"/>
            <w:noProof/>
          </w:rPr>
          <w:t>Atmospheric Motion Vectors (AMVs) from the Imager</w:t>
        </w:r>
        <w:r>
          <w:rPr>
            <w:noProof/>
            <w:webHidden/>
          </w:rPr>
          <w:tab/>
        </w:r>
        <w:r>
          <w:rPr>
            <w:noProof/>
            <w:webHidden/>
          </w:rPr>
          <w:fldChar w:fldCharType="begin"/>
        </w:r>
        <w:r>
          <w:rPr>
            <w:noProof/>
            <w:webHidden/>
          </w:rPr>
          <w:instrText xml:space="preserve"> PAGEREF _Toc305397685 \h </w:instrText>
        </w:r>
        <w:r>
          <w:rPr>
            <w:noProof/>
            <w:webHidden/>
          </w:rPr>
        </w:r>
      </w:ins>
      <w:r>
        <w:rPr>
          <w:noProof/>
          <w:webHidden/>
        </w:rPr>
        <w:fldChar w:fldCharType="separate"/>
      </w:r>
      <w:ins w:id="101" w:author="Tim Schmit" w:date="2011-10-03T09:32:00Z">
        <w:r>
          <w:rPr>
            <w:noProof/>
            <w:webHidden/>
          </w:rPr>
          <w:t>69</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02" w:author="Tim Schmit" w:date="2011-10-03T09:32:00Z"/>
          <w:rFonts w:asciiTheme="minorHAnsi" w:eastAsiaTheme="minorEastAsia" w:hAnsiTheme="minorHAnsi" w:cstheme="minorBidi"/>
          <w:smallCaps w:val="0"/>
          <w:noProof/>
          <w:sz w:val="22"/>
          <w:szCs w:val="22"/>
        </w:rPr>
      </w:pPr>
      <w:ins w:id="10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"_Toc305397686"</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5.5.</w:t>
        </w:r>
        <w:r>
          <w:rPr>
            <w:rFonts w:asciiTheme="minorHAnsi" w:eastAsiaTheme="minorEastAsia" w:hAnsiTheme="minorHAnsi" w:cstheme="minorBidi"/>
            <w:smallCaps w:val="0"/>
            <w:noProof/>
            <w:sz w:val="22"/>
            <w:szCs w:val="22"/>
          </w:rPr>
          <w:tab/>
        </w:r>
        <w:r w:rsidRPr="00AB4DFD">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_Toc305397686 \h </w:instrText>
        </w:r>
        <w:r>
          <w:rPr>
            <w:noProof/>
            <w:webHidden/>
          </w:rPr>
        </w:r>
      </w:ins>
      <w:r>
        <w:rPr>
          <w:noProof/>
          <w:webHidden/>
        </w:rPr>
        <w:fldChar w:fldCharType="separate"/>
      </w:r>
      <w:ins w:id="104" w:author="Tim Schmit" w:date="2011-10-03T09:32:00Z">
        <w:r>
          <w:rPr>
            <w:noProof/>
            <w:webHidden/>
          </w:rPr>
          <w:t>71</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05" w:author="Tim Schmit" w:date="2011-10-03T09:32:00Z"/>
          <w:rFonts w:asciiTheme="minorHAnsi" w:eastAsiaTheme="minorEastAsia" w:hAnsiTheme="minorHAnsi" w:cstheme="minorBidi"/>
          <w:smallCaps w:val="0"/>
          <w:noProof/>
          <w:sz w:val="22"/>
          <w:szCs w:val="22"/>
        </w:rPr>
      </w:pPr>
      <w:ins w:id="10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"_Toc305397687"</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5.6.</w:t>
        </w:r>
        <w:r>
          <w:rPr>
            <w:rFonts w:asciiTheme="minorHAnsi" w:eastAsiaTheme="minorEastAsia" w:hAnsiTheme="minorHAnsi" w:cstheme="minorBidi"/>
            <w:smallCaps w:val="0"/>
            <w:noProof/>
            <w:sz w:val="22"/>
            <w:szCs w:val="22"/>
          </w:rPr>
          <w:tab/>
        </w:r>
        <w:r w:rsidRPr="00AB4DFD">
          <w:rPr>
            <w:rStyle w:val="Hyperlink"/>
            <w:noProof/>
          </w:rPr>
          <w:t>Sea Surface Temperature (SST) from the Imager</w:t>
        </w:r>
        <w:r>
          <w:rPr>
            <w:noProof/>
            <w:webHidden/>
          </w:rPr>
          <w:tab/>
        </w:r>
        <w:r>
          <w:rPr>
            <w:noProof/>
            <w:webHidden/>
          </w:rPr>
          <w:fldChar w:fldCharType="begin"/>
        </w:r>
        <w:r>
          <w:rPr>
            <w:noProof/>
            <w:webHidden/>
          </w:rPr>
          <w:instrText xml:space="preserve"> PAGEREF _Toc305397687 \h </w:instrText>
        </w:r>
        <w:r>
          <w:rPr>
            <w:noProof/>
            <w:webHidden/>
          </w:rPr>
        </w:r>
      </w:ins>
      <w:r>
        <w:rPr>
          <w:noProof/>
          <w:webHidden/>
        </w:rPr>
        <w:fldChar w:fldCharType="separate"/>
      </w:r>
      <w:ins w:id="107" w:author="Tim Schmit" w:date="2011-10-03T09:32:00Z">
        <w:r>
          <w:rPr>
            <w:noProof/>
            <w:webHidden/>
          </w:rPr>
          <w:t>72</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08" w:author="Tim Schmit" w:date="2011-10-03T09:32:00Z"/>
          <w:rFonts w:asciiTheme="minorHAnsi" w:eastAsiaTheme="minorEastAsia" w:hAnsiTheme="minorHAnsi" w:cstheme="minorBidi"/>
          <w:smallCaps w:val="0"/>
          <w:noProof/>
          <w:sz w:val="22"/>
          <w:szCs w:val="22"/>
        </w:rPr>
      </w:pPr>
      <w:ins w:id="10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"_Toc305397688"</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5.7.</w:t>
        </w:r>
        <w:r>
          <w:rPr>
            <w:rFonts w:asciiTheme="minorHAnsi" w:eastAsiaTheme="minorEastAsia" w:hAnsiTheme="minorHAnsi" w:cstheme="minorBidi"/>
            <w:smallCaps w:val="0"/>
            <w:noProof/>
            <w:sz w:val="22"/>
            <w:szCs w:val="22"/>
          </w:rPr>
          <w:tab/>
        </w:r>
        <w:r w:rsidRPr="00AB4DFD">
          <w:rPr>
            <w:rStyle w:val="Hyperlink"/>
            <w:noProof/>
          </w:rPr>
          <w:t>Fire Detection and Characterization</w:t>
        </w:r>
        <w:r>
          <w:rPr>
            <w:noProof/>
            <w:webHidden/>
          </w:rPr>
          <w:tab/>
        </w:r>
        <w:r>
          <w:rPr>
            <w:noProof/>
            <w:webHidden/>
          </w:rPr>
          <w:fldChar w:fldCharType="begin"/>
        </w:r>
        <w:r>
          <w:rPr>
            <w:noProof/>
            <w:webHidden/>
          </w:rPr>
          <w:instrText xml:space="preserve"> PAGEREF _Toc305397688 \h </w:instrText>
        </w:r>
        <w:r>
          <w:rPr>
            <w:noProof/>
            <w:webHidden/>
          </w:rPr>
        </w:r>
      </w:ins>
      <w:r>
        <w:rPr>
          <w:noProof/>
          <w:webHidden/>
        </w:rPr>
        <w:fldChar w:fldCharType="separate"/>
      </w:r>
      <w:ins w:id="110" w:author="Tim Schmit" w:date="2011-10-03T09:32:00Z">
        <w:r>
          <w:rPr>
            <w:noProof/>
            <w:webHidden/>
          </w:rPr>
          <w:t>76</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11" w:author="Tim Schmit" w:date="2011-10-03T09:32:00Z"/>
          <w:rFonts w:asciiTheme="minorHAnsi" w:eastAsiaTheme="minorEastAsia" w:hAnsiTheme="minorHAnsi" w:cstheme="minorBidi"/>
          <w:smallCaps w:val="0"/>
          <w:noProof/>
          <w:sz w:val="22"/>
          <w:szCs w:val="22"/>
        </w:rPr>
      </w:pPr>
      <w:ins w:id="11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"_Toc305397689"</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5.8.</w:t>
        </w:r>
        <w:r>
          <w:rPr>
            <w:rFonts w:asciiTheme="minorHAnsi" w:eastAsiaTheme="minorEastAsia" w:hAnsiTheme="minorHAnsi" w:cstheme="minorBidi"/>
            <w:smallCaps w:val="0"/>
            <w:noProof/>
            <w:sz w:val="22"/>
            <w:szCs w:val="22"/>
          </w:rPr>
          <w:tab/>
        </w:r>
        <w:r w:rsidRPr="00AB4DFD">
          <w:rPr>
            <w:rStyle w:val="Hyperlink"/>
            <w:noProof/>
          </w:rPr>
          <w:t>Volcanic Ash Detection</w:t>
        </w:r>
        <w:r>
          <w:rPr>
            <w:noProof/>
            <w:webHidden/>
          </w:rPr>
          <w:tab/>
        </w:r>
        <w:r>
          <w:rPr>
            <w:noProof/>
            <w:webHidden/>
          </w:rPr>
          <w:fldChar w:fldCharType="begin"/>
        </w:r>
        <w:r>
          <w:rPr>
            <w:noProof/>
            <w:webHidden/>
          </w:rPr>
          <w:instrText xml:space="preserve"> PAGEREF _Toc305397689 \h </w:instrText>
        </w:r>
        <w:r>
          <w:rPr>
            <w:noProof/>
            <w:webHidden/>
          </w:rPr>
        </w:r>
      </w:ins>
      <w:r>
        <w:rPr>
          <w:noProof/>
          <w:webHidden/>
        </w:rPr>
        <w:fldChar w:fldCharType="separate"/>
      </w:r>
      <w:ins w:id="113" w:author="Tim Schmit" w:date="2011-10-03T09:32:00Z">
        <w:r>
          <w:rPr>
            <w:noProof/>
            <w:webHidden/>
          </w:rPr>
          <w:t>78</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14" w:author="Tim Schmit" w:date="2011-10-03T09:32:00Z"/>
          <w:rFonts w:asciiTheme="minorHAnsi" w:eastAsiaTheme="minorEastAsia" w:hAnsiTheme="minorHAnsi" w:cstheme="minorBidi"/>
          <w:smallCaps w:val="0"/>
          <w:noProof/>
          <w:sz w:val="22"/>
          <w:szCs w:val="22"/>
        </w:rPr>
      </w:pPr>
      <w:ins w:id="11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"_Toc305397690"</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5.9.</w:t>
        </w:r>
        <w:r>
          <w:rPr>
            <w:rFonts w:asciiTheme="minorHAnsi" w:eastAsiaTheme="minorEastAsia" w:hAnsiTheme="minorHAnsi" w:cstheme="minorBidi"/>
            <w:smallCaps w:val="0"/>
            <w:noProof/>
            <w:sz w:val="22"/>
            <w:szCs w:val="22"/>
          </w:rPr>
          <w:tab/>
        </w:r>
        <w:r w:rsidRPr="00AB4DFD">
          <w:rPr>
            <w:rStyle w:val="Hyperlink"/>
            <w:noProof/>
          </w:rPr>
          <w:t>Total Column Ozone</w:t>
        </w:r>
        <w:r>
          <w:rPr>
            <w:noProof/>
            <w:webHidden/>
          </w:rPr>
          <w:tab/>
        </w:r>
        <w:r>
          <w:rPr>
            <w:noProof/>
            <w:webHidden/>
          </w:rPr>
          <w:fldChar w:fldCharType="begin"/>
        </w:r>
        <w:r>
          <w:rPr>
            <w:noProof/>
            <w:webHidden/>
          </w:rPr>
          <w:instrText xml:space="preserve"> PAGEREF _Toc305397690 \h </w:instrText>
        </w:r>
        <w:r>
          <w:rPr>
            <w:noProof/>
            <w:webHidden/>
          </w:rPr>
        </w:r>
      </w:ins>
      <w:r>
        <w:rPr>
          <w:noProof/>
          <w:webHidden/>
        </w:rPr>
        <w:fldChar w:fldCharType="separate"/>
      </w:r>
      <w:ins w:id="116" w:author="Tim Schmit" w:date="2011-10-03T09:32:00Z">
        <w:r>
          <w:rPr>
            <w:noProof/>
            <w:webHidden/>
          </w:rPr>
          <w:t>79</w:t>
        </w:r>
        <w:r>
          <w:rPr>
            <w:noProof/>
            <w:webHidden/>
          </w:rPr>
          <w:fldChar w:fldCharType="end"/>
        </w:r>
        <w:r w:rsidRPr="00AB4DFD">
          <w:rPr>
            <w:rStyle w:val="Hyperlink"/>
            <w:noProof/>
          </w:rPr>
          <w:fldChar w:fldCharType="end"/>
        </w:r>
      </w:ins>
    </w:p>
    <w:p w:rsidR="00D5039F" w:rsidRDefault="00D5039F">
      <w:pPr>
        <w:pStyle w:val="TOC2"/>
        <w:tabs>
          <w:tab w:val="left" w:pos="1000"/>
          <w:tab w:val="right" w:leader="dot" w:pos="10070"/>
        </w:tabs>
        <w:rPr>
          <w:ins w:id="117" w:author="Tim Schmit" w:date="2011-10-03T09:32:00Z"/>
          <w:rFonts w:asciiTheme="minorHAnsi" w:eastAsiaTheme="minorEastAsia" w:hAnsiTheme="minorHAnsi" w:cstheme="minorBidi"/>
          <w:smallCaps w:val="0"/>
          <w:noProof/>
          <w:sz w:val="22"/>
          <w:szCs w:val="22"/>
        </w:rPr>
      </w:pPr>
      <w:ins w:id="11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"_Toc305397691"</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5.10.</w:t>
        </w:r>
        <w:r>
          <w:rPr>
            <w:rFonts w:asciiTheme="minorHAnsi" w:eastAsiaTheme="minorEastAsia" w:hAnsiTheme="minorHAnsi" w:cstheme="minorBidi"/>
            <w:smallCaps w:val="0"/>
            <w:noProof/>
            <w:sz w:val="22"/>
            <w:szCs w:val="22"/>
          </w:rPr>
          <w:tab/>
        </w:r>
        <w:r w:rsidRPr="00AB4DFD">
          <w:rPr>
            <w:rStyle w:val="Hyperlink"/>
            <w:noProof/>
          </w:rPr>
          <w:t>GOES Surface and Insolation Product (GSIP)</w:t>
        </w:r>
        <w:r>
          <w:rPr>
            <w:noProof/>
            <w:webHidden/>
          </w:rPr>
          <w:tab/>
        </w:r>
        <w:r>
          <w:rPr>
            <w:noProof/>
            <w:webHidden/>
          </w:rPr>
          <w:fldChar w:fldCharType="begin"/>
        </w:r>
        <w:r>
          <w:rPr>
            <w:noProof/>
            <w:webHidden/>
          </w:rPr>
          <w:instrText xml:space="preserve"> PAGEREF _Toc305397691 \h </w:instrText>
        </w:r>
        <w:r>
          <w:rPr>
            <w:noProof/>
            <w:webHidden/>
          </w:rPr>
        </w:r>
      </w:ins>
      <w:r>
        <w:rPr>
          <w:noProof/>
          <w:webHidden/>
        </w:rPr>
        <w:fldChar w:fldCharType="separate"/>
      </w:r>
      <w:ins w:id="119" w:author="Tim Schmit" w:date="2011-10-03T09:32:00Z">
        <w:r>
          <w:rPr>
            <w:noProof/>
            <w:webHidden/>
          </w:rPr>
          <w:t>80</w:t>
        </w:r>
        <w:r>
          <w:rPr>
            <w:noProof/>
            <w:webHidden/>
          </w:rPr>
          <w:fldChar w:fldCharType="end"/>
        </w:r>
        <w:r w:rsidRPr="00AB4DFD">
          <w:rPr>
            <w:rStyle w:val="Hyperlink"/>
            <w:noProof/>
          </w:rPr>
          <w:fldChar w:fldCharType="end"/>
        </w:r>
      </w:ins>
    </w:p>
    <w:p w:rsidR="00D5039F" w:rsidRDefault="00D5039F">
      <w:pPr>
        <w:pStyle w:val="TOC2"/>
        <w:tabs>
          <w:tab w:val="left" w:pos="1000"/>
          <w:tab w:val="right" w:leader="dot" w:pos="10070"/>
        </w:tabs>
        <w:rPr>
          <w:ins w:id="120" w:author="Tim Schmit" w:date="2011-10-03T09:32:00Z"/>
          <w:rFonts w:asciiTheme="minorHAnsi" w:eastAsiaTheme="minorEastAsia" w:hAnsiTheme="minorHAnsi" w:cstheme="minorBidi"/>
          <w:smallCaps w:val="0"/>
          <w:noProof/>
          <w:sz w:val="22"/>
          <w:szCs w:val="22"/>
        </w:rPr>
      </w:pPr>
      <w:ins w:id="12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"_Toc305397692"</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5.11.</w:t>
        </w:r>
        <w:r>
          <w:rPr>
            <w:rFonts w:asciiTheme="minorHAnsi" w:eastAsiaTheme="minorEastAsia" w:hAnsiTheme="minorHAnsi" w:cstheme="minorBidi"/>
            <w:smallCaps w:val="0"/>
            <w:noProof/>
            <w:sz w:val="22"/>
            <w:szCs w:val="22"/>
          </w:rPr>
          <w:tab/>
        </w:r>
        <w:r w:rsidRPr="00AB4DFD">
          <w:rPr>
            <w:rStyle w:val="Hyperlink"/>
            <w:noProof/>
          </w:rPr>
          <w:t>Precipitation and Tropical Applications</w:t>
        </w:r>
        <w:r>
          <w:rPr>
            <w:noProof/>
            <w:webHidden/>
          </w:rPr>
          <w:tab/>
        </w:r>
        <w:r>
          <w:rPr>
            <w:noProof/>
            <w:webHidden/>
          </w:rPr>
          <w:fldChar w:fldCharType="begin"/>
        </w:r>
        <w:r>
          <w:rPr>
            <w:noProof/>
            <w:webHidden/>
          </w:rPr>
          <w:instrText xml:space="preserve"> PAGEREF _Toc305397692 \h </w:instrText>
        </w:r>
        <w:r>
          <w:rPr>
            <w:noProof/>
            <w:webHidden/>
          </w:rPr>
        </w:r>
      </w:ins>
      <w:r>
        <w:rPr>
          <w:noProof/>
          <w:webHidden/>
        </w:rPr>
        <w:fldChar w:fldCharType="separate"/>
      </w:r>
      <w:ins w:id="122" w:author="Tim Schmit" w:date="2011-10-03T09:32:00Z">
        <w:r>
          <w:rPr>
            <w:noProof/>
            <w:webHidden/>
          </w:rPr>
          <w:t>82</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23" w:author="Tim Schmit" w:date="2011-10-03T09:32:00Z"/>
          <w:rFonts w:asciiTheme="minorHAnsi" w:eastAsiaTheme="minorEastAsia" w:hAnsiTheme="minorHAnsi" w:cstheme="minorBidi"/>
          <w:noProof/>
          <w:sz w:val="22"/>
          <w:szCs w:val="22"/>
        </w:rPr>
      </w:pPr>
      <w:ins w:id="124" w:author="Tim Schmit" w:date="2011-10-03T09:32:00Z">
        <w:r w:rsidRPr="00AB4DFD">
          <w:rPr>
            <w:rStyle w:val="Hyperlink"/>
            <w:noProof/>
          </w:rPr>
          <w:lastRenderedPageBreak/>
          <w:fldChar w:fldCharType="begin"/>
        </w:r>
        <w:r w:rsidRPr="00AB4DFD">
          <w:rPr>
            <w:rStyle w:val="Hyperlink"/>
            <w:noProof/>
          </w:rPr>
          <w:instrText xml:space="preserve"> </w:instrText>
        </w:r>
        <w:r>
          <w:rPr>
            <w:noProof/>
          </w:rPr>
          <w:instrText>HYPERLINK \l "_Toc305397693"</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6.</w:t>
        </w:r>
        <w:r>
          <w:rPr>
            <w:rFonts w:asciiTheme="minorHAnsi" w:eastAsiaTheme="minorEastAsia" w:hAnsiTheme="minorHAnsi" w:cstheme="minorBidi"/>
            <w:noProof/>
            <w:sz w:val="22"/>
            <w:szCs w:val="22"/>
          </w:rPr>
          <w:tab/>
        </w:r>
        <w:r w:rsidRPr="00AB4DFD">
          <w:rPr>
            <w:rStyle w:val="Hyperlink"/>
            <w:noProof/>
          </w:rPr>
          <w:t>Other Accomplishments with GOES-15</w:t>
        </w:r>
        <w:r>
          <w:rPr>
            <w:noProof/>
            <w:webHidden/>
          </w:rPr>
          <w:tab/>
        </w:r>
        <w:r>
          <w:rPr>
            <w:noProof/>
            <w:webHidden/>
          </w:rPr>
          <w:fldChar w:fldCharType="begin"/>
        </w:r>
        <w:r>
          <w:rPr>
            <w:noProof/>
            <w:webHidden/>
          </w:rPr>
          <w:instrText xml:space="preserve"> PAGEREF _Toc305397693 \h </w:instrText>
        </w:r>
        <w:r>
          <w:rPr>
            <w:noProof/>
            <w:webHidden/>
          </w:rPr>
        </w:r>
      </w:ins>
      <w:r>
        <w:rPr>
          <w:noProof/>
          <w:webHidden/>
        </w:rPr>
        <w:fldChar w:fldCharType="separate"/>
      </w:r>
      <w:ins w:id="125" w:author="Tim Schmit" w:date="2011-10-03T09:32:00Z">
        <w:r>
          <w:rPr>
            <w:noProof/>
            <w:webHidden/>
          </w:rPr>
          <w:t>83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26" w:author="Tim Schmit" w:date="2011-10-03T09:32:00Z"/>
          <w:rFonts w:asciiTheme="minorHAnsi" w:eastAsiaTheme="minorEastAsia" w:hAnsiTheme="minorHAnsi" w:cstheme="minorBidi"/>
          <w:smallCaps w:val="0"/>
          <w:noProof/>
          <w:sz w:val="22"/>
          <w:szCs w:val="22"/>
        </w:rPr>
      </w:pPr>
      <w:ins w:id="12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"_Toc305397694"</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6.1.</w:t>
        </w:r>
        <w:r>
          <w:rPr>
            <w:rFonts w:asciiTheme="minorHAnsi" w:eastAsiaTheme="minorEastAsia" w:hAnsiTheme="minorHAnsi" w:cstheme="minorBidi"/>
            <w:smallCaps w:val="0"/>
            <w:noProof/>
            <w:sz w:val="22"/>
            <w:szCs w:val="22"/>
          </w:rPr>
          <w:tab/>
        </w:r>
        <w:r w:rsidRPr="00AB4DFD">
          <w:rPr>
            <w:rStyle w:val="Hyperlink"/>
            <w:noProof/>
          </w:rPr>
          <w:t>GOES-15 Imager Visible (band-1) SRF</w:t>
        </w:r>
        <w:r>
          <w:rPr>
            <w:noProof/>
            <w:webHidden/>
          </w:rPr>
          <w:tab/>
        </w:r>
        <w:r>
          <w:rPr>
            <w:noProof/>
            <w:webHidden/>
          </w:rPr>
          <w:fldChar w:fldCharType="begin"/>
        </w:r>
        <w:r>
          <w:rPr>
            <w:noProof/>
            <w:webHidden/>
          </w:rPr>
          <w:instrText xml:space="preserve"> PAGEREF _Toc305397694 \h </w:instrText>
        </w:r>
        <w:r>
          <w:rPr>
            <w:noProof/>
            <w:webHidden/>
          </w:rPr>
        </w:r>
      </w:ins>
      <w:r>
        <w:rPr>
          <w:noProof/>
          <w:webHidden/>
        </w:rPr>
        <w:fldChar w:fldCharType="separate"/>
      </w:r>
      <w:ins w:id="128" w:author="Tim Schmit" w:date="2011-10-03T09:32:00Z">
        <w:r>
          <w:rPr>
            <w:noProof/>
            <w:webHidden/>
          </w:rPr>
          <w:t>83</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29" w:author="Tim Schmit" w:date="2011-10-03T09:32:00Z"/>
          <w:rFonts w:asciiTheme="minorHAnsi" w:eastAsiaTheme="minorEastAsia" w:hAnsiTheme="minorHAnsi" w:cstheme="minorBidi"/>
          <w:smallCaps w:val="0"/>
          <w:noProof/>
          <w:sz w:val="22"/>
          <w:szCs w:val="22"/>
        </w:rPr>
      </w:pPr>
      <w:ins w:id="13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"_Toc305397695"</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6.2.</w:t>
        </w:r>
        <w:r>
          <w:rPr>
            <w:rFonts w:asciiTheme="minorHAnsi" w:eastAsiaTheme="minorEastAsia" w:hAnsiTheme="minorHAnsi" w:cstheme="minorBidi"/>
            <w:smallCaps w:val="0"/>
            <w:noProof/>
            <w:sz w:val="22"/>
            <w:szCs w:val="22"/>
          </w:rPr>
          <w:tab/>
        </w:r>
        <w:r w:rsidRPr="00AB4DFD">
          <w:rPr>
            <w:rStyle w:val="Hyperlink"/>
            <w:noProof/>
          </w:rPr>
          <w:t>Lunar calibration</w:t>
        </w:r>
        <w:r>
          <w:rPr>
            <w:noProof/>
            <w:webHidden/>
          </w:rPr>
          <w:tab/>
        </w:r>
        <w:r>
          <w:rPr>
            <w:noProof/>
            <w:webHidden/>
          </w:rPr>
          <w:fldChar w:fldCharType="begin"/>
        </w:r>
        <w:r>
          <w:rPr>
            <w:noProof/>
            <w:webHidden/>
          </w:rPr>
          <w:instrText xml:space="preserve"> PAGEREF _Toc305397695 \h </w:instrText>
        </w:r>
        <w:r>
          <w:rPr>
            <w:noProof/>
            <w:webHidden/>
          </w:rPr>
        </w:r>
      </w:ins>
      <w:r>
        <w:rPr>
          <w:noProof/>
          <w:webHidden/>
        </w:rPr>
        <w:fldChar w:fldCharType="separate"/>
      </w:r>
      <w:ins w:id="131" w:author="Tim Schmit" w:date="2011-10-03T09:32:00Z">
        <w:r>
          <w:rPr>
            <w:noProof/>
            <w:webHidden/>
          </w:rPr>
          <w:t>86</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32" w:author="Tim Schmit" w:date="2011-10-03T09:32:00Z"/>
          <w:rFonts w:asciiTheme="minorHAnsi" w:eastAsiaTheme="minorEastAsia" w:hAnsiTheme="minorHAnsi" w:cstheme="minorBidi"/>
          <w:smallCaps w:val="0"/>
          <w:noProof/>
          <w:sz w:val="22"/>
          <w:szCs w:val="22"/>
        </w:rPr>
      </w:pPr>
      <w:ins w:id="133"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"_Toc305397696"</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6.3.</w:t>
        </w:r>
        <w:r>
          <w:rPr>
            <w:rFonts w:asciiTheme="minorHAnsi" w:eastAsiaTheme="minorEastAsia" w:hAnsiTheme="minorHAnsi" w:cstheme="minorBidi"/>
            <w:smallCaps w:val="0"/>
            <w:noProof/>
            <w:sz w:val="22"/>
            <w:szCs w:val="22"/>
          </w:rPr>
          <w:tab/>
        </w:r>
        <w:r w:rsidRPr="00AB4DFD">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_Toc305397696 \h </w:instrText>
        </w:r>
        <w:r>
          <w:rPr>
            <w:noProof/>
            <w:webHidden/>
          </w:rPr>
        </w:r>
      </w:ins>
      <w:r>
        <w:rPr>
          <w:noProof/>
          <w:webHidden/>
        </w:rPr>
        <w:fldChar w:fldCharType="separate"/>
      </w:r>
      <w:ins w:id="134" w:author="Tim Schmit" w:date="2011-10-03T09:32:00Z">
        <w:r>
          <w:rPr>
            <w:noProof/>
            <w:webHidden/>
          </w:rPr>
          <w:t>87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35" w:author="Tim Schmit" w:date="2011-10-03T09:32:00Z"/>
          <w:rFonts w:asciiTheme="minorHAnsi" w:eastAsiaTheme="minorEastAsia" w:hAnsiTheme="minorHAnsi" w:cstheme="minorBidi"/>
          <w:smallCaps w:val="0"/>
          <w:noProof/>
          <w:sz w:val="22"/>
          <w:szCs w:val="22"/>
        </w:rPr>
      </w:pPr>
      <w:ins w:id="136"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"_Toc305397697"</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6.4.</w:t>
        </w:r>
        <w:r>
          <w:rPr>
            <w:rFonts w:asciiTheme="minorHAnsi" w:eastAsiaTheme="minorEastAsia" w:hAnsiTheme="minorHAnsi" w:cstheme="minorBidi"/>
            <w:smallCaps w:val="0"/>
            <w:noProof/>
            <w:sz w:val="22"/>
            <w:szCs w:val="22"/>
          </w:rPr>
          <w:tab/>
        </w:r>
        <w:r w:rsidRPr="00AB4DFD">
          <w:rPr>
            <w:rStyle w:val="Hyperlink"/>
            <w:noProof/>
          </w:rPr>
          <w:t>Special 1-minute Scans</w:t>
        </w:r>
        <w:r>
          <w:rPr>
            <w:noProof/>
            <w:webHidden/>
          </w:rPr>
          <w:tab/>
        </w:r>
        <w:r>
          <w:rPr>
            <w:noProof/>
            <w:webHidden/>
          </w:rPr>
          <w:fldChar w:fldCharType="begin"/>
        </w:r>
        <w:r>
          <w:rPr>
            <w:noProof/>
            <w:webHidden/>
          </w:rPr>
          <w:instrText xml:space="preserve"> PAGEREF _Toc305397697 \h </w:instrText>
        </w:r>
        <w:r>
          <w:rPr>
            <w:noProof/>
            <w:webHidden/>
          </w:rPr>
        </w:r>
      </w:ins>
      <w:r>
        <w:rPr>
          <w:noProof/>
          <w:webHidden/>
        </w:rPr>
        <w:fldChar w:fldCharType="separate"/>
      </w:r>
      <w:ins w:id="137" w:author="Tim Schmit" w:date="2011-10-03T09:32:00Z">
        <w:r>
          <w:rPr>
            <w:noProof/>
            <w:webHidden/>
          </w:rPr>
          <w:t>87</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38" w:author="Tim Schmit" w:date="2011-10-03T09:32:00Z"/>
          <w:rFonts w:asciiTheme="minorHAnsi" w:eastAsiaTheme="minorEastAsia" w:hAnsiTheme="minorHAnsi" w:cstheme="minorBidi"/>
          <w:smallCaps w:val="0"/>
          <w:noProof/>
          <w:sz w:val="22"/>
          <w:szCs w:val="22"/>
        </w:rPr>
      </w:pPr>
      <w:ins w:id="139"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"_Toc305397698"</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6.5.</w:t>
        </w:r>
        <w:r>
          <w:rPr>
            <w:rFonts w:asciiTheme="minorHAnsi" w:eastAsiaTheme="minorEastAsia" w:hAnsiTheme="minorHAnsi" w:cstheme="minorBidi"/>
            <w:smallCaps w:val="0"/>
            <w:noProof/>
            <w:sz w:val="22"/>
            <w:szCs w:val="22"/>
          </w:rPr>
          <w:tab/>
        </w:r>
        <w:r w:rsidRPr="00AB4DFD">
          <w:rPr>
            <w:rStyle w:val="Hyperlink"/>
            <w:noProof/>
          </w:rPr>
          <w:t>Special GOES-15 Scans</w:t>
        </w:r>
        <w:r>
          <w:rPr>
            <w:noProof/>
            <w:webHidden/>
          </w:rPr>
          <w:tab/>
        </w:r>
        <w:r>
          <w:rPr>
            <w:noProof/>
            <w:webHidden/>
          </w:rPr>
          <w:fldChar w:fldCharType="begin"/>
        </w:r>
        <w:r>
          <w:rPr>
            <w:noProof/>
            <w:webHidden/>
          </w:rPr>
          <w:instrText xml:space="preserve"> PAGEREF _Toc305397698 \h </w:instrText>
        </w:r>
        <w:r>
          <w:rPr>
            <w:noProof/>
            <w:webHidden/>
          </w:rPr>
        </w:r>
      </w:ins>
      <w:r>
        <w:rPr>
          <w:noProof/>
          <w:webHidden/>
        </w:rPr>
        <w:fldChar w:fldCharType="separate"/>
      </w:r>
      <w:ins w:id="140" w:author="Tim Schmit" w:date="2011-10-03T09:32:00Z">
        <w:r>
          <w:rPr>
            <w:noProof/>
            <w:webHidden/>
          </w:rPr>
          <w:t>87</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41" w:author="Tim Schmit" w:date="2011-10-03T09:32:00Z"/>
          <w:rFonts w:asciiTheme="minorHAnsi" w:eastAsiaTheme="minorEastAsia" w:hAnsiTheme="minorHAnsi" w:cstheme="minorBidi"/>
          <w:noProof/>
          <w:sz w:val="22"/>
          <w:szCs w:val="22"/>
        </w:rPr>
      </w:pPr>
      <w:ins w:id="142"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"_Toc305397699"</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7.</w:t>
        </w:r>
        <w:r>
          <w:rPr>
            <w:rFonts w:asciiTheme="minorHAnsi" w:eastAsiaTheme="minorEastAsia" w:hAnsiTheme="minorHAnsi" w:cstheme="minorBidi"/>
            <w:noProof/>
            <w:sz w:val="22"/>
            <w:szCs w:val="22"/>
          </w:rPr>
          <w:tab/>
        </w:r>
        <w:r w:rsidRPr="00AB4DFD">
          <w:rPr>
            <w:rStyle w:val="Hyperlink"/>
            <w:noProof/>
          </w:rPr>
          <w:t>Super Rapid Scan Operations (SRSO)</w:t>
        </w:r>
        <w:r>
          <w:rPr>
            <w:noProof/>
            <w:webHidden/>
          </w:rPr>
          <w:tab/>
        </w:r>
        <w:r>
          <w:rPr>
            <w:noProof/>
            <w:webHidden/>
          </w:rPr>
          <w:fldChar w:fldCharType="begin"/>
        </w:r>
        <w:r>
          <w:rPr>
            <w:noProof/>
            <w:webHidden/>
          </w:rPr>
          <w:instrText xml:space="preserve"> PAGEREF _Toc305397699 \h </w:instrText>
        </w:r>
        <w:r>
          <w:rPr>
            <w:noProof/>
            <w:webHidden/>
          </w:rPr>
        </w:r>
      </w:ins>
      <w:r>
        <w:rPr>
          <w:noProof/>
          <w:webHidden/>
        </w:rPr>
        <w:fldChar w:fldCharType="separate"/>
      </w:r>
      <w:ins w:id="143" w:author="Tim Schmit" w:date="2011-10-03T09:32:00Z">
        <w:r>
          <w:rPr>
            <w:noProof/>
            <w:webHidden/>
          </w:rPr>
          <w:t>88</w:t>
        </w:r>
        <w:r>
          <w:rPr>
            <w:noProof/>
            <w:webHidden/>
          </w:rPr>
          <w:fldChar w:fldCharType="end"/>
        </w:r>
        <w:r w:rsidRPr="00AB4DFD">
          <w:rPr>
            <w:rStyle w:val="Hyperlink"/>
            <w:noProof/>
          </w:rPr>
          <w:fldChar w:fldCharType="end"/>
        </w:r>
      </w:ins>
    </w:p>
    <w:p w:rsidR="00D5039F" w:rsidRDefault="00D5039F">
      <w:pPr>
        <w:pStyle w:val="TOC2"/>
        <w:tabs>
          <w:tab w:val="left" w:pos="800"/>
          <w:tab w:val="right" w:leader="dot" w:pos="10070"/>
        </w:tabs>
        <w:rPr>
          <w:ins w:id="144" w:author="Tim Schmit" w:date="2011-10-03T09:32:00Z"/>
          <w:rFonts w:asciiTheme="minorHAnsi" w:eastAsiaTheme="minorEastAsia" w:hAnsiTheme="minorHAnsi" w:cstheme="minorBidi"/>
          <w:smallCaps w:val="0"/>
          <w:noProof/>
          <w:sz w:val="22"/>
          <w:szCs w:val="22"/>
        </w:rPr>
      </w:pPr>
      <w:ins w:id="145"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"_Toc305397700"</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7.1.</w:t>
        </w:r>
        <w:r>
          <w:rPr>
            <w:rFonts w:asciiTheme="minorHAnsi" w:eastAsiaTheme="minorEastAsia" w:hAnsiTheme="minorHAnsi" w:cstheme="minorBidi"/>
            <w:smallCaps w:val="0"/>
            <w:noProof/>
            <w:sz w:val="22"/>
            <w:szCs w:val="22"/>
          </w:rPr>
          <w:tab/>
        </w:r>
        <w:r w:rsidRPr="00AB4DFD">
          <w:rPr>
            <w:rStyle w:val="Hyperlink"/>
            <w:noProof/>
          </w:rPr>
          <w:t>Overview of Operations, 11 September 2010, 1 minute RSO, Southeast U.S.</w:t>
        </w:r>
        <w:r>
          <w:rPr>
            <w:noProof/>
            <w:webHidden/>
          </w:rPr>
          <w:tab/>
        </w:r>
        <w:r>
          <w:rPr>
            <w:noProof/>
            <w:webHidden/>
          </w:rPr>
          <w:fldChar w:fldCharType="begin"/>
        </w:r>
        <w:r>
          <w:rPr>
            <w:noProof/>
            <w:webHidden/>
          </w:rPr>
          <w:instrText xml:space="preserve"> PAGEREF _Toc305397700 \h </w:instrText>
        </w:r>
        <w:r>
          <w:rPr>
            <w:noProof/>
            <w:webHidden/>
          </w:rPr>
        </w:r>
      </w:ins>
      <w:r>
        <w:rPr>
          <w:noProof/>
          <w:webHidden/>
        </w:rPr>
        <w:fldChar w:fldCharType="separate"/>
      </w:r>
      <w:ins w:id="146" w:author="Tim Schmit" w:date="2011-10-03T09:32:00Z">
        <w:r>
          <w:rPr>
            <w:noProof/>
            <w:webHidden/>
          </w:rPr>
          <w:t>88</w:t>
        </w:r>
        <w:r>
          <w:rPr>
            <w:noProof/>
            <w:webHidden/>
          </w:rPr>
          <w:fldChar w:fldCharType="end"/>
        </w:r>
        <w:r w:rsidRPr="00AB4DFD">
          <w:rPr>
            <w:rStyle w:val="Hyperlink"/>
            <w:noProof/>
          </w:rPr>
          <w:fldChar w:fldCharType="end"/>
        </w:r>
      </w:ins>
    </w:p>
    <w:p w:rsidR="00D5039F" w:rsidRDefault="00D5039F">
      <w:pPr>
        <w:pStyle w:val="TOC1"/>
        <w:tabs>
          <w:tab w:val="left" w:pos="600"/>
          <w:tab w:val="right" w:leader="dot" w:pos="10070"/>
        </w:tabs>
        <w:rPr>
          <w:ins w:id="147" w:author="Tim Schmit" w:date="2011-10-03T09:32:00Z"/>
          <w:rFonts w:asciiTheme="minorHAnsi" w:eastAsiaTheme="minorEastAsia" w:hAnsiTheme="minorHAnsi" w:cstheme="minorBidi"/>
          <w:noProof/>
          <w:sz w:val="22"/>
          <w:szCs w:val="22"/>
        </w:rPr>
      </w:pPr>
      <w:ins w:id="148"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"_Toc305397701"</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8.</w:t>
        </w:r>
        <w:r>
          <w:rPr>
            <w:rFonts w:asciiTheme="minorHAnsi" w:eastAsiaTheme="minorEastAsia" w:hAnsiTheme="minorHAnsi" w:cstheme="minorBidi"/>
            <w:noProof/>
            <w:sz w:val="22"/>
            <w:szCs w:val="22"/>
          </w:rPr>
          <w:tab/>
        </w:r>
        <w:r w:rsidRPr="00AB4DFD">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_Toc305397701 \h </w:instrText>
        </w:r>
        <w:r>
          <w:rPr>
            <w:noProof/>
            <w:webHidden/>
          </w:rPr>
        </w:r>
      </w:ins>
      <w:r>
        <w:rPr>
          <w:noProof/>
          <w:webHidden/>
        </w:rPr>
        <w:fldChar w:fldCharType="separate"/>
      </w:r>
      <w:ins w:id="149" w:author="Tim Schmit" w:date="2011-10-03T09:32:00Z">
        <w:r>
          <w:rPr>
            <w:noProof/>
            <w:webHidden/>
          </w:rPr>
          <w:t>92</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0" w:author="Tim Schmit" w:date="2011-10-03T09:32:00Z"/>
          <w:rFonts w:asciiTheme="minorHAnsi" w:eastAsiaTheme="minorEastAsia" w:hAnsiTheme="minorHAnsi" w:cstheme="minorBidi"/>
          <w:noProof/>
          <w:sz w:val="22"/>
          <w:szCs w:val="22"/>
        </w:rPr>
      </w:pPr>
      <w:ins w:id="151"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"_Toc305397702"</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Acknowledgments</w:t>
        </w:r>
        <w:r>
          <w:rPr>
            <w:noProof/>
            <w:webHidden/>
          </w:rPr>
          <w:tab/>
        </w:r>
        <w:r>
          <w:rPr>
            <w:noProof/>
            <w:webHidden/>
          </w:rPr>
          <w:fldChar w:fldCharType="begin"/>
        </w:r>
        <w:r>
          <w:rPr>
            <w:noProof/>
            <w:webHidden/>
          </w:rPr>
          <w:instrText xml:space="preserve"> PAGEREF _Toc305397702 \h </w:instrText>
        </w:r>
        <w:r>
          <w:rPr>
            <w:noProof/>
            <w:webHidden/>
          </w:rPr>
        </w:r>
      </w:ins>
      <w:r>
        <w:rPr>
          <w:noProof/>
          <w:webHidden/>
        </w:rPr>
        <w:fldChar w:fldCharType="separate"/>
      </w:r>
      <w:ins w:id="152" w:author="Tim Schmit" w:date="2011-10-03T09:32:00Z">
        <w:r>
          <w:rPr>
            <w:noProof/>
            <w:webHidden/>
          </w:rPr>
          <w:t>93</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3" w:author="Tim Schmit" w:date="2011-10-03T09:32:00Z"/>
          <w:rFonts w:asciiTheme="minorHAnsi" w:eastAsiaTheme="minorEastAsia" w:hAnsiTheme="minorHAnsi" w:cstheme="minorBidi"/>
          <w:noProof/>
          <w:sz w:val="22"/>
          <w:szCs w:val="22"/>
        </w:rPr>
      </w:pPr>
      <w:ins w:id="154"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"_Toc305397703"</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References / Bibliography</w:t>
        </w:r>
        <w:r>
          <w:rPr>
            <w:noProof/>
            <w:webHidden/>
          </w:rPr>
          <w:tab/>
        </w:r>
        <w:r>
          <w:rPr>
            <w:noProof/>
            <w:webHidden/>
          </w:rPr>
          <w:fldChar w:fldCharType="begin"/>
        </w:r>
        <w:r>
          <w:rPr>
            <w:noProof/>
            <w:webHidden/>
          </w:rPr>
          <w:instrText xml:space="preserve"> PAGEREF _Toc305397703 \h </w:instrText>
        </w:r>
        <w:r>
          <w:rPr>
            <w:noProof/>
            <w:webHidden/>
          </w:rPr>
        </w:r>
      </w:ins>
      <w:r>
        <w:rPr>
          <w:noProof/>
          <w:webHidden/>
        </w:rPr>
        <w:fldChar w:fldCharType="separate"/>
      </w:r>
      <w:ins w:id="155" w:author="Tim Schmit" w:date="2011-10-03T09:32:00Z">
        <w:r>
          <w:rPr>
            <w:noProof/>
            <w:webHidden/>
          </w:rPr>
          <w:t>94</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6" w:author="Tim Schmit" w:date="2011-10-03T09:32:00Z"/>
          <w:rFonts w:asciiTheme="minorHAnsi" w:eastAsiaTheme="minorEastAsia" w:hAnsiTheme="minorHAnsi" w:cstheme="minorBidi"/>
          <w:noProof/>
          <w:sz w:val="22"/>
          <w:szCs w:val="22"/>
        </w:rPr>
      </w:pPr>
      <w:ins w:id="157"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"_Toc305397704"</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_Toc305397704 \h </w:instrText>
        </w:r>
        <w:r>
          <w:rPr>
            <w:noProof/>
            <w:webHidden/>
          </w:rPr>
        </w:r>
      </w:ins>
      <w:r>
        <w:rPr>
          <w:noProof/>
          <w:webHidden/>
        </w:rPr>
        <w:fldChar w:fldCharType="separate"/>
      </w:r>
      <w:ins w:id="158" w:author="Tim Schmit" w:date="2011-10-03T09:32:00Z">
        <w:r>
          <w:rPr>
            <w:noProof/>
            <w:webHidden/>
          </w:rPr>
          <w:t>97</w:t>
        </w:r>
        <w:r>
          <w:rPr>
            <w:noProof/>
            <w:webHidden/>
          </w:rPr>
          <w:fldChar w:fldCharType="end"/>
        </w:r>
        <w:r w:rsidRPr="00AB4DFD">
          <w:rPr>
            <w:rStyle w:val="Hyperlink"/>
            <w:noProof/>
          </w:rPr>
          <w:fldChar w:fldCharType="end"/>
        </w:r>
      </w:ins>
    </w:p>
    <w:p w:rsidR="00D5039F" w:rsidRDefault="00D5039F">
      <w:pPr>
        <w:pStyle w:val="TOC1"/>
        <w:tabs>
          <w:tab w:val="right" w:leader="dot" w:pos="10070"/>
        </w:tabs>
        <w:rPr>
          <w:ins w:id="159" w:author="Tim Schmit" w:date="2011-10-03T09:32:00Z"/>
          <w:rFonts w:asciiTheme="minorHAnsi" w:eastAsiaTheme="minorEastAsia" w:hAnsiTheme="minorHAnsi" w:cstheme="minorBidi"/>
          <w:noProof/>
          <w:sz w:val="22"/>
          <w:szCs w:val="22"/>
        </w:rPr>
      </w:pPr>
      <w:ins w:id="160" w:author="Tim Schmit" w:date="2011-10-03T09:32:00Z">
        <w:r w:rsidRPr="00AB4DFD">
          <w:rPr>
            <w:rStyle w:val="Hyperlink"/>
            <w:noProof/>
          </w:rPr>
          <w:fldChar w:fldCharType="begin"/>
        </w:r>
        <w:r w:rsidRPr="00AB4DFD">
          <w:rPr>
            <w:rStyle w:val="Hyperlink"/>
            <w:noProof/>
          </w:rPr>
          <w:instrText xml:space="preserve"> </w:instrText>
        </w:r>
        <w:r>
          <w:rPr>
            <w:noProof/>
          </w:rPr>
          <w:instrText>HYPERLINK \l "_Toc305397705"</w:instrText>
        </w:r>
        <w:r w:rsidRPr="00AB4DFD">
          <w:rPr>
            <w:rStyle w:val="Hyperlink"/>
            <w:noProof/>
          </w:rPr>
          <w:instrText xml:space="preserve"> </w:instrText>
        </w:r>
        <w:r w:rsidRPr="00AB4DFD">
          <w:rPr>
            <w:rStyle w:val="Hyperlink"/>
            <w:noProof/>
          </w:rPr>
        </w:r>
        <w:r w:rsidRPr="00AB4DFD">
          <w:rPr>
            <w:rStyle w:val="Hyperlink"/>
            <w:noProof/>
          </w:rPr>
          <w:fldChar w:fldCharType="separate"/>
        </w:r>
        <w:r w:rsidRPr="00AB4DFD">
          <w:rPr>
            <w:rStyle w:val="Hyperlink"/>
            <w:noProof/>
          </w:rPr>
          <w:t>Appendix B:  Acronyms (and Abbreviations) Used in this Report</w:t>
        </w:r>
        <w:r>
          <w:rPr>
            <w:noProof/>
            <w:webHidden/>
          </w:rPr>
          <w:tab/>
        </w:r>
        <w:r>
          <w:rPr>
            <w:noProof/>
            <w:webHidden/>
          </w:rPr>
          <w:fldChar w:fldCharType="begin"/>
        </w:r>
        <w:r>
          <w:rPr>
            <w:noProof/>
            <w:webHidden/>
          </w:rPr>
          <w:instrText xml:space="preserve"> PAGEREF _Toc305397705 \h </w:instrText>
        </w:r>
        <w:r>
          <w:rPr>
            <w:noProof/>
            <w:webHidden/>
          </w:rPr>
        </w:r>
      </w:ins>
      <w:r>
        <w:rPr>
          <w:noProof/>
          <w:webHidden/>
        </w:rPr>
        <w:fldChar w:fldCharType="separate"/>
      </w:r>
      <w:ins w:id="161" w:author="Tim Schmit" w:date="2011-10-03T09:32:00Z">
        <w:r>
          <w:rPr>
            <w:noProof/>
            <w:webHidden/>
          </w:rPr>
          <w:t>98</w:t>
        </w:r>
        <w:r>
          <w:rPr>
            <w:noProof/>
            <w:webHidden/>
          </w:rPr>
          <w:fldChar w:fldCharType="end"/>
        </w:r>
        <w:r w:rsidRPr="00AB4DFD">
          <w:rPr>
            <w:rStyle w:val="Hyperlink"/>
            <w:noProof/>
          </w:rPr>
          <w:fldChar w:fldCharType="end"/>
        </w:r>
      </w:ins>
    </w:p>
    <w:p w:rsidR="00D8537F" w:rsidDel="00D5039F" w:rsidRDefault="00D8537F">
      <w:pPr>
        <w:pStyle w:val="TOC1"/>
        <w:tabs>
          <w:tab w:val="right" w:leader="dot" w:pos="10070"/>
        </w:tabs>
        <w:rPr>
          <w:del w:id="162" w:author="Tim Schmit" w:date="2011-10-03T09:32:00Z"/>
          <w:rFonts w:asciiTheme="minorHAnsi" w:eastAsiaTheme="minorEastAsia" w:hAnsiTheme="minorHAnsi" w:cstheme="minorBidi"/>
          <w:noProof/>
          <w:sz w:val="22"/>
          <w:szCs w:val="22"/>
        </w:rPr>
      </w:pPr>
      <w:del w:id="163" w:author="Tim Schmit" w:date="2011-10-03T09:32:00Z">
        <w:r w:rsidRPr="00D5039F" w:rsidDel="00D5039F">
          <w:rPr>
            <w:noProof/>
            <w:rPrChange w:id="164" w:author="Tim Schmit" w:date="2011-10-03T09:32:00Z">
              <w:rPr>
                <w:rStyle w:val="Hyperlink"/>
                <w:noProof/>
              </w:rPr>
            </w:rPrChange>
          </w:rPr>
          <w:delText>Executive Summary of the GOES-15 NOAA Science Test</w:delText>
        </w:r>
        <w:r w:rsidDel="00D5039F">
          <w:rPr>
            <w:noProof/>
            <w:webHidden/>
          </w:rPr>
          <w:tab/>
          <w:delText>1</w:delText>
        </w:r>
      </w:del>
    </w:p>
    <w:p w:rsidR="00D8537F" w:rsidDel="00D5039F" w:rsidRDefault="00D8537F">
      <w:pPr>
        <w:pStyle w:val="TOC1"/>
        <w:tabs>
          <w:tab w:val="left" w:pos="600"/>
          <w:tab w:val="right" w:leader="dot" w:pos="10070"/>
        </w:tabs>
        <w:rPr>
          <w:del w:id="165" w:author="Tim Schmit" w:date="2011-10-03T09:32:00Z"/>
          <w:rFonts w:asciiTheme="minorHAnsi" w:eastAsiaTheme="minorEastAsia" w:hAnsiTheme="minorHAnsi" w:cstheme="minorBidi"/>
          <w:noProof/>
          <w:sz w:val="22"/>
          <w:szCs w:val="22"/>
        </w:rPr>
      </w:pPr>
      <w:del w:id="166" w:author="Tim Schmit" w:date="2011-10-03T09:32:00Z">
        <w:r w:rsidRPr="00D5039F" w:rsidDel="00D5039F">
          <w:rPr>
            <w:noProof/>
            <w:rPrChange w:id="167" w:author="Tim Schmit" w:date="2011-10-03T09:32:00Z">
              <w:rPr>
                <w:rStyle w:val="Hyperlink"/>
                <w:noProof/>
              </w:rPr>
            </w:rPrChange>
          </w:rPr>
          <w:delText>1.</w:delText>
        </w:r>
        <w:r w:rsidDel="00D5039F">
          <w:rPr>
            <w:rFonts w:asciiTheme="minorHAnsi" w:eastAsiaTheme="minorEastAsia" w:hAnsiTheme="minorHAnsi" w:cstheme="minorBidi"/>
            <w:noProof/>
            <w:sz w:val="22"/>
            <w:szCs w:val="22"/>
          </w:rPr>
          <w:tab/>
        </w:r>
        <w:r w:rsidRPr="00D5039F" w:rsidDel="00D5039F">
          <w:rPr>
            <w:noProof/>
            <w:rPrChange w:id="168" w:author="Tim Schmit" w:date="2011-10-03T09:32:00Z">
              <w:rPr>
                <w:rStyle w:val="Hyperlink"/>
                <w:noProof/>
              </w:rPr>
            </w:rPrChange>
          </w:rPr>
          <w:delText>Introduction</w:delText>
        </w:r>
        <w:r w:rsidDel="00D5039F">
          <w:rPr>
            <w:noProof/>
            <w:webHidden/>
          </w:rPr>
          <w:tab/>
          <w:delText>3</w:delText>
        </w:r>
      </w:del>
    </w:p>
    <w:p w:rsidR="00D8537F" w:rsidDel="00D5039F" w:rsidRDefault="00D8537F">
      <w:pPr>
        <w:pStyle w:val="TOC2"/>
        <w:tabs>
          <w:tab w:val="left" w:pos="800"/>
          <w:tab w:val="right" w:leader="dot" w:pos="10070"/>
        </w:tabs>
        <w:rPr>
          <w:del w:id="169" w:author="Tim Schmit" w:date="2011-10-03T09:32:00Z"/>
          <w:rFonts w:asciiTheme="minorHAnsi" w:eastAsiaTheme="minorEastAsia" w:hAnsiTheme="minorHAnsi" w:cstheme="minorBidi"/>
          <w:smallCaps w:val="0"/>
          <w:noProof/>
          <w:sz w:val="22"/>
          <w:szCs w:val="22"/>
        </w:rPr>
      </w:pPr>
      <w:del w:id="170" w:author="Tim Schmit" w:date="2011-10-03T09:32:00Z">
        <w:r w:rsidRPr="00D5039F" w:rsidDel="00D5039F">
          <w:rPr>
            <w:noProof/>
            <w:rPrChange w:id="171" w:author="Tim Schmit" w:date="2011-10-03T09:32:00Z">
              <w:rPr>
                <w:rStyle w:val="Hyperlink"/>
                <w:noProof/>
              </w:rPr>
            </w:rPrChange>
          </w:rPr>
          <w:delText>1.1.</w:delText>
        </w:r>
        <w:r w:rsidDel="00D5039F">
          <w:rPr>
            <w:rFonts w:asciiTheme="minorHAnsi" w:eastAsiaTheme="minorEastAsia" w:hAnsiTheme="minorHAnsi" w:cstheme="minorBidi"/>
            <w:smallCaps w:val="0"/>
            <w:noProof/>
            <w:sz w:val="22"/>
            <w:szCs w:val="22"/>
          </w:rPr>
          <w:tab/>
        </w:r>
        <w:r w:rsidRPr="00D5039F" w:rsidDel="00D5039F">
          <w:rPr>
            <w:noProof/>
            <w:rPrChange w:id="172" w:author="Tim Schmit" w:date="2011-10-03T09:32:00Z">
              <w:rPr>
                <w:rStyle w:val="Hyperlink"/>
                <w:noProof/>
              </w:rPr>
            </w:rPrChange>
          </w:rPr>
          <w:delText>Goals for the GOES-15 Science Test</w:delText>
        </w:r>
        <w:r w:rsidDel="00D5039F">
          <w:rPr>
            <w:noProof/>
            <w:webHidden/>
          </w:rPr>
          <w:tab/>
          <w:delText>4</w:delText>
        </w:r>
      </w:del>
    </w:p>
    <w:p w:rsidR="00D8537F" w:rsidDel="00D5039F" w:rsidRDefault="00D8537F">
      <w:pPr>
        <w:pStyle w:val="TOC1"/>
        <w:tabs>
          <w:tab w:val="left" w:pos="600"/>
          <w:tab w:val="right" w:leader="dot" w:pos="10070"/>
        </w:tabs>
        <w:rPr>
          <w:del w:id="173" w:author="Tim Schmit" w:date="2011-10-03T09:32:00Z"/>
          <w:rFonts w:asciiTheme="minorHAnsi" w:eastAsiaTheme="minorEastAsia" w:hAnsiTheme="minorHAnsi" w:cstheme="minorBidi"/>
          <w:noProof/>
          <w:sz w:val="22"/>
          <w:szCs w:val="22"/>
        </w:rPr>
      </w:pPr>
      <w:del w:id="174" w:author="Tim Schmit" w:date="2011-10-03T09:32:00Z">
        <w:r w:rsidRPr="00D5039F" w:rsidDel="00D5039F">
          <w:rPr>
            <w:noProof/>
            <w:rPrChange w:id="175" w:author="Tim Schmit" w:date="2011-10-03T09:32:00Z">
              <w:rPr>
                <w:rStyle w:val="Hyperlink"/>
                <w:noProof/>
              </w:rPr>
            </w:rPrChange>
          </w:rPr>
          <w:delText>2.</w:delText>
        </w:r>
        <w:r w:rsidDel="00D5039F">
          <w:rPr>
            <w:rFonts w:asciiTheme="minorHAnsi" w:eastAsiaTheme="minorEastAsia" w:hAnsiTheme="minorHAnsi" w:cstheme="minorBidi"/>
            <w:noProof/>
            <w:sz w:val="22"/>
            <w:szCs w:val="22"/>
          </w:rPr>
          <w:tab/>
        </w:r>
        <w:r w:rsidRPr="00D5039F" w:rsidDel="00D5039F">
          <w:rPr>
            <w:noProof/>
            <w:rPrChange w:id="176" w:author="Tim Schmit" w:date="2011-10-03T09:32:00Z">
              <w:rPr>
                <w:rStyle w:val="Hyperlink"/>
                <w:noProof/>
              </w:rPr>
            </w:rPrChange>
          </w:rPr>
          <w:delText>Satellite Schedules and Sectors</w:delText>
        </w:r>
        <w:r w:rsidDel="00D5039F">
          <w:rPr>
            <w:noProof/>
            <w:webHidden/>
          </w:rPr>
          <w:tab/>
          <w:delText>5</w:delText>
        </w:r>
      </w:del>
    </w:p>
    <w:p w:rsidR="00D8537F" w:rsidDel="00D5039F" w:rsidRDefault="00D8537F">
      <w:pPr>
        <w:pStyle w:val="TOC1"/>
        <w:tabs>
          <w:tab w:val="left" w:pos="600"/>
          <w:tab w:val="right" w:leader="dot" w:pos="10070"/>
        </w:tabs>
        <w:rPr>
          <w:del w:id="177" w:author="Tim Schmit" w:date="2011-10-03T09:32:00Z"/>
          <w:rFonts w:asciiTheme="minorHAnsi" w:eastAsiaTheme="minorEastAsia" w:hAnsiTheme="minorHAnsi" w:cstheme="minorBidi"/>
          <w:noProof/>
          <w:sz w:val="22"/>
          <w:szCs w:val="22"/>
        </w:rPr>
      </w:pPr>
      <w:del w:id="178" w:author="Tim Schmit" w:date="2011-10-03T09:32:00Z">
        <w:r w:rsidRPr="00D5039F" w:rsidDel="00D5039F">
          <w:rPr>
            <w:noProof/>
            <w:rPrChange w:id="179" w:author="Tim Schmit" w:date="2011-10-03T09:32:00Z">
              <w:rPr>
                <w:rStyle w:val="Hyperlink"/>
                <w:noProof/>
              </w:rPr>
            </w:rPrChange>
          </w:rPr>
          <w:delText>3.</w:delText>
        </w:r>
        <w:r w:rsidDel="00D5039F">
          <w:rPr>
            <w:rFonts w:asciiTheme="minorHAnsi" w:eastAsiaTheme="minorEastAsia" w:hAnsiTheme="minorHAnsi" w:cstheme="minorBidi"/>
            <w:noProof/>
            <w:sz w:val="22"/>
            <w:szCs w:val="22"/>
          </w:rPr>
          <w:tab/>
        </w:r>
        <w:r w:rsidRPr="00D5039F" w:rsidDel="00D5039F">
          <w:rPr>
            <w:noProof/>
            <w:rPrChange w:id="180" w:author="Tim Schmit" w:date="2011-10-03T09:32:00Z">
              <w:rPr>
                <w:rStyle w:val="Hyperlink"/>
                <w:noProof/>
              </w:rPr>
            </w:rPrChange>
          </w:rPr>
          <w:delText>Changes to the GOES Imager from GOES-8 through GOES-15</w:delText>
        </w:r>
        <w:r w:rsidDel="00D5039F">
          <w:rPr>
            <w:noProof/>
            <w:webHidden/>
          </w:rPr>
          <w:tab/>
          <w:delText>11</w:delText>
        </w:r>
      </w:del>
    </w:p>
    <w:p w:rsidR="00D8537F" w:rsidDel="00D5039F" w:rsidRDefault="00D8537F">
      <w:pPr>
        <w:pStyle w:val="TOC1"/>
        <w:tabs>
          <w:tab w:val="left" w:pos="600"/>
          <w:tab w:val="right" w:leader="dot" w:pos="10070"/>
        </w:tabs>
        <w:rPr>
          <w:del w:id="181" w:author="Tim Schmit" w:date="2011-10-03T09:32:00Z"/>
          <w:rFonts w:asciiTheme="minorHAnsi" w:eastAsiaTheme="minorEastAsia" w:hAnsiTheme="minorHAnsi" w:cstheme="minorBidi"/>
          <w:noProof/>
          <w:sz w:val="22"/>
          <w:szCs w:val="22"/>
        </w:rPr>
      </w:pPr>
      <w:del w:id="182" w:author="Tim Schmit" w:date="2011-10-03T09:32:00Z">
        <w:r w:rsidRPr="00D5039F" w:rsidDel="00D5039F">
          <w:rPr>
            <w:noProof/>
            <w:rPrChange w:id="183" w:author="Tim Schmit" w:date="2011-10-03T09:32:00Z">
              <w:rPr>
                <w:rStyle w:val="Hyperlink"/>
                <w:noProof/>
              </w:rPr>
            </w:rPrChange>
          </w:rPr>
          <w:delText>4.</w:delText>
        </w:r>
        <w:r w:rsidDel="00D5039F">
          <w:rPr>
            <w:rFonts w:asciiTheme="minorHAnsi" w:eastAsiaTheme="minorEastAsia" w:hAnsiTheme="minorHAnsi" w:cstheme="minorBidi"/>
            <w:noProof/>
            <w:sz w:val="22"/>
            <w:szCs w:val="22"/>
          </w:rPr>
          <w:tab/>
        </w:r>
        <w:r w:rsidRPr="00D5039F" w:rsidDel="00D5039F">
          <w:rPr>
            <w:noProof/>
            <w:rPrChange w:id="184" w:author="Tim Schmit" w:date="2011-10-03T09:32:00Z">
              <w:rPr>
                <w:rStyle w:val="Hyperlink"/>
                <w:noProof/>
              </w:rPr>
            </w:rPrChange>
          </w:rPr>
          <w:delText>GOES Data Quality</w:delText>
        </w:r>
        <w:r w:rsidDel="00D5039F">
          <w:rPr>
            <w:noProof/>
            <w:webHidden/>
          </w:rPr>
          <w:tab/>
          <w:delText>13</w:delText>
        </w:r>
      </w:del>
    </w:p>
    <w:p w:rsidR="00D8537F" w:rsidDel="00D5039F" w:rsidRDefault="00D8537F">
      <w:pPr>
        <w:pStyle w:val="TOC2"/>
        <w:tabs>
          <w:tab w:val="left" w:pos="800"/>
          <w:tab w:val="right" w:leader="dot" w:pos="10070"/>
        </w:tabs>
        <w:rPr>
          <w:del w:id="185" w:author="Tim Schmit" w:date="2011-10-03T09:32:00Z"/>
          <w:rFonts w:asciiTheme="minorHAnsi" w:eastAsiaTheme="minorEastAsia" w:hAnsiTheme="minorHAnsi" w:cstheme="minorBidi"/>
          <w:smallCaps w:val="0"/>
          <w:noProof/>
          <w:sz w:val="22"/>
          <w:szCs w:val="22"/>
        </w:rPr>
      </w:pPr>
      <w:del w:id="186" w:author="Tim Schmit" w:date="2011-10-03T09:32:00Z">
        <w:r w:rsidRPr="00D5039F" w:rsidDel="00D5039F">
          <w:rPr>
            <w:noProof/>
            <w:rPrChange w:id="187" w:author="Tim Schmit" w:date="2011-10-03T09:32:00Z">
              <w:rPr>
                <w:rStyle w:val="Hyperlink"/>
                <w:noProof/>
              </w:rPr>
            </w:rPrChange>
          </w:rPr>
          <w:delText>4.1.</w:delText>
        </w:r>
        <w:r w:rsidDel="00D5039F">
          <w:rPr>
            <w:rFonts w:asciiTheme="minorHAnsi" w:eastAsiaTheme="minorEastAsia" w:hAnsiTheme="minorHAnsi" w:cstheme="minorBidi"/>
            <w:smallCaps w:val="0"/>
            <w:noProof/>
            <w:sz w:val="22"/>
            <w:szCs w:val="22"/>
          </w:rPr>
          <w:tab/>
        </w:r>
        <w:r w:rsidRPr="00D5039F" w:rsidDel="00D5039F">
          <w:rPr>
            <w:noProof/>
            <w:rPrChange w:id="188" w:author="Tim Schmit" w:date="2011-10-03T09:32:00Z">
              <w:rPr>
                <w:rStyle w:val="Hyperlink"/>
                <w:noProof/>
              </w:rPr>
            </w:rPrChange>
          </w:rPr>
          <w:delText>First Images</w:delText>
        </w:r>
        <w:r w:rsidDel="00D5039F">
          <w:rPr>
            <w:noProof/>
            <w:webHidden/>
          </w:rPr>
          <w:tab/>
          <w:delText>13</w:delText>
        </w:r>
      </w:del>
    </w:p>
    <w:p w:rsidR="00D8537F" w:rsidDel="00D5039F" w:rsidRDefault="00D8537F">
      <w:pPr>
        <w:pStyle w:val="TOC3"/>
        <w:tabs>
          <w:tab w:val="left" w:pos="1200"/>
          <w:tab w:val="right" w:leader="dot" w:pos="10070"/>
        </w:tabs>
        <w:rPr>
          <w:del w:id="189" w:author="Tim Schmit" w:date="2011-10-03T09:32:00Z"/>
          <w:rFonts w:asciiTheme="minorHAnsi" w:eastAsiaTheme="minorEastAsia" w:hAnsiTheme="minorHAnsi" w:cstheme="minorBidi"/>
          <w:i w:val="0"/>
          <w:noProof/>
          <w:sz w:val="22"/>
          <w:szCs w:val="22"/>
        </w:rPr>
      </w:pPr>
      <w:del w:id="190" w:author="Tim Schmit" w:date="2011-10-03T09:32:00Z">
        <w:r w:rsidRPr="00D5039F" w:rsidDel="00D5039F">
          <w:rPr>
            <w:noProof/>
            <w:rPrChange w:id="191" w:author="Tim Schmit" w:date="2011-10-03T09:32:00Z">
              <w:rPr>
                <w:rStyle w:val="Hyperlink"/>
                <w:noProof/>
              </w:rPr>
            </w:rPrChange>
          </w:rPr>
          <w:delText>4.1.1.</w:delText>
        </w:r>
        <w:r w:rsidDel="00D5039F">
          <w:rPr>
            <w:rFonts w:asciiTheme="minorHAnsi" w:eastAsiaTheme="minorEastAsia" w:hAnsiTheme="minorHAnsi" w:cstheme="minorBidi"/>
            <w:i w:val="0"/>
            <w:noProof/>
            <w:sz w:val="22"/>
            <w:szCs w:val="22"/>
          </w:rPr>
          <w:tab/>
        </w:r>
        <w:r w:rsidRPr="00D5039F" w:rsidDel="00D5039F">
          <w:rPr>
            <w:noProof/>
            <w:rPrChange w:id="192" w:author="Tim Schmit" w:date="2011-10-03T09:32:00Z">
              <w:rPr>
                <w:rStyle w:val="Hyperlink"/>
                <w:noProof/>
              </w:rPr>
            </w:rPrChange>
          </w:rPr>
          <w:delText>Visible</w:delText>
        </w:r>
        <w:r w:rsidDel="00D5039F">
          <w:rPr>
            <w:noProof/>
            <w:webHidden/>
          </w:rPr>
          <w:tab/>
          <w:delText>14</w:delText>
        </w:r>
      </w:del>
    </w:p>
    <w:p w:rsidR="00D8537F" w:rsidDel="00D5039F" w:rsidRDefault="00D8537F">
      <w:pPr>
        <w:pStyle w:val="TOC3"/>
        <w:tabs>
          <w:tab w:val="left" w:pos="1200"/>
          <w:tab w:val="right" w:leader="dot" w:pos="10070"/>
        </w:tabs>
        <w:rPr>
          <w:del w:id="193" w:author="Tim Schmit" w:date="2011-10-03T09:32:00Z"/>
          <w:rFonts w:asciiTheme="minorHAnsi" w:eastAsiaTheme="minorEastAsia" w:hAnsiTheme="minorHAnsi" w:cstheme="minorBidi"/>
          <w:i w:val="0"/>
          <w:noProof/>
          <w:sz w:val="22"/>
          <w:szCs w:val="22"/>
        </w:rPr>
      </w:pPr>
      <w:del w:id="194" w:author="Tim Schmit" w:date="2011-10-03T09:32:00Z">
        <w:r w:rsidRPr="00D5039F" w:rsidDel="00D5039F">
          <w:rPr>
            <w:noProof/>
            <w:rPrChange w:id="195" w:author="Tim Schmit" w:date="2011-10-03T09:32:00Z">
              <w:rPr>
                <w:rStyle w:val="Hyperlink"/>
                <w:noProof/>
              </w:rPr>
            </w:rPrChange>
          </w:rPr>
          <w:delText>4.1.2.</w:delText>
        </w:r>
        <w:r w:rsidDel="00D5039F">
          <w:rPr>
            <w:rFonts w:asciiTheme="minorHAnsi" w:eastAsiaTheme="minorEastAsia" w:hAnsiTheme="minorHAnsi" w:cstheme="minorBidi"/>
            <w:i w:val="0"/>
            <w:noProof/>
            <w:sz w:val="22"/>
            <w:szCs w:val="22"/>
          </w:rPr>
          <w:tab/>
        </w:r>
        <w:r w:rsidRPr="00D5039F" w:rsidDel="00D5039F">
          <w:rPr>
            <w:noProof/>
            <w:rPrChange w:id="196" w:author="Tim Schmit" w:date="2011-10-03T09:32:00Z">
              <w:rPr>
                <w:rStyle w:val="Hyperlink"/>
                <w:noProof/>
              </w:rPr>
            </w:rPrChange>
          </w:rPr>
          <w:delText>Infrared (IR)</w:delText>
        </w:r>
        <w:r w:rsidDel="00D5039F">
          <w:rPr>
            <w:noProof/>
            <w:webHidden/>
          </w:rPr>
          <w:tab/>
          <w:delText>15</w:delText>
        </w:r>
      </w:del>
    </w:p>
    <w:p w:rsidR="00D8537F" w:rsidDel="00D5039F" w:rsidRDefault="00D8537F">
      <w:pPr>
        <w:pStyle w:val="TOC3"/>
        <w:tabs>
          <w:tab w:val="left" w:pos="1200"/>
          <w:tab w:val="right" w:leader="dot" w:pos="10070"/>
        </w:tabs>
        <w:rPr>
          <w:del w:id="197" w:author="Tim Schmit" w:date="2011-10-03T09:32:00Z"/>
          <w:rFonts w:asciiTheme="minorHAnsi" w:eastAsiaTheme="minorEastAsia" w:hAnsiTheme="minorHAnsi" w:cstheme="minorBidi"/>
          <w:i w:val="0"/>
          <w:noProof/>
          <w:sz w:val="22"/>
          <w:szCs w:val="22"/>
        </w:rPr>
      </w:pPr>
      <w:del w:id="198" w:author="Tim Schmit" w:date="2011-10-03T09:32:00Z">
        <w:r w:rsidRPr="00D5039F" w:rsidDel="00D5039F">
          <w:rPr>
            <w:noProof/>
            <w:rPrChange w:id="199" w:author="Tim Schmit" w:date="2011-10-03T09:32:00Z">
              <w:rPr>
                <w:rStyle w:val="Hyperlink"/>
                <w:noProof/>
              </w:rPr>
            </w:rPrChange>
          </w:rPr>
          <w:delText>4.1.3.</w:delText>
        </w:r>
        <w:r w:rsidDel="00D5039F">
          <w:rPr>
            <w:rFonts w:asciiTheme="minorHAnsi" w:eastAsiaTheme="minorEastAsia" w:hAnsiTheme="minorHAnsi" w:cstheme="minorBidi"/>
            <w:i w:val="0"/>
            <w:noProof/>
            <w:sz w:val="22"/>
            <w:szCs w:val="22"/>
          </w:rPr>
          <w:tab/>
        </w:r>
        <w:r w:rsidRPr="00D5039F" w:rsidDel="00D5039F">
          <w:rPr>
            <w:noProof/>
            <w:rPrChange w:id="200" w:author="Tim Schmit" w:date="2011-10-03T09:32:00Z">
              <w:rPr>
                <w:rStyle w:val="Hyperlink"/>
                <w:noProof/>
              </w:rPr>
            </w:rPrChange>
          </w:rPr>
          <w:delText>Sounder</w:delText>
        </w:r>
        <w:r w:rsidDel="00D5039F">
          <w:rPr>
            <w:noProof/>
            <w:webHidden/>
          </w:rPr>
          <w:tab/>
          <w:delText>17</w:delText>
        </w:r>
      </w:del>
    </w:p>
    <w:p w:rsidR="00D8537F" w:rsidDel="00D5039F" w:rsidRDefault="00D8537F">
      <w:pPr>
        <w:pStyle w:val="TOC2"/>
        <w:tabs>
          <w:tab w:val="left" w:pos="800"/>
          <w:tab w:val="right" w:leader="dot" w:pos="10070"/>
        </w:tabs>
        <w:rPr>
          <w:del w:id="201" w:author="Tim Schmit" w:date="2011-10-03T09:32:00Z"/>
          <w:rFonts w:asciiTheme="minorHAnsi" w:eastAsiaTheme="minorEastAsia" w:hAnsiTheme="minorHAnsi" w:cstheme="minorBidi"/>
          <w:smallCaps w:val="0"/>
          <w:noProof/>
          <w:sz w:val="22"/>
          <w:szCs w:val="22"/>
        </w:rPr>
      </w:pPr>
      <w:del w:id="202" w:author="Tim Schmit" w:date="2011-10-03T09:32:00Z">
        <w:r w:rsidRPr="00D5039F" w:rsidDel="00D5039F">
          <w:rPr>
            <w:noProof/>
            <w:rPrChange w:id="203" w:author="Tim Schmit" w:date="2011-10-03T09:32:00Z">
              <w:rPr>
                <w:rStyle w:val="Hyperlink"/>
                <w:noProof/>
              </w:rPr>
            </w:rPrChange>
          </w:rPr>
          <w:delText>4.2.</w:delText>
        </w:r>
        <w:r w:rsidDel="00D5039F">
          <w:rPr>
            <w:rFonts w:asciiTheme="minorHAnsi" w:eastAsiaTheme="minorEastAsia" w:hAnsiTheme="minorHAnsi" w:cstheme="minorBidi"/>
            <w:smallCaps w:val="0"/>
            <w:noProof/>
            <w:sz w:val="22"/>
            <w:szCs w:val="22"/>
          </w:rPr>
          <w:tab/>
        </w:r>
        <w:r w:rsidRPr="00D5039F" w:rsidDel="00D5039F">
          <w:rPr>
            <w:noProof/>
            <w:rPrChange w:id="204" w:author="Tim Schmit" w:date="2011-10-03T09:32:00Z">
              <w:rPr>
                <w:rStyle w:val="Hyperlink"/>
                <w:noProof/>
              </w:rPr>
            </w:rPrChange>
          </w:rPr>
          <w:delText>Spectral Response Functions (SRFs)</w:delText>
        </w:r>
        <w:r w:rsidDel="00D5039F">
          <w:rPr>
            <w:noProof/>
            <w:webHidden/>
          </w:rPr>
          <w:tab/>
          <w:delText>19</w:delText>
        </w:r>
      </w:del>
    </w:p>
    <w:p w:rsidR="00D8537F" w:rsidDel="00D5039F" w:rsidRDefault="00D8537F">
      <w:pPr>
        <w:pStyle w:val="TOC3"/>
        <w:tabs>
          <w:tab w:val="left" w:pos="1200"/>
          <w:tab w:val="right" w:leader="dot" w:pos="10070"/>
        </w:tabs>
        <w:rPr>
          <w:del w:id="205" w:author="Tim Schmit" w:date="2011-10-03T09:32:00Z"/>
          <w:rFonts w:asciiTheme="minorHAnsi" w:eastAsiaTheme="minorEastAsia" w:hAnsiTheme="minorHAnsi" w:cstheme="minorBidi"/>
          <w:i w:val="0"/>
          <w:noProof/>
          <w:sz w:val="22"/>
          <w:szCs w:val="22"/>
        </w:rPr>
      </w:pPr>
      <w:del w:id="206" w:author="Tim Schmit" w:date="2011-10-03T09:32:00Z">
        <w:r w:rsidRPr="00D5039F" w:rsidDel="00D5039F">
          <w:rPr>
            <w:noProof/>
            <w:rPrChange w:id="207" w:author="Tim Schmit" w:date="2011-10-03T09:32:00Z">
              <w:rPr>
                <w:rStyle w:val="Hyperlink"/>
                <w:noProof/>
              </w:rPr>
            </w:rPrChange>
          </w:rPr>
          <w:delText>4.2.1.</w:delText>
        </w:r>
        <w:r w:rsidDel="00D5039F">
          <w:rPr>
            <w:rFonts w:asciiTheme="minorHAnsi" w:eastAsiaTheme="minorEastAsia" w:hAnsiTheme="minorHAnsi" w:cstheme="minorBidi"/>
            <w:i w:val="0"/>
            <w:noProof/>
            <w:sz w:val="22"/>
            <w:szCs w:val="22"/>
          </w:rPr>
          <w:tab/>
        </w:r>
        <w:r w:rsidRPr="00D5039F" w:rsidDel="00D5039F">
          <w:rPr>
            <w:noProof/>
            <w:rPrChange w:id="208" w:author="Tim Schmit" w:date="2011-10-03T09:32:00Z">
              <w:rPr>
                <w:rStyle w:val="Hyperlink"/>
                <w:noProof/>
              </w:rPr>
            </w:rPrChange>
          </w:rPr>
          <w:delText>Imager</w:delText>
        </w:r>
        <w:r w:rsidDel="00D5039F">
          <w:rPr>
            <w:noProof/>
            <w:webHidden/>
          </w:rPr>
          <w:tab/>
          <w:delText>19</w:delText>
        </w:r>
      </w:del>
    </w:p>
    <w:p w:rsidR="00D8537F" w:rsidDel="00D5039F" w:rsidRDefault="00D8537F">
      <w:pPr>
        <w:pStyle w:val="TOC3"/>
        <w:tabs>
          <w:tab w:val="left" w:pos="1200"/>
          <w:tab w:val="right" w:leader="dot" w:pos="10070"/>
        </w:tabs>
        <w:rPr>
          <w:del w:id="209" w:author="Tim Schmit" w:date="2011-10-03T09:32:00Z"/>
          <w:rFonts w:asciiTheme="minorHAnsi" w:eastAsiaTheme="minorEastAsia" w:hAnsiTheme="minorHAnsi" w:cstheme="minorBidi"/>
          <w:i w:val="0"/>
          <w:noProof/>
          <w:sz w:val="22"/>
          <w:szCs w:val="22"/>
        </w:rPr>
      </w:pPr>
      <w:del w:id="210" w:author="Tim Schmit" w:date="2011-10-03T09:32:00Z">
        <w:r w:rsidRPr="00D5039F" w:rsidDel="00D5039F">
          <w:rPr>
            <w:noProof/>
            <w:rPrChange w:id="211" w:author="Tim Schmit" w:date="2011-10-03T09:32:00Z">
              <w:rPr>
                <w:rStyle w:val="Hyperlink"/>
                <w:noProof/>
              </w:rPr>
            </w:rPrChange>
          </w:rPr>
          <w:delText>4.2.2.</w:delText>
        </w:r>
        <w:r w:rsidDel="00D5039F">
          <w:rPr>
            <w:rFonts w:asciiTheme="minorHAnsi" w:eastAsiaTheme="minorEastAsia" w:hAnsiTheme="minorHAnsi" w:cstheme="minorBidi"/>
            <w:i w:val="0"/>
            <w:noProof/>
            <w:sz w:val="22"/>
            <w:szCs w:val="22"/>
          </w:rPr>
          <w:tab/>
        </w:r>
        <w:r w:rsidRPr="00D5039F" w:rsidDel="00D5039F">
          <w:rPr>
            <w:noProof/>
            <w:rPrChange w:id="212" w:author="Tim Schmit" w:date="2011-10-03T09:32:00Z">
              <w:rPr>
                <w:rStyle w:val="Hyperlink"/>
                <w:noProof/>
              </w:rPr>
            </w:rPrChange>
          </w:rPr>
          <w:delText>Sounder</w:delText>
        </w:r>
        <w:r w:rsidDel="00D5039F">
          <w:rPr>
            <w:noProof/>
            <w:webHidden/>
          </w:rPr>
          <w:tab/>
          <w:delText>19</w:delText>
        </w:r>
      </w:del>
    </w:p>
    <w:p w:rsidR="00D8537F" w:rsidDel="00D5039F" w:rsidRDefault="00D8537F">
      <w:pPr>
        <w:pStyle w:val="TOC2"/>
        <w:tabs>
          <w:tab w:val="left" w:pos="800"/>
          <w:tab w:val="right" w:leader="dot" w:pos="10070"/>
        </w:tabs>
        <w:rPr>
          <w:del w:id="213" w:author="Tim Schmit" w:date="2011-10-03T09:32:00Z"/>
          <w:rFonts w:asciiTheme="minorHAnsi" w:eastAsiaTheme="minorEastAsia" w:hAnsiTheme="minorHAnsi" w:cstheme="minorBidi"/>
          <w:smallCaps w:val="0"/>
          <w:noProof/>
          <w:sz w:val="22"/>
          <w:szCs w:val="22"/>
        </w:rPr>
      </w:pPr>
      <w:del w:id="214" w:author="Tim Schmit" w:date="2011-10-03T09:32:00Z">
        <w:r w:rsidRPr="00D5039F" w:rsidDel="00D5039F">
          <w:rPr>
            <w:noProof/>
            <w:rPrChange w:id="215" w:author="Tim Schmit" w:date="2011-10-03T09:32:00Z">
              <w:rPr>
                <w:rStyle w:val="Hyperlink"/>
                <w:noProof/>
              </w:rPr>
            </w:rPrChange>
          </w:rPr>
          <w:delText>4.3.</w:delText>
        </w:r>
        <w:r w:rsidDel="00D5039F">
          <w:rPr>
            <w:rFonts w:asciiTheme="minorHAnsi" w:eastAsiaTheme="minorEastAsia" w:hAnsiTheme="minorHAnsi" w:cstheme="minorBidi"/>
            <w:smallCaps w:val="0"/>
            <w:noProof/>
            <w:sz w:val="22"/>
            <w:szCs w:val="22"/>
          </w:rPr>
          <w:tab/>
        </w:r>
        <w:r w:rsidRPr="00D5039F" w:rsidDel="00D5039F">
          <w:rPr>
            <w:noProof/>
            <w:rPrChange w:id="216" w:author="Tim Schmit" w:date="2011-10-03T09:32:00Z">
              <w:rPr>
                <w:rStyle w:val="Hyperlink"/>
                <w:noProof/>
              </w:rPr>
            </w:rPrChange>
          </w:rPr>
          <w:delText>Random Noise Estimates</w:delText>
        </w:r>
        <w:r w:rsidDel="00D5039F">
          <w:rPr>
            <w:noProof/>
            <w:webHidden/>
          </w:rPr>
          <w:tab/>
          <w:delText>20</w:delText>
        </w:r>
      </w:del>
    </w:p>
    <w:p w:rsidR="00D8537F" w:rsidDel="00D5039F" w:rsidRDefault="00D8537F">
      <w:pPr>
        <w:pStyle w:val="TOC3"/>
        <w:tabs>
          <w:tab w:val="left" w:pos="1200"/>
          <w:tab w:val="right" w:leader="dot" w:pos="10070"/>
        </w:tabs>
        <w:rPr>
          <w:del w:id="217" w:author="Tim Schmit" w:date="2011-10-03T09:32:00Z"/>
          <w:rFonts w:asciiTheme="minorHAnsi" w:eastAsiaTheme="minorEastAsia" w:hAnsiTheme="minorHAnsi" w:cstheme="minorBidi"/>
          <w:i w:val="0"/>
          <w:noProof/>
          <w:sz w:val="22"/>
          <w:szCs w:val="22"/>
        </w:rPr>
      </w:pPr>
      <w:del w:id="218" w:author="Tim Schmit" w:date="2011-10-03T09:32:00Z">
        <w:r w:rsidRPr="00D5039F" w:rsidDel="00D5039F">
          <w:rPr>
            <w:noProof/>
            <w:rPrChange w:id="219" w:author="Tim Schmit" w:date="2011-10-03T09:32:00Z">
              <w:rPr>
                <w:rStyle w:val="Hyperlink"/>
                <w:noProof/>
              </w:rPr>
            </w:rPrChange>
          </w:rPr>
          <w:delText>4.3.1.</w:delText>
        </w:r>
        <w:r w:rsidDel="00D5039F">
          <w:rPr>
            <w:rFonts w:asciiTheme="minorHAnsi" w:eastAsiaTheme="minorEastAsia" w:hAnsiTheme="minorHAnsi" w:cstheme="minorBidi"/>
            <w:i w:val="0"/>
            <w:noProof/>
            <w:sz w:val="22"/>
            <w:szCs w:val="22"/>
          </w:rPr>
          <w:tab/>
        </w:r>
        <w:r w:rsidRPr="00D5039F" w:rsidDel="00D5039F">
          <w:rPr>
            <w:noProof/>
            <w:rPrChange w:id="220" w:author="Tim Schmit" w:date="2011-10-03T09:32:00Z">
              <w:rPr>
                <w:rStyle w:val="Hyperlink"/>
                <w:noProof/>
              </w:rPr>
            </w:rPrChange>
          </w:rPr>
          <w:delText>Imager</w:delText>
        </w:r>
        <w:r w:rsidDel="00D5039F">
          <w:rPr>
            <w:noProof/>
            <w:webHidden/>
          </w:rPr>
          <w:tab/>
          <w:delText>21</w:delText>
        </w:r>
      </w:del>
    </w:p>
    <w:p w:rsidR="00D8537F" w:rsidDel="00D5039F" w:rsidRDefault="00D8537F">
      <w:pPr>
        <w:pStyle w:val="TOC3"/>
        <w:tabs>
          <w:tab w:val="left" w:pos="1200"/>
          <w:tab w:val="right" w:leader="dot" w:pos="10070"/>
        </w:tabs>
        <w:rPr>
          <w:del w:id="221" w:author="Tim Schmit" w:date="2011-10-03T09:32:00Z"/>
          <w:rFonts w:asciiTheme="minorHAnsi" w:eastAsiaTheme="minorEastAsia" w:hAnsiTheme="minorHAnsi" w:cstheme="minorBidi"/>
          <w:i w:val="0"/>
          <w:noProof/>
          <w:sz w:val="22"/>
          <w:szCs w:val="22"/>
        </w:rPr>
      </w:pPr>
      <w:del w:id="222" w:author="Tim Schmit" w:date="2011-10-03T09:32:00Z">
        <w:r w:rsidRPr="00D5039F" w:rsidDel="00D5039F">
          <w:rPr>
            <w:noProof/>
            <w:rPrChange w:id="223" w:author="Tim Schmit" w:date="2011-10-03T09:32:00Z">
              <w:rPr>
                <w:rStyle w:val="Hyperlink"/>
                <w:noProof/>
              </w:rPr>
            </w:rPrChange>
          </w:rPr>
          <w:delText>4.3.2.</w:delText>
        </w:r>
        <w:r w:rsidDel="00D5039F">
          <w:rPr>
            <w:rFonts w:asciiTheme="minorHAnsi" w:eastAsiaTheme="minorEastAsia" w:hAnsiTheme="minorHAnsi" w:cstheme="minorBidi"/>
            <w:i w:val="0"/>
            <w:noProof/>
            <w:sz w:val="22"/>
            <w:szCs w:val="22"/>
          </w:rPr>
          <w:tab/>
        </w:r>
        <w:r w:rsidRPr="00D5039F" w:rsidDel="00D5039F">
          <w:rPr>
            <w:noProof/>
            <w:rPrChange w:id="224" w:author="Tim Schmit" w:date="2011-10-03T09:32:00Z">
              <w:rPr>
                <w:rStyle w:val="Hyperlink"/>
                <w:noProof/>
              </w:rPr>
            </w:rPrChange>
          </w:rPr>
          <w:delText>Sounder</w:delText>
        </w:r>
        <w:r w:rsidDel="00D5039F">
          <w:rPr>
            <w:noProof/>
            <w:webHidden/>
          </w:rPr>
          <w:tab/>
          <w:delText>24</w:delText>
        </w:r>
      </w:del>
    </w:p>
    <w:p w:rsidR="00D8537F" w:rsidDel="00D5039F" w:rsidRDefault="00D8537F">
      <w:pPr>
        <w:pStyle w:val="TOC2"/>
        <w:tabs>
          <w:tab w:val="left" w:pos="800"/>
          <w:tab w:val="right" w:leader="dot" w:pos="10070"/>
        </w:tabs>
        <w:rPr>
          <w:del w:id="225" w:author="Tim Schmit" w:date="2011-10-03T09:32:00Z"/>
          <w:rFonts w:asciiTheme="minorHAnsi" w:eastAsiaTheme="minorEastAsia" w:hAnsiTheme="minorHAnsi" w:cstheme="minorBidi"/>
          <w:smallCaps w:val="0"/>
          <w:noProof/>
          <w:sz w:val="22"/>
          <w:szCs w:val="22"/>
        </w:rPr>
      </w:pPr>
      <w:del w:id="226" w:author="Tim Schmit" w:date="2011-10-03T09:32:00Z">
        <w:r w:rsidRPr="00D5039F" w:rsidDel="00D5039F">
          <w:rPr>
            <w:noProof/>
            <w:rPrChange w:id="227" w:author="Tim Schmit" w:date="2011-10-03T09:32:00Z">
              <w:rPr>
                <w:rStyle w:val="Hyperlink"/>
                <w:noProof/>
              </w:rPr>
            </w:rPrChange>
          </w:rPr>
          <w:delText>4.4.</w:delText>
        </w:r>
        <w:r w:rsidDel="00D5039F">
          <w:rPr>
            <w:rFonts w:asciiTheme="minorHAnsi" w:eastAsiaTheme="minorEastAsia" w:hAnsiTheme="minorHAnsi" w:cstheme="minorBidi"/>
            <w:smallCaps w:val="0"/>
            <w:noProof/>
            <w:sz w:val="22"/>
            <w:szCs w:val="22"/>
          </w:rPr>
          <w:tab/>
        </w:r>
        <w:r w:rsidRPr="00D5039F" w:rsidDel="00D5039F">
          <w:rPr>
            <w:noProof/>
            <w:rPrChange w:id="228" w:author="Tim Schmit" w:date="2011-10-03T09:32:00Z">
              <w:rPr>
                <w:rStyle w:val="Hyperlink"/>
                <w:noProof/>
              </w:rPr>
            </w:rPrChange>
          </w:rPr>
          <w:delText>Striping Due to Multiple Detectors</w:delText>
        </w:r>
        <w:r w:rsidDel="00D5039F">
          <w:rPr>
            <w:noProof/>
            <w:webHidden/>
          </w:rPr>
          <w:tab/>
          <w:delText>28</w:delText>
        </w:r>
      </w:del>
    </w:p>
    <w:p w:rsidR="00D8537F" w:rsidDel="00D5039F" w:rsidRDefault="00D8537F">
      <w:pPr>
        <w:pStyle w:val="TOC3"/>
        <w:tabs>
          <w:tab w:val="left" w:pos="1200"/>
          <w:tab w:val="right" w:leader="dot" w:pos="10070"/>
        </w:tabs>
        <w:rPr>
          <w:del w:id="229" w:author="Tim Schmit" w:date="2011-10-03T09:32:00Z"/>
          <w:rFonts w:asciiTheme="minorHAnsi" w:eastAsiaTheme="minorEastAsia" w:hAnsiTheme="minorHAnsi" w:cstheme="minorBidi"/>
          <w:i w:val="0"/>
          <w:noProof/>
          <w:sz w:val="22"/>
          <w:szCs w:val="22"/>
        </w:rPr>
      </w:pPr>
      <w:del w:id="230" w:author="Tim Schmit" w:date="2011-10-03T09:32:00Z">
        <w:r w:rsidRPr="00D5039F" w:rsidDel="00D5039F">
          <w:rPr>
            <w:noProof/>
            <w:rPrChange w:id="231" w:author="Tim Schmit" w:date="2011-10-03T09:32:00Z">
              <w:rPr>
                <w:rStyle w:val="Hyperlink"/>
                <w:noProof/>
              </w:rPr>
            </w:rPrChange>
          </w:rPr>
          <w:delText>4.4.1.</w:delText>
        </w:r>
        <w:r w:rsidDel="00D5039F">
          <w:rPr>
            <w:rFonts w:asciiTheme="minorHAnsi" w:eastAsiaTheme="minorEastAsia" w:hAnsiTheme="minorHAnsi" w:cstheme="minorBidi"/>
            <w:i w:val="0"/>
            <w:noProof/>
            <w:sz w:val="22"/>
            <w:szCs w:val="22"/>
          </w:rPr>
          <w:tab/>
        </w:r>
        <w:r w:rsidRPr="00D5039F" w:rsidDel="00D5039F">
          <w:rPr>
            <w:noProof/>
            <w:rPrChange w:id="232" w:author="Tim Schmit" w:date="2011-10-03T09:32:00Z">
              <w:rPr>
                <w:rStyle w:val="Hyperlink"/>
                <w:noProof/>
              </w:rPr>
            </w:rPrChange>
          </w:rPr>
          <w:delText>Imager</w:delText>
        </w:r>
        <w:r w:rsidDel="00D5039F">
          <w:rPr>
            <w:noProof/>
            <w:webHidden/>
          </w:rPr>
          <w:tab/>
          <w:delText>28</w:delText>
        </w:r>
      </w:del>
    </w:p>
    <w:p w:rsidR="00D8537F" w:rsidDel="00D5039F" w:rsidRDefault="00D8537F">
      <w:pPr>
        <w:pStyle w:val="TOC3"/>
        <w:tabs>
          <w:tab w:val="left" w:pos="1200"/>
          <w:tab w:val="right" w:leader="dot" w:pos="10070"/>
        </w:tabs>
        <w:rPr>
          <w:del w:id="233" w:author="Tim Schmit" w:date="2011-10-03T09:32:00Z"/>
          <w:rFonts w:asciiTheme="minorHAnsi" w:eastAsiaTheme="minorEastAsia" w:hAnsiTheme="minorHAnsi" w:cstheme="minorBidi"/>
          <w:i w:val="0"/>
          <w:noProof/>
          <w:sz w:val="22"/>
          <w:szCs w:val="22"/>
        </w:rPr>
      </w:pPr>
      <w:del w:id="234" w:author="Tim Schmit" w:date="2011-10-03T09:32:00Z">
        <w:r w:rsidRPr="00D5039F" w:rsidDel="00D5039F">
          <w:rPr>
            <w:rFonts w:eastAsia="Batang"/>
            <w:noProof/>
            <w:rPrChange w:id="235" w:author="Tim Schmit" w:date="2011-10-03T09:32:00Z">
              <w:rPr>
                <w:rStyle w:val="Hyperlink"/>
                <w:rFonts w:eastAsia="Batang"/>
                <w:noProof/>
              </w:rPr>
            </w:rPrChange>
          </w:rPr>
          <w:delText>4.4.2.</w:delText>
        </w:r>
        <w:r w:rsidDel="00D5039F">
          <w:rPr>
            <w:rFonts w:asciiTheme="minorHAnsi" w:eastAsiaTheme="minorEastAsia" w:hAnsiTheme="minorHAnsi" w:cstheme="minorBidi"/>
            <w:i w:val="0"/>
            <w:noProof/>
            <w:sz w:val="22"/>
            <w:szCs w:val="22"/>
          </w:rPr>
          <w:tab/>
        </w:r>
        <w:r w:rsidRPr="00D5039F" w:rsidDel="00D5039F">
          <w:rPr>
            <w:rFonts w:eastAsia="Batang"/>
            <w:noProof/>
            <w:rPrChange w:id="236" w:author="Tim Schmit" w:date="2011-10-03T09:32:00Z">
              <w:rPr>
                <w:rStyle w:val="Hyperlink"/>
                <w:rFonts w:eastAsia="Batang"/>
                <w:noProof/>
              </w:rPr>
            </w:rPrChange>
          </w:rPr>
          <w:delText>Sounder</w:delText>
        </w:r>
        <w:r w:rsidDel="00D5039F">
          <w:rPr>
            <w:noProof/>
            <w:webHidden/>
          </w:rPr>
          <w:tab/>
          <w:delText>29</w:delText>
        </w:r>
      </w:del>
    </w:p>
    <w:p w:rsidR="00D8537F" w:rsidDel="00D5039F" w:rsidRDefault="00D8537F">
      <w:pPr>
        <w:pStyle w:val="TOC2"/>
        <w:tabs>
          <w:tab w:val="left" w:pos="800"/>
          <w:tab w:val="right" w:leader="dot" w:pos="10070"/>
        </w:tabs>
        <w:rPr>
          <w:del w:id="237" w:author="Tim Schmit" w:date="2011-10-03T09:32:00Z"/>
          <w:rFonts w:asciiTheme="minorHAnsi" w:eastAsiaTheme="minorEastAsia" w:hAnsiTheme="minorHAnsi" w:cstheme="minorBidi"/>
          <w:smallCaps w:val="0"/>
          <w:noProof/>
          <w:sz w:val="22"/>
          <w:szCs w:val="22"/>
        </w:rPr>
      </w:pPr>
      <w:del w:id="238" w:author="Tim Schmit" w:date="2011-10-03T09:32:00Z">
        <w:r w:rsidRPr="00D5039F" w:rsidDel="00D5039F">
          <w:rPr>
            <w:noProof/>
            <w:rPrChange w:id="239" w:author="Tim Schmit" w:date="2011-10-03T09:32:00Z">
              <w:rPr>
                <w:rStyle w:val="Hyperlink"/>
                <w:noProof/>
              </w:rPr>
            </w:rPrChange>
          </w:rPr>
          <w:delText>4.5.</w:delText>
        </w:r>
        <w:r w:rsidDel="00D5039F">
          <w:rPr>
            <w:rFonts w:asciiTheme="minorHAnsi" w:eastAsiaTheme="minorEastAsia" w:hAnsiTheme="minorHAnsi" w:cstheme="minorBidi"/>
            <w:smallCaps w:val="0"/>
            <w:noProof/>
            <w:sz w:val="22"/>
            <w:szCs w:val="22"/>
          </w:rPr>
          <w:tab/>
        </w:r>
        <w:r w:rsidRPr="00D5039F" w:rsidDel="00D5039F">
          <w:rPr>
            <w:noProof/>
            <w:rPrChange w:id="240" w:author="Tim Schmit" w:date="2011-10-03T09:32:00Z">
              <w:rPr>
                <w:rStyle w:val="Hyperlink"/>
                <w:noProof/>
              </w:rPr>
            </w:rPrChange>
          </w:rPr>
          <w:delText>Initial post-launch calibration for the GOES-15 Imager visible band</w:delText>
        </w:r>
        <w:r w:rsidDel="00D5039F">
          <w:rPr>
            <w:noProof/>
            <w:webHidden/>
          </w:rPr>
          <w:tab/>
          <w:delText>30</w:delText>
        </w:r>
      </w:del>
    </w:p>
    <w:p w:rsidR="00D8537F" w:rsidDel="00D5039F" w:rsidRDefault="00D8537F">
      <w:pPr>
        <w:pStyle w:val="TOC2"/>
        <w:tabs>
          <w:tab w:val="left" w:pos="800"/>
          <w:tab w:val="right" w:leader="dot" w:pos="10070"/>
        </w:tabs>
        <w:rPr>
          <w:del w:id="241" w:author="Tim Schmit" w:date="2011-10-03T09:32:00Z"/>
          <w:rFonts w:asciiTheme="minorHAnsi" w:eastAsiaTheme="minorEastAsia" w:hAnsiTheme="minorHAnsi" w:cstheme="minorBidi"/>
          <w:smallCaps w:val="0"/>
          <w:noProof/>
          <w:sz w:val="22"/>
          <w:szCs w:val="22"/>
        </w:rPr>
      </w:pPr>
      <w:del w:id="242" w:author="Tim Schmit" w:date="2011-10-03T09:32:00Z">
        <w:r w:rsidRPr="00D5039F" w:rsidDel="00D5039F">
          <w:rPr>
            <w:noProof/>
            <w:rPrChange w:id="243" w:author="Tim Schmit" w:date="2011-10-03T09:32:00Z">
              <w:rPr>
                <w:rStyle w:val="Hyperlink"/>
                <w:noProof/>
              </w:rPr>
            </w:rPrChange>
          </w:rPr>
          <w:delText>4.6.</w:delText>
        </w:r>
        <w:r w:rsidDel="00D5039F">
          <w:rPr>
            <w:rFonts w:asciiTheme="minorHAnsi" w:eastAsiaTheme="minorEastAsia" w:hAnsiTheme="minorHAnsi" w:cstheme="minorBidi"/>
            <w:smallCaps w:val="0"/>
            <w:noProof/>
            <w:sz w:val="22"/>
            <w:szCs w:val="22"/>
          </w:rPr>
          <w:tab/>
        </w:r>
        <w:r w:rsidRPr="00D5039F" w:rsidDel="00D5039F">
          <w:rPr>
            <w:noProof/>
            <w:rPrChange w:id="244" w:author="Tim Schmit" w:date="2011-10-03T09:32:00Z">
              <w:rPr>
                <w:rStyle w:val="Hyperlink"/>
                <w:noProof/>
              </w:rPr>
            </w:rPrChange>
          </w:rPr>
          <w:delText>GEO to GEO comparisons</w:delText>
        </w:r>
        <w:r w:rsidDel="00D5039F">
          <w:rPr>
            <w:noProof/>
            <w:webHidden/>
          </w:rPr>
          <w:tab/>
          <w:delText>31</w:delText>
        </w:r>
      </w:del>
    </w:p>
    <w:p w:rsidR="00D8537F" w:rsidDel="00D5039F" w:rsidRDefault="00D8537F">
      <w:pPr>
        <w:pStyle w:val="TOC2"/>
        <w:tabs>
          <w:tab w:val="left" w:pos="800"/>
          <w:tab w:val="right" w:leader="dot" w:pos="10070"/>
        </w:tabs>
        <w:rPr>
          <w:del w:id="245" w:author="Tim Schmit" w:date="2011-10-03T09:32:00Z"/>
          <w:rFonts w:asciiTheme="minorHAnsi" w:eastAsiaTheme="minorEastAsia" w:hAnsiTheme="minorHAnsi" w:cstheme="minorBidi"/>
          <w:smallCaps w:val="0"/>
          <w:noProof/>
          <w:sz w:val="22"/>
          <w:szCs w:val="22"/>
        </w:rPr>
      </w:pPr>
      <w:del w:id="246" w:author="Tim Schmit" w:date="2011-10-03T09:32:00Z">
        <w:r w:rsidRPr="00D5039F" w:rsidDel="00D5039F">
          <w:rPr>
            <w:noProof/>
            <w:rPrChange w:id="247" w:author="Tim Schmit" w:date="2011-10-03T09:32:00Z">
              <w:rPr>
                <w:rStyle w:val="Hyperlink"/>
                <w:noProof/>
              </w:rPr>
            </w:rPrChange>
          </w:rPr>
          <w:delText>4.7.</w:delText>
        </w:r>
        <w:r w:rsidDel="00D5039F">
          <w:rPr>
            <w:rFonts w:asciiTheme="minorHAnsi" w:eastAsiaTheme="minorEastAsia" w:hAnsiTheme="minorHAnsi" w:cstheme="minorBidi"/>
            <w:smallCaps w:val="0"/>
            <w:noProof/>
            <w:sz w:val="22"/>
            <w:szCs w:val="22"/>
          </w:rPr>
          <w:tab/>
        </w:r>
        <w:r w:rsidRPr="00D5039F" w:rsidDel="00D5039F">
          <w:rPr>
            <w:noProof/>
            <w:rPrChange w:id="248" w:author="Tim Schmit" w:date="2011-10-03T09:32:00Z">
              <w:rPr>
                <w:rStyle w:val="Hyperlink"/>
                <w:noProof/>
              </w:rPr>
            </w:rPrChange>
          </w:rPr>
          <w:delText>Imager-to-Polar-Orbiter Comparisons</w:delText>
        </w:r>
        <w:r w:rsidDel="00D5039F">
          <w:rPr>
            <w:noProof/>
            <w:webHidden/>
          </w:rPr>
          <w:tab/>
          <w:delText>41</w:delText>
        </w:r>
      </w:del>
    </w:p>
    <w:p w:rsidR="00D8537F" w:rsidDel="00D5039F" w:rsidRDefault="00D8537F">
      <w:pPr>
        <w:pStyle w:val="TOC2"/>
        <w:tabs>
          <w:tab w:val="left" w:pos="800"/>
          <w:tab w:val="right" w:leader="dot" w:pos="10070"/>
        </w:tabs>
        <w:rPr>
          <w:del w:id="249" w:author="Tim Schmit" w:date="2011-10-03T09:32:00Z"/>
          <w:rFonts w:asciiTheme="minorHAnsi" w:eastAsiaTheme="minorEastAsia" w:hAnsiTheme="minorHAnsi" w:cstheme="minorBidi"/>
          <w:smallCaps w:val="0"/>
          <w:noProof/>
          <w:sz w:val="22"/>
          <w:szCs w:val="22"/>
        </w:rPr>
      </w:pPr>
      <w:del w:id="250" w:author="Tim Schmit" w:date="2011-10-03T09:32:00Z">
        <w:r w:rsidRPr="00D5039F" w:rsidDel="00D5039F">
          <w:rPr>
            <w:noProof/>
            <w:rPrChange w:id="251" w:author="Tim Schmit" w:date="2011-10-03T09:32:00Z">
              <w:rPr>
                <w:rStyle w:val="Hyperlink"/>
                <w:noProof/>
              </w:rPr>
            </w:rPrChange>
          </w:rPr>
          <w:delText>4.8.</w:delText>
        </w:r>
        <w:r w:rsidDel="00D5039F">
          <w:rPr>
            <w:rFonts w:asciiTheme="minorHAnsi" w:eastAsiaTheme="minorEastAsia" w:hAnsiTheme="minorHAnsi" w:cstheme="minorBidi"/>
            <w:smallCaps w:val="0"/>
            <w:noProof/>
            <w:sz w:val="22"/>
            <w:szCs w:val="22"/>
          </w:rPr>
          <w:tab/>
        </w:r>
        <w:r w:rsidRPr="00D5039F" w:rsidDel="00D5039F">
          <w:rPr>
            <w:noProof/>
            <w:rPrChange w:id="252" w:author="Tim Schmit" w:date="2011-10-03T09:32:00Z">
              <w:rPr>
                <w:rStyle w:val="Hyperlink"/>
                <w:noProof/>
              </w:rPr>
            </w:rPrChange>
          </w:rPr>
          <w:delText>Stray-Light Analysis</w:delText>
        </w:r>
        <w:r w:rsidDel="00D5039F">
          <w:rPr>
            <w:noProof/>
            <w:webHidden/>
          </w:rPr>
          <w:tab/>
          <w:delText>48</w:delText>
        </w:r>
      </w:del>
    </w:p>
    <w:p w:rsidR="00D8537F" w:rsidDel="00D5039F" w:rsidRDefault="00D8537F">
      <w:pPr>
        <w:pStyle w:val="TOC2"/>
        <w:tabs>
          <w:tab w:val="left" w:pos="800"/>
          <w:tab w:val="right" w:leader="dot" w:pos="10070"/>
        </w:tabs>
        <w:rPr>
          <w:del w:id="253" w:author="Tim Schmit" w:date="2011-10-03T09:32:00Z"/>
          <w:rFonts w:asciiTheme="minorHAnsi" w:eastAsiaTheme="minorEastAsia" w:hAnsiTheme="minorHAnsi" w:cstheme="minorBidi"/>
          <w:smallCaps w:val="0"/>
          <w:noProof/>
          <w:sz w:val="22"/>
          <w:szCs w:val="22"/>
        </w:rPr>
      </w:pPr>
      <w:del w:id="254" w:author="Tim Schmit" w:date="2011-10-03T09:32:00Z">
        <w:r w:rsidRPr="00D5039F" w:rsidDel="00D5039F">
          <w:rPr>
            <w:noProof/>
            <w:rPrChange w:id="255" w:author="Tim Schmit" w:date="2011-10-03T09:32:00Z">
              <w:rPr>
                <w:rStyle w:val="Hyperlink"/>
                <w:noProof/>
              </w:rPr>
            </w:rPrChange>
          </w:rPr>
          <w:delText>4.9.</w:delText>
        </w:r>
        <w:r w:rsidDel="00D5039F">
          <w:rPr>
            <w:rFonts w:asciiTheme="minorHAnsi" w:eastAsiaTheme="minorEastAsia" w:hAnsiTheme="minorHAnsi" w:cstheme="minorBidi"/>
            <w:smallCaps w:val="0"/>
            <w:noProof/>
            <w:sz w:val="22"/>
            <w:szCs w:val="22"/>
          </w:rPr>
          <w:tab/>
        </w:r>
        <w:r w:rsidRPr="00D5039F" w:rsidDel="00D5039F">
          <w:rPr>
            <w:noProof/>
            <w:rPrChange w:id="256" w:author="Tim Schmit" w:date="2011-10-03T09:32:00Z">
              <w:rPr>
                <w:rStyle w:val="Hyperlink"/>
                <w:noProof/>
              </w:rPr>
            </w:rPrChange>
          </w:rPr>
          <w:delText>Instrument Performance Monitoring</w:delText>
        </w:r>
        <w:r w:rsidDel="00D5039F">
          <w:rPr>
            <w:noProof/>
            <w:webHidden/>
          </w:rPr>
          <w:tab/>
          <w:delText>49</w:delText>
        </w:r>
      </w:del>
    </w:p>
    <w:p w:rsidR="00D8537F" w:rsidDel="00D5039F" w:rsidRDefault="00D8537F">
      <w:pPr>
        <w:pStyle w:val="TOC3"/>
        <w:tabs>
          <w:tab w:val="left" w:pos="1200"/>
          <w:tab w:val="right" w:leader="dot" w:pos="10070"/>
        </w:tabs>
        <w:rPr>
          <w:del w:id="257" w:author="Tim Schmit" w:date="2011-10-03T09:32:00Z"/>
          <w:rFonts w:asciiTheme="minorHAnsi" w:eastAsiaTheme="minorEastAsia" w:hAnsiTheme="minorHAnsi" w:cstheme="minorBidi"/>
          <w:i w:val="0"/>
          <w:noProof/>
          <w:sz w:val="22"/>
          <w:szCs w:val="22"/>
        </w:rPr>
      </w:pPr>
      <w:del w:id="258" w:author="Tim Schmit" w:date="2011-10-03T09:32:00Z">
        <w:r w:rsidRPr="00D5039F" w:rsidDel="00D5039F">
          <w:rPr>
            <w:noProof/>
            <w:rPrChange w:id="259" w:author="Tim Schmit" w:date="2011-10-03T09:32:00Z">
              <w:rPr>
                <w:rStyle w:val="Hyperlink"/>
                <w:noProof/>
              </w:rPr>
            </w:rPrChange>
          </w:rPr>
          <w:delText>4.9.1.</w:delText>
        </w:r>
        <w:r w:rsidDel="00D5039F">
          <w:rPr>
            <w:rFonts w:asciiTheme="minorHAnsi" w:eastAsiaTheme="minorEastAsia" w:hAnsiTheme="minorHAnsi" w:cstheme="minorBidi"/>
            <w:i w:val="0"/>
            <w:noProof/>
            <w:sz w:val="22"/>
            <w:szCs w:val="22"/>
          </w:rPr>
          <w:tab/>
        </w:r>
        <w:r w:rsidRPr="00D5039F" w:rsidDel="00D5039F">
          <w:rPr>
            <w:noProof/>
            <w:rPrChange w:id="260" w:author="Tim Schmit" w:date="2011-10-03T09:32:00Z">
              <w:rPr>
                <w:rStyle w:val="Hyperlink"/>
                <w:noProof/>
              </w:rPr>
            </w:rPrChange>
          </w:rPr>
          <w:delText>Telemetry Monitoring</w:delText>
        </w:r>
        <w:r w:rsidDel="00D5039F">
          <w:rPr>
            <w:noProof/>
            <w:webHidden/>
          </w:rPr>
          <w:tab/>
          <w:delText>49</w:delText>
        </w:r>
      </w:del>
    </w:p>
    <w:p w:rsidR="00D8537F" w:rsidDel="00D5039F" w:rsidRDefault="00D8537F">
      <w:pPr>
        <w:pStyle w:val="TOC3"/>
        <w:tabs>
          <w:tab w:val="left" w:pos="1200"/>
          <w:tab w:val="right" w:leader="dot" w:pos="10070"/>
        </w:tabs>
        <w:rPr>
          <w:del w:id="261" w:author="Tim Schmit" w:date="2011-10-03T09:32:00Z"/>
          <w:rFonts w:asciiTheme="minorHAnsi" w:eastAsiaTheme="minorEastAsia" w:hAnsiTheme="minorHAnsi" w:cstheme="minorBidi"/>
          <w:i w:val="0"/>
          <w:noProof/>
          <w:sz w:val="22"/>
          <w:szCs w:val="22"/>
        </w:rPr>
      </w:pPr>
      <w:del w:id="262" w:author="Tim Schmit" w:date="2011-10-03T09:32:00Z">
        <w:r w:rsidRPr="00D5039F" w:rsidDel="00D5039F">
          <w:rPr>
            <w:noProof/>
            <w:rPrChange w:id="263" w:author="Tim Schmit" w:date="2011-10-03T09:32:00Z">
              <w:rPr>
                <w:rStyle w:val="Hyperlink"/>
                <w:noProof/>
              </w:rPr>
            </w:rPrChange>
          </w:rPr>
          <w:delText>4.9.2.</w:delText>
        </w:r>
        <w:r w:rsidDel="00D5039F">
          <w:rPr>
            <w:rFonts w:asciiTheme="minorHAnsi" w:eastAsiaTheme="minorEastAsia" w:hAnsiTheme="minorHAnsi" w:cstheme="minorBidi"/>
            <w:i w:val="0"/>
            <w:noProof/>
            <w:sz w:val="22"/>
            <w:szCs w:val="22"/>
          </w:rPr>
          <w:tab/>
        </w:r>
        <w:r w:rsidRPr="00D5039F" w:rsidDel="00D5039F">
          <w:rPr>
            <w:noProof/>
            <w:rPrChange w:id="264" w:author="Tim Schmit" w:date="2011-10-03T09:32:00Z">
              <w:rPr>
                <w:rStyle w:val="Hyperlink"/>
                <w:noProof/>
              </w:rPr>
            </w:rPrChange>
          </w:rPr>
          <w:delText>Monitoring the GOES Sounder patch temperatures</w:delText>
        </w:r>
        <w:r w:rsidDel="00D5039F">
          <w:rPr>
            <w:noProof/>
            <w:webHidden/>
          </w:rPr>
          <w:tab/>
          <w:delText>51</w:delText>
        </w:r>
      </w:del>
    </w:p>
    <w:p w:rsidR="00D8537F" w:rsidDel="00D5039F" w:rsidRDefault="00D8537F">
      <w:pPr>
        <w:pStyle w:val="TOC2"/>
        <w:tabs>
          <w:tab w:val="left" w:pos="1000"/>
          <w:tab w:val="right" w:leader="dot" w:pos="10070"/>
        </w:tabs>
        <w:rPr>
          <w:del w:id="265" w:author="Tim Schmit" w:date="2011-10-03T09:32:00Z"/>
          <w:rFonts w:asciiTheme="minorHAnsi" w:eastAsiaTheme="minorEastAsia" w:hAnsiTheme="minorHAnsi" w:cstheme="minorBidi"/>
          <w:smallCaps w:val="0"/>
          <w:noProof/>
          <w:sz w:val="22"/>
          <w:szCs w:val="22"/>
        </w:rPr>
      </w:pPr>
      <w:del w:id="266" w:author="Tim Schmit" w:date="2011-10-03T09:32:00Z">
        <w:r w:rsidRPr="00D5039F" w:rsidDel="00D5039F">
          <w:rPr>
            <w:noProof/>
            <w:lang w:val="de-DE"/>
            <w:rPrChange w:id="267" w:author="Tim Schmit" w:date="2011-10-03T09:32:00Z">
              <w:rPr>
                <w:rStyle w:val="Hyperlink"/>
                <w:noProof/>
                <w:lang w:val="de-DE"/>
              </w:rPr>
            </w:rPrChange>
          </w:rPr>
          <w:delText>4.10.</w:delText>
        </w:r>
        <w:r w:rsidDel="00D5039F">
          <w:rPr>
            <w:rFonts w:asciiTheme="minorHAnsi" w:eastAsiaTheme="minorEastAsia" w:hAnsiTheme="minorHAnsi" w:cstheme="minorBidi"/>
            <w:smallCaps w:val="0"/>
            <w:noProof/>
            <w:sz w:val="22"/>
            <w:szCs w:val="22"/>
          </w:rPr>
          <w:tab/>
        </w:r>
        <w:r w:rsidRPr="00D5039F" w:rsidDel="00D5039F">
          <w:rPr>
            <w:noProof/>
            <w:lang w:val="de-DE"/>
            <w:rPrChange w:id="268" w:author="Tim Schmit" w:date="2011-10-03T09:32:00Z">
              <w:rPr>
                <w:rStyle w:val="Hyperlink"/>
                <w:noProof/>
                <w:lang w:val="de-DE"/>
              </w:rPr>
            </w:rPrChange>
          </w:rPr>
          <w:delText>Finer Spatial resolution GOES-15 Imager</w:delText>
        </w:r>
        <w:r w:rsidDel="00D5039F">
          <w:rPr>
            <w:noProof/>
            <w:webHidden/>
          </w:rPr>
          <w:tab/>
          <w:delText>52</w:delText>
        </w:r>
      </w:del>
    </w:p>
    <w:p w:rsidR="00D8537F" w:rsidDel="00D5039F" w:rsidRDefault="00D8537F">
      <w:pPr>
        <w:pStyle w:val="TOC2"/>
        <w:tabs>
          <w:tab w:val="left" w:pos="800"/>
          <w:tab w:val="right" w:leader="dot" w:pos="10070"/>
        </w:tabs>
        <w:rPr>
          <w:del w:id="269" w:author="Tim Schmit" w:date="2011-10-03T09:32:00Z"/>
          <w:rFonts w:asciiTheme="minorHAnsi" w:eastAsiaTheme="minorEastAsia" w:hAnsiTheme="minorHAnsi" w:cstheme="minorBidi"/>
          <w:smallCaps w:val="0"/>
          <w:noProof/>
          <w:sz w:val="22"/>
          <w:szCs w:val="22"/>
        </w:rPr>
      </w:pPr>
      <w:del w:id="270" w:author="Tim Schmit" w:date="2011-10-03T09:32:00Z">
        <w:r w:rsidRPr="00D5039F" w:rsidDel="00D5039F">
          <w:rPr>
            <w:noProof/>
            <w:rPrChange w:id="271" w:author="Tim Schmit" w:date="2011-10-03T09:32:00Z">
              <w:rPr>
                <w:rStyle w:val="Hyperlink"/>
                <w:noProof/>
              </w:rPr>
            </w:rPrChange>
          </w:rPr>
          <w:lastRenderedPageBreak/>
          <w:delText>4.1.</w:delText>
        </w:r>
        <w:r w:rsidDel="00D5039F">
          <w:rPr>
            <w:rFonts w:asciiTheme="minorHAnsi" w:eastAsiaTheme="minorEastAsia" w:hAnsiTheme="minorHAnsi" w:cstheme="minorBidi"/>
            <w:smallCaps w:val="0"/>
            <w:noProof/>
            <w:sz w:val="22"/>
            <w:szCs w:val="22"/>
          </w:rPr>
          <w:tab/>
        </w:r>
        <w:r w:rsidRPr="00D5039F" w:rsidDel="00D5039F">
          <w:rPr>
            <w:noProof/>
            <w:rPrChange w:id="272" w:author="Tim Schmit" w:date="2011-10-03T09:32:00Z">
              <w:rPr>
                <w:rStyle w:val="Hyperlink"/>
                <w:noProof/>
              </w:rPr>
            </w:rPrChange>
          </w:rPr>
          <w:delText>Corrections of SRF for GOES-14/15 Imagers</w:delText>
        </w:r>
        <w:r w:rsidDel="00D5039F">
          <w:rPr>
            <w:noProof/>
            <w:webHidden/>
          </w:rPr>
          <w:tab/>
          <w:delText>54</w:delText>
        </w:r>
      </w:del>
    </w:p>
    <w:p w:rsidR="00D8537F" w:rsidDel="00D5039F" w:rsidRDefault="00D8537F">
      <w:pPr>
        <w:pStyle w:val="TOC1"/>
        <w:tabs>
          <w:tab w:val="left" w:pos="600"/>
          <w:tab w:val="right" w:leader="dot" w:pos="10070"/>
        </w:tabs>
        <w:rPr>
          <w:del w:id="273" w:author="Tim Schmit" w:date="2011-10-03T09:32:00Z"/>
          <w:rFonts w:asciiTheme="minorHAnsi" w:eastAsiaTheme="minorEastAsia" w:hAnsiTheme="minorHAnsi" w:cstheme="minorBidi"/>
          <w:noProof/>
          <w:sz w:val="22"/>
          <w:szCs w:val="22"/>
        </w:rPr>
      </w:pPr>
      <w:del w:id="274" w:author="Tim Schmit" w:date="2011-10-03T09:32:00Z">
        <w:r w:rsidRPr="00D5039F" w:rsidDel="00D5039F">
          <w:rPr>
            <w:bCs/>
            <w:noProof/>
            <w:rPrChange w:id="275" w:author="Tim Schmit" w:date="2011-10-03T09:32:00Z">
              <w:rPr>
                <w:rStyle w:val="Hyperlink"/>
                <w:bCs/>
                <w:noProof/>
              </w:rPr>
            </w:rPrChange>
          </w:rPr>
          <w:delText>5.</w:delText>
        </w:r>
        <w:r w:rsidDel="00D5039F">
          <w:rPr>
            <w:rFonts w:asciiTheme="minorHAnsi" w:eastAsiaTheme="minorEastAsia" w:hAnsiTheme="minorHAnsi" w:cstheme="minorBidi"/>
            <w:noProof/>
            <w:sz w:val="22"/>
            <w:szCs w:val="22"/>
          </w:rPr>
          <w:tab/>
        </w:r>
        <w:r w:rsidRPr="00D5039F" w:rsidDel="00D5039F">
          <w:rPr>
            <w:bCs/>
            <w:noProof/>
            <w:rPrChange w:id="276" w:author="Tim Schmit" w:date="2011-10-03T09:32:00Z">
              <w:rPr>
                <w:rStyle w:val="Hyperlink"/>
                <w:bCs/>
                <w:noProof/>
              </w:rPr>
            </w:rPrChange>
          </w:rPr>
          <w:delText>Product Validation</w:delText>
        </w:r>
        <w:r w:rsidDel="00D5039F">
          <w:rPr>
            <w:noProof/>
            <w:webHidden/>
          </w:rPr>
          <w:tab/>
          <w:delText>57</w:delText>
        </w:r>
      </w:del>
    </w:p>
    <w:p w:rsidR="00D8537F" w:rsidDel="00D5039F" w:rsidRDefault="00D8537F">
      <w:pPr>
        <w:pStyle w:val="TOC2"/>
        <w:tabs>
          <w:tab w:val="left" w:pos="800"/>
          <w:tab w:val="right" w:leader="dot" w:pos="10070"/>
        </w:tabs>
        <w:rPr>
          <w:del w:id="277" w:author="Tim Schmit" w:date="2011-10-03T09:32:00Z"/>
          <w:rFonts w:asciiTheme="minorHAnsi" w:eastAsiaTheme="minorEastAsia" w:hAnsiTheme="minorHAnsi" w:cstheme="minorBidi"/>
          <w:smallCaps w:val="0"/>
          <w:noProof/>
          <w:sz w:val="22"/>
          <w:szCs w:val="22"/>
        </w:rPr>
      </w:pPr>
      <w:del w:id="278" w:author="Tim Schmit" w:date="2011-10-03T09:32:00Z">
        <w:r w:rsidRPr="00D5039F" w:rsidDel="00D5039F">
          <w:rPr>
            <w:noProof/>
            <w:rPrChange w:id="279" w:author="Tim Schmit" w:date="2011-10-03T09:32:00Z">
              <w:rPr>
                <w:rStyle w:val="Hyperlink"/>
                <w:noProof/>
              </w:rPr>
            </w:rPrChange>
          </w:rPr>
          <w:delText>5.1.</w:delText>
        </w:r>
        <w:r w:rsidDel="00D5039F">
          <w:rPr>
            <w:rFonts w:asciiTheme="minorHAnsi" w:eastAsiaTheme="minorEastAsia" w:hAnsiTheme="minorHAnsi" w:cstheme="minorBidi"/>
            <w:smallCaps w:val="0"/>
            <w:noProof/>
            <w:sz w:val="22"/>
            <w:szCs w:val="22"/>
          </w:rPr>
          <w:tab/>
        </w:r>
        <w:r w:rsidRPr="00D5039F" w:rsidDel="00D5039F">
          <w:rPr>
            <w:noProof/>
            <w:rPrChange w:id="280" w:author="Tim Schmit" w:date="2011-10-03T09:32:00Z">
              <w:rPr>
                <w:rStyle w:val="Hyperlink"/>
                <w:noProof/>
              </w:rPr>
            </w:rPrChange>
          </w:rPr>
          <w:delText>Total Precipitable Water (TPW) from the Sounder</w:delText>
        </w:r>
        <w:r w:rsidDel="00D5039F">
          <w:rPr>
            <w:noProof/>
            <w:webHidden/>
          </w:rPr>
          <w:tab/>
          <w:delText>57</w:delText>
        </w:r>
      </w:del>
    </w:p>
    <w:p w:rsidR="00D8537F" w:rsidDel="00D5039F" w:rsidRDefault="00D8537F">
      <w:pPr>
        <w:pStyle w:val="TOC3"/>
        <w:tabs>
          <w:tab w:val="left" w:pos="1200"/>
          <w:tab w:val="right" w:leader="dot" w:pos="10070"/>
        </w:tabs>
        <w:rPr>
          <w:del w:id="281" w:author="Tim Schmit" w:date="2011-10-03T09:32:00Z"/>
          <w:rFonts w:asciiTheme="minorHAnsi" w:eastAsiaTheme="minorEastAsia" w:hAnsiTheme="minorHAnsi" w:cstheme="minorBidi"/>
          <w:i w:val="0"/>
          <w:noProof/>
          <w:sz w:val="22"/>
          <w:szCs w:val="22"/>
        </w:rPr>
      </w:pPr>
      <w:del w:id="282" w:author="Tim Schmit" w:date="2011-10-03T09:32:00Z">
        <w:r w:rsidRPr="00D5039F" w:rsidDel="00D5039F">
          <w:rPr>
            <w:noProof/>
            <w:rPrChange w:id="283" w:author="Tim Schmit" w:date="2011-10-03T09:32:00Z">
              <w:rPr>
                <w:rStyle w:val="Hyperlink"/>
                <w:noProof/>
              </w:rPr>
            </w:rPrChange>
          </w:rPr>
          <w:delText>5.1.1.</w:delText>
        </w:r>
        <w:r w:rsidDel="00D5039F">
          <w:rPr>
            <w:rFonts w:asciiTheme="minorHAnsi" w:eastAsiaTheme="minorEastAsia" w:hAnsiTheme="minorHAnsi" w:cstheme="minorBidi"/>
            <w:i w:val="0"/>
            <w:noProof/>
            <w:sz w:val="22"/>
            <w:szCs w:val="22"/>
          </w:rPr>
          <w:tab/>
        </w:r>
        <w:r w:rsidRPr="00D5039F" w:rsidDel="00D5039F">
          <w:rPr>
            <w:noProof/>
            <w:rPrChange w:id="284" w:author="Tim Schmit" w:date="2011-10-03T09:32:00Z">
              <w:rPr>
                <w:rStyle w:val="Hyperlink"/>
                <w:noProof/>
              </w:rPr>
            </w:rPrChange>
          </w:rPr>
          <w:delText>Validation of Precipitable Water (PW) Retrievals from the GOES-15 Sounder</w:delText>
        </w:r>
        <w:r w:rsidDel="00D5039F">
          <w:rPr>
            <w:noProof/>
            <w:webHidden/>
          </w:rPr>
          <w:tab/>
          <w:delText>57</w:delText>
        </w:r>
      </w:del>
    </w:p>
    <w:p w:rsidR="00D8537F" w:rsidDel="00D5039F" w:rsidRDefault="00D8537F">
      <w:pPr>
        <w:pStyle w:val="TOC2"/>
        <w:tabs>
          <w:tab w:val="left" w:pos="800"/>
          <w:tab w:val="right" w:leader="dot" w:pos="10070"/>
        </w:tabs>
        <w:rPr>
          <w:del w:id="285" w:author="Tim Schmit" w:date="2011-10-03T09:32:00Z"/>
          <w:rFonts w:asciiTheme="minorHAnsi" w:eastAsiaTheme="minorEastAsia" w:hAnsiTheme="minorHAnsi" w:cstheme="minorBidi"/>
          <w:smallCaps w:val="0"/>
          <w:noProof/>
          <w:sz w:val="22"/>
          <w:szCs w:val="22"/>
        </w:rPr>
      </w:pPr>
      <w:del w:id="286" w:author="Tim Schmit" w:date="2011-10-03T09:32:00Z">
        <w:r w:rsidRPr="00D5039F" w:rsidDel="00D5039F">
          <w:rPr>
            <w:noProof/>
            <w:highlight w:val="yellow"/>
            <w:rPrChange w:id="287" w:author="Tim Schmit" w:date="2011-10-03T09:32:00Z">
              <w:rPr>
                <w:rStyle w:val="Hyperlink"/>
                <w:noProof/>
                <w:highlight w:val="yellow"/>
              </w:rPr>
            </w:rPrChange>
          </w:rPr>
          <w:delText>5.2.</w:delText>
        </w:r>
        <w:r w:rsidDel="00D5039F">
          <w:rPr>
            <w:rFonts w:asciiTheme="minorHAnsi" w:eastAsiaTheme="minorEastAsia" w:hAnsiTheme="minorHAnsi" w:cstheme="minorBidi"/>
            <w:smallCaps w:val="0"/>
            <w:noProof/>
            <w:sz w:val="22"/>
            <w:szCs w:val="22"/>
          </w:rPr>
          <w:tab/>
        </w:r>
        <w:r w:rsidRPr="00D5039F" w:rsidDel="00D5039F">
          <w:rPr>
            <w:noProof/>
            <w:highlight w:val="yellow"/>
            <w:rPrChange w:id="288" w:author="Tim Schmit" w:date="2011-10-03T09:32:00Z">
              <w:rPr>
                <w:rStyle w:val="Hyperlink"/>
                <w:noProof/>
                <w:highlight w:val="yellow"/>
              </w:rPr>
            </w:rPrChange>
          </w:rPr>
          <w:delText>Lifted Index (LI) from the Sounder</w:delText>
        </w:r>
        <w:r w:rsidDel="00D5039F">
          <w:rPr>
            <w:noProof/>
            <w:webHidden/>
          </w:rPr>
          <w:tab/>
          <w:delText>64</w:delText>
        </w:r>
      </w:del>
    </w:p>
    <w:p w:rsidR="00D8537F" w:rsidDel="00D5039F" w:rsidRDefault="00D8537F">
      <w:pPr>
        <w:pStyle w:val="TOC2"/>
        <w:tabs>
          <w:tab w:val="left" w:pos="800"/>
          <w:tab w:val="right" w:leader="dot" w:pos="10070"/>
        </w:tabs>
        <w:rPr>
          <w:del w:id="289" w:author="Tim Schmit" w:date="2011-10-03T09:32:00Z"/>
          <w:rFonts w:asciiTheme="minorHAnsi" w:eastAsiaTheme="minorEastAsia" w:hAnsiTheme="minorHAnsi" w:cstheme="minorBidi"/>
          <w:smallCaps w:val="0"/>
          <w:noProof/>
          <w:sz w:val="22"/>
          <w:szCs w:val="22"/>
        </w:rPr>
      </w:pPr>
      <w:del w:id="290" w:author="Tim Schmit" w:date="2011-10-03T09:32:00Z">
        <w:r w:rsidRPr="00D5039F" w:rsidDel="00D5039F">
          <w:rPr>
            <w:noProof/>
            <w:rPrChange w:id="291" w:author="Tim Schmit" w:date="2011-10-03T09:32:00Z">
              <w:rPr>
                <w:rStyle w:val="Hyperlink"/>
                <w:noProof/>
              </w:rPr>
            </w:rPrChange>
          </w:rPr>
          <w:delText>5.3.</w:delText>
        </w:r>
        <w:r w:rsidDel="00D5039F">
          <w:rPr>
            <w:rFonts w:asciiTheme="minorHAnsi" w:eastAsiaTheme="minorEastAsia" w:hAnsiTheme="minorHAnsi" w:cstheme="minorBidi"/>
            <w:smallCaps w:val="0"/>
            <w:noProof/>
            <w:sz w:val="22"/>
            <w:szCs w:val="22"/>
          </w:rPr>
          <w:tab/>
        </w:r>
        <w:r w:rsidRPr="00D5039F" w:rsidDel="00D5039F">
          <w:rPr>
            <w:noProof/>
            <w:rPrChange w:id="292" w:author="Tim Schmit" w:date="2011-10-03T09:32:00Z">
              <w:rPr>
                <w:rStyle w:val="Hyperlink"/>
                <w:noProof/>
              </w:rPr>
            </w:rPrChange>
          </w:rPr>
          <w:delText>Cloud Parameters from the Sounder and Imager</w:delText>
        </w:r>
        <w:r w:rsidDel="00D5039F">
          <w:rPr>
            <w:noProof/>
            <w:webHidden/>
          </w:rPr>
          <w:tab/>
          <w:delText>65</w:delText>
        </w:r>
      </w:del>
    </w:p>
    <w:p w:rsidR="00D8537F" w:rsidDel="00D5039F" w:rsidRDefault="00D8537F">
      <w:pPr>
        <w:pStyle w:val="TOC2"/>
        <w:tabs>
          <w:tab w:val="left" w:pos="800"/>
          <w:tab w:val="right" w:leader="dot" w:pos="10070"/>
        </w:tabs>
        <w:rPr>
          <w:del w:id="293" w:author="Tim Schmit" w:date="2011-10-03T09:32:00Z"/>
          <w:rFonts w:asciiTheme="minorHAnsi" w:eastAsiaTheme="minorEastAsia" w:hAnsiTheme="minorHAnsi" w:cstheme="minorBidi"/>
          <w:smallCaps w:val="0"/>
          <w:noProof/>
          <w:sz w:val="22"/>
          <w:szCs w:val="22"/>
        </w:rPr>
      </w:pPr>
      <w:del w:id="294" w:author="Tim Schmit" w:date="2011-10-03T09:32:00Z">
        <w:r w:rsidRPr="00D5039F" w:rsidDel="00D5039F">
          <w:rPr>
            <w:noProof/>
            <w:rPrChange w:id="295" w:author="Tim Schmit" w:date="2011-10-03T09:32:00Z">
              <w:rPr>
                <w:rStyle w:val="Hyperlink"/>
                <w:noProof/>
              </w:rPr>
            </w:rPrChange>
          </w:rPr>
          <w:delText>5.4.</w:delText>
        </w:r>
        <w:r w:rsidDel="00D5039F">
          <w:rPr>
            <w:rFonts w:asciiTheme="minorHAnsi" w:eastAsiaTheme="minorEastAsia" w:hAnsiTheme="minorHAnsi" w:cstheme="minorBidi"/>
            <w:smallCaps w:val="0"/>
            <w:noProof/>
            <w:sz w:val="22"/>
            <w:szCs w:val="22"/>
          </w:rPr>
          <w:tab/>
        </w:r>
        <w:r w:rsidRPr="00D5039F" w:rsidDel="00D5039F">
          <w:rPr>
            <w:noProof/>
            <w:rPrChange w:id="296" w:author="Tim Schmit" w:date="2011-10-03T09:32:00Z">
              <w:rPr>
                <w:rStyle w:val="Hyperlink"/>
                <w:noProof/>
              </w:rPr>
            </w:rPrChange>
          </w:rPr>
          <w:delText>Atmospheric Motion Vectors (AMVs) from the Imager</w:delText>
        </w:r>
        <w:r w:rsidDel="00D5039F">
          <w:rPr>
            <w:noProof/>
            <w:webHidden/>
          </w:rPr>
          <w:tab/>
          <w:delText>69</w:delText>
        </w:r>
      </w:del>
    </w:p>
    <w:p w:rsidR="00D8537F" w:rsidDel="00D5039F" w:rsidRDefault="00D8537F">
      <w:pPr>
        <w:pStyle w:val="TOC2"/>
        <w:tabs>
          <w:tab w:val="left" w:pos="800"/>
          <w:tab w:val="right" w:leader="dot" w:pos="10070"/>
        </w:tabs>
        <w:rPr>
          <w:del w:id="297" w:author="Tim Schmit" w:date="2011-10-03T09:32:00Z"/>
          <w:rFonts w:asciiTheme="minorHAnsi" w:eastAsiaTheme="minorEastAsia" w:hAnsiTheme="minorHAnsi" w:cstheme="minorBidi"/>
          <w:smallCaps w:val="0"/>
          <w:noProof/>
          <w:sz w:val="22"/>
          <w:szCs w:val="22"/>
        </w:rPr>
      </w:pPr>
      <w:del w:id="298" w:author="Tim Schmit" w:date="2011-10-03T09:32:00Z">
        <w:r w:rsidRPr="00D5039F" w:rsidDel="00D5039F">
          <w:rPr>
            <w:noProof/>
            <w:rPrChange w:id="299" w:author="Tim Schmit" w:date="2011-10-03T09:32:00Z">
              <w:rPr>
                <w:rStyle w:val="Hyperlink"/>
                <w:noProof/>
              </w:rPr>
            </w:rPrChange>
          </w:rPr>
          <w:delText>5.5.</w:delText>
        </w:r>
        <w:r w:rsidDel="00D5039F">
          <w:rPr>
            <w:rFonts w:asciiTheme="minorHAnsi" w:eastAsiaTheme="minorEastAsia" w:hAnsiTheme="minorHAnsi" w:cstheme="minorBidi"/>
            <w:smallCaps w:val="0"/>
            <w:noProof/>
            <w:sz w:val="22"/>
            <w:szCs w:val="22"/>
          </w:rPr>
          <w:tab/>
        </w:r>
        <w:r w:rsidRPr="00D5039F" w:rsidDel="00D5039F">
          <w:rPr>
            <w:noProof/>
            <w:snapToGrid w:val="0"/>
            <w:rPrChange w:id="300" w:author="Tim Schmit" w:date="2011-10-03T09:32:00Z">
              <w:rPr>
                <w:rStyle w:val="Hyperlink"/>
                <w:noProof/>
                <w:snapToGrid w:val="0"/>
              </w:rPr>
            </w:rPrChange>
          </w:rPr>
          <w:delText>Clear Sky Brightness Temperature (CSBT) from the Imager</w:delText>
        </w:r>
        <w:r w:rsidDel="00D5039F">
          <w:rPr>
            <w:noProof/>
            <w:webHidden/>
          </w:rPr>
          <w:tab/>
          <w:delText>71</w:delText>
        </w:r>
      </w:del>
    </w:p>
    <w:p w:rsidR="00D8537F" w:rsidDel="00D5039F" w:rsidRDefault="00D8537F">
      <w:pPr>
        <w:pStyle w:val="TOC2"/>
        <w:tabs>
          <w:tab w:val="left" w:pos="800"/>
          <w:tab w:val="right" w:leader="dot" w:pos="10070"/>
        </w:tabs>
        <w:rPr>
          <w:del w:id="301" w:author="Tim Schmit" w:date="2011-10-03T09:32:00Z"/>
          <w:rFonts w:asciiTheme="minorHAnsi" w:eastAsiaTheme="minorEastAsia" w:hAnsiTheme="minorHAnsi" w:cstheme="minorBidi"/>
          <w:smallCaps w:val="0"/>
          <w:noProof/>
          <w:sz w:val="22"/>
          <w:szCs w:val="22"/>
        </w:rPr>
      </w:pPr>
      <w:del w:id="302" w:author="Tim Schmit" w:date="2011-10-03T09:32:00Z">
        <w:r w:rsidRPr="00D5039F" w:rsidDel="00D5039F">
          <w:rPr>
            <w:noProof/>
            <w:rPrChange w:id="303" w:author="Tim Schmit" w:date="2011-10-03T09:32:00Z">
              <w:rPr>
                <w:rStyle w:val="Hyperlink"/>
                <w:noProof/>
              </w:rPr>
            </w:rPrChange>
          </w:rPr>
          <w:delText>5.6.</w:delText>
        </w:r>
        <w:r w:rsidDel="00D5039F">
          <w:rPr>
            <w:rFonts w:asciiTheme="minorHAnsi" w:eastAsiaTheme="minorEastAsia" w:hAnsiTheme="minorHAnsi" w:cstheme="minorBidi"/>
            <w:smallCaps w:val="0"/>
            <w:noProof/>
            <w:sz w:val="22"/>
            <w:szCs w:val="22"/>
          </w:rPr>
          <w:tab/>
        </w:r>
        <w:r w:rsidRPr="00D5039F" w:rsidDel="00D5039F">
          <w:rPr>
            <w:noProof/>
            <w:rPrChange w:id="304" w:author="Tim Schmit" w:date="2011-10-03T09:32:00Z">
              <w:rPr>
                <w:rStyle w:val="Hyperlink"/>
                <w:noProof/>
              </w:rPr>
            </w:rPrChange>
          </w:rPr>
          <w:delText>Sea Surface Temperature (SST) from the Imager</w:delText>
        </w:r>
        <w:r w:rsidDel="00D5039F">
          <w:rPr>
            <w:noProof/>
            <w:webHidden/>
          </w:rPr>
          <w:tab/>
          <w:delText>72</w:delText>
        </w:r>
      </w:del>
    </w:p>
    <w:p w:rsidR="00D8537F" w:rsidDel="00D5039F" w:rsidRDefault="00D8537F">
      <w:pPr>
        <w:pStyle w:val="TOC2"/>
        <w:tabs>
          <w:tab w:val="left" w:pos="800"/>
          <w:tab w:val="right" w:leader="dot" w:pos="10070"/>
        </w:tabs>
        <w:rPr>
          <w:del w:id="305" w:author="Tim Schmit" w:date="2011-10-03T09:32:00Z"/>
          <w:rFonts w:asciiTheme="minorHAnsi" w:eastAsiaTheme="minorEastAsia" w:hAnsiTheme="minorHAnsi" w:cstheme="minorBidi"/>
          <w:smallCaps w:val="0"/>
          <w:noProof/>
          <w:sz w:val="22"/>
          <w:szCs w:val="22"/>
        </w:rPr>
      </w:pPr>
      <w:del w:id="306" w:author="Tim Schmit" w:date="2011-10-03T09:32:00Z">
        <w:r w:rsidRPr="00D5039F" w:rsidDel="00D5039F">
          <w:rPr>
            <w:noProof/>
            <w:rPrChange w:id="307" w:author="Tim Schmit" w:date="2011-10-03T09:32:00Z">
              <w:rPr>
                <w:rStyle w:val="Hyperlink"/>
                <w:noProof/>
              </w:rPr>
            </w:rPrChange>
          </w:rPr>
          <w:delText>5.7.</w:delText>
        </w:r>
        <w:r w:rsidDel="00D5039F">
          <w:rPr>
            <w:rFonts w:asciiTheme="minorHAnsi" w:eastAsiaTheme="minorEastAsia" w:hAnsiTheme="minorHAnsi" w:cstheme="minorBidi"/>
            <w:smallCaps w:val="0"/>
            <w:noProof/>
            <w:sz w:val="22"/>
            <w:szCs w:val="22"/>
          </w:rPr>
          <w:tab/>
        </w:r>
        <w:r w:rsidRPr="00D5039F" w:rsidDel="00D5039F">
          <w:rPr>
            <w:noProof/>
            <w:rPrChange w:id="308" w:author="Tim Schmit" w:date="2011-10-03T09:32:00Z">
              <w:rPr>
                <w:rStyle w:val="Hyperlink"/>
                <w:noProof/>
              </w:rPr>
            </w:rPrChange>
          </w:rPr>
          <w:delText>Fire Detection and Characterization</w:delText>
        </w:r>
        <w:r w:rsidDel="00D5039F">
          <w:rPr>
            <w:noProof/>
            <w:webHidden/>
          </w:rPr>
          <w:tab/>
          <w:delText>76</w:delText>
        </w:r>
      </w:del>
    </w:p>
    <w:p w:rsidR="00D8537F" w:rsidDel="00D5039F" w:rsidRDefault="00D8537F">
      <w:pPr>
        <w:pStyle w:val="TOC2"/>
        <w:tabs>
          <w:tab w:val="left" w:pos="800"/>
          <w:tab w:val="right" w:leader="dot" w:pos="10070"/>
        </w:tabs>
        <w:rPr>
          <w:del w:id="309" w:author="Tim Schmit" w:date="2011-10-03T09:32:00Z"/>
          <w:rFonts w:asciiTheme="minorHAnsi" w:eastAsiaTheme="minorEastAsia" w:hAnsiTheme="minorHAnsi" w:cstheme="minorBidi"/>
          <w:smallCaps w:val="0"/>
          <w:noProof/>
          <w:sz w:val="22"/>
          <w:szCs w:val="22"/>
        </w:rPr>
      </w:pPr>
      <w:del w:id="310" w:author="Tim Schmit" w:date="2011-10-03T09:32:00Z">
        <w:r w:rsidRPr="00D5039F" w:rsidDel="00D5039F">
          <w:rPr>
            <w:noProof/>
            <w:rPrChange w:id="311" w:author="Tim Schmit" w:date="2011-10-03T09:32:00Z">
              <w:rPr>
                <w:rStyle w:val="Hyperlink"/>
                <w:noProof/>
              </w:rPr>
            </w:rPrChange>
          </w:rPr>
          <w:delText>5.8.</w:delText>
        </w:r>
        <w:r w:rsidDel="00D5039F">
          <w:rPr>
            <w:rFonts w:asciiTheme="minorHAnsi" w:eastAsiaTheme="minorEastAsia" w:hAnsiTheme="minorHAnsi" w:cstheme="minorBidi"/>
            <w:smallCaps w:val="0"/>
            <w:noProof/>
            <w:sz w:val="22"/>
            <w:szCs w:val="22"/>
          </w:rPr>
          <w:tab/>
        </w:r>
        <w:r w:rsidRPr="00D5039F" w:rsidDel="00D5039F">
          <w:rPr>
            <w:noProof/>
            <w:rPrChange w:id="312" w:author="Tim Schmit" w:date="2011-10-03T09:32:00Z">
              <w:rPr>
                <w:rStyle w:val="Hyperlink"/>
                <w:noProof/>
              </w:rPr>
            </w:rPrChange>
          </w:rPr>
          <w:delText>Volcanic Ash Detection</w:delText>
        </w:r>
        <w:r w:rsidDel="00D5039F">
          <w:rPr>
            <w:noProof/>
            <w:webHidden/>
          </w:rPr>
          <w:tab/>
          <w:delText>78</w:delText>
        </w:r>
      </w:del>
    </w:p>
    <w:p w:rsidR="00D8537F" w:rsidDel="00D5039F" w:rsidRDefault="00D8537F">
      <w:pPr>
        <w:pStyle w:val="TOC2"/>
        <w:tabs>
          <w:tab w:val="left" w:pos="800"/>
          <w:tab w:val="right" w:leader="dot" w:pos="10070"/>
        </w:tabs>
        <w:rPr>
          <w:del w:id="313" w:author="Tim Schmit" w:date="2011-10-03T09:32:00Z"/>
          <w:rFonts w:asciiTheme="minorHAnsi" w:eastAsiaTheme="minorEastAsia" w:hAnsiTheme="minorHAnsi" w:cstheme="minorBidi"/>
          <w:smallCaps w:val="0"/>
          <w:noProof/>
          <w:sz w:val="22"/>
          <w:szCs w:val="22"/>
        </w:rPr>
      </w:pPr>
      <w:del w:id="314" w:author="Tim Schmit" w:date="2011-10-03T09:32:00Z">
        <w:r w:rsidRPr="00D5039F" w:rsidDel="00D5039F">
          <w:rPr>
            <w:noProof/>
            <w:rPrChange w:id="315" w:author="Tim Schmit" w:date="2011-10-03T09:32:00Z">
              <w:rPr>
                <w:rStyle w:val="Hyperlink"/>
                <w:noProof/>
              </w:rPr>
            </w:rPrChange>
          </w:rPr>
          <w:delText>5.9.</w:delText>
        </w:r>
        <w:r w:rsidDel="00D5039F">
          <w:rPr>
            <w:rFonts w:asciiTheme="minorHAnsi" w:eastAsiaTheme="minorEastAsia" w:hAnsiTheme="minorHAnsi" w:cstheme="minorBidi"/>
            <w:smallCaps w:val="0"/>
            <w:noProof/>
            <w:sz w:val="22"/>
            <w:szCs w:val="22"/>
          </w:rPr>
          <w:tab/>
        </w:r>
        <w:r w:rsidRPr="00D5039F" w:rsidDel="00D5039F">
          <w:rPr>
            <w:noProof/>
            <w:rPrChange w:id="316" w:author="Tim Schmit" w:date="2011-10-03T09:32:00Z">
              <w:rPr>
                <w:rStyle w:val="Hyperlink"/>
                <w:noProof/>
              </w:rPr>
            </w:rPrChange>
          </w:rPr>
          <w:delText>Total Column Ozone</w:delText>
        </w:r>
        <w:r w:rsidDel="00D5039F">
          <w:rPr>
            <w:noProof/>
            <w:webHidden/>
          </w:rPr>
          <w:tab/>
          <w:delText>79</w:delText>
        </w:r>
      </w:del>
    </w:p>
    <w:p w:rsidR="00D8537F" w:rsidDel="00D5039F" w:rsidRDefault="00D8537F">
      <w:pPr>
        <w:pStyle w:val="TOC2"/>
        <w:tabs>
          <w:tab w:val="left" w:pos="1000"/>
          <w:tab w:val="right" w:leader="dot" w:pos="10070"/>
        </w:tabs>
        <w:rPr>
          <w:del w:id="317" w:author="Tim Schmit" w:date="2011-10-03T09:32:00Z"/>
          <w:rFonts w:asciiTheme="minorHAnsi" w:eastAsiaTheme="minorEastAsia" w:hAnsiTheme="minorHAnsi" w:cstheme="minorBidi"/>
          <w:smallCaps w:val="0"/>
          <w:noProof/>
          <w:sz w:val="22"/>
          <w:szCs w:val="22"/>
        </w:rPr>
      </w:pPr>
      <w:del w:id="318" w:author="Tim Schmit" w:date="2011-10-03T09:32:00Z">
        <w:r w:rsidRPr="00D5039F" w:rsidDel="00D5039F">
          <w:rPr>
            <w:noProof/>
            <w:rPrChange w:id="319" w:author="Tim Schmit" w:date="2011-10-03T09:32:00Z">
              <w:rPr>
                <w:rStyle w:val="Hyperlink"/>
                <w:noProof/>
              </w:rPr>
            </w:rPrChange>
          </w:rPr>
          <w:delText>5.10.</w:delText>
        </w:r>
        <w:r w:rsidDel="00D5039F">
          <w:rPr>
            <w:rFonts w:asciiTheme="minorHAnsi" w:eastAsiaTheme="minorEastAsia" w:hAnsiTheme="minorHAnsi" w:cstheme="minorBidi"/>
            <w:smallCaps w:val="0"/>
            <w:noProof/>
            <w:sz w:val="22"/>
            <w:szCs w:val="22"/>
          </w:rPr>
          <w:tab/>
        </w:r>
        <w:r w:rsidRPr="00D5039F" w:rsidDel="00D5039F">
          <w:rPr>
            <w:noProof/>
            <w:rPrChange w:id="320" w:author="Tim Schmit" w:date="2011-10-03T09:32:00Z">
              <w:rPr>
                <w:rStyle w:val="Hyperlink"/>
                <w:noProof/>
              </w:rPr>
            </w:rPrChange>
          </w:rPr>
          <w:delText>GOES Surface and Insolation Product (GSIP)</w:delText>
        </w:r>
        <w:r w:rsidDel="00D5039F">
          <w:rPr>
            <w:noProof/>
            <w:webHidden/>
          </w:rPr>
          <w:tab/>
          <w:delText>80</w:delText>
        </w:r>
      </w:del>
    </w:p>
    <w:p w:rsidR="00D8537F" w:rsidDel="00D5039F" w:rsidRDefault="00D8537F">
      <w:pPr>
        <w:pStyle w:val="TOC2"/>
        <w:tabs>
          <w:tab w:val="left" w:pos="1000"/>
          <w:tab w:val="right" w:leader="dot" w:pos="10070"/>
        </w:tabs>
        <w:rPr>
          <w:del w:id="321" w:author="Tim Schmit" w:date="2011-10-03T09:32:00Z"/>
          <w:rFonts w:asciiTheme="minorHAnsi" w:eastAsiaTheme="minorEastAsia" w:hAnsiTheme="minorHAnsi" w:cstheme="minorBidi"/>
          <w:smallCaps w:val="0"/>
          <w:noProof/>
          <w:sz w:val="22"/>
          <w:szCs w:val="22"/>
        </w:rPr>
      </w:pPr>
      <w:del w:id="322" w:author="Tim Schmit" w:date="2011-10-03T09:32:00Z">
        <w:r w:rsidRPr="00D5039F" w:rsidDel="00D5039F">
          <w:rPr>
            <w:noProof/>
            <w:rPrChange w:id="323" w:author="Tim Schmit" w:date="2011-10-03T09:32:00Z">
              <w:rPr>
                <w:rStyle w:val="Hyperlink"/>
                <w:noProof/>
              </w:rPr>
            </w:rPrChange>
          </w:rPr>
          <w:delText>5.11.</w:delText>
        </w:r>
        <w:r w:rsidDel="00D5039F">
          <w:rPr>
            <w:rFonts w:asciiTheme="minorHAnsi" w:eastAsiaTheme="minorEastAsia" w:hAnsiTheme="minorHAnsi" w:cstheme="minorBidi"/>
            <w:smallCaps w:val="0"/>
            <w:noProof/>
            <w:sz w:val="22"/>
            <w:szCs w:val="22"/>
          </w:rPr>
          <w:tab/>
        </w:r>
        <w:r w:rsidRPr="00D5039F" w:rsidDel="00D5039F">
          <w:rPr>
            <w:noProof/>
            <w:rPrChange w:id="324" w:author="Tim Schmit" w:date="2011-10-03T09:32:00Z">
              <w:rPr>
                <w:rStyle w:val="Hyperlink"/>
                <w:noProof/>
              </w:rPr>
            </w:rPrChange>
          </w:rPr>
          <w:delText>Precipitation and Tropical Applications</w:delText>
        </w:r>
        <w:r w:rsidDel="00D5039F">
          <w:rPr>
            <w:noProof/>
            <w:webHidden/>
          </w:rPr>
          <w:tab/>
          <w:delText>82</w:delText>
        </w:r>
      </w:del>
    </w:p>
    <w:p w:rsidR="00D8537F" w:rsidDel="00D5039F" w:rsidRDefault="00D8537F">
      <w:pPr>
        <w:pStyle w:val="TOC1"/>
        <w:tabs>
          <w:tab w:val="left" w:pos="600"/>
          <w:tab w:val="right" w:leader="dot" w:pos="10070"/>
        </w:tabs>
        <w:rPr>
          <w:del w:id="325" w:author="Tim Schmit" w:date="2011-10-03T09:32:00Z"/>
          <w:rFonts w:asciiTheme="minorHAnsi" w:eastAsiaTheme="minorEastAsia" w:hAnsiTheme="minorHAnsi" w:cstheme="minorBidi"/>
          <w:noProof/>
          <w:sz w:val="22"/>
          <w:szCs w:val="22"/>
        </w:rPr>
      </w:pPr>
      <w:del w:id="326" w:author="Tim Schmit" w:date="2011-10-03T09:32:00Z">
        <w:r w:rsidRPr="00D5039F" w:rsidDel="00D5039F">
          <w:rPr>
            <w:noProof/>
            <w:rPrChange w:id="327" w:author="Tim Schmit" w:date="2011-10-03T09:32:00Z">
              <w:rPr>
                <w:rStyle w:val="Hyperlink"/>
                <w:noProof/>
              </w:rPr>
            </w:rPrChange>
          </w:rPr>
          <w:delText>6.</w:delText>
        </w:r>
        <w:r w:rsidDel="00D5039F">
          <w:rPr>
            <w:rFonts w:asciiTheme="minorHAnsi" w:eastAsiaTheme="minorEastAsia" w:hAnsiTheme="minorHAnsi" w:cstheme="minorBidi"/>
            <w:noProof/>
            <w:sz w:val="22"/>
            <w:szCs w:val="22"/>
          </w:rPr>
          <w:tab/>
        </w:r>
        <w:r w:rsidRPr="00D5039F" w:rsidDel="00D5039F">
          <w:rPr>
            <w:noProof/>
            <w:rPrChange w:id="328" w:author="Tim Schmit" w:date="2011-10-03T09:32:00Z">
              <w:rPr>
                <w:rStyle w:val="Hyperlink"/>
                <w:noProof/>
              </w:rPr>
            </w:rPrChange>
          </w:rPr>
          <w:delText>Other Accomplishments with GOES-15</w:delText>
        </w:r>
        <w:r w:rsidDel="00D5039F">
          <w:rPr>
            <w:noProof/>
            <w:webHidden/>
          </w:rPr>
          <w:tab/>
          <w:delText>83</w:delText>
        </w:r>
      </w:del>
    </w:p>
    <w:p w:rsidR="00D8537F" w:rsidDel="00D5039F" w:rsidRDefault="00D8537F">
      <w:pPr>
        <w:pStyle w:val="TOC2"/>
        <w:tabs>
          <w:tab w:val="left" w:pos="800"/>
          <w:tab w:val="right" w:leader="dot" w:pos="10070"/>
        </w:tabs>
        <w:rPr>
          <w:del w:id="329" w:author="Tim Schmit" w:date="2011-10-03T09:32:00Z"/>
          <w:rFonts w:asciiTheme="minorHAnsi" w:eastAsiaTheme="minorEastAsia" w:hAnsiTheme="minorHAnsi" w:cstheme="minorBidi"/>
          <w:smallCaps w:val="0"/>
          <w:noProof/>
          <w:sz w:val="22"/>
          <w:szCs w:val="22"/>
        </w:rPr>
      </w:pPr>
      <w:del w:id="330" w:author="Tim Schmit" w:date="2011-10-03T09:32:00Z">
        <w:r w:rsidRPr="00D5039F" w:rsidDel="00D5039F">
          <w:rPr>
            <w:noProof/>
            <w:rPrChange w:id="331" w:author="Tim Schmit" w:date="2011-10-03T09:32:00Z">
              <w:rPr>
                <w:rStyle w:val="Hyperlink"/>
                <w:noProof/>
              </w:rPr>
            </w:rPrChange>
          </w:rPr>
          <w:delText>6.1.</w:delText>
        </w:r>
        <w:r w:rsidDel="00D5039F">
          <w:rPr>
            <w:rFonts w:asciiTheme="minorHAnsi" w:eastAsiaTheme="minorEastAsia" w:hAnsiTheme="minorHAnsi" w:cstheme="minorBidi"/>
            <w:smallCaps w:val="0"/>
            <w:noProof/>
            <w:sz w:val="22"/>
            <w:szCs w:val="22"/>
          </w:rPr>
          <w:tab/>
        </w:r>
        <w:r w:rsidRPr="00D5039F" w:rsidDel="00D5039F">
          <w:rPr>
            <w:noProof/>
            <w:rPrChange w:id="332" w:author="Tim Schmit" w:date="2011-10-03T09:32:00Z">
              <w:rPr>
                <w:rStyle w:val="Hyperlink"/>
                <w:noProof/>
              </w:rPr>
            </w:rPrChange>
          </w:rPr>
          <w:delText>GOES-15 Imager Visible (band-1) SRF</w:delText>
        </w:r>
        <w:r w:rsidDel="00D5039F">
          <w:rPr>
            <w:noProof/>
            <w:webHidden/>
          </w:rPr>
          <w:tab/>
          <w:delText>83</w:delText>
        </w:r>
      </w:del>
    </w:p>
    <w:p w:rsidR="00D8537F" w:rsidDel="00D5039F" w:rsidRDefault="00D8537F">
      <w:pPr>
        <w:pStyle w:val="TOC2"/>
        <w:tabs>
          <w:tab w:val="left" w:pos="800"/>
          <w:tab w:val="right" w:leader="dot" w:pos="10070"/>
        </w:tabs>
        <w:rPr>
          <w:del w:id="333" w:author="Tim Schmit" w:date="2011-10-03T09:32:00Z"/>
          <w:rFonts w:asciiTheme="minorHAnsi" w:eastAsiaTheme="minorEastAsia" w:hAnsiTheme="minorHAnsi" w:cstheme="minorBidi"/>
          <w:smallCaps w:val="0"/>
          <w:noProof/>
          <w:sz w:val="22"/>
          <w:szCs w:val="22"/>
        </w:rPr>
      </w:pPr>
      <w:del w:id="334" w:author="Tim Schmit" w:date="2011-10-03T09:32:00Z">
        <w:r w:rsidRPr="00D5039F" w:rsidDel="00D5039F">
          <w:rPr>
            <w:noProof/>
            <w:rPrChange w:id="335" w:author="Tim Schmit" w:date="2011-10-03T09:32:00Z">
              <w:rPr>
                <w:rStyle w:val="Hyperlink"/>
                <w:noProof/>
              </w:rPr>
            </w:rPrChange>
          </w:rPr>
          <w:delText>6.2.</w:delText>
        </w:r>
        <w:r w:rsidDel="00D5039F">
          <w:rPr>
            <w:rFonts w:asciiTheme="minorHAnsi" w:eastAsiaTheme="minorEastAsia" w:hAnsiTheme="minorHAnsi" w:cstheme="minorBidi"/>
            <w:smallCaps w:val="0"/>
            <w:noProof/>
            <w:sz w:val="22"/>
            <w:szCs w:val="22"/>
          </w:rPr>
          <w:tab/>
        </w:r>
        <w:r w:rsidRPr="00D5039F" w:rsidDel="00D5039F">
          <w:rPr>
            <w:noProof/>
            <w:rPrChange w:id="336" w:author="Tim Schmit" w:date="2011-10-03T09:32:00Z">
              <w:rPr>
                <w:rStyle w:val="Hyperlink"/>
                <w:noProof/>
              </w:rPr>
            </w:rPrChange>
          </w:rPr>
          <w:delText>Lunar calibration</w:delText>
        </w:r>
        <w:r w:rsidDel="00D5039F">
          <w:rPr>
            <w:noProof/>
            <w:webHidden/>
          </w:rPr>
          <w:tab/>
          <w:delText>86</w:delText>
        </w:r>
      </w:del>
    </w:p>
    <w:p w:rsidR="00D8537F" w:rsidDel="00D5039F" w:rsidRDefault="00D8537F">
      <w:pPr>
        <w:pStyle w:val="TOC2"/>
        <w:tabs>
          <w:tab w:val="left" w:pos="800"/>
          <w:tab w:val="right" w:leader="dot" w:pos="10070"/>
        </w:tabs>
        <w:rPr>
          <w:del w:id="337" w:author="Tim Schmit" w:date="2011-10-03T09:32:00Z"/>
          <w:rFonts w:asciiTheme="minorHAnsi" w:eastAsiaTheme="minorEastAsia" w:hAnsiTheme="minorHAnsi" w:cstheme="minorBidi"/>
          <w:smallCaps w:val="0"/>
          <w:noProof/>
          <w:sz w:val="22"/>
          <w:szCs w:val="22"/>
        </w:rPr>
      </w:pPr>
      <w:del w:id="338" w:author="Tim Schmit" w:date="2011-10-03T09:32:00Z">
        <w:r w:rsidRPr="00D5039F" w:rsidDel="00D5039F">
          <w:rPr>
            <w:noProof/>
            <w:rPrChange w:id="339" w:author="Tim Schmit" w:date="2011-10-03T09:32:00Z">
              <w:rPr>
                <w:rStyle w:val="Hyperlink"/>
                <w:noProof/>
              </w:rPr>
            </w:rPrChange>
          </w:rPr>
          <w:delText>6.3.</w:delText>
        </w:r>
        <w:r w:rsidDel="00D5039F">
          <w:rPr>
            <w:rFonts w:asciiTheme="minorHAnsi" w:eastAsiaTheme="minorEastAsia" w:hAnsiTheme="minorHAnsi" w:cstheme="minorBidi"/>
            <w:smallCaps w:val="0"/>
            <w:noProof/>
            <w:sz w:val="22"/>
            <w:szCs w:val="22"/>
          </w:rPr>
          <w:tab/>
        </w:r>
        <w:r w:rsidRPr="00D5039F" w:rsidDel="00D5039F">
          <w:rPr>
            <w:noProof/>
            <w:rPrChange w:id="340" w:author="Tim Schmit" w:date="2011-10-03T09:32:00Z">
              <w:rPr>
                <w:rStyle w:val="Hyperlink"/>
                <w:noProof/>
              </w:rPr>
            </w:rPrChange>
          </w:rPr>
          <w:delText>Improved Image Navigation and Registration (INR) with GOES-15</w:delText>
        </w:r>
        <w:r w:rsidDel="00D5039F">
          <w:rPr>
            <w:noProof/>
            <w:webHidden/>
          </w:rPr>
          <w:tab/>
          <w:delText>87</w:delText>
        </w:r>
      </w:del>
    </w:p>
    <w:p w:rsidR="00D8537F" w:rsidDel="00D5039F" w:rsidRDefault="00D8537F">
      <w:pPr>
        <w:pStyle w:val="TOC2"/>
        <w:tabs>
          <w:tab w:val="left" w:pos="800"/>
          <w:tab w:val="right" w:leader="dot" w:pos="10070"/>
        </w:tabs>
        <w:rPr>
          <w:del w:id="341" w:author="Tim Schmit" w:date="2011-10-03T09:32:00Z"/>
          <w:rFonts w:asciiTheme="minorHAnsi" w:eastAsiaTheme="minorEastAsia" w:hAnsiTheme="minorHAnsi" w:cstheme="minorBidi"/>
          <w:smallCaps w:val="0"/>
          <w:noProof/>
          <w:sz w:val="22"/>
          <w:szCs w:val="22"/>
        </w:rPr>
      </w:pPr>
      <w:del w:id="342" w:author="Tim Schmit" w:date="2011-10-03T09:32:00Z">
        <w:r w:rsidRPr="00D5039F" w:rsidDel="00D5039F">
          <w:rPr>
            <w:noProof/>
            <w:rPrChange w:id="343" w:author="Tim Schmit" w:date="2011-10-03T09:32:00Z">
              <w:rPr>
                <w:rStyle w:val="Hyperlink"/>
                <w:noProof/>
              </w:rPr>
            </w:rPrChange>
          </w:rPr>
          <w:delText>6.4.</w:delText>
        </w:r>
        <w:r w:rsidDel="00D5039F">
          <w:rPr>
            <w:rFonts w:asciiTheme="minorHAnsi" w:eastAsiaTheme="minorEastAsia" w:hAnsiTheme="minorHAnsi" w:cstheme="minorBidi"/>
            <w:smallCaps w:val="0"/>
            <w:noProof/>
            <w:sz w:val="22"/>
            <w:szCs w:val="22"/>
          </w:rPr>
          <w:tab/>
        </w:r>
        <w:r w:rsidRPr="00D5039F" w:rsidDel="00D5039F">
          <w:rPr>
            <w:noProof/>
            <w:rPrChange w:id="344" w:author="Tim Schmit" w:date="2011-10-03T09:32:00Z">
              <w:rPr>
                <w:rStyle w:val="Hyperlink"/>
                <w:noProof/>
              </w:rPr>
            </w:rPrChange>
          </w:rPr>
          <w:delText>Special 1-minute Scans</w:delText>
        </w:r>
        <w:r w:rsidDel="00D5039F">
          <w:rPr>
            <w:noProof/>
            <w:webHidden/>
          </w:rPr>
          <w:tab/>
          <w:delText>87</w:delText>
        </w:r>
      </w:del>
    </w:p>
    <w:p w:rsidR="00D8537F" w:rsidDel="00D5039F" w:rsidRDefault="00D8537F">
      <w:pPr>
        <w:pStyle w:val="TOC2"/>
        <w:tabs>
          <w:tab w:val="left" w:pos="800"/>
          <w:tab w:val="right" w:leader="dot" w:pos="10070"/>
        </w:tabs>
        <w:rPr>
          <w:del w:id="345" w:author="Tim Schmit" w:date="2011-10-03T09:32:00Z"/>
          <w:rFonts w:asciiTheme="minorHAnsi" w:eastAsiaTheme="minorEastAsia" w:hAnsiTheme="minorHAnsi" w:cstheme="minorBidi"/>
          <w:smallCaps w:val="0"/>
          <w:noProof/>
          <w:sz w:val="22"/>
          <w:szCs w:val="22"/>
        </w:rPr>
      </w:pPr>
      <w:del w:id="346" w:author="Tim Schmit" w:date="2011-10-03T09:32:00Z">
        <w:r w:rsidRPr="00D5039F" w:rsidDel="00D5039F">
          <w:rPr>
            <w:noProof/>
            <w:rPrChange w:id="347" w:author="Tim Schmit" w:date="2011-10-03T09:32:00Z">
              <w:rPr>
                <w:rStyle w:val="Hyperlink"/>
                <w:noProof/>
              </w:rPr>
            </w:rPrChange>
          </w:rPr>
          <w:delText>6.5.</w:delText>
        </w:r>
        <w:r w:rsidDel="00D5039F">
          <w:rPr>
            <w:rFonts w:asciiTheme="minorHAnsi" w:eastAsiaTheme="minorEastAsia" w:hAnsiTheme="minorHAnsi" w:cstheme="minorBidi"/>
            <w:smallCaps w:val="0"/>
            <w:noProof/>
            <w:sz w:val="22"/>
            <w:szCs w:val="22"/>
          </w:rPr>
          <w:tab/>
        </w:r>
        <w:r w:rsidRPr="00D5039F" w:rsidDel="00D5039F">
          <w:rPr>
            <w:noProof/>
            <w:rPrChange w:id="348" w:author="Tim Schmit" w:date="2011-10-03T09:32:00Z">
              <w:rPr>
                <w:rStyle w:val="Hyperlink"/>
                <w:noProof/>
              </w:rPr>
            </w:rPrChange>
          </w:rPr>
          <w:delText>Special GOES-15 Scans</w:delText>
        </w:r>
        <w:r w:rsidDel="00D5039F">
          <w:rPr>
            <w:noProof/>
            <w:webHidden/>
          </w:rPr>
          <w:tab/>
          <w:delText>87</w:delText>
        </w:r>
      </w:del>
    </w:p>
    <w:p w:rsidR="00D8537F" w:rsidDel="00D5039F" w:rsidRDefault="00D8537F">
      <w:pPr>
        <w:pStyle w:val="TOC1"/>
        <w:tabs>
          <w:tab w:val="left" w:pos="600"/>
          <w:tab w:val="right" w:leader="dot" w:pos="10070"/>
        </w:tabs>
        <w:rPr>
          <w:del w:id="349" w:author="Tim Schmit" w:date="2011-10-03T09:32:00Z"/>
          <w:rFonts w:asciiTheme="minorHAnsi" w:eastAsiaTheme="minorEastAsia" w:hAnsiTheme="minorHAnsi" w:cstheme="minorBidi"/>
          <w:noProof/>
          <w:sz w:val="22"/>
          <w:szCs w:val="22"/>
        </w:rPr>
      </w:pPr>
      <w:del w:id="350" w:author="Tim Schmit" w:date="2011-10-03T09:32:00Z">
        <w:r w:rsidRPr="00D5039F" w:rsidDel="00D5039F">
          <w:rPr>
            <w:noProof/>
            <w:rPrChange w:id="351" w:author="Tim Schmit" w:date="2011-10-03T09:32:00Z">
              <w:rPr>
                <w:rStyle w:val="Hyperlink"/>
                <w:noProof/>
              </w:rPr>
            </w:rPrChange>
          </w:rPr>
          <w:delText>7.</w:delText>
        </w:r>
        <w:r w:rsidDel="00D5039F">
          <w:rPr>
            <w:rFonts w:asciiTheme="minorHAnsi" w:eastAsiaTheme="minorEastAsia" w:hAnsiTheme="minorHAnsi" w:cstheme="minorBidi"/>
            <w:noProof/>
            <w:sz w:val="22"/>
            <w:szCs w:val="22"/>
          </w:rPr>
          <w:tab/>
        </w:r>
        <w:r w:rsidRPr="00D5039F" w:rsidDel="00D5039F">
          <w:rPr>
            <w:noProof/>
            <w:rPrChange w:id="352" w:author="Tim Schmit" w:date="2011-10-03T09:32:00Z">
              <w:rPr>
                <w:rStyle w:val="Hyperlink"/>
                <w:noProof/>
              </w:rPr>
            </w:rPrChange>
          </w:rPr>
          <w:delText>Super Rapid Scan Operations (SRSO)</w:delText>
        </w:r>
        <w:r w:rsidDel="00D5039F">
          <w:rPr>
            <w:noProof/>
            <w:webHidden/>
          </w:rPr>
          <w:tab/>
          <w:delText>88</w:delText>
        </w:r>
      </w:del>
    </w:p>
    <w:p w:rsidR="00D8537F" w:rsidDel="00D5039F" w:rsidRDefault="00D8537F">
      <w:pPr>
        <w:pStyle w:val="TOC2"/>
        <w:tabs>
          <w:tab w:val="left" w:pos="800"/>
          <w:tab w:val="right" w:leader="dot" w:pos="10070"/>
        </w:tabs>
        <w:rPr>
          <w:del w:id="353" w:author="Tim Schmit" w:date="2011-10-03T09:32:00Z"/>
          <w:rFonts w:asciiTheme="minorHAnsi" w:eastAsiaTheme="minorEastAsia" w:hAnsiTheme="minorHAnsi" w:cstheme="minorBidi"/>
          <w:smallCaps w:val="0"/>
          <w:noProof/>
          <w:sz w:val="22"/>
          <w:szCs w:val="22"/>
        </w:rPr>
      </w:pPr>
      <w:del w:id="354" w:author="Tim Schmit" w:date="2011-10-03T09:32:00Z">
        <w:r w:rsidRPr="00D5039F" w:rsidDel="00D5039F">
          <w:rPr>
            <w:noProof/>
            <w:rPrChange w:id="355" w:author="Tim Schmit" w:date="2011-10-03T09:32:00Z">
              <w:rPr>
                <w:rStyle w:val="Hyperlink"/>
                <w:noProof/>
              </w:rPr>
            </w:rPrChange>
          </w:rPr>
          <w:delText>7.1.</w:delText>
        </w:r>
        <w:r w:rsidDel="00D5039F">
          <w:rPr>
            <w:rFonts w:asciiTheme="minorHAnsi" w:eastAsiaTheme="minorEastAsia" w:hAnsiTheme="minorHAnsi" w:cstheme="minorBidi"/>
            <w:smallCaps w:val="0"/>
            <w:noProof/>
            <w:sz w:val="22"/>
            <w:szCs w:val="22"/>
          </w:rPr>
          <w:tab/>
        </w:r>
        <w:r w:rsidRPr="00D5039F" w:rsidDel="00D5039F">
          <w:rPr>
            <w:noProof/>
            <w:rPrChange w:id="356" w:author="Tim Schmit" w:date="2011-10-03T09:32:00Z">
              <w:rPr>
                <w:rStyle w:val="Hyperlink"/>
                <w:noProof/>
              </w:rPr>
            </w:rPrChange>
          </w:rPr>
          <w:delText>Overview of Operations, 11 September 2010, 1 minute RSO, Southeast U.S.</w:delText>
        </w:r>
        <w:r w:rsidDel="00D5039F">
          <w:rPr>
            <w:noProof/>
            <w:webHidden/>
          </w:rPr>
          <w:tab/>
          <w:delText>88</w:delText>
        </w:r>
      </w:del>
    </w:p>
    <w:p w:rsidR="00D8537F" w:rsidDel="00D5039F" w:rsidRDefault="00D8537F">
      <w:pPr>
        <w:pStyle w:val="TOC1"/>
        <w:tabs>
          <w:tab w:val="left" w:pos="600"/>
          <w:tab w:val="right" w:leader="dot" w:pos="10070"/>
        </w:tabs>
        <w:rPr>
          <w:del w:id="357" w:author="Tim Schmit" w:date="2011-10-03T09:32:00Z"/>
          <w:rFonts w:asciiTheme="minorHAnsi" w:eastAsiaTheme="minorEastAsia" w:hAnsiTheme="minorHAnsi" w:cstheme="minorBidi"/>
          <w:noProof/>
          <w:sz w:val="22"/>
          <w:szCs w:val="22"/>
        </w:rPr>
      </w:pPr>
      <w:del w:id="358" w:author="Tim Schmit" w:date="2011-10-03T09:32:00Z">
        <w:r w:rsidRPr="00D5039F" w:rsidDel="00D5039F">
          <w:rPr>
            <w:noProof/>
            <w:rPrChange w:id="359" w:author="Tim Schmit" w:date="2011-10-03T09:32:00Z">
              <w:rPr>
                <w:rStyle w:val="Hyperlink"/>
                <w:noProof/>
              </w:rPr>
            </w:rPrChange>
          </w:rPr>
          <w:delText>8.</w:delText>
        </w:r>
        <w:r w:rsidDel="00D5039F">
          <w:rPr>
            <w:rFonts w:asciiTheme="minorHAnsi" w:eastAsiaTheme="minorEastAsia" w:hAnsiTheme="minorHAnsi" w:cstheme="minorBidi"/>
            <w:noProof/>
            <w:sz w:val="22"/>
            <w:szCs w:val="22"/>
          </w:rPr>
          <w:tab/>
        </w:r>
        <w:r w:rsidRPr="00D5039F" w:rsidDel="00D5039F">
          <w:rPr>
            <w:noProof/>
            <w:rPrChange w:id="360" w:author="Tim Schmit" w:date="2011-10-03T09:32:00Z">
              <w:rPr>
                <w:rStyle w:val="Hyperlink"/>
                <w:noProof/>
              </w:rPr>
            </w:rPrChange>
          </w:rPr>
          <w:delText>Overall Recommendations Regarding this and Future GOES Science Tests</w:delText>
        </w:r>
        <w:r w:rsidDel="00D5039F">
          <w:rPr>
            <w:noProof/>
            <w:webHidden/>
          </w:rPr>
          <w:tab/>
          <w:delText>92</w:delText>
        </w:r>
      </w:del>
    </w:p>
    <w:p w:rsidR="00D8537F" w:rsidDel="00D5039F" w:rsidRDefault="00D8537F">
      <w:pPr>
        <w:pStyle w:val="TOC1"/>
        <w:tabs>
          <w:tab w:val="right" w:leader="dot" w:pos="10070"/>
        </w:tabs>
        <w:rPr>
          <w:del w:id="361" w:author="Tim Schmit" w:date="2011-10-03T09:32:00Z"/>
          <w:rFonts w:asciiTheme="minorHAnsi" w:eastAsiaTheme="minorEastAsia" w:hAnsiTheme="minorHAnsi" w:cstheme="minorBidi"/>
          <w:noProof/>
          <w:sz w:val="22"/>
          <w:szCs w:val="22"/>
        </w:rPr>
      </w:pPr>
      <w:del w:id="362" w:author="Tim Schmit" w:date="2011-10-03T09:32:00Z">
        <w:r w:rsidRPr="00D5039F" w:rsidDel="00D5039F">
          <w:rPr>
            <w:noProof/>
            <w:rPrChange w:id="363" w:author="Tim Schmit" w:date="2011-10-03T09:32:00Z">
              <w:rPr>
                <w:rStyle w:val="Hyperlink"/>
                <w:noProof/>
              </w:rPr>
            </w:rPrChange>
          </w:rPr>
          <w:delText>Acknowledgments</w:delText>
        </w:r>
        <w:r w:rsidDel="00D5039F">
          <w:rPr>
            <w:noProof/>
            <w:webHidden/>
          </w:rPr>
          <w:tab/>
          <w:delText>93</w:delText>
        </w:r>
      </w:del>
    </w:p>
    <w:p w:rsidR="00D8537F" w:rsidDel="00D5039F" w:rsidRDefault="00D8537F">
      <w:pPr>
        <w:pStyle w:val="TOC1"/>
        <w:tabs>
          <w:tab w:val="right" w:leader="dot" w:pos="10070"/>
        </w:tabs>
        <w:rPr>
          <w:del w:id="364" w:author="Tim Schmit" w:date="2011-10-03T09:32:00Z"/>
          <w:rFonts w:asciiTheme="minorHAnsi" w:eastAsiaTheme="minorEastAsia" w:hAnsiTheme="minorHAnsi" w:cstheme="minorBidi"/>
          <w:noProof/>
          <w:sz w:val="22"/>
          <w:szCs w:val="22"/>
        </w:rPr>
      </w:pPr>
      <w:del w:id="365" w:author="Tim Schmit" w:date="2011-10-03T09:32:00Z">
        <w:r w:rsidRPr="00D5039F" w:rsidDel="00D5039F">
          <w:rPr>
            <w:noProof/>
            <w:rPrChange w:id="366" w:author="Tim Schmit" w:date="2011-10-03T09:32:00Z">
              <w:rPr>
                <w:rStyle w:val="Hyperlink"/>
                <w:noProof/>
              </w:rPr>
            </w:rPrChange>
          </w:rPr>
          <w:delText>References / Bibliography</w:delText>
        </w:r>
        <w:r w:rsidDel="00D5039F">
          <w:rPr>
            <w:noProof/>
            <w:webHidden/>
          </w:rPr>
          <w:tab/>
          <w:delText>94</w:delText>
        </w:r>
      </w:del>
    </w:p>
    <w:p w:rsidR="00D8537F" w:rsidDel="00D5039F" w:rsidRDefault="00D8537F">
      <w:pPr>
        <w:pStyle w:val="TOC1"/>
        <w:tabs>
          <w:tab w:val="right" w:leader="dot" w:pos="10070"/>
        </w:tabs>
        <w:rPr>
          <w:del w:id="367" w:author="Tim Schmit" w:date="2011-10-03T09:32:00Z"/>
          <w:rFonts w:asciiTheme="minorHAnsi" w:eastAsiaTheme="minorEastAsia" w:hAnsiTheme="minorHAnsi" w:cstheme="minorBidi"/>
          <w:noProof/>
          <w:sz w:val="22"/>
          <w:szCs w:val="22"/>
        </w:rPr>
      </w:pPr>
      <w:del w:id="368" w:author="Tim Schmit" w:date="2011-10-03T09:32:00Z">
        <w:r w:rsidRPr="00D5039F" w:rsidDel="00D5039F">
          <w:rPr>
            <w:noProof/>
            <w:rPrChange w:id="369" w:author="Tim Schmit" w:date="2011-10-03T09:32:00Z">
              <w:rPr>
                <w:rStyle w:val="Hyperlink"/>
                <w:noProof/>
              </w:rPr>
            </w:rPrChange>
          </w:rPr>
          <w:delText>Appendix A:  Web Sites Related to the GOES-15 Science Test</w:delText>
        </w:r>
        <w:r w:rsidDel="00D5039F">
          <w:rPr>
            <w:noProof/>
            <w:webHidden/>
          </w:rPr>
          <w:tab/>
          <w:delText>97</w:delText>
        </w:r>
      </w:del>
    </w:p>
    <w:p w:rsidR="00D8537F" w:rsidDel="00D5039F" w:rsidRDefault="00D8537F">
      <w:pPr>
        <w:pStyle w:val="TOC1"/>
        <w:tabs>
          <w:tab w:val="right" w:leader="dot" w:pos="10070"/>
        </w:tabs>
        <w:rPr>
          <w:del w:id="370" w:author="Tim Schmit" w:date="2011-10-03T09:32:00Z"/>
          <w:rFonts w:asciiTheme="minorHAnsi" w:eastAsiaTheme="minorEastAsia" w:hAnsiTheme="minorHAnsi" w:cstheme="minorBidi"/>
          <w:noProof/>
          <w:sz w:val="22"/>
          <w:szCs w:val="22"/>
        </w:rPr>
      </w:pPr>
      <w:del w:id="371" w:author="Tim Schmit" w:date="2011-10-03T09:32:00Z">
        <w:r w:rsidRPr="00D5039F" w:rsidDel="00D5039F">
          <w:rPr>
            <w:noProof/>
            <w:rPrChange w:id="372" w:author="Tim Schmit" w:date="2011-10-03T09:32:00Z">
              <w:rPr>
                <w:rStyle w:val="Hyperlink"/>
                <w:noProof/>
              </w:rPr>
            </w:rPrChange>
          </w:rPr>
          <w:delText>Appendix B:  Acronyms (and Abbreviations) Used in this Report</w:delText>
        </w:r>
        <w:r w:rsidDel="00D5039F">
          <w:rPr>
            <w:noProof/>
            <w:webHidden/>
          </w:rPr>
          <w:tab/>
          <w:delText>98</w:delText>
        </w:r>
      </w:del>
    </w:p>
    <w:p w:rsidR="00AD37AE" w:rsidRPr="00FD009E" w:rsidRDefault="00DA73FD"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A03C5A" w:rsidRDefault="00DA73FD">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4385151" w:history="1">
        <w:r w:rsidR="00A03C5A" w:rsidRPr="007D332A">
          <w:rPr>
            <w:rStyle w:val="Hyperlink"/>
            <w:noProof/>
          </w:rPr>
          <w:t>Table 2.1:  Summary of Test Schedules for the GOES-15 Science Test</w:t>
        </w:r>
        <w:r w:rsidR="00A03C5A">
          <w:rPr>
            <w:noProof/>
            <w:webHidden/>
          </w:rPr>
          <w:tab/>
        </w:r>
        <w:r>
          <w:rPr>
            <w:noProof/>
            <w:webHidden/>
          </w:rPr>
          <w:fldChar w:fldCharType="begin"/>
        </w:r>
        <w:r w:rsidR="00A03C5A">
          <w:rPr>
            <w:noProof/>
            <w:webHidden/>
          </w:rPr>
          <w:instrText xml:space="preserve"> PAGEREF _Toc304385151 \h </w:instrText>
        </w:r>
        <w:r>
          <w:rPr>
            <w:noProof/>
            <w:webHidden/>
          </w:rPr>
        </w:r>
        <w:r>
          <w:rPr>
            <w:noProof/>
            <w:webHidden/>
          </w:rPr>
          <w:fldChar w:fldCharType="separate"/>
        </w:r>
        <w:r w:rsidR="00A03C5A">
          <w:rPr>
            <w:noProof/>
            <w:webHidden/>
          </w:rPr>
          <w:t>7</w:t>
        </w:r>
        <w:r>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2" w:history="1">
        <w:r w:rsidR="00A03C5A" w:rsidRPr="007D332A">
          <w:rPr>
            <w:rStyle w:val="Hyperlink"/>
            <w:noProof/>
          </w:rPr>
          <w:t>Table 2.2:  Daily Implementation of GOES-15 Science Test Schedules in 2010</w:t>
        </w:r>
        <w:r w:rsidR="00A03C5A">
          <w:rPr>
            <w:noProof/>
            <w:webHidden/>
          </w:rPr>
          <w:tab/>
        </w:r>
        <w:r w:rsidR="00DA73FD">
          <w:rPr>
            <w:noProof/>
            <w:webHidden/>
          </w:rPr>
          <w:fldChar w:fldCharType="begin"/>
        </w:r>
        <w:r w:rsidR="00A03C5A">
          <w:rPr>
            <w:noProof/>
            <w:webHidden/>
          </w:rPr>
          <w:instrText xml:space="preserve"> PAGEREF _Toc304385152 \h </w:instrText>
        </w:r>
        <w:r w:rsidR="00DA73FD">
          <w:rPr>
            <w:noProof/>
            <w:webHidden/>
          </w:rPr>
        </w:r>
        <w:r w:rsidR="00DA73FD">
          <w:rPr>
            <w:noProof/>
            <w:webHidden/>
          </w:rPr>
          <w:fldChar w:fldCharType="separate"/>
        </w:r>
        <w:r w:rsidR="00A03C5A">
          <w:rPr>
            <w:noProof/>
            <w:webHidden/>
          </w:rPr>
          <w:t>8</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3" w:history="1">
        <w:r w:rsidR="00A03C5A" w:rsidRPr="007D332A">
          <w:rPr>
            <w:rStyle w:val="Hyperlink"/>
            <w:noProof/>
          </w:rPr>
          <w:t>Table 3.1:  GOES Imager band nominal wavelengths (GOES-8 through 15)</w:t>
        </w:r>
        <w:r w:rsidR="00A03C5A">
          <w:rPr>
            <w:noProof/>
            <w:webHidden/>
          </w:rPr>
          <w:tab/>
        </w:r>
        <w:r w:rsidR="00DA73FD">
          <w:rPr>
            <w:noProof/>
            <w:webHidden/>
          </w:rPr>
          <w:fldChar w:fldCharType="begin"/>
        </w:r>
        <w:r w:rsidR="00A03C5A">
          <w:rPr>
            <w:noProof/>
            <w:webHidden/>
          </w:rPr>
          <w:instrText xml:space="preserve"> PAGEREF _Toc304385153 \h </w:instrText>
        </w:r>
        <w:r w:rsidR="00DA73FD">
          <w:rPr>
            <w:noProof/>
            <w:webHidden/>
          </w:rPr>
        </w:r>
        <w:r w:rsidR="00DA73FD">
          <w:rPr>
            <w:noProof/>
            <w:webHidden/>
          </w:rPr>
          <w:fldChar w:fldCharType="separate"/>
        </w:r>
        <w:r w:rsidR="00A03C5A">
          <w:rPr>
            <w:noProof/>
            <w:webHidden/>
          </w:rPr>
          <w:t>11</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4" w:history="1">
        <w:r w:rsidR="00A03C5A" w:rsidRPr="007D332A">
          <w:rPr>
            <w:rStyle w:val="Hyperlink"/>
            <w:noProof/>
          </w:rPr>
          <w:t>Table 3.2:  GOES Imager band nominal spatial resolution (GOES-12 through 15)</w:t>
        </w:r>
        <w:r w:rsidR="00A03C5A">
          <w:rPr>
            <w:noProof/>
            <w:webHidden/>
          </w:rPr>
          <w:tab/>
        </w:r>
        <w:r w:rsidR="00DA73FD">
          <w:rPr>
            <w:noProof/>
            <w:webHidden/>
          </w:rPr>
          <w:fldChar w:fldCharType="begin"/>
        </w:r>
        <w:r w:rsidR="00A03C5A">
          <w:rPr>
            <w:noProof/>
            <w:webHidden/>
          </w:rPr>
          <w:instrText xml:space="preserve"> PAGEREF _Toc304385154 \h </w:instrText>
        </w:r>
        <w:r w:rsidR="00DA73FD">
          <w:rPr>
            <w:noProof/>
            <w:webHidden/>
          </w:rPr>
        </w:r>
        <w:r w:rsidR="00DA73FD">
          <w:rPr>
            <w:noProof/>
            <w:webHidden/>
          </w:rPr>
          <w:fldChar w:fldCharType="separate"/>
        </w:r>
        <w:r w:rsidR="00A03C5A">
          <w:rPr>
            <w:noProof/>
            <w:webHidden/>
          </w:rPr>
          <w:t>12</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5" w:history="1">
        <w:r w:rsidR="00A03C5A" w:rsidRPr="007D332A">
          <w:rPr>
            <w:rStyle w:val="Hyperlink"/>
            <w:noProof/>
          </w:rPr>
          <w:t>Table 4.1:  GOES-15 Imager Noise Levels</w:t>
        </w:r>
        <w:r w:rsidR="00A03C5A">
          <w:rPr>
            <w:noProof/>
            <w:webHidden/>
          </w:rPr>
          <w:tab/>
        </w:r>
        <w:r w:rsidR="00DA73FD">
          <w:rPr>
            <w:noProof/>
            <w:webHidden/>
          </w:rPr>
          <w:fldChar w:fldCharType="begin"/>
        </w:r>
        <w:r w:rsidR="00A03C5A">
          <w:rPr>
            <w:noProof/>
            <w:webHidden/>
          </w:rPr>
          <w:instrText xml:space="preserve"> PAGEREF _Toc304385155 \h </w:instrText>
        </w:r>
        <w:r w:rsidR="00DA73FD">
          <w:rPr>
            <w:noProof/>
            <w:webHidden/>
          </w:rPr>
        </w:r>
        <w:r w:rsidR="00DA73FD">
          <w:rPr>
            <w:noProof/>
            <w:webHidden/>
          </w:rPr>
          <w:fldChar w:fldCharType="separate"/>
        </w:r>
        <w:r w:rsidR="00A03C5A">
          <w:rPr>
            <w:noProof/>
            <w:webHidden/>
          </w:rPr>
          <w:t>21</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6" w:history="1">
        <w:r w:rsidR="00A03C5A" w:rsidRPr="007D332A">
          <w:rPr>
            <w:rStyle w:val="Hyperlink"/>
            <w:noProof/>
          </w:rPr>
          <w:t>Table 4.2:  Summary of the Noise for GOES-8 through GOES-15 Imager Bands</w:t>
        </w:r>
        <w:r w:rsidR="00A03C5A">
          <w:rPr>
            <w:noProof/>
            <w:webHidden/>
          </w:rPr>
          <w:tab/>
        </w:r>
        <w:r w:rsidR="00DA73FD">
          <w:rPr>
            <w:noProof/>
            <w:webHidden/>
          </w:rPr>
          <w:fldChar w:fldCharType="begin"/>
        </w:r>
        <w:r w:rsidR="00A03C5A">
          <w:rPr>
            <w:noProof/>
            <w:webHidden/>
          </w:rPr>
          <w:instrText xml:space="preserve"> PAGEREF _Toc304385156 \h </w:instrText>
        </w:r>
        <w:r w:rsidR="00DA73FD">
          <w:rPr>
            <w:noProof/>
            <w:webHidden/>
          </w:rPr>
        </w:r>
        <w:r w:rsidR="00DA73FD">
          <w:rPr>
            <w:noProof/>
            <w:webHidden/>
          </w:rPr>
          <w:fldChar w:fldCharType="separate"/>
        </w:r>
        <w:r w:rsidR="00A03C5A">
          <w:rPr>
            <w:noProof/>
            <w:webHidden/>
          </w:rPr>
          <w:t>21</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7" w:history="1">
        <w:r w:rsidR="00A03C5A" w:rsidRPr="007D332A">
          <w:rPr>
            <w:rStyle w:val="Hyperlink"/>
            <w:noProof/>
          </w:rPr>
          <w:t>Table 4.3:  Summary of the noise (in temperature units) for GOES-8 through GOES-15 Imager IR bands.  The specification (SPEC) noise levels are also listed.</w:t>
        </w:r>
        <w:r w:rsidR="00A03C5A">
          <w:rPr>
            <w:noProof/>
            <w:webHidden/>
          </w:rPr>
          <w:tab/>
        </w:r>
        <w:r w:rsidR="00DA73FD">
          <w:rPr>
            <w:noProof/>
            <w:webHidden/>
          </w:rPr>
          <w:fldChar w:fldCharType="begin"/>
        </w:r>
        <w:r w:rsidR="00A03C5A">
          <w:rPr>
            <w:noProof/>
            <w:webHidden/>
          </w:rPr>
          <w:instrText xml:space="preserve"> PAGEREF _Toc304385157 \h </w:instrText>
        </w:r>
        <w:r w:rsidR="00DA73FD">
          <w:rPr>
            <w:noProof/>
            <w:webHidden/>
          </w:rPr>
        </w:r>
        <w:r w:rsidR="00DA73FD">
          <w:rPr>
            <w:noProof/>
            <w:webHidden/>
          </w:rPr>
          <w:fldChar w:fldCharType="separate"/>
        </w:r>
        <w:r w:rsidR="00A03C5A">
          <w:rPr>
            <w:noProof/>
            <w:webHidden/>
          </w:rPr>
          <w:t>23</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8" w:history="1">
        <w:r w:rsidR="00A03C5A" w:rsidRPr="007D332A">
          <w:rPr>
            <w:rStyle w:val="Hyperlink"/>
            <w:noProof/>
          </w:rPr>
          <w:t>Table 4.4:  GOES-15 Sounder Noise Levels</w:t>
        </w:r>
        <w:r w:rsidR="00A03C5A">
          <w:rPr>
            <w:noProof/>
            <w:webHidden/>
          </w:rPr>
          <w:tab/>
        </w:r>
        <w:r w:rsidR="00DA73FD">
          <w:rPr>
            <w:noProof/>
            <w:webHidden/>
          </w:rPr>
          <w:fldChar w:fldCharType="begin"/>
        </w:r>
        <w:r w:rsidR="00A03C5A">
          <w:rPr>
            <w:noProof/>
            <w:webHidden/>
          </w:rPr>
          <w:instrText xml:space="preserve"> PAGEREF _Toc304385158 \h </w:instrText>
        </w:r>
        <w:r w:rsidR="00DA73FD">
          <w:rPr>
            <w:noProof/>
            <w:webHidden/>
          </w:rPr>
        </w:r>
        <w:r w:rsidR="00DA73FD">
          <w:rPr>
            <w:noProof/>
            <w:webHidden/>
          </w:rPr>
          <w:fldChar w:fldCharType="separate"/>
        </w:r>
        <w:r w:rsidR="00A03C5A">
          <w:rPr>
            <w:noProof/>
            <w:webHidden/>
          </w:rPr>
          <w:t>24</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59" w:history="1">
        <w:r w:rsidR="00A03C5A" w:rsidRPr="007D332A">
          <w:rPr>
            <w:rStyle w:val="Hyperlink"/>
            <w:noProof/>
          </w:rPr>
          <w:t>Table 4.5:  Summary of the Noise for GOES-8 through GOES-15 Sounder Bands</w:t>
        </w:r>
        <w:r w:rsidR="00A03C5A">
          <w:rPr>
            <w:noProof/>
            <w:webHidden/>
          </w:rPr>
          <w:tab/>
        </w:r>
        <w:r w:rsidR="00DA73FD">
          <w:rPr>
            <w:noProof/>
            <w:webHidden/>
          </w:rPr>
          <w:fldChar w:fldCharType="begin"/>
        </w:r>
        <w:r w:rsidR="00A03C5A">
          <w:rPr>
            <w:noProof/>
            <w:webHidden/>
          </w:rPr>
          <w:instrText xml:space="preserve"> PAGEREF _Toc304385159 \h </w:instrText>
        </w:r>
        <w:r w:rsidR="00DA73FD">
          <w:rPr>
            <w:noProof/>
            <w:webHidden/>
          </w:rPr>
        </w:r>
        <w:r w:rsidR="00DA73FD">
          <w:rPr>
            <w:noProof/>
            <w:webHidden/>
          </w:rPr>
          <w:fldChar w:fldCharType="separate"/>
        </w:r>
        <w:r w:rsidR="00A03C5A">
          <w:rPr>
            <w:noProof/>
            <w:webHidden/>
          </w:rPr>
          <w:t>25</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0" w:history="1">
        <w:r w:rsidR="00A03C5A" w:rsidRPr="007D332A">
          <w:rPr>
            <w:rStyle w:val="Hyperlink"/>
            <w:noProof/>
          </w:rPr>
          <w:t>Table 4.6:  GOES-15 Sounder NEdR compared to those from GOES-8 through GOES-14 and the specification noise values.</w:t>
        </w:r>
        <w:r w:rsidR="00A03C5A">
          <w:rPr>
            <w:noProof/>
            <w:webHidden/>
          </w:rPr>
          <w:tab/>
        </w:r>
        <w:r w:rsidR="00DA73FD">
          <w:rPr>
            <w:noProof/>
            <w:webHidden/>
          </w:rPr>
          <w:fldChar w:fldCharType="begin"/>
        </w:r>
        <w:r w:rsidR="00A03C5A">
          <w:rPr>
            <w:noProof/>
            <w:webHidden/>
          </w:rPr>
          <w:instrText xml:space="preserve"> PAGEREF _Toc304385160 \h </w:instrText>
        </w:r>
        <w:r w:rsidR="00DA73FD">
          <w:rPr>
            <w:noProof/>
            <w:webHidden/>
          </w:rPr>
        </w:r>
        <w:r w:rsidR="00DA73FD">
          <w:rPr>
            <w:noProof/>
            <w:webHidden/>
          </w:rPr>
          <w:fldChar w:fldCharType="separate"/>
        </w:r>
        <w:r w:rsidR="00A03C5A">
          <w:rPr>
            <w:noProof/>
            <w:webHidden/>
          </w:rPr>
          <w:t>26</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1" w:history="1">
        <w:r w:rsidR="00A03C5A" w:rsidRPr="007D332A">
          <w:rPr>
            <w:rStyle w:val="Hyperlink"/>
            <w:noProof/>
          </w:rPr>
          <w:t>Table 4.7:  GOES-15 Sounder NEdT compared to those from GOES-8 through GOES-14.</w:t>
        </w:r>
        <w:r w:rsidR="00A03C5A">
          <w:rPr>
            <w:noProof/>
            <w:webHidden/>
          </w:rPr>
          <w:tab/>
        </w:r>
        <w:r w:rsidR="00DA73FD">
          <w:rPr>
            <w:noProof/>
            <w:webHidden/>
          </w:rPr>
          <w:fldChar w:fldCharType="begin"/>
        </w:r>
        <w:r w:rsidR="00A03C5A">
          <w:rPr>
            <w:noProof/>
            <w:webHidden/>
          </w:rPr>
          <w:instrText xml:space="preserve"> PAGEREF _Toc304385161 \h </w:instrText>
        </w:r>
        <w:r w:rsidR="00DA73FD">
          <w:rPr>
            <w:noProof/>
            <w:webHidden/>
          </w:rPr>
        </w:r>
        <w:r w:rsidR="00DA73FD">
          <w:rPr>
            <w:noProof/>
            <w:webHidden/>
          </w:rPr>
          <w:fldChar w:fldCharType="separate"/>
        </w:r>
        <w:r w:rsidR="00A03C5A">
          <w:rPr>
            <w:noProof/>
            <w:webHidden/>
          </w:rPr>
          <w:t>27</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2" w:history="1">
        <w:r w:rsidR="00A03C5A" w:rsidRPr="007D332A">
          <w:rPr>
            <w:rStyle w:val="Hyperlink"/>
            <w:noProof/>
          </w:rPr>
          <w:t>Table 4.8:  GOES-15 Imager Detector-to-Detector Striping</w:t>
        </w:r>
        <w:r w:rsidR="00A03C5A">
          <w:rPr>
            <w:noProof/>
            <w:webHidden/>
          </w:rPr>
          <w:tab/>
        </w:r>
        <w:r w:rsidR="00DA73FD">
          <w:rPr>
            <w:noProof/>
            <w:webHidden/>
          </w:rPr>
          <w:fldChar w:fldCharType="begin"/>
        </w:r>
        <w:r w:rsidR="00A03C5A">
          <w:rPr>
            <w:noProof/>
            <w:webHidden/>
          </w:rPr>
          <w:instrText xml:space="preserve"> PAGEREF _Toc304385162 \h </w:instrText>
        </w:r>
        <w:r w:rsidR="00DA73FD">
          <w:rPr>
            <w:noProof/>
            <w:webHidden/>
          </w:rPr>
        </w:r>
        <w:r w:rsidR="00DA73FD">
          <w:rPr>
            <w:noProof/>
            <w:webHidden/>
          </w:rPr>
          <w:fldChar w:fldCharType="separate"/>
        </w:r>
        <w:r w:rsidR="00A03C5A">
          <w:rPr>
            <w:noProof/>
            <w:webHidden/>
          </w:rPr>
          <w:t>29</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3" w:history="1">
        <w:r w:rsidR="00A03C5A" w:rsidRPr="007D332A">
          <w:rPr>
            <w:rStyle w:val="Hyperlink"/>
            <w:noProof/>
          </w:rPr>
          <w:t>Table 4.9:  GOES-15 Sounder Detector-to-Detector Striping</w:t>
        </w:r>
        <w:r w:rsidR="00A03C5A">
          <w:rPr>
            <w:noProof/>
            <w:webHidden/>
          </w:rPr>
          <w:tab/>
        </w:r>
        <w:r w:rsidR="00DA73FD">
          <w:rPr>
            <w:noProof/>
            <w:webHidden/>
          </w:rPr>
          <w:fldChar w:fldCharType="begin"/>
        </w:r>
        <w:r w:rsidR="00A03C5A">
          <w:rPr>
            <w:noProof/>
            <w:webHidden/>
          </w:rPr>
          <w:instrText xml:space="preserve"> PAGEREF _Toc304385163 \h </w:instrText>
        </w:r>
        <w:r w:rsidR="00DA73FD">
          <w:rPr>
            <w:noProof/>
            <w:webHidden/>
          </w:rPr>
        </w:r>
        <w:r w:rsidR="00DA73FD">
          <w:rPr>
            <w:noProof/>
            <w:webHidden/>
          </w:rPr>
          <w:fldChar w:fldCharType="separate"/>
        </w:r>
        <w:r w:rsidR="00A03C5A">
          <w:rPr>
            <w:noProof/>
            <w:webHidden/>
          </w:rPr>
          <w:t>30</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4" w:history="1">
        <w:r w:rsidR="00A03C5A" w:rsidRPr="007D332A">
          <w:rPr>
            <w:rStyle w:val="Hyperlink"/>
            <w:noProof/>
          </w:rPr>
          <w:t>Table 4.10:  Mean Tb difference (K) and the standard deviation values for the IR bands between the Imagers on GOES-15 vs. GOES-13 and GOES-15 vs. GOES-11.</w:t>
        </w:r>
        <w:r w:rsidR="00A03C5A">
          <w:rPr>
            <w:noProof/>
            <w:webHidden/>
          </w:rPr>
          <w:tab/>
        </w:r>
        <w:r w:rsidR="00DA73FD">
          <w:rPr>
            <w:noProof/>
            <w:webHidden/>
          </w:rPr>
          <w:fldChar w:fldCharType="begin"/>
        </w:r>
        <w:r w:rsidR="00A03C5A">
          <w:rPr>
            <w:noProof/>
            <w:webHidden/>
          </w:rPr>
          <w:instrText xml:space="preserve"> PAGEREF _Toc304385164 \h </w:instrText>
        </w:r>
        <w:r w:rsidR="00DA73FD">
          <w:rPr>
            <w:noProof/>
            <w:webHidden/>
          </w:rPr>
        </w:r>
        <w:r w:rsidR="00DA73FD">
          <w:rPr>
            <w:noProof/>
            <w:webHidden/>
          </w:rPr>
          <w:fldChar w:fldCharType="separate"/>
        </w:r>
        <w:r w:rsidR="00A03C5A">
          <w:rPr>
            <w:noProof/>
            <w:webHidden/>
          </w:rPr>
          <w:t>39</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5" w:history="1">
        <w:r w:rsidR="00A03C5A" w:rsidRPr="007D332A">
          <w:rPr>
            <w:rStyle w:val="Hyperlink"/>
            <w:noProof/>
          </w:rPr>
          <w:t>Table 4.11:  Mean Tb difference (K) and the standard deviation values for the IR bands between the Sounders on GOES-15 vs. GOES-13 and GOES-15 vs. GOES-11.</w:t>
        </w:r>
        <w:r w:rsidR="00A03C5A">
          <w:rPr>
            <w:noProof/>
            <w:webHidden/>
          </w:rPr>
          <w:tab/>
        </w:r>
        <w:r w:rsidR="00DA73FD">
          <w:rPr>
            <w:noProof/>
            <w:webHidden/>
          </w:rPr>
          <w:fldChar w:fldCharType="begin"/>
        </w:r>
        <w:r w:rsidR="00A03C5A">
          <w:rPr>
            <w:noProof/>
            <w:webHidden/>
          </w:rPr>
          <w:instrText xml:space="preserve"> PAGEREF _Toc304385165 \h </w:instrText>
        </w:r>
        <w:r w:rsidR="00DA73FD">
          <w:rPr>
            <w:noProof/>
            <w:webHidden/>
          </w:rPr>
        </w:r>
        <w:r w:rsidR="00DA73FD">
          <w:rPr>
            <w:noProof/>
            <w:webHidden/>
          </w:rPr>
          <w:fldChar w:fldCharType="separate"/>
        </w:r>
        <w:r w:rsidR="00A03C5A">
          <w:rPr>
            <w:noProof/>
            <w:webHidden/>
          </w:rPr>
          <w:t>41</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6" w:history="1">
        <w:r w:rsidR="00A03C5A" w:rsidRPr="007D332A">
          <w:rPr>
            <w:rStyle w:val="Hyperlink"/>
            <w:noProof/>
          </w:rPr>
          <w:t xml:space="preserve">Table 4.12:  </w:t>
        </w:r>
        <w:r w:rsidR="00A03C5A" w:rsidRPr="007D332A">
          <w:rPr>
            <w:rStyle w:val="Hyperlink"/>
            <w:noProof/>
            <w:highlight w:val="yellow"/>
          </w:rPr>
          <w:t>Comparison of GOES-15 Imager to IASI using the CIMSS-method.  The bias is the mean of the absolute values of the differences.</w:t>
        </w:r>
        <w:r w:rsidR="00A03C5A">
          <w:rPr>
            <w:noProof/>
            <w:webHidden/>
          </w:rPr>
          <w:tab/>
        </w:r>
        <w:r w:rsidR="00DA73FD">
          <w:rPr>
            <w:noProof/>
            <w:webHidden/>
          </w:rPr>
          <w:fldChar w:fldCharType="begin"/>
        </w:r>
        <w:r w:rsidR="00A03C5A">
          <w:rPr>
            <w:noProof/>
            <w:webHidden/>
          </w:rPr>
          <w:instrText xml:space="preserve"> PAGEREF _Toc304385166 \h </w:instrText>
        </w:r>
        <w:r w:rsidR="00DA73FD">
          <w:rPr>
            <w:noProof/>
            <w:webHidden/>
          </w:rPr>
        </w:r>
        <w:r w:rsidR="00DA73FD">
          <w:rPr>
            <w:noProof/>
            <w:webHidden/>
          </w:rPr>
          <w:fldChar w:fldCharType="separate"/>
        </w:r>
        <w:r w:rsidR="00A03C5A">
          <w:rPr>
            <w:noProof/>
            <w:webHidden/>
          </w:rPr>
          <w:t>42</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7" w:history="1">
        <w:r w:rsidR="00A03C5A" w:rsidRPr="007D332A">
          <w:rPr>
            <w:rStyle w:val="Hyperlink"/>
            <w:noProof/>
          </w:rPr>
          <w:t>Table 4.13:  Brightness temperature (Tb) biases between GOES-15 Imager and AIRS/IASI for the daytime and nighttime collocated pixels between AIRS and IASI through GOES-15 Imager daytime collocation data using the GSICS-method.  The Tb biases were based on the collocated pixels acquired from 3 June 2010 and 25 October 2010.  Standard deviations are given in parentheses.  Again, these values are before the final, shifted SRF were employed.</w:t>
        </w:r>
        <w:r w:rsidR="00A03C5A">
          <w:rPr>
            <w:noProof/>
            <w:webHidden/>
          </w:rPr>
          <w:tab/>
        </w:r>
        <w:r w:rsidR="00DA73FD">
          <w:rPr>
            <w:noProof/>
            <w:webHidden/>
          </w:rPr>
          <w:fldChar w:fldCharType="begin"/>
        </w:r>
        <w:r w:rsidR="00A03C5A">
          <w:rPr>
            <w:noProof/>
            <w:webHidden/>
          </w:rPr>
          <w:instrText xml:space="preserve"> PAGEREF _Toc304385167 \h </w:instrText>
        </w:r>
        <w:r w:rsidR="00DA73FD">
          <w:rPr>
            <w:noProof/>
            <w:webHidden/>
          </w:rPr>
        </w:r>
        <w:r w:rsidR="00DA73FD">
          <w:rPr>
            <w:noProof/>
            <w:webHidden/>
          </w:rPr>
          <w:fldChar w:fldCharType="separate"/>
        </w:r>
        <w:r w:rsidR="00A03C5A">
          <w:rPr>
            <w:noProof/>
            <w:webHidden/>
          </w:rPr>
          <w:t>44</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8" w:history="1">
        <w:r w:rsidR="00A03C5A" w:rsidRPr="007D332A">
          <w:rPr>
            <w:rStyle w:val="Hyperlink"/>
            <w:noProof/>
          </w:rPr>
          <w:t>Table 4.14:  GOES-15 Imager diurnal calibration variation.</w:t>
        </w:r>
        <w:r w:rsidR="00A03C5A">
          <w:rPr>
            <w:noProof/>
            <w:webHidden/>
          </w:rPr>
          <w:tab/>
        </w:r>
        <w:r w:rsidR="00DA73FD">
          <w:rPr>
            <w:noProof/>
            <w:webHidden/>
          </w:rPr>
          <w:fldChar w:fldCharType="begin"/>
        </w:r>
        <w:r w:rsidR="00A03C5A">
          <w:rPr>
            <w:noProof/>
            <w:webHidden/>
          </w:rPr>
          <w:instrText xml:space="preserve"> PAGEREF _Toc304385168 \h </w:instrText>
        </w:r>
        <w:r w:rsidR="00DA73FD">
          <w:rPr>
            <w:noProof/>
            <w:webHidden/>
          </w:rPr>
        </w:r>
        <w:r w:rsidR="00DA73FD">
          <w:rPr>
            <w:noProof/>
            <w:webHidden/>
          </w:rPr>
          <w:fldChar w:fldCharType="separate"/>
        </w:r>
        <w:r w:rsidR="00A03C5A">
          <w:rPr>
            <w:noProof/>
            <w:webHidden/>
          </w:rPr>
          <w:t>46</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69" w:history="1">
        <w:r w:rsidR="00A03C5A" w:rsidRPr="007D332A">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sidR="00A03C5A">
          <w:rPr>
            <w:noProof/>
            <w:webHidden/>
          </w:rPr>
          <w:tab/>
        </w:r>
        <w:r w:rsidR="00DA73FD">
          <w:rPr>
            <w:noProof/>
            <w:webHidden/>
          </w:rPr>
          <w:fldChar w:fldCharType="begin"/>
        </w:r>
        <w:r w:rsidR="00A03C5A">
          <w:rPr>
            <w:noProof/>
            <w:webHidden/>
          </w:rPr>
          <w:instrText xml:space="preserve"> PAGEREF _Toc304385169 \h </w:instrText>
        </w:r>
        <w:r w:rsidR="00DA73FD">
          <w:rPr>
            <w:noProof/>
            <w:webHidden/>
          </w:rPr>
        </w:r>
        <w:r w:rsidR="00DA73FD">
          <w:rPr>
            <w:noProof/>
            <w:webHidden/>
          </w:rPr>
          <w:fldChar w:fldCharType="separate"/>
        </w:r>
        <w:r w:rsidR="00A03C5A">
          <w:rPr>
            <w:noProof/>
            <w:webHidden/>
          </w:rPr>
          <w:t>47</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70" w:history="1">
        <w:r w:rsidR="00A03C5A" w:rsidRPr="007D332A">
          <w:rPr>
            <w:rStyle w:val="Hyperlink"/>
            <w:noProof/>
          </w:rPr>
          <w:t>Table 4.16:  GOES-15 Imager and Sounder telemetry parameters monitored with the GOES-IPM system during the PLT Science Test.</w:t>
        </w:r>
        <w:r w:rsidR="00A03C5A">
          <w:rPr>
            <w:noProof/>
            <w:webHidden/>
          </w:rPr>
          <w:tab/>
        </w:r>
        <w:r w:rsidR="00DA73FD">
          <w:rPr>
            <w:noProof/>
            <w:webHidden/>
          </w:rPr>
          <w:fldChar w:fldCharType="begin"/>
        </w:r>
        <w:r w:rsidR="00A03C5A">
          <w:rPr>
            <w:noProof/>
            <w:webHidden/>
          </w:rPr>
          <w:instrText xml:space="preserve"> PAGEREF _Toc304385170 \h </w:instrText>
        </w:r>
        <w:r w:rsidR="00DA73FD">
          <w:rPr>
            <w:noProof/>
            <w:webHidden/>
          </w:rPr>
        </w:r>
        <w:r w:rsidR="00DA73FD">
          <w:rPr>
            <w:noProof/>
            <w:webHidden/>
          </w:rPr>
          <w:fldChar w:fldCharType="separate"/>
        </w:r>
        <w:r w:rsidR="00A03C5A">
          <w:rPr>
            <w:noProof/>
            <w:webHidden/>
          </w:rPr>
          <w:t>49</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71" w:history="1">
        <w:r w:rsidR="00A03C5A" w:rsidRPr="007D332A">
          <w:rPr>
            <w:rStyle w:val="Hyperlink"/>
            <w:noProof/>
          </w:rPr>
          <w:t>Table 4.17:  Biases for selected GOES-14/15 Imager bands using the SRF as originally supplied by ITT (Rev. E), revised by ITT (Rev. H), further corrected by NOAA, and the recommended correction.</w:t>
        </w:r>
        <w:r w:rsidR="00A03C5A">
          <w:rPr>
            <w:noProof/>
            <w:webHidden/>
          </w:rPr>
          <w:tab/>
        </w:r>
        <w:r w:rsidR="00DA73FD">
          <w:rPr>
            <w:noProof/>
            <w:webHidden/>
          </w:rPr>
          <w:fldChar w:fldCharType="begin"/>
        </w:r>
        <w:r w:rsidR="00A03C5A">
          <w:rPr>
            <w:noProof/>
            <w:webHidden/>
          </w:rPr>
          <w:instrText xml:space="preserve"> PAGEREF _Toc304385171 \h </w:instrText>
        </w:r>
        <w:r w:rsidR="00DA73FD">
          <w:rPr>
            <w:noProof/>
            <w:webHidden/>
          </w:rPr>
        </w:r>
        <w:r w:rsidR="00DA73FD">
          <w:rPr>
            <w:noProof/>
            <w:webHidden/>
          </w:rPr>
          <w:fldChar w:fldCharType="separate"/>
        </w:r>
        <w:r w:rsidR="00A03C5A">
          <w:rPr>
            <w:noProof/>
            <w:webHidden/>
          </w:rPr>
          <w:t>55</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72" w:history="1">
        <w:r w:rsidR="00A03C5A" w:rsidRPr="007D332A">
          <w:rPr>
            <w:rStyle w:val="Hyperlink"/>
            <w:noProof/>
          </w:rPr>
          <w:t>Table 5.1:  Verification statistics for GOES-12 and GOES-15 retrieved PW, first guess (GFS) PW, and RAOB PW for 2 September 2010 to 21 September 2010.</w:t>
        </w:r>
        <w:r w:rsidR="00A03C5A">
          <w:rPr>
            <w:noProof/>
            <w:webHidden/>
          </w:rPr>
          <w:tab/>
        </w:r>
        <w:r w:rsidR="00DA73FD">
          <w:rPr>
            <w:noProof/>
            <w:webHidden/>
          </w:rPr>
          <w:fldChar w:fldCharType="begin"/>
        </w:r>
        <w:r w:rsidR="00A03C5A">
          <w:rPr>
            <w:noProof/>
            <w:webHidden/>
          </w:rPr>
          <w:instrText xml:space="preserve"> PAGEREF _Toc304385172 \h </w:instrText>
        </w:r>
        <w:r w:rsidR="00DA73FD">
          <w:rPr>
            <w:noProof/>
            <w:webHidden/>
          </w:rPr>
        </w:r>
        <w:r w:rsidR="00DA73FD">
          <w:rPr>
            <w:noProof/>
            <w:webHidden/>
          </w:rPr>
          <w:fldChar w:fldCharType="separate"/>
        </w:r>
        <w:r w:rsidR="00A03C5A">
          <w:rPr>
            <w:noProof/>
            <w:webHidden/>
          </w:rPr>
          <w:t>57</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73" w:history="1">
        <w:r w:rsidR="00A03C5A" w:rsidRPr="007D332A">
          <w:rPr>
            <w:rStyle w:val="Hyperlink"/>
            <w:noProof/>
          </w:rPr>
          <w:t>Table 5.2:  Verification statistics for GOES-15 vs. RAOB Match Verification Statistics NHEM winds (m/s):  11 September 2010 – 25 October 2010.  MVD is the mean vector difference.</w:t>
        </w:r>
        <w:r w:rsidR="00A03C5A">
          <w:rPr>
            <w:noProof/>
            <w:webHidden/>
          </w:rPr>
          <w:tab/>
        </w:r>
        <w:r w:rsidR="00DA73FD">
          <w:rPr>
            <w:noProof/>
            <w:webHidden/>
          </w:rPr>
          <w:fldChar w:fldCharType="begin"/>
        </w:r>
        <w:r w:rsidR="00A03C5A">
          <w:rPr>
            <w:noProof/>
            <w:webHidden/>
          </w:rPr>
          <w:instrText xml:space="preserve"> PAGEREF _Toc304385173 \h </w:instrText>
        </w:r>
        <w:r w:rsidR="00DA73FD">
          <w:rPr>
            <w:noProof/>
            <w:webHidden/>
          </w:rPr>
        </w:r>
        <w:r w:rsidR="00DA73FD">
          <w:rPr>
            <w:noProof/>
            <w:webHidden/>
          </w:rPr>
          <w:fldChar w:fldCharType="separate"/>
        </w:r>
        <w:r w:rsidR="00A03C5A">
          <w:rPr>
            <w:noProof/>
            <w:webHidden/>
          </w:rPr>
          <w:t>70</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74" w:history="1">
        <w:r w:rsidR="00A03C5A" w:rsidRPr="007D332A">
          <w:rPr>
            <w:rStyle w:val="Hyperlink"/>
            <w:noProof/>
          </w:rPr>
          <w:t>Table 5.3: RAOB Verification statistics for GOES-13 and GOES-15, collocated (0.1 deg, 25 hPa) for NHEM winds (m/s):  11 September 2010 – 25 October 2010</w:t>
        </w:r>
        <w:r w:rsidR="00A03C5A">
          <w:rPr>
            <w:noProof/>
            <w:webHidden/>
          </w:rPr>
          <w:tab/>
        </w:r>
        <w:r w:rsidR="00DA73FD">
          <w:rPr>
            <w:noProof/>
            <w:webHidden/>
          </w:rPr>
          <w:fldChar w:fldCharType="begin"/>
        </w:r>
        <w:r w:rsidR="00A03C5A">
          <w:rPr>
            <w:noProof/>
            <w:webHidden/>
          </w:rPr>
          <w:instrText xml:space="preserve"> PAGEREF _Toc304385174 \h </w:instrText>
        </w:r>
        <w:r w:rsidR="00DA73FD">
          <w:rPr>
            <w:noProof/>
            <w:webHidden/>
          </w:rPr>
        </w:r>
        <w:r w:rsidR="00DA73FD">
          <w:rPr>
            <w:noProof/>
            <w:webHidden/>
          </w:rPr>
          <w:fldChar w:fldCharType="separate"/>
        </w:r>
        <w:r w:rsidR="00A03C5A">
          <w:rPr>
            <w:noProof/>
            <w:webHidden/>
          </w:rPr>
          <w:t>71</w:t>
        </w:r>
        <w:r w:rsidR="00DA73FD">
          <w:rPr>
            <w:noProof/>
            <w:webHidden/>
          </w:rPr>
          <w:fldChar w:fldCharType="end"/>
        </w:r>
      </w:hyperlink>
    </w:p>
    <w:p w:rsidR="00A03C5A" w:rsidRDefault="00D5039F">
      <w:pPr>
        <w:pStyle w:val="TableofFigures"/>
        <w:tabs>
          <w:tab w:val="right" w:leader="dot" w:pos="10070"/>
        </w:tabs>
        <w:rPr>
          <w:rFonts w:asciiTheme="minorHAnsi" w:eastAsiaTheme="minorEastAsia" w:hAnsiTheme="minorHAnsi" w:cstheme="minorBidi"/>
          <w:noProof/>
          <w:sz w:val="22"/>
          <w:szCs w:val="22"/>
        </w:rPr>
      </w:pPr>
      <w:hyperlink w:anchor="_Toc304385175" w:history="1">
        <w:r w:rsidR="00A03C5A" w:rsidRPr="007D332A">
          <w:rPr>
            <w:rStyle w:val="Hyperlink"/>
            <w:noProof/>
          </w:rPr>
          <w:t>Table 7.1:  Super Rapid Scan Operations (SRSO) during the GOES-15 Science Test</w:t>
        </w:r>
        <w:r w:rsidR="00A03C5A">
          <w:rPr>
            <w:noProof/>
            <w:webHidden/>
          </w:rPr>
          <w:tab/>
        </w:r>
        <w:r w:rsidR="00DA73FD">
          <w:rPr>
            <w:noProof/>
            <w:webHidden/>
          </w:rPr>
          <w:fldChar w:fldCharType="begin"/>
        </w:r>
        <w:r w:rsidR="00A03C5A">
          <w:rPr>
            <w:noProof/>
            <w:webHidden/>
          </w:rPr>
          <w:instrText xml:space="preserve"> PAGEREF _Toc304385175 \h </w:instrText>
        </w:r>
        <w:r w:rsidR="00DA73FD">
          <w:rPr>
            <w:noProof/>
            <w:webHidden/>
          </w:rPr>
        </w:r>
        <w:r w:rsidR="00DA73FD">
          <w:rPr>
            <w:noProof/>
            <w:webHidden/>
          </w:rPr>
          <w:fldChar w:fldCharType="separate"/>
        </w:r>
        <w:r w:rsidR="00A03C5A">
          <w:rPr>
            <w:noProof/>
            <w:webHidden/>
          </w:rPr>
          <w:t>88</w:t>
        </w:r>
        <w:r w:rsidR="00DA73FD">
          <w:rPr>
            <w:noProof/>
            <w:webHidden/>
          </w:rPr>
          <w:fldChar w:fldCharType="end"/>
        </w:r>
      </w:hyperlink>
    </w:p>
    <w:p w:rsidR="00AD37AE" w:rsidRPr="00FD009E" w:rsidRDefault="00DA73FD"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p w:rsidR="00D5039F" w:rsidRDefault="00DA73FD">
      <w:pPr>
        <w:pStyle w:val="TableofFigures"/>
        <w:tabs>
          <w:tab w:val="right" w:leader="dot" w:pos="10070"/>
        </w:tabs>
        <w:rPr>
          <w:ins w:id="373" w:author="Tim Schmit" w:date="2011-10-03T09:34:00Z"/>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ins w:id="374" w:author="Tim Schmit" w:date="2011-10-03T09:34:00Z">
        <w:r w:rsidR="00D5039F" w:rsidRPr="003F7DE5">
          <w:rPr>
            <w:rStyle w:val="Hyperlink"/>
            <w:noProof/>
          </w:rPr>
          <w:fldChar w:fldCharType="begin"/>
        </w:r>
        <w:r w:rsidR="00D5039F" w:rsidRPr="003F7DE5">
          <w:rPr>
            <w:rStyle w:val="Hyperlink"/>
            <w:noProof/>
          </w:rPr>
          <w:instrText xml:space="preserve"> </w:instrText>
        </w:r>
        <w:r w:rsidR="00D5039F">
          <w:rPr>
            <w:noProof/>
          </w:rPr>
          <w:instrText>HYPERLINK \l "_Toc305397785"</w:instrText>
        </w:r>
        <w:r w:rsidR="00D5039F" w:rsidRPr="003F7DE5">
          <w:rPr>
            <w:rStyle w:val="Hyperlink"/>
            <w:noProof/>
          </w:rPr>
          <w:instrText xml:space="preserve"> </w:instrText>
        </w:r>
        <w:r w:rsidR="00D5039F" w:rsidRPr="003F7DE5">
          <w:rPr>
            <w:rStyle w:val="Hyperlink"/>
            <w:noProof/>
          </w:rPr>
        </w:r>
        <w:r w:rsidR="00D5039F" w:rsidRPr="003F7DE5">
          <w:rPr>
            <w:rStyle w:val="Hyperlink"/>
            <w:noProof/>
          </w:rPr>
          <w:fldChar w:fldCharType="separate"/>
        </w:r>
        <w:r w:rsidR="00D5039F" w:rsidRPr="003F7DE5">
          <w:rPr>
            <w:rStyle w:val="Hyperlink"/>
            <w:noProof/>
          </w:rPr>
          <w:t>Figure 1.1:  GOES-P/15 spacecraft decal</w:t>
        </w:r>
        <w:r w:rsidR="00D5039F">
          <w:rPr>
            <w:noProof/>
            <w:webHidden/>
          </w:rPr>
          <w:tab/>
        </w:r>
        <w:r w:rsidR="00D5039F">
          <w:rPr>
            <w:noProof/>
            <w:webHidden/>
          </w:rPr>
          <w:fldChar w:fldCharType="begin"/>
        </w:r>
        <w:r w:rsidR="00D5039F">
          <w:rPr>
            <w:noProof/>
            <w:webHidden/>
          </w:rPr>
          <w:instrText xml:space="preserve"> PAGEREF _Toc305397785 \h </w:instrText>
        </w:r>
        <w:r w:rsidR="00D5039F">
          <w:rPr>
            <w:noProof/>
            <w:webHidden/>
          </w:rPr>
        </w:r>
      </w:ins>
      <w:r w:rsidR="00D5039F">
        <w:rPr>
          <w:noProof/>
          <w:webHidden/>
        </w:rPr>
        <w:fldChar w:fldCharType="separate"/>
      </w:r>
      <w:ins w:id="375" w:author="Tim Schmit" w:date="2011-10-03T09:34:00Z">
        <w:r w:rsidR="00D5039F">
          <w:rPr>
            <w:noProof/>
            <w:webHidden/>
          </w:rPr>
          <w:t>3</w:t>
        </w:r>
        <w:r w:rsidR="00D5039F">
          <w:rPr>
            <w:noProof/>
            <w:webHidden/>
          </w:rPr>
          <w:fldChar w:fldCharType="end"/>
        </w:r>
        <w:r w:rsidR="00D5039F" w:rsidRPr="003F7DE5">
          <w:rPr>
            <w:rStyle w:val="Hyperlink"/>
            <w:noProof/>
          </w:rPr>
          <w:fldChar w:fldCharType="end"/>
        </w:r>
      </w:ins>
    </w:p>
    <w:p w:rsidR="00D5039F" w:rsidRDefault="00D5039F">
      <w:pPr>
        <w:pStyle w:val="TableofFigures"/>
        <w:tabs>
          <w:tab w:val="right" w:leader="dot" w:pos="10070"/>
        </w:tabs>
        <w:rPr>
          <w:ins w:id="376" w:author="Tim Schmit" w:date="2011-10-03T09:34:00Z"/>
          <w:rFonts w:asciiTheme="minorHAnsi" w:eastAsiaTheme="minorEastAsia" w:hAnsiTheme="minorHAnsi" w:cstheme="minorBidi"/>
          <w:noProof/>
          <w:sz w:val="22"/>
          <w:szCs w:val="22"/>
        </w:rPr>
      </w:pPr>
      <w:ins w:id="37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3.1:  The GOES-15 Imager weighting functions.</w:t>
        </w:r>
        <w:r>
          <w:rPr>
            <w:noProof/>
            <w:webHidden/>
          </w:rPr>
          <w:tab/>
        </w:r>
        <w:r>
          <w:rPr>
            <w:noProof/>
            <w:webHidden/>
          </w:rPr>
          <w:fldChar w:fldCharType="begin"/>
        </w:r>
        <w:r>
          <w:rPr>
            <w:noProof/>
            <w:webHidden/>
          </w:rPr>
          <w:instrText xml:space="preserve"> PAGEREF _Toc305397786 \h </w:instrText>
        </w:r>
        <w:r>
          <w:rPr>
            <w:noProof/>
            <w:webHidden/>
          </w:rPr>
        </w:r>
      </w:ins>
      <w:r>
        <w:rPr>
          <w:noProof/>
          <w:webHidden/>
        </w:rPr>
        <w:fldChar w:fldCharType="separate"/>
      </w:r>
      <w:ins w:id="378" w:author="Tim Schmit" w:date="2011-10-03T09:34:00Z">
        <w:r>
          <w:rPr>
            <w:noProof/>
            <w:webHidden/>
          </w:rPr>
          <w:t>12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79" w:author="Tim Schmit" w:date="2011-10-03T09:34:00Z"/>
          <w:rFonts w:asciiTheme="minorHAnsi" w:eastAsiaTheme="minorEastAsia" w:hAnsiTheme="minorHAnsi" w:cstheme="minorBidi"/>
          <w:noProof/>
          <w:sz w:val="22"/>
          <w:szCs w:val="22"/>
        </w:rPr>
      </w:pPr>
      <w:ins w:id="38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3.2:  The GOES-15 Sounder weighting functions.</w:t>
        </w:r>
        <w:r>
          <w:rPr>
            <w:noProof/>
            <w:webHidden/>
          </w:rPr>
          <w:tab/>
        </w:r>
        <w:r>
          <w:rPr>
            <w:noProof/>
            <w:webHidden/>
          </w:rPr>
          <w:fldChar w:fldCharType="begin"/>
        </w:r>
        <w:r>
          <w:rPr>
            <w:noProof/>
            <w:webHidden/>
          </w:rPr>
          <w:instrText xml:space="preserve"> PAGEREF _Toc305397787 \h </w:instrText>
        </w:r>
        <w:r>
          <w:rPr>
            <w:noProof/>
            <w:webHidden/>
          </w:rPr>
        </w:r>
      </w:ins>
      <w:r>
        <w:rPr>
          <w:noProof/>
          <w:webHidden/>
        </w:rPr>
        <w:fldChar w:fldCharType="separate"/>
      </w:r>
      <w:ins w:id="381" w:author="Tim Schmit" w:date="2011-10-03T09:34:00Z">
        <w:r>
          <w:rPr>
            <w:noProof/>
            <w:webHidden/>
          </w:rPr>
          <w:t>13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82" w:author="Tim Schmit" w:date="2011-10-03T09:34:00Z"/>
          <w:rFonts w:asciiTheme="minorHAnsi" w:eastAsiaTheme="minorEastAsia" w:hAnsiTheme="minorHAnsi" w:cstheme="minorBidi"/>
          <w:noProof/>
          <w:sz w:val="22"/>
          <w:szCs w:val="22"/>
        </w:rPr>
      </w:pPr>
      <w:ins w:id="38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_Toc305397788 \h </w:instrText>
        </w:r>
        <w:r>
          <w:rPr>
            <w:noProof/>
            <w:webHidden/>
          </w:rPr>
        </w:r>
      </w:ins>
      <w:r>
        <w:rPr>
          <w:noProof/>
          <w:webHidden/>
        </w:rPr>
        <w:fldChar w:fldCharType="separate"/>
      </w:r>
      <w:ins w:id="384" w:author="Tim Schmit" w:date="2011-10-03T09:34:00Z">
        <w:r>
          <w:rPr>
            <w:noProof/>
            <w:webHidden/>
          </w:rPr>
          <w:t>14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85" w:author="Tim Schmit" w:date="2011-10-03T09:34:00Z"/>
          <w:rFonts w:asciiTheme="minorHAnsi" w:eastAsiaTheme="minorEastAsia" w:hAnsiTheme="minorHAnsi" w:cstheme="minorBidi"/>
          <w:noProof/>
          <w:sz w:val="22"/>
          <w:szCs w:val="22"/>
        </w:rPr>
      </w:pPr>
      <w:ins w:id="38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"_Toc305397789"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_Toc305397789 \h </w:instrText>
        </w:r>
        <w:r>
          <w:rPr>
            <w:noProof/>
            <w:webHidden/>
          </w:rPr>
        </w:r>
      </w:ins>
      <w:r>
        <w:rPr>
          <w:noProof/>
          <w:webHidden/>
        </w:rPr>
        <w:fldChar w:fldCharType="separate"/>
      </w:r>
      <w:ins w:id="387" w:author="Tim Schmit" w:date="2011-10-03T09:34:00Z">
        <w:r>
          <w:rPr>
            <w:noProof/>
            <w:webHidden/>
          </w:rPr>
          <w:t>14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88" w:author="Tim Schmit" w:date="2011-10-03T09:34:00Z"/>
          <w:rFonts w:asciiTheme="minorHAnsi" w:eastAsiaTheme="minorEastAsia" w:hAnsiTheme="minorHAnsi" w:cstheme="minorBidi"/>
          <w:noProof/>
          <w:sz w:val="22"/>
          <w:szCs w:val="22"/>
        </w:rPr>
      </w:pPr>
      <w:ins w:id="38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4.3:  First GOES-15 full-disk visible and IR images from 6 and 26 April 2010, respectively.</w:t>
        </w:r>
        <w:r>
          <w:rPr>
            <w:noProof/>
            <w:webHidden/>
          </w:rPr>
          <w:tab/>
        </w:r>
        <w:r>
          <w:rPr>
            <w:noProof/>
            <w:webHidden/>
          </w:rPr>
          <w:fldChar w:fldCharType="begin"/>
        </w:r>
        <w:r>
          <w:rPr>
            <w:noProof/>
            <w:webHidden/>
          </w:rPr>
          <w:instrText xml:space="preserve"> PAGEREF _Toc305397790 \h </w:instrText>
        </w:r>
        <w:r>
          <w:rPr>
            <w:noProof/>
            <w:webHidden/>
          </w:rPr>
        </w:r>
      </w:ins>
      <w:r>
        <w:rPr>
          <w:noProof/>
          <w:webHidden/>
        </w:rPr>
        <w:fldChar w:fldCharType="separate"/>
      </w:r>
      <w:ins w:id="390" w:author="Tim Schmit" w:date="2011-10-03T09:34:00Z">
        <w:r>
          <w:rPr>
            <w:noProof/>
            <w:webHidden/>
          </w:rPr>
          <w:t>15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91" w:author="Tim Schmit" w:date="2011-10-03T09:34:00Z"/>
          <w:rFonts w:asciiTheme="minorHAnsi" w:eastAsiaTheme="minorEastAsia" w:hAnsiTheme="minorHAnsi" w:cstheme="minorBidi"/>
          <w:noProof/>
          <w:sz w:val="22"/>
          <w:szCs w:val="22"/>
        </w:rPr>
      </w:pPr>
      <w:ins w:id="39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_Toc305397791 \h </w:instrText>
        </w:r>
        <w:r>
          <w:rPr>
            <w:noProof/>
            <w:webHidden/>
          </w:rPr>
        </w:r>
      </w:ins>
      <w:r>
        <w:rPr>
          <w:noProof/>
          <w:webHidden/>
        </w:rPr>
        <w:fldChar w:fldCharType="separate"/>
      </w:r>
      <w:ins w:id="393" w:author="Tim Schmit" w:date="2011-10-03T09:34:00Z">
        <w:r>
          <w:rPr>
            <w:noProof/>
            <w:webHidden/>
          </w:rPr>
          <w:t>16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94" w:author="Tim Schmit" w:date="2011-10-03T09:34:00Z"/>
          <w:rFonts w:asciiTheme="minorHAnsi" w:eastAsiaTheme="minorEastAsia" w:hAnsiTheme="minorHAnsi" w:cstheme="minorBidi"/>
          <w:noProof/>
          <w:sz w:val="22"/>
          <w:szCs w:val="22"/>
        </w:rPr>
      </w:pPr>
      <w:ins w:id="39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_Toc305397792 \h </w:instrText>
        </w:r>
        <w:r>
          <w:rPr>
            <w:noProof/>
            <w:webHidden/>
          </w:rPr>
        </w:r>
      </w:ins>
      <w:r>
        <w:rPr>
          <w:noProof/>
          <w:webHidden/>
        </w:rPr>
        <w:fldChar w:fldCharType="separate"/>
      </w:r>
      <w:ins w:id="396" w:author="Tim Schmit" w:date="2011-10-03T09:34:00Z">
        <w:r>
          <w:rPr>
            <w:noProof/>
            <w:webHidden/>
          </w:rPr>
          <w:t>17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397" w:author="Tim Schmit" w:date="2011-10-03T09:34:00Z"/>
          <w:rFonts w:asciiTheme="minorHAnsi" w:eastAsiaTheme="minorEastAsia" w:hAnsiTheme="minorHAnsi" w:cstheme="minorBidi"/>
          <w:noProof/>
          <w:sz w:val="22"/>
          <w:szCs w:val="22"/>
        </w:rPr>
      </w:pPr>
      <w:ins w:id="39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"_Toc305397793"</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_Toc305397793 \h </w:instrText>
        </w:r>
        <w:r>
          <w:rPr>
            <w:noProof/>
            <w:webHidden/>
          </w:rPr>
        </w:r>
      </w:ins>
      <w:r>
        <w:rPr>
          <w:noProof/>
          <w:webHidden/>
        </w:rPr>
        <w:fldChar w:fldCharType="separate"/>
      </w:r>
      <w:ins w:id="399" w:author="Tim Schmit" w:date="2011-10-03T09:34:00Z">
        <w:r>
          <w:rPr>
            <w:noProof/>
            <w:webHidden/>
          </w:rPr>
          <w:t>18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00" w:author="Tim Schmit" w:date="2011-10-03T09:34:00Z"/>
          <w:rFonts w:asciiTheme="minorHAnsi" w:eastAsiaTheme="minorEastAsia" w:hAnsiTheme="minorHAnsi" w:cstheme="minorBidi"/>
          <w:noProof/>
          <w:sz w:val="22"/>
          <w:szCs w:val="22"/>
        </w:rPr>
      </w:pPr>
      <w:ins w:id="40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"_Toc305397794"</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 xml:space="preserve">Figure 4.7:  </w:t>
        </w:r>
        <w:r w:rsidRPr="003F7DE5">
          <w:rPr>
            <w:rStyle w:val="Hyperlink"/>
            <w:noProof/>
            <w:highlight w:val="yellow"/>
          </w:rPr>
          <w:t>The four GOES-15 Imager IR-band SRFs super-imposed over the calculated high-resolution earth-emitted U.S. Standard Atmosphere spectrum.  Absorption due to carbon dioxide (CO</w:t>
        </w:r>
        <w:r w:rsidRPr="003F7DE5">
          <w:rPr>
            <w:rStyle w:val="Hyperlink"/>
            <w:noProof/>
            <w:highlight w:val="yellow"/>
            <w:vertAlign w:val="subscript"/>
          </w:rPr>
          <w:t>2</w:t>
        </w:r>
        <w:r w:rsidRPr="003F7DE5">
          <w:rPr>
            <w:rStyle w:val="Hyperlink"/>
            <w:noProof/>
            <w:highlight w:val="yellow"/>
          </w:rPr>
          <w:t>), water vapor (H</w:t>
        </w:r>
        <w:r w:rsidRPr="003F7DE5">
          <w:rPr>
            <w:rStyle w:val="Hyperlink"/>
            <w:noProof/>
            <w:highlight w:val="yellow"/>
            <w:vertAlign w:val="subscript"/>
          </w:rPr>
          <w:t>2</w:t>
        </w:r>
        <w:r w:rsidRPr="003F7DE5">
          <w:rPr>
            <w:rStyle w:val="Hyperlink"/>
            <w:noProof/>
            <w:highlight w:val="yellow"/>
          </w:rPr>
          <w:t>O), and other gases are evident in the high-spectral-resolution earth-emitted spectrum.</w:t>
        </w:r>
        <w:r>
          <w:rPr>
            <w:noProof/>
            <w:webHidden/>
          </w:rPr>
          <w:tab/>
        </w:r>
        <w:r>
          <w:rPr>
            <w:noProof/>
            <w:webHidden/>
          </w:rPr>
          <w:fldChar w:fldCharType="begin"/>
        </w:r>
        <w:r>
          <w:rPr>
            <w:noProof/>
            <w:webHidden/>
          </w:rPr>
          <w:instrText xml:space="preserve"> PAGEREF _Toc305397794 \h </w:instrText>
        </w:r>
        <w:r>
          <w:rPr>
            <w:noProof/>
            <w:webHidden/>
          </w:rPr>
        </w:r>
      </w:ins>
      <w:r>
        <w:rPr>
          <w:noProof/>
          <w:webHidden/>
        </w:rPr>
        <w:fldChar w:fldCharType="separate"/>
      </w:r>
      <w:ins w:id="402" w:author="Tim Schmit" w:date="2011-10-03T09:34:00Z">
        <w:r>
          <w:rPr>
            <w:noProof/>
            <w:webHidden/>
          </w:rPr>
          <w:t>19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03" w:author="Tim Schmit" w:date="2011-10-03T09:34:00Z"/>
          <w:rFonts w:asciiTheme="minorHAnsi" w:eastAsiaTheme="minorEastAsia" w:hAnsiTheme="minorHAnsi" w:cstheme="minorBidi"/>
          <w:noProof/>
          <w:sz w:val="22"/>
          <w:szCs w:val="22"/>
        </w:rPr>
      </w:pPr>
      <w:ins w:id="40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"_Toc305397795"</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 xml:space="preserve">Figure 4.8:  </w:t>
        </w:r>
        <w:r w:rsidRPr="003F7DE5">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_Toc305397795 \h </w:instrText>
        </w:r>
        <w:r>
          <w:rPr>
            <w:noProof/>
            <w:webHidden/>
          </w:rPr>
        </w:r>
      </w:ins>
      <w:r>
        <w:rPr>
          <w:noProof/>
          <w:webHidden/>
        </w:rPr>
        <w:fldChar w:fldCharType="separate"/>
      </w:r>
      <w:ins w:id="405" w:author="Tim Schmit" w:date="2011-10-03T09:34:00Z">
        <w:r>
          <w:rPr>
            <w:noProof/>
            <w:webHidden/>
          </w:rPr>
          <w:t>20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06" w:author="Tim Schmit" w:date="2011-10-03T09:34:00Z"/>
          <w:rFonts w:asciiTheme="minorHAnsi" w:eastAsiaTheme="minorEastAsia" w:hAnsiTheme="minorHAnsi" w:cstheme="minorBidi"/>
          <w:noProof/>
          <w:sz w:val="22"/>
          <w:szCs w:val="22"/>
        </w:rPr>
      </w:pPr>
      <w:ins w:id="40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4.9:  The mean standard deviation of the Imager space-view count at before and after the Imager space clamp events, and Sounder space-view count for GOES-11 through GOES-15.</w:t>
        </w:r>
        <w:r>
          <w:rPr>
            <w:noProof/>
            <w:webHidden/>
          </w:rPr>
          <w:tab/>
        </w:r>
        <w:r>
          <w:rPr>
            <w:noProof/>
            <w:webHidden/>
          </w:rPr>
          <w:fldChar w:fldCharType="begin"/>
        </w:r>
        <w:r>
          <w:rPr>
            <w:noProof/>
            <w:webHidden/>
          </w:rPr>
          <w:instrText xml:space="preserve"> PAGEREF _Toc305397796 \h </w:instrText>
        </w:r>
        <w:r>
          <w:rPr>
            <w:noProof/>
            <w:webHidden/>
          </w:rPr>
        </w:r>
      </w:ins>
      <w:r>
        <w:rPr>
          <w:noProof/>
          <w:webHidden/>
        </w:rPr>
        <w:fldChar w:fldCharType="separate"/>
      </w:r>
      <w:ins w:id="408" w:author="Tim Schmit" w:date="2011-10-03T09:34:00Z">
        <w:r>
          <w:rPr>
            <w:noProof/>
            <w:webHidden/>
          </w:rPr>
          <w:t>22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09" w:author="Tim Schmit" w:date="2011-10-03T09:34:00Z"/>
          <w:rFonts w:asciiTheme="minorHAnsi" w:eastAsiaTheme="minorEastAsia" w:hAnsiTheme="minorHAnsi" w:cstheme="minorBidi"/>
          <w:noProof/>
          <w:sz w:val="22"/>
          <w:szCs w:val="22"/>
        </w:rPr>
      </w:pPr>
      <w:ins w:id="41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4.10:  Times series of the standard deviations of space-view count for the eight detectors of GOES-15 Imager visible band from 20 August 2010 at 1200 UTC – 23 August 2010 at 1200 UTC (left: pre-clamp space-view statistics, right: post-clamp space-view statistics).</w:t>
        </w:r>
        <w:r>
          <w:rPr>
            <w:noProof/>
            <w:webHidden/>
          </w:rPr>
          <w:tab/>
        </w:r>
        <w:r>
          <w:rPr>
            <w:noProof/>
            <w:webHidden/>
          </w:rPr>
          <w:fldChar w:fldCharType="begin"/>
        </w:r>
        <w:r>
          <w:rPr>
            <w:noProof/>
            <w:webHidden/>
          </w:rPr>
          <w:instrText xml:space="preserve"> PAGEREF _Toc305397797 \h </w:instrText>
        </w:r>
        <w:r>
          <w:rPr>
            <w:noProof/>
            <w:webHidden/>
          </w:rPr>
        </w:r>
      </w:ins>
      <w:r>
        <w:rPr>
          <w:noProof/>
          <w:webHidden/>
        </w:rPr>
        <w:fldChar w:fldCharType="separate"/>
      </w:r>
      <w:ins w:id="411" w:author="Tim Schmit" w:date="2011-10-03T09:34:00Z">
        <w:r>
          <w:rPr>
            <w:noProof/>
            <w:webHidden/>
          </w:rPr>
          <w:t>22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12" w:author="Tim Schmit" w:date="2011-10-03T09:34:00Z"/>
          <w:rFonts w:asciiTheme="minorHAnsi" w:eastAsiaTheme="minorEastAsia" w:hAnsiTheme="minorHAnsi" w:cstheme="minorBidi"/>
          <w:noProof/>
          <w:sz w:val="22"/>
          <w:szCs w:val="22"/>
        </w:rPr>
      </w:pPr>
      <w:ins w:id="41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4.11:  Time series of the GOES-15 Imager NEdT calculated @ 300 K temperature, except band-3 @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_Toc305397798 \h </w:instrText>
        </w:r>
        <w:r>
          <w:rPr>
            <w:noProof/>
            <w:webHidden/>
          </w:rPr>
        </w:r>
      </w:ins>
      <w:r>
        <w:rPr>
          <w:noProof/>
          <w:webHidden/>
        </w:rPr>
        <w:fldChar w:fldCharType="separate"/>
      </w:r>
      <w:ins w:id="414" w:author="Tim Schmit" w:date="2011-10-03T09:34:00Z">
        <w:r>
          <w:rPr>
            <w:noProof/>
            <w:webHidden/>
          </w:rPr>
          <w:t>23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15" w:author="Tim Schmit" w:date="2011-10-03T09:34:00Z"/>
          <w:rFonts w:asciiTheme="minorHAnsi" w:eastAsiaTheme="minorEastAsia" w:hAnsiTheme="minorHAnsi" w:cstheme="minorBidi"/>
          <w:noProof/>
          <w:sz w:val="22"/>
          <w:szCs w:val="22"/>
        </w:rPr>
      </w:pPr>
      <w:ins w:id="41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"_Toc305397799"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4.12:  Standard deviations of space-view count for the four GOES-15 Sounder visible detectors from 7 October 2010 at 0 UTC to 9 October 2010 at 0 UTC.</w:t>
        </w:r>
        <w:r>
          <w:rPr>
            <w:noProof/>
            <w:webHidden/>
          </w:rPr>
          <w:tab/>
        </w:r>
        <w:r>
          <w:rPr>
            <w:noProof/>
            <w:webHidden/>
          </w:rPr>
          <w:fldChar w:fldCharType="begin"/>
        </w:r>
        <w:r>
          <w:rPr>
            <w:noProof/>
            <w:webHidden/>
          </w:rPr>
          <w:instrText xml:space="preserve"> PAGEREF _Toc305397799 \h </w:instrText>
        </w:r>
        <w:r>
          <w:rPr>
            <w:noProof/>
            <w:webHidden/>
          </w:rPr>
        </w:r>
      </w:ins>
      <w:r>
        <w:rPr>
          <w:noProof/>
          <w:webHidden/>
        </w:rPr>
        <w:fldChar w:fldCharType="separate"/>
      </w:r>
      <w:ins w:id="417" w:author="Tim Schmit" w:date="2011-10-03T09:34:00Z">
        <w:r>
          <w:rPr>
            <w:noProof/>
            <w:webHidden/>
          </w:rPr>
          <w:t>25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18" w:author="Tim Schmit" w:date="2011-10-03T09:34:00Z"/>
          <w:rFonts w:asciiTheme="minorHAnsi" w:eastAsiaTheme="minorEastAsia" w:hAnsiTheme="minorHAnsi" w:cstheme="minorBidi"/>
          <w:noProof/>
          <w:sz w:val="22"/>
          <w:szCs w:val="22"/>
        </w:rPr>
      </w:pPr>
      <w:ins w:id="41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4.13:  Diurnal variation of GOES-15 Sounder NEdT between 11 September 2010 and 12 September 2010.  The solid line in each IR band plot is the specification value.  The colors correspond to the 4 detectors.</w:t>
        </w:r>
        <w:r>
          <w:rPr>
            <w:noProof/>
            <w:webHidden/>
          </w:rPr>
          <w:tab/>
        </w:r>
        <w:r>
          <w:rPr>
            <w:noProof/>
            <w:webHidden/>
          </w:rPr>
          <w:fldChar w:fldCharType="begin"/>
        </w:r>
        <w:r>
          <w:rPr>
            <w:noProof/>
            <w:webHidden/>
          </w:rPr>
          <w:instrText xml:space="preserve"> PAGEREF _Toc305397800 \h </w:instrText>
        </w:r>
        <w:r>
          <w:rPr>
            <w:noProof/>
            <w:webHidden/>
          </w:rPr>
        </w:r>
      </w:ins>
      <w:r>
        <w:rPr>
          <w:noProof/>
          <w:webHidden/>
        </w:rPr>
        <w:fldChar w:fldCharType="separate"/>
      </w:r>
      <w:ins w:id="420" w:author="Tim Schmit" w:date="2011-10-03T09:34:00Z">
        <w:r>
          <w:rPr>
            <w:noProof/>
            <w:webHidden/>
          </w:rPr>
          <w:t>28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21" w:author="Tim Schmit" w:date="2011-10-03T09:34:00Z"/>
          <w:rFonts w:asciiTheme="minorHAnsi" w:eastAsiaTheme="minorEastAsia" w:hAnsiTheme="minorHAnsi" w:cstheme="minorBidi"/>
          <w:noProof/>
          <w:sz w:val="22"/>
          <w:szCs w:val="22"/>
        </w:rPr>
      </w:pPr>
      <w:ins w:id="42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4.14:  Spatial distribution of GOES-15 Imager band-4 Tb values for the collocation scenes between GOES-13 (left) and GOES-11 (right).</w:t>
        </w:r>
        <w:r>
          <w:rPr>
            <w:noProof/>
            <w:webHidden/>
          </w:rPr>
          <w:tab/>
        </w:r>
        <w:r>
          <w:rPr>
            <w:noProof/>
            <w:webHidden/>
          </w:rPr>
          <w:fldChar w:fldCharType="begin"/>
        </w:r>
        <w:r>
          <w:rPr>
            <w:noProof/>
            <w:webHidden/>
          </w:rPr>
          <w:instrText xml:space="preserve"> PAGEREF _Toc305397801 \h </w:instrText>
        </w:r>
        <w:r>
          <w:rPr>
            <w:noProof/>
            <w:webHidden/>
          </w:rPr>
        </w:r>
      </w:ins>
      <w:r>
        <w:rPr>
          <w:noProof/>
          <w:webHidden/>
        </w:rPr>
        <w:fldChar w:fldCharType="separate"/>
      </w:r>
      <w:ins w:id="423" w:author="Tim Schmit" w:date="2011-10-03T09:34:00Z">
        <w:r>
          <w:rPr>
            <w:noProof/>
            <w:webHidden/>
          </w:rPr>
          <w:t>31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24" w:author="Tim Schmit" w:date="2011-10-03T09:34:00Z"/>
          <w:rFonts w:asciiTheme="minorHAnsi" w:eastAsiaTheme="minorEastAsia" w:hAnsiTheme="minorHAnsi" w:cstheme="minorBidi"/>
          <w:noProof/>
          <w:sz w:val="22"/>
          <w:szCs w:val="22"/>
        </w:rPr>
      </w:pPr>
      <w:ins w:id="42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4.15:  Time-series of GOES-15 vs. GOES-13 post-launch calibrated visible reflectance difference (left) and the histogram of the visible reflectance difference (right).</w:t>
        </w:r>
        <w:r>
          <w:rPr>
            <w:noProof/>
            <w:webHidden/>
          </w:rPr>
          <w:tab/>
        </w:r>
        <w:r>
          <w:rPr>
            <w:noProof/>
            <w:webHidden/>
          </w:rPr>
          <w:fldChar w:fldCharType="begin"/>
        </w:r>
        <w:r>
          <w:rPr>
            <w:noProof/>
            <w:webHidden/>
          </w:rPr>
          <w:instrText xml:space="preserve"> PAGEREF _Toc305397802 \h </w:instrText>
        </w:r>
        <w:r>
          <w:rPr>
            <w:noProof/>
            <w:webHidden/>
          </w:rPr>
        </w:r>
      </w:ins>
      <w:r>
        <w:rPr>
          <w:noProof/>
          <w:webHidden/>
        </w:rPr>
        <w:fldChar w:fldCharType="separate"/>
      </w:r>
      <w:ins w:id="426" w:author="Tim Schmit" w:date="2011-10-03T09:34:00Z">
        <w:r>
          <w:rPr>
            <w:noProof/>
            <w:webHidden/>
          </w:rPr>
          <w:t>32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27" w:author="Tim Schmit" w:date="2011-10-03T09:34:00Z"/>
          <w:rFonts w:asciiTheme="minorHAnsi" w:eastAsiaTheme="minorEastAsia" w:hAnsiTheme="minorHAnsi" w:cstheme="minorBidi"/>
          <w:noProof/>
          <w:sz w:val="22"/>
          <w:szCs w:val="22"/>
        </w:rPr>
      </w:pPr>
      <w:ins w:id="42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"_Toc305397803"</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4.16:  SRF of the visible bands at GOES-15 vs. GOES-13 (top left) and GOES-15 vs. GOES-11 (top right).  SRF of GOES-13 and GOES-15 four IR bands (red: GOES-15, blue: GOES-13).  The simulated clear tropical TOA Tb values (in gray) are also plotted for the four IR bands.</w:t>
        </w:r>
        <w:r>
          <w:rPr>
            <w:noProof/>
            <w:webHidden/>
          </w:rPr>
          <w:tab/>
        </w:r>
        <w:r>
          <w:rPr>
            <w:noProof/>
            <w:webHidden/>
          </w:rPr>
          <w:fldChar w:fldCharType="begin"/>
        </w:r>
        <w:r>
          <w:rPr>
            <w:noProof/>
            <w:webHidden/>
          </w:rPr>
          <w:instrText xml:space="preserve"> PAGEREF _Toc305397803 \h </w:instrText>
        </w:r>
        <w:r>
          <w:rPr>
            <w:noProof/>
            <w:webHidden/>
          </w:rPr>
        </w:r>
      </w:ins>
      <w:r>
        <w:rPr>
          <w:noProof/>
          <w:webHidden/>
        </w:rPr>
        <w:fldChar w:fldCharType="separate"/>
      </w:r>
      <w:ins w:id="429" w:author="Tim Schmit" w:date="2011-10-03T09:34:00Z">
        <w:r>
          <w:rPr>
            <w:noProof/>
            <w:webHidden/>
          </w:rPr>
          <w:t>33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30" w:author="Tim Schmit" w:date="2011-10-03T09:34:00Z"/>
          <w:rFonts w:asciiTheme="minorHAnsi" w:eastAsiaTheme="minorEastAsia" w:hAnsiTheme="minorHAnsi" w:cstheme="minorBidi"/>
          <w:noProof/>
          <w:sz w:val="22"/>
          <w:szCs w:val="22"/>
        </w:rPr>
      </w:pPr>
      <w:ins w:id="43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"_Toc305397804"</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4.17:  Two-Dimensional smoothed histogram of GOES-13 band-2, 3, 4, and 6 pixel temperatures (K) vs. GOES-15 band-2, 3, 4, and 6 pixel temperatures.</w:t>
        </w:r>
        <w:r>
          <w:rPr>
            <w:noProof/>
            <w:webHidden/>
          </w:rPr>
          <w:tab/>
        </w:r>
        <w:r>
          <w:rPr>
            <w:noProof/>
            <w:webHidden/>
          </w:rPr>
          <w:fldChar w:fldCharType="begin"/>
        </w:r>
        <w:r>
          <w:rPr>
            <w:noProof/>
            <w:webHidden/>
          </w:rPr>
          <w:instrText xml:space="preserve"> PAGEREF _Toc305397804 \h </w:instrText>
        </w:r>
        <w:r>
          <w:rPr>
            <w:noProof/>
            <w:webHidden/>
          </w:rPr>
        </w:r>
      </w:ins>
      <w:r>
        <w:rPr>
          <w:noProof/>
          <w:webHidden/>
        </w:rPr>
        <w:fldChar w:fldCharType="separate"/>
      </w:r>
      <w:ins w:id="432" w:author="Tim Schmit" w:date="2011-10-03T09:34:00Z">
        <w:r>
          <w:rPr>
            <w:noProof/>
            <w:webHidden/>
          </w:rPr>
          <w:t>36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33" w:author="Tim Schmit" w:date="2011-10-03T09:34:00Z"/>
          <w:rFonts w:asciiTheme="minorHAnsi" w:eastAsiaTheme="minorEastAsia" w:hAnsiTheme="minorHAnsi" w:cstheme="minorBidi"/>
          <w:noProof/>
          <w:sz w:val="22"/>
          <w:szCs w:val="22"/>
        </w:rPr>
      </w:pPr>
      <w:ins w:id="434" w:author="Tim Schmit" w:date="2011-10-03T09:34:00Z">
        <w:r w:rsidRPr="003F7DE5">
          <w:rPr>
            <w:rStyle w:val="Hyperlink"/>
            <w:noProof/>
          </w:rPr>
          <w:lastRenderedPageBreak/>
          <w:fldChar w:fldCharType="begin"/>
        </w:r>
        <w:r w:rsidRPr="003F7DE5">
          <w:rPr>
            <w:rStyle w:val="Hyperlink"/>
            <w:noProof/>
          </w:rPr>
          <w:instrText xml:space="preserve"> </w:instrText>
        </w:r>
        <w:r>
          <w:rPr>
            <w:noProof/>
          </w:rPr>
          <w:instrText>HYPERLINK \l "_Toc305397805"</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4.18:  Direct inter-comparison of GOES-15 vs. GOES-13 Imager IR bands.  No account of differing SRF were made.</w:t>
        </w:r>
        <w:r>
          <w:rPr>
            <w:noProof/>
            <w:webHidden/>
          </w:rPr>
          <w:tab/>
        </w:r>
        <w:r>
          <w:rPr>
            <w:noProof/>
            <w:webHidden/>
          </w:rPr>
          <w:fldChar w:fldCharType="begin"/>
        </w:r>
        <w:r>
          <w:rPr>
            <w:noProof/>
            <w:webHidden/>
          </w:rPr>
          <w:instrText xml:space="preserve"> PAGEREF _Toc305397805 \h </w:instrText>
        </w:r>
        <w:r>
          <w:rPr>
            <w:noProof/>
            <w:webHidden/>
          </w:rPr>
        </w:r>
      </w:ins>
      <w:r>
        <w:rPr>
          <w:noProof/>
          <w:webHidden/>
        </w:rPr>
        <w:fldChar w:fldCharType="separate"/>
      </w:r>
      <w:ins w:id="435" w:author="Tim Schmit" w:date="2011-10-03T09:34:00Z">
        <w:r>
          <w:rPr>
            <w:noProof/>
            <w:webHidden/>
          </w:rPr>
          <w:t>38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36" w:author="Tim Schmit" w:date="2011-10-03T09:34:00Z"/>
          <w:rFonts w:asciiTheme="minorHAnsi" w:eastAsiaTheme="minorEastAsia" w:hAnsiTheme="minorHAnsi" w:cstheme="minorBidi"/>
          <w:noProof/>
          <w:sz w:val="22"/>
          <w:szCs w:val="22"/>
        </w:rPr>
      </w:pPr>
      <w:ins w:id="43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4.19:  Latitudinal distribution of the mean Tb difference (dark dots) and the standard deviation (gray segments) between GOES-15 and GOES-13 for the four Imager IR bands (Tb difference = GOES-15 – GOES-13).</w:t>
        </w:r>
        <w:r>
          <w:rPr>
            <w:noProof/>
            <w:webHidden/>
          </w:rPr>
          <w:tab/>
        </w:r>
        <w:r>
          <w:rPr>
            <w:noProof/>
            <w:webHidden/>
          </w:rPr>
          <w:fldChar w:fldCharType="begin"/>
        </w:r>
        <w:r>
          <w:rPr>
            <w:noProof/>
            <w:webHidden/>
          </w:rPr>
          <w:instrText xml:space="preserve"> PAGEREF _Toc305397806 \h </w:instrText>
        </w:r>
        <w:r>
          <w:rPr>
            <w:noProof/>
            <w:webHidden/>
          </w:rPr>
        </w:r>
      </w:ins>
      <w:r>
        <w:rPr>
          <w:noProof/>
          <w:webHidden/>
        </w:rPr>
        <w:fldChar w:fldCharType="separate"/>
      </w:r>
      <w:ins w:id="438" w:author="Tim Schmit" w:date="2011-10-03T09:34:00Z">
        <w:r>
          <w:rPr>
            <w:noProof/>
            <w:webHidden/>
          </w:rPr>
          <w:t>39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39" w:author="Tim Schmit" w:date="2011-10-03T09:34:00Z"/>
          <w:rFonts w:asciiTheme="minorHAnsi" w:eastAsiaTheme="minorEastAsia" w:hAnsiTheme="minorHAnsi" w:cstheme="minorBidi"/>
          <w:noProof/>
          <w:sz w:val="22"/>
          <w:szCs w:val="22"/>
        </w:rPr>
      </w:pPr>
      <w:ins w:id="44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_Toc305397807 \h </w:instrText>
        </w:r>
        <w:r>
          <w:rPr>
            <w:noProof/>
            <w:webHidden/>
          </w:rPr>
        </w:r>
      </w:ins>
      <w:r>
        <w:rPr>
          <w:noProof/>
          <w:webHidden/>
        </w:rPr>
        <w:fldChar w:fldCharType="separate"/>
      </w:r>
      <w:ins w:id="441" w:author="Tim Schmit" w:date="2011-10-03T09:34:00Z">
        <w:r>
          <w:rPr>
            <w:noProof/>
            <w:webHidden/>
          </w:rPr>
          <w:t>40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42" w:author="Tim Schmit" w:date="2011-10-03T09:34:00Z"/>
          <w:rFonts w:asciiTheme="minorHAnsi" w:eastAsiaTheme="minorEastAsia" w:hAnsiTheme="minorHAnsi" w:cstheme="minorBidi"/>
          <w:noProof/>
          <w:sz w:val="22"/>
          <w:szCs w:val="22"/>
        </w:rPr>
      </w:pPr>
      <w:ins w:id="44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4.21:  SRF of GOES-15 Imager (top) and Sounder (bottom), together with the AIRS/IASI spectra.</w:t>
        </w:r>
        <w:r>
          <w:rPr>
            <w:noProof/>
            <w:webHidden/>
          </w:rPr>
          <w:tab/>
        </w:r>
        <w:r>
          <w:rPr>
            <w:noProof/>
            <w:webHidden/>
          </w:rPr>
          <w:fldChar w:fldCharType="begin"/>
        </w:r>
        <w:r>
          <w:rPr>
            <w:noProof/>
            <w:webHidden/>
          </w:rPr>
          <w:instrText xml:space="preserve"> PAGEREF _Toc305397808 \h </w:instrText>
        </w:r>
        <w:r>
          <w:rPr>
            <w:noProof/>
            <w:webHidden/>
          </w:rPr>
        </w:r>
      </w:ins>
      <w:r>
        <w:rPr>
          <w:noProof/>
          <w:webHidden/>
        </w:rPr>
        <w:fldChar w:fldCharType="separate"/>
      </w:r>
      <w:ins w:id="444" w:author="Tim Schmit" w:date="2011-10-03T09:34:00Z">
        <w:r>
          <w:rPr>
            <w:noProof/>
            <w:webHidden/>
          </w:rPr>
          <w:t>43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45" w:author="Tim Schmit" w:date="2011-10-03T09:34:00Z"/>
          <w:rFonts w:asciiTheme="minorHAnsi" w:eastAsiaTheme="minorEastAsia" w:hAnsiTheme="minorHAnsi" w:cstheme="minorBidi"/>
          <w:noProof/>
          <w:sz w:val="22"/>
          <w:szCs w:val="22"/>
        </w:rPr>
      </w:pPr>
      <w:ins w:id="44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"_Toc305397809"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4.22:  GOES-15 Imager IR bands time series of the brightness temperature bias with AIRS and IASI inter-calibration.  Note that the band-2 values are only for the daytime.  Note that these are from the Science Test and hence before the SRF shift of bands 3 and 6.</w:t>
        </w:r>
        <w:r>
          <w:rPr>
            <w:noProof/>
            <w:webHidden/>
          </w:rPr>
          <w:tab/>
        </w:r>
        <w:r>
          <w:rPr>
            <w:noProof/>
            <w:webHidden/>
          </w:rPr>
          <w:fldChar w:fldCharType="begin"/>
        </w:r>
        <w:r>
          <w:rPr>
            <w:noProof/>
            <w:webHidden/>
          </w:rPr>
          <w:instrText xml:space="preserve"> PAGEREF _Toc305397809 \h </w:instrText>
        </w:r>
        <w:r>
          <w:rPr>
            <w:noProof/>
            <w:webHidden/>
          </w:rPr>
        </w:r>
      </w:ins>
      <w:r>
        <w:rPr>
          <w:noProof/>
          <w:webHidden/>
        </w:rPr>
        <w:fldChar w:fldCharType="separate"/>
      </w:r>
      <w:ins w:id="447" w:author="Tim Schmit" w:date="2011-10-03T09:34:00Z">
        <w:r>
          <w:rPr>
            <w:noProof/>
            <w:webHidden/>
          </w:rPr>
          <w:t>45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48" w:author="Tim Schmit" w:date="2011-10-03T09:34:00Z"/>
          <w:rFonts w:asciiTheme="minorHAnsi" w:eastAsiaTheme="minorEastAsia" w:hAnsiTheme="minorHAnsi" w:cstheme="minorBidi"/>
          <w:noProof/>
          <w:sz w:val="22"/>
          <w:szCs w:val="22"/>
        </w:rPr>
      </w:pPr>
      <w:ins w:id="44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4.23:  The Mean Tb bias to AIRS/IASI for GOES-15 Imager IR bands.</w:t>
        </w:r>
        <w:r>
          <w:rPr>
            <w:noProof/>
            <w:webHidden/>
          </w:rPr>
          <w:tab/>
        </w:r>
        <w:r>
          <w:rPr>
            <w:noProof/>
            <w:webHidden/>
          </w:rPr>
          <w:fldChar w:fldCharType="begin"/>
        </w:r>
        <w:r>
          <w:rPr>
            <w:noProof/>
            <w:webHidden/>
          </w:rPr>
          <w:instrText xml:space="preserve"> PAGEREF _Toc305397810 \h </w:instrText>
        </w:r>
        <w:r>
          <w:rPr>
            <w:noProof/>
            <w:webHidden/>
          </w:rPr>
        </w:r>
      </w:ins>
      <w:r>
        <w:rPr>
          <w:noProof/>
          <w:webHidden/>
        </w:rPr>
        <w:fldChar w:fldCharType="separate"/>
      </w:r>
      <w:ins w:id="450" w:author="Tim Schmit" w:date="2011-10-03T09:34:00Z">
        <w:r>
          <w:rPr>
            <w:noProof/>
            <w:webHidden/>
          </w:rPr>
          <w:t>46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51" w:author="Tim Schmit" w:date="2011-10-03T09:34:00Z"/>
          <w:rFonts w:asciiTheme="minorHAnsi" w:eastAsiaTheme="minorEastAsia" w:hAnsiTheme="minorHAnsi" w:cstheme="minorBidi"/>
          <w:noProof/>
          <w:sz w:val="22"/>
          <w:szCs w:val="22"/>
        </w:rPr>
      </w:pPr>
      <w:ins w:id="45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4.24:  Mean and standard deviation of GOES-11 through GOES-15 Sounder brightness temperature difference from nighttime IASI data using the GSICS-method.</w:t>
        </w:r>
        <w:r>
          <w:rPr>
            <w:noProof/>
            <w:webHidden/>
          </w:rPr>
          <w:tab/>
        </w:r>
        <w:r>
          <w:rPr>
            <w:noProof/>
            <w:webHidden/>
          </w:rPr>
          <w:fldChar w:fldCharType="begin"/>
        </w:r>
        <w:r>
          <w:rPr>
            <w:noProof/>
            <w:webHidden/>
          </w:rPr>
          <w:instrText xml:space="preserve"> PAGEREF _Toc305397811 \h </w:instrText>
        </w:r>
        <w:r>
          <w:rPr>
            <w:noProof/>
            <w:webHidden/>
          </w:rPr>
        </w:r>
      </w:ins>
      <w:r>
        <w:rPr>
          <w:noProof/>
          <w:webHidden/>
        </w:rPr>
        <w:fldChar w:fldCharType="separate"/>
      </w:r>
      <w:ins w:id="453" w:author="Tim Schmit" w:date="2011-10-03T09:34:00Z">
        <w:r>
          <w:rPr>
            <w:noProof/>
            <w:webHidden/>
          </w:rPr>
          <w:t>47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54" w:author="Tim Schmit" w:date="2011-10-03T09:34:00Z"/>
          <w:rFonts w:asciiTheme="minorHAnsi" w:eastAsiaTheme="minorEastAsia" w:hAnsiTheme="minorHAnsi" w:cstheme="minorBidi"/>
          <w:noProof/>
          <w:sz w:val="22"/>
          <w:szCs w:val="22"/>
        </w:rPr>
      </w:pPr>
      <w:ins w:id="45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 xml:space="preserve">Figure 4.25:  </w:t>
        </w:r>
        <w:r w:rsidRPr="003F7DE5">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_Toc305397812 \h </w:instrText>
        </w:r>
        <w:r>
          <w:rPr>
            <w:noProof/>
            <w:webHidden/>
          </w:rPr>
        </w:r>
      </w:ins>
      <w:r>
        <w:rPr>
          <w:noProof/>
          <w:webHidden/>
        </w:rPr>
        <w:fldChar w:fldCharType="separate"/>
      </w:r>
      <w:ins w:id="456" w:author="Tim Schmit" w:date="2011-10-03T09:34:00Z">
        <w:r>
          <w:rPr>
            <w:noProof/>
            <w:webHidden/>
          </w:rPr>
          <w:t>48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57" w:author="Tim Schmit" w:date="2011-10-03T09:34:00Z"/>
          <w:rFonts w:asciiTheme="minorHAnsi" w:eastAsiaTheme="minorEastAsia" w:hAnsiTheme="minorHAnsi" w:cstheme="minorBidi"/>
          <w:noProof/>
          <w:sz w:val="22"/>
          <w:szCs w:val="22"/>
        </w:rPr>
      </w:pPr>
      <w:ins w:id="45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"_Toc305397813"</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4.26:  The GOES-15 Imager Platinum Resistance Thermometer (PRT, left) and scan mirror (right) temperature shown with various temporal scales.</w:t>
        </w:r>
        <w:r>
          <w:rPr>
            <w:noProof/>
            <w:webHidden/>
          </w:rPr>
          <w:tab/>
        </w:r>
        <w:r>
          <w:rPr>
            <w:noProof/>
            <w:webHidden/>
          </w:rPr>
          <w:fldChar w:fldCharType="begin"/>
        </w:r>
        <w:r>
          <w:rPr>
            <w:noProof/>
            <w:webHidden/>
          </w:rPr>
          <w:instrText xml:space="preserve"> PAGEREF _Toc305397813 \h </w:instrText>
        </w:r>
        <w:r>
          <w:rPr>
            <w:noProof/>
            <w:webHidden/>
          </w:rPr>
        </w:r>
      </w:ins>
      <w:r>
        <w:rPr>
          <w:noProof/>
          <w:webHidden/>
        </w:rPr>
        <w:fldChar w:fldCharType="separate"/>
      </w:r>
      <w:ins w:id="459" w:author="Tim Schmit" w:date="2011-10-03T09:34:00Z">
        <w:r>
          <w:rPr>
            <w:noProof/>
            <w:webHidden/>
          </w:rPr>
          <w:t>50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60" w:author="Tim Schmit" w:date="2011-10-03T09:34:00Z"/>
          <w:rFonts w:asciiTheme="minorHAnsi" w:eastAsiaTheme="minorEastAsia" w:hAnsiTheme="minorHAnsi" w:cstheme="minorBidi"/>
          <w:noProof/>
          <w:sz w:val="22"/>
          <w:szCs w:val="22"/>
        </w:rPr>
      </w:pPr>
      <w:ins w:id="46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"_Toc305397814"</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_Toc305397814 \h </w:instrText>
        </w:r>
        <w:r>
          <w:rPr>
            <w:noProof/>
            <w:webHidden/>
          </w:rPr>
        </w:r>
      </w:ins>
      <w:r>
        <w:rPr>
          <w:noProof/>
          <w:webHidden/>
        </w:rPr>
        <w:fldChar w:fldCharType="separate"/>
      </w:r>
      <w:ins w:id="462" w:author="Tim Schmit" w:date="2011-10-03T09:34:00Z">
        <w:r>
          <w:rPr>
            <w:noProof/>
            <w:webHidden/>
          </w:rPr>
          <w:t>51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63" w:author="Tim Schmit" w:date="2011-10-03T09:34:00Z"/>
          <w:rFonts w:asciiTheme="minorHAnsi" w:eastAsiaTheme="minorEastAsia" w:hAnsiTheme="minorHAnsi" w:cstheme="minorBidi"/>
          <w:noProof/>
          <w:sz w:val="22"/>
          <w:szCs w:val="22"/>
        </w:rPr>
      </w:pPr>
      <w:ins w:id="46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"_Toc305397815"</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4.28:  Time-series of narrow-range patch temperature of GOES-15 Sounder from 10 to 12 August 2010.</w:t>
        </w:r>
        <w:r>
          <w:rPr>
            <w:noProof/>
            <w:webHidden/>
          </w:rPr>
          <w:tab/>
        </w:r>
        <w:r>
          <w:rPr>
            <w:noProof/>
            <w:webHidden/>
          </w:rPr>
          <w:fldChar w:fldCharType="begin"/>
        </w:r>
        <w:r>
          <w:rPr>
            <w:noProof/>
            <w:webHidden/>
          </w:rPr>
          <w:instrText xml:space="preserve"> PAGEREF _Toc305397815 \h </w:instrText>
        </w:r>
        <w:r>
          <w:rPr>
            <w:noProof/>
            <w:webHidden/>
          </w:rPr>
        </w:r>
      </w:ins>
      <w:r>
        <w:rPr>
          <w:noProof/>
          <w:webHidden/>
        </w:rPr>
        <w:fldChar w:fldCharType="separate"/>
      </w:r>
      <w:ins w:id="465" w:author="Tim Schmit" w:date="2011-10-03T09:34:00Z">
        <w:r>
          <w:rPr>
            <w:noProof/>
            <w:webHidden/>
          </w:rPr>
          <w:t>52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66" w:author="Tim Schmit" w:date="2011-10-03T09:34:00Z"/>
          <w:rFonts w:asciiTheme="minorHAnsi" w:eastAsiaTheme="minorEastAsia" w:hAnsiTheme="minorHAnsi" w:cstheme="minorBidi"/>
          <w:noProof/>
          <w:sz w:val="22"/>
          <w:szCs w:val="22"/>
        </w:rPr>
      </w:pPr>
      <w:ins w:id="46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4.29:  Diurnal variations of the GOES-15 Sounder patch temperature from 25 to 26 October 2010 (upper panel) and from 16 to 26 October 2010 (lower panel).</w:t>
        </w:r>
        <w:r>
          <w:rPr>
            <w:noProof/>
            <w:webHidden/>
          </w:rPr>
          <w:tab/>
        </w:r>
        <w:r>
          <w:rPr>
            <w:noProof/>
            <w:webHidden/>
          </w:rPr>
          <w:fldChar w:fldCharType="begin"/>
        </w:r>
        <w:r>
          <w:rPr>
            <w:noProof/>
            <w:webHidden/>
          </w:rPr>
          <w:instrText xml:space="preserve"> PAGEREF _Toc305397816 \h </w:instrText>
        </w:r>
        <w:r>
          <w:rPr>
            <w:noProof/>
            <w:webHidden/>
          </w:rPr>
        </w:r>
      </w:ins>
      <w:r>
        <w:rPr>
          <w:noProof/>
          <w:webHidden/>
        </w:rPr>
        <w:fldChar w:fldCharType="separate"/>
      </w:r>
      <w:ins w:id="468" w:author="Tim Schmit" w:date="2011-10-03T09:34:00Z">
        <w:r>
          <w:rPr>
            <w:noProof/>
            <w:webHidden/>
          </w:rPr>
          <w:t>52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69" w:author="Tim Schmit" w:date="2011-10-03T09:34:00Z"/>
          <w:rFonts w:asciiTheme="minorHAnsi" w:eastAsiaTheme="minorEastAsia" w:hAnsiTheme="minorHAnsi" w:cstheme="minorBidi"/>
          <w:noProof/>
          <w:sz w:val="22"/>
          <w:szCs w:val="22"/>
        </w:rPr>
      </w:pPr>
      <w:ins w:id="47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4.30:  Improved Imager spatial resolution of the water vapor band for GOES-15 (lower panel) compared to GOES-11 (top panel) from 27 July 2010.</w:t>
        </w:r>
        <w:r>
          <w:rPr>
            <w:noProof/>
            <w:webHidden/>
          </w:rPr>
          <w:tab/>
        </w:r>
        <w:r>
          <w:rPr>
            <w:noProof/>
            <w:webHidden/>
          </w:rPr>
          <w:fldChar w:fldCharType="begin"/>
        </w:r>
        <w:r>
          <w:rPr>
            <w:noProof/>
            <w:webHidden/>
          </w:rPr>
          <w:instrText xml:space="preserve"> PAGEREF _Toc305397817 \h </w:instrText>
        </w:r>
        <w:r>
          <w:rPr>
            <w:noProof/>
            <w:webHidden/>
          </w:rPr>
        </w:r>
      </w:ins>
      <w:r>
        <w:rPr>
          <w:noProof/>
          <w:webHidden/>
        </w:rPr>
        <w:fldChar w:fldCharType="separate"/>
      </w:r>
      <w:ins w:id="471" w:author="Tim Schmit" w:date="2011-10-03T09:34:00Z">
        <w:r>
          <w:rPr>
            <w:noProof/>
            <w:webHidden/>
          </w:rPr>
          <w:t>53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72" w:author="Tim Schmit" w:date="2011-10-03T09:34:00Z"/>
          <w:rFonts w:asciiTheme="minorHAnsi" w:eastAsiaTheme="minorEastAsia" w:hAnsiTheme="minorHAnsi" w:cstheme="minorBidi"/>
          <w:noProof/>
          <w:sz w:val="22"/>
          <w:szCs w:val="22"/>
        </w:rPr>
      </w:pPr>
      <w:ins w:id="47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4.31:  Improved Imager spatial resolution at 13.3 µm for GOES-15 (lower panel) compared to GOES-13 (top panel) from 26 April 2010.</w:t>
        </w:r>
        <w:r>
          <w:rPr>
            <w:noProof/>
            <w:webHidden/>
          </w:rPr>
          <w:tab/>
        </w:r>
        <w:r>
          <w:rPr>
            <w:noProof/>
            <w:webHidden/>
          </w:rPr>
          <w:fldChar w:fldCharType="begin"/>
        </w:r>
        <w:r>
          <w:rPr>
            <w:noProof/>
            <w:webHidden/>
          </w:rPr>
          <w:instrText xml:space="preserve"> PAGEREF _Toc305397818 \h </w:instrText>
        </w:r>
        <w:r>
          <w:rPr>
            <w:noProof/>
            <w:webHidden/>
          </w:rPr>
        </w:r>
      </w:ins>
      <w:r>
        <w:rPr>
          <w:noProof/>
          <w:webHidden/>
        </w:rPr>
        <w:fldChar w:fldCharType="separate"/>
      </w:r>
      <w:ins w:id="474" w:author="Tim Schmit" w:date="2011-10-03T09:34:00Z">
        <w:r>
          <w:rPr>
            <w:noProof/>
            <w:webHidden/>
          </w:rPr>
          <w:t>54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75" w:author="Tim Schmit" w:date="2011-10-03T09:34:00Z"/>
          <w:rFonts w:asciiTheme="minorHAnsi" w:eastAsiaTheme="minorEastAsia" w:hAnsiTheme="minorHAnsi" w:cstheme="minorBidi"/>
          <w:noProof/>
          <w:sz w:val="22"/>
          <w:szCs w:val="22"/>
        </w:rPr>
      </w:pPr>
      <w:ins w:id="47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"_Toc305397819"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4.32:  Rev. E, Rev. H, and shifted Rev. H SRFs of GOES-14/15 Imager band-3 and band-6 (dash black, blue solid and red solid lines), together with the IASI simulated TOA Tb for a clear tropical atmospheric profile (gray lines at second y-axis).  Note that Rev. G and Rev. H SRFs are identical for GOES-15 Imager IR bands.</w:t>
        </w:r>
        <w:r>
          <w:rPr>
            <w:noProof/>
            <w:webHidden/>
          </w:rPr>
          <w:tab/>
        </w:r>
        <w:r>
          <w:rPr>
            <w:noProof/>
            <w:webHidden/>
          </w:rPr>
          <w:fldChar w:fldCharType="begin"/>
        </w:r>
        <w:r>
          <w:rPr>
            <w:noProof/>
            <w:webHidden/>
          </w:rPr>
          <w:instrText xml:space="preserve"> PAGEREF _Toc305397819 \h </w:instrText>
        </w:r>
        <w:r>
          <w:rPr>
            <w:noProof/>
            <w:webHidden/>
          </w:rPr>
        </w:r>
      </w:ins>
      <w:r>
        <w:rPr>
          <w:noProof/>
          <w:webHidden/>
        </w:rPr>
        <w:fldChar w:fldCharType="separate"/>
      </w:r>
      <w:ins w:id="477" w:author="Tim Schmit" w:date="2011-10-03T09:34:00Z">
        <w:r>
          <w:rPr>
            <w:noProof/>
            <w:webHidden/>
          </w:rPr>
          <w:t>55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78" w:author="Tim Schmit" w:date="2011-10-03T09:34:00Z"/>
          <w:rFonts w:asciiTheme="minorHAnsi" w:eastAsiaTheme="minorEastAsia" w:hAnsiTheme="minorHAnsi" w:cstheme="minorBidi"/>
          <w:noProof/>
          <w:sz w:val="22"/>
          <w:szCs w:val="22"/>
        </w:rPr>
      </w:pPr>
      <w:ins w:id="47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4.33:  Comparisons of the GOES-15 band-6 (top panel) and band-3 (lower panel) before (left hand side) and after (right hand side) after the spectral response shift was implemented.</w:t>
        </w:r>
        <w:r>
          <w:rPr>
            <w:noProof/>
            <w:webHidden/>
          </w:rPr>
          <w:tab/>
        </w:r>
        <w:r>
          <w:rPr>
            <w:noProof/>
            <w:webHidden/>
          </w:rPr>
          <w:fldChar w:fldCharType="begin"/>
        </w:r>
        <w:r>
          <w:rPr>
            <w:noProof/>
            <w:webHidden/>
          </w:rPr>
          <w:instrText xml:space="preserve"> PAGEREF _Toc305397820 \h </w:instrText>
        </w:r>
        <w:r>
          <w:rPr>
            <w:noProof/>
            <w:webHidden/>
          </w:rPr>
        </w:r>
      </w:ins>
      <w:r>
        <w:rPr>
          <w:noProof/>
          <w:webHidden/>
        </w:rPr>
        <w:fldChar w:fldCharType="separate"/>
      </w:r>
      <w:ins w:id="480" w:author="Tim Schmit" w:date="2011-10-03T09:34:00Z">
        <w:r>
          <w:rPr>
            <w:noProof/>
            <w:webHidden/>
          </w:rPr>
          <w:t>56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81" w:author="Tim Schmit" w:date="2011-10-03T09:34:00Z"/>
          <w:rFonts w:asciiTheme="minorHAnsi" w:eastAsiaTheme="minorEastAsia" w:hAnsiTheme="minorHAnsi" w:cstheme="minorBidi"/>
          <w:noProof/>
          <w:sz w:val="22"/>
          <w:szCs w:val="22"/>
        </w:rPr>
      </w:pPr>
      <w:ins w:id="48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  Time series of Root Mean Square Error (RMSE)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_Toc305397821 \h </w:instrText>
        </w:r>
        <w:r>
          <w:rPr>
            <w:noProof/>
            <w:webHidden/>
          </w:rPr>
        </w:r>
      </w:ins>
      <w:r>
        <w:rPr>
          <w:noProof/>
          <w:webHidden/>
        </w:rPr>
        <w:fldChar w:fldCharType="separate"/>
      </w:r>
      <w:ins w:id="483" w:author="Tim Schmit" w:date="2011-10-03T09:34:00Z">
        <w:r>
          <w:rPr>
            <w:noProof/>
            <w:webHidden/>
          </w:rPr>
          <w:t>59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84" w:author="Tim Schmit" w:date="2011-10-03T09:34:00Z"/>
          <w:rFonts w:asciiTheme="minorHAnsi" w:eastAsiaTheme="minorEastAsia" w:hAnsiTheme="minorHAnsi" w:cstheme="minorBidi"/>
          <w:noProof/>
          <w:sz w:val="22"/>
          <w:szCs w:val="22"/>
        </w:rPr>
      </w:pPr>
      <w:ins w:id="48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  Time series of bias (GOES-RAOB)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_Toc305397822 \h </w:instrText>
        </w:r>
        <w:r>
          <w:rPr>
            <w:noProof/>
            <w:webHidden/>
          </w:rPr>
        </w:r>
      </w:ins>
      <w:r>
        <w:rPr>
          <w:noProof/>
          <w:webHidden/>
        </w:rPr>
        <w:fldChar w:fldCharType="separate"/>
      </w:r>
      <w:ins w:id="486" w:author="Tim Schmit" w:date="2011-10-03T09:34:00Z">
        <w:r>
          <w:rPr>
            <w:noProof/>
            <w:webHidden/>
          </w:rPr>
          <w:t>60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87" w:author="Tim Schmit" w:date="2011-10-03T09:34:00Z"/>
          <w:rFonts w:asciiTheme="minorHAnsi" w:eastAsiaTheme="minorEastAsia" w:hAnsiTheme="minorHAnsi" w:cstheme="minorBidi"/>
          <w:noProof/>
          <w:sz w:val="22"/>
          <w:szCs w:val="22"/>
        </w:rPr>
      </w:pPr>
      <w:ins w:id="48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"_Toc305397823"</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5.3:  Time series of correlation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_Toc305397823 \h </w:instrText>
        </w:r>
        <w:r>
          <w:rPr>
            <w:noProof/>
            <w:webHidden/>
          </w:rPr>
        </w:r>
      </w:ins>
      <w:r>
        <w:rPr>
          <w:noProof/>
          <w:webHidden/>
        </w:rPr>
        <w:fldChar w:fldCharType="separate"/>
      </w:r>
      <w:ins w:id="489" w:author="Tim Schmit" w:date="2011-10-03T09:34:00Z">
        <w:r>
          <w:rPr>
            <w:noProof/>
            <w:webHidden/>
          </w:rPr>
          <w:t>61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90" w:author="Tim Schmit" w:date="2011-10-03T09:34:00Z"/>
          <w:rFonts w:asciiTheme="minorHAnsi" w:eastAsiaTheme="minorEastAsia" w:hAnsiTheme="minorHAnsi" w:cstheme="minorBidi"/>
          <w:noProof/>
          <w:sz w:val="22"/>
          <w:szCs w:val="22"/>
        </w:rPr>
      </w:pPr>
      <w:ins w:id="49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"_Toc305397824"</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5.4:  Time series of the number of collocations between GOES-13 and GOES-15 retrieved PW and RAOB PW for 2 September 2010 to 21 September 2010.</w:t>
        </w:r>
        <w:r>
          <w:rPr>
            <w:noProof/>
            <w:webHidden/>
          </w:rPr>
          <w:tab/>
        </w:r>
        <w:r>
          <w:rPr>
            <w:noProof/>
            <w:webHidden/>
          </w:rPr>
          <w:fldChar w:fldCharType="begin"/>
        </w:r>
        <w:r>
          <w:rPr>
            <w:noProof/>
            <w:webHidden/>
          </w:rPr>
          <w:instrText xml:space="preserve"> PAGEREF _Toc305397824 \h </w:instrText>
        </w:r>
        <w:r>
          <w:rPr>
            <w:noProof/>
            <w:webHidden/>
          </w:rPr>
        </w:r>
      </w:ins>
      <w:r>
        <w:rPr>
          <w:noProof/>
          <w:webHidden/>
        </w:rPr>
        <w:fldChar w:fldCharType="separate"/>
      </w:r>
      <w:ins w:id="492" w:author="Tim Schmit" w:date="2011-10-03T09:34:00Z">
        <w:r>
          <w:rPr>
            <w:noProof/>
            <w:webHidden/>
          </w:rPr>
          <w:t>62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93" w:author="Tim Schmit" w:date="2011-10-03T09:34:00Z"/>
          <w:rFonts w:asciiTheme="minorHAnsi" w:eastAsiaTheme="minorEastAsia" w:hAnsiTheme="minorHAnsi" w:cstheme="minorBidi"/>
          <w:noProof/>
          <w:sz w:val="22"/>
          <w:szCs w:val="22"/>
        </w:rPr>
      </w:pPr>
      <w:ins w:id="49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"_Toc305397825"</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5.5:  GOES-15 (top panel) and GOES-13 (lower panel) retrieved TPW (mm) from the Sounder displayed as an image.  Cloudy FOVs are denoted as shades of gray.  The data are from 1800 UTC on 18 September 2010.  Measurements from RAOBs are overlaid text.</w:t>
        </w:r>
        <w:r>
          <w:rPr>
            <w:noProof/>
            <w:webHidden/>
          </w:rPr>
          <w:tab/>
        </w:r>
        <w:r>
          <w:rPr>
            <w:noProof/>
            <w:webHidden/>
          </w:rPr>
          <w:fldChar w:fldCharType="begin"/>
        </w:r>
        <w:r>
          <w:rPr>
            <w:noProof/>
            <w:webHidden/>
          </w:rPr>
          <w:instrText xml:space="preserve"> PAGEREF _Toc305397825 \h </w:instrText>
        </w:r>
        <w:r>
          <w:rPr>
            <w:noProof/>
            <w:webHidden/>
          </w:rPr>
        </w:r>
      </w:ins>
      <w:r>
        <w:rPr>
          <w:noProof/>
          <w:webHidden/>
        </w:rPr>
        <w:fldChar w:fldCharType="separate"/>
      </w:r>
      <w:ins w:id="495" w:author="Tim Schmit" w:date="2011-10-03T09:34:00Z">
        <w:r>
          <w:rPr>
            <w:noProof/>
            <w:webHidden/>
          </w:rPr>
          <w:t>63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96" w:author="Tim Schmit" w:date="2011-10-03T09:34:00Z"/>
          <w:rFonts w:asciiTheme="minorHAnsi" w:eastAsiaTheme="minorEastAsia" w:hAnsiTheme="minorHAnsi" w:cstheme="minorBidi"/>
          <w:noProof/>
          <w:sz w:val="22"/>
          <w:szCs w:val="22"/>
        </w:rPr>
      </w:pPr>
      <w:ins w:id="497" w:author="Tim Schmit" w:date="2011-10-03T09:34:00Z">
        <w:r w:rsidRPr="003F7DE5">
          <w:rPr>
            <w:rStyle w:val="Hyperlink"/>
            <w:noProof/>
          </w:rPr>
          <w:lastRenderedPageBreak/>
          <w:fldChar w:fldCharType="begin"/>
        </w:r>
        <w:r w:rsidRPr="003F7DE5">
          <w:rPr>
            <w:rStyle w:val="Hyperlink"/>
            <w:noProof/>
          </w:rPr>
          <w:instrText xml:space="preserve"> </w:instrText>
        </w:r>
        <w:r>
          <w:rPr>
            <w:noProof/>
          </w:rPr>
          <w:instrText>HYPERLINK \l "_Toc305397826"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5.6:  GOES-15 Sounder TPW from two retrieval algorithms (i.e., “Ma” (upper-panel) and “Li” (lower-panel).  Both images are from 18 September 2010.</w:t>
        </w:r>
        <w:r>
          <w:rPr>
            <w:noProof/>
            <w:webHidden/>
          </w:rPr>
          <w:tab/>
        </w:r>
        <w:r>
          <w:rPr>
            <w:noProof/>
            <w:webHidden/>
          </w:rPr>
          <w:fldChar w:fldCharType="begin"/>
        </w:r>
        <w:r>
          <w:rPr>
            <w:noProof/>
            <w:webHidden/>
          </w:rPr>
          <w:instrText xml:space="preserve"> PAGEREF _Toc305397826 \h </w:instrText>
        </w:r>
        <w:r>
          <w:rPr>
            <w:noProof/>
            <w:webHidden/>
          </w:rPr>
        </w:r>
      </w:ins>
      <w:r>
        <w:rPr>
          <w:noProof/>
          <w:webHidden/>
        </w:rPr>
        <w:fldChar w:fldCharType="separate"/>
      </w:r>
      <w:ins w:id="498" w:author="Tim Schmit" w:date="2011-10-03T09:34:00Z">
        <w:r>
          <w:rPr>
            <w:noProof/>
            <w:webHidden/>
          </w:rPr>
          <w:t>64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499" w:author="Tim Schmit" w:date="2011-10-03T09:34:00Z"/>
          <w:rFonts w:asciiTheme="minorHAnsi" w:eastAsiaTheme="minorEastAsia" w:hAnsiTheme="minorHAnsi" w:cstheme="minorBidi"/>
          <w:noProof/>
          <w:sz w:val="22"/>
          <w:szCs w:val="22"/>
        </w:rPr>
      </w:pPr>
      <w:ins w:id="50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5.7:  GOES-15 (top) and GOES-13 (lower) retrieved LI from the Sounder displayed as an image.  The data are from 1746 UTC on 18 September 2010.</w:t>
        </w:r>
        <w:r>
          <w:rPr>
            <w:noProof/>
            <w:webHidden/>
          </w:rPr>
          <w:tab/>
        </w:r>
        <w:r>
          <w:rPr>
            <w:noProof/>
            <w:webHidden/>
          </w:rPr>
          <w:fldChar w:fldCharType="begin"/>
        </w:r>
        <w:r>
          <w:rPr>
            <w:noProof/>
            <w:webHidden/>
          </w:rPr>
          <w:instrText xml:space="preserve"> PAGEREF _Toc305397827 \h </w:instrText>
        </w:r>
        <w:r>
          <w:rPr>
            <w:noProof/>
            <w:webHidden/>
          </w:rPr>
        </w:r>
      </w:ins>
      <w:r>
        <w:rPr>
          <w:noProof/>
          <w:webHidden/>
        </w:rPr>
        <w:fldChar w:fldCharType="separate"/>
      </w:r>
      <w:ins w:id="501" w:author="Tim Schmit" w:date="2011-10-03T09:34:00Z">
        <w:r>
          <w:rPr>
            <w:noProof/>
            <w:webHidden/>
          </w:rPr>
          <w:t>65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02" w:author="Tim Schmit" w:date="2011-10-03T09:34:00Z"/>
          <w:rFonts w:asciiTheme="minorHAnsi" w:eastAsiaTheme="minorEastAsia" w:hAnsiTheme="minorHAnsi" w:cstheme="minorBidi"/>
          <w:noProof/>
          <w:sz w:val="22"/>
          <w:szCs w:val="22"/>
        </w:rPr>
      </w:pPr>
      <w:ins w:id="50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_Toc305397828 \h </w:instrText>
        </w:r>
        <w:r>
          <w:rPr>
            <w:noProof/>
            <w:webHidden/>
          </w:rPr>
        </w:r>
      </w:ins>
      <w:r>
        <w:rPr>
          <w:noProof/>
          <w:webHidden/>
        </w:rPr>
        <w:fldChar w:fldCharType="separate"/>
      </w:r>
      <w:ins w:id="504" w:author="Tim Schmit" w:date="2011-10-03T09:34:00Z">
        <w:r>
          <w:rPr>
            <w:noProof/>
            <w:webHidden/>
          </w:rPr>
          <w:t>66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05" w:author="Tim Schmit" w:date="2011-10-03T09:34:00Z"/>
          <w:rFonts w:asciiTheme="minorHAnsi" w:eastAsiaTheme="minorEastAsia" w:hAnsiTheme="minorHAnsi" w:cstheme="minorBidi"/>
          <w:noProof/>
          <w:sz w:val="22"/>
          <w:szCs w:val="22"/>
        </w:rPr>
      </w:pPr>
      <w:ins w:id="50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"_Toc305397829"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_Toc305397829 \h </w:instrText>
        </w:r>
        <w:r>
          <w:rPr>
            <w:noProof/>
            <w:webHidden/>
          </w:rPr>
        </w:r>
      </w:ins>
      <w:r>
        <w:rPr>
          <w:noProof/>
          <w:webHidden/>
        </w:rPr>
        <w:fldChar w:fldCharType="separate"/>
      </w:r>
      <w:ins w:id="507" w:author="Tim Schmit" w:date="2011-10-03T09:34:00Z">
        <w:r>
          <w:rPr>
            <w:noProof/>
            <w:webHidden/>
          </w:rPr>
          <w:t>67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08" w:author="Tim Schmit" w:date="2011-10-03T09:34:00Z"/>
          <w:rFonts w:asciiTheme="minorHAnsi" w:eastAsiaTheme="minorEastAsia" w:hAnsiTheme="minorHAnsi" w:cstheme="minorBidi"/>
          <w:noProof/>
          <w:sz w:val="22"/>
          <w:szCs w:val="22"/>
        </w:rPr>
      </w:pPr>
      <w:ins w:id="50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_Toc305397830 \h </w:instrText>
        </w:r>
        <w:r>
          <w:rPr>
            <w:noProof/>
            <w:webHidden/>
          </w:rPr>
        </w:r>
      </w:ins>
      <w:r>
        <w:rPr>
          <w:noProof/>
          <w:webHidden/>
        </w:rPr>
        <w:fldChar w:fldCharType="separate"/>
      </w:r>
      <w:ins w:id="510" w:author="Tim Schmit" w:date="2011-10-03T09:34:00Z">
        <w:r>
          <w:rPr>
            <w:noProof/>
            <w:webHidden/>
          </w:rPr>
          <w:t>67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11" w:author="Tim Schmit" w:date="2011-10-03T09:34:00Z"/>
          <w:rFonts w:asciiTheme="minorHAnsi" w:eastAsiaTheme="minorEastAsia" w:hAnsiTheme="minorHAnsi" w:cstheme="minorBidi"/>
          <w:noProof/>
          <w:sz w:val="22"/>
          <w:szCs w:val="22"/>
        </w:rPr>
      </w:pPr>
      <w:ins w:id="51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5.11:  EOS-Aqua MODIS cloud-top pressure at 1800 UTC on 18 September 2010.</w:t>
        </w:r>
        <w:r>
          <w:rPr>
            <w:noProof/>
            <w:webHidden/>
          </w:rPr>
          <w:tab/>
        </w:r>
        <w:r>
          <w:rPr>
            <w:noProof/>
            <w:webHidden/>
          </w:rPr>
          <w:fldChar w:fldCharType="begin"/>
        </w:r>
        <w:r>
          <w:rPr>
            <w:noProof/>
            <w:webHidden/>
          </w:rPr>
          <w:instrText xml:space="preserve"> PAGEREF _Toc305397831 \h </w:instrText>
        </w:r>
        <w:r>
          <w:rPr>
            <w:noProof/>
            <w:webHidden/>
          </w:rPr>
        </w:r>
      </w:ins>
      <w:r>
        <w:rPr>
          <w:noProof/>
          <w:webHidden/>
        </w:rPr>
        <w:fldChar w:fldCharType="separate"/>
      </w:r>
      <w:ins w:id="513" w:author="Tim Schmit" w:date="2011-10-03T09:34:00Z">
        <w:r>
          <w:rPr>
            <w:noProof/>
            <w:webHidden/>
          </w:rPr>
          <w:t>68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14" w:author="Tim Schmit" w:date="2011-10-03T09:34:00Z"/>
          <w:rFonts w:asciiTheme="minorHAnsi" w:eastAsiaTheme="minorEastAsia" w:hAnsiTheme="minorHAnsi" w:cstheme="minorBidi"/>
          <w:noProof/>
          <w:sz w:val="22"/>
          <w:szCs w:val="22"/>
        </w:rPr>
      </w:pPr>
      <w:ins w:id="51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_Toc305397832 \h </w:instrText>
        </w:r>
        <w:r>
          <w:rPr>
            <w:noProof/>
            <w:webHidden/>
          </w:rPr>
        </w:r>
      </w:ins>
      <w:r>
        <w:rPr>
          <w:noProof/>
          <w:webHidden/>
        </w:rPr>
        <w:fldChar w:fldCharType="separate"/>
      </w:r>
      <w:ins w:id="516" w:author="Tim Schmit" w:date="2011-10-03T09:34:00Z">
        <w:r>
          <w:rPr>
            <w:noProof/>
            <w:webHidden/>
          </w:rPr>
          <w:t>68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17" w:author="Tim Schmit" w:date="2011-10-03T09:34:00Z"/>
          <w:rFonts w:asciiTheme="minorHAnsi" w:eastAsiaTheme="minorEastAsia" w:hAnsiTheme="minorHAnsi" w:cstheme="minorBidi"/>
          <w:noProof/>
          <w:sz w:val="22"/>
          <w:szCs w:val="22"/>
        </w:rPr>
      </w:pPr>
      <w:ins w:id="51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"_Toc305397833"</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5.13:  GOES-15 Northern Hemisphere (NHEM) cloud-drift AMV on 10 September 2010 at 1145 UTC.</w:t>
        </w:r>
        <w:r>
          <w:rPr>
            <w:noProof/>
            <w:webHidden/>
          </w:rPr>
          <w:tab/>
        </w:r>
        <w:r>
          <w:rPr>
            <w:noProof/>
            <w:webHidden/>
          </w:rPr>
          <w:fldChar w:fldCharType="begin"/>
        </w:r>
        <w:r>
          <w:rPr>
            <w:noProof/>
            <w:webHidden/>
          </w:rPr>
          <w:instrText xml:space="preserve"> PAGEREF _Toc305397833 \h </w:instrText>
        </w:r>
        <w:r>
          <w:rPr>
            <w:noProof/>
            <w:webHidden/>
          </w:rPr>
        </w:r>
      </w:ins>
      <w:r>
        <w:rPr>
          <w:noProof/>
          <w:webHidden/>
        </w:rPr>
        <w:fldChar w:fldCharType="separate"/>
      </w:r>
      <w:ins w:id="519" w:author="Tim Schmit" w:date="2011-10-03T09:34:00Z">
        <w:r>
          <w:rPr>
            <w:noProof/>
            <w:webHidden/>
          </w:rPr>
          <w:t>69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20" w:author="Tim Schmit" w:date="2011-10-03T09:34:00Z"/>
          <w:rFonts w:asciiTheme="minorHAnsi" w:eastAsiaTheme="minorEastAsia" w:hAnsiTheme="minorHAnsi" w:cstheme="minorBidi"/>
          <w:noProof/>
          <w:sz w:val="22"/>
          <w:szCs w:val="22"/>
        </w:rPr>
      </w:pPr>
      <w:ins w:id="52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"_Toc305397834"</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5.14:  GOES-15 Northern Hemisphere (NHEM) water vapor AMV on 10 September 2010 at 1145 UTC.</w:t>
        </w:r>
        <w:r>
          <w:rPr>
            <w:noProof/>
            <w:webHidden/>
          </w:rPr>
          <w:tab/>
        </w:r>
        <w:r>
          <w:rPr>
            <w:noProof/>
            <w:webHidden/>
          </w:rPr>
          <w:fldChar w:fldCharType="begin"/>
        </w:r>
        <w:r>
          <w:rPr>
            <w:noProof/>
            <w:webHidden/>
          </w:rPr>
          <w:instrText xml:space="preserve"> PAGEREF _Toc305397834 \h </w:instrText>
        </w:r>
        <w:r>
          <w:rPr>
            <w:noProof/>
            <w:webHidden/>
          </w:rPr>
        </w:r>
      </w:ins>
      <w:r>
        <w:rPr>
          <w:noProof/>
          <w:webHidden/>
        </w:rPr>
        <w:fldChar w:fldCharType="separate"/>
      </w:r>
      <w:ins w:id="522" w:author="Tim Schmit" w:date="2011-10-03T09:34:00Z">
        <w:r>
          <w:rPr>
            <w:noProof/>
            <w:webHidden/>
          </w:rPr>
          <w:t>70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23" w:author="Tim Schmit" w:date="2011-10-03T09:34:00Z"/>
          <w:rFonts w:asciiTheme="minorHAnsi" w:eastAsiaTheme="minorEastAsia" w:hAnsiTheme="minorHAnsi" w:cstheme="minorBidi"/>
          <w:noProof/>
          <w:sz w:val="22"/>
          <w:szCs w:val="22"/>
        </w:rPr>
      </w:pPr>
      <w:ins w:id="52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"_Toc305397835"</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5.15:  GOES-15 Imager CSBT cloud mask image from 18 September 2010 for the nominal 1800 UTC time (upper-left).  On the upper-right is the GOES-13 Imager CSBT cloud mask image for the same date and nominal time as shown in the GOES-15 Imager satellite projection.  Clear regions display the band-3 Water Vapor (6.5 µm) Brightness Temperature.  GOES-15 Imager visible (lower-left) and Long Wave Window (lower-right) from 18 September 2010 for the nominal 1800 UTC time period.</w:t>
        </w:r>
        <w:r>
          <w:rPr>
            <w:noProof/>
            <w:webHidden/>
          </w:rPr>
          <w:tab/>
        </w:r>
        <w:r>
          <w:rPr>
            <w:noProof/>
            <w:webHidden/>
          </w:rPr>
          <w:fldChar w:fldCharType="begin"/>
        </w:r>
        <w:r>
          <w:rPr>
            <w:noProof/>
            <w:webHidden/>
          </w:rPr>
          <w:instrText xml:space="preserve"> PAGEREF _Toc305397835 \h </w:instrText>
        </w:r>
        <w:r>
          <w:rPr>
            <w:noProof/>
            <w:webHidden/>
          </w:rPr>
        </w:r>
      </w:ins>
      <w:r>
        <w:rPr>
          <w:noProof/>
          <w:webHidden/>
        </w:rPr>
        <w:fldChar w:fldCharType="separate"/>
      </w:r>
      <w:ins w:id="525" w:author="Tim Schmit" w:date="2011-10-03T09:34:00Z">
        <w:r>
          <w:rPr>
            <w:noProof/>
            <w:webHidden/>
          </w:rPr>
          <w:t>72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26" w:author="Tim Schmit" w:date="2011-10-03T09:34:00Z"/>
          <w:rFonts w:asciiTheme="minorHAnsi" w:eastAsiaTheme="minorEastAsia" w:hAnsiTheme="minorHAnsi" w:cstheme="minorBidi"/>
          <w:noProof/>
          <w:sz w:val="22"/>
          <w:szCs w:val="22"/>
        </w:rPr>
      </w:pPr>
      <w:ins w:id="52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5.16:  T</w:t>
        </w:r>
        <w:r w:rsidRPr="003F7DE5">
          <w:rPr>
            <w:rStyle w:val="Hyperlink"/>
            <w:bCs/>
            <w:noProof/>
          </w:rPr>
          <w:t xml:space="preserve">he nighttime areas that are considered clear pixels based on Bayesian estimate of </w:t>
        </w:r>
        <w:r w:rsidRPr="003F7DE5">
          <w:rPr>
            <w:rStyle w:val="Hyperlink"/>
            <w:noProof/>
          </w:rPr>
          <w:t xml:space="preserve">≥98% clear sky probability.  </w:t>
        </w:r>
        <w:r w:rsidRPr="003F7DE5">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_Toc305397836 \h </w:instrText>
        </w:r>
        <w:r>
          <w:rPr>
            <w:noProof/>
            <w:webHidden/>
          </w:rPr>
        </w:r>
      </w:ins>
      <w:r>
        <w:rPr>
          <w:noProof/>
          <w:webHidden/>
        </w:rPr>
        <w:fldChar w:fldCharType="separate"/>
      </w:r>
      <w:ins w:id="528" w:author="Tim Schmit" w:date="2011-10-03T09:34:00Z">
        <w:r>
          <w:rPr>
            <w:noProof/>
            <w:webHidden/>
          </w:rPr>
          <w:t>73</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29" w:author="Tim Schmit" w:date="2011-10-03T09:34:00Z"/>
          <w:rFonts w:asciiTheme="minorHAnsi" w:eastAsiaTheme="minorEastAsia" w:hAnsiTheme="minorHAnsi" w:cstheme="minorBidi"/>
          <w:noProof/>
          <w:sz w:val="22"/>
          <w:szCs w:val="22"/>
        </w:rPr>
      </w:pPr>
      <w:ins w:id="53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 xml:space="preserve">Figure 5.17:  </w:t>
        </w:r>
        <w:r w:rsidRPr="003F7DE5">
          <w:rPr>
            <w:rStyle w:val="Hyperlink"/>
            <w:bCs/>
            <w:noProof/>
          </w:rPr>
          <w:t xml:space="preserve">The daytime areas that are considered clear pixels based on Bayesian estimate of  </w:t>
        </w:r>
        <w:r w:rsidRPr="003F7DE5">
          <w:rPr>
            <w:rStyle w:val="Hyperlink"/>
            <w:noProof/>
          </w:rPr>
          <w:t xml:space="preserve">≥98% clear sky probability.  </w:t>
        </w:r>
        <w:r w:rsidRPr="003F7DE5">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_Toc305397837 \h </w:instrText>
        </w:r>
        <w:r>
          <w:rPr>
            <w:noProof/>
            <w:webHidden/>
          </w:rPr>
        </w:r>
      </w:ins>
      <w:r>
        <w:rPr>
          <w:noProof/>
          <w:webHidden/>
        </w:rPr>
        <w:fldChar w:fldCharType="separate"/>
      </w:r>
      <w:ins w:id="531" w:author="Tim Schmit" w:date="2011-10-03T09:34:00Z">
        <w:r>
          <w:rPr>
            <w:noProof/>
            <w:webHidden/>
          </w:rPr>
          <w:t>74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2" w:author="Tim Schmit" w:date="2011-10-03T09:34:00Z"/>
          <w:rFonts w:asciiTheme="minorHAnsi" w:eastAsiaTheme="minorEastAsia" w:hAnsiTheme="minorHAnsi" w:cstheme="minorBidi"/>
          <w:noProof/>
          <w:sz w:val="22"/>
          <w:szCs w:val="22"/>
        </w:rPr>
      </w:pPr>
      <w:ins w:id="53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5.18:  The SST from GOES-15 created by compositing three nighttime half hour SST McIDAS Area files with an applied threshold of ≥98% clear sky probability.</w:t>
        </w:r>
        <w:r>
          <w:rPr>
            <w:noProof/>
            <w:webHidden/>
          </w:rPr>
          <w:tab/>
        </w:r>
        <w:r>
          <w:rPr>
            <w:noProof/>
            <w:webHidden/>
          </w:rPr>
          <w:fldChar w:fldCharType="begin"/>
        </w:r>
        <w:r>
          <w:rPr>
            <w:noProof/>
            <w:webHidden/>
          </w:rPr>
          <w:instrText xml:space="preserve"> PAGEREF _Toc305397838 \h </w:instrText>
        </w:r>
        <w:r>
          <w:rPr>
            <w:noProof/>
            <w:webHidden/>
          </w:rPr>
        </w:r>
      </w:ins>
      <w:r>
        <w:rPr>
          <w:noProof/>
          <w:webHidden/>
        </w:rPr>
        <w:fldChar w:fldCharType="separate"/>
      </w:r>
      <w:ins w:id="534" w:author="Tim Schmit" w:date="2011-10-03T09:34:00Z">
        <w:r>
          <w:rPr>
            <w:noProof/>
            <w:webHidden/>
          </w:rPr>
          <w:t>75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5" w:author="Tim Schmit" w:date="2011-10-03T09:34:00Z"/>
          <w:rFonts w:asciiTheme="minorHAnsi" w:eastAsiaTheme="minorEastAsia" w:hAnsiTheme="minorHAnsi" w:cstheme="minorBidi"/>
          <w:noProof/>
          <w:sz w:val="22"/>
          <w:szCs w:val="22"/>
        </w:rPr>
      </w:pPr>
      <w:ins w:id="536"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"_Toc305397839"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5.19:  shows the SST from GOES-15 created by compositing three half hour daytime SST McIDAS Area files with an applied threshold of ≥98% clear sky probability.</w:t>
        </w:r>
        <w:r>
          <w:rPr>
            <w:noProof/>
            <w:webHidden/>
          </w:rPr>
          <w:tab/>
        </w:r>
        <w:r>
          <w:rPr>
            <w:noProof/>
            <w:webHidden/>
          </w:rPr>
          <w:fldChar w:fldCharType="begin"/>
        </w:r>
        <w:r>
          <w:rPr>
            <w:noProof/>
            <w:webHidden/>
          </w:rPr>
          <w:instrText xml:space="preserve"> PAGEREF _Toc305397839 \h </w:instrText>
        </w:r>
        <w:r>
          <w:rPr>
            <w:noProof/>
            <w:webHidden/>
          </w:rPr>
        </w:r>
      </w:ins>
      <w:r>
        <w:rPr>
          <w:noProof/>
          <w:webHidden/>
        </w:rPr>
        <w:fldChar w:fldCharType="separate"/>
      </w:r>
      <w:ins w:id="537" w:author="Tim Schmit" w:date="2011-10-03T09:34:00Z">
        <w:r>
          <w:rPr>
            <w:noProof/>
            <w:webHidden/>
          </w:rPr>
          <w:t>75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38" w:author="Tim Schmit" w:date="2011-10-03T09:34:00Z"/>
          <w:rFonts w:asciiTheme="minorHAnsi" w:eastAsiaTheme="minorEastAsia" w:hAnsiTheme="minorHAnsi" w:cstheme="minorBidi"/>
          <w:noProof/>
          <w:sz w:val="22"/>
          <w:szCs w:val="22"/>
        </w:rPr>
      </w:pPr>
      <w:ins w:id="53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5.20:  GOES Imager 3.9 µm images from GOES-11 (left), GOES-15 (center) and GOES-13 (right).  Each satellite is shown in its native perspective.</w:t>
        </w:r>
        <w:r>
          <w:rPr>
            <w:noProof/>
            <w:webHidden/>
          </w:rPr>
          <w:tab/>
        </w:r>
        <w:r>
          <w:rPr>
            <w:noProof/>
            <w:webHidden/>
          </w:rPr>
          <w:fldChar w:fldCharType="begin"/>
        </w:r>
        <w:r>
          <w:rPr>
            <w:noProof/>
            <w:webHidden/>
          </w:rPr>
          <w:instrText xml:space="preserve"> PAGEREF _Toc305397840 \h </w:instrText>
        </w:r>
        <w:r>
          <w:rPr>
            <w:noProof/>
            <w:webHidden/>
          </w:rPr>
        </w:r>
      </w:ins>
      <w:r>
        <w:rPr>
          <w:noProof/>
          <w:webHidden/>
        </w:rPr>
        <w:fldChar w:fldCharType="separate"/>
      </w:r>
      <w:ins w:id="540" w:author="Tim Schmit" w:date="2011-10-03T09:34:00Z">
        <w:r>
          <w:rPr>
            <w:noProof/>
            <w:webHidden/>
          </w:rPr>
          <w:t>77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41" w:author="Tim Schmit" w:date="2011-10-03T09:34:00Z"/>
          <w:rFonts w:asciiTheme="minorHAnsi" w:eastAsiaTheme="minorEastAsia" w:hAnsiTheme="minorHAnsi" w:cstheme="minorBidi"/>
          <w:noProof/>
          <w:sz w:val="22"/>
          <w:szCs w:val="22"/>
        </w:rPr>
      </w:pPr>
      <w:ins w:id="54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5.21:  GOES Imager 3.9 µm time series from GOES-11, GOES-15, and GOES-13.</w:t>
        </w:r>
        <w:r>
          <w:rPr>
            <w:noProof/>
            <w:webHidden/>
          </w:rPr>
          <w:tab/>
        </w:r>
        <w:r>
          <w:rPr>
            <w:noProof/>
            <w:webHidden/>
          </w:rPr>
          <w:fldChar w:fldCharType="begin"/>
        </w:r>
        <w:r>
          <w:rPr>
            <w:noProof/>
            <w:webHidden/>
          </w:rPr>
          <w:instrText xml:space="preserve"> PAGEREF _Toc305397841 \h </w:instrText>
        </w:r>
        <w:r>
          <w:rPr>
            <w:noProof/>
            <w:webHidden/>
          </w:rPr>
        </w:r>
      </w:ins>
      <w:r>
        <w:rPr>
          <w:noProof/>
          <w:webHidden/>
        </w:rPr>
        <w:fldChar w:fldCharType="separate"/>
      </w:r>
      <w:ins w:id="543" w:author="Tim Schmit" w:date="2011-10-03T09:34:00Z">
        <w:r>
          <w:rPr>
            <w:noProof/>
            <w:webHidden/>
          </w:rPr>
          <w:t>78</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44" w:author="Tim Schmit" w:date="2011-10-03T09:34:00Z"/>
          <w:rFonts w:asciiTheme="minorHAnsi" w:eastAsiaTheme="minorEastAsia" w:hAnsiTheme="minorHAnsi" w:cstheme="minorBidi"/>
          <w:noProof/>
          <w:sz w:val="22"/>
          <w:szCs w:val="22"/>
        </w:rPr>
      </w:pPr>
      <w:ins w:id="54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5.22:  Example of GOES-13 Imager Total Column Ozone on 3 September 2010 at 1800 UTC.</w:t>
        </w:r>
        <w:r>
          <w:rPr>
            <w:noProof/>
            <w:webHidden/>
          </w:rPr>
          <w:tab/>
        </w:r>
        <w:r>
          <w:rPr>
            <w:noProof/>
            <w:webHidden/>
          </w:rPr>
          <w:fldChar w:fldCharType="begin"/>
        </w:r>
        <w:r>
          <w:rPr>
            <w:noProof/>
            <w:webHidden/>
          </w:rPr>
          <w:instrText xml:space="preserve"> PAGEREF _Toc305397842 \h </w:instrText>
        </w:r>
        <w:r>
          <w:rPr>
            <w:noProof/>
            <w:webHidden/>
          </w:rPr>
        </w:r>
      </w:ins>
      <w:r>
        <w:rPr>
          <w:noProof/>
          <w:webHidden/>
        </w:rPr>
        <w:fldChar w:fldCharType="separate"/>
      </w:r>
      <w:ins w:id="546" w:author="Tim Schmit" w:date="2011-10-03T09:34:00Z">
        <w:r>
          <w:rPr>
            <w:noProof/>
            <w:webHidden/>
          </w:rPr>
          <w:t>79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47" w:author="Tim Schmit" w:date="2011-10-03T09:34:00Z"/>
          <w:rFonts w:asciiTheme="minorHAnsi" w:eastAsiaTheme="minorEastAsia" w:hAnsiTheme="minorHAnsi" w:cstheme="minorBidi"/>
          <w:noProof/>
          <w:sz w:val="22"/>
          <w:szCs w:val="22"/>
        </w:rPr>
      </w:pPr>
      <w:ins w:id="548"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"_Toc305397843"</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5.23:  Example of GOES-15 Imager Total Column Ozone on 3 September 2010 at 1800 UTC.  The image is displayed in the GOES-15 perspective.</w:t>
        </w:r>
        <w:r>
          <w:rPr>
            <w:noProof/>
            <w:webHidden/>
          </w:rPr>
          <w:tab/>
        </w:r>
        <w:r>
          <w:rPr>
            <w:noProof/>
            <w:webHidden/>
          </w:rPr>
          <w:fldChar w:fldCharType="begin"/>
        </w:r>
        <w:r>
          <w:rPr>
            <w:noProof/>
            <w:webHidden/>
          </w:rPr>
          <w:instrText xml:space="preserve"> PAGEREF _Toc305397843 \h </w:instrText>
        </w:r>
        <w:r>
          <w:rPr>
            <w:noProof/>
            <w:webHidden/>
          </w:rPr>
        </w:r>
      </w:ins>
      <w:r>
        <w:rPr>
          <w:noProof/>
          <w:webHidden/>
        </w:rPr>
        <w:fldChar w:fldCharType="separate"/>
      </w:r>
      <w:ins w:id="549" w:author="Tim Schmit" w:date="2011-10-03T09:34:00Z">
        <w:r>
          <w:rPr>
            <w:noProof/>
            <w:webHidden/>
          </w:rPr>
          <w:t>80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0" w:author="Tim Schmit" w:date="2011-10-03T09:34:00Z"/>
          <w:rFonts w:asciiTheme="minorHAnsi" w:eastAsiaTheme="minorEastAsia" w:hAnsiTheme="minorHAnsi" w:cstheme="minorBidi"/>
          <w:noProof/>
          <w:sz w:val="22"/>
          <w:szCs w:val="22"/>
        </w:rPr>
      </w:pPr>
      <w:ins w:id="551"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"_Toc305397844"</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5.24:  GOES-13 Imager downwelling surface insolation on 5 August 2011 beginning at 1745 UTC.</w:t>
        </w:r>
        <w:r>
          <w:rPr>
            <w:noProof/>
            <w:webHidden/>
          </w:rPr>
          <w:tab/>
        </w:r>
        <w:r>
          <w:rPr>
            <w:noProof/>
            <w:webHidden/>
          </w:rPr>
          <w:fldChar w:fldCharType="begin"/>
        </w:r>
        <w:r>
          <w:rPr>
            <w:noProof/>
            <w:webHidden/>
          </w:rPr>
          <w:instrText xml:space="preserve"> PAGEREF _Toc305397844 \h </w:instrText>
        </w:r>
        <w:r>
          <w:rPr>
            <w:noProof/>
            <w:webHidden/>
          </w:rPr>
        </w:r>
      </w:ins>
      <w:r>
        <w:rPr>
          <w:noProof/>
          <w:webHidden/>
        </w:rPr>
        <w:fldChar w:fldCharType="separate"/>
      </w:r>
      <w:ins w:id="552" w:author="Tim Schmit" w:date="2011-10-03T09:34:00Z">
        <w:r>
          <w:rPr>
            <w:noProof/>
            <w:webHidden/>
          </w:rPr>
          <w:t>81</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3" w:author="Tim Schmit" w:date="2011-10-03T09:34:00Z"/>
          <w:rFonts w:asciiTheme="minorHAnsi" w:eastAsiaTheme="minorEastAsia" w:hAnsiTheme="minorHAnsi" w:cstheme="minorBidi"/>
          <w:noProof/>
          <w:sz w:val="22"/>
          <w:szCs w:val="22"/>
        </w:rPr>
      </w:pPr>
      <w:ins w:id="554"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"_Toc305397845"</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5.25:  GOES-15 Imager downwelling surface insolation on 5 August 2011 beginning at 1745 UTC.</w:t>
        </w:r>
        <w:r>
          <w:rPr>
            <w:noProof/>
            <w:webHidden/>
          </w:rPr>
          <w:tab/>
        </w:r>
        <w:r>
          <w:rPr>
            <w:noProof/>
            <w:webHidden/>
          </w:rPr>
          <w:fldChar w:fldCharType="begin"/>
        </w:r>
        <w:r>
          <w:rPr>
            <w:noProof/>
            <w:webHidden/>
          </w:rPr>
          <w:instrText xml:space="preserve"> PAGEREF _Toc305397845 \h </w:instrText>
        </w:r>
        <w:r>
          <w:rPr>
            <w:noProof/>
            <w:webHidden/>
          </w:rPr>
        </w:r>
      </w:ins>
      <w:r>
        <w:rPr>
          <w:noProof/>
          <w:webHidden/>
        </w:rPr>
        <w:fldChar w:fldCharType="separate"/>
      </w:r>
      <w:ins w:id="555" w:author="Tim Schmit" w:date="2011-10-03T09:34:00Z">
        <w:r>
          <w:rPr>
            <w:noProof/>
            <w:webHidden/>
          </w:rPr>
          <w:t>82</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6" w:author="Tim Schmit" w:date="2011-10-03T09:34:00Z"/>
          <w:rFonts w:asciiTheme="minorHAnsi" w:eastAsiaTheme="minorEastAsia" w:hAnsiTheme="minorHAnsi" w:cstheme="minorBidi"/>
          <w:noProof/>
          <w:sz w:val="22"/>
          <w:szCs w:val="22"/>
        </w:rPr>
      </w:pPr>
      <w:ins w:id="557"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"_Toc305397846"</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6.1:  GOES-11 (blue) and GOES-15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_Toc305397846 \h </w:instrText>
        </w:r>
        <w:r>
          <w:rPr>
            <w:noProof/>
            <w:webHidden/>
          </w:rPr>
        </w:r>
      </w:ins>
      <w:r>
        <w:rPr>
          <w:noProof/>
          <w:webHidden/>
        </w:rPr>
        <w:fldChar w:fldCharType="separate"/>
      </w:r>
      <w:ins w:id="558" w:author="Tim Schmit" w:date="2011-10-03T09:34:00Z">
        <w:r>
          <w:rPr>
            <w:noProof/>
            <w:webHidden/>
          </w:rPr>
          <w:t>84</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59" w:author="Tim Schmit" w:date="2011-10-03T09:34:00Z"/>
          <w:rFonts w:asciiTheme="minorHAnsi" w:eastAsiaTheme="minorEastAsia" w:hAnsiTheme="minorHAnsi" w:cstheme="minorBidi"/>
          <w:noProof/>
          <w:sz w:val="22"/>
          <w:szCs w:val="22"/>
        </w:rPr>
      </w:pPr>
      <w:ins w:id="560"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"_Toc305397847"</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6.2:  Comparison of the visible (0.65 μm) imagery from GOES-11 and GOES-15 (0.63 μm) on 25 August 2010 demonstrates how certain features, such as surface vegetation, are more evident with the GOES-15 visible data.</w:t>
        </w:r>
        <w:r>
          <w:rPr>
            <w:noProof/>
            <w:webHidden/>
          </w:rPr>
          <w:tab/>
        </w:r>
        <w:r>
          <w:rPr>
            <w:noProof/>
            <w:webHidden/>
          </w:rPr>
          <w:fldChar w:fldCharType="begin"/>
        </w:r>
        <w:r>
          <w:rPr>
            <w:noProof/>
            <w:webHidden/>
          </w:rPr>
          <w:instrText xml:space="preserve"> PAGEREF _Toc305397847 \h </w:instrText>
        </w:r>
        <w:r>
          <w:rPr>
            <w:noProof/>
            <w:webHidden/>
          </w:rPr>
        </w:r>
      </w:ins>
      <w:r>
        <w:rPr>
          <w:noProof/>
          <w:webHidden/>
        </w:rPr>
        <w:fldChar w:fldCharType="separate"/>
      </w:r>
      <w:ins w:id="561" w:author="Tim Schmit" w:date="2011-10-03T09:34:00Z">
        <w:r>
          <w:rPr>
            <w:noProof/>
            <w:webHidden/>
          </w:rPr>
          <w:t>85</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2" w:author="Tim Schmit" w:date="2011-10-03T09:34:00Z"/>
          <w:rFonts w:asciiTheme="minorHAnsi" w:eastAsiaTheme="minorEastAsia" w:hAnsiTheme="minorHAnsi" w:cstheme="minorBidi"/>
          <w:noProof/>
          <w:sz w:val="22"/>
          <w:szCs w:val="22"/>
        </w:rPr>
      </w:pPr>
      <w:ins w:id="563"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"_Toc305397848"</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 xml:space="preserve">Figure 6.3:  GOES-15 Imager visible </w:t>
        </w:r>
        <w:r w:rsidRPr="003F7DE5">
          <w:rPr>
            <w:rStyle w:val="Hyperlink"/>
            <w:rFonts w:eastAsia="Batang"/>
            <w:noProof/>
          </w:rPr>
          <w:t>(</w:t>
        </w:r>
        <w:r w:rsidRPr="003F7DE5">
          <w:rPr>
            <w:rStyle w:val="Hyperlink"/>
            <w:noProof/>
          </w:rPr>
          <w:t>0.65 μm</w:t>
        </w:r>
        <w:r w:rsidRPr="003F7DE5">
          <w:rPr>
            <w:rStyle w:val="Hyperlink"/>
            <w:rFonts w:eastAsia="Batang"/>
            <w:noProof/>
          </w:rPr>
          <w:t xml:space="preserve">) band </w:t>
        </w:r>
        <w:r w:rsidRPr="003F7DE5">
          <w:rPr>
            <w:rStyle w:val="Hyperlink"/>
            <w:noProof/>
          </w:rPr>
          <w:t>imaged of the moon from various dates.</w:t>
        </w:r>
        <w:r>
          <w:rPr>
            <w:noProof/>
            <w:webHidden/>
          </w:rPr>
          <w:tab/>
        </w:r>
        <w:r>
          <w:rPr>
            <w:noProof/>
            <w:webHidden/>
          </w:rPr>
          <w:fldChar w:fldCharType="begin"/>
        </w:r>
        <w:r>
          <w:rPr>
            <w:noProof/>
            <w:webHidden/>
          </w:rPr>
          <w:instrText xml:space="preserve"> PAGEREF _Toc305397848 \h </w:instrText>
        </w:r>
        <w:r>
          <w:rPr>
            <w:noProof/>
            <w:webHidden/>
          </w:rPr>
        </w:r>
      </w:ins>
      <w:r>
        <w:rPr>
          <w:noProof/>
          <w:webHidden/>
        </w:rPr>
        <w:fldChar w:fldCharType="separate"/>
      </w:r>
      <w:ins w:id="564" w:author="Tim Schmit" w:date="2011-10-03T09:34:00Z">
        <w:r>
          <w:rPr>
            <w:noProof/>
            <w:webHidden/>
          </w:rPr>
          <w:t>86</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5" w:author="Tim Schmit" w:date="2011-10-03T09:34:00Z"/>
          <w:rFonts w:asciiTheme="minorHAnsi" w:eastAsiaTheme="minorEastAsia" w:hAnsiTheme="minorHAnsi" w:cstheme="minorBidi"/>
          <w:noProof/>
          <w:sz w:val="22"/>
          <w:szCs w:val="22"/>
        </w:rPr>
      </w:pPr>
      <w:ins w:id="566" w:author="Tim Schmit" w:date="2011-10-03T09:34:00Z">
        <w:r w:rsidRPr="003F7DE5">
          <w:rPr>
            <w:rStyle w:val="Hyperlink"/>
            <w:noProof/>
          </w:rPr>
          <w:lastRenderedPageBreak/>
          <w:fldChar w:fldCharType="begin"/>
        </w:r>
        <w:r w:rsidRPr="003F7DE5">
          <w:rPr>
            <w:rStyle w:val="Hyperlink"/>
            <w:noProof/>
          </w:rPr>
          <w:instrText xml:space="preserve"> </w:instrText>
        </w:r>
        <w:r>
          <w:rPr>
            <w:noProof/>
          </w:rPr>
          <w:instrText>HYPERLINK \l "_Toc305397849"</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6.4:  Ratio of observed and ROLO irradiance as a function of angle of incidence exhibits weak linear regression on 24 September 2010.</w:t>
        </w:r>
        <w:r>
          <w:rPr>
            <w:noProof/>
            <w:webHidden/>
          </w:rPr>
          <w:tab/>
        </w:r>
        <w:r>
          <w:rPr>
            <w:noProof/>
            <w:webHidden/>
          </w:rPr>
          <w:fldChar w:fldCharType="begin"/>
        </w:r>
        <w:r>
          <w:rPr>
            <w:noProof/>
            <w:webHidden/>
          </w:rPr>
          <w:instrText xml:space="preserve"> PAGEREF _Toc305397849 \h </w:instrText>
        </w:r>
        <w:r>
          <w:rPr>
            <w:noProof/>
            <w:webHidden/>
          </w:rPr>
        </w:r>
      </w:ins>
      <w:r>
        <w:rPr>
          <w:noProof/>
          <w:webHidden/>
        </w:rPr>
        <w:fldChar w:fldCharType="separate"/>
      </w:r>
      <w:ins w:id="567" w:author="Tim Schmit" w:date="2011-10-03T09:34:00Z">
        <w:r>
          <w:rPr>
            <w:noProof/>
            <w:webHidden/>
          </w:rPr>
          <w:t>87</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68" w:author="Tim Schmit" w:date="2011-10-03T09:34:00Z"/>
          <w:rFonts w:asciiTheme="minorHAnsi" w:eastAsiaTheme="minorEastAsia" w:hAnsiTheme="minorHAnsi" w:cstheme="minorBidi"/>
          <w:noProof/>
          <w:sz w:val="22"/>
          <w:szCs w:val="22"/>
        </w:rPr>
      </w:pPr>
      <w:ins w:id="569"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"_Toc305397850"</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7.1: Time height cross-section of maximum reflectivity vs. height (top), minimum cloud top temperature (dashed line, top) and total flash rate (bottom).</w:t>
        </w:r>
        <w:r>
          <w:rPr>
            <w:noProof/>
            <w:webHidden/>
          </w:rPr>
          <w:tab/>
        </w:r>
        <w:r>
          <w:rPr>
            <w:noProof/>
            <w:webHidden/>
          </w:rPr>
          <w:fldChar w:fldCharType="begin"/>
        </w:r>
        <w:r>
          <w:rPr>
            <w:noProof/>
            <w:webHidden/>
          </w:rPr>
          <w:instrText xml:space="preserve"> PAGEREF _Toc305397850 \h </w:instrText>
        </w:r>
        <w:r>
          <w:rPr>
            <w:noProof/>
            <w:webHidden/>
          </w:rPr>
        </w:r>
      </w:ins>
      <w:r>
        <w:rPr>
          <w:noProof/>
          <w:webHidden/>
        </w:rPr>
        <w:fldChar w:fldCharType="separate"/>
      </w:r>
      <w:ins w:id="570" w:author="Tim Schmit" w:date="2011-10-03T09:34:00Z">
        <w:r>
          <w:rPr>
            <w:noProof/>
            <w:webHidden/>
          </w:rPr>
          <w:t>89</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71" w:author="Tim Schmit" w:date="2011-10-03T09:34:00Z"/>
          <w:rFonts w:asciiTheme="minorHAnsi" w:eastAsiaTheme="minorEastAsia" w:hAnsiTheme="minorHAnsi" w:cstheme="minorBidi"/>
          <w:noProof/>
          <w:sz w:val="22"/>
          <w:szCs w:val="22"/>
        </w:rPr>
      </w:pPr>
      <w:ins w:id="572"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"_Toc305397851"</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7.2:  A series of Plan Position Indicator (PPI) images from ARMOR on 11 September 2010, between 1817 and 1822 UTC at 11.4</w:t>
        </w:r>
        <w:r w:rsidRPr="003F7DE5">
          <w:rPr>
            <w:rStyle w:val="Hyperlink"/>
            <w:rFonts w:ascii="Calibri" w:hAnsi="Calibri"/>
            <w:noProof/>
          </w:rPr>
          <w:t>°</w:t>
        </w:r>
        <w:r w:rsidRPr="003F7DE5">
          <w:rPr>
            <w:rStyle w:val="Hyperlink"/>
            <w:noProof/>
          </w:rPr>
          <w:t xml:space="preserve"> elevation (height </w:t>
        </w:r>
        <w:r w:rsidRPr="003F7DE5">
          <w:rPr>
            <w:rStyle w:val="Hyperlink"/>
            <w:rFonts w:cstheme="minorHAnsi"/>
            <w:noProof/>
          </w:rPr>
          <w:t xml:space="preserve">≈ </w:t>
        </w:r>
        <w:r w:rsidRPr="003F7DE5">
          <w:rPr>
            <w:rStyle w:val="Hyperlink"/>
            <w:noProof/>
          </w:rPr>
          <w:t xml:space="preserve">6 km and temperature </w:t>
        </w:r>
        <w:r w:rsidRPr="003F7DE5">
          <w:rPr>
            <w:rStyle w:val="Hyperlink"/>
            <w:rFonts w:cstheme="minorHAnsi"/>
            <w:noProof/>
          </w:rPr>
          <w:t>≈</w:t>
        </w:r>
        <w:r w:rsidRPr="003F7DE5">
          <w:rPr>
            <w:rStyle w:val="Hyperlink"/>
            <w:noProof/>
          </w:rPr>
          <w:t xml:space="preserve"> -10</w:t>
        </w:r>
        <w:r w:rsidRPr="003F7DE5">
          <w:rPr>
            <w:rStyle w:val="Hyperlink"/>
            <w:noProof/>
          </w:rPr>
          <w:sym w:font="Symbol" w:char="F0B0"/>
        </w:r>
        <w:r w:rsidRPr="003F7DE5">
          <w:rPr>
            <w:rStyle w:val="Hyperlink"/>
            <w:noProof/>
          </w:rPr>
          <w:t>C at range of interest).  Panels A-C are at 1817 UTC, D-F at 1820 UTC, and G-I at 1822 UTC.  From left to right, radar fields presented here are horizontal reflectivity (Z), differential reflectivity (ZDR), and correlation coefficient (</w:t>
        </w:r>
        <w:r w:rsidRPr="003F7DE5">
          <w:rPr>
            <w:rStyle w:val="Hyperlink"/>
            <w:rFonts w:cstheme="minorHAnsi"/>
            <w:noProof/>
          </w:rPr>
          <w:t>ρ</w:t>
        </w:r>
        <w:r w:rsidRPr="003F7DE5">
          <w:rPr>
            <w:rStyle w:val="Hyperlink"/>
            <w:noProof/>
            <w:vertAlign w:val="subscript"/>
          </w:rPr>
          <w:t>hv</w:t>
        </w:r>
        <w:r w:rsidRPr="003F7DE5">
          <w:rPr>
            <w:rStyle w:val="Hyperlink"/>
            <w:noProof/>
          </w:rPr>
          <w:t>).</w:t>
        </w:r>
        <w:r>
          <w:rPr>
            <w:noProof/>
            <w:webHidden/>
          </w:rPr>
          <w:tab/>
        </w:r>
        <w:r>
          <w:rPr>
            <w:noProof/>
            <w:webHidden/>
          </w:rPr>
          <w:fldChar w:fldCharType="begin"/>
        </w:r>
        <w:r>
          <w:rPr>
            <w:noProof/>
            <w:webHidden/>
          </w:rPr>
          <w:instrText xml:space="preserve"> PAGEREF _Toc305397851 \h </w:instrText>
        </w:r>
        <w:r>
          <w:rPr>
            <w:noProof/>
            <w:webHidden/>
          </w:rPr>
        </w:r>
      </w:ins>
      <w:r>
        <w:rPr>
          <w:noProof/>
          <w:webHidden/>
        </w:rPr>
        <w:fldChar w:fldCharType="separate"/>
      </w:r>
      <w:ins w:id="573" w:author="Tim Schmit" w:date="2011-10-03T09:34:00Z">
        <w:r>
          <w:rPr>
            <w:noProof/>
            <w:webHidden/>
          </w:rPr>
          <w:t>90</w:t>
        </w:r>
        <w:r>
          <w:rPr>
            <w:noProof/>
            <w:webHidden/>
          </w:rPr>
          <w:fldChar w:fldCharType="end"/>
        </w:r>
        <w:r w:rsidRPr="003F7DE5">
          <w:rPr>
            <w:rStyle w:val="Hyperlink"/>
            <w:noProof/>
          </w:rPr>
          <w:fldChar w:fldCharType="end"/>
        </w:r>
      </w:ins>
    </w:p>
    <w:p w:rsidR="00D5039F" w:rsidRDefault="00D5039F">
      <w:pPr>
        <w:pStyle w:val="TableofFigures"/>
        <w:tabs>
          <w:tab w:val="right" w:leader="dot" w:pos="10070"/>
        </w:tabs>
        <w:rPr>
          <w:ins w:id="574" w:author="Tim Schmit" w:date="2011-10-03T09:34:00Z"/>
          <w:rFonts w:asciiTheme="minorHAnsi" w:eastAsiaTheme="minorEastAsia" w:hAnsiTheme="minorHAnsi" w:cstheme="minorBidi"/>
          <w:noProof/>
          <w:sz w:val="22"/>
          <w:szCs w:val="22"/>
        </w:rPr>
      </w:pPr>
      <w:ins w:id="575" w:author="Tim Schmit" w:date="2011-10-03T09:34:00Z">
        <w:r w:rsidRPr="003F7DE5">
          <w:rPr>
            <w:rStyle w:val="Hyperlink"/>
            <w:noProof/>
          </w:rPr>
          <w:fldChar w:fldCharType="begin"/>
        </w:r>
        <w:r w:rsidRPr="003F7DE5">
          <w:rPr>
            <w:rStyle w:val="Hyperlink"/>
            <w:noProof/>
          </w:rPr>
          <w:instrText xml:space="preserve"> </w:instrText>
        </w:r>
        <w:r>
          <w:rPr>
            <w:noProof/>
          </w:rPr>
          <w:instrText>HYPERLINK \l "_Toc305397852"</w:instrText>
        </w:r>
        <w:r w:rsidRPr="003F7DE5">
          <w:rPr>
            <w:rStyle w:val="Hyperlink"/>
            <w:noProof/>
          </w:rPr>
          <w:instrText xml:space="preserve"> </w:instrText>
        </w:r>
        <w:r w:rsidRPr="003F7DE5">
          <w:rPr>
            <w:rStyle w:val="Hyperlink"/>
            <w:noProof/>
          </w:rPr>
        </w:r>
        <w:r w:rsidRPr="003F7DE5">
          <w:rPr>
            <w:rStyle w:val="Hyperlink"/>
            <w:noProof/>
          </w:rPr>
          <w:fldChar w:fldCharType="separate"/>
        </w:r>
        <w:r w:rsidRPr="003F7DE5">
          <w:rPr>
            <w:rStyle w:val="Hyperlink"/>
            <w:noProof/>
          </w:rPr>
          <w:t>Figure 7.3: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t>
        </w:r>
        <w:r>
          <w:rPr>
            <w:noProof/>
            <w:webHidden/>
          </w:rPr>
          <w:tab/>
        </w:r>
        <w:r>
          <w:rPr>
            <w:noProof/>
            <w:webHidden/>
          </w:rPr>
          <w:fldChar w:fldCharType="begin"/>
        </w:r>
        <w:r>
          <w:rPr>
            <w:noProof/>
            <w:webHidden/>
          </w:rPr>
          <w:instrText xml:space="preserve"> PAGEREF _Toc305397852 \h </w:instrText>
        </w:r>
        <w:r>
          <w:rPr>
            <w:noProof/>
            <w:webHidden/>
          </w:rPr>
        </w:r>
      </w:ins>
      <w:r>
        <w:rPr>
          <w:noProof/>
          <w:webHidden/>
        </w:rPr>
        <w:fldChar w:fldCharType="separate"/>
      </w:r>
      <w:ins w:id="576" w:author="Tim Schmit" w:date="2011-10-03T09:34:00Z">
        <w:r>
          <w:rPr>
            <w:noProof/>
            <w:webHidden/>
          </w:rPr>
          <w:t>91</w:t>
        </w:r>
        <w:r>
          <w:rPr>
            <w:noProof/>
            <w:webHidden/>
          </w:rPr>
          <w:fldChar w:fldCharType="end"/>
        </w:r>
        <w:r w:rsidRPr="003F7DE5">
          <w:rPr>
            <w:rStyle w:val="Hyperlink"/>
            <w:noProof/>
          </w:rPr>
          <w:fldChar w:fldCharType="end"/>
        </w:r>
      </w:ins>
    </w:p>
    <w:p w:rsidR="004C7EE2" w:rsidDel="00D5039F" w:rsidRDefault="004C7EE2">
      <w:pPr>
        <w:pStyle w:val="TableofFigures"/>
        <w:tabs>
          <w:tab w:val="right" w:leader="dot" w:pos="10070"/>
        </w:tabs>
        <w:rPr>
          <w:del w:id="577" w:author="Tim Schmit" w:date="2011-10-03T09:34:00Z"/>
          <w:rFonts w:asciiTheme="minorHAnsi" w:eastAsiaTheme="minorEastAsia" w:hAnsiTheme="minorHAnsi" w:cstheme="minorBidi"/>
          <w:noProof/>
          <w:sz w:val="22"/>
          <w:szCs w:val="22"/>
        </w:rPr>
      </w:pPr>
      <w:del w:id="578" w:author="Tim Schmit" w:date="2011-10-03T09:34:00Z">
        <w:r w:rsidRPr="00D5039F" w:rsidDel="00D5039F">
          <w:rPr>
            <w:noProof/>
            <w:rPrChange w:id="579" w:author="Tim Schmit" w:date="2011-10-03T09:34:00Z">
              <w:rPr>
                <w:rStyle w:val="Hyperlink"/>
                <w:noProof/>
              </w:rPr>
            </w:rPrChange>
          </w:rPr>
          <w:delText>Figure 1.1:  GOES-P/15 spacecraft decal</w:delText>
        </w:r>
        <w:r w:rsidDel="00D5039F">
          <w:rPr>
            <w:noProof/>
            <w:webHidden/>
          </w:rPr>
          <w:tab/>
          <w:delText>3</w:delText>
        </w:r>
      </w:del>
    </w:p>
    <w:p w:rsidR="004C7EE2" w:rsidDel="00D5039F" w:rsidRDefault="004C7EE2">
      <w:pPr>
        <w:pStyle w:val="TableofFigures"/>
        <w:tabs>
          <w:tab w:val="right" w:leader="dot" w:pos="10070"/>
        </w:tabs>
        <w:rPr>
          <w:del w:id="580" w:author="Tim Schmit" w:date="2011-10-03T09:34:00Z"/>
          <w:rFonts w:asciiTheme="minorHAnsi" w:eastAsiaTheme="minorEastAsia" w:hAnsiTheme="minorHAnsi" w:cstheme="minorBidi"/>
          <w:noProof/>
          <w:sz w:val="22"/>
          <w:szCs w:val="22"/>
        </w:rPr>
      </w:pPr>
      <w:del w:id="581" w:author="Tim Schmit" w:date="2011-10-03T09:34:00Z">
        <w:r w:rsidRPr="00D5039F" w:rsidDel="00D5039F">
          <w:rPr>
            <w:noProof/>
            <w:rPrChange w:id="582" w:author="Tim Schmit" w:date="2011-10-03T09:34:00Z">
              <w:rPr>
                <w:rStyle w:val="Hyperlink"/>
                <w:noProof/>
              </w:rPr>
            </w:rPrChange>
          </w:rPr>
          <w:delText>Figure 3.1:  The GOES-15 Imager weighting functions.</w:delText>
        </w:r>
        <w:r w:rsidDel="00D5039F">
          <w:rPr>
            <w:noProof/>
            <w:webHidden/>
          </w:rPr>
          <w:tab/>
          <w:delText>12</w:delText>
        </w:r>
      </w:del>
    </w:p>
    <w:p w:rsidR="004C7EE2" w:rsidDel="00D5039F" w:rsidRDefault="004C7EE2">
      <w:pPr>
        <w:pStyle w:val="TableofFigures"/>
        <w:tabs>
          <w:tab w:val="right" w:leader="dot" w:pos="10070"/>
        </w:tabs>
        <w:rPr>
          <w:del w:id="583" w:author="Tim Schmit" w:date="2011-10-03T09:34:00Z"/>
          <w:rFonts w:asciiTheme="minorHAnsi" w:eastAsiaTheme="minorEastAsia" w:hAnsiTheme="minorHAnsi" w:cstheme="minorBidi"/>
          <w:noProof/>
          <w:sz w:val="22"/>
          <w:szCs w:val="22"/>
        </w:rPr>
      </w:pPr>
      <w:del w:id="584" w:author="Tim Schmit" w:date="2011-10-03T09:34:00Z">
        <w:r w:rsidRPr="00D5039F" w:rsidDel="00D5039F">
          <w:rPr>
            <w:noProof/>
            <w:rPrChange w:id="585" w:author="Tim Schmit" w:date="2011-10-03T09:34:00Z">
              <w:rPr>
                <w:rStyle w:val="Hyperlink"/>
                <w:noProof/>
              </w:rPr>
            </w:rPrChange>
          </w:rPr>
          <w:delText>Figure 3.2:  The GOES-15 Sounder weighting functions.</w:delText>
        </w:r>
        <w:r w:rsidDel="00D5039F">
          <w:rPr>
            <w:noProof/>
            <w:webHidden/>
          </w:rPr>
          <w:tab/>
          <w:delText>13</w:delText>
        </w:r>
      </w:del>
    </w:p>
    <w:p w:rsidR="004C7EE2" w:rsidDel="00D5039F" w:rsidRDefault="004C7EE2">
      <w:pPr>
        <w:pStyle w:val="TableofFigures"/>
        <w:tabs>
          <w:tab w:val="right" w:leader="dot" w:pos="10070"/>
        </w:tabs>
        <w:rPr>
          <w:del w:id="586" w:author="Tim Schmit" w:date="2011-10-03T09:34:00Z"/>
          <w:rFonts w:asciiTheme="minorHAnsi" w:eastAsiaTheme="minorEastAsia" w:hAnsiTheme="minorHAnsi" w:cstheme="minorBidi"/>
          <w:noProof/>
          <w:sz w:val="22"/>
          <w:szCs w:val="22"/>
        </w:rPr>
      </w:pPr>
      <w:del w:id="587" w:author="Tim Schmit" w:date="2011-10-03T09:34:00Z">
        <w:r w:rsidRPr="00D5039F" w:rsidDel="00D5039F">
          <w:rPr>
            <w:noProof/>
            <w:rPrChange w:id="588" w:author="Tim Schmit" w:date="2011-10-03T09:34:00Z">
              <w:rPr>
                <w:rStyle w:val="Hyperlink"/>
                <w:noProof/>
              </w:rPr>
            </w:rPrChange>
          </w:rPr>
          <w:delText>Figure 4.1:  The first visible (0.63 μm) image from the GOES-15 Imager occurred on 6 April 2010 starting at approximately 1730 UTC.</w:delText>
        </w:r>
        <w:r w:rsidDel="00D5039F">
          <w:rPr>
            <w:noProof/>
            <w:webHidden/>
          </w:rPr>
          <w:tab/>
          <w:delText>14</w:delText>
        </w:r>
      </w:del>
    </w:p>
    <w:p w:rsidR="004C7EE2" w:rsidDel="00D5039F" w:rsidRDefault="004C7EE2">
      <w:pPr>
        <w:pStyle w:val="TableofFigures"/>
        <w:tabs>
          <w:tab w:val="right" w:leader="dot" w:pos="10070"/>
        </w:tabs>
        <w:rPr>
          <w:del w:id="589" w:author="Tim Schmit" w:date="2011-10-03T09:34:00Z"/>
          <w:rFonts w:asciiTheme="minorHAnsi" w:eastAsiaTheme="minorEastAsia" w:hAnsiTheme="minorHAnsi" w:cstheme="minorBidi"/>
          <w:noProof/>
          <w:sz w:val="22"/>
          <w:szCs w:val="22"/>
        </w:rPr>
      </w:pPr>
      <w:del w:id="590" w:author="Tim Schmit" w:date="2011-10-03T09:34:00Z">
        <w:r w:rsidRPr="00D5039F" w:rsidDel="00D5039F">
          <w:rPr>
            <w:noProof/>
            <w:rPrChange w:id="591" w:author="Tim Schmit" w:date="2011-10-03T09:34:00Z">
              <w:rPr>
                <w:rStyle w:val="Hyperlink"/>
                <w:noProof/>
              </w:rPr>
            </w:rPrChange>
          </w:rPr>
          <w:delText>Figure 4.2:  A GOES-15 visible image on 6 April 2010 showing a close-up view centered Northern Hudson Bay and the Canadian Arctic Archipelago (showing some areas of ice-free water).</w:delText>
        </w:r>
        <w:r w:rsidDel="00D5039F">
          <w:rPr>
            <w:noProof/>
            <w:webHidden/>
          </w:rPr>
          <w:tab/>
          <w:delText>14</w:delText>
        </w:r>
      </w:del>
    </w:p>
    <w:p w:rsidR="004C7EE2" w:rsidDel="00D5039F" w:rsidRDefault="004C7EE2">
      <w:pPr>
        <w:pStyle w:val="TableofFigures"/>
        <w:tabs>
          <w:tab w:val="right" w:leader="dot" w:pos="10070"/>
        </w:tabs>
        <w:rPr>
          <w:del w:id="592" w:author="Tim Schmit" w:date="2011-10-03T09:34:00Z"/>
          <w:rFonts w:asciiTheme="minorHAnsi" w:eastAsiaTheme="minorEastAsia" w:hAnsiTheme="minorHAnsi" w:cstheme="minorBidi"/>
          <w:noProof/>
          <w:sz w:val="22"/>
          <w:szCs w:val="22"/>
        </w:rPr>
      </w:pPr>
      <w:del w:id="593" w:author="Tim Schmit" w:date="2011-10-03T09:34:00Z">
        <w:r w:rsidRPr="00D5039F" w:rsidDel="00D5039F">
          <w:rPr>
            <w:noProof/>
            <w:rPrChange w:id="594" w:author="Tim Schmit" w:date="2011-10-03T09:34:00Z">
              <w:rPr>
                <w:rStyle w:val="Hyperlink"/>
                <w:noProof/>
              </w:rPr>
            </w:rPrChange>
          </w:rPr>
          <w:delText>Figure 4.3:  First GOES-15 full-disk visible and IR images from 6 and 26 April 2010, respectively.</w:delText>
        </w:r>
        <w:r w:rsidDel="00D5039F">
          <w:rPr>
            <w:noProof/>
            <w:webHidden/>
          </w:rPr>
          <w:tab/>
          <w:delText>15</w:delText>
        </w:r>
      </w:del>
    </w:p>
    <w:p w:rsidR="004C7EE2" w:rsidDel="00D5039F" w:rsidRDefault="004C7EE2">
      <w:pPr>
        <w:pStyle w:val="TableofFigures"/>
        <w:tabs>
          <w:tab w:val="right" w:leader="dot" w:pos="10070"/>
        </w:tabs>
        <w:rPr>
          <w:del w:id="595" w:author="Tim Schmit" w:date="2011-10-03T09:34:00Z"/>
          <w:rFonts w:asciiTheme="minorHAnsi" w:eastAsiaTheme="minorEastAsia" w:hAnsiTheme="minorHAnsi" w:cstheme="minorBidi"/>
          <w:noProof/>
          <w:sz w:val="22"/>
          <w:szCs w:val="22"/>
        </w:rPr>
      </w:pPr>
      <w:del w:id="596" w:author="Tim Schmit" w:date="2011-10-03T09:34:00Z">
        <w:r w:rsidRPr="00D5039F" w:rsidDel="00D5039F">
          <w:rPr>
            <w:noProof/>
            <w:rPrChange w:id="597" w:author="Tim Schmit" w:date="2011-10-03T09:34:00Z">
              <w:rPr>
                <w:rStyle w:val="Hyperlink"/>
                <w:noProof/>
              </w:rPr>
            </w:rPrChange>
          </w:rPr>
          <w:delText>Figure 4.4:  GOES-15 Imager bands (top) and the corresponding GOES-13 Imager bands (bottom).  Both sets of images are shown in their native projections.</w:delText>
        </w:r>
        <w:r w:rsidDel="00D5039F">
          <w:rPr>
            <w:noProof/>
            <w:webHidden/>
          </w:rPr>
          <w:tab/>
          <w:delText>16</w:delText>
        </w:r>
      </w:del>
    </w:p>
    <w:p w:rsidR="004C7EE2" w:rsidDel="00D5039F" w:rsidRDefault="004C7EE2">
      <w:pPr>
        <w:pStyle w:val="TableofFigures"/>
        <w:tabs>
          <w:tab w:val="right" w:leader="dot" w:pos="10070"/>
        </w:tabs>
        <w:rPr>
          <w:del w:id="598" w:author="Tim Schmit" w:date="2011-10-03T09:34:00Z"/>
          <w:rFonts w:asciiTheme="minorHAnsi" w:eastAsiaTheme="minorEastAsia" w:hAnsiTheme="minorHAnsi" w:cstheme="minorBidi"/>
          <w:noProof/>
          <w:sz w:val="22"/>
          <w:szCs w:val="22"/>
        </w:rPr>
      </w:pPr>
      <w:del w:id="599" w:author="Tim Schmit" w:date="2011-10-03T09:34:00Z">
        <w:r w:rsidRPr="00D5039F" w:rsidDel="00D5039F">
          <w:rPr>
            <w:noProof/>
            <w:rPrChange w:id="600" w:author="Tim Schmit" w:date="2011-10-03T09:34:00Z">
              <w:rPr>
                <w:rStyle w:val="Hyperlink"/>
                <w:noProof/>
              </w:rPr>
            </w:rPrChange>
          </w:rPr>
          <w:delText>Figure 4.5:  The visible (band-19) image from the GOES-15 Sounder shows data from 8 April 2010.  The west and east ‘saw-tooth’ edges are due to the geometry of collecting the pixels.</w:delText>
        </w:r>
        <w:r w:rsidDel="00D5039F">
          <w:rPr>
            <w:noProof/>
            <w:webHidden/>
          </w:rPr>
          <w:tab/>
          <w:delText>17</w:delText>
        </w:r>
      </w:del>
    </w:p>
    <w:p w:rsidR="004C7EE2" w:rsidDel="00D5039F" w:rsidRDefault="004C7EE2">
      <w:pPr>
        <w:pStyle w:val="TableofFigures"/>
        <w:tabs>
          <w:tab w:val="right" w:leader="dot" w:pos="10070"/>
        </w:tabs>
        <w:rPr>
          <w:del w:id="601" w:author="Tim Schmit" w:date="2011-10-03T09:34:00Z"/>
          <w:rFonts w:asciiTheme="minorHAnsi" w:eastAsiaTheme="minorEastAsia" w:hAnsiTheme="minorHAnsi" w:cstheme="minorBidi"/>
          <w:noProof/>
          <w:sz w:val="22"/>
          <w:szCs w:val="22"/>
        </w:rPr>
      </w:pPr>
      <w:del w:id="602" w:author="Tim Schmit" w:date="2011-10-03T09:34:00Z">
        <w:r w:rsidRPr="00D5039F" w:rsidDel="00D5039F">
          <w:rPr>
            <w:noProof/>
            <w:rPrChange w:id="603" w:author="Tim Schmit" w:date="2011-10-03T09:34:00Z">
              <w:rPr>
                <w:rStyle w:val="Hyperlink"/>
                <w:noProof/>
              </w:rPr>
            </w:rPrChange>
          </w:rPr>
          <w:delText>Figure 4.6:  The first IR Sounder images for GOES-15 from 26 April 2010 (top) compared to GOES-13 (bottom).  Both sets of images have been remapped to a common projection.</w:delText>
        </w:r>
        <w:r w:rsidDel="00D5039F">
          <w:rPr>
            <w:noProof/>
            <w:webHidden/>
          </w:rPr>
          <w:tab/>
          <w:delText>18</w:delText>
        </w:r>
      </w:del>
    </w:p>
    <w:p w:rsidR="004C7EE2" w:rsidDel="00D5039F" w:rsidRDefault="004C7EE2">
      <w:pPr>
        <w:pStyle w:val="TableofFigures"/>
        <w:tabs>
          <w:tab w:val="right" w:leader="dot" w:pos="10070"/>
        </w:tabs>
        <w:rPr>
          <w:del w:id="604" w:author="Tim Schmit" w:date="2011-10-03T09:34:00Z"/>
          <w:rFonts w:asciiTheme="minorHAnsi" w:eastAsiaTheme="minorEastAsia" w:hAnsiTheme="minorHAnsi" w:cstheme="minorBidi"/>
          <w:noProof/>
          <w:sz w:val="22"/>
          <w:szCs w:val="22"/>
        </w:rPr>
      </w:pPr>
      <w:del w:id="605" w:author="Tim Schmit" w:date="2011-10-03T09:34:00Z">
        <w:r w:rsidRPr="00D5039F" w:rsidDel="00D5039F">
          <w:rPr>
            <w:noProof/>
            <w:rPrChange w:id="606" w:author="Tim Schmit" w:date="2011-10-03T09:34:00Z">
              <w:rPr>
                <w:rStyle w:val="Hyperlink"/>
                <w:noProof/>
              </w:rPr>
            </w:rPrChange>
          </w:rPr>
          <w:delText xml:space="preserve">Figure 4.7:  </w:delText>
        </w:r>
        <w:r w:rsidRPr="00D5039F" w:rsidDel="00D5039F">
          <w:rPr>
            <w:noProof/>
            <w:highlight w:val="yellow"/>
            <w:rPrChange w:id="607" w:author="Tim Schmit" w:date="2011-10-03T09:34:00Z">
              <w:rPr>
                <w:rStyle w:val="Hyperlink"/>
                <w:noProof/>
                <w:highlight w:val="yellow"/>
              </w:rPr>
            </w:rPrChange>
          </w:rPr>
          <w:delText>The four GOES-15 Imager IR-band SRFs super-imposed over the calculated high-resolution earth-emitted U.S. Standard Atmosphere spectrum.  Absorption due to carbon dioxide (CO</w:delText>
        </w:r>
        <w:r w:rsidRPr="00D5039F" w:rsidDel="00D5039F">
          <w:rPr>
            <w:noProof/>
            <w:highlight w:val="yellow"/>
            <w:vertAlign w:val="subscript"/>
            <w:rPrChange w:id="608" w:author="Tim Schmit" w:date="2011-10-03T09:34:00Z">
              <w:rPr>
                <w:rStyle w:val="Hyperlink"/>
                <w:noProof/>
                <w:highlight w:val="yellow"/>
                <w:vertAlign w:val="subscript"/>
              </w:rPr>
            </w:rPrChange>
          </w:rPr>
          <w:delText>2</w:delText>
        </w:r>
        <w:r w:rsidRPr="00D5039F" w:rsidDel="00D5039F">
          <w:rPr>
            <w:noProof/>
            <w:highlight w:val="yellow"/>
            <w:rPrChange w:id="609" w:author="Tim Schmit" w:date="2011-10-03T09:34:00Z">
              <w:rPr>
                <w:rStyle w:val="Hyperlink"/>
                <w:noProof/>
                <w:highlight w:val="yellow"/>
              </w:rPr>
            </w:rPrChange>
          </w:rPr>
          <w:delText>), water vapor (H</w:delText>
        </w:r>
        <w:r w:rsidRPr="00D5039F" w:rsidDel="00D5039F">
          <w:rPr>
            <w:noProof/>
            <w:highlight w:val="yellow"/>
            <w:vertAlign w:val="subscript"/>
            <w:rPrChange w:id="610" w:author="Tim Schmit" w:date="2011-10-03T09:34:00Z">
              <w:rPr>
                <w:rStyle w:val="Hyperlink"/>
                <w:noProof/>
                <w:highlight w:val="yellow"/>
                <w:vertAlign w:val="subscript"/>
              </w:rPr>
            </w:rPrChange>
          </w:rPr>
          <w:delText>2</w:delText>
        </w:r>
        <w:r w:rsidRPr="00D5039F" w:rsidDel="00D5039F">
          <w:rPr>
            <w:noProof/>
            <w:highlight w:val="yellow"/>
            <w:rPrChange w:id="611" w:author="Tim Schmit" w:date="2011-10-03T09:34:00Z">
              <w:rPr>
                <w:rStyle w:val="Hyperlink"/>
                <w:noProof/>
                <w:highlight w:val="yellow"/>
              </w:rPr>
            </w:rPrChange>
          </w:rPr>
          <w:delText>O), and other gases are evident in the high-spectral-resolution earth-emitted spectrum.</w:delText>
        </w:r>
        <w:r w:rsidDel="00D5039F">
          <w:rPr>
            <w:noProof/>
            <w:webHidden/>
          </w:rPr>
          <w:tab/>
          <w:delText>19</w:delText>
        </w:r>
      </w:del>
    </w:p>
    <w:p w:rsidR="004C7EE2" w:rsidDel="00D5039F" w:rsidRDefault="004C7EE2">
      <w:pPr>
        <w:pStyle w:val="TableofFigures"/>
        <w:tabs>
          <w:tab w:val="right" w:leader="dot" w:pos="10070"/>
        </w:tabs>
        <w:rPr>
          <w:del w:id="612" w:author="Tim Schmit" w:date="2011-10-03T09:34:00Z"/>
          <w:rFonts w:asciiTheme="minorHAnsi" w:eastAsiaTheme="minorEastAsia" w:hAnsiTheme="minorHAnsi" w:cstheme="minorBidi"/>
          <w:noProof/>
          <w:sz w:val="22"/>
          <w:szCs w:val="22"/>
        </w:rPr>
      </w:pPr>
      <w:del w:id="613" w:author="Tim Schmit" w:date="2011-10-03T09:34:00Z">
        <w:r w:rsidRPr="00D5039F" w:rsidDel="00D5039F">
          <w:rPr>
            <w:noProof/>
            <w:rPrChange w:id="614" w:author="Tim Schmit" w:date="2011-10-03T09:34:00Z">
              <w:rPr>
                <w:rStyle w:val="Hyperlink"/>
                <w:noProof/>
              </w:rPr>
            </w:rPrChange>
          </w:rPr>
          <w:delText xml:space="preserve">Figure 4.8:  </w:delText>
        </w:r>
        <w:r w:rsidRPr="00D5039F" w:rsidDel="00D5039F">
          <w:rPr>
            <w:noProof/>
            <w:highlight w:val="yellow"/>
            <w:rPrChange w:id="615" w:author="Tim Schmit" w:date="2011-10-03T09:34:00Z">
              <w:rPr>
                <w:rStyle w:val="Hyperlink"/>
                <w:noProof/>
                <w:highlight w:val="yellow"/>
              </w:rPr>
            </w:rPrChange>
          </w:rPr>
          <w:delText>The eighteen GOES-15 Sounder IR-band SRFs super-imposed over the calculated high-resolution earth-emitted U.S. Standard Atmosphere spectrum.</w:delText>
        </w:r>
        <w:r w:rsidDel="00D5039F">
          <w:rPr>
            <w:noProof/>
            <w:webHidden/>
          </w:rPr>
          <w:tab/>
          <w:delText>20</w:delText>
        </w:r>
      </w:del>
    </w:p>
    <w:p w:rsidR="004C7EE2" w:rsidDel="00D5039F" w:rsidRDefault="004C7EE2">
      <w:pPr>
        <w:pStyle w:val="TableofFigures"/>
        <w:tabs>
          <w:tab w:val="right" w:leader="dot" w:pos="10070"/>
        </w:tabs>
        <w:rPr>
          <w:del w:id="616" w:author="Tim Schmit" w:date="2011-10-03T09:34:00Z"/>
          <w:rFonts w:asciiTheme="minorHAnsi" w:eastAsiaTheme="minorEastAsia" w:hAnsiTheme="minorHAnsi" w:cstheme="minorBidi"/>
          <w:noProof/>
          <w:sz w:val="22"/>
          <w:szCs w:val="22"/>
        </w:rPr>
      </w:pPr>
      <w:del w:id="617" w:author="Tim Schmit" w:date="2011-10-03T09:34:00Z">
        <w:r w:rsidRPr="00D5039F" w:rsidDel="00D5039F">
          <w:rPr>
            <w:noProof/>
            <w:rPrChange w:id="618" w:author="Tim Schmit" w:date="2011-10-03T09:34:00Z">
              <w:rPr>
                <w:rStyle w:val="Hyperlink"/>
                <w:noProof/>
              </w:rPr>
            </w:rPrChange>
          </w:rPr>
          <w:delText>Figure 4.9:  The mean standard deviation of the Imager space-view count at before and after the Imager space clamp events, and Sounder space-view count for GOES-11 through GOES-15.</w:delText>
        </w:r>
        <w:r w:rsidDel="00D5039F">
          <w:rPr>
            <w:noProof/>
            <w:webHidden/>
          </w:rPr>
          <w:tab/>
          <w:delText>22</w:delText>
        </w:r>
      </w:del>
    </w:p>
    <w:p w:rsidR="004C7EE2" w:rsidDel="00D5039F" w:rsidRDefault="004C7EE2">
      <w:pPr>
        <w:pStyle w:val="TableofFigures"/>
        <w:tabs>
          <w:tab w:val="right" w:leader="dot" w:pos="10070"/>
        </w:tabs>
        <w:rPr>
          <w:del w:id="619" w:author="Tim Schmit" w:date="2011-10-03T09:34:00Z"/>
          <w:rFonts w:asciiTheme="minorHAnsi" w:eastAsiaTheme="minorEastAsia" w:hAnsiTheme="minorHAnsi" w:cstheme="minorBidi"/>
          <w:noProof/>
          <w:sz w:val="22"/>
          <w:szCs w:val="22"/>
        </w:rPr>
      </w:pPr>
      <w:del w:id="620" w:author="Tim Schmit" w:date="2011-10-03T09:34:00Z">
        <w:r w:rsidRPr="00D5039F" w:rsidDel="00D5039F">
          <w:rPr>
            <w:noProof/>
            <w:rPrChange w:id="621" w:author="Tim Schmit" w:date="2011-10-03T09:34:00Z">
              <w:rPr>
                <w:rStyle w:val="Hyperlink"/>
                <w:noProof/>
              </w:rPr>
            </w:rPrChange>
          </w:rPr>
          <w:delText>Figure 4.10:  Times series of the standard deviations of space-view count for the eight detectors of GOES-15 Imager visible band from 20 August 2010 at 1200 UTC – 23 August 2010 at 1200 UTC (left: pre-clamp space-view statistics, right: post-clamp space-view statistics).</w:delText>
        </w:r>
        <w:r w:rsidDel="00D5039F">
          <w:rPr>
            <w:noProof/>
            <w:webHidden/>
          </w:rPr>
          <w:tab/>
          <w:delText>22</w:delText>
        </w:r>
      </w:del>
    </w:p>
    <w:p w:rsidR="004C7EE2" w:rsidDel="00D5039F" w:rsidRDefault="004C7EE2">
      <w:pPr>
        <w:pStyle w:val="TableofFigures"/>
        <w:tabs>
          <w:tab w:val="right" w:leader="dot" w:pos="10070"/>
        </w:tabs>
        <w:rPr>
          <w:del w:id="622" w:author="Tim Schmit" w:date="2011-10-03T09:34:00Z"/>
          <w:rFonts w:asciiTheme="minorHAnsi" w:eastAsiaTheme="minorEastAsia" w:hAnsiTheme="minorHAnsi" w:cstheme="minorBidi"/>
          <w:noProof/>
          <w:sz w:val="22"/>
          <w:szCs w:val="22"/>
        </w:rPr>
      </w:pPr>
      <w:del w:id="623" w:author="Tim Schmit" w:date="2011-10-03T09:34:00Z">
        <w:r w:rsidRPr="00D5039F" w:rsidDel="00D5039F">
          <w:rPr>
            <w:noProof/>
            <w:rPrChange w:id="624" w:author="Tim Schmit" w:date="2011-10-03T09:34:00Z">
              <w:rPr>
                <w:rStyle w:val="Hyperlink"/>
                <w:noProof/>
              </w:rPr>
            </w:rPrChange>
          </w:rPr>
          <w:delText>Figure 4.11:  Time series of the GOES-15 Imager NEdT calculated @ 300 K temperature, except band-3 @ 230 K, compared to the specifications.  The ‘spec’ line is also plotted.  The color of the points refer to the detector number.</w:delText>
        </w:r>
        <w:r w:rsidDel="00D5039F">
          <w:rPr>
            <w:noProof/>
            <w:webHidden/>
          </w:rPr>
          <w:tab/>
          <w:delText>23</w:delText>
        </w:r>
      </w:del>
    </w:p>
    <w:p w:rsidR="004C7EE2" w:rsidDel="00D5039F" w:rsidRDefault="004C7EE2">
      <w:pPr>
        <w:pStyle w:val="TableofFigures"/>
        <w:tabs>
          <w:tab w:val="right" w:leader="dot" w:pos="10070"/>
        </w:tabs>
        <w:rPr>
          <w:del w:id="625" w:author="Tim Schmit" w:date="2011-10-03T09:34:00Z"/>
          <w:rFonts w:asciiTheme="minorHAnsi" w:eastAsiaTheme="minorEastAsia" w:hAnsiTheme="minorHAnsi" w:cstheme="minorBidi"/>
          <w:noProof/>
          <w:sz w:val="22"/>
          <w:szCs w:val="22"/>
        </w:rPr>
      </w:pPr>
      <w:del w:id="626" w:author="Tim Schmit" w:date="2011-10-03T09:34:00Z">
        <w:r w:rsidRPr="00D5039F" w:rsidDel="00D5039F">
          <w:rPr>
            <w:noProof/>
            <w:rPrChange w:id="627" w:author="Tim Schmit" w:date="2011-10-03T09:34:00Z">
              <w:rPr>
                <w:rStyle w:val="Hyperlink"/>
                <w:noProof/>
              </w:rPr>
            </w:rPrChange>
          </w:rPr>
          <w:delText>Figure 4.12:  Standard deviations of space-view count for the four GOES-15 Sounder visible detectors from 7 October 2010 at 0 UTC to 9 October 2010 at 0 UTC.</w:delText>
        </w:r>
        <w:r w:rsidDel="00D5039F">
          <w:rPr>
            <w:noProof/>
            <w:webHidden/>
          </w:rPr>
          <w:tab/>
          <w:delText>25</w:delText>
        </w:r>
      </w:del>
    </w:p>
    <w:p w:rsidR="004C7EE2" w:rsidDel="00D5039F" w:rsidRDefault="004C7EE2">
      <w:pPr>
        <w:pStyle w:val="TableofFigures"/>
        <w:tabs>
          <w:tab w:val="right" w:leader="dot" w:pos="10070"/>
        </w:tabs>
        <w:rPr>
          <w:del w:id="628" w:author="Tim Schmit" w:date="2011-10-03T09:34:00Z"/>
          <w:rFonts w:asciiTheme="minorHAnsi" w:eastAsiaTheme="minorEastAsia" w:hAnsiTheme="minorHAnsi" w:cstheme="minorBidi"/>
          <w:noProof/>
          <w:sz w:val="22"/>
          <w:szCs w:val="22"/>
        </w:rPr>
      </w:pPr>
      <w:del w:id="629" w:author="Tim Schmit" w:date="2011-10-03T09:34:00Z">
        <w:r w:rsidRPr="00D5039F" w:rsidDel="00D5039F">
          <w:rPr>
            <w:noProof/>
            <w:rPrChange w:id="630" w:author="Tim Schmit" w:date="2011-10-03T09:34:00Z">
              <w:rPr>
                <w:rStyle w:val="Hyperlink"/>
                <w:noProof/>
              </w:rPr>
            </w:rPrChange>
          </w:rPr>
          <w:lastRenderedPageBreak/>
          <w:delText>Figure 4.13:  Diurnal variation of GOES-15 Sounder NEdT between 11 September 2010 and 12 September 2010.  The solid line in each IR band plot is the specification value.  The colors correspond to the 4 detectors.</w:delText>
        </w:r>
        <w:r w:rsidDel="00D5039F">
          <w:rPr>
            <w:noProof/>
            <w:webHidden/>
          </w:rPr>
          <w:tab/>
          <w:delText>28</w:delText>
        </w:r>
      </w:del>
    </w:p>
    <w:p w:rsidR="004C7EE2" w:rsidDel="00D5039F" w:rsidRDefault="004C7EE2">
      <w:pPr>
        <w:pStyle w:val="TableofFigures"/>
        <w:tabs>
          <w:tab w:val="right" w:leader="dot" w:pos="10070"/>
        </w:tabs>
        <w:rPr>
          <w:del w:id="631" w:author="Tim Schmit" w:date="2011-10-03T09:34:00Z"/>
          <w:rFonts w:asciiTheme="minorHAnsi" w:eastAsiaTheme="minorEastAsia" w:hAnsiTheme="minorHAnsi" w:cstheme="minorBidi"/>
          <w:noProof/>
          <w:sz w:val="22"/>
          <w:szCs w:val="22"/>
        </w:rPr>
      </w:pPr>
      <w:del w:id="632" w:author="Tim Schmit" w:date="2011-10-03T09:34:00Z">
        <w:r w:rsidRPr="00D5039F" w:rsidDel="00D5039F">
          <w:rPr>
            <w:noProof/>
            <w:rPrChange w:id="633" w:author="Tim Schmit" w:date="2011-10-03T09:34:00Z">
              <w:rPr>
                <w:rStyle w:val="Hyperlink"/>
                <w:noProof/>
              </w:rPr>
            </w:rPrChange>
          </w:rPr>
          <w:delText>Figure 4.14:  Spatial distribution of GOES-15 Imager band-4 Tb values for the collocation scenes between GOES-13 (left) and GOES-11 (right).</w:delText>
        </w:r>
        <w:r w:rsidDel="00D5039F">
          <w:rPr>
            <w:noProof/>
            <w:webHidden/>
          </w:rPr>
          <w:tab/>
          <w:delText>31</w:delText>
        </w:r>
      </w:del>
    </w:p>
    <w:p w:rsidR="004C7EE2" w:rsidDel="00D5039F" w:rsidRDefault="004C7EE2">
      <w:pPr>
        <w:pStyle w:val="TableofFigures"/>
        <w:tabs>
          <w:tab w:val="right" w:leader="dot" w:pos="10070"/>
        </w:tabs>
        <w:rPr>
          <w:del w:id="634" w:author="Tim Schmit" w:date="2011-10-03T09:34:00Z"/>
          <w:rFonts w:asciiTheme="minorHAnsi" w:eastAsiaTheme="minorEastAsia" w:hAnsiTheme="minorHAnsi" w:cstheme="minorBidi"/>
          <w:noProof/>
          <w:sz w:val="22"/>
          <w:szCs w:val="22"/>
        </w:rPr>
      </w:pPr>
      <w:del w:id="635" w:author="Tim Schmit" w:date="2011-10-03T09:34:00Z">
        <w:r w:rsidRPr="00D5039F" w:rsidDel="00D5039F">
          <w:rPr>
            <w:noProof/>
            <w:rPrChange w:id="636" w:author="Tim Schmit" w:date="2011-10-03T09:34:00Z">
              <w:rPr>
                <w:rStyle w:val="Hyperlink"/>
                <w:noProof/>
              </w:rPr>
            </w:rPrChange>
          </w:rPr>
          <w:delText>Figure 4.15:  Time-series of GOES-15 vs. GOES-13 post-launch calibrated visible reflectance difference (left) and the histogram of the visible reflectance difference (right).</w:delText>
        </w:r>
        <w:r w:rsidDel="00D5039F">
          <w:rPr>
            <w:noProof/>
            <w:webHidden/>
          </w:rPr>
          <w:tab/>
          <w:delText>32</w:delText>
        </w:r>
      </w:del>
    </w:p>
    <w:p w:rsidR="004C7EE2" w:rsidDel="00D5039F" w:rsidRDefault="004C7EE2">
      <w:pPr>
        <w:pStyle w:val="TableofFigures"/>
        <w:tabs>
          <w:tab w:val="right" w:leader="dot" w:pos="10070"/>
        </w:tabs>
        <w:rPr>
          <w:del w:id="637" w:author="Tim Schmit" w:date="2011-10-03T09:34:00Z"/>
          <w:rFonts w:asciiTheme="minorHAnsi" w:eastAsiaTheme="minorEastAsia" w:hAnsiTheme="minorHAnsi" w:cstheme="minorBidi"/>
          <w:noProof/>
          <w:sz w:val="22"/>
          <w:szCs w:val="22"/>
        </w:rPr>
      </w:pPr>
      <w:del w:id="638" w:author="Tim Schmit" w:date="2011-10-03T09:34:00Z">
        <w:r w:rsidRPr="00D5039F" w:rsidDel="00D5039F">
          <w:rPr>
            <w:noProof/>
            <w:rPrChange w:id="639" w:author="Tim Schmit" w:date="2011-10-03T09:34:00Z">
              <w:rPr>
                <w:rStyle w:val="Hyperlink"/>
                <w:noProof/>
              </w:rPr>
            </w:rPrChange>
          </w:rPr>
          <w:delText>Figure 4.16:  SRF of the visible bands at GOES-15 vs. GOES-13 (top left) and GOES-15 vs. GOES-11 (top right).  SRF of GOES-13 and GOES-15 four IR bands (red: GOES-15, blue: GOES-13).  The simulated clear tropical TOA Tb values (in gray) are also plotted for the four IR bands.</w:delText>
        </w:r>
        <w:r w:rsidDel="00D5039F">
          <w:rPr>
            <w:noProof/>
            <w:webHidden/>
          </w:rPr>
          <w:tab/>
          <w:delText>33</w:delText>
        </w:r>
      </w:del>
    </w:p>
    <w:p w:rsidR="004C7EE2" w:rsidDel="00D5039F" w:rsidRDefault="004C7EE2">
      <w:pPr>
        <w:pStyle w:val="TableofFigures"/>
        <w:tabs>
          <w:tab w:val="right" w:leader="dot" w:pos="10070"/>
        </w:tabs>
        <w:rPr>
          <w:del w:id="640" w:author="Tim Schmit" w:date="2011-10-03T09:34:00Z"/>
          <w:rFonts w:asciiTheme="minorHAnsi" w:eastAsiaTheme="minorEastAsia" w:hAnsiTheme="minorHAnsi" w:cstheme="minorBidi"/>
          <w:noProof/>
          <w:sz w:val="22"/>
          <w:szCs w:val="22"/>
        </w:rPr>
      </w:pPr>
      <w:del w:id="641" w:author="Tim Schmit" w:date="2011-10-03T09:34:00Z">
        <w:r w:rsidRPr="00D5039F" w:rsidDel="00D5039F">
          <w:rPr>
            <w:noProof/>
            <w:rPrChange w:id="642" w:author="Tim Schmit" w:date="2011-10-03T09:34:00Z">
              <w:rPr>
                <w:rStyle w:val="Hyperlink"/>
                <w:noProof/>
              </w:rPr>
            </w:rPrChange>
          </w:rPr>
          <w:delText>Figure 4.17:  Two-Dimensional smoothed histogram of GOES-13 band-2, 3, 4, and 6 pixel temperatures (K) vs. GOES-15 band-2, 3, 4, and 6 pixel temperatures.</w:delText>
        </w:r>
        <w:r w:rsidDel="00D5039F">
          <w:rPr>
            <w:noProof/>
            <w:webHidden/>
          </w:rPr>
          <w:tab/>
          <w:delText>36</w:delText>
        </w:r>
      </w:del>
    </w:p>
    <w:p w:rsidR="004C7EE2" w:rsidDel="00D5039F" w:rsidRDefault="004C7EE2">
      <w:pPr>
        <w:pStyle w:val="TableofFigures"/>
        <w:tabs>
          <w:tab w:val="right" w:leader="dot" w:pos="10070"/>
        </w:tabs>
        <w:rPr>
          <w:del w:id="643" w:author="Tim Schmit" w:date="2011-10-03T09:34:00Z"/>
          <w:rFonts w:asciiTheme="minorHAnsi" w:eastAsiaTheme="minorEastAsia" w:hAnsiTheme="minorHAnsi" w:cstheme="minorBidi"/>
          <w:noProof/>
          <w:sz w:val="22"/>
          <w:szCs w:val="22"/>
        </w:rPr>
      </w:pPr>
      <w:del w:id="644" w:author="Tim Schmit" w:date="2011-10-03T09:34:00Z">
        <w:r w:rsidRPr="00D5039F" w:rsidDel="00D5039F">
          <w:rPr>
            <w:noProof/>
            <w:rPrChange w:id="645" w:author="Tim Schmit" w:date="2011-10-03T09:34:00Z">
              <w:rPr>
                <w:rStyle w:val="Hyperlink"/>
                <w:noProof/>
              </w:rPr>
            </w:rPrChange>
          </w:rPr>
          <w:delText>Figure 4.18:  Direct inter-comparison of GOES-15 vs. GOES-13 Imager IR bands.  No account of differing SRF were made.</w:delText>
        </w:r>
        <w:r w:rsidDel="00D5039F">
          <w:rPr>
            <w:noProof/>
            <w:webHidden/>
          </w:rPr>
          <w:tab/>
          <w:delText>38</w:delText>
        </w:r>
      </w:del>
    </w:p>
    <w:p w:rsidR="004C7EE2" w:rsidDel="00D5039F" w:rsidRDefault="004C7EE2">
      <w:pPr>
        <w:pStyle w:val="TableofFigures"/>
        <w:tabs>
          <w:tab w:val="right" w:leader="dot" w:pos="10070"/>
        </w:tabs>
        <w:rPr>
          <w:del w:id="646" w:author="Tim Schmit" w:date="2011-10-03T09:34:00Z"/>
          <w:rFonts w:asciiTheme="minorHAnsi" w:eastAsiaTheme="minorEastAsia" w:hAnsiTheme="minorHAnsi" w:cstheme="minorBidi"/>
          <w:noProof/>
          <w:sz w:val="22"/>
          <w:szCs w:val="22"/>
        </w:rPr>
      </w:pPr>
      <w:del w:id="647" w:author="Tim Schmit" w:date="2011-10-03T09:34:00Z">
        <w:r w:rsidRPr="00D5039F" w:rsidDel="00D5039F">
          <w:rPr>
            <w:noProof/>
            <w:rPrChange w:id="648" w:author="Tim Schmit" w:date="2011-10-03T09:34:00Z">
              <w:rPr>
                <w:rStyle w:val="Hyperlink"/>
                <w:noProof/>
              </w:rPr>
            </w:rPrChange>
          </w:rPr>
          <w:delText>Figure 4.19:  Latitudinal distribution of the mean Tb difference (dark dots) and the standard deviation (gray segments) between GOES-15 and GOES-13 for the four Imager IR bands (Tb difference = GOES-15 – GOES-13).</w:delText>
        </w:r>
        <w:r w:rsidDel="00D5039F">
          <w:rPr>
            <w:noProof/>
            <w:webHidden/>
          </w:rPr>
          <w:tab/>
          <w:delText>39</w:delText>
        </w:r>
      </w:del>
    </w:p>
    <w:p w:rsidR="004C7EE2" w:rsidDel="00D5039F" w:rsidRDefault="004C7EE2">
      <w:pPr>
        <w:pStyle w:val="TableofFigures"/>
        <w:tabs>
          <w:tab w:val="right" w:leader="dot" w:pos="10070"/>
        </w:tabs>
        <w:rPr>
          <w:del w:id="649" w:author="Tim Schmit" w:date="2011-10-03T09:34:00Z"/>
          <w:rFonts w:asciiTheme="minorHAnsi" w:eastAsiaTheme="minorEastAsia" w:hAnsiTheme="minorHAnsi" w:cstheme="minorBidi"/>
          <w:noProof/>
          <w:sz w:val="22"/>
          <w:szCs w:val="22"/>
        </w:rPr>
      </w:pPr>
      <w:del w:id="650" w:author="Tim Schmit" w:date="2011-10-03T09:34:00Z">
        <w:r w:rsidRPr="00D5039F" w:rsidDel="00D5039F">
          <w:rPr>
            <w:noProof/>
            <w:rPrChange w:id="651" w:author="Tim Schmit" w:date="2011-10-03T09:34:00Z">
              <w:rPr>
                <w:rStyle w:val="Hyperlink"/>
                <w:noProof/>
              </w:rPr>
            </w:rPrChange>
          </w:rPr>
          <w:delText>Figure 4.20:  Spatial distribution of Sounder collocation pixels for GOES-15 vs. GOES-13 (left) and GOES-15 vs. GOES-11 (right).</w:delText>
        </w:r>
        <w:r w:rsidDel="00D5039F">
          <w:rPr>
            <w:noProof/>
            <w:webHidden/>
          </w:rPr>
          <w:tab/>
          <w:delText>40</w:delText>
        </w:r>
      </w:del>
    </w:p>
    <w:p w:rsidR="004C7EE2" w:rsidDel="00D5039F" w:rsidRDefault="004C7EE2">
      <w:pPr>
        <w:pStyle w:val="TableofFigures"/>
        <w:tabs>
          <w:tab w:val="right" w:leader="dot" w:pos="10070"/>
        </w:tabs>
        <w:rPr>
          <w:del w:id="652" w:author="Tim Schmit" w:date="2011-10-03T09:34:00Z"/>
          <w:rFonts w:asciiTheme="minorHAnsi" w:eastAsiaTheme="minorEastAsia" w:hAnsiTheme="minorHAnsi" w:cstheme="minorBidi"/>
          <w:noProof/>
          <w:sz w:val="22"/>
          <w:szCs w:val="22"/>
        </w:rPr>
      </w:pPr>
      <w:del w:id="653" w:author="Tim Schmit" w:date="2011-10-03T09:34:00Z">
        <w:r w:rsidRPr="00D5039F" w:rsidDel="00D5039F">
          <w:rPr>
            <w:noProof/>
            <w:rPrChange w:id="654" w:author="Tim Schmit" w:date="2011-10-03T09:34:00Z">
              <w:rPr>
                <w:rStyle w:val="Hyperlink"/>
                <w:noProof/>
              </w:rPr>
            </w:rPrChange>
          </w:rPr>
          <w:delText>Figure 4.21:  SRF of GOES-15 Imager (top) and Sounder (bottom), together with the AIRS/IASI spectra.</w:delText>
        </w:r>
        <w:r w:rsidDel="00D5039F">
          <w:rPr>
            <w:noProof/>
            <w:webHidden/>
          </w:rPr>
          <w:tab/>
          <w:delText>43</w:delText>
        </w:r>
      </w:del>
    </w:p>
    <w:p w:rsidR="004C7EE2" w:rsidDel="00D5039F" w:rsidRDefault="004C7EE2">
      <w:pPr>
        <w:pStyle w:val="TableofFigures"/>
        <w:tabs>
          <w:tab w:val="right" w:leader="dot" w:pos="10070"/>
        </w:tabs>
        <w:rPr>
          <w:del w:id="655" w:author="Tim Schmit" w:date="2011-10-03T09:34:00Z"/>
          <w:rFonts w:asciiTheme="minorHAnsi" w:eastAsiaTheme="minorEastAsia" w:hAnsiTheme="minorHAnsi" w:cstheme="minorBidi"/>
          <w:noProof/>
          <w:sz w:val="22"/>
          <w:szCs w:val="22"/>
        </w:rPr>
      </w:pPr>
      <w:del w:id="656" w:author="Tim Schmit" w:date="2011-10-03T09:34:00Z">
        <w:r w:rsidRPr="00D5039F" w:rsidDel="00D5039F">
          <w:rPr>
            <w:noProof/>
            <w:rPrChange w:id="657" w:author="Tim Schmit" w:date="2011-10-03T09:34:00Z">
              <w:rPr>
                <w:rStyle w:val="Hyperlink"/>
                <w:noProof/>
              </w:rPr>
            </w:rPrChange>
          </w:rPr>
          <w:delText>Figure 4.22:  GOES-15 Imager IR bands time series of the brightness temperature bias with AIRS and IASI inter-calibration.  Note that the band-2 values are only for the daytime.  Note that these are from the Science Test and hence before the SRF shift of bands 3 and 6.</w:delText>
        </w:r>
        <w:r w:rsidDel="00D5039F">
          <w:rPr>
            <w:noProof/>
            <w:webHidden/>
          </w:rPr>
          <w:tab/>
          <w:delText>45</w:delText>
        </w:r>
      </w:del>
    </w:p>
    <w:p w:rsidR="004C7EE2" w:rsidDel="00D5039F" w:rsidRDefault="004C7EE2">
      <w:pPr>
        <w:pStyle w:val="TableofFigures"/>
        <w:tabs>
          <w:tab w:val="right" w:leader="dot" w:pos="10070"/>
        </w:tabs>
        <w:rPr>
          <w:del w:id="658" w:author="Tim Schmit" w:date="2011-10-03T09:34:00Z"/>
          <w:rFonts w:asciiTheme="minorHAnsi" w:eastAsiaTheme="minorEastAsia" w:hAnsiTheme="minorHAnsi" w:cstheme="minorBidi"/>
          <w:noProof/>
          <w:sz w:val="22"/>
          <w:szCs w:val="22"/>
        </w:rPr>
      </w:pPr>
      <w:del w:id="659" w:author="Tim Schmit" w:date="2011-10-03T09:34:00Z">
        <w:r w:rsidRPr="00D5039F" w:rsidDel="00D5039F">
          <w:rPr>
            <w:noProof/>
            <w:rPrChange w:id="660" w:author="Tim Schmit" w:date="2011-10-03T09:34:00Z">
              <w:rPr>
                <w:rStyle w:val="Hyperlink"/>
                <w:noProof/>
              </w:rPr>
            </w:rPrChange>
          </w:rPr>
          <w:delText>Figure 4.23:  The Mean Tb bias to AIRS/IASI for GOES-15 Imager IR bands.</w:delText>
        </w:r>
        <w:r w:rsidDel="00D5039F">
          <w:rPr>
            <w:noProof/>
            <w:webHidden/>
          </w:rPr>
          <w:tab/>
          <w:delText>46</w:delText>
        </w:r>
      </w:del>
    </w:p>
    <w:p w:rsidR="004C7EE2" w:rsidDel="00D5039F" w:rsidRDefault="004C7EE2">
      <w:pPr>
        <w:pStyle w:val="TableofFigures"/>
        <w:tabs>
          <w:tab w:val="right" w:leader="dot" w:pos="10070"/>
        </w:tabs>
        <w:rPr>
          <w:del w:id="661" w:author="Tim Schmit" w:date="2011-10-03T09:34:00Z"/>
          <w:rFonts w:asciiTheme="minorHAnsi" w:eastAsiaTheme="minorEastAsia" w:hAnsiTheme="minorHAnsi" w:cstheme="minorBidi"/>
          <w:noProof/>
          <w:sz w:val="22"/>
          <w:szCs w:val="22"/>
        </w:rPr>
      </w:pPr>
      <w:del w:id="662" w:author="Tim Schmit" w:date="2011-10-03T09:34:00Z">
        <w:r w:rsidRPr="00D5039F" w:rsidDel="00D5039F">
          <w:rPr>
            <w:noProof/>
            <w:rPrChange w:id="663" w:author="Tim Schmit" w:date="2011-10-03T09:34:00Z">
              <w:rPr>
                <w:rStyle w:val="Hyperlink"/>
                <w:noProof/>
              </w:rPr>
            </w:rPrChange>
          </w:rPr>
          <w:delText>Figure 4.24:  Mean and standard deviation of GOES-11 through GOES-15 Sounder brightness temperature difference from nighttime IASI data using the GSICS-method.</w:delText>
        </w:r>
        <w:r w:rsidDel="00D5039F">
          <w:rPr>
            <w:noProof/>
            <w:webHidden/>
          </w:rPr>
          <w:tab/>
          <w:delText>47</w:delText>
        </w:r>
      </w:del>
    </w:p>
    <w:p w:rsidR="004C7EE2" w:rsidDel="00D5039F" w:rsidRDefault="004C7EE2">
      <w:pPr>
        <w:pStyle w:val="TableofFigures"/>
        <w:tabs>
          <w:tab w:val="right" w:leader="dot" w:pos="10070"/>
        </w:tabs>
        <w:rPr>
          <w:del w:id="664" w:author="Tim Schmit" w:date="2011-10-03T09:34:00Z"/>
          <w:rFonts w:asciiTheme="minorHAnsi" w:eastAsiaTheme="minorEastAsia" w:hAnsiTheme="minorHAnsi" w:cstheme="minorBidi"/>
          <w:noProof/>
          <w:sz w:val="22"/>
          <w:szCs w:val="22"/>
        </w:rPr>
      </w:pPr>
      <w:del w:id="665" w:author="Tim Schmit" w:date="2011-10-03T09:34:00Z">
        <w:r w:rsidRPr="00D5039F" w:rsidDel="00D5039F">
          <w:rPr>
            <w:noProof/>
            <w:rPrChange w:id="666" w:author="Tim Schmit" w:date="2011-10-03T09:34:00Z">
              <w:rPr>
                <w:rStyle w:val="Hyperlink"/>
                <w:noProof/>
              </w:rPr>
            </w:rPrChange>
          </w:rPr>
          <w:delText xml:space="preserve">Figure 4.25:  </w:delText>
        </w:r>
        <w:r w:rsidRPr="00D5039F" w:rsidDel="00D5039F">
          <w:rPr>
            <w:rFonts w:eastAsia="Batang"/>
            <w:noProof/>
            <w:rPrChange w:id="667" w:author="Tim Schmit" w:date="2011-10-03T09:34:00Z">
              <w:rPr>
                <w:rStyle w:val="Hyperlink"/>
                <w:rFonts w:eastAsia="Batang"/>
                <w:noProof/>
              </w:rPr>
            </w:rPrChange>
          </w:rPr>
          <w:delText>GOES-11 and GOES-15 Imager (right panel).  Note the lack of data from GOES-11, due to being in an outage period.</w:delText>
        </w:r>
        <w:r w:rsidDel="00D5039F">
          <w:rPr>
            <w:noProof/>
            <w:webHidden/>
          </w:rPr>
          <w:tab/>
          <w:delText>48</w:delText>
        </w:r>
      </w:del>
    </w:p>
    <w:p w:rsidR="004C7EE2" w:rsidDel="00D5039F" w:rsidRDefault="004C7EE2">
      <w:pPr>
        <w:pStyle w:val="TableofFigures"/>
        <w:tabs>
          <w:tab w:val="right" w:leader="dot" w:pos="10070"/>
        </w:tabs>
        <w:rPr>
          <w:del w:id="668" w:author="Tim Schmit" w:date="2011-10-03T09:34:00Z"/>
          <w:rFonts w:asciiTheme="minorHAnsi" w:eastAsiaTheme="minorEastAsia" w:hAnsiTheme="minorHAnsi" w:cstheme="minorBidi"/>
          <w:noProof/>
          <w:sz w:val="22"/>
          <w:szCs w:val="22"/>
        </w:rPr>
      </w:pPr>
      <w:del w:id="669" w:author="Tim Schmit" w:date="2011-10-03T09:34:00Z">
        <w:r w:rsidRPr="00D5039F" w:rsidDel="00D5039F">
          <w:rPr>
            <w:noProof/>
            <w:rPrChange w:id="670" w:author="Tim Schmit" w:date="2011-10-03T09:34:00Z">
              <w:rPr>
                <w:rStyle w:val="Hyperlink"/>
                <w:noProof/>
              </w:rPr>
            </w:rPrChange>
          </w:rPr>
          <w:delText>Figure 4.26:  The GOES-15 Imager Platinum Resistance Thermometer (PRT, left) and scan mirror (right) temperature shown with various temporal scales.</w:delText>
        </w:r>
        <w:r w:rsidDel="00D5039F">
          <w:rPr>
            <w:noProof/>
            <w:webHidden/>
          </w:rPr>
          <w:tab/>
          <w:delText>50</w:delText>
        </w:r>
      </w:del>
    </w:p>
    <w:p w:rsidR="004C7EE2" w:rsidDel="00D5039F" w:rsidRDefault="004C7EE2">
      <w:pPr>
        <w:pStyle w:val="TableofFigures"/>
        <w:tabs>
          <w:tab w:val="right" w:leader="dot" w:pos="10070"/>
        </w:tabs>
        <w:rPr>
          <w:del w:id="671" w:author="Tim Schmit" w:date="2011-10-03T09:34:00Z"/>
          <w:rFonts w:asciiTheme="minorHAnsi" w:eastAsiaTheme="minorEastAsia" w:hAnsiTheme="minorHAnsi" w:cstheme="minorBidi"/>
          <w:noProof/>
          <w:sz w:val="22"/>
          <w:szCs w:val="22"/>
        </w:rPr>
      </w:pPr>
      <w:del w:id="672" w:author="Tim Schmit" w:date="2011-10-03T09:34:00Z">
        <w:r w:rsidRPr="00D5039F" w:rsidDel="00D5039F">
          <w:rPr>
            <w:noProof/>
            <w:rPrChange w:id="673" w:author="Tim Schmit" w:date="2011-10-03T09:34:00Z">
              <w:rPr>
                <w:rStyle w:val="Hyperlink"/>
                <w:noProof/>
              </w:rPr>
            </w:rPrChange>
          </w:rPr>
          <w:delText>Figure 4.27:  GOES-15 Sounder BB temperature (left) and scan mirror temperature (right) at different temporal scales.</w:delText>
        </w:r>
        <w:r w:rsidDel="00D5039F">
          <w:rPr>
            <w:noProof/>
            <w:webHidden/>
          </w:rPr>
          <w:tab/>
          <w:delText>51</w:delText>
        </w:r>
      </w:del>
    </w:p>
    <w:p w:rsidR="004C7EE2" w:rsidDel="00D5039F" w:rsidRDefault="004C7EE2">
      <w:pPr>
        <w:pStyle w:val="TableofFigures"/>
        <w:tabs>
          <w:tab w:val="right" w:leader="dot" w:pos="10070"/>
        </w:tabs>
        <w:rPr>
          <w:del w:id="674" w:author="Tim Schmit" w:date="2011-10-03T09:34:00Z"/>
          <w:rFonts w:asciiTheme="minorHAnsi" w:eastAsiaTheme="minorEastAsia" w:hAnsiTheme="minorHAnsi" w:cstheme="minorBidi"/>
          <w:noProof/>
          <w:sz w:val="22"/>
          <w:szCs w:val="22"/>
        </w:rPr>
      </w:pPr>
      <w:del w:id="675" w:author="Tim Schmit" w:date="2011-10-03T09:34:00Z">
        <w:r w:rsidRPr="00D5039F" w:rsidDel="00D5039F">
          <w:rPr>
            <w:noProof/>
            <w:rPrChange w:id="676" w:author="Tim Schmit" w:date="2011-10-03T09:34:00Z">
              <w:rPr>
                <w:rStyle w:val="Hyperlink"/>
                <w:noProof/>
              </w:rPr>
            </w:rPrChange>
          </w:rPr>
          <w:delText>Figure 4.28:  Time-series of narrow-range patch temperature of GOES-15 Sounder from 10 to 12 August 2010.</w:delText>
        </w:r>
        <w:r w:rsidDel="00D5039F">
          <w:rPr>
            <w:noProof/>
            <w:webHidden/>
          </w:rPr>
          <w:tab/>
          <w:delText>52</w:delText>
        </w:r>
      </w:del>
    </w:p>
    <w:p w:rsidR="004C7EE2" w:rsidDel="00D5039F" w:rsidRDefault="004C7EE2">
      <w:pPr>
        <w:pStyle w:val="TableofFigures"/>
        <w:tabs>
          <w:tab w:val="right" w:leader="dot" w:pos="10070"/>
        </w:tabs>
        <w:rPr>
          <w:del w:id="677" w:author="Tim Schmit" w:date="2011-10-03T09:34:00Z"/>
          <w:rFonts w:asciiTheme="minorHAnsi" w:eastAsiaTheme="minorEastAsia" w:hAnsiTheme="minorHAnsi" w:cstheme="minorBidi"/>
          <w:noProof/>
          <w:sz w:val="22"/>
          <w:szCs w:val="22"/>
        </w:rPr>
      </w:pPr>
      <w:del w:id="678" w:author="Tim Schmit" w:date="2011-10-03T09:34:00Z">
        <w:r w:rsidRPr="00D5039F" w:rsidDel="00D5039F">
          <w:rPr>
            <w:noProof/>
            <w:rPrChange w:id="679" w:author="Tim Schmit" w:date="2011-10-03T09:34:00Z">
              <w:rPr>
                <w:rStyle w:val="Hyperlink"/>
                <w:noProof/>
              </w:rPr>
            </w:rPrChange>
          </w:rPr>
          <w:delText>Figure 4.29:  Diurnal variations of the GOES-15 Sounder patch temperature from 25 to 26 October 2010 (upper panel) and from 16 to 26 October 2010 (lower panel).</w:delText>
        </w:r>
        <w:r w:rsidDel="00D5039F">
          <w:rPr>
            <w:noProof/>
            <w:webHidden/>
          </w:rPr>
          <w:tab/>
          <w:delText>52</w:delText>
        </w:r>
      </w:del>
    </w:p>
    <w:p w:rsidR="004C7EE2" w:rsidDel="00D5039F" w:rsidRDefault="004C7EE2">
      <w:pPr>
        <w:pStyle w:val="TableofFigures"/>
        <w:tabs>
          <w:tab w:val="right" w:leader="dot" w:pos="10070"/>
        </w:tabs>
        <w:rPr>
          <w:del w:id="680" w:author="Tim Schmit" w:date="2011-10-03T09:34:00Z"/>
          <w:rFonts w:asciiTheme="minorHAnsi" w:eastAsiaTheme="minorEastAsia" w:hAnsiTheme="minorHAnsi" w:cstheme="minorBidi"/>
          <w:noProof/>
          <w:sz w:val="22"/>
          <w:szCs w:val="22"/>
        </w:rPr>
      </w:pPr>
      <w:del w:id="681" w:author="Tim Schmit" w:date="2011-10-03T09:34:00Z">
        <w:r w:rsidRPr="00D5039F" w:rsidDel="00D5039F">
          <w:rPr>
            <w:noProof/>
            <w:rPrChange w:id="682" w:author="Tim Schmit" w:date="2011-10-03T09:34:00Z">
              <w:rPr>
                <w:rStyle w:val="Hyperlink"/>
                <w:noProof/>
              </w:rPr>
            </w:rPrChange>
          </w:rPr>
          <w:delText>Figure 4.30:  Improved Imager spatial resolution of the water vapor band for GOES-15 (lower panel) compared to GOES-11 (top panel) from 27 July 2010.</w:delText>
        </w:r>
        <w:r w:rsidDel="00D5039F">
          <w:rPr>
            <w:noProof/>
            <w:webHidden/>
          </w:rPr>
          <w:tab/>
          <w:delText>53</w:delText>
        </w:r>
      </w:del>
    </w:p>
    <w:p w:rsidR="004C7EE2" w:rsidDel="00D5039F" w:rsidRDefault="004C7EE2">
      <w:pPr>
        <w:pStyle w:val="TableofFigures"/>
        <w:tabs>
          <w:tab w:val="right" w:leader="dot" w:pos="10070"/>
        </w:tabs>
        <w:rPr>
          <w:del w:id="683" w:author="Tim Schmit" w:date="2011-10-03T09:34:00Z"/>
          <w:rFonts w:asciiTheme="minorHAnsi" w:eastAsiaTheme="minorEastAsia" w:hAnsiTheme="minorHAnsi" w:cstheme="minorBidi"/>
          <w:noProof/>
          <w:sz w:val="22"/>
          <w:szCs w:val="22"/>
        </w:rPr>
      </w:pPr>
      <w:del w:id="684" w:author="Tim Schmit" w:date="2011-10-03T09:34:00Z">
        <w:r w:rsidRPr="00D5039F" w:rsidDel="00D5039F">
          <w:rPr>
            <w:noProof/>
            <w:rPrChange w:id="685" w:author="Tim Schmit" w:date="2011-10-03T09:34:00Z">
              <w:rPr>
                <w:rStyle w:val="Hyperlink"/>
                <w:noProof/>
              </w:rPr>
            </w:rPrChange>
          </w:rPr>
          <w:delText>Figure 4.31:  Improved Imager spatial resolution at 13.3 µm for GOES-15 (lower panel) compared to GOES-13 (top panel) from 26 April 2010.</w:delText>
        </w:r>
        <w:r w:rsidDel="00D5039F">
          <w:rPr>
            <w:noProof/>
            <w:webHidden/>
          </w:rPr>
          <w:tab/>
          <w:delText>54</w:delText>
        </w:r>
      </w:del>
    </w:p>
    <w:p w:rsidR="004C7EE2" w:rsidDel="00D5039F" w:rsidRDefault="004C7EE2">
      <w:pPr>
        <w:pStyle w:val="TableofFigures"/>
        <w:tabs>
          <w:tab w:val="right" w:leader="dot" w:pos="10070"/>
        </w:tabs>
        <w:rPr>
          <w:del w:id="686" w:author="Tim Schmit" w:date="2011-10-03T09:34:00Z"/>
          <w:rFonts w:asciiTheme="minorHAnsi" w:eastAsiaTheme="minorEastAsia" w:hAnsiTheme="minorHAnsi" w:cstheme="minorBidi"/>
          <w:noProof/>
          <w:sz w:val="22"/>
          <w:szCs w:val="22"/>
        </w:rPr>
      </w:pPr>
      <w:del w:id="687" w:author="Tim Schmit" w:date="2011-10-03T09:34:00Z">
        <w:r w:rsidRPr="00D5039F" w:rsidDel="00D5039F">
          <w:rPr>
            <w:noProof/>
            <w:rPrChange w:id="688" w:author="Tim Schmit" w:date="2011-10-03T09:34:00Z">
              <w:rPr>
                <w:rStyle w:val="Hyperlink"/>
                <w:noProof/>
              </w:rPr>
            </w:rPrChange>
          </w:rPr>
          <w:delText>Figure 4.32:  Rev. E, Rev. H, and shifted Rev. H SRFs of GOES-14/15 Imager band-3 and band-6 (dash black, blue solid and red solid lines), together with the IASI simulated TOA Tb for a clear tropical atmospheric profile (gray lines at second y-axis).  Note that Rev. G and Rev. H SRFs are identical for GOES-15 Imager IR bands.</w:delText>
        </w:r>
        <w:r w:rsidDel="00D5039F">
          <w:rPr>
            <w:noProof/>
            <w:webHidden/>
          </w:rPr>
          <w:tab/>
          <w:delText>55</w:delText>
        </w:r>
      </w:del>
    </w:p>
    <w:p w:rsidR="004C7EE2" w:rsidDel="00D5039F" w:rsidRDefault="004C7EE2">
      <w:pPr>
        <w:pStyle w:val="TableofFigures"/>
        <w:tabs>
          <w:tab w:val="right" w:leader="dot" w:pos="10070"/>
        </w:tabs>
        <w:rPr>
          <w:del w:id="689" w:author="Tim Schmit" w:date="2011-10-03T09:34:00Z"/>
          <w:rFonts w:asciiTheme="minorHAnsi" w:eastAsiaTheme="minorEastAsia" w:hAnsiTheme="minorHAnsi" w:cstheme="minorBidi"/>
          <w:noProof/>
          <w:sz w:val="22"/>
          <w:szCs w:val="22"/>
        </w:rPr>
      </w:pPr>
      <w:del w:id="690" w:author="Tim Schmit" w:date="2011-10-03T09:34:00Z">
        <w:r w:rsidRPr="00D5039F" w:rsidDel="00D5039F">
          <w:rPr>
            <w:noProof/>
            <w:rPrChange w:id="691" w:author="Tim Schmit" w:date="2011-10-03T09:34:00Z">
              <w:rPr>
                <w:rStyle w:val="Hyperlink"/>
                <w:noProof/>
              </w:rPr>
            </w:rPrChange>
          </w:rPr>
          <w:lastRenderedPageBreak/>
          <w:delText>Figure 4.33:  Comparisons of the GOES-15 band-6 (top panel) and band-3 (lower panel) before (left hand side) and after (right hand side) after the spectral response shift was implemented.</w:delText>
        </w:r>
        <w:r w:rsidDel="00D5039F">
          <w:rPr>
            <w:noProof/>
            <w:webHidden/>
          </w:rPr>
          <w:tab/>
          <w:delText>56</w:delText>
        </w:r>
      </w:del>
    </w:p>
    <w:p w:rsidR="004C7EE2" w:rsidDel="00D5039F" w:rsidRDefault="004C7EE2">
      <w:pPr>
        <w:pStyle w:val="TableofFigures"/>
        <w:tabs>
          <w:tab w:val="right" w:leader="dot" w:pos="10070"/>
        </w:tabs>
        <w:rPr>
          <w:del w:id="692" w:author="Tim Schmit" w:date="2011-10-03T09:34:00Z"/>
          <w:rFonts w:asciiTheme="minorHAnsi" w:eastAsiaTheme="minorEastAsia" w:hAnsiTheme="minorHAnsi" w:cstheme="minorBidi"/>
          <w:noProof/>
          <w:sz w:val="22"/>
          <w:szCs w:val="22"/>
        </w:rPr>
      </w:pPr>
      <w:del w:id="693" w:author="Tim Schmit" w:date="2011-10-03T09:34:00Z">
        <w:r w:rsidRPr="00D5039F" w:rsidDel="00D5039F">
          <w:rPr>
            <w:noProof/>
            <w:rPrChange w:id="694" w:author="Tim Schmit" w:date="2011-10-03T09:34:00Z">
              <w:rPr>
                <w:rStyle w:val="Hyperlink"/>
                <w:noProof/>
              </w:rPr>
            </w:rPrChange>
          </w:rPr>
          <w:delText>Figure 5.1:  Time series of Root Mean Square Error (RMSE) between GOES-13 and GOES-15 retrieved PW and RAOB PW for 2 September 2010 to 21 September 2010.</w:delText>
        </w:r>
        <w:r w:rsidDel="00D5039F">
          <w:rPr>
            <w:noProof/>
            <w:webHidden/>
          </w:rPr>
          <w:tab/>
          <w:delText>59</w:delText>
        </w:r>
      </w:del>
    </w:p>
    <w:p w:rsidR="004C7EE2" w:rsidDel="00D5039F" w:rsidRDefault="004C7EE2">
      <w:pPr>
        <w:pStyle w:val="TableofFigures"/>
        <w:tabs>
          <w:tab w:val="right" w:leader="dot" w:pos="10070"/>
        </w:tabs>
        <w:rPr>
          <w:del w:id="695" w:author="Tim Schmit" w:date="2011-10-03T09:34:00Z"/>
          <w:rFonts w:asciiTheme="minorHAnsi" w:eastAsiaTheme="minorEastAsia" w:hAnsiTheme="minorHAnsi" w:cstheme="minorBidi"/>
          <w:noProof/>
          <w:sz w:val="22"/>
          <w:szCs w:val="22"/>
        </w:rPr>
      </w:pPr>
      <w:del w:id="696" w:author="Tim Schmit" w:date="2011-10-03T09:34:00Z">
        <w:r w:rsidRPr="00D5039F" w:rsidDel="00D5039F">
          <w:rPr>
            <w:noProof/>
            <w:rPrChange w:id="697" w:author="Tim Schmit" w:date="2011-10-03T09:34:00Z">
              <w:rPr>
                <w:rStyle w:val="Hyperlink"/>
                <w:noProof/>
              </w:rPr>
            </w:rPrChange>
          </w:rPr>
          <w:delText>Figure 5.2:  Time series of bias (GOES-RAOB) between GOES-13 and GOES-15 retrieved PW and RAOB PW for 2 September 2010 to 21 September 2010.</w:delText>
        </w:r>
        <w:r w:rsidDel="00D5039F">
          <w:rPr>
            <w:noProof/>
            <w:webHidden/>
          </w:rPr>
          <w:tab/>
          <w:delText>60</w:delText>
        </w:r>
      </w:del>
    </w:p>
    <w:p w:rsidR="004C7EE2" w:rsidDel="00D5039F" w:rsidRDefault="004C7EE2">
      <w:pPr>
        <w:pStyle w:val="TableofFigures"/>
        <w:tabs>
          <w:tab w:val="right" w:leader="dot" w:pos="10070"/>
        </w:tabs>
        <w:rPr>
          <w:del w:id="698" w:author="Tim Schmit" w:date="2011-10-03T09:34:00Z"/>
          <w:rFonts w:asciiTheme="minorHAnsi" w:eastAsiaTheme="minorEastAsia" w:hAnsiTheme="minorHAnsi" w:cstheme="minorBidi"/>
          <w:noProof/>
          <w:sz w:val="22"/>
          <w:szCs w:val="22"/>
        </w:rPr>
      </w:pPr>
      <w:del w:id="699" w:author="Tim Schmit" w:date="2011-10-03T09:34:00Z">
        <w:r w:rsidRPr="00D5039F" w:rsidDel="00D5039F">
          <w:rPr>
            <w:noProof/>
            <w:rPrChange w:id="700" w:author="Tim Schmit" w:date="2011-10-03T09:34:00Z">
              <w:rPr>
                <w:rStyle w:val="Hyperlink"/>
                <w:noProof/>
              </w:rPr>
            </w:rPrChange>
          </w:rPr>
          <w:delText>Figure 5.3:  Time series of correlation between GOES-13 and GOES-15 retrieved PW and RAOB PW for 2 September 2010 to 21 September 2010.</w:delText>
        </w:r>
        <w:r w:rsidDel="00D5039F">
          <w:rPr>
            <w:noProof/>
            <w:webHidden/>
          </w:rPr>
          <w:tab/>
          <w:delText>61</w:delText>
        </w:r>
      </w:del>
    </w:p>
    <w:p w:rsidR="004C7EE2" w:rsidDel="00D5039F" w:rsidRDefault="004C7EE2">
      <w:pPr>
        <w:pStyle w:val="TableofFigures"/>
        <w:tabs>
          <w:tab w:val="right" w:leader="dot" w:pos="10070"/>
        </w:tabs>
        <w:rPr>
          <w:del w:id="701" w:author="Tim Schmit" w:date="2011-10-03T09:34:00Z"/>
          <w:rFonts w:asciiTheme="minorHAnsi" w:eastAsiaTheme="minorEastAsia" w:hAnsiTheme="minorHAnsi" w:cstheme="minorBidi"/>
          <w:noProof/>
          <w:sz w:val="22"/>
          <w:szCs w:val="22"/>
        </w:rPr>
      </w:pPr>
      <w:del w:id="702" w:author="Tim Schmit" w:date="2011-10-03T09:34:00Z">
        <w:r w:rsidRPr="00D5039F" w:rsidDel="00D5039F">
          <w:rPr>
            <w:noProof/>
            <w:rPrChange w:id="703" w:author="Tim Schmit" w:date="2011-10-03T09:34:00Z">
              <w:rPr>
                <w:rStyle w:val="Hyperlink"/>
                <w:noProof/>
              </w:rPr>
            </w:rPrChange>
          </w:rPr>
          <w:delText>Figure 5.4:  Time series of the number of collocations between GOES-13 and GOES-15 retrieved PW and RAOB PW for 2 September 2010 to 21 September 2010.</w:delText>
        </w:r>
        <w:r w:rsidDel="00D5039F">
          <w:rPr>
            <w:noProof/>
            <w:webHidden/>
          </w:rPr>
          <w:tab/>
          <w:delText>62</w:delText>
        </w:r>
      </w:del>
    </w:p>
    <w:p w:rsidR="004C7EE2" w:rsidDel="00D5039F" w:rsidRDefault="004C7EE2">
      <w:pPr>
        <w:pStyle w:val="TableofFigures"/>
        <w:tabs>
          <w:tab w:val="right" w:leader="dot" w:pos="10070"/>
        </w:tabs>
        <w:rPr>
          <w:del w:id="704" w:author="Tim Schmit" w:date="2011-10-03T09:34:00Z"/>
          <w:rFonts w:asciiTheme="minorHAnsi" w:eastAsiaTheme="minorEastAsia" w:hAnsiTheme="minorHAnsi" w:cstheme="minorBidi"/>
          <w:noProof/>
          <w:sz w:val="22"/>
          <w:szCs w:val="22"/>
        </w:rPr>
      </w:pPr>
      <w:del w:id="705" w:author="Tim Schmit" w:date="2011-10-03T09:34:00Z">
        <w:r w:rsidRPr="00D5039F" w:rsidDel="00D5039F">
          <w:rPr>
            <w:noProof/>
            <w:rPrChange w:id="706" w:author="Tim Schmit" w:date="2011-10-03T09:34:00Z">
              <w:rPr>
                <w:rStyle w:val="Hyperlink"/>
                <w:noProof/>
              </w:rPr>
            </w:rPrChange>
          </w:rPr>
          <w:delText>Figure 5.5:  GOES-15 (top panel) and GOES-13 (lower panel) retrieved TPW (mm) from the Sounder displayed as an image.  Cloudy FOVs are denoted as shades of gray.  The data are from 1800 UTC on 18 September 2010.  Measurements from RAOBs are overlaid text.</w:delText>
        </w:r>
        <w:r w:rsidDel="00D5039F">
          <w:rPr>
            <w:noProof/>
            <w:webHidden/>
          </w:rPr>
          <w:tab/>
          <w:delText>63</w:delText>
        </w:r>
      </w:del>
    </w:p>
    <w:p w:rsidR="004C7EE2" w:rsidDel="00D5039F" w:rsidRDefault="004C7EE2">
      <w:pPr>
        <w:pStyle w:val="TableofFigures"/>
        <w:tabs>
          <w:tab w:val="right" w:leader="dot" w:pos="10070"/>
        </w:tabs>
        <w:rPr>
          <w:del w:id="707" w:author="Tim Schmit" w:date="2011-10-03T09:34:00Z"/>
          <w:rFonts w:asciiTheme="minorHAnsi" w:eastAsiaTheme="minorEastAsia" w:hAnsiTheme="minorHAnsi" w:cstheme="minorBidi"/>
          <w:noProof/>
          <w:sz w:val="22"/>
          <w:szCs w:val="22"/>
        </w:rPr>
      </w:pPr>
      <w:del w:id="708" w:author="Tim Schmit" w:date="2011-10-03T09:34:00Z">
        <w:r w:rsidRPr="00D5039F" w:rsidDel="00D5039F">
          <w:rPr>
            <w:noProof/>
            <w:rPrChange w:id="709" w:author="Tim Schmit" w:date="2011-10-03T09:34:00Z">
              <w:rPr>
                <w:rStyle w:val="Hyperlink"/>
                <w:noProof/>
              </w:rPr>
            </w:rPrChange>
          </w:rPr>
          <w:delText>Figure 5.6:  GOES-15 Sounder TPW from two retrieval algorithms (i.e., “Ma” (upper-panel) and “Li” (lower-panel).  Both images are from 18 September 2010.</w:delText>
        </w:r>
        <w:r w:rsidDel="00D5039F">
          <w:rPr>
            <w:noProof/>
            <w:webHidden/>
          </w:rPr>
          <w:tab/>
          <w:delText>64</w:delText>
        </w:r>
      </w:del>
    </w:p>
    <w:p w:rsidR="004C7EE2" w:rsidDel="00D5039F" w:rsidRDefault="004C7EE2">
      <w:pPr>
        <w:pStyle w:val="TableofFigures"/>
        <w:tabs>
          <w:tab w:val="right" w:leader="dot" w:pos="10070"/>
        </w:tabs>
        <w:rPr>
          <w:del w:id="710" w:author="Tim Schmit" w:date="2011-10-03T09:34:00Z"/>
          <w:rFonts w:asciiTheme="minorHAnsi" w:eastAsiaTheme="minorEastAsia" w:hAnsiTheme="minorHAnsi" w:cstheme="minorBidi"/>
          <w:noProof/>
          <w:sz w:val="22"/>
          <w:szCs w:val="22"/>
        </w:rPr>
      </w:pPr>
      <w:del w:id="711" w:author="Tim Schmit" w:date="2011-10-03T09:34:00Z">
        <w:r w:rsidRPr="00D5039F" w:rsidDel="00D5039F">
          <w:rPr>
            <w:noProof/>
            <w:highlight w:val="yellow"/>
            <w:rPrChange w:id="712" w:author="Tim Schmit" w:date="2011-10-03T09:34:00Z">
              <w:rPr>
                <w:rStyle w:val="Hyperlink"/>
                <w:noProof/>
                <w:highlight w:val="yellow"/>
              </w:rPr>
            </w:rPrChange>
          </w:rPr>
          <w:delText>Figure 5.7:  GOES-14 (top) and GOES-12 (lower) r</w:delText>
        </w:r>
        <w:r w:rsidRPr="00D5039F" w:rsidDel="00D5039F">
          <w:rPr>
            <w:noProof/>
            <w:highlight w:val="yellow"/>
            <w:rPrChange w:id="713" w:author="Tim Schmit" w:date="2011-10-03T09:34:00Z">
              <w:rPr>
                <w:rStyle w:val="Hyperlink"/>
                <w:noProof/>
                <w:highlight w:val="yellow"/>
              </w:rPr>
            </w:rPrChange>
          </w:rPr>
          <w:delText>e</w:delText>
        </w:r>
        <w:r w:rsidRPr="00D5039F" w:rsidDel="00D5039F">
          <w:rPr>
            <w:noProof/>
            <w:highlight w:val="yellow"/>
            <w:rPrChange w:id="714" w:author="Tim Schmit" w:date="2011-10-03T09:34:00Z">
              <w:rPr>
                <w:rStyle w:val="Hyperlink"/>
                <w:noProof/>
                <w:highlight w:val="yellow"/>
              </w:rPr>
            </w:rPrChange>
          </w:rPr>
          <w:delText>trieved LI from the Sounder displayed as an image.  The data are from 1746 UTC on 14 December 2009.</w:delText>
        </w:r>
        <w:r w:rsidDel="00D5039F">
          <w:rPr>
            <w:noProof/>
            <w:webHidden/>
          </w:rPr>
          <w:tab/>
          <w:delText>65</w:delText>
        </w:r>
      </w:del>
    </w:p>
    <w:p w:rsidR="004C7EE2" w:rsidDel="00D5039F" w:rsidRDefault="004C7EE2">
      <w:pPr>
        <w:pStyle w:val="TableofFigures"/>
        <w:tabs>
          <w:tab w:val="right" w:leader="dot" w:pos="10070"/>
        </w:tabs>
        <w:rPr>
          <w:del w:id="715" w:author="Tim Schmit" w:date="2011-10-03T09:34:00Z"/>
          <w:rFonts w:asciiTheme="minorHAnsi" w:eastAsiaTheme="minorEastAsia" w:hAnsiTheme="minorHAnsi" w:cstheme="minorBidi"/>
          <w:noProof/>
          <w:sz w:val="22"/>
          <w:szCs w:val="22"/>
        </w:rPr>
      </w:pPr>
      <w:del w:id="716" w:author="Tim Schmit" w:date="2011-10-03T09:34:00Z">
        <w:r w:rsidRPr="00D5039F" w:rsidDel="00D5039F">
          <w:rPr>
            <w:noProof/>
            <w:rPrChange w:id="717" w:author="Tim Schmit" w:date="2011-10-03T09:34:00Z">
              <w:rPr>
                <w:rStyle w:val="Hyperlink"/>
                <w:noProof/>
              </w:rPr>
            </w:rPrChange>
          </w:rPr>
          <w:delText>Figure 5.8:  GOES-15 Imager cloud-top pressure from 18 September 2010 starting at 1745 UTC.  The Imager data have been remapped into the GOES-15 Sounder projection.</w:delText>
        </w:r>
        <w:r w:rsidDel="00D5039F">
          <w:rPr>
            <w:noProof/>
            <w:webHidden/>
          </w:rPr>
          <w:tab/>
          <w:delText>66</w:delText>
        </w:r>
      </w:del>
    </w:p>
    <w:p w:rsidR="004C7EE2" w:rsidDel="00D5039F" w:rsidRDefault="004C7EE2">
      <w:pPr>
        <w:pStyle w:val="TableofFigures"/>
        <w:tabs>
          <w:tab w:val="right" w:leader="dot" w:pos="10070"/>
        </w:tabs>
        <w:rPr>
          <w:del w:id="718" w:author="Tim Schmit" w:date="2011-10-03T09:34:00Z"/>
          <w:rFonts w:asciiTheme="minorHAnsi" w:eastAsiaTheme="minorEastAsia" w:hAnsiTheme="minorHAnsi" w:cstheme="minorBidi"/>
          <w:noProof/>
          <w:sz w:val="22"/>
          <w:szCs w:val="22"/>
        </w:rPr>
      </w:pPr>
      <w:del w:id="719" w:author="Tim Schmit" w:date="2011-10-03T09:34:00Z">
        <w:r w:rsidRPr="00D5039F" w:rsidDel="00D5039F">
          <w:rPr>
            <w:noProof/>
            <w:rPrChange w:id="720" w:author="Tim Schmit" w:date="2011-10-03T09:34:00Z">
              <w:rPr>
                <w:rStyle w:val="Hyperlink"/>
                <w:noProof/>
              </w:rPr>
            </w:rPrChange>
          </w:rPr>
          <w:delText>Figure 5.9:  GOES-15 Sounder cloud-top pressure from 18 September 2010 starting at 1746 UTC.</w:delText>
        </w:r>
        <w:r w:rsidDel="00D5039F">
          <w:rPr>
            <w:noProof/>
            <w:webHidden/>
          </w:rPr>
          <w:tab/>
          <w:delText>67</w:delText>
        </w:r>
      </w:del>
    </w:p>
    <w:p w:rsidR="004C7EE2" w:rsidDel="00D5039F" w:rsidRDefault="004C7EE2">
      <w:pPr>
        <w:pStyle w:val="TableofFigures"/>
        <w:tabs>
          <w:tab w:val="right" w:leader="dot" w:pos="10070"/>
        </w:tabs>
        <w:rPr>
          <w:del w:id="721" w:author="Tim Schmit" w:date="2011-10-03T09:34:00Z"/>
          <w:rFonts w:asciiTheme="minorHAnsi" w:eastAsiaTheme="minorEastAsia" w:hAnsiTheme="minorHAnsi" w:cstheme="minorBidi"/>
          <w:noProof/>
          <w:sz w:val="22"/>
          <w:szCs w:val="22"/>
        </w:rPr>
      </w:pPr>
      <w:del w:id="722" w:author="Tim Schmit" w:date="2011-10-03T09:34:00Z">
        <w:r w:rsidRPr="00D5039F" w:rsidDel="00D5039F">
          <w:rPr>
            <w:noProof/>
            <w:rPrChange w:id="723" w:author="Tim Schmit" w:date="2011-10-03T09:34:00Z">
              <w:rPr>
                <w:rStyle w:val="Hyperlink"/>
                <w:noProof/>
              </w:rPr>
            </w:rPrChange>
          </w:rPr>
          <w:delText>Figure 5.10:  GOES-13 cloud-top pressure from the Sounder from 1746 UTC on 18 September 2010.</w:delText>
        </w:r>
        <w:r w:rsidDel="00D5039F">
          <w:rPr>
            <w:noProof/>
            <w:webHidden/>
          </w:rPr>
          <w:tab/>
          <w:delText>67</w:delText>
        </w:r>
      </w:del>
    </w:p>
    <w:p w:rsidR="004C7EE2" w:rsidDel="00D5039F" w:rsidRDefault="004C7EE2">
      <w:pPr>
        <w:pStyle w:val="TableofFigures"/>
        <w:tabs>
          <w:tab w:val="right" w:leader="dot" w:pos="10070"/>
        </w:tabs>
        <w:rPr>
          <w:del w:id="724" w:author="Tim Schmit" w:date="2011-10-03T09:34:00Z"/>
          <w:rFonts w:asciiTheme="minorHAnsi" w:eastAsiaTheme="minorEastAsia" w:hAnsiTheme="minorHAnsi" w:cstheme="minorBidi"/>
          <w:noProof/>
          <w:sz w:val="22"/>
          <w:szCs w:val="22"/>
        </w:rPr>
      </w:pPr>
      <w:del w:id="725" w:author="Tim Schmit" w:date="2011-10-03T09:34:00Z">
        <w:r w:rsidRPr="00D5039F" w:rsidDel="00D5039F">
          <w:rPr>
            <w:noProof/>
            <w:rPrChange w:id="726" w:author="Tim Schmit" w:date="2011-10-03T09:34:00Z">
              <w:rPr>
                <w:rStyle w:val="Hyperlink"/>
                <w:noProof/>
              </w:rPr>
            </w:rPrChange>
          </w:rPr>
          <w:delText>Figure 5.11:  EOS-Aqua MODIS cloud-top pressure at 1800 UTC on 18 September 2010.</w:delText>
        </w:r>
        <w:r w:rsidDel="00D5039F">
          <w:rPr>
            <w:noProof/>
            <w:webHidden/>
          </w:rPr>
          <w:tab/>
          <w:delText>68</w:delText>
        </w:r>
      </w:del>
    </w:p>
    <w:p w:rsidR="004C7EE2" w:rsidDel="00D5039F" w:rsidRDefault="004C7EE2">
      <w:pPr>
        <w:pStyle w:val="TableofFigures"/>
        <w:tabs>
          <w:tab w:val="right" w:leader="dot" w:pos="10070"/>
        </w:tabs>
        <w:rPr>
          <w:del w:id="727" w:author="Tim Schmit" w:date="2011-10-03T09:34:00Z"/>
          <w:rFonts w:asciiTheme="minorHAnsi" w:eastAsiaTheme="minorEastAsia" w:hAnsiTheme="minorHAnsi" w:cstheme="minorBidi"/>
          <w:noProof/>
          <w:sz w:val="22"/>
          <w:szCs w:val="22"/>
        </w:rPr>
      </w:pPr>
      <w:del w:id="728" w:author="Tim Schmit" w:date="2011-10-03T09:34:00Z">
        <w:r w:rsidRPr="00D5039F" w:rsidDel="00D5039F">
          <w:rPr>
            <w:noProof/>
            <w:rPrChange w:id="729" w:author="Tim Schmit" w:date="2011-10-03T09:34:00Z">
              <w:rPr>
                <w:rStyle w:val="Hyperlink"/>
                <w:noProof/>
              </w:rPr>
            </w:rPrChange>
          </w:rPr>
          <w:delText>Figure 5.12:  GOES-15 Sounder visible image from the nominal 1746 UTC on 18 September 2010.</w:delText>
        </w:r>
        <w:r w:rsidDel="00D5039F">
          <w:rPr>
            <w:noProof/>
            <w:webHidden/>
          </w:rPr>
          <w:tab/>
          <w:delText>68</w:delText>
        </w:r>
      </w:del>
    </w:p>
    <w:p w:rsidR="004C7EE2" w:rsidDel="00D5039F" w:rsidRDefault="004C7EE2">
      <w:pPr>
        <w:pStyle w:val="TableofFigures"/>
        <w:tabs>
          <w:tab w:val="right" w:leader="dot" w:pos="10070"/>
        </w:tabs>
        <w:rPr>
          <w:del w:id="730" w:author="Tim Schmit" w:date="2011-10-03T09:34:00Z"/>
          <w:rFonts w:asciiTheme="minorHAnsi" w:eastAsiaTheme="minorEastAsia" w:hAnsiTheme="minorHAnsi" w:cstheme="minorBidi"/>
          <w:noProof/>
          <w:sz w:val="22"/>
          <w:szCs w:val="22"/>
        </w:rPr>
      </w:pPr>
      <w:del w:id="731" w:author="Tim Schmit" w:date="2011-10-03T09:34:00Z">
        <w:r w:rsidRPr="00D5039F" w:rsidDel="00D5039F">
          <w:rPr>
            <w:noProof/>
            <w:rPrChange w:id="732" w:author="Tim Schmit" w:date="2011-10-03T09:34:00Z">
              <w:rPr>
                <w:rStyle w:val="Hyperlink"/>
                <w:noProof/>
              </w:rPr>
            </w:rPrChange>
          </w:rPr>
          <w:delText>Figure 5.13:  GOES-15 Northern Hemisphere (NHEM) cloud-drift AMV on 10 September 2010 at 1145 UTC.</w:delText>
        </w:r>
        <w:r w:rsidDel="00D5039F">
          <w:rPr>
            <w:noProof/>
            <w:webHidden/>
          </w:rPr>
          <w:tab/>
          <w:delText>69</w:delText>
        </w:r>
      </w:del>
    </w:p>
    <w:p w:rsidR="004C7EE2" w:rsidDel="00D5039F" w:rsidRDefault="004C7EE2">
      <w:pPr>
        <w:pStyle w:val="TableofFigures"/>
        <w:tabs>
          <w:tab w:val="right" w:leader="dot" w:pos="10070"/>
        </w:tabs>
        <w:rPr>
          <w:del w:id="733" w:author="Tim Schmit" w:date="2011-10-03T09:34:00Z"/>
          <w:rFonts w:asciiTheme="minorHAnsi" w:eastAsiaTheme="minorEastAsia" w:hAnsiTheme="minorHAnsi" w:cstheme="minorBidi"/>
          <w:noProof/>
          <w:sz w:val="22"/>
          <w:szCs w:val="22"/>
        </w:rPr>
      </w:pPr>
      <w:del w:id="734" w:author="Tim Schmit" w:date="2011-10-03T09:34:00Z">
        <w:r w:rsidRPr="00D5039F" w:rsidDel="00D5039F">
          <w:rPr>
            <w:noProof/>
            <w:rPrChange w:id="735" w:author="Tim Schmit" w:date="2011-10-03T09:34:00Z">
              <w:rPr>
                <w:rStyle w:val="Hyperlink"/>
                <w:noProof/>
              </w:rPr>
            </w:rPrChange>
          </w:rPr>
          <w:delText>Figure 5.14:  GOES-15 Northern Hemisphere (NHEM) water vapor AMV on 10 September 2010 at 1145 UTC.</w:delText>
        </w:r>
        <w:r w:rsidDel="00D5039F">
          <w:rPr>
            <w:noProof/>
            <w:webHidden/>
          </w:rPr>
          <w:tab/>
          <w:delText>70</w:delText>
        </w:r>
      </w:del>
    </w:p>
    <w:p w:rsidR="004C7EE2" w:rsidDel="00D5039F" w:rsidRDefault="004C7EE2">
      <w:pPr>
        <w:pStyle w:val="TableofFigures"/>
        <w:tabs>
          <w:tab w:val="right" w:leader="dot" w:pos="10070"/>
        </w:tabs>
        <w:rPr>
          <w:del w:id="736" w:author="Tim Schmit" w:date="2011-10-03T09:34:00Z"/>
          <w:rFonts w:asciiTheme="minorHAnsi" w:eastAsiaTheme="minorEastAsia" w:hAnsiTheme="minorHAnsi" w:cstheme="minorBidi"/>
          <w:noProof/>
          <w:sz w:val="22"/>
          <w:szCs w:val="22"/>
        </w:rPr>
      </w:pPr>
      <w:del w:id="737" w:author="Tim Schmit" w:date="2011-10-03T09:34:00Z">
        <w:r w:rsidRPr="00D5039F" w:rsidDel="00D5039F">
          <w:rPr>
            <w:noProof/>
            <w:rPrChange w:id="738" w:author="Tim Schmit" w:date="2011-10-03T09:34:00Z">
              <w:rPr>
                <w:rStyle w:val="Hyperlink"/>
                <w:noProof/>
              </w:rPr>
            </w:rPrChange>
          </w:rPr>
          <w:delText>Figure 5.15:  GOES-15 Imager CSBT cloud mask image from 18 September 2010 for the nominal 1800 UTC time (upper-left).  On the upper-right is the GOES-13 Imager CSBT cloud mask image for the same date and nominal time as shown in the GOES-15 Imager satellite projection.  Clear regions display the band-3 Water Vapor (6.5 µm) Brightness Temperature.  GOES-15 Imager visible (lower-left) and Long Wave Window (lower-right) from 18 September 2010 for the nominal 1800 UTC time period.</w:delText>
        </w:r>
        <w:r w:rsidDel="00D5039F">
          <w:rPr>
            <w:noProof/>
            <w:webHidden/>
          </w:rPr>
          <w:tab/>
          <w:delText>72</w:delText>
        </w:r>
      </w:del>
    </w:p>
    <w:p w:rsidR="004C7EE2" w:rsidDel="00D5039F" w:rsidRDefault="004C7EE2">
      <w:pPr>
        <w:pStyle w:val="TableofFigures"/>
        <w:tabs>
          <w:tab w:val="right" w:leader="dot" w:pos="10070"/>
        </w:tabs>
        <w:rPr>
          <w:del w:id="739" w:author="Tim Schmit" w:date="2011-10-03T09:34:00Z"/>
          <w:rFonts w:asciiTheme="minorHAnsi" w:eastAsiaTheme="minorEastAsia" w:hAnsiTheme="minorHAnsi" w:cstheme="minorBidi"/>
          <w:noProof/>
          <w:sz w:val="22"/>
          <w:szCs w:val="22"/>
        </w:rPr>
      </w:pPr>
      <w:del w:id="740" w:author="Tim Schmit" w:date="2011-10-03T09:34:00Z">
        <w:r w:rsidRPr="00D5039F" w:rsidDel="00D5039F">
          <w:rPr>
            <w:noProof/>
            <w:rPrChange w:id="741" w:author="Tim Schmit" w:date="2011-10-03T09:34:00Z">
              <w:rPr>
                <w:rStyle w:val="Hyperlink"/>
                <w:noProof/>
              </w:rPr>
            </w:rPrChange>
          </w:rPr>
          <w:delText>Figure 5.16:  T</w:delText>
        </w:r>
        <w:r w:rsidRPr="00D5039F" w:rsidDel="00D5039F">
          <w:rPr>
            <w:bCs/>
            <w:noProof/>
            <w:rPrChange w:id="742" w:author="Tim Schmit" w:date="2011-10-03T09:34:00Z">
              <w:rPr>
                <w:rStyle w:val="Hyperlink"/>
                <w:bCs/>
                <w:noProof/>
              </w:rPr>
            </w:rPrChange>
          </w:rPr>
          <w:delText xml:space="preserve">he nighttime areas that are considered clear pixels based on Bayesian estimate of </w:delText>
        </w:r>
        <w:r w:rsidRPr="00D5039F" w:rsidDel="00D5039F">
          <w:rPr>
            <w:noProof/>
            <w:rPrChange w:id="743" w:author="Tim Schmit" w:date="2011-10-03T09:34:00Z">
              <w:rPr>
                <w:rStyle w:val="Hyperlink"/>
                <w:noProof/>
              </w:rPr>
            </w:rPrChange>
          </w:rPr>
          <w:delText xml:space="preserve">≥98% clear sky probability.  </w:delText>
        </w:r>
        <w:r w:rsidRPr="00D5039F" w:rsidDel="00D5039F">
          <w:rPr>
            <w:bCs/>
            <w:noProof/>
            <w:rPrChange w:id="744" w:author="Tim Schmit" w:date="2011-10-03T09:34:00Z">
              <w:rPr>
                <w:rStyle w:val="Hyperlink"/>
                <w:bCs/>
                <w:noProof/>
              </w:rPr>
            </w:rPrChange>
          </w:rPr>
          <w:delText>The mask is based on the highest clear sky probability for the three daytime images that went into generating this GOES-15 product.</w:delText>
        </w:r>
        <w:r w:rsidDel="00D5039F">
          <w:rPr>
            <w:noProof/>
            <w:webHidden/>
          </w:rPr>
          <w:tab/>
          <w:delText>73</w:delText>
        </w:r>
      </w:del>
    </w:p>
    <w:p w:rsidR="004C7EE2" w:rsidDel="00D5039F" w:rsidRDefault="004C7EE2">
      <w:pPr>
        <w:pStyle w:val="TableofFigures"/>
        <w:tabs>
          <w:tab w:val="right" w:leader="dot" w:pos="10070"/>
        </w:tabs>
        <w:rPr>
          <w:del w:id="745" w:author="Tim Schmit" w:date="2011-10-03T09:34:00Z"/>
          <w:rFonts w:asciiTheme="minorHAnsi" w:eastAsiaTheme="minorEastAsia" w:hAnsiTheme="minorHAnsi" w:cstheme="minorBidi"/>
          <w:noProof/>
          <w:sz w:val="22"/>
          <w:szCs w:val="22"/>
        </w:rPr>
      </w:pPr>
      <w:del w:id="746" w:author="Tim Schmit" w:date="2011-10-03T09:34:00Z">
        <w:r w:rsidRPr="00D5039F" w:rsidDel="00D5039F">
          <w:rPr>
            <w:noProof/>
            <w:rPrChange w:id="747" w:author="Tim Schmit" w:date="2011-10-03T09:34:00Z">
              <w:rPr>
                <w:rStyle w:val="Hyperlink"/>
                <w:noProof/>
              </w:rPr>
            </w:rPrChange>
          </w:rPr>
          <w:delText xml:space="preserve">Figure 5.17:  </w:delText>
        </w:r>
        <w:r w:rsidRPr="00D5039F" w:rsidDel="00D5039F">
          <w:rPr>
            <w:bCs/>
            <w:noProof/>
            <w:rPrChange w:id="748" w:author="Tim Schmit" w:date="2011-10-03T09:34:00Z">
              <w:rPr>
                <w:rStyle w:val="Hyperlink"/>
                <w:bCs/>
                <w:noProof/>
              </w:rPr>
            </w:rPrChange>
          </w:rPr>
          <w:delText xml:space="preserve">The daytime areas that are considered clear pixels based on Bayesian estimate of  </w:delText>
        </w:r>
        <w:r w:rsidRPr="00D5039F" w:rsidDel="00D5039F">
          <w:rPr>
            <w:noProof/>
            <w:rPrChange w:id="749" w:author="Tim Schmit" w:date="2011-10-03T09:34:00Z">
              <w:rPr>
                <w:rStyle w:val="Hyperlink"/>
                <w:noProof/>
              </w:rPr>
            </w:rPrChange>
          </w:rPr>
          <w:delText xml:space="preserve">≥98% clear sky probability.  </w:delText>
        </w:r>
        <w:r w:rsidRPr="00D5039F" w:rsidDel="00D5039F">
          <w:rPr>
            <w:bCs/>
            <w:noProof/>
            <w:rPrChange w:id="750" w:author="Tim Schmit" w:date="2011-10-03T09:34:00Z">
              <w:rPr>
                <w:rStyle w:val="Hyperlink"/>
                <w:bCs/>
                <w:noProof/>
              </w:rPr>
            </w:rPrChange>
          </w:rPr>
          <w:delText>The mask is based on the highest clear sky probability for the three daytime images that went into generating this GOES-15 product.</w:delText>
        </w:r>
        <w:r w:rsidDel="00D5039F">
          <w:rPr>
            <w:noProof/>
            <w:webHidden/>
          </w:rPr>
          <w:tab/>
          <w:delText>74</w:delText>
        </w:r>
      </w:del>
    </w:p>
    <w:p w:rsidR="004C7EE2" w:rsidDel="00D5039F" w:rsidRDefault="004C7EE2">
      <w:pPr>
        <w:pStyle w:val="TableofFigures"/>
        <w:tabs>
          <w:tab w:val="right" w:leader="dot" w:pos="10070"/>
        </w:tabs>
        <w:rPr>
          <w:del w:id="751" w:author="Tim Schmit" w:date="2011-10-03T09:34:00Z"/>
          <w:rFonts w:asciiTheme="minorHAnsi" w:eastAsiaTheme="minorEastAsia" w:hAnsiTheme="minorHAnsi" w:cstheme="minorBidi"/>
          <w:noProof/>
          <w:sz w:val="22"/>
          <w:szCs w:val="22"/>
        </w:rPr>
      </w:pPr>
      <w:del w:id="752" w:author="Tim Schmit" w:date="2011-10-03T09:34:00Z">
        <w:r w:rsidRPr="00D5039F" w:rsidDel="00D5039F">
          <w:rPr>
            <w:noProof/>
            <w:rPrChange w:id="753" w:author="Tim Schmit" w:date="2011-10-03T09:34:00Z">
              <w:rPr>
                <w:rStyle w:val="Hyperlink"/>
                <w:noProof/>
              </w:rPr>
            </w:rPrChange>
          </w:rPr>
          <w:delText>Figure 5.18:  The SST from GOES-15 created by compositing three nighttime half hour SST McIDAS Area files with an applied threshold of ≥98% clear sky probability.</w:delText>
        </w:r>
        <w:r w:rsidDel="00D5039F">
          <w:rPr>
            <w:noProof/>
            <w:webHidden/>
          </w:rPr>
          <w:tab/>
          <w:delText>75</w:delText>
        </w:r>
      </w:del>
    </w:p>
    <w:p w:rsidR="004C7EE2" w:rsidDel="00D5039F" w:rsidRDefault="004C7EE2">
      <w:pPr>
        <w:pStyle w:val="TableofFigures"/>
        <w:tabs>
          <w:tab w:val="right" w:leader="dot" w:pos="10070"/>
        </w:tabs>
        <w:rPr>
          <w:del w:id="754" w:author="Tim Schmit" w:date="2011-10-03T09:34:00Z"/>
          <w:rFonts w:asciiTheme="minorHAnsi" w:eastAsiaTheme="minorEastAsia" w:hAnsiTheme="minorHAnsi" w:cstheme="minorBidi"/>
          <w:noProof/>
          <w:sz w:val="22"/>
          <w:szCs w:val="22"/>
        </w:rPr>
      </w:pPr>
      <w:del w:id="755" w:author="Tim Schmit" w:date="2011-10-03T09:34:00Z">
        <w:r w:rsidRPr="00D5039F" w:rsidDel="00D5039F">
          <w:rPr>
            <w:noProof/>
            <w:rPrChange w:id="756" w:author="Tim Schmit" w:date="2011-10-03T09:34:00Z">
              <w:rPr>
                <w:rStyle w:val="Hyperlink"/>
                <w:noProof/>
              </w:rPr>
            </w:rPrChange>
          </w:rPr>
          <w:delText>Figure 5.19:  shows the SST from GOES-15 created by compositing three half hour daytime SST McIDAS Area files with an applied threshold of ≥98% clear sky probability.</w:delText>
        </w:r>
        <w:r w:rsidDel="00D5039F">
          <w:rPr>
            <w:noProof/>
            <w:webHidden/>
          </w:rPr>
          <w:tab/>
          <w:delText>75</w:delText>
        </w:r>
      </w:del>
    </w:p>
    <w:p w:rsidR="004C7EE2" w:rsidDel="00D5039F" w:rsidRDefault="004C7EE2">
      <w:pPr>
        <w:pStyle w:val="TableofFigures"/>
        <w:tabs>
          <w:tab w:val="right" w:leader="dot" w:pos="10070"/>
        </w:tabs>
        <w:rPr>
          <w:del w:id="757" w:author="Tim Schmit" w:date="2011-10-03T09:34:00Z"/>
          <w:rFonts w:asciiTheme="minorHAnsi" w:eastAsiaTheme="minorEastAsia" w:hAnsiTheme="minorHAnsi" w:cstheme="minorBidi"/>
          <w:noProof/>
          <w:sz w:val="22"/>
          <w:szCs w:val="22"/>
        </w:rPr>
      </w:pPr>
      <w:del w:id="758" w:author="Tim Schmit" w:date="2011-10-03T09:34:00Z">
        <w:r w:rsidRPr="00D5039F" w:rsidDel="00D5039F">
          <w:rPr>
            <w:noProof/>
            <w:rPrChange w:id="759" w:author="Tim Schmit" w:date="2011-10-03T09:34:00Z">
              <w:rPr>
                <w:rStyle w:val="Hyperlink"/>
                <w:noProof/>
              </w:rPr>
            </w:rPrChange>
          </w:rPr>
          <w:delText>Figure 5.20:  GOES Imager 3.9 µm images from GOES-11 (left), GOES-15 (center) and GOES-13 (right).  Each satellite is shown in its native perspective.</w:delText>
        </w:r>
        <w:r w:rsidDel="00D5039F">
          <w:rPr>
            <w:noProof/>
            <w:webHidden/>
          </w:rPr>
          <w:tab/>
          <w:delText>77</w:delText>
        </w:r>
      </w:del>
    </w:p>
    <w:p w:rsidR="004C7EE2" w:rsidDel="00D5039F" w:rsidRDefault="004C7EE2">
      <w:pPr>
        <w:pStyle w:val="TableofFigures"/>
        <w:tabs>
          <w:tab w:val="right" w:leader="dot" w:pos="10070"/>
        </w:tabs>
        <w:rPr>
          <w:del w:id="760" w:author="Tim Schmit" w:date="2011-10-03T09:34:00Z"/>
          <w:rFonts w:asciiTheme="minorHAnsi" w:eastAsiaTheme="minorEastAsia" w:hAnsiTheme="minorHAnsi" w:cstheme="minorBidi"/>
          <w:noProof/>
          <w:sz w:val="22"/>
          <w:szCs w:val="22"/>
        </w:rPr>
      </w:pPr>
      <w:del w:id="761" w:author="Tim Schmit" w:date="2011-10-03T09:34:00Z">
        <w:r w:rsidRPr="00D5039F" w:rsidDel="00D5039F">
          <w:rPr>
            <w:noProof/>
            <w:rPrChange w:id="762" w:author="Tim Schmit" w:date="2011-10-03T09:34:00Z">
              <w:rPr>
                <w:rStyle w:val="Hyperlink"/>
                <w:noProof/>
              </w:rPr>
            </w:rPrChange>
          </w:rPr>
          <w:delText>Figure 5.21:  GOES Imager 3.9 µm time series from GOES-11, GOES-15, and GOES-13.</w:delText>
        </w:r>
        <w:r w:rsidDel="00D5039F">
          <w:rPr>
            <w:noProof/>
            <w:webHidden/>
          </w:rPr>
          <w:tab/>
          <w:delText>78</w:delText>
        </w:r>
      </w:del>
    </w:p>
    <w:p w:rsidR="004C7EE2" w:rsidDel="00D5039F" w:rsidRDefault="004C7EE2">
      <w:pPr>
        <w:pStyle w:val="TableofFigures"/>
        <w:tabs>
          <w:tab w:val="right" w:leader="dot" w:pos="10070"/>
        </w:tabs>
        <w:rPr>
          <w:del w:id="763" w:author="Tim Schmit" w:date="2011-10-03T09:34:00Z"/>
          <w:rFonts w:asciiTheme="minorHAnsi" w:eastAsiaTheme="minorEastAsia" w:hAnsiTheme="minorHAnsi" w:cstheme="minorBidi"/>
          <w:noProof/>
          <w:sz w:val="22"/>
          <w:szCs w:val="22"/>
        </w:rPr>
      </w:pPr>
      <w:del w:id="764" w:author="Tim Schmit" w:date="2011-10-03T09:34:00Z">
        <w:r w:rsidRPr="00D5039F" w:rsidDel="00D5039F">
          <w:rPr>
            <w:noProof/>
            <w:rPrChange w:id="765" w:author="Tim Schmit" w:date="2011-10-03T09:34:00Z">
              <w:rPr>
                <w:rStyle w:val="Hyperlink"/>
                <w:noProof/>
              </w:rPr>
            </w:rPrChange>
          </w:rPr>
          <w:lastRenderedPageBreak/>
          <w:delText>Figure 5.22:  Example of GOES-13 Imager Total Column Ozone on 3 September 2010 at 1800 UTC.</w:delText>
        </w:r>
        <w:r w:rsidDel="00D5039F">
          <w:rPr>
            <w:noProof/>
            <w:webHidden/>
          </w:rPr>
          <w:tab/>
          <w:delText>79</w:delText>
        </w:r>
      </w:del>
    </w:p>
    <w:p w:rsidR="004C7EE2" w:rsidDel="00D5039F" w:rsidRDefault="004C7EE2">
      <w:pPr>
        <w:pStyle w:val="TableofFigures"/>
        <w:tabs>
          <w:tab w:val="right" w:leader="dot" w:pos="10070"/>
        </w:tabs>
        <w:rPr>
          <w:del w:id="766" w:author="Tim Schmit" w:date="2011-10-03T09:34:00Z"/>
          <w:rFonts w:asciiTheme="minorHAnsi" w:eastAsiaTheme="minorEastAsia" w:hAnsiTheme="minorHAnsi" w:cstheme="minorBidi"/>
          <w:noProof/>
          <w:sz w:val="22"/>
          <w:szCs w:val="22"/>
        </w:rPr>
      </w:pPr>
      <w:del w:id="767" w:author="Tim Schmit" w:date="2011-10-03T09:34:00Z">
        <w:r w:rsidRPr="00D5039F" w:rsidDel="00D5039F">
          <w:rPr>
            <w:noProof/>
            <w:rPrChange w:id="768" w:author="Tim Schmit" w:date="2011-10-03T09:34:00Z">
              <w:rPr>
                <w:rStyle w:val="Hyperlink"/>
                <w:noProof/>
              </w:rPr>
            </w:rPrChange>
          </w:rPr>
          <w:delText>Figure 5.23:  Example of GOES-15 Imager Total Column Ozone on 3 September 2010 at 1800 UTC.  The image is displayed in the GOES-15 perspective.</w:delText>
        </w:r>
        <w:r w:rsidDel="00D5039F">
          <w:rPr>
            <w:noProof/>
            <w:webHidden/>
          </w:rPr>
          <w:tab/>
          <w:delText>80</w:delText>
        </w:r>
      </w:del>
    </w:p>
    <w:p w:rsidR="004C7EE2" w:rsidDel="00D5039F" w:rsidRDefault="004C7EE2">
      <w:pPr>
        <w:pStyle w:val="TableofFigures"/>
        <w:tabs>
          <w:tab w:val="right" w:leader="dot" w:pos="10070"/>
        </w:tabs>
        <w:rPr>
          <w:del w:id="769" w:author="Tim Schmit" w:date="2011-10-03T09:34:00Z"/>
          <w:rFonts w:asciiTheme="minorHAnsi" w:eastAsiaTheme="minorEastAsia" w:hAnsiTheme="minorHAnsi" w:cstheme="minorBidi"/>
          <w:noProof/>
          <w:sz w:val="22"/>
          <w:szCs w:val="22"/>
        </w:rPr>
      </w:pPr>
      <w:del w:id="770" w:author="Tim Schmit" w:date="2011-10-03T09:34:00Z">
        <w:r w:rsidRPr="00D5039F" w:rsidDel="00D5039F">
          <w:rPr>
            <w:noProof/>
            <w:rPrChange w:id="771" w:author="Tim Schmit" w:date="2011-10-03T09:34:00Z">
              <w:rPr>
                <w:rStyle w:val="Hyperlink"/>
                <w:noProof/>
              </w:rPr>
            </w:rPrChange>
          </w:rPr>
          <w:delText>Figure 5.24:  GOES-13 Imager downwelling surface insolation on 5 August 2011 beginning at 1745 UTC.</w:delText>
        </w:r>
        <w:r w:rsidDel="00D5039F">
          <w:rPr>
            <w:noProof/>
            <w:webHidden/>
          </w:rPr>
          <w:tab/>
          <w:delText>81</w:delText>
        </w:r>
      </w:del>
    </w:p>
    <w:p w:rsidR="004C7EE2" w:rsidDel="00D5039F" w:rsidRDefault="004C7EE2">
      <w:pPr>
        <w:pStyle w:val="TableofFigures"/>
        <w:tabs>
          <w:tab w:val="right" w:leader="dot" w:pos="10070"/>
        </w:tabs>
        <w:rPr>
          <w:del w:id="772" w:author="Tim Schmit" w:date="2011-10-03T09:34:00Z"/>
          <w:rFonts w:asciiTheme="minorHAnsi" w:eastAsiaTheme="minorEastAsia" w:hAnsiTheme="minorHAnsi" w:cstheme="minorBidi"/>
          <w:noProof/>
          <w:sz w:val="22"/>
          <w:szCs w:val="22"/>
        </w:rPr>
      </w:pPr>
      <w:del w:id="773" w:author="Tim Schmit" w:date="2011-10-03T09:34:00Z">
        <w:r w:rsidRPr="00D5039F" w:rsidDel="00D5039F">
          <w:rPr>
            <w:noProof/>
            <w:rPrChange w:id="774" w:author="Tim Schmit" w:date="2011-10-03T09:34:00Z">
              <w:rPr>
                <w:rStyle w:val="Hyperlink"/>
                <w:noProof/>
              </w:rPr>
            </w:rPrChange>
          </w:rPr>
          <w:delText>Figure 5.25:  GOES-15 Imager downwelling surface insolation on 5 August 2011 beginning at 1745 UTC.</w:delText>
        </w:r>
        <w:r w:rsidDel="00D5039F">
          <w:rPr>
            <w:noProof/>
            <w:webHidden/>
          </w:rPr>
          <w:tab/>
          <w:delText>82</w:delText>
        </w:r>
      </w:del>
    </w:p>
    <w:p w:rsidR="004C7EE2" w:rsidDel="00D5039F" w:rsidRDefault="004C7EE2">
      <w:pPr>
        <w:pStyle w:val="TableofFigures"/>
        <w:tabs>
          <w:tab w:val="right" w:leader="dot" w:pos="10070"/>
        </w:tabs>
        <w:rPr>
          <w:del w:id="775" w:author="Tim Schmit" w:date="2011-10-03T09:34:00Z"/>
          <w:rFonts w:asciiTheme="minorHAnsi" w:eastAsiaTheme="minorEastAsia" w:hAnsiTheme="minorHAnsi" w:cstheme="minorBidi"/>
          <w:noProof/>
          <w:sz w:val="22"/>
          <w:szCs w:val="22"/>
        </w:rPr>
      </w:pPr>
      <w:del w:id="776" w:author="Tim Schmit" w:date="2011-10-03T09:34:00Z">
        <w:r w:rsidRPr="00D5039F" w:rsidDel="00D5039F">
          <w:rPr>
            <w:noProof/>
            <w:rPrChange w:id="777" w:author="Tim Schmit" w:date="2011-10-03T09:34:00Z">
              <w:rPr>
                <w:rStyle w:val="Hyperlink"/>
                <w:noProof/>
              </w:rPr>
            </w:rPrChange>
          </w:rPr>
          <w:delText xml:space="preserve">Figure 6.1:  </w:delText>
        </w:r>
        <w:r w:rsidRPr="00D5039F" w:rsidDel="00D5039F">
          <w:rPr>
            <w:noProof/>
            <w:highlight w:val="yellow"/>
            <w:rPrChange w:id="778" w:author="Tim Schmit" w:date="2011-10-03T09:34:00Z">
              <w:rPr>
                <w:rStyle w:val="Hyperlink"/>
                <w:noProof/>
                <w:highlight w:val="yellow"/>
              </w:rPr>
            </w:rPrChange>
          </w:rPr>
          <w:delText>GOES-11 (blue) and GOES-15 (red) I</w:delText>
        </w:r>
        <w:r w:rsidRPr="00D5039F" w:rsidDel="00D5039F">
          <w:rPr>
            <w:noProof/>
            <w:highlight w:val="yellow"/>
            <w:rPrChange w:id="779" w:author="Tim Schmit" w:date="2011-10-03T09:34:00Z">
              <w:rPr>
                <w:rStyle w:val="Hyperlink"/>
                <w:noProof/>
                <w:highlight w:val="yellow"/>
              </w:rPr>
            </w:rPrChange>
          </w:rPr>
          <w:delText>m</w:delText>
        </w:r>
        <w:r w:rsidRPr="00D5039F" w:rsidDel="00D5039F">
          <w:rPr>
            <w:noProof/>
            <w:highlight w:val="yellow"/>
            <w:rPrChange w:id="780" w:author="Tim Schmit" w:date="2011-10-03T09:34:00Z">
              <w:rPr>
                <w:rStyle w:val="Hyperlink"/>
                <w:noProof/>
                <w:highlight w:val="yellow"/>
              </w:rPr>
            </w:rPrChange>
          </w:rPr>
          <w:delText>ager visible (approximately 0.65 or 0.63 μm) band SRFs, with a representative spectrum for grass over-plotted (green).</w:delText>
        </w:r>
        <w:r w:rsidDel="00D5039F">
          <w:rPr>
            <w:noProof/>
            <w:webHidden/>
          </w:rPr>
          <w:tab/>
          <w:delText>84</w:delText>
        </w:r>
      </w:del>
    </w:p>
    <w:p w:rsidR="004C7EE2" w:rsidDel="00D5039F" w:rsidRDefault="004C7EE2">
      <w:pPr>
        <w:pStyle w:val="TableofFigures"/>
        <w:tabs>
          <w:tab w:val="right" w:leader="dot" w:pos="10070"/>
        </w:tabs>
        <w:rPr>
          <w:del w:id="781" w:author="Tim Schmit" w:date="2011-10-03T09:34:00Z"/>
          <w:rFonts w:asciiTheme="minorHAnsi" w:eastAsiaTheme="minorEastAsia" w:hAnsiTheme="minorHAnsi" w:cstheme="minorBidi"/>
          <w:noProof/>
          <w:sz w:val="22"/>
          <w:szCs w:val="22"/>
        </w:rPr>
      </w:pPr>
      <w:del w:id="782" w:author="Tim Schmit" w:date="2011-10-03T09:34:00Z">
        <w:r w:rsidRPr="00D5039F" w:rsidDel="00D5039F">
          <w:rPr>
            <w:noProof/>
            <w:rPrChange w:id="783" w:author="Tim Schmit" w:date="2011-10-03T09:34:00Z">
              <w:rPr>
                <w:rStyle w:val="Hyperlink"/>
                <w:noProof/>
              </w:rPr>
            </w:rPrChange>
          </w:rPr>
          <w:delText>Figure 6.2:  Comparison of the visible (0.65 μm) imagery from GOES-11 and GOES-15 (0.63 μm) on 25 August 2010 demonstrates how certain features, such as surface vegetation, are more evident with the GOES-15 visible data.</w:delText>
        </w:r>
        <w:r w:rsidDel="00D5039F">
          <w:rPr>
            <w:noProof/>
            <w:webHidden/>
          </w:rPr>
          <w:tab/>
          <w:delText>85</w:delText>
        </w:r>
      </w:del>
    </w:p>
    <w:p w:rsidR="004C7EE2" w:rsidDel="00D5039F" w:rsidRDefault="004C7EE2">
      <w:pPr>
        <w:pStyle w:val="TableofFigures"/>
        <w:tabs>
          <w:tab w:val="right" w:leader="dot" w:pos="10070"/>
        </w:tabs>
        <w:rPr>
          <w:del w:id="784" w:author="Tim Schmit" w:date="2011-10-03T09:34:00Z"/>
          <w:rFonts w:asciiTheme="minorHAnsi" w:eastAsiaTheme="minorEastAsia" w:hAnsiTheme="minorHAnsi" w:cstheme="minorBidi"/>
          <w:noProof/>
          <w:sz w:val="22"/>
          <w:szCs w:val="22"/>
        </w:rPr>
      </w:pPr>
      <w:del w:id="785" w:author="Tim Schmit" w:date="2011-10-03T09:34:00Z">
        <w:r w:rsidRPr="00D5039F" w:rsidDel="00D5039F">
          <w:rPr>
            <w:noProof/>
            <w:rPrChange w:id="786" w:author="Tim Schmit" w:date="2011-10-03T09:34:00Z">
              <w:rPr>
                <w:rStyle w:val="Hyperlink"/>
                <w:noProof/>
              </w:rPr>
            </w:rPrChange>
          </w:rPr>
          <w:delText xml:space="preserve">Figure 6.3:  GOES-15 Imager visible </w:delText>
        </w:r>
        <w:r w:rsidRPr="00D5039F" w:rsidDel="00D5039F">
          <w:rPr>
            <w:rFonts w:eastAsia="Batang"/>
            <w:noProof/>
            <w:rPrChange w:id="787" w:author="Tim Schmit" w:date="2011-10-03T09:34:00Z">
              <w:rPr>
                <w:rStyle w:val="Hyperlink"/>
                <w:rFonts w:eastAsia="Batang"/>
                <w:noProof/>
              </w:rPr>
            </w:rPrChange>
          </w:rPr>
          <w:delText>(</w:delText>
        </w:r>
        <w:r w:rsidRPr="00D5039F" w:rsidDel="00D5039F">
          <w:rPr>
            <w:noProof/>
            <w:rPrChange w:id="788" w:author="Tim Schmit" w:date="2011-10-03T09:34:00Z">
              <w:rPr>
                <w:rStyle w:val="Hyperlink"/>
                <w:noProof/>
              </w:rPr>
            </w:rPrChange>
          </w:rPr>
          <w:delText>0.65 μm</w:delText>
        </w:r>
        <w:r w:rsidRPr="00D5039F" w:rsidDel="00D5039F">
          <w:rPr>
            <w:rFonts w:eastAsia="Batang"/>
            <w:noProof/>
            <w:rPrChange w:id="789" w:author="Tim Schmit" w:date="2011-10-03T09:34:00Z">
              <w:rPr>
                <w:rStyle w:val="Hyperlink"/>
                <w:rFonts w:eastAsia="Batang"/>
                <w:noProof/>
              </w:rPr>
            </w:rPrChange>
          </w:rPr>
          <w:delText xml:space="preserve">) band </w:delText>
        </w:r>
        <w:r w:rsidRPr="00D5039F" w:rsidDel="00D5039F">
          <w:rPr>
            <w:noProof/>
            <w:rPrChange w:id="790" w:author="Tim Schmit" w:date="2011-10-03T09:34:00Z">
              <w:rPr>
                <w:rStyle w:val="Hyperlink"/>
                <w:noProof/>
              </w:rPr>
            </w:rPrChange>
          </w:rPr>
          <w:delText>imaged of the moon from various dates.</w:delText>
        </w:r>
        <w:r w:rsidDel="00D5039F">
          <w:rPr>
            <w:noProof/>
            <w:webHidden/>
          </w:rPr>
          <w:tab/>
          <w:delText>86</w:delText>
        </w:r>
      </w:del>
    </w:p>
    <w:p w:rsidR="004C7EE2" w:rsidDel="00D5039F" w:rsidRDefault="004C7EE2">
      <w:pPr>
        <w:pStyle w:val="TableofFigures"/>
        <w:tabs>
          <w:tab w:val="right" w:leader="dot" w:pos="10070"/>
        </w:tabs>
        <w:rPr>
          <w:del w:id="791" w:author="Tim Schmit" w:date="2011-10-03T09:34:00Z"/>
          <w:rFonts w:asciiTheme="minorHAnsi" w:eastAsiaTheme="minorEastAsia" w:hAnsiTheme="minorHAnsi" w:cstheme="minorBidi"/>
          <w:noProof/>
          <w:sz w:val="22"/>
          <w:szCs w:val="22"/>
        </w:rPr>
      </w:pPr>
      <w:del w:id="792" w:author="Tim Schmit" w:date="2011-10-03T09:34:00Z">
        <w:r w:rsidRPr="00D5039F" w:rsidDel="00D5039F">
          <w:rPr>
            <w:noProof/>
            <w:rPrChange w:id="793" w:author="Tim Schmit" w:date="2011-10-03T09:34:00Z">
              <w:rPr>
                <w:rStyle w:val="Hyperlink"/>
                <w:noProof/>
              </w:rPr>
            </w:rPrChange>
          </w:rPr>
          <w:delText>Figure 6.4:  Ratio of observed and ROLO irradiance as a function of angle of incidence exhibits weak linear regression on 24 September 2010.</w:delText>
        </w:r>
        <w:r w:rsidDel="00D5039F">
          <w:rPr>
            <w:noProof/>
            <w:webHidden/>
          </w:rPr>
          <w:tab/>
          <w:delText>87</w:delText>
        </w:r>
      </w:del>
    </w:p>
    <w:p w:rsidR="004C7EE2" w:rsidDel="00D5039F" w:rsidRDefault="004C7EE2">
      <w:pPr>
        <w:pStyle w:val="TableofFigures"/>
        <w:tabs>
          <w:tab w:val="right" w:leader="dot" w:pos="10070"/>
        </w:tabs>
        <w:rPr>
          <w:del w:id="794" w:author="Tim Schmit" w:date="2011-10-03T09:34:00Z"/>
          <w:rFonts w:asciiTheme="minorHAnsi" w:eastAsiaTheme="minorEastAsia" w:hAnsiTheme="minorHAnsi" w:cstheme="minorBidi"/>
          <w:noProof/>
          <w:sz w:val="22"/>
          <w:szCs w:val="22"/>
        </w:rPr>
      </w:pPr>
      <w:del w:id="795" w:author="Tim Schmit" w:date="2011-10-03T09:34:00Z">
        <w:r w:rsidRPr="00D5039F" w:rsidDel="00D5039F">
          <w:rPr>
            <w:noProof/>
            <w:rPrChange w:id="796" w:author="Tim Schmit" w:date="2011-10-03T09:34:00Z">
              <w:rPr>
                <w:rStyle w:val="Hyperlink"/>
                <w:noProof/>
              </w:rPr>
            </w:rPrChange>
          </w:rPr>
          <w:delText>Figure 7.1: Time height cross-section of maximum reflectivity vs. height (top), minimum cloud top temperature (dashed line, top) and total flash rate (bottom).</w:delText>
        </w:r>
        <w:r w:rsidDel="00D5039F">
          <w:rPr>
            <w:noProof/>
            <w:webHidden/>
          </w:rPr>
          <w:tab/>
          <w:delText>89</w:delText>
        </w:r>
      </w:del>
    </w:p>
    <w:p w:rsidR="004C7EE2" w:rsidDel="00D5039F" w:rsidRDefault="004C7EE2">
      <w:pPr>
        <w:pStyle w:val="TableofFigures"/>
        <w:tabs>
          <w:tab w:val="right" w:leader="dot" w:pos="10070"/>
        </w:tabs>
        <w:rPr>
          <w:del w:id="797" w:author="Tim Schmit" w:date="2011-10-03T09:34:00Z"/>
          <w:rFonts w:asciiTheme="minorHAnsi" w:eastAsiaTheme="minorEastAsia" w:hAnsiTheme="minorHAnsi" w:cstheme="minorBidi"/>
          <w:noProof/>
          <w:sz w:val="22"/>
          <w:szCs w:val="22"/>
        </w:rPr>
      </w:pPr>
      <w:del w:id="798" w:author="Tim Schmit" w:date="2011-10-03T09:34:00Z">
        <w:r w:rsidRPr="00D5039F" w:rsidDel="00D5039F">
          <w:rPr>
            <w:noProof/>
            <w:rPrChange w:id="799" w:author="Tim Schmit" w:date="2011-10-03T09:34:00Z">
              <w:rPr>
                <w:rStyle w:val="Hyperlink"/>
                <w:noProof/>
              </w:rPr>
            </w:rPrChange>
          </w:rPr>
          <w:delText>Figure 7.2:  A series of Plan Position Indicator (PPI) images from ARMOR on 11 September 2010, between 1817 and 1822 UTC at 11.4</w:delText>
        </w:r>
        <w:r w:rsidRPr="00D5039F" w:rsidDel="00D5039F">
          <w:rPr>
            <w:rFonts w:ascii="Calibri" w:hAnsi="Calibri"/>
            <w:noProof/>
            <w:rPrChange w:id="800" w:author="Tim Schmit" w:date="2011-10-03T09:34:00Z">
              <w:rPr>
                <w:rStyle w:val="Hyperlink"/>
                <w:rFonts w:ascii="Calibri" w:hAnsi="Calibri"/>
                <w:noProof/>
              </w:rPr>
            </w:rPrChange>
          </w:rPr>
          <w:delText>°</w:delText>
        </w:r>
        <w:r w:rsidRPr="00D5039F" w:rsidDel="00D5039F">
          <w:rPr>
            <w:noProof/>
            <w:rPrChange w:id="801" w:author="Tim Schmit" w:date="2011-10-03T09:34:00Z">
              <w:rPr>
                <w:rStyle w:val="Hyperlink"/>
                <w:noProof/>
              </w:rPr>
            </w:rPrChange>
          </w:rPr>
          <w:delText xml:space="preserve"> elevation (height </w:delText>
        </w:r>
        <w:r w:rsidRPr="00D5039F" w:rsidDel="00D5039F">
          <w:rPr>
            <w:rFonts w:cstheme="minorHAnsi"/>
            <w:noProof/>
            <w:rPrChange w:id="802" w:author="Tim Schmit" w:date="2011-10-03T09:34:00Z">
              <w:rPr>
                <w:rStyle w:val="Hyperlink"/>
                <w:rFonts w:cstheme="minorHAnsi"/>
                <w:noProof/>
              </w:rPr>
            </w:rPrChange>
          </w:rPr>
          <w:delText xml:space="preserve">≈ </w:delText>
        </w:r>
        <w:r w:rsidRPr="00D5039F" w:rsidDel="00D5039F">
          <w:rPr>
            <w:noProof/>
            <w:rPrChange w:id="803" w:author="Tim Schmit" w:date="2011-10-03T09:34:00Z">
              <w:rPr>
                <w:rStyle w:val="Hyperlink"/>
                <w:noProof/>
              </w:rPr>
            </w:rPrChange>
          </w:rPr>
          <w:delText xml:space="preserve">6 km and temperature </w:delText>
        </w:r>
        <w:r w:rsidRPr="00D5039F" w:rsidDel="00D5039F">
          <w:rPr>
            <w:rFonts w:cstheme="minorHAnsi"/>
            <w:noProof/>
            <w:rPrChange w:id="804" w:author="Tim Schmit" w:date="2011-10-03T09:34:00Z">
              <w:rPr>
                <w:rStyle w:val="Hyperlink"/>
                <w:rFonts w:cstheme="minorHAnsi"/>
                <w:noProof/>
              </w:rPr>
            </w:rPrChange>
          </w:rPr>
          <w:delText>≈</w:delText>
        </w:r>
        <w:r w:rsidRPr="00D5039F" w:rsidDel="00D5039F">
          <w:rPr>
            <w:noProof/>
            <w:rPrChange w:id="805" w:author="Tim Schmit" w:date="2011-10-03T09:34:00Z">
              <w:rPr>
                <w:rStyle w:val="Hyperlink"/>
                <w:noProof/>
              </w:rPr>
            </w:rPrChange>
          </w:rPr>
          <w:delText xml:space="preserve"> -10</w:delText>
        </w:r>
        <w:r w:rsidRPr="00D5039F" w:rsidDel="00D5039F">
          <w:rPr>
            <w:noProof/>
            <w:rPrChange w:id="806" w:author="Tim Schmit" w:date="2011-10-03T09:34:00Z">
              <w:rPr>
                <w:rStyle w:val="Hyperlink"/>
                <w:noProof/>
              </w:rPr>
            </w:rPrChange>
          </w:rPr>
          <w:sym w:font="Symbol" w:char="F0B0"/>
        </w:r>
        <w:r w:rsidRPr="00D5039F" w:rsidDel="00D5039F">
          <w:rPr>
            <w:noProof/>
            <w:rPrChange w:id="807" w:author="Tim Schmit" w:date="2011-10-03T09:34:00Z">
              <w:rPr>
                <w:rStyle w:val="Hyperlink"/>
                <w:noProof/>
              </w:rPr>
            </w:rPrChange>
          </w:rPr>
          <w:delText>C at range of interest).  Panels A-C are at 1817 UTC, D-F at 1820 UTC, and G-I at 1822 UTC.  From left to right, radar fields presented here are horizontal reflectivity (Z), differential reflectivity (ZDR), and correlation coefficient (</w:delText>
        </w:r>
        <w:r w:rsidRPr="00D5039F" w:rsidDel="00D5039F">
          <w:rPr>
            <w:rFonts w:cstheme="minorHAnsi"/>
            <w:noProof/>
            <w:rPrChange w:id="808" w:author="Tim Schmit" w:date="2011-10-03T09:34:00Z">
              <w:rPr>
                <w:rStyle w:val="Hyperlink"/>
                <w:rFonts w:cstheme="minorHAnsi"/>
                <w:noProof/>
              </w:rPr>
            </w:rPrChange>
          </w:rPr>
          <w:delText>ρ</w:delText>
        </w:r>
        <w:r w:rsidRPr="00D5039F" w:rsidDel="00D5039F">
          <w:rPr>
            <w:noProof/>
            <w:vertAlign w:val="subscript"/>
            <w:rPrChange w:id="809" w:author="Tim Schmit" w:date="2011-10-03T09:34:00Z">
              <w:rPr>
                <w:rStyle w:val="Hyperlink"/>
                <w:noProof/>
                <w:vertAlign w:val="subscript"/>
              </w:rPr>
            </w:rPrChange>
          </w:rPr>
          <w:delText>hv</w:delText>
        </w:r>
        <w:r w:rsidRPr="00D5039F" w:rsidDel="00D5039F">
          <w:rPr>
            <w:noProof/>
            <w:rPrChange w:id="810" w:author="Tim Schmit" w:date="2011-10-03T09:34:00Z">
              <w:rPr>
                <w:rStyle w:val="Hyperlink"/>
                <w:noProof/>
              </w:rPr>
            </w:rPrChange>
          </w:rPr>
          <w:delText>).</w:delText>
        </w:r>
        <w:r w:rsidDel="00D5039F">
          <w:rPr>
            <w:noProof/>
            <w:webHidden/>
          </w:rPr>
          <w:tab/>
          <w:delText>90</w:delText>
        </w:r>
      </w:del>
    </w:p>
    <w:p w:rsidR="004C7EE2" w:rsidDel="00D5039F" w:rsidRDefault="004C7EE2">
      <w:pPr>
        <w:pStyle w:val="TableofFigures"/>
        <w:tabs>
          <w:tab w:val="right" w:leader="dot" w:pos="10070"/>
        </w:tabs>
        <w:rPr>
          <w:del w:id="811" w:author="Tim Schmit" w:date="2011-10-03T09:34:00Z"/>
          <w:rFonts w:asciiTheme="minorHAnsi" w:eastAsiaTheme="minorEastAsia" w:hAnsiTheme="minorHAnsi" w:cstheme="minorBidi"/>
          <w:noProof/>
          <w:sz w:val="22"/>
          <w:szCs w:val="22"/>
        </w:rPr>
      </w:pPr>
      <w:del w:id="812" w:author="Tim Schmit" w:date="2011-10-03T09:34:00Z">
        <w:r w:rsidRPr="00D5039F" w:rsidDel="00D5039F">
          <w:rPr>
            <w:noProof/>
            <w:rPrChange w:id="813" w:author="Tim Schmit" w:date="2011-10-03T09:34:00Z">
              <w:rPr>
                <w:rStyle w:val="Hyperlink"/>
                <w:noProof/>
              </w:rPr>
            </w:rPrChange>
          </w:rPr>
          <w:delText>Figure 7.3:  Time height section of maximum reflectivity vs. height minimum cloud top temperature and total flash rate for two additional thunderstorms on 11 September 2010.  Thunderstorm A (top) obtained a minimum temperature of 249 K before the first flash was observed, while thunderstorm C (bottom) had a minimum cloud top temperature of 256 K before the first flash was observed at 1728 UTC.</w:delText>
        </w:r>
        <w:r w:rsidDel="00D5039F">
          <w:rPr>
            <w:noProof/>
            <w:webHidden/>
          </w:rPr>
          <w:tab/>
          <w:delText>91</w:delText>
        </w:r>
      </w:del>
    </w:p>
    <w:p w:rsidR="00AD37AE" w:rsidRPr="00FD009E" w:rsidRDefault="00DA73FD" w:rsidP="001D2307">
      <w:pPr>
        <w:sectPr w:rsidR="00AD37AE" w:rsidRPr="00FD009E" w:rsidSect="00434B67">
          <w:footerReference w:type="even" r:id="rId9"/>
          <w:footerReference w:type="default" r:id="rId10"/>
          <w:footerReference w:type="first" r:id="rId11"/>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814" w:name="_Toc506101822"/>
      <w:bookmarkStart w:id="815" w:name="_Toc166249793"/>
      <w:bookmarkStart w:id="816" w:name="_Toc166250075"/>
      <w:bookmarkStart w:id="817" w:name="_Toc305397652"/>
      <w:r>
        <w:rPr>
          <w:sz w:val="32"/>
        </w:rPr>
        <w:lastRenderedPageBreak/>
        <w:t>Executive Summary of the GOES-15</w:t>
      </w:r>
      <w:r w:rsidR="00AD37AE" w:rsidRPr="00F152EF">
        <w:rPr>
          <w:sz w:val="32"/>
        </w:rPr>
        <w:t xml:space="preserve"> NOAA Science Test</w:t>
      </w:r>
      <w:bookmarkEnd w:id="814"/>
      <w:bookmarkEnd w:id="815"/>
      <w:bookmarkEnd w:id="816"/>
      <w:bookmarkEnd w:id="817"/>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w:t>
      </w:r>
      <w:r w:rsidR="00AD2E1D">
        <w:t xml:space="preserve">The </w:t>
      </w:r>
      <w:r w:rsidR="00DB52A7" w:rsidRPr="00D06E7D">
        <w:rPr>
          <w:szCs w:val="24"/>
        </w:rPr>
        <w:t xml:space="preserve">GOES Variable </w:t>
      </w:r>
      <w:r w:rsidR="00DB52A7">
        <w:rPr>
          <w:szCs w:val="24"/>
        </w:rPr>
        <w:t>(</w:t>
      </w:r>
      <w:r w:rsidR="00AD2E1D">
        <w:t>GVAR</w:t>
      </w:r>
      <w:r w:rsidR="00DB52A7">
        <w:t>)</w:t>
      </w:r>
      <w:r w:rsidR="00AD2E1D">
        <w:t xml:space="preserve"> </w:t>
      </w:r>
      <w:proofErr w:type="spellStart"/>
      <w:r w:rsidR="00AD2E1D">
        <w:t>datastream</w:t>
      </w:r>
      <w:proofErr w:type="spellEnd"/>
      <w:r w:rsidR="00AD2E1D">
        <w:t xml:space="preserve"> was</w:t>
      </w:r>
      <w:r>
        <w:t xml:space="preserve"> stored at several locations for future </w:t>
      </w:r>
      <w:r w:rsidR="00AD2E1D">
        <w:t>access</w:t>
      </w:r>
      <w:r w:rsidRPr="003A6605">
        <w:t>.</w:t>
      </w:r>
      <w:r>
        <w:br/>
      </w:r>
    </w:p>
    <w:p w:rsidR="000A3005" w:rsidRDefault="000A3005" w:rsidP="000A3005">
      <w:pPr>
        <w:numPr>
          <w:ilvl w:val="0"/>
          <w:numId w:val="15"/>
        </w:numPr>
      </w:pPr>
      <w:r>
        <w:t>Data collected through Keep</w:t>
      </w:r>
      <w:r w:rsidR="00631EB9">
        <w:t xml:space="preserve"> </w:t>
      </w:r>
      <w:proofErr w:type="gramStart"/>
      <w:r>
        <w:t>Out</w:t>
      </w:r>
      <w:proofErr w:type="gramEnd"/>
      <w:r w:rsidR="00631EB9">
        <w:t xml:space="preserve"> </w:t>
      </w:r>
      <w:r>
        <w:t>Zones</w:t>
      </w:r>
      <w:r w:rsidR="00631EB9">
        <w:t xml:space="preserve"> (KOZ)</w:t>
      </w:r>
      <w:r>
        <w:t xml:space="preserve"> were tested, </w:t>
      </w:r>
      <w:r w:rsidR="00AD2E1D">
        <w:t>to ultimately</w:t>
      </w:r>
      <w:r>
        <w:t xml:space="preserve"> provide additional imagery </w:t>
      </w:r>
      <w:r w:rsidR="00E136A2">
        <w:t xml:space="preserve">affected by </w:t>
      </w:r>
      <w:r>
        <w:t>solar contamination</w:t>
      </w:r>
      <w:r w:rsidR="00B65FA8">
        <w:t xml:space="preserve">.  </w:t>
      </w:r>
      <w:r w:rsidR="006640DC">
        <w:t>These data are being used in a stray</w:t>
      </w:r>
      <w:r w:rsidR="00734FB7">
        <w:t>-</w:t>
      </w:r>
      <w:r w:rsidR="006640DC">
        <w:t xml:space="preserve">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w:t>
      </w:r>
      <w:r w:rsidR="004D6B4F">
        <w:rPr>
          <w:bCs/>
        </w:rPr>
        <w:t>-</w:t>
      </w:r>
      <w:r w:rsidRPr="006640DC">
        <w:rPr>
          <w:bCs/>
        </w:rPr>
        <w:t>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rsidR="00E136A2">
        <w:t>, and operationally implementing,</w:t>
      </w:r>
      <w:r>
        <w:t xml:space="preserve"> the </w:t>
      </w:r>
      <w:r w:rsidR="00E136A2">
        <w:t xml:space="preserve">updated </w:t>
      </w:r>
      <w:r>
        <w:t xml:space="preserve">system </w:t>
      </w:r>
      <w:r w:rsidR="004D6B4F">
        <w:t>SRF</w:t>
      </w:r>
      <w:r>
        <w:t xml:space="preserve">s for </w:t>
      </w:r>
      <w:r w:rsidR="00E136A2">
        <w:t xml:space="preserve">Imager </w:t>
      </w:r>
      <w:r>
        <w:t>bands</w:t>
      </w:r>
      <w:r w:rsidR="006640DC">
        <w:t xml:space="preserve"> 3 and 6</w:t>
      </w:r>
      <w:r>
        <w:t xml:space="preserve">. </w:t>
      </w:r>
      <w:r w:rsidR="00FA70FC">
        <w:br/>
      </w:r>
    </w:p>
    <w:p w:rsidR="00FA70FC" w:rsidRPr="00FA70FC" w:rsidRDefault="00E136A2" w:rsidP="00FA70FC">
      <w:pPr>
        <w:pStyle w:val="ListParagraph"/>
        <w:numPr>
          <w:ilvl w:val="0"/>
          <w:numId w:val="15"/>
        </w:numPr>
        <w:rPr>
          <w:szCs w:val="24"/>
        </w:rPr>
      </w:pPr>
      <w:r>
        <w:rPr>
          <w:szCs w:val="24"/>
        </w:rPr>
        <w:t>T</w:t>
      </w:r>
      <w:r w:rsidRPr="00FA70FC">
        <w:rPr>
          <w:szCs w:val="24"/>
        </w:rPr>
        <w:t xml:space="preserve">he </w:t>
      </w:r>
      <w:r>
        <w:rPr>
          <w:szCs w:val="24"/>
        </w:rPr>
        <w:t>GOES Sounder instrument noise was</w:t>
      </w:r>
      <w:r w:rsidRPr="00FA70FC">
        <w:rPr>
          <w:szCs w:val="24"/>
        </w:rPr>
        <w:t xml:space="preserve"> comparable to the other GOES-</w:t>
      </w:r>
      <w:r w:rsidR="00242A9B">
        <w:rPr>
          <w:szCs w:val="24"/>
        </w:rPr>
        <w:t>N/O/P</w:t>
      </w:r>
      <w:r w:rsidRPr="00FA70FC">
        <w:rPr>
          <w:szCs w:val="24"/>
        </w:rPr>
        <w:t xml:space="preserve"> Sounders</w:t>
      </w:r>
      <w:r>
        <w:rPr>
          <w:szCs w:val="24"/>
        </w:rPr>
        <w:t>, after</w:t>
      </w:r>
      <w:r w:rsidR="00FA70FC">
        <w:rPr>
          <w:szCs w:val="24"/>
        </w:rPr>
        <w:t xml:space="preserve"> the </w:t>
      </w:r>
      <w:r w:rsidR="00FA70FC" w:rsidRPr="00FA70FC">
        <w:rPr>
          <w:szCs w:val="24"/>
        </w:rPr>
        <w:t>Sounder patch temperature was controlled at the low</w:t>
      </w:r>
      <w:r>
        <w:rPr>
          <w:szCs w:val="24"/>
        </w:rPr>
        <w:t xml:space="preserve"> </w:t>
      </w:r>
      <w:r w:rsidR="00FA70FC" w:rsidRPr="00FA70FC">
        <w:rPr>
          <w:szCs w:val="24"/>
        </w:rPr>
        <w:t>level</w:t>
      </w:r>
      <w:r w:rsidR="00B65FA8">
        <w:rPr>
          <w:szCs w:val="24"/>
        </w:rPr>
        <w:t xml:space="preserve">.  </w:t>
      </w:r>
      <w:r>
        <w:rPr>
          <w:szCs w:val="24"/>
        </w:rPr>
        <w:t xml:space="preserve">Some striping remains, especially in </w:t>
      </w:r>
      <w:r w:rsidR="00D2214C">
        <w:rPr>
          <w:szCs w:val="24"/>
        </w:rPr>
        <w:t>band-1</w:t>
      </w:r>
      <w:r>
        <w:rPr>
          <w:szCs w:val="24"/>
        </w:rPr>
        <w:t>5.</w:t>
      </w:r>
    </w:p>
    <w:p w:rsidR="00FA70FC" w:rsidRPr="003A6605" w:rsidRDefault="00FA70FC" w:rsidP="00FA70FC"/>
    <w:p w:rsidR="00E136A2" w:rsidRDefault="00242A9B" w:rsidP="003A6605">
      <w:pPr>
        <w:numPr>
          <w:ilvl w:val="0"/>
          <w:numId w:val="15"/>
        </w:numPr>
      </w:pPr>
      <w:r>
        <w:rPr>
          <w:bCs/>
        </w:rPr>
        <w:t>Many L</w:t>
      </w:r>
      <w:r w:rsidR="00AD37AE" w:rsidRPr="003A6605">
        <w:rPr>
          <w:bCs/>
        </w:rPr>
        <w:t xml:space="preserve">evel 2 products </w:t>
      </w:r>
      <w:r w:rsidR="00AD37AE">
        <w:rPr>
          <w:bCs/>
        </w:rPr>
        <w:t xml:space="preserve">were </w:t>
      </w:r>
      <w:r w:rsidR="00AD37AE" w:rsidRPr="003A6605">
        <w:rPr>
          <w:bCs/>
        </w:rPr>
        <w:t>generated</w:t>
      </w:r>
      <w:r w:rsidR="00AD37AE" w:rsidRPr="003A6605">
        <w:t xml:space="preserve"> (</w:t>
      </w:r>
      <w:r w:rsidR="00234E86">
        <w:t xml:space="preserve">atmospheric profiles and derived parameters, </w:t>
      </w:r>
      <w:r w:rsidR="001941B8">
        <w:t>A</w:t>
      </w:r>
      <w:r w:rsidR="00AD37AE">
        <w:t xml:space="preserve">tmospheric </w:t>
      </w:r>
      <w:r w:rsidR="001941B8">
        <w:t>M</w:t>
      </w:r>
      <w:r w:rsidR="00AD37AE">
        <w:t xml:space="preserve">otion </w:t>
      </w:r>
      <w:r w:rsidR="001941B8">
        <w:t>V</w:t>
      </w:r>
      <w:r w:rsidR="00AD37AE">
        <w:t>ectors</w:t>
      </w:r>
      <w:r w:rsidR="001941B8">
        <w:t xml:space="preserve"> (AMVs)</w:t>
      </w:r>
      <w:r w:rsidR="00AD37AE" w:rsidRPr="003A6605">
        <w:t>, cloud</w:t>
      </w:r>
      <w:r w:rsidR="00234E86">
        <w:t>-top propertie</w:t>
      </w:r>
      <w:r w:rsidR="00AD37AE" w:rsidRPr="003A6605">
        <w:t xml:space="preserve">s, </w:t>
      </w:r>
      <w:r w:rsidR="00AD37AE" w:rsidRPr="00FD009E">
        <w:t>Clear Sky Brightness Temperature</w:t>
      </w:r>
      <w:r w:rsidR="00AD37AE" w:rsidRPr="003A6605">
        <w:t xml:space="preserve"> </w:t>
      </w:r>
      <w:r w:rsidR="00AD37AE">
        <w:t>(</w:t>
      </w:r>
      <w:r w:rsidR="00AD37AE" w:rsidRPr="003A6605">
        <w:t>CSBT</w:t>
      </w:r>
      <w:r w:rsidR="00AD37AE">
        <w:t>)</w:t>
      </w:r>
      <w:r w:rsidR="00AD37AE" w:rsidRPr="003A6605">
        <w:t xml:space="preserve">, </w:t>
      </w:r>
      <w:r w:rsidR="00AD37AE">
        <w:t>Lifted Index</w:t>
      </w:r>
      <w:r w:rsidR="00B26BA3">
        <w:t xml:space="preserve"> (LI)</w:t>
      </w:r>
      <w:r w:rsidR="00AD37AE">
        <w:t>, Sea Surface Temperature (</w:t>
      </w:r>
      <w:r w:rsidR="00AD37AE" w:rsidRPr="003A6605">
        <w:t>SST</w:t>
      </w:r>
      <w:r w:rsidR="00AD37AE">
        <w:t>)</w:t>
      </w:r>
      <w:r w:rsidR="00AD37AE" w:rsidRPr="003A6605">
        <w:t xml:space="preserve">, </w:t>
      </w:r>
      <w:r w:rsidR="00AD37AE">
        <w:t xml:space="preserve">total column ozone, </w:t>
      </w:r>
      <w:r w:rsidR="00234E86">
        <w:t xml:space="preserve">surface insolation products, </w:t>
      </w:r>
      <w:r w:rsidR="00AD37AE" w:rsidRPr="003A6605">
        <w:t>etc.)</w:t>
      </w:r>
      <w:r w:rsidR="00AD37AE">
        <w:t xml:space="preserve"> and validated.</w:t>
      </w:r>
      <w:r w:rsidR="006C3E21">
        <w:t xml:space="preserve"> </w:t>
      </w:r>
    </w:p>
    <w:p w:rsidR="00E136A2" w:rsidRDefault="00E136A2" w:rsidP="00E136A2">
      <w:pPr>
        <w:pStyle w:val="ListParagraph"/>
      </w:pPr>
    </w:p>
    <w:p w:rsidR="00AD37AE" w:rsidRPr="003A6605" w:rsidRDefault="00E136A2" w:rsidP="003A6605">
      <w:pPr>
        <w:numPr>
          <w:ilvl w:val="0"/>
          <w:numId w:val="15"/>
        </w:numPr>
      </w:pPr>
      <w:r>
        <w:t xml:space="preserve">Various application areas, such as </w:t>
      </w:r>
      <w:r w:rsidR="006C3E21">
        <w:t>prec</w:t>
      </w:r>
      <w:r>
        <w:t>ipitation, volcanoes and fires were also investigated.</w:t>
      </w:r>
      <w:r w:rsidR="00AD37AE">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Special rapid-scan imagery</w:t>
      </w:r>
      <w:r w:rsidR="00E136A2">
        <w:t xml:space="preserve"> was acquired, which</w:t>
      </w:r>
      <w:r>
        <w:t xml:space="preserve"> offers a glimpse into the possibilities </w:t>
      </w:r>
      <w:r w:rsidR="00E136A2">
        <w:t>of</w:t>
      </w:r>
      <w:r>
        <w:t xml:space="preserve"> the next generation geostationary imagers. </w:t>
      </w:r>
    </w:p>
    <w:p w:rsidR="00AD37AE" w:rsidRDefault="00AD37AE" w:rsidP="003A6605"/>
    <w:p w:rsidR="006640DC" w:rsidRDefault="006640DC"/>
    <w:p w:rsidR="00E136A2" w:rsidRDefault="00E136A2"/>
    <w:p w:rsidR="00E136A2" w:rsidRDefault="00E136A2"/>
    <w:p w:rsidR="00E136A2" w:rsidRDefault="00E136A2"/>
    <w:p w:rsidR="00AD37AE" w:rsidRPr="00FD009E" w:rsidRDefault="00FA70FC" w:rsidP="00DC7F16">
      <w:r>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r w:rsidR="00BC3D7C">
        <w:t xml:space="preserve"> to accommodate the extra detector</w:t>
      </w:r>
      <w:r w:rsidR="006640DC">
        <w:t>.</w:t>
      </w:r>
    </w:p>
    <w:p w:rsidR="00AD37AE" w:rsidRDefault="00AD37AE" w:rsidP="00D43AEF">
      <w:pPr>
        <w:pStyle w:val="ListParagraph"/>
      </w:pPr>
    </w:p>
    <w:p w:rsidR="00AD37AE" w:rsidRPr="00FD009E" w:rsidRDefault="00AD37AE" w:rsidP="001D2307">
      <w:pPr>
        <w:numPr>
          <w:ilvl w:val="0"/>
          <w:numId w:val="15"/>
        </w:numPr>
      </w:pPr>
      <w:r>
        <w:t>In order</w:t>
      </w:r>
      <w:r w:rsidRPr="00FD009E">
        <w:t xml:space="preserve"> to operate the instruments </w:t>
      </w:r>
      <w:r>
        <w:t xml:space="preserve">(Imager and Sounder) </w:t>
      </w:r>
      <w:r w:rsidRPr="00FD009E">
        <w:t>during the eclipse</w:t>
      </w:r>
      <w:r>
        <w:t xml:space="preserve"> periods and KOZ</w:t>
      </w:r>
      <w:r w:rsidRPr="00FD009E">
        <w:t xml:space="preserve"> periods</w:t>
      </w:r>
      <w:r>
        <w:t>, improved spacecraft batteries and partial-image frames were utilized</w:t>
      </w:r>
      <w:r w:rsidR="00B65FA8">
        <w:t xml:space="preserve">.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818" w:name="_Toc506101823"/>
      <w:bookmarkStart w:id="819" w:name="_Toc166249794"/>
      <w:bookmarkStart w:id="820"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w:t>
      </w:r>
      <w:r w:rsidR="009F5A25">
        <w:rPr>
          <w:szCs w:val="24"/>
        </w:rPr>
        <w:t>-L</w:t>
      </w:r>
      <w:r>
        <w:rPr>
          <w:szCs w:val="24"/>
        </w:rPr>
        <w:t xml:space="preserve">aunch science </w:t>
      </w:r>
      <w:r w:rsidR="009F5A25">
        <w:rPr>
          <w:szCs w:val="24"/>
        </w:rPr>
        <w:t>T</w:t>
      </w:r>
      <w:r w:rsidR="00732F2E">
        <w:rPr>
          <w:szCs w:val="24"/>
        </w:rPr>
        <w:t>est (PLT),</w:t>
      </w:r>
      <w:r>
        <w:rPr>
          <w:szCs w:val="24"/>
        </w:rPr>
        <w:t xml:space="preserve"> from </w:t>
      </w:r>
      <w:r w:rsidR="00D54CDF">
        <w:rPr>
          <w:szCs w:val="24"/>
        </w:rPr>
        <w:t xml:space="preserve">11 </w:t>
      </w:r>
      <w:r>
        <w:rPr>
          <w:szCs w:val="24"/>
        </w:rPr>
        <w:t xml:space="preserve">August 2010 to </w:t>
      </w:r>
      <w:r w:rsidR="00D54CDF">
        <w:rPr>
          <w:szCs w:val="24"/>
        </w:rPr>
        <w:t xml:space="preserve">22 </w:t>
      </w:r>
      <w:r>
        <w:rPr>
          <w:szCs w:val="24"/>
        </w:rPr>
        <w:t>Sept</w:t>
      </w:r>
      <w:r w:rsidR="00D54CDF">
        <w:rPr>
          <w:szCs w:val="24"/>
        </w:rPr>
        <w:t>ember</w:t>
      </w:r>
      <w:r>
        <w:rPr>
          <w:szCs w:val="24"/>
        </w:rPr>
        <w:t xml:space="preserve"> 2010, the Imager patch temperature was controlled at low-level</w:t>
      </w:r>
      <w:r w:rsidR="00B65FA8">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w:t>
      </w:r>
      <w:r w:rsidR="0022763D">
        <w:rPr>
          <w:szCs w:val="24"/>
        </w:rPr>
        <w:t>band</w:t>
      </w:r>
      <w:r>
        <w:rPr>
          <w:szCs w:val="24"/>
        </w:rPr>
        <w:t xml:space="preserve">s.  </w:t>
      </w:r>
    </w:p>
    <w:p w:rsidR="00FA70FC" w:rsidRPr="00FA70FC" w:rsidRDefault="00FA70FC" w:rsidP="00FA70FC">
      <w:pPr>
        <w:pStyle w:val="ListParagraph"/>
        <w:rPr>
          <w:rFonts w:eastAsia="Batang"/>
        </w:rPr>
      </w:pPr>
    </w:p>
    <w:p w:rsidR="00917481" w:rsidRDefault="002343B2" w:rsidP="00FE7896">
      <w:pPr>
        <w:pStyle w:val="ListParagraph"/>
        <w:numPr>
          <w:ilvl w:val="0"/>
          <w:numId w:val="15"/>
        </w:numPr>
        <w:autoSpaceDE w:val="0"/>
        <w:autoSpaceDN w:val="0"/>
        <w:adjustRightInd w:val="0"/>
        <w:jc w:val="both"/>
      </w:pPr>
      <w:r>
        <w:rPr>
          <w:bCs/>
        </w:rPr>
        <w:t>The</w:t>
      </w:r>
      <w:r w:rsidR="00FA70FC" w:rsidRPr="003A6605">
        <w:rPr>
          <w:bCs/>
        </w:rPr>
        <w:t xml:space="preserve"> Sounder </w:t>
      </w:r>
      <w:r w:rsidR="00FA70FC">
        <w:rPr>
          <w:bCs/>
        </w:rPr>
        <w:t>calibration</w:t>
      </w:r>
      <w:r w:rsidR="00FA70FC" w:rsidRPr="003A6605">
        <w:rPr>
          <w:bCs/>
        </w:rPr>
        <w:t xml:space="preserve"> issue</w:t>
      </w:r>
      <w:r w:rsidR="00FA70FC">
        <w:rPr>
          <w:bCs/>
        </w:rPr>
        <w:t xml:space="preserve"> was </w:t>
      </w:r>
      <w:r>
        <w:rPr>
          <w:bCs/>
        </w:rPr>
        <w:t>characteriz</w:t>
      </w:r>
      <w:r w:rsidR="00FA70FC">
        <w:rPr>
          <w:bCs/>
        </w:rPr>
        <w:t xml:space="preserve">ed, </w:t>
      </w:r>
      <w:r>
        <w:rPr>
          <w:bCs/>
        </w:rPr>
        <w:t xml:space="preserve">as </w:t>
      </w:r>
      <w:r w:rsidR="00FA70FC">
        <w:rPr>
          <w:bCs/>
        </w:rPr>
        <w:t>possibly due to the warming of part of the insulation blanket</w:t>
      </w:r>
      <w:r w:rsidR="00B65FA8">
        <w:rPr>
          <w:bCs/>
        </w:rPr>
        <w:t xml:space="preserve">.  </w:t>
      </w:r>
      <w:r w:rsidR="00FA70FC">
        <w:rPr>
          <w:bCs/>
        </w:rPr>
        <w:t>This issue can be mitigated with satellite yaw-flips twice a year</w:t>
      </w:r>
      <w:r w:rsidR="00FA70FC"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w:t>
      </w:r>
      <w:r w:rsidR="00242A9B">
        <w:rPr>
          <w:szCs w:val="24"/>
        </w:rPr>
        <w:t>N/O/P</w:t>
      </w:r>
      <w:r>
        <w:rPr>
          <w:szCs w:val="24"/>
        </w:rPr>
        <w:t xml:space="preserve"> satellites have much better quality of visible data in term of reduced noise.</w:t>
      </w:r>
    </w:p>
    <w:p w:rsidR="00917481" w:rsidRDefault="00917481" w:rsidP="00917481">
      <w:pPr>
        <w:pStyle w:val="ListParagraph"/>
        <w:autoSpaceDE w:val="0"/>
        <w:autoSpaceDN w:val="0"/>
        <w:adjustRightInd w:val="0"/>
        <w:jc w:val="both"/>
      </w:pPr>
    </w:p>
    <w:p w:rsidR="00B46BF9" w:rsidRDefault="00B46BF9">
      <w:pPr>
        <w:rPr>
          <w:b/>
        </w:rPr>
      </w:pPr>
      <w:r>
        <w:br w:type="page"/>
      </w:r>
    </w:p>
    <w:p w:rsidR="00AD37AE" w:rsidRPr="00FD009E" w:rsidRDefault="00AD37AE" w:rsidP="00B46BF9">
      <w:pPr>
        <w:pStyle w:val="Heading1"/>
      </w:pPr>
      <w:bookmarkStart w:id="821" w:name="_Toc305397653"/>
      <w:r w:rsidRPr="00FD009E">
        <w:lastRenderedPageBreak/>
        <w:t>Introduction</w:t>
      </w:r>
      <w:bookmarkEnd w:id="818"/>
      <w:bookmarkEnd w:id="819"/>
      <w:bookmarkEnd w:id="820"/>
      <w:bookmarkEnd w:id="821"/>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2343B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at 89.5°</w:t>
      </w:r>
      <w:proofErr w:type="spellStart"/>
      <w:r w:rsidRPr="00FD009E">
        <w:t xml:space="preserve">W </w:t>
      </w:r>
      <w:r w:rsidRPr="00FD009E">
        <w:rPr>
          <w:rFonts w:eastAsia="Batang"/>
        </w:rPr>
        <w:t>on</w:t>
      </w:r>
      <w:proofErr w:type="spellEnd"/>
      <w:r w:rsidRPr="00FD009E">
        <w:rPr>
          <w:rFonts w:eastAsia="Batang"/>
        </w:rPr>
        <w:t xml:space="preserve">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w:t>
      </w:r>
      <w:r w:rsidR="009F5A25">
        <w:t>-</w:t>
      </w:r>
      <w:r w:rsidRPr="00FD009E">
        <w:t xml:space="preserve">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w:t>
      </w:r>
      <w:proofErr w:type="spellStart"/>
      <w:r w:rsidRPr="00FD009E">
        <w:rPr>
          <w:rFonts w:eastAsia="Batang"/>
        </w:rPr>
        <w:t>radiometrics</w:t>
      </w:r>
      <w:proofErr w:type="spellEnd"/>
      <w:r w:rsidRPr="00FD009E">
        <w:rPr>
          <w:rFonts w:eastAsia="Batang"/>
        </w:rPr>
        <w:t xml:space="preserve">.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w:t>
      </w:r>
      <w:proofErr w:type="gramStart"/>
      <w:r>
        <w:rPr>
          <w:rFonts w:eastAsia="Batang"/>
        </w:rPr>
        <w:t>Out</w:t>
      </w:r>
      <w:proofErr w:type="gramEnd"/>
      <w:r>
        <w:rPr>
          <w:rFonts w:eastAsia="Batang"/>
        </w:rPr>
        <w:t xml:space="preserve">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w:t>
      </w:r>
      <w:r w:rsidR="002343B2">
        <w:rPr>
          <w:rFonts w:eastAsia="Batang"/>
        </w:rPr>
        <w:t>proved</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004407EB">
        <w:rPr>
          <w:rFonts w:eastAsia="Batang"/>
        </w:rPr>
        <w:t>,</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14:anchorId="5EF5A2CC" wp14:editId="1073608D">
            <wp:extent cx="4703406" cy="3318158"/>
            <wp:effectExtent l="19050" t="0" r="1944"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2"/>
                    <a:srcRect/>
                    <a:stretch>
                      <a:fillRect/>
                    </a:stretch>
                  </pic:blipFill>
                  <pic:spPr bwMode="auto">
                    <a:xfrm>
                      <a:off x="0" y="0"/>
                      <a:ext cx="4714686" cy="3326116"/>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822" w:name="_Toc166250162"/>
      <w:bookmarkStart w:id="823" w:name="_Toc305397785"/>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1</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GOES-</w:t>
      </w:r>
      <w:r w:rsidR="001D7D83">
        <w:t>P/15</w:t>
      </w:r>
      <w:r w:rsidRPr="00FD009E">
        <w:t xml:space="preserve"> spacecraft</w:t>
      </w:r>
      <w:bookmarkEnd w:id="822"/>
      <w:r>
        <w:t xml:space="preserve"> decal</w:t>
      </w:r>
      <w:bookmarkEnd w:id="823"/>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000C626A">
        <w:rPr>
          <w:rFonts w:eastAsia="Batang"/>
        </w:rPr>
        <w:t>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p w:rsidR="00AD37AE" w:rsidRPr="00FD009E" w:rsidRDefault="00AD37AE" w:rsidP="001436DC">
      <w:pPr>
        <w:pStyle w:val="Heading2"/>
      </w:pPr>
      <w:bookmarkStart w:id="824" w:name="_Toc166249795"/>
      <w:bookmarkStart w:id="825" w:name="_Toc166250077"/>
      <w:bookmarkStart w:id="826" w:name="_Toc305397654"/>
      <w:r w:rsidRPr="00FD009E">
        <w:t>Goals for the GOES-1</w:t>
      </w:r>
      <w:r w:rsidR="005D7EBF">
        <w:t>5</w:t>
      </w:r>
      <w:r w:rsidRPr="00FD009E">
        <w:t xml:space="preserve"> Science Test</w:t>
      </w:r>
      <w:bookmarkEnd w:id="824"/>
      <w:bookmarkEnd w:id="825"/>
      <w:bookmarkEnd w:id="826"/>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w:t>
      </w:r>
      <w:r w:rsidR="00536238">
        <w:rPr>
          <w:rFonts w:eastAsia="Batang"/>
        </w:rPr>
        <w:t>T</w:t>
      </w:r>
      <w:r w:rsidRPr="00FD009E">
        <w:rPr>
          <w:rFonts w:eastAsia="Batang"/>
        </w:rPr>
        <w:t xml:space="preserve">otal </w:t>
      </w:r>
      <w:r w:rsidR="00536238">
        <w:rPr>
          <w:rFonts w:eastAsia="Batang"/>
        </w:rPr>
        <w:t>P</w:t>
      </w:r>
      <w:r w:rsidRPr="00FD009E">
        <w:rPr>
          <w:rFonts w:eastAsia="Batang"/>
        </w:rPr>
        <w:t xml:space="preserve">recipitable </w:t>
      </w:r>
      <w:r w:rsidR="00536238">
        <w:rPr>
          <w:rFonts w:eastAsia="Batang"/>
        </w:rPr>
        <w:t>W</w:t>
      </w:r>
      <w:r w:rsidRPr="00FD009E">
        <w:rPr>
          <w:rFonts w:eastAsia="Batang"/>
        </w:rPr>
        <w:t>ater</w:t>
      </w:r>
      <w:r w:rsidR="00536238">
        <w:rPr>
          <w:rFonts w:eastAsia="Batang"/>
        </w:rPr>
        <w:t xml:space="preserve"> (TPW)</w:t>
      </w:r>
      <w:r w:rsidRPr="00FD009E">
        <w:rPr>
          <w:rFonts w:eastAsia="Batang"/>
        </w:rPr>
        <w:t xml:space="preserve">, </w:t>
      </w:r>
      <w:r w:rsidR="00536238">
        <w:rPr>
          <w:rFonts w:eastAsia="Batang"/>
        </w:rPr>
        <w:t>L</w:t>
      </w:r>
      <w:r w:rsidRPr="00FD009E">
        <w:rPr>
          <w:rFonts w:eastAsia="Batang"/>
        </w:rPr>
        <w:t xml:space="preserve">ifted </w:t>
      </w:r>
      <w:r w:rsidR="00536238">
        <w:rPr>
          <w:rFonts w:eastAsia="Batang"/>
        </w:rPr>
        <w:t>I</w:t>
      </w:r>
      <w:r w:rsidRPr="00FD009E">
        <w:rPr>
          <w:rFonts w:eastAsia="Batang"/>
        </w:rPr>
        <w:t>ndex</w:t>
      </w:r>
      <w:r w:rsidR="00536238">
        <w:rPr>
          <w:rFonts w:eastAsia="Batang"/>
        </w:rPr>
        <w:t xml:space="preserve"> (LI)</w:t>
      </w:r>
      <w:r w:rsidRPr="00FD009E">
        <w:rPr>
          <w:rFonts w:eastAsia="Batang"/>
        </w:rPr>
        <w:t xml:space="preserve">, cloud-top pressure, </w:t>
      </w:r>
      <w:r w:rsidR="001941B8">
        <w:rPr>
          <w:rFonts w:eastAsia="Batang"/>
        </w:rPr>
        <w:t>A</w:t>
      </w:r>
      <w:r w:rsidRPr="00FD009E">
        <w:rPr>
          <w:rFonts w:eastAsia="Batang"/>
        </w:rPr>
        <w:t xml:space="preserve">tmospheric </w:t>
      </w:r>
      <w:r w:rsidR="001941B8">
        <w:rPr>
          <w:rFonts w:eastAsia="Batang"/>
        </w:rPr>
        <w:t>M</w:t>
      </w:r>
      <w:r w:rsidRPr="00FD009E">
        <w:rPr>
          <w:rFonts w:eastAsia="Batang"/>
        </w:rPr>
        <w:t xml:space="preserve">otion </w:t>
      </w:r>
      <w:r w:rsidR="001941B8">
        <w:rPr>
          <w:rFonts w:eastAsia="Batang"/>
        </w:rPr>
        <w:t>V</w:t>
      </w:r>
      <w:r w:rsidRPr="00FD009E">
        <w:rPr>
          <w:rFonts w:eastAsia="Batang"/>
        </w:rPr>
        <w:t>ectors</w:t>
      </w:r>
      <w:r w:rsidR="001941B8">
        <w:rPr>
          <w:rFonts w:eastAsia="Batang"/>
        </w:rPr>
        <w:t xml:space="preserve"> (AMVs)</w:t>
      </w:r>
      <w:r w:rsidRPr="00FD009E">
        <w:rPr>
          <w:rFonts w:eastAsia="Batang"/>
        </w:rPr>
        <w:t xml:space="preserve">, </w:t>
      </w:r>
      <w:r w:rsidR="00DC3D1C">
        <w:rPr>
          <w:rFonts w:eastAsia="Batang"/>
        </w:rPr>
        <w:t xml:space="preserve">surface insolation, </w:t>
      </w:r>
      <w:r w:rsidRPr="00FD009E">
        <w:rPr>
          <w:rFonts w:eastAsia="Batang"/>
        </w:rPr>
        <w:t xml:space="preserve">and </w:t>
      </w:r>
      <w:r w:rsidR="00AC5180">
        <w:rPr>
          <w:rFonts w:eastAsia="Batang"/>
        </w:rPr>
        <w:t>S</w:t>
      </w:r>
      <w:r w:rsidRPr="00FD009E">
        <w:rPr>
          <w:rFonts w:eastAsia="Batang"/>
        </w:rPr>
        <w:t xml:space="preserve">ea </w:t>
      </w:r>
      <w:r w:rsidR="00AC5180">
        <w:rPr>
          <w:rFonts w:eastAsia="Batang"/>
        </w:rPr>
        <w:t>S</w:t>
      </w:r>
      <w:r w:rsidRPr="00FD009E">
        <w:rPr>
          <w:rFonts w:eastAsia="Batang"/>
        </w:rPr>
        <w:t xml:space="preserve">urface </w:t>
      </w:r>
      <w:r w:rsidR="00AC5180">
        <w:rPr>
          <w:rFonts w:eastAsia="Batang"/>
        </w:rPr>
        <w:t>T</w:t>
      </w:r>
      <w:r w:rsidRPr="00FD009E">
        <w:rPr>
          <w:rFonts w:eastAsia="Batang"/>
        </w:rPr>
        <w:t>emperatures</w:t>
      </w:r>
      <w:r w:rsidR="00AC5180">
        <w:rPr>
          <w:rFonts w:eastAsia="Batang"/>
        </w:rPr>
        <w:t xml:space="preserve"> (SSTs)</w:t>
      </w:r>
      <w:r w:rsidRPr="00FD009E">
        <w:rPr>
          <w:rFonts w:eastAsia="Batang"/>
        </w:rPr>
        <w:t xml:space="preserve">.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w:t>
      </w:r>
      <w:proofErr w:type="spellStart"/>
      <w:r w:rsidRPr="00FD009E">
        <w:t>radiosondes</w:t>
      </w:r>
      <w:proofErr w:type="spellEnd"/>
      <w:r w:rsidRPr="00FD009E">
        <w:t xml:space="preserve">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alibration</w:t>
      </w:r>
      <w:r w:rsidR="004407EB">
        <w:rPr>
          <w:rFonts w:eastAsia="Batang"/>
        </w:rPr>
        <w:t>,</w:t>
      </w:r>
      <w:r w:rsidRPr="00FD009E">
        <w:rPr>
          <w:rFonts w:eastAsia="Batang"/>
        </w:rPr>
        <w:t xml:space="preserve"> and the </w:t>
      </w:r>
      <w:r w:rsidRPr="00FD009E">
        <w:t xml:space="preserve">capabilities of the GOES-N series to operate through eclipse, when the satellite is in the shadow of the earth, as well as to minimize outages due to KOZ, when the sun can potentially contaminate imagery by being within the </w:t>
      </w:r>
      <w:r w:rsidR="00730BA1">
        <w:t>F</w:t>
      </w:r>
      <w:r w:rsidRPr="00FD009E">
        <w:t xml:space="preserve">ield </w:t>
      </w:r>
      <w:r w:rsidR="00730BA1">
        <w:t>O</w:t>
      </w:r>
      <w:r w:rsidRPr="00FD009E">
        <w:t xml:space="preserve">f </w:t>
      </w:r>
      <w:r w:rsidR="00730BA1">
        <w:t>V</w:t>
      </w:r>
      <w:r w:rsidRPr="00FD009E">
        <w:t xml:space="preserve">iew </w:t>
      </w:r>
      <w:r w:rsidR="00730BA1">
        <w:t xml:space="preserve">(FOV) </w:t>
      </w:r>
      <w:r w:rsidRPr="00FD009E">
        <w:t>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w:t>
      </w:r>
      <w:proofErr w:type="spellStart"/>
      <w:r w:rsidRPr="00FD009E">
        <w:t>McIDAS</w:t>
      </w:r>
      <w:proofErr w:type="spellEnd"/>
      <w:r w:rsidRPr="00FD009E">
        <w:t xml:space="preserve"> (Man computer Interactive Data Access System) format, as well as to other sites as needed.  The </w:t>
      </w:r>
      <w:r>
        <w:t>NOAA-</w:t>
      </w:r>
      <w:r w:rsidRPr="00FD009E">
        <w:t>NESD</w:t>
      </w:r>
      <w:r>
        <w:t>I</w:t>
      </w:r>
      <w:r w:rsidRPr="00FD009E">
        <w:t xml:space="preserve">S Regional and </w:t>
      </w:r>
      <w:proofErr w:type="spellStart"/>
      <w:r w:rsidRPr="00FD009E">
        <w:t>Mesoscale</w:t>
      </w:r>
      <w:proofErr w:type="spellEnd"/>
      <w:r w:rsidRPr="00FD009E">
        <w:t xml:space="preserve"> Meteorology Branch (RAMMB) at CIRA also made the GOES-1</w:t>
      </w:r>
      <w:r w:rsidR="005D7EBF">
        <w:t>5</w:t>
      </w:r>
      <w:r w:rsidRPr="00FD009E">
        <w:t xml:space="preserve"> imagery available </w:t>
      </w:r>
      <w:r w:rsidRPr="00FD009E">
        <w:lastRenderedPageBreak/>
        <w:t>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B65FA8">
        <w:t xml:space="preserve">.  </w:t>
      </w:r>
      <w:r w:rsidR="00DC3D1C">
        <w:t xml:space="preserve">Other sites, such as NASA </w:t>
      </w:r>
      <w:r w:rsidR="002440F8">
        <w:t>Goddard Space Flight Center (</w:t>
      </w:r>
      <w:r w:rsidR="00E35A28">
        <w:t>GSFC</w:t>
      </w:r>
      <w:r w:rsidR="002440F8">
        <w:t>)</w:t>
      </w:r>
      <w:r w:rsidR="00DC3D1C">
        <w:t xml:space="preserve">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 xml:space="preserve">NESDIS and </w:t>
      </w:r>
      <w:proofErr w:type="gramStart"/>
      <w:r w:rsidRPr="00FD009E">
        <w:t>its</w:t>
      </w:r>
      <w:proofErr w:type="gramEnd"/>
      <w:r w:rsidRPr="00FD009E">
        <w:t xml:space="preserve"> Co</w:t>
      </w:r>
      <w:r w:rsidR="00A03C5A">
        <w:t>operative Institutes during the</w:t>
      </w:r>
      <w:r w:rsidRPr="00FD009E">
        <w:t xml:space="preserve"> </w:t>
      </w:r>
      <w:r w:rsidR="00A03C5A">
        <w:t>Science T</w:t>
      </w:r>
      <w:r w:rsidRPr="00FD009E">
        <w:t>est.  Organizations which participated in these GOES-1</w:t>
      </w:r>
      <w:r w:rsidR="005D7EBF">
        <w:t>5</w:t>
      </w:r>
      <w:r w:rsidRPr="00FD009E">
        <w:t xml:space="preserve"> Science Test activ</w:t>
      </w:r>
      <w:r>
        <w:t xml:space="preserve">ities included the:  NOAA/NESDIS </w:t>
      </w:r>
      <w:proofErr w:type="spellStart"/>
      <w:r>
        <w:t>SaTellite</w:t>
      </w:r>
      <w:proofErr w:type="spellEnd"/>
      <w:r>
        <w:t xml:space="preserve"> Applications and Research (</w:t>
      </w:r>
      <w:proofErr w:type="spellStart"/>
      <w:r>
        <w:t>StAR</w:t>
      </w:r>
      <w:proofErr w:type="spellEnd"/>
      <w:r>
        <w:t>)</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w:t>
      </w:r>
      <w:r w:rsidR="001552D1">
        <w:t xml:space="preserve"> </w:t>
      </w:r>
      <w:r w:rsidR="001552D1" w:rsidRPr="00FD009E">
        <w:t>Marshall Space Flight Center</w:t>
      </w:r>
      <w:r w:rsidR="001552D1">
        <w:t xml:space="preserve"> (</w:t>
      </w:r>
      <w:r>
        <w:t>MSFC</w:t>
      </w:r>
      <w:r w:rsidR="001552D1">
        <w:t>)</w:t>
      </w:r>
      <w:r w:rsidRPr="00FD009E">
        <w:t>.</w:t>
      </w:r>
      <w:r w:rsidR="005D7EBF">
        <w:t xml:space="preserve">  The GOES-15</w:t>
      </w:r>
      <w:r>
        <w:t xml:space="preserve"> NOAA Science Test was co-lead by D. </w:t>
      </w:r>
      <w:proofErr w:type="spellStart"/>
      <w:r>
        <w:t>Hillger</w:t>
      </w:r>
      <w:proofErr w:type="spellEnd"/>
      <w:r>
        <w:t xml:space="preserve">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w:t>
      </w:r>
      <w:proofErr w:type="spellStart"/>
      <w:r w:rsidRPr="00FD009E">
        <w:t>Hillger</w:t>
      </w:r>
      <w:proofErr w:type="spellEnd"/>
      <w:r w:rsidRPr="00FD009E">
        <w:t xml:space="preserve"> </w:t>
      </w:r>
      <w:r>
        <w:t xml:space="preserve">et al. </w:t>
      </w:r>
      <w:r w:rsidRPr="00FD009E">
        <w:t>2003)</w:t>
      </w:r>
      <w:r>
        <w:t xml:space="preserve">, </w:t>
      </w:r>
      <w:r w:rsidRPr="0063678B">
        <w:rPr>
          <w:b/>
        </w:rPr>
        <w:t>GOES-13</w:t>
      </w:r>
      <w:r w:rsidRPr="00FD009E">
        <w:t xml:space="preserve"> </w:t>
      </w:r>
      <w:r>
        <w:t>(</w:t>
      </w:r>
      <w:proofErr w:type="spellStart"/>
      <w:r>
        <w:t>Hillger</w:t>
      </w:r>
      <w:proofErr w:type="spellEnd"/>
      <w:r>
        <w:t xml:space="preserve"> and Schmit, 2007 and 2009)</w:t>
      </w:r>
      <w:r w:rsidR="005D7EBF">
        <w:t xml:space="preserve">, and </w:t>
      </w:r>
      <w:r w:rsidR="005D7EBF" w:rsidRPr="005D7EBF">
        <w:rPr>
          <w:b/>
        </w:rPr>
        <w:t>GOES-14</w:t>
      </w:r>
      <w:r w:rsidR="005D7EBF">
        <w:t xml:space="preserve"> (</w:t>
      </w:r>
      <w:proofErr w:type="spellStart"/>
      <w:r w:rsidR="005D7EBF">
        <w:t>Hillger</w:t>
      </w:r>
      <w:proofErr w:type="spellEnd"/>
      <w:r w:rsidR="005D7EBF">
        <w:t xml:space="preserve"> and Schmit, 2010)</w:t>
      </w:r>
      <w:r>
        <w:t xml:space="preserve"> </w:t>
      </w:r>
      <w:r w:rsidRPr="00FD009E">
        <w:t>Science Tests.</w:t>
      </w:r>
      <w:r>
        <w:t xml:space="preserve">  The reference/bibliography section contains articles related to the GOES-1</w:t>
      </w:r>
      <w:r w:rsidR="005D7EBF">
        <w:t>5</w:t>
      </w:r>
      <w:r>
        <w:t xml:space="preserve"> Science Test.</w:t>
      </w:r>
    </w:p>
    <w:p w:rsidR="00AD37AE" w:rsidRPr="00FD009E" w:rsidRDefault="00AD37AE" w:rsidP="001D2307">
      <w:bookmarkStart w:id="827" w:name="_Toc506101824"/>
    </w:p>
    <w:p w:rsidR="00AD37AE" w:rsidRPr="00FD009E" w:rsidRDefault="00AD37AE" w:rsidP="001436DC">
      <w:pPr>
        <w:pStyle w:val="Heading1"/>
      </w:pPr>
      <w:bookmarkStart w:id="828" w:name="_Toc166249796"/>
      <w:bookmarkStart w:id="829" w:name="_Toc166250078"/>
      <w:bookmarkStart w:id="830" w:name="_Toc305397655"/>
      <w:r w:rsidRPr="00FD009E">
        <w:t>Satellite Schedules and Sectors</w:t>
      </w:r>
      <w:bookmarkEnd w:id="828"/>
      <w:bookmarkEnd w:id="829"/>
      <w:bookmarkEnd w:id="830"/>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w:t>
      </w:r>
      <w:proofErr w:type="spellStart"/>
      <w:r w:rsidRPr="00FD009E">
        <w:t>Hillger</w:t>
      </w:r>
      <w:proofErr w:type="spellEnd"/>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00A03C5A">
        <w:t xml:space="preserve"> during the Science Test</w:t>
      </w:r>
      <w:r w:rsidRPr="00FD009E">
        <w:t>.</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w:t>
      </w:r>
      <w:r w:rsidR="00A03C5A">
        <w:t>n Operations (SRSO) during the Science T</w:t>
      </w:r>
      <w:r w:rsidRPr="00FD009E">
        <w:t xml:space="preserve">est.  </w:t>
      </w:r>
      <w:r w:rsidR="00FE7896">
        <w:t>It should be noted, that the 30-second interval schedule was not executed, in part to better maximize capturing the rapidly changing phenomena</w:t>
      </w:r>
      <w:r w:rsidR="00B65FA8">
        <w:t xml:space="preserve">.  </w:t>
      </w:r>
      <w:r w:rsidR="00FE7896">
        <w:t xml:space="preserve">This is due to the fact that the 30-second scans cover </w:t>
      </w:r>
      <w:r w:rsidR="0068192F">
        <w:t xml:space="preserve">a </w:t>
      </w:r>
      <w:r w:rsidR="00FE7896">
        <w:t xml:space="preserve">much </w:t>
      </w:r>
      <w:r w:rsidR="0068192F">
        <w:t>smaller</w:t>
      </w:r>
      <w:r w:rsidR="00FE7896">
        <w:t xml:space="preserve"> area than the 1-min</w:t>
      </w:r>
      <w:r w:rsidR="0068192F">
        <w:t>ute</w:t>
      </w:r>
      <w:r w:rsidR="00FE7896">
        <w:t xml:space="preserve"> scans</w:t>
      </w:r>
      <w:r w:rsidR="00B65FA8">
        <w:t xml:space="preserve">.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00B65FA8">
        <w:t xml:space="preserve">.  </w:t>
      </w:r>
      <w:r>
        <w:t>T</w:t>
      </w:r>
      <w:r w:rsidRPr="00FD009E">
        <w:t xml:space="preserve">he C7MOON schedule </w:t>
      </w:r>
      <w:r>
        <w:t xml:space="preserve">provided </w:t>
      </w:r>
      <w:r w:rsidRPr="00FD009E">
        <w:lastRenderedPageBreak/>
        <w:t xml:space="preserve">specialized </w:t>
      </w:r>
      <w:r>
        <w:t>datasets</w:t>
      </w:r>
      <w:r w:rsidRPr="00FD009E">
        <w:t xml:space="preserve"> of the moon</w:t>
      </w:r>
      <w:r>
        <w:t>,</w:t>
      </w:r>
      <w:r w:rsidRPr="00FD009E">
        <w:t xml:space="preserve"> and </w:t>
      </w:r>
      <w:r w:rsidR="0068192F">
        <w:t>the C8HUR sector allowed special 5-minute CONUS-sized hurricane sector, with a specified center point</w:t>
      </w:r>
      <w:r w:rsidRPr="00FD009E">
        <w:t>.</w:t>
      </w:r>
      <w:r>
        <w:t xml:space="preserve">  F</w:t>
      </w:r>
      <w:r w:rsidRPr="00FD009E">
        <w:t>inally</w:t>
      </w:r>
      <w:r>
        <w:t xml:space="preserve">, the </w:t>
      </w:r>
      <w:r w:rsidR="007F45B5">
        <w:t xml:space="preserve">alternate </w:t>
      </w:r>
      <w:r>
        <w:t>C59RTN schedule contained partial-image frames that will be available to users during KOZ,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DA5B97" w:rsidRDefault="00DA5B97">
      <w:pPr>
        <w:rPr>
          <w:b/>
          <w:bCs/>
        </w:rPr>
      </w:pPr>
      <w:bookmarkStart w:id="831" w:name="_Toc166250141"/>
      <w:r>
        <w:br w:type="page"/>
      </w:r>
    </w:p>
    <w:p w:rsidR="00AD37AE" w:rsidRPr="00FD009E" w:rsidRDefault="00AD37AE" w:rsidP="00761BA3">
      <w:pPr>
        <w:pStyle w:val="StyleCaptionCentered"/>
      </w:pPr>
      <w:bookmarkStart w:id="832" w:name="_Toc304385151"/>
      <w:proofErr w:type="gramStart"/>
      <w:r w:rsidRPr="00FD009E">
        <w:lastRenderedPageBreak/>
        <w:t xml:space="preserve">Table </w:t>
      </w:r>
      <w:r w:rsidR="006F29FD">
        <w:fldChar w:fldCharType="begin"/>
      </w:r>
      <w:r w:rsidR="006F29FD">
        <w:instrText xml:space="preserve"> STYLEREF 1 \s </w:instrText>
      </w:r>
      <w:r w:rsidR="006F29FD">
        <w:fldChar w:fldCharType="separate"/>
      </w:r>
      <w:r w:rsidR="006903A2">
        <w:rPr>
          <w:noProof/>
        </w:rPr>
        <w:t>2</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t xml:space="preserve">:  </w:t>
      </w:r>
      <w:r w:rsidRPr="00FD009E">
        <w:t>Summary of Test Schedules for the GOES-1</w:t>
      </w:r>
      <w:r w:rsidR="00101C3A">
        <w:t>5</w:t>
      </w:r>
      <w:r w:rsidRPr="00FD009E">
        <w:t xml:space="preserve"> Science Test</w:t>
      </w:r>
      <w:bookmarkEnd w:id="831"/>
      <w:bookmarkEnd w:id="832"/>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833" w:name="OLE_LINK5"/>
            <w:bookmarkStart w:id="834"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835" w:name="schedules"/>
            <w:r>
              <w:t xml:space="preserve">C1CON </w:t>
            </w:r>
          </w:p>
        </w:tc>
        <w:tc>
          <w:tcPr>
            <w:tcW w:w="0" w:type="auto"/>
            <w:vAlign w:val="center"/>
          </w:tcPr>
          <w:p w:rsidR="000E7455" w:rsidRDefault="000E7455">
            <w:pPr>
              <w:rPr>
                <w:szCs w:val="24"/>
              </w:rPr>
            </w:pPr>
            <w:r>
              <w:t xml:space="preserve">Continuous 5-minute </w:t>
            </w:r>
            <w:bookmarkEnd w:id="835"/>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 xml:space="preserve">Test navigation, ABI-like (temporal) </w:t>
            </w:r>
            <w:proofErr w:type="spellStart"/>
            <w:r>
              <w:t>mesoscale</w:t>
            </w:r>
            <w:proofErr w:type="spellEnd"/>
            <w:r>
              <w:t xml:space="preserv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rsidP="007F45B5">
            <w:pPr>
              <w:rPr>
                <w:szCs w:val="24"/>
              </w:rPr>
            </w:pPr>
            <w:r>
              <w:t>C5RTN</w:t>
            </w:r>
            <w:r w:rsidR="007F45B5">
              <w:t xml:space="preserve"> (and C59RTN)</w:t>
            </w:r>
            <w:r w:rsidR="007F45B5">
              <w:rPr>
                <w:vertAlign w:val="superscript"/>
              </w:rPr>
              <w:t>4</w:t>
            </w:r>
          </w:p>
        </w:tc>
        <w:tc>
          <w:tcPr>
            <w:tcW w:w="0" w:type="auto"/>
            <w:vAlign w:val="center"/>
          </w:tcPr>
          <w:p w:rsidR="000E7455" w:rsidRDefault="000E7455">
            <w:pPr>
              <w:rPr>
                <w:szCs w:val="24"/>
              </w:rPr>
            </w:pPr>
            <w:r>
              <w:t>Emulation of GOES-</w:t>
            </w:r>
            <w:r>
              <w:rPr>
                <w:b/>
                <w:bCs/>
              </w:rPr>
              <w:t>East</w:t>
            </w:r>
            <w:r>
              <w:t xml:space="preserve"> routine operations </w:t>
            </w:r>
          </w:p>
        </w:tc>
        <w:tc>
          <w:tcPr>
            <w:tcW w:w="0" w:type="auto"/>
            <w:vAlign w:val="center"/>
          </w:tcPr>
          <w:p w:rsidR="000E7455" w:rsidRDefault="000E7455">
            <w:pPr>
              <w:rPr>
                <w:szCs w:val="24"/>
              </w:rPr>
            </w:pPr>
            <w:r>
              <w:t>Emulation of GOES-</w:t>
            </w:r>
            <w:r>
              <w:rPr>
                <w:b/>
                <w:bCs/>
              </w:rPr>
              <w:t>East</w:t>
            </w:r>
            <w:r w:rsidR="007F45B5">
              <w:t xml:space="preserve"> routine operations</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F45B5" w:rsidRDefault="007F45B5" w:rsidP="007F45B5">
      <w:pPr>
        <w:pStyle w:val="NormalWeb"/>
        <w:spacing w:before="0" w:beforeAutospacing="0" w:after="0" w:afterAutospacing="0"/>
        <w:rPr>
          <w:vertAlign w:val="superscript"/>
        </w:rPr>
      </w:pPr>
      <w:bookmarkStart w:id="836" w:name="_Toc506101827"/>
      <w:bookmarkEnd w:id="827"/>
      <w:bookmarkEnd w:id="833"/>
      <w:bookmarkEnd w:id="834"/>
    </w:p>
    <w:p w:rsidR="007F45B5" w:rsidRDefault="00787010" w:rsidP="007F45B5">
      <w:pPr>
        <w:pStyle w:val="NormalWeb"/>
        <w:spacing w:before="0" w:beforeAutospacing="0" w:after="0" w:afterAutospacing="0"/>
      </w:pPr>
      <w:r>
        <w:rPr>
          <w:vertAlign w:val="superscript"/>
        </w:rPr>
        <w:t>1</w:t>
      </w:r>
      <w:r>
        <w:t xml:space="preserve">Including the Hazardous Weather </w:t>
      </w:r>
      <w:proofErr w:type="spellStart"/>
      <w:r>
        <w:t>Testbed</w:t>
      </w:r>
      <w:proofErr w:type="spellEnd"/>
      <w:r>
        <w:t xml:space="preserve"> in North Alabama (centered at Huntsville AL, 34.72°N</w:t>
      </w:r>
      <w:r w:rsidR="00D55A2B">
        <w:t>,</w:t>
      </w:r>
      <w:r>
        <w:t xml:space="preserve"> 86.65°W), the Oklahoma Lightning Mapping Array (centered at Norman OK, 35.28°N</w:t>
      </w:r>
      <w:r w:rsidR="00D55A2B">
        <w:t>,</w:t>
      </w:r>
      <w:r>
        <w:t xml:space="preserve"> 97.92°W), and the Washington DC lightning mapping array (centered over Falls Church VA, 38.89°N</w:t>
      </w:r>
      <w:r w:rsidR="00D55A2B">
        <w:t>,</w:t>
      </w:r>
      <w:r>
        <w:t xml:space="preserve"> 77.17°W). </w:t>
      </w:r>
      <w:r>
        <w:br/>
      </w:r>
      <w:proofErr w:type="gramStart"/>
      <w:r>
        <w:rPr>
          <w:vertAlign w:val="superscript"/>
        </w:rPr>
        <w:t>2</w:t>
      </w:r>
      <w:r>
        <w:t>Limb sectors similar to GOES Sounder scans</w:t>
      </w:r>
      <w:proofErr w:type="gramEnd"/>
      <w:r>
        <w:t xml:space="preserve"> during previous GOES Science Tests. </w:t>
      </w:r>
      <w:r>
        <w:br/>
      </w:r>
      <w:proofErr w:type="gramStart"/>
      <w:r>
        <w:rPr>
          <w:vertAlign w:val="superscript"/>
        </w:rPr>
        <w:t>3</w:t>
      </w:r>
      <w:r>
        <w:t>In un-official support of two large field campaigns (NASA GRIP and NSF PREDICT).</w:t>
      </w:r>
      <w:proofErr w:type="gramEnd"/>
      <w:r>
        <w:t xml:space="preserve"> </w:t>
      </w:r>
      <w:r>
        <w:br/>
      </w:r>
      <w:r>
        <w:rPr>
          <w:vertAlign w:val="superscript"/>
        </w:rPr>
        <w:t>4</w:t>
      </w:r>
      <w:r>
        <w:t xml:space="preserve">During </w:t>
      </w:r>
      <w:r w:rsidR="00734FB7">
        <w:t xml:space="preserve">the </w:t>
      </w:r>
      <w:r>
        <w:t>C4RTN and C5RTN schedules, special stray</w:t>
      </w:r>
      <w:r w:rsidR="00734FB7">
        <w:t>-</w:t>
      </w:r>
      <w:r>
        <w:t xml:space="preserve">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w:t>
      </w:r>
      <w:r w:rsidR="007F45B5">
        <w:t xml:space="preserve"> 2010</w:t>
      </w:r>
      <w:r>
        <w:t xml:space="preserve">. </w:t>
      </w:r>
    </w:p>
    <w:p w:rsidR="00B550CA" w:rsidRDefault="00AD37AE" w:rsidP="00B550CA">
      <w:pPr>
        <w:pStyle w:val="Caption"/>
        <w:spacing w:before="0" w:after="0"/>
      </w:pPr>
      <w:r w:rsidRPr="00FD009E">
        <w:br w:type="page"/>
      </w:r>
      <w:bookmarkStart w:id="837" w:name="_Toc166250142"/>
      <w:bookmarkStart w:id="838" w:name="_Toc304385152"/>
      <w:proofErr w:type="gramStart"/>
      <w:r w:rsidRPr="00FD009E">
        <w:lastRenderedPageBreak/>
        <w:t xml:space="preserve">Table </w:t>
      </w:r>
      <w:r w:rsidR="006F29FD">
        <w:fldChar w:fldCharType="begin"/>
      </w:r>
      <w:r w:rsidR="006F29FD">
        <w:instrText xml:space="preserve"> STYLEREF 1 \s </w:instrText>
      </w:r>
      <w:r w:rsidR="006F29FD">
        <w:fldChar w:fldCharType="separate"/>
      </w:r>
      <w:r w:rsidR="006903A2">
        <w:rPr>
          <w:noProof/>
        </w:rPr>
        <w:t>2</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Daily Implementation of GOES-1</w:t>
      </w:r>
      <w:r w:rsidR="00101C3A">
        <w:t>5</w:t>
      </w:r>
      <w:r w:rsidRPr="00FD009E">
        <w:t xml:space="preserve"> Science Test Schedules</w:t>
      </w:r>
      <w:bookmarkEnd w:id="837"/>
      <w:r w:rsidR="004A1243">
        <w:t xml:space="preserve"> in 2010</w:t>
      </w:r>
      <w:bookmarkEnd w:id="838"/>
    </w:p>
    <w:p w:rsidR="00AD37AE" w:rsidRPr="00FD009E" w:rsidRDefault="00AD37AE" w:rsidP="00B550CA">
      <w:pPr>
        <w:pStyle w:val="Caption"/>
        <w:spacing w:before="0" w:after="0"/>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7"/>
        <w:gridCol w:w="1424"/>
        <w:gridCol w:w="2025"/>
        <w:gridCol w:w="1744"/>
        <w:gridCol w:w="2756"/>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11 [223]</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12 [224]</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13 [225]</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14 [226]</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15 [227]</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16 [228]</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17 [229]</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18 [230]</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19 [231]</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20 [232]</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21 [233]</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22 [234]</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23 [235]</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0900 UTC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1</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18°N, 46°W)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(Danielle)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2100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August 25 [237]</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26 [238]</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(Friday)</w:t>
            </w:r>
            <w:r w:rsidRPr="0079371A">
              <w:rPr>
                <w:sz w:val="20"/>
              </w:rPr>
              <w:br/>
              <w:t xml:space="preserve">~1900 to ~2045 UTC </w:t>
            </w:r>
          </w:p>
        </w:tc>
        <w:tc>
          <w:tcPr>
            <w:tcW w:w="0" w:type="auto"/>
            <w:vAlign w:val="center"/>
          </w:tcPr>
          <w:p w:rsidR="005D2A88" w:rsidRPr="0079371A" w:rsidRDefault="005D2A88">
            <w:pPr>
              <w:rPr>
                <w:sz w:val="20"/>
              </w:rPr>
            </w:pPr>
            <w:r w:rsidRPr="0079371A">
              <w:rPr>
                <w:sz w:val="20"/>
              </w:rPr>
              <w:t xml:space="preserve">C7MOON </w:t>
            </w:r>
          </w:p>
        </w:tc>
        <w:tc>
          <w:tcPr>
            <w:tcW w:w="0" w:type="auto"/>
            <w:vAlign w:val="center"/>
          </w:tcPr>
          <w:p w:rsidR="005D2A88" w:rsidRPr="0079371A" w:rsidRDefault="005D2A88">
            <w:pPr>
              <w:rPr>
                <w:sz w:val="20"/>
              </w:rPr>
            </w:pPr>
            <w:r w:rsidRPr="0079371A">
              <w:rPr>
                <w:sz w:val="20"/>
              </w:rPr>
              <w:t xml:space="preserve">Capture moon off edge of earth </w:t>
            </w:r>
          </w:p>
        </w:tc>
        <w:tc>
          <w:tcPr>
            <w:tcW w:w="0" w:type="auto"/>
            <w:vAlign w:val="center"/>
          </w:tcPr>
          <w:p w:rsidR="005D2A88" w:rsidRPr="0079371A" w:rsidRDefault="005D2A88">
            <w:pPr>
              <w:rPr>
                <w:sz w:val="20"/>
              </w:rPr>
            </w:pPr>
            <w:r w:rsidRPr="0079371A">
              <w:rPr>
                <w:sz w:val="20"/>
              </w:rPr>
              <w:t xml:space="preserve">Inserted into current schedule </w:t>
            </w:r>
          </w:p>
        </w:tc>
        <w:tc>
          <w:tcPr>
            <w:tcW w:w="0" w:type="auto"/>
            <w:vAlign w:val="center"/>
          </w:tcPr>
          <w:p w:rsidR="005D2A88" w:rsidRPr="0079371A" w:rsidRDefault="005D2A88">
            <w:pPr>
              <w:rPr>
                <w:sz w:val="20"/>
              </w:rPr>
            </w:pPr>
            <w:r w:rsidRPr="0079371A">
              <w:rPr>
                <w:sz w:val="20"/>
              </w:rPr>
              <w:t>Test ABI lunar calibration concepts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28 [240]</w:t>
            </w:r>
            <w:r w:rsidRPr="0079371A">
              <w:rPr>
                <w:sz w:val="20"/>
              </w:rPr>
              <w:br/>
              <w:t xml:space="preserve">(Saturday) </w:t>
            </w:r>
          </w:p>
        </w:tc>
        <w:tc>
          <w:tcPr>
            <w:tcW w:w="0" w:type="auto"/>
            <w:vAlign w:val="center"/>
          </w:tcPr>
          <w:p w:rsidR="005D2A88" w:rsidRPr="0079371A" w:rsidRDefault="005D2A88">
            <w:pPr>
              <w:rPr>
                <w:sz w:val="20"/>
              </w:rPr>
            </w:pPr>
            <w:r w:rsidRPr="0079371A">
              <w:rPr>
                <w:sz w:val="20"/>
              </w:rPr>
              <w:t>C8HUR</w:t>
            </w:r>
            <w:r w:rsidRPr="0079371A">
              <w:rPr>
                <w:sz w:val="20"/>
                <w:vertAlign w:val="superscript"/>
              </w:rPr>
              <w:t>2</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29 [241]</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30 [242]</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31 [243]</w:t>
            </w:r>
            <w:r w:rsidRPr="0079371A">
              <w:rPr>
                <w:sz w:val="20"/>
              </w:rPr>
              <w:br/>
              <w:t>(Tuesday)</w:t>
            </w:r>
            <w:r w:rsidRPr="0079371A">
              <w:rPr>
                <w:sz w:val="20"/>
              </w:rPr>
              <w:br/>
              <w:t xml:space="preserve">~1715 to ~2130 UTC [Day 244] </w:t>
            </w:r>
          </w:p>
        </w:tc>
        <w:tc>
          <w:tcPr>
            <w:tcW w:w="0" w:type="auto"/>
            <w:vAlign w:val="center"/>
          </w:tcPr>
          <w:p w:rsidR="005D2A88" w:rsidRPr="0079371A" w:rsidRDefault="005D2A88">
            <w:pPr>
              <w:rPr>
                <w:sz w:val="20"/>
              </w:rPr>
            </w:pPr>
            <w:r w:rsidRPr="0079371A">
              <w:rPr>
                <w:sz w:val="20"/>
              </w:rPr>
              <w:t xml:space="preserve">Yaw Flip Maneuver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Due to yaw flip, no Science Test schedule available</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 [244]</w:t>
            </w:r>
            <w:r w:rsidRPr="0079371A">
              <w:rPr>
                <w:sz w:val="20"/>
              </w:rPr>
              <w:br/>
              <w:t>(Wednesday)</w:t>
            </w:r>
            <w:r w:rsidRPr="0079371A">
              <w:rPr>
                <w:sz w:val="20"/>
              </w:rPr>
              <w:br/>
              <w:t xml:space="preserve">starting ~2230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 [245]</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 including 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3 [246]</w:t>
            </w:r>
            <w:r w:rsidRPr="0079371A">
              <w:rPr>
                <w:sz w:val="20"/>
              </w:rPr>
              <w:br/>
              <w:t>(Friday)</w:t>
            </w:r>
            <w:r w:rsidRPr="0079371A">
              <w:rPr>
                <w:sz w:val="20"/>
              </w:rPr>
              <w:br/>
              <w:t xml:space="preserve">0945 UTC to ~0045 UTC [Day 247]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72°W)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4 [247]</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5 [248]</w:t>
            </w:r>
            <w:r w:rsidRPr="0079371A">
              <w:rPr>
                <w:sz w:val="20"/>
              </w:rPr>
              <w:br/>
              <w:t>(Sunday)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6 [249]</w:t>
            </w:r>
            <w:r w:rsidRPr="0079371A">
              <w:rPr>
                <w:sz w:val="20"/>
              </w:rPr>
              <w:br/>
              <w:t>(Monday)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September 7 [250]</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8 [251]</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9 [252]</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10 [253]</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11 [254]</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35°N, 87°W)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Huntsville AL lightning mapping array</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12 [255]</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Special Sounder sectors for striping analysis/abatement</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18°N, 51°W)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(Monday)</w:t>
            </w:r>
            <w:r w:rsidRPr="0079371A">
              <w:rPr>
                <w:sz w:val="20"/>
              </w:rPr>
              <w:br/>
              <w:t xml:space="preserve">starting 2200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14 [257]</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15 [258]</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16 [259]</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17 [260]</w:t>
            </w:r>
            <w:r w:rsidRPr="0079371A">
              <w:rPr>
                <w:sz w:val="20"/>
              </w:rPr>
              <w:br/>
              <w:t>(Friday)</w:t>
            </w:r>
            <w:r w:rsidRPr="0079371A">
              <w:rPr>
                <w:sz w:val="20"/>
              </w:rPr>
              <w:br/>
              <w:t xml:space="preserve">1145 UTC to ~0045 UTC [Day 261]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3</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20°N, 96°W)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(Karl)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18 [261]</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19 [262]</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20 [263]</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114°W)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 xml:space="preserve">Western fires and fog </w:t>
            </w:r>
            <w:proofErr w:type="spellStart"/>
            <w:r w:rsidRPr="0079371A">
              <w:rPr>
                <w:sz w:val="20"/>
              </w:rPr>
              <w:t>burnoff</w:t>
            </w:r>
            <w:proofErr w:type="spellEnd"/>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21 [264]</w:t>
            </w:r>
            <w:r w:rsidRPr="0079371A">
              <w:rPr>
                <w:sz w:val="20"/>
              </w:rPr>
              <w:br/>
              <w:t>(Tuesday)</w:t>
            </w:r>
            <w:r w:rsidRPr="0079371A">
              <w:rPr>
                <w:sz w:val="20"/>
              </w:rPr>
              <w:br/>
              <w:t xml:space="preserve">starting 1245 UTC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41°N, 90°W)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Potential severe weather</w:t>
            </w:r>
          </w:p>
        </w:tc>
      </w:tr>
      <w:tr w:rsidR="00AD37AE" w:rsidRPr="00FD009E" w:rsidTr="00F742AD">
        <w:trPr>
          <w:cantSplit/>
        </w:trPr>
        <w:tc>
          <w:tcPr>
            <w:tcW w:w="0" w:type="auto"/>
            <w:gridSpan w:val="5"/>
          </w:tcPr>
          <w:p w:rsidR="00AD37AE" w:rsidRPr="00FD009E" w:rsidRDefault="005D2A88" w:rsidP="00056E43">
            <w:pPr>
              <w:jc w:val="center"/>
              <w:rPr>
                <w:b/>
              </w:rPr>
            </w:pPr>
            <w:r>
              <w:rPr>
                <w:b/>
                <w:bCs/>
              </w:rPr>
              <w:lastRenderedPageBreak/>
              <w:t>End of 6</w:t>
            </w:r>
            <w:r w:rsidR="00AD37AE">
              <w:rPr>
                <w:b/>
                <w:bCs/>
              </w:rPr>
              <w:t>-week Science Test</w:t>
            </w:r>
          </w:p>
        </w:tc>
      </w:tr>
      <w:tr w:rsidR="005D2A88" w:rsidRPr="00FD009E" w:rsidTr="00BC0F98">
        <w:trPr>
          <w:cantSplit/>
        </w:trPr>
        <w:tc>
          <w:tcPr>
            <w:tcW w:w="0" w:type="auto"/>
            <w:vAlign w:val="center"/>
          </w:tcPr>
          <w:p w:rsidR="005D2A88" w:rsidRPr="0079371A" w:rsidRDefault="00DA7DD6">
            <w:pPr>
              <w:rPr>
                <w:sz w:val="20"/>
              </w:rPr>
            </w:pPr>
            <w:bookmarkStart w:id="839" w:name="daily"/>
            <w:bookmarkStart w:id="840" w:name="after"/>
            <w:bookmarkEnd w:id="839"/>
            <w:r w:rsidRPr="0079371A">
              <w:rPr>
                <w:sz w:val="20"/>
              </w:rPr>
              <w:t>Starting September 22 [265]</w:t>
            </w:r>
            <w:r w:rsidRPr="0079371A">
              <w:rPr>
                <w:sz w:val="20"/>
              </w:rPr>
              <w:br/>
              <w:t>(Wednesday)</w:t>
            </w:r>
            <w:bookmarkEnd w:id="840"/>
          </w:p>
        </w:tc>
        <w:tc>
          <w:tcPr>
            <w:tcW w:w="0" w:type="auto"/>
            <w:gridSpan w:val="4"/>
            <w:vAlign w:val="center"/>
          </w:tcPr>
          <w:p w:rsidR="005D2A88" w:rsidRPr="0079371A" w:rsidRDefault="00DA7DD6">
            <w:pPr>
              <w:rPr>
                <w:sz w:val="20"/>
              </w:rPr>
            </w:pPr>
            <w:r w:rsidRPr="0079371A">
              <w:rPr>
                <w:b/>
                <w:bCs/>
                <w:sz w:val="20"/>
              </w:rPr>
              <w:t>GOES-15 continued to operate through 24/25 October 2010 [Day 297/298]</w:t>
            </w:r>
            <w:r w:rsidRPr="0079371A">
              <w:rPr>
                <w:sz w:val="20"/>
              </w:rP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Pr="0079371A" w:rsidRDefault="00DA7DD6">
            <w:pPr>
              <w:rPr>
                <w:sz w:val="20"/>
              </w:rPr>
            </w:pPr>
            <w:r w:rsidRPr="0079371A">
              <w:rPr>
                <w:sz w:val="20"/>
              </w:rPr>
              <w:t>September 23 and 24 [266 and 267]</w:t>
            </w:r>
            <w:r w:rsidRPr="0079371A">
              <w:rPr>
                <w:sz w:val="20"/>
              </w:rPr>
              <w:br/>
              <w:t xml:space="preserve">(Thursday </w:t>
            </w:r>
            <w:r w:rsidR="005D65C6" w:rsidRPr="0079371A">
              <w:rPr>
                <w:sz w:val="20"/>
              </w:rPr>
              <w:t xml:space="preserve">and </w:t>
            </w:r>
            <w:r w:rsidR="00612171" w:rsidRPr="0079371A">
              <w:rPr>
                <w:sz w:val="20"/>
              </w:rPr>
              <w:t>Friday)</w:t>
            </w:r>
            <w:r w:rsidR="00612171" w:rsidRPr="0079371A">
              <w:rPr>
                <w:sz w:val="20"/>
              </w:rPr>
              <w:br/>
              <w:t>~1900 to ~2045 UTC</w:t>
            </w:r>
            <w:r w:rsidRPr="0079371A">
              <w:rPr>
                <w:sz w:val="20"/>
              </w:rPr>
              <w:t xml:space="preserve">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C7MOON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Capture moon off edge of earth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Inserted into current schedule </w:t>
            </w:r>
          </w:p>
        </w:tc>
        <w:tc>
          <w:tcPr>
            <w:tcW w:w="0" w:type="auto"/>
            <w:tcBorders>
              <w:bottom w:val="single" w:sz="12" w:space="0" w:color="auto"/>
            </w:tcBorders>
            <w:vAlign w:val="center"/>
          </w:tcPr>
          <w:p w:rsidR="00DA7DD6" w:rsidRPr="0079371A" w:rsidRDefault="00DA7DD6">
            <w:pPr>
              <w:rPr>
                <w:sz w:val="20"/>
              </w:rPr>
            </w:pPr>
            <w:r w:rsidRPr="0079371A">
              <w:rPr>
                <w:sz w:val="20"/>
              </w:rP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AD37AE" w:rsidRPr="00FD009E" w:rsidRDefault="00AD37AE" w:rsidP="001436DC">
      <w:pPr>
        <w:pStyle w:val="Heading1"/>
      </w:pPr>
      <w:bookmarkStart w:id="841" w:name="_Toc166249797"/>
      <w:bookmarkStart w:id="842" w:name="_Toc166250079"/>
      <w:bookmarkStart w:id="843" w:name="_Toc305397656"/>
      <w:r w:rsidRPr="00FD009E">
        <w:t>Changes to the GOES Imager from GOES-8 through GOES-1</w:t>
      </w:r>
      <w:bookmarkEnd w:id="841"/>
      <w:bookmarkEnd w:id="842"/>
      <w:r w:rsidR="0094596B">
        <w:t>5</w:t>
      </w:r>
      <w:bookmarkEnd w:id="843"/>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w:t>
      </w:r>
      <w:r w:rsidR="00BC6C09">
        <w:t>s</w:t>
      </w:r>
      <w:r w:rsidRPr="00FD009E">
        <w:t xml:space="preserve"> on GOES-8 through GOES-11 contain bands 1 through 5.  The Imagers on GOES-12</w:t>
      </w:r>
      <w:r>
        <w:t>, 13, 14</w:t>
      </w:r>
      <w:r w:rsidRPr="00FD009E">
        <w:t xml:space="preserve">, and </w:t>
      </w:r>
      <w:r>
        <w:t>15</w:t>
      </w:r>
      <w:r w:rsidRPr="00FD009E">
        <w:t xml:space="preserve"> contain bands 1 through 4 and </w:t>
      </w:r>
      <w:r>
        <w:t>band-6</w:t>
      </w:r>
      <w:r w:rsidRPr="00FD009E">
        <w:t>.</w:t>
      </w:r>
    </w:p>
    <w:p w:rsidR="00AD37AE" w:rsidRPr="00FD009E" w:rsidRDefault="00AD37AE" w:rsidP="001D2307"/>
    <w:p w:rsidR="00AD37AE" w:rsidRPr="00FD009E" w:rsidRDefault="00AD37AE" w:rsidP="00761BA3">
      <w:pPr>
        <w:pStyle w:val="StyleCaptionCentered"/>
      </w:pPr>
      <w:bookmarkStart w:id="844" w:name="_Toc166250143"/>
      <w:bookmarkStart w:id="845" w:name="_Toc304385153"/>
      <w:proofErr w:type="gramStart"/>
      <w:r w:rsidRPr="00FD009E">
        <w:t xml:space="preserve">Table </w:t>
      </w:r>
      <w:r w:rsidR="006F29FD">
        <w:fldChar w:fldCharType="begin"/>
      </w:r>
      <w:r w:rsidR="006F29FD">
        <w:instrText xml:space="preserve"> STYLEREF 1 \s </w:instrText>
      </w:r>
      <w:r w:rsidR="006F29FD">
        <w:fldChar w:fldCharType="separate"/>
      </w:r>
      <w:r w:rsidR="006903A2">
        <w:rPr>
          <w:noProof/>
        </w:rPr>
        <w:t>3</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t xml:space="preserve">:  </w:t>
      </w:r>
      <w:r w:rsidRPr="00FD009E">
        <w:t>GOES Imager band</w:t>
      </w:r>
      <w:r>
        <w:t xml:space="preserve"> nominal wavelength</w:t>
      </w:r>
      <w:r w:rsidRPr="00FD009E">
        <w:t>s</w:t>
      </w:r>
      <w:bookmarkEnd w:id="844"/>
      <w:r>
        <w:t xml:space="preserve"> (GOES-8 through 15)</w:t>
      </w:r>
      <w:bookmarkEnd w:id="845"/>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 xml:space="preserve">The differences in the nominal spatial resolution between the more recent GOES Imager are explained in Table 3.2.  The east-west over-sampling is not included in the table.  The increased resolution of band-6 necessitated a change in the </w:t>
      </w:r>
      <w:r w:rsidR="00441C9F">
        <w:rPr>
          <w:szCs w:val="24"/>
        </w:rPr>
        <w:t>GOES Variable (</w:t>
      </w:r>
      <w:r>
        <w:t>GVAR</w:t>
      </w:r>
      <w:r w:rsidR="00441C9F">
        <w:t>)</w:t>
      </w:r>
      <w:r>
        <w:t xml:space="preserve"> format, to include an additional block of data associated with two detectors instead of only one detector.</w:t>
      </w:r>
    </w:p>
    <w:p w:rsidR="00AD37AE" w:rsidRPr="00FD009E" w:rsidRDefault="00AD37AE" w:rsidP="001D2307"/>
    <w:p w:rsidR="00AD37AE" w:rsidRDefault="00AD37AE" w:rsidP="001D2307"/>
    <w:p w:rsidR="003E3991" w:rsidRDefault="003E3991" w:rsidP="00761BA3">
      <w:pPr>
        <w:pStyle w:val="Caption"/>
      </w:pPr>
    </w:p>
    <w:p w:rsidR="00AD37AE" w:rsidRPr="00FD009E" w:rsidRDefault="00AD37AE" w:rsidP="00761BA3">
      <w:pPr>
        <w:pStyle w:val="Caption"/>
      </w:pPr>
      <w:bookmarkStart w:id="846" w:name="_Toc304385154"/>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3</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GOES Imager band</w:t>
      </w:r>
      <w:r>
        <w:t xml:space="preserve"> nominal spatial resolution (GOES-12 through 15)</w:t>
      </w:r>
      <w:bookmarkEnd w:id="846"/>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w:t>
            </w:r>
            <w:proofErr w:type="spellStart"/>
            <w:r w:rsidRPr="00FD009E">
              <w:rPr>
                <w:b/>
              </w:rPr>
              <w:t>μm</w:t>
            </w:r>
            <w:proofErr w:type="spellEnd"/>
            <w:r w:rsidRPr="00FD009E">
              <w:rPr>
                <w:b/>
              </w:rPr>
              <w:t>)</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 xml:space="preserve">Figures 3.1 and 3.2 </w:t>
      </w:r>
      <w:proofErr w:type="gramStart"/>
      <w:r>
        <w:t>show</w:t>
      </w:r>
      <w:proofErr w:type="gramEnd"/>
      <w:r>
        <w:t xml:space="preserve">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900801" w:rsidP="00761BA3">
      <w:pPr>
        <w:pStyle w:val="StyleCaptionCentered"/>
      </w:pPr>
      <w:r>
        <w:rPr>
          <w:noProof/>
        </w:rPr>
        <w:drawing>
          <wp:inline distT="0" distB="0" distL="0" distR="0" wp14:anchorId="354BBF0A" wp14:editId="35ECB6DA">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USSSTD_WF.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847" w:name="_Toc305397786"/>
      <w:proofErr w:type="gramStart"/>
      <w:r>
        <w:t xml:space="preserve">Figure </w:t>
      </w:r>
      <w:r w:rsidR="006F29FD">
        <w:fldChar w:fldCharType="begin"/>
      </w:r>
      <w:r w:rsidR="006F29FD">
        <w:instrText xml:space="preserve"> STYLEREF 1 \s </w:instrText>
      </w:r>
      <w:r w:rsidR="006F29FD">
        <w:fldChar w:fldCharType="separate"/>
      </w:r>
      <w:r w:rsidR="00963FD6">
        <w:rPr>
          <w:noProof/>
        </w:rPr>
        <w:t>3</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900801">
        <w:t>The GOES-1</w:t>
      </w:r>
      <w:r w:rsidR="004A1243" w:rsidRPr="00900801">
        <w:t>5</w:t>
      </w:r>
      <w:r w:rsidRPr="00900801">
        <w:t xml:space="preserve"> Imager weighting functions.</w:t>
      </w:r>
      <w:bookmarkEnd w:id="847"/>
    </w:p>
    <w:p w:rsidR="00AD37AE" w:rsidRDefault="00AD37AE" w:rsidP="00761BA3">
      <w:pPr>
        <w:pStyle w:val="StyleCaptionCentered"/>
      </w:pPr>
    </w:p>
    <w:p w:rsidR="00AD37AE" w:rsidRDefault="00900801" w:rsidP="00761BA3">
      <w:pPr>
        <w:pStyle w:val="StyleCaptionCentered"/>
      </w:pPr>
      <w:r>
        <w:rPr>
          <w:noProof/>
        </w:rPr>
        <w:lastRenderedPageBreak/>
        <w:drawing>
          <wp:inline distT="0" distB="0" distL="0" distR="0" wp14:anchorId="552FA954" wp14:editId="207FD715">
            <wp:extent cx="5943600" cy="4457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USSSTD_WF.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Default="00AD37AE" w:rsidP="00761BA3">
      <w:pPr>
        <w:pStyle w:val="Caption"/>
      </w:pPr>
      <w:bookmarkStart w:id="848" w:name="_Toc305397787"/>
      <w:proofErr w:type="gramStart"/>
      <w:r>
        <w:t xml:space="preserve">Figure </w:t>
      </w:r>
      <w:r w:rsidR="006F29FD">
        <w:fldChar w:fldCharType="begin"/>
      </w:r>
      <w:r w:rsidR="006F29FD">
        <w:instrText xml:space="preserve"> STYLEREF 1 \s </w:instrText>
      </w:r>
      <w:r w:rsidR="006F29FD">
        <w:fldChar w:fldCharType="separate"/>
      </w:r>
      <w:r w:rsidR="00963FD6">
        <w:rPr>
          <w:noProof/>
        </w:rPr>
        <w:t>3</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w:t>
      </w:r>
      <w:r w:rsidRPr="00900801">
        <w:t>The GOES-1</w:t>
      </w:r>
      <w:r w:rsidR="009A7283" w:rsidRPr="00900801">
        <w:t>5</w:t>
      </w:r>
      <w:r w:rsidRPr="00900801">
        <w:t xml:space="preserve"> Sounder weighting functions.</w:t>
      </w:r>
      <w:bookmarkEnd w:id="848"/>
    </w:p>
    <w:p w:rsidR="00AD37AE" w:rsidRPr="00FD009E" w:rsidRDefault="00AD37AE" w:rsidP="001D2307"/>
    <w:p w:rsidR="00AD37AE" w:rsidRPr="00FD009E" w:rsidRDefault="00AD37AE" w:rsidP="001436DC">
      <w:pPr>
        <w:pStyle w:val="Heading1"/>
      </w:pPr>
      <w:bookmarkStart w:id="849" w:name="_Toc166249798"/>
      <w:bookmarkStart w:id="850" w:name="_Toc166250080"/>
      <w:bookmarkStart w:id="851" w:name="_Toc305397657"/>
      <w:r w:rsidRPr="00FD009E">
        <w:t>GOES Data Quality</w:t>
      </w:r>
      <w:bookmarkEnd w:id="849"/>
      <w:bookmarkEnd w:id="850"/>
      <w:bookmarkEnd w:id="851"/>
    </w:p>
    <w:p w:rsidR="00AD37AE" w:rsidRPr="00FD009E" w:rsidRDefault="00AD37AE" w:rsidP="001D2307"/>
    <w:p w:rsidR="00AD37AE" w:rsidRPr="00FD009E" w:rsidRDefault="00AD37AE" w:rsidP="00211B8B">
      <w:pPr>
        <w:pStyle w:val="Heading2"/>
      </w:pPr>
      <w:bookmarkStart w:id="852" w:name="_Toc166249799"/>
      <w:bookmarkStart w:id="853" w:name="_Toc166250081"/>
      <w:bookmarkStart w:id="854" w:name="_Toc305397658"/>
      <w:r w:rsidRPr="00FD009E">
        <w:t>First Images</w:t>
      </w:r>
      <w:bookmarkEnd w:id="852"/>
      <w:bookmarkEnd w:id="853"/>
      <w:bookmarkEnd w:id="854"/>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B65FA8">
        <w:t xml:space="preserve">.  </w:t>
      </w:r>
      <w:r w:rsidR="004A1243">
        <w:t>This process begins with a visual inspection of the images, at a number of spatial resolutions.</w:t>
      </w:r>
    </w:p>
    <w:p w:rsidR="00AD37AE" w:rsidRDefault="00AD37AE" w:rsidP="001D2307"/>
    <w:p w:rsidR="004E7C5A" w:rsidRDefault="004E7C5A">
      <w:r>
        <w:br w:type="page"/>
      </w:r>
    </w:p>
    <w:p w:rsidR="00AD37AE" w:rsidRDefault="00AD37AE" w:rsidP="00211B8B">
      <w:pPr>
        <w:pStyle w:val="Heading3"/>
      </w:pPr>
      <w:bookmarkStart w:id="855" w:name="_Toc166249800"/>
      <w:bookmarkStart w:id="856" w:name="_Toc166250082"/>
      <w:bookmarkStart w:id="857" w:name="_Toc305397659"/>
      <w:r w:rsidRPr="00FD009E">
        <w:lastRenderedPageBreak/>
        <w:t>Visible</w:t>
      </w:r>
      <w:bookmarkEnd w:id="855"/>
      <w:bookmarkEnd w:id="856"/>
      <w:bookmarkEnd w:id="857"/>
    </w:p>
    <w:p w:rsidR="004E7C5A" w:rsidRPr="004E7C5A" w:rsidRDefault="004E7C5A" w:rsidP="004E7C5A"/>
    <w:p w:rsidR="00AD37AE" w:rsidRDefault="00BC5FD5" w:rsidP="00DB56C3">
      <w:pPr>
        <w:jc w:val="center"/>
      </w:pPr>
      <w:r>
        <w:rPr>
          <w:noProof/>
        </w:rPr>
        <w:drawing>
          <wp:inline distT="0" distB="0" distL="0" distR="0" wp14:anchorId="636AF2C1" wp14:editId="18EFC3D0">
            <wp:extent cx="3449108" cy="3311144"/>
            <wp:effectExtent l="0" t="0" r="0" b="3810"/>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5"/>
                    <a:srcRect/>
                    <a:stretch>
                      <a:fillRect/>
                    </a:stretch>
                  </pic:blipFill>
                  <pic:spPr bwMode="auto">
                    <a:xfrm>
                      <a:off x="0" y="0"/>
                      <a:ext cx="3459022" cy="3320661"/>
                    </a:xfrm>
                    <a:prstGeom prst="rect">
                      <a:avLst/>
                    </a:prstGeom>
                    <a:noFill/>
                    <a:ln w="9525">
                      <a:noFill/>
                      <a:miter lim="800000"/>
                      <a:headEnd/>
                      <a:tailEnd/>
                    </a:ln>
                  </pic:spPr>
                </pic:pic>
              </a:graphicData>
            </a:graphic>
          </wp:inline>
        </w:drawing>
      </w:r>
    </w:p>
    <w:p w:rsidR="00993F67" w:rsidRPr="00FD009E" w:rsidRDefault="00993F67" w:rsidP="00DB56C3">
      <w:pPr>
        <w:jc w:val="center"/>
      </w:pPr>
    </w:p>
    <w:p w:rsidR="00AD37AE" w:rsidRPr="00FD009E" w:rsidRDefault="00AD37AE" w:rsidP="00761BA3">
      <w:pPr>
        <w:pStyle w:val="StyleCaptionCentered"/>
      </w:pPr>
      <w:bookmarkStart w:id="858" w:name="_Toc166250163"/>
      <w:bookmarkStart w:id="859" w:name="_Toc305397788"/>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FD009E">
        <w:t xml:space="preserve">The first visible </w:t>
      </w:r>
      <w:r>
        <w:t xml:space="preserve">(0.63 </w:t>
      </w:r>
      <w:proofErr w:type="spellStart"/>
      <w:r>
        <w:t>μm</w:t>
      </w:r>
      <w:proofErr w:type="spellEnd"/>
      <w:r>
        <w:t xml:space="preserve">)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858"/>
      <w:bookmarkEnd w:id="859"/>
    </w:p>
    <w:p w:rsidR="00AD37AE" w:rsidRDefault="00AD37AE" w:rsidP="001D2307"/>
    <w:p w:rsidR="00AD37AE" w:rsidRDefault="00994BF4" w:rsidP="00EA6E26">
      <w:pPr>
        <w:jc w:val="center"/>
      </w:pPr>
      <w:r>
        <w:rPr>
          <w:noProof/>
        </w:rPr>
        <w:drawing>
          <wp:inline distT="0" distB="0" distL="0" distR="0" wp14:anchorId="4137B30B" wp14:editId="10DC747B">
            <wp:extent cx="4235450" cy="3176588"/>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6">
                      <a:extLst>
                        <a:ext uri="{28A0092B-C50C-407E-A947-70E740481C1C}">
                          <a14:useLocalDpi xmlns:a14="http://schemas.microsoft.com/office/drawing/2010/main" val="0"/>
                        </a:ext>
                      </a:extLst>
                    </a:blip>
                    <a:stretch>
                      <a:fillRect/>
                    </a:stretch>
                  </pic:blipFill>
                  <pic:spPr>
                    <a:xfrm>
                      <a:off x="0" y="0"/>
                      <a:ext cx="4235450" cy="3176588"/>
                    </a:xfrm>
                    <a:prstGeom prst="rect">
                      <a:avLst/>
                    </a:prstGeom>
                  </pic:spPr>
                </pic:pic>
              </a:graphicData>
            </a:graphic>
          </wp:inline>
        </w:drawing>
      </w:r>
    </w:p>
    <w:p w:rsidR="00993F67" w:rsidRDefault="00993F67" w:rsidP="00EA6E26">
      <w:pPr>
        <w:jc w:val="center"/>
      </w:pPr>
    </w:p>
    <w:p w:rsidR="004E7C5A" w:rsidRDefault="00AD37AE" w:rsidP="00761BA3">
      <w:pPr>
        <w:pStyle w:val="StyleCaptionCentered"/>
      </w:pPr>
      <w:bookmarkStart w:id="860" w:name="_Toc305397789"/>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860"/>
    </w:p>
    <w:p w:rsidR="004E7C5A" w:rsidRDefault="004E7C5A">
      <w:pPr>
        <w:rPr>
          <w:b/>
          <w:bCs/>
        </w:rPr>
      </w:pPr>
      <w:r>
        <w:br w:type="page"/>
      </w:r>
    </w:p>
    <w:p w:rsidR="00AD37AE" w:rsidRDefault="00AD37AE" w:rsidP="00E87DC4">
      <w:pPr>
        <w:pStyle w:val="Heading3"/>
      </w:pPr>
      <w:bookmarkStart w:id="861" w:name="_Toc166249801"/>
      <w:bookmarkStart w:id="862" w:name="_Toc166250083"/>
      <w:bookmarkStart w:id="863" w:name="_Toc305397660"/>
      <w:r w:rsidRPr="00FD009E">
        <w:lastRenderedPageBreak/>
        <w:t>Infrared</w:t>
      </w:r>
      <w:bookmarkEnd w:id="861"/>
      <w:bookmarkEnd w:id="862"/>
      <w:r>
        <w:t xml:space="preserve"> (IR)</w:t>
      </w:r>
      <w:bookmarkEnd w:id="863"/>
    </w:p>
    <w:p w:rsidR="00AD37AE" w:rsidRDefault="00AD37AE" w:rsidP="00E02E00">
      <w:pPr>
        <w:jc w:val="center"/>
      </w:pPr>
    </w:p>
    <w:p w:rsidR="00AD37AE" w:rsidRDefault="00111B37" w:rsidP="00D83C0E">
      <w:pPr>
        <w:jc w:val="center"/>
      </w:pPr>
      <w:r>
        <w:rPr>
          <w:noProof/>
        </w:rPr>
        <w:drawing>
          <wp:inline distT="0" distB="0" distL="0" distR="0" wp14:anchorId="746D5119" wp14:editId="20CD11B0">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864" w:name="_Toc305397790"/>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w:t>
      </w:r>
      <w:r w:rsidR="00DA73FD">
        <w:fldChar w:fldCharType="end"/>
      </w:r>
      <w:bookmarkStart w:id="865" w:name="_Toc166250164"/>
      <w:r>
        <w:t xml:space="preserve">:  </w:t>
      </w:r>
      <w:r w:rsidR="00111B37">
        <w:t xml:space="preserve">First </w:t>
      </w:r>
      <w:r w:rsidRPr="00FD009E">
        <w:t>GOES-1</w:t>
      </w:r>
      <w:r w:rsidR="00111B37">
        <w:t>5</w:t>
      </w:r>
      <w:r w:rsidRPr="00FD009E">
        <w:t xml:space="preserve"> full-disk </w:t>
      </w:r>
      <w:r w:rsidR="00111B37">
        <w:t xml:space="preserve">visible and </w:t>
      </w:r>
      <w:r w:rsidR="00064D31">
        <w:t>IR</w:t>
      </w:r>
      <w:r w:rsidR="00111B37">
        <w:t xml:space="preserve">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xml:space="preserve">, </w:t>
      </w:r>
      <w:r w:rsidR="00AD2E1D">
        <w:t>respectively</w:t>
      </w:r>
      <w:r w:rsidRPr="00FD009E">
        <w:t>.</w:t>
      </w:r>
      <w:bookmarkEnd w:id="865"/>
      <w:bookmarkEnd w:id="864"/>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14:anchorId="762C4C19" wp14:editId="1C706002">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14:anchorId="1E1FE90C" wp14:editId="493C2D4D">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9">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866" w:name="_Toc305397791"/>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bookmarkStart w:id="867"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867"/>
      <w:r>
        <w:t>re shown in their native projections.</w:t>
      </w:r>
      <w:bookmarkEnd w:id="866"/>
    </w:p>
    <w:p w:rsidR="00AD37AE" w:rsidRDefault="00AD37AE" w:rsidP="001D2307"/>
    <w:p w:rsidR="00AD37AE" w:rsidRDefault="00AD37AE" w:rsidP="001D2307">
      <w:r>
        <w:t>The images in Figure 4.4 have been sub-sampled.  The sub-sampling is necessary, in part, due to the fact that the first GO</w:t>
      </w:r>
      <w:r w:rsidR="00BC6C09">
        <w:t>ES-14 Imager full-</w:t>
      </w:r>
      <w:r>
        <w:t>disk images were too wide.</w:t>
      </w:r>
    </w:p>
    <w:p w:rsidR="00AD37AE" w:rsidRPr="00FD009E" w:rsidRDefault="00AD37AE" w:rsidP="001D2307"/>
    <w:p w:rsidR="00AD37AE" w:rsidRPr="00FD009E" w:rsidRDefault="00AD37AE" w:rsidP="00211B8B">
      <w:pPr>
        <w:pStyle w:val="Heading3"/>
      </w:pPr>
      <w:bookmarkStart w:id="868" w:name="_Toc166249802"/>
      <w:bookmarkStart w:id="869" w:name="_Toc166250084"/>
      <w:bookmarkStart w:id="870" w:name="_Toc305397661"/>
      <w:r w:rsidRPr="00FD009E">
        <w:lastRenderedPageBreak/>
        <w:t>Sounder</w:t>
      </w:r>
      <w:bookmarkEnd w:id="868"/>
      <w:bookmarkEnd w:id="869"/>
      <w:bookmarkEnd w:id="870"/>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14:anchorId="24A2C8CD" wp14:editId="13FE348C">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20"/>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871" w:name="_Toc305397792"/>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5</w:t>
      </w:r>
      <w:r w:rsidR="00DA73FD">
        <w:fldChar w:fldCharType="end"/>
      </w:r>
      <w:r>
        <w:t xml:space="preserve">:  </w:t>
      </w:r>
      <w:bookmarkStart w:id="872"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872"/>
      <w:r>
        <w:t>.  The west and east ‘saw-tooth’ edges are due to the geometry of collecting the pixels.</w:t>
      </w:r>
      <w:bookmarkEnd w:id="871"/>
    </w:p>
    <w:p w:rsidR="00AD37AE" w:rsidRPr="00FD009E" w:rsidRDefault="00AD37AE" w:rsidP="001D2307"/>
    <w:p w:rsidR="00AD37AE" w:rsidRDefault="00740678" w:rsidP="00DB56C3">
      <w:pPr>
        <w:jc w:val="center"/>
      </w:pPr>
      <w:r>
        <w:rPr>
          <w:noProof/>
        </w:rPr>
        <w:lastRenderedPageBreak/>
        <w:drawing>
          <wp:inline distT="0" distB="0" distL="0" distR="0" wp14:anchorId="1A328AB2" wp14:editId="1FFF8C1C">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1">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Pr="003748B7" w:rsidRDefault="00AD37AE" w:rsidP="00DB56C3">
      <w:pPr>
        <w:jc w:val="center"/>
        <w:rPr>
          <w:sz w:val="16"/>
          <w:szCs w:val="16"/>
        </w:rPr>
      </w:pPr>
    </w:p>
    <w:p w:rsidR="00AD37AE" w:rsidRPr="00FD009E" w:rsidRDefault="00740678" w:rsidP="00DB56C3">
      <w:pPr>
        <w:jc w:val="center"/>
      </w:pPr>
      <w:r>
        <w:rPr>
          <w:noProof/>
        </w:rPr>
        <w:drawing>
          <wp:inline distT="0" distB="0" distL="0" distR="0" wp14:anchorId="29AEBF8D" wp14:editId="2FF75299">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2">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873" w:name="_Toc166250167"/>
      <w:bookmarkStart w:id="874" w:name="_Toc305397793"/>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6</w:t>
      </w:r>
      <w:r w:rsidR="00DA73FD">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874"/>
      <w:r w:rsidRPr="00FD009E">
        <w:t xml:space="preserve">  </w:t>
      </w:r>
      <w:bookmarkEnd w:id="873"/>
    </w:p>
    <w:p w:rsidR="00AD37AE" w:rsidRPr="00FD009E" w:rsidRDefault="00AD37AE" w:rsidP="001D2307"/>
    <w:p w:rsidR="00AD37AE" w:rsidRPr="00FD009E" w:rsidRDefault="00AD37AE" w:rsidP="0008452A">
      <w:pPr>
        <w:pStyle w:val="Heading2"/>
      </w:pPr>
      <w:bookmarkStart w:id="875" w:name="_Toc506101826"/>
      <w:bookmarkStart w:id="876" w:name="_Toc166249803"/>
      <w:bookmarkStart w:id="877" w:name="_Toc166250085"/>
      <w:bookmarkStart w:id="878" w:name="_Toc305397662"/>
      <w:r w:rsidRPr="00FD009E">
        <w:lastRenderedPageBreak/>
        <w:t>Spectral Response Functions</w:t>
      </w:r>
      <w:bookmarkEnd w:id="875"/>
      <w:bookmarkEnd w:id="876"/>
      <w:bookmarkEnd w:id="877"/>
      <w:r w:rsidRPr="00FD009E">
        <w:t xml:space="preserve"> </w:t>
      </w:r>
      <w:r>
        <w:t>(SRFs)</w:t>
      </w:r>
      <w:bookmarkEnd w:id="878"/>
    </w:p>
    <w:p w:rsidR="00AD37AE" w:rsidRPr="00FD009E" w:rsidRDefault="00AD37AE" w:rsidP="001D2307"/>
    <w:p w:rsidR="00AD37AE" w:rsidRPr="00FD009E" w:rsidRDefault="00AD37AE" w:rsidP="0008452A">
      <w:pPr>
        <w:pStyle w:val="Heading3"/>
      </w:pPr>
      <w:bookmarkStart w:id="879" w:name="_Toc166249804"/>
      <w:bookmarkStart w:id="880" w:name="_Toc166250086"/>
      <w:bookmarkStart w:id="881" w:name="_Toc305397663"/>
      <w:r w:rsidRPr="00FD009E">
        <w:t>Imager</w:t>
      </w:r>
      <w:bookmarkEnd w:id="879"/>
      <w:bookmarkEnd w:id="880"/>
      <w:bookmarkEnd w:id="881"/>
    </w:p>
    <w:p w:rsidR="00AD37AE" w:rsidRPr="00FD009E" w:rsidRDefault="00AD37AE" w:rsidP="001D2307"/>
    <w:p w:rsidR="00AD37AE" w:rsidRPr="00FD009E" w:rsidRDefault="00AD37AE" w:rsidP="00DB56C3">
      <w:pPr>
        <w:jc w:val="both"/>
      </w:pPr>
      <w:r w:rsidRPr="00FD009E">
        <w:t xml:space="preserve">The GOES </w:t>
      </w:r>
      <w:r w:rsidR="004D6B4F">
        <w:t>S</w:t>
      </w:r>
      <w:r w:rsidRPr="00FD009E">
        <w:t xml:space="preserve">pectral </w:t>
      </w:r>
      <w:r w:rsidR="004D6B4F">
        <w:t>R</w:t>
      </w:r>
      <w:r w:rsidRPr="00FD009E">
        <w:t xml:space="preserve">esponse </w:t>
      </w:r>
      <w:r w:rsidR="004D6B4F">
        <w:t>F</w:t>
      </w:r>
      <w:r w:rsidRPr="00FD009E">
        <w:t xml:space="preserve">unctions </w:t>
      </w:r>
      <w:r>
        <w:t xml:space="preserve">(SRFs) </w:t>
      </w:r>
      <w:r w:rsidRPr="00FD009E">
        <w:t xml:space="preserve">for the GOES series Imagers can be found </w:t>
      </w:r>
      <w:r>
        <w:t>at</w:t>
      </w:r>
    </w:p>
    <w:p w:rsidR="00AD37AE" w:rsidRPr="00FD009E" w:rsidRDefault="00D5039F" w:rsidP="00DB56C3">
      <w:pPr>
        <w:jc w:val="both"/>
      </w:pPr>
      <w:hyperlink r:id="rId23"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xml:space="preserve">, but the </w:t>
      </w:r>
      <w:r w:rsidR="009100A9">
        <w:t>Rev.</w:t>
      </w:r>
      <w:r w:rsidR="00F30336">
        <w:t xml:space="preserve">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proofErr w:type="spellStart"/>
      <w:r w:rsidR="00F30336" w:rsidRPr="00F30336">
        <w:t>μm</w:t>
      </w:r>
      <w:proofErr w:type="spellEnd"/>
      <w:r w:rsidR="00F30336">
        <w:t xml:space="preserve"> band has replaced the 12 </w:t>
      </w:r>
      <w:proofErr w:type="spellStart"/>
      <w:r w:rsidR="00F30336" w:rsidRPr="00F30336">
        <w:t>μm</w:t>
      </w:r>
      <w:proofErr w:type="spellEnd"/>
      <w:r w:rsidR="00F30336">
        <w:t xml:space="preserve"> band</w:t>
      </w:r>
      <w:r w:rsidR="00AD37AE" w:rsidRPr="00FD009E">
        <w:t xml:space="preserve">.  Information about the GOES calibration can be found in </w:t>
      </w:r>
      <w:proofErr w:type="spellStart"/>
      <w:r w:rsidR="00AD37AE" w:rsidRPr="00FD009E">
        <w:t>Weinreb</w:t>
      </w:r>
      <w:proofErr w:type="spellEnd"/>
      <w:r w:rsidR="00AD37AE" w:rsidRPr="00FD009E">
        <w:t xml:space="preserve"> et al. </w:t>
      </w:r>
      <w:r w:rsidR="00AD37AE">
        <w:t>(</w:t>
      </w:r>
      <w:r w:rsidR="00AD37AE" w:rsidRPr="00FD009E">
        <w:t>1997</w:t>
      </w:r>
      <w:r w:rsidR="00AD37AE">
        <w:t>)</w:t>
      </w:r>
      <w:r w:rsidR="00AD37AE" w:rsidRPr="00FD009E">
        <w:t>.</w:t>
      </w:r>
    </w:p>
    <w:p w:rsidR="00AD37AE" w:rsidRPr="00FD009E" w:rsidRDefault="00AD37AE" w:rsidP="001D2307"/>
    <w:p w:rsidR="00AD37AE" w:rsidRDefault="00F56333" w:rsidP="00DB56C3">
      <w:pPr>
        <w:jc w:val="center"/>
        <w:rPr>
          <w:ins w:id="882" w:author="Tim Schmit" w:date="2011-10-06T16:47:00Z"/>
        </w:rPr>
      </w:pPr>
      <w:del w:id="883" w:author="Tim Schmit" w:date="2011-10-06T16:47:00Z">
        <w:r w:rsidDel="00380BB6">
          <w:rPr>
            <w:noProof/>
          </w:rPr>
          <w:drawing>
            <wp:inline distT="0" distB="0" distL="0" distR="0" wp14:anchorId="539A9367" wp14:editId="6C15B008">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4"/>
                      <a:srcRect/>
                      <a:stretch>
                        <a:fillRect/>
                      </a:stretch>
                    </pic:blipFill>
                    <pic:spPr bwMode="auto">
                      <a:xfrm>
                        <a:off x="0" y="0"/>
                        <a:ext cx="5943600" cy="4622800"/>
                      </a:xfrm>
                      <a:prstGeom prst="rect">
                        <a:avLst/>
                      </a:prstGeom>
                      <a:noFill/>
                      <a:ln w="9525">
                        <a:noFill/>
                        <a:miter lim="800000"/>
                        <a:headEnd/>
                        <a:tailEnd/>
                      </a:ln>
                    </pic:spPr>
                  </pic:pic>
                </a:graphicData>
              </a:graphic>
            </wp:inline>
          </w:drawing>
        </w:r>
      </w:del>
    </w:p>
    <w:p w:rsidR="00380BB6" w:rsidRPr="00FD009E" w:rsidRDefault="00380BB6" w:rsidP="00DB56C3">
      <w:pPr>
        <w:jc w:val="center"/>
      </w:pPr>
      <w:ins w:id="884" w:author="Tim Schmit" w:date="2011-10-06T16:47:00Z">
        <w:r>
          <w:rPr>
            <w:noProof/>
          </w:rPr>
          <w:lastRenderedPageBreak/>
          <w:drawing>
            <wp:inline distT="0" distB="0" distL="0" distR="0">
              <wp:extent cx="5943600" cy="46228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ager_SRFs_3panel_patches_shifted.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ins>
    </w:p>
    <w:p w:rsidR="00AD37AE" w:rsidRPr="00FD009E" w:rsidRDefault="00AD37AE" w:rsidP="00761BA3">
      <w:pPr>
        <w:pStyle w:val="Caption"/>
      </w:pPr>
      <w:bookmarkStart w:id="885" w:name="_Toc166250168"/>
      <w:bookmarkStart w:id="886" w:name="_Toc305397794"/>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7</w:t>
      </w:r>
      <w:r w:rsidR="00DA73FD">
        <w:fldChar w:fldCharType="end"/>
      </w:r>
      <w:r>
        <w:t xml:space="preserve">:  </w:t>
      </w:r>
      <w:r w:rsidRPr="00380BB6">
        <w:rPr>
          <w:rPrChange w:id="887" w:author="Tim Schmit" w:date="2011-10-06T16:56:00Z">
            <w:rPr>
              <w:highlight w:val="yellow"/>
            </w:rPr>
          </w:rPrChange>
        </w:rPr>
        <w:t xml:space="preserve">The four </w:t>
      </w:r>
      <w:r w:rsidR="00F56333" w:rsidRPr="00380BB6">
        <w:rPr>
          <w:rPrChange w:id="888" w:author="Tim Schmit" w:date="2011-10-06T16:56:00Z">
            <w:rPr>
              <w:highlight w:val="yellow"/>
            </w:rPr>
          </w:rPrChange>
        </w:rPr>
        <w:t>GOES-15</w:t>
      </w:r>
      <w:r w:rsidRPr="00380BB6">
        <w:rPr>
          <w:rPrChange w:id="889" w:author="Tim Schmit" w:date="2011-10-06T16:56:00Z">
            <w:rPr>
              <w:highlight w:val="yellow"/>
            </w:rPr>
          </w:rPrChange>
        </w:rPr>
        <w:t xml:space="preserve"> Imager IR</w:t>
      </w:r>
      <w:r w:rsidR="00F56333" w:rsidRPr="00380BB6">
        <w:rPr>
          <w:rPrChange w:id="890" w:author="Tim Schmit" w:date="2011-10-06T16:56:00Z">
            <w:rPr>
              <w:highlight w:val="yellow"/>
            </w:rPr>
          </w:rPrChange>
        </w:rPr>
        <w:t>-</w:t>
      </w:r>
      <w:r w:rsidRPr="00380BB6">
        <w:rPr>
          <w:rPrChange w:id="891" w:author="Tim Schmit" w:date="2011-10-06T16:56:00Z">
            <w:rPr>
              <w:highlight w:val="yellow"/>
            </w:rPr>
          </w:rPrChange>
        </w:rPr>
        <w:t>band SRFs super-imposed over the calculated high-resolution earth-emitted U.S. Standard Atmosphere spectrum.  Absorption due to carbon dioxide (CO</w:t>
      </w:r>
      <w:r w:rsidRPr="00380BB6">
        <w:rPr>
          <w:vertAlign w:val="subscript"/>
          <w:rPrChange w:id="892" w:author="Tim Schmit" w:date="2011-10-06T16:56:00Z">
            <w:rPr>
              <w:highlight w:val="yellow"/>
              <w:vertAlign w:val="subscript"/>
            </w:rPr>
          </w:rPrChange>
        </w:rPr>
        <w:t>2</w:t>
      </w:r>
      <w:r w:rsidRPr="00380BB6">
        <w:rPr>
          <w:rPrChange w:id="893" w:author="Tim Schmit" w:date="2011-10-06T16:56:00Z">
            <w:rPr>
              <w:highlight w:val="yellow"/>
            </w:rPr>
          </w:rPrChange>
        </w:rPr>
        <w:t>), water vapor (H</w:t>
      </w:r>
      <w:r w:rsidRPr="00380BB6">
        <w:rPr>
          <w:vertAlign w:val="subscript"/>
          <w:rPrChange w:id="894" w:author="Tim Schmit" w:date="2011-10-06T16:56:00Z">
            <w:rPr>
              <w:highlight w:val="yellow"/>
              <w:vertAlign w:val="subscript"/>
            </w:rPr>
          </w:rPrChange>
        </w:rPr>
        <w:t>2</w:t>
      </w:r>
      <w:r w:rsidRPr="00380BB6">
        <w:rPr>
          <w:rPrChange w:id="895" w:author="Tim Schmit" w:date="2011-10-06T16:56:00Z">
            <w:rPr>
              <w:highlight w:val="yellow"/>
            </w:rPr>
          </w:rPrChange>
        </w:rPr>
        <w:t>O), and other gases a</w:t>
      </w:r>
      <w:r w:rsidR="008B2C72" w:rsidRPr="00380BB6">
        <w:rPr>
          <w:rPrChange w:id="896" w:author="Tim Schmit" w:date="2011-10-06T16:56:00Z">
            <w:rPr>
              <w:highlight w:val="yellow"/>
            </w:rPr>
          </w:rPrChange>
        </w:rPr>
        <w:t>re evident in the high-spectral-</w:t>
      </w:r>
      <w:r w:rsidRPr="00380BB6">
        <w:rPr>
          <w:rPrChange w:id="897" w:author="Tim Schmit" w:date="2011-10-06T16:56:00Z">
            <w:rPr>
              <w:highlight w:val="yellow"/>
            </w:rPr>
          </w:rPrChange>
        </w:rPr>
        <w:t>resolution earth-emitted spectrum.</w:t>
      </w:r>
      <w:bookmarkEnd w:id="885"/>
      <w:bookmarkEnd w:id="886"/>
      <w:ins w:id="898" w:author="Tim Schmit" w:date="2011-10-06T16:50:00Z">
        <w:r w:rsidR="00380BB6">
          <w:t xml:space="preserve"> These are the ‘shifted’ revision H set</w:t>
        </w:r>
      </w:ins>
      <w:ins w:id="899" w:author="Tim Schmit" w:date="2011-10-06T16:52:00Z">
        <w:r w:rsidR="00380BB6">
          <w:t xml:space="preserve"> </w:t>
        </w:r>
        <w:r w:rsidR="00380BB6">
          <w:t>(see Section 4.1)</w:t>
        </w:r>
      </w:ins>
      <w:ins w:id="900" w:author="Tim Schmit" w:date="2011-10-06T16:50:00Z">
        <w:r w:rsidR="00380BB6">
          <w:t>.</w:t>
        </w:r>
      </w:ins>
    </w:p>
    <w:p w:rsidR="00AD37AE" w:rsidRPr="00FD009E" w:rsidRDefault="00AD37AE" w:rsidP="001D2307"/>
    <w:p w:rsidR="00AD37AE" w:rsidRPr="00FD009E" w:rsidRDefault="00AD37AE" w:rsidP="0008452A">
      <w:pPr>
        <w:pStyle w:val="Heading3"/>
      </w:pPr>
      <w:bookmarkStart w:id="901" w:name="_Toc166249805"/>
      <w:bookmarkStart w:id="902" w:name="_Toc166250087"/>
      <w:bookmarkStart w:id="903" w:name="_Toc305397664"/>
      <w:r w:rsidRPr="00FD009E">
        <w:t>Sounder</w:t>
      </w:r>
      <w:bookmarkEnd w:id="901"/>
      <w:bookmarkEnd w:id="902"/>
      <w:bookmarkEnd w:id="903"/>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6" w:history="1">
        <w:r w:rsidRPr="00BD193C">
          <w:rPr>
            <w:rStyle w:val="Hyperlink"/>
          </w:rPr>
          <w:t>http://www.oso.noaa.gov/goes/goes-calibration/goes-sounder-srfs.htm</w:t>
        </w:r>
      </w:hyperlink>
      <w:r>
        <w:t xml:space="preserve"> and are plotted in Figure 4.8</w:t>
      </w:r>
      <w:r w:rsidRPr="00FD009E">
        <w:t xml:space="preserve">.  </w:t>
      </w:r>
      <w:r w:rsidRPr="002B6EA7">
        <w:t>The GOES-1</w:t>
      </w:r>
      <w:r w:rsidR="00F30336">
        <w:t>5</w:t>
      </w:r>
      <w:r w:rsidRPr="002B6EA7">
        <w:t xml:space="preserve"> Sounder also has a </w:t>
      </w:r>
      <w:r w:rsidR="009100A9">
        <w:t>Rev.</w:t>
      </w:r>
      <w:r w:rsidRPr="002B6EA7">
        <w:t xml:space="preserve">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 xml:space="preserve">O) absorption bands are indicated </w:t>
      </w:r>
      <w:r w:rsidR="008B2C72">
        <w:t>in the calculated high-spectral-</w:t>
      </w:r>
      <w:r w:rsidRPr="00FD009E">
        <w:t>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w:t>
      </w:r>
      <w:proofErr w:type="spellStart"/>
      <w:r w:rsidRPr="00D67175">
        <w:t>Menzel</w:t>
      </w:r>
      <w:proofErr w:type="spellEnd"/>
      <w:r w:rsidRPr="00D67175">
        <w:t xml:space="preserve"> et al. 1998).</w:t>
      </w:r>
    </w:p>
    <w:p w:rsidR="00AD37AE" w:rsidRPr="00FD009E" w:rsidRDefault="00AD37AE" w:rsidP="001D2307"/>
    <w:p w:rsidR="00AD37AE" w:rsidRDefault="00F56333" w:rsidP="004151B9">
      <w:pPr>
        <w:jc w:val="center"/>
        <w:rPr>
          <w:ins w:id="904" w:author="Tim Schmit" w:date="2011-10-06T16:48:00Z"/>
        </w:rPr>
      </w:pPr>
      <w:del w:id="905" w:author="Tim Schmit" w:date="2011-10-06T16:48:00Z">
        <w:r w:rsidDel="00380BB6">
          <w:rPr>
            <w:noProof/>
          </w:rPr>
          <w:lastRenderedPageBreak/>
          <w:drawing>
            <wp:inline distT="0" distB="0" distL="0" distR="0" wp14:anchorId="4B97A65D" wp14:editId="13D62198">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7"/>
                      <a:srcRect/>
                      <a:stretch>
                        <a:fillRect/>
                      </a:stretch>
                    </pic:blipFill>
                    <pic:spPr bwMode="auto">
                      <a:xfrm>
                        <a:off x="0" y="0"/>
                        <a:ext cx="5943600" cy="4622800"/>
                      </a:xfrm>
                      <a:prstGeom prst="rect">
                        <a:avLst/>
                      </a:prstGeom>
                      <a:noFill/>
                      <a:ln w="9525">
                        <a:noFill/>
                        <a:miter lim="800000"/>
                        <a:headEnd/>
                        <a:tailEnd/>
                      </a:ln>
                    </pic:spPr>
                  </pic:pic>
                </a:graphicData>
              </a:graphic>
            </wp:inline>
          </w:drawing>
        </w:r>
      </w:del>
    </w:p>
    <w:p w:rsidR="00380BB6" w:rsidRPr="00FD009E" w:rsidRDefault="00380BB6" w:rsidP="004151B9">
      <w:pPr>
        <w:jc w:val="center"/>
      </w:pPr>
      <w:ins w:id="906" w:author="Tim Schmit" w:date="2011-10-06T16:48:00Z">
        <w:r>
          <w:rPr>
            <w:noProof/>
          </w:rPr>
          <w:lastRenderedPageBreak/>
          <w:drawing>
            <wp:inline distT="0" distB="0" distL="0" distR="0">
              <wp:extent cx="5943600" cy="46228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ounder_SRFs_3panel_patches_shifted.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4622800"/>
                      </a:xfrm>
                      <a:prstGeom prst="rect">
                        <a:avLst/>
                      </a:prstGeom>
                    </pic:spPr>
                  </pic:pic>
                </a:graphicData>
              </a:graphic>
            </wp:inline>
          </w:drawing>
        </w:r>
      </w:ins>
    </w:p>
    <w:p w:rsidR="00AD37AE" w:rsidRPr="00FD009E" w:rsidRDefault="00AD37AE" w:rsidP="00761BA3">
      <w:pPr>
        <w:pStyle w:val="Caption"/>
      </w:pPr>
      <w:bookmarkStart w:id="907" w:name="_Toc166250169"/>
      <w:bookmarkStart w:id="908" w:name="_Toc305397795"/>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8</w:t>
      </w:r>
      <w:r w:rsidR="00DA73FD">
        <w:fldChar w:fldCharType="end"/>
      </w:r>
      <w:r>
        <w:t xml:space="preserve">:  </w:t>
      </w:r>
      <w:r w:rsidRPr="00380BB6">
        <w:rPr>
          <w:rPrChange w:id="909" w:author="Tim Schmit" w:date="2011-10-06T16:56:00Z">
            <w:rPr>
              <w:highlight w:val="yellow"/>
            </w:rPr>
          </w:rPrChange>
        </w:rPr>
        <w:t>The eighteen GOES-1</w:t>
      </w:r>
      <w:r w:rsidR="00F56333" w:rsidRPr="00380BB6">
        <w:rPr>
          <w:rPrChange w:id="910" w:author="Tim Schmit" w:date="2011-10-06T16:56:00Z">
            <w:rPr>
              <w:highlight w:val="yellow"/>
            </w:rPr>
          </w:rPrChange>
        </w:rPr>
        <w:t>5</w:t>
      </w:r>
      <w:r w:rsidRPr="00380BB6">
        <w:rPr>
          <w:rPrChange w:id="911" w:author="Tim Schmit" w:date="2011-10-06T16:56:00Z">
            <w:rPr>
              <w:highlight w:val="yellow"/>
            </w:rPr>
          </w:rPrChange>
        </w:rPr>
        <w:t xml:space="preserve"> Sounder IR</w:t>
      </w:r>
      <w:r w:rsidR="00F56333" w:rsidRPr="00380BB6">
        <w:rPr>
          <w:rPrChange w:id="912" w:author="Tim Schmit" w:date="2011-10-06T16:56:00Z">
            <w:rPr>
              <w:highlight w:val="yellow"/>
            </w:rPr>
          </w:rPrChange>
        </w:rPr>
        <w:t>-</w:t>
      </w:r>
      <w:r w:rsidRPr="00380BB6">
        <w:rPr>
          <w:rPrChange w:id="913" w:author="Tim Schmit" w:date="2011-10-06T16:56:00Z">
            <w:rPr>
              <w:highlight w:val="yellow"/>
            </w:rPr>
          </w:rPrChange>
        </w:rPr>
        <w:t>band SRFs super-imposed over the calculated high-resolution earth-emitted U.S. Standard Atmosphere spectrum.</w:t>
      </w:r>
      <w:bookmarkEnd w:id="907"/>
      <w:bookmarkEnd w:id="908"/>
      <w:ins w:id="914" w:author="Tim Schmit" w:date="2011-10-06T16:50:00Z">
        <w:r w:rsidR="00380BB6">
          <w:t xml:space="preserve"> </w:t>
        </w:r>
        <w:r w:rsidR="00380BB6">
          <w:t>These are the ‘shifted’ revision H set</w:t>
        </w:r>
      </w:ins>
      <w:ins w:id="915" w:author="Tim Schmit" w:date="2011-10-06T16:51:00Z">
        <w:r w:rsidR="00380BB6">
          <w:t xml:space="preserve"> (see Section 4.1)</w:t>
        </w:r>
      </w:ins>
      <w:ins w:id="916" w:author="Tim Schmit" w:date="2011-10-06T16:50:00Z">
        <w:r w:rsidR="00380BB6">
          <w:t>.</w:t>
        </w:r>
      </w:ins>
    </w:p>
    <w:p w:rsidR="00AD37AE" w:rsidRPr="00FD009E" w:rsidRDefault="00AD37AE" w:rsidP="001D2307"/>
    <w:p w:rsidR="00AD37AE" w:rsidRPr="00FD009E" w:rsidRDefault="00AD37AE" w:rsidP="0008452A">
      <w:pPr>
        <w:pStyle w:val="Heading2"/>
      </w:pPr>
      <w:bookmarkStart w:id="917" w:name="_Toc166249806"/>
      <w:bookmarkStart w:id="918" w:name="_Toc166250088"/>
      <w:bookmarkStart w:id="919" w:name="_Toc305397665"/>
      <w:r w:rsidRPr="00FD009E">
        <w:t>Random Noise</w:t>
      </w:r>
      <w:bookmarkEnd w:id="836"/>
      <w:r w:rsidRPr="00FD009E">
        <w:t xml:space="preserve"> Estimates</w:t>
      </w:r>
      <w:bookmarkEnd w:id="917"/>
      <w:bookmarkEnd w:id="918"/>
      <w:bookmarkEnd w:id="919"/>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w:t>
      </w:r>
      <w:proofErr w:type="spellStart"/>
      <w:r w:rsidRPr="00FD009E">
        <w:t>Hillger</w:t>
      </w:r>
      <w:proofErr w:type="spellEnd"/>
      <w:r w:rsidRPr="00FD009E">
        <w:t xml:space="preserve"> and </w:t>
      </w:r>
      <w:proofErr w:type="spellStart"/>
      <w:r w:rsidRPr="00FD009E">
        <w:t>Vonder</w:t>
      </w:r>
      <w:proofErr w:type="spellEnd"/>
      <w:r w:rsidRPr="00FD009E">
        <w:t xml:space="preserve"> </w:t>
      </w:r>
      <w:proofErr w:type="spellStart"/>
      <w:r w:rsidRPr="00FD009E">
        <w:t>Haar</w:t>
      </w:r>
      <w:proofErr w:type="spellEnd"/>
      <w:r w:rsidRPr="00FD009E">
        <w:t xml:space="preserve"> 1988).  Both approaches yielded nearly identical band noise estimates</w:t>
      </w:r>
      <w:r>
        <w:t xml:space="preserve">.  Results of the both approaches </w:t>
      </w:r>
      <w:r w:rsidRPr="00FD009E">
        <w:t>are presented below.</w:t>
      </w:r>
    </w:p>
    <w:p w:rsidR="003748B7" w:rsidRDefault="003748B7">
      <w:r>
        <w:br w:type="page"/>
      </w:r>
    </w:p>
    <w:p w:rsidR="00AD37AE" w:rsidRPr="00D84944" w:rsidRDefault="00AD37AE" w:rsidP="0008452A">
      <w:pPr>
        <w:pStyle w:val="Heading3"/>
      </w:pPr>
      <w:bookmarkStart w:id="920" w:name="_Toc166249807"/>
      <w:bookmarkStart w:id="921" w:name="_Toc166250089"/>
      <w:bookmarkStart w:id="922" w:name="_Toc305397666"/>
      <w:r w:rsidRPr="00D84944">
        <w:lastRenderedPageBreak/>
        <w:t>Imager</w:t>
      </w:r>
      <w:bookmarkEnd w:id="920"/>
      <w:bookmarkEnd w:id="921"/>
      <w:bookmarkEnd w:id="922"/>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 xml:space="preserve">(second to last column) compared well with those from simpler variance (standard deviation) analysis (last column), the values of which were computed on a </w:t>
      </w:r>
      <w:del w:id="923" w:author="Tim Schmit" w:date="2011-10-06T17:08:00Z">
        <w:r w:rsidDel="005B0DC6">
          <w:delText xml:space="preserve">much </w:delText>
        </w:r>
      </w:del>
      <w:r>
        <w:t>smaller dataset</w:t>
      </w:r>
      <w:ins w:id="924" w:author="Tim Schmit" w:date="2011-10-06T17:08:00Z">
        <w:r w:rsidR="005B0DC6">
          <w:t xml:space="preserve"> on Julian days 2010247-2010248</w:t>
        </w:r>
      </w:ins>
      <w:r>
        <w:t>.</w:t>
      </w:r>
    </w:p>
    <w:p w:rsidR="00AD37AE" w:rsidRPr="00FD009E" w:rsidRDefault="00AD37AE" w:rsidP="00DB56C3">
      <w:pPr>
        <w:jc w:val="both"/>
      </w:pPr>
    </w:p>
    <w:p w:rsidR="00995BCD" w:rsidRDefault="00AD37AE" w:rsidP="00995BCD">
      <w:pPr>
        <w:pStyle w:val="StyleCaptionCentered"/>
      </w:pPr>
      <w:bookmarkStart w:id="925" w:name="_Toc304385155"/>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w:t>
      </w:r>
      <w:r w:rsidR="00DA73FD">
        <w:fldChar w:fldCharType="end"/>
      </w:r>
      <w:r w:rsidR="00995BCD">
        <w:t>:  GOES-15</w:t>
      </w:r>
      <w:r w:rsidR="00995BCD" w:rsidRPr="00FD009E">
        <w:t xml:space="preserve"> </w:t>
      </w:r>
      <w:r w:rsidR="00995BCD">
        <w:t>Imager</w:t>
      </w:r>
      <w:r w:rsidR="00995BCD" w:rsidRPr="00FD009E">
        <w:t xml:space="preserve"> Noise Levels</w:t>
      </w:r>
      <w:bookmarkEnd w:id="925"/>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5B0DC6" w:rsidP="00BC0F98">
            <w:pPr>
              <w:jc w:val="center"/>
            </w:pPr>
            <w:ins w:id="926" w:author="Tim Schmit" w:date="2011-10-06T17:07:00Z">
              <w:r>
                <w:t>0.0023</w:t>
              </w:r>
            </w:ins>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5B0DC6" w:rsidP="00BC0F98">
            <w:pPr>
              <w:jc w:val="center"/>
            </w:pPr>
            <w:ins w:id="927" w:author="Tim Schmit" w:date="2011-10-06T17:07:00Z">
              <w:r>
                <w:t>.022</w:t>
              </w:r>
            </w:ins>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5B0DC6" w:rsidP="00BC0F98">
            <w:pPr>
              <w:jc w:val="center"/>
            </w:pPr>
            <w:ins w:id="928" w:author="Tim Schmit" w:date="2011-10-06T17:07:00Z">
              <w:r>
                <w:t>.09</w:t>
              </w:r>
              <w:bookmarkStart w:id="929" w:name="_GoBack"/>
              <w:bookmarkEnd w:id="929"/>
              <w:r>
                <w:t>4</w:t>
              </w:r>
            </w:ins>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5B0DC6" w:rsidP="00BC0F98">
            <w:pPr>
              <w:jc w:val="center"/>
            </w:pPr>
            <w:ins w:id="930" w:author="Tim Schmit" w:date="2011-10-06T17:08:00Z">
              <w:r>
                <w:t>0</w:t>
              </w:r>
            </w:ins>
            <w:ins w:id="931" w:author="Tim Schmit" w:date="2011-10-06T17:07:00Z">
              <w:r>
                <w:t>.22</w:t>
              </w:r>
            </w:ins>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932" w:name="_Toc304385156"/>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932"/>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BA1779" w:rsidP="00BC0F98">
            <w:pPr>
              <w:jc w:val="center"/>
              <w:rPr>
                <w:b/>
              </w:rPr>
            </w:pPr>
            <w:r w:rsidRPr="00FB6583">
              <w:t>-</w:t>
            </w: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B550CA">
      <w:pPr>
        <w:pStyle w:val="ListParagraph"/>
        <w:tabs>
          <w:tab w:val="left" w:pos="90"/>
        </w:tabs>
        <w:ind w:left="0"/>
        <w:jc w:val="both"/>
        <w:rPr>
          <w:szCs w:val="24"/>
        </w:rPr>
      </w:pPr>
      <w:r>
        <w:rPr>
          <w:szCs w:val="24"/>
        </w:rPr>
        <w:t>Band noise estimates for the GOES-1</w:t>
      </w:r>
      <w:r w:rsidR="00917481">
        <w:rPr>
          <w:szCs w:val="24"/>
        </w:rPr>
        <w:t>5</w:t>
      </w:r>
      <w:r>
        <w:rPr>
          <w:szCs w:val="24"/>
        </w:rPr>
        <w:t xml:space="preserve"> Imager </w:t>
      </w:r>
      <w:r w:rsidR="00917481">
        <w:rPr>
          <w:szCs w:val="24"/>
        </w:rPr>
        <w:t xml:space="preserve">and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22763D">
        <w:rPr>
          <w:szCs w:val="24"/>
        </w:rPr>
        <w:t>band</w:t>
      </w:r>
      <w:r w:rsidR="00917481">
        <w:rPr>
          <w:szCs w:val="24"/>
        </w:rPr>
        <w:t xml:space="preserve"> noise was </w:t>
      </w:r>
      <w:r w:rsidR="00917481">
        <w:rPr>
          <w:szCs w:val="24"/>
        </w:rPr>
        <w:lastRenderedPageBreak/>
        <w:t xml:space="preserve">evaluated with the standard deviation (1-sigma) of filtered </w:t>
      </w:r>
      <w:r w:rsidR="00442021">
        <w:rPr>
          <w:szCs w:val="24"/>
        </w:rPr>
        <w:t>space-view</w:t>
      </w:r>
      <w:r w:rsidR="00917481">
        <w:rPr>
          <w:szCs w:val="24"/>
        </w:rPr>
        <w:t xml:space="preserve"> raw count ingested from the </w:t>
      </w:r>
      <w:r w:rsidR="006E44C7">
        <w:rPr>
          <w:szCs w:val="24"/>
        </w:rPr>
        <w:t>daytime</w:t>
      </w:r>
      <w:r w:rsidR="00917481">
        <w:rPr>
          <w:szCs w:val="24"/>
        </w:rPr>
        <w:t xml:space="preserve"> GOES-15 GVAR Block</w:t>
      </w:r>
      <w:r w:rsidR="00441C9F">
        <w:rPr>
          <w:szCs w:val="24"/>
        </w:rPr>
        <w:t xml:space="preserve"> </w:t>
      </w:r>
      <w:r w:rsidR="00917481">
        <w:rPr>
          <w:szCs w:val="24"/>
        </w:rPr>
        <w:t xml:space="preserve">11 data.  For the Imager, we examined the statistics of </w:t>
      </w:r>
      <w:r w:rsidR="00442021">
        <w:rPr>
          <w:szCs w:val="24"/>
        </w:rPr>
        <w:t>space-view</w:t>
      </w:r>
      <w:r w:rsidR="00917481">
        <w:rPr>
          <w:szCs w:val="24"/>
        </w:rPr>
        <w:t xml:space="preserve"> data before and after the space clamp events.  Since Sounder is clamped with filter wheel, the detector noise of the Sounder visible </w:t>
      </w:r>
      <w:r w:rsidR="0022763D">
        <w:rPr>
          <w:szCs w:val="24"/>
        </w:rPr>
        <w:t>band</w:t>
      </w:r>
      <w:r w:rsidR="00917481">
        <w:rPr>
          <w:szCs w:val="24"/>
        </w:rPr>
        <w:t xml:space="preserve"> was assessed with the </w:t>
      </w:r>
      <w:r w:rsidR="00442021">
        <w:rPr>
          <w:szCs w:val="24"/>
        </w:rPr>
        <w:t>space-view</w:t>
      </w:r>
      <w:r w:rsidR="00917481">
        <w:rPr>
          <w:szCs w:val="24"/>
        </w:rPr>
        <w:t xml:space="preserve"> statistics at every two minutes.  The results are shown in Figure 4.9, together with the noise values for the Imagers and Sounders onboard at GOES-11 through GOES-14.  The </w:t>
      </w:r>
      <w:proofErr w:type="gramStart"/>
      <w:r w:rsidR="005A21BA">
        <w:rPr>
          <w:szCs w:val="24"/>
        </w:rPr>
        <w:t>noise</w:t>
      </w:r>
      <w:r w:rsidR="00917481">
        <w:rPr>
          <w:szCs w:val="24"/>
        </w:rPr>
        <w:t xml:space="preserve"> of GOES-15 visible instruments are</w:t>
      </w:r>
      <w:proofErr w:type="gramEnd"/>
      <w:r w:rsidR="00917481">
        <w:rPr>
          <w:szCs w:val="24"/>
        </w:rPr>
        <w:t xml:space="preserve"> comparable to the other instruments of GOES-</w:t>
      </w:r>
      <w:r w:rsidR="00242A9B">
        <w:rPr>
          <w:szCs w:val="24"/>
        </w:rPr>
        <w:t>N/O/P</w:t>
      </w:r>
      <w:r w:rsidR="00917481">
        <w:rPr>
          <w:szCs w:val="24"/>
        </w:rPr>
        <w:t xml:space="preserve"> series, though with not the least values.  Compared to GOES-11/12, GOES-</w:t>
      </w:r>
      <w:r w:rsidR="00242A9B">
        <w:rPr>
          <w:szCs w:val="24"/>
        </w:rPr>
        <w:t>N/O/P</w:t>
      </w:r>
      <w:r w:rsidR="00917481">
        <w:rPr>
          <w:szCs w:val="24"/>
        </w:rPr>
        <w:t xml:space="preserve">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2833CD22" wp14:editId="6651602D">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933" w:name="_Toc305397796"/>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9</w:t>
      </w:r>
      <w:r w:rsidR="00DA73FD">
        <w:fldChar w:fldCharType="end"/>
      </w:r>
      <w:r>
        <w:t xml:space="preserve">:  </w:t>
      </w:r>
      <w:r w:rsidR="00917481">
        <w:rPr>
          <w:szCs w:val="24"/>
        </w:rPr>
        <w:t xml:space="preserve">The mean standard deviation of the Imager </w:t>
      </w:r>
      <w:r w:rsidR="00442021">
        <w:rPr>
          <w:szCs w:val="24"/>
        </w:rPr>
        <w:t>space-view</w:t>
      </w:r>
      <w:r w:rsidR="00917481">
        <w:rPr>
          <w:szCs w:val="24"/>
        </w:rPr>
        <w:t xml:space="preserve"> count at before and after the Imager space clamp events, and Sounder </w:t>
      </w:r>
      <w:r w:rsidR="00442021">
        <w:rPr>
          <w:szCs w:val="24"/>
        </w:rPr>
        <w:t>space-view</w:t>
      </w:r>
      <w:r w:rsidR="00917481">
        <w:rPr>
          <w:szCs w:val="24"/>
        </w:rPr>
        <w:t xml:space="preserve"> count for GOES-11 through GOES-15.</w:t>
      </w:r>
      <w:bookmarkEnd w:id="933"/>
    </w:p>
    <w:p w:rsidR="00AD37AE" w:rsidRDefault="00EF0E2B" w:rsidP="00EF0E2B">
      <w:r w:rsidRPr="00EF0E2B">
        <w:t xml:space="preserve">Figure </w:t>
      </w:r>
      <w:r>
        <w:t xml:space="preserve">4.10 is the </w:t>
      </w:r>
      <w:r w:rsidRPr="00EF0E2B">
        <w:t xml:space="preserve">standard deviation values of the 8 Imager visible detectors from </w:t>
      </w:r>
      <w:r w:rsidR="00D54CDF">
        <w:t xml:space="preserve">21 </w:t>
      </w:r>
      <w:r>
        <w:t xml:space="preserve">August 2010 to </w:t>
      </w:r>
      <w:r w:rsidR="00D54CDF">
        <w:t xml:space="preserve">23 </w:t>
      </w:r>
      <w:r>
        <w:t>August 2010</w:t>
      </w:r>
      <w:r w:rsidR="00B65FA8">
        <w:t xml:space="preserve">.  </w:t>
      </w:r>
      <w:r>
        <w:t>A</w:t>
      </w:r>
      <w:r w:rsidRPr="00EF0E2B">
        <w:t xml:space="preserve">s shown in the figures, </w:t>
      </w:r>
      <w:r>
        <w:t xml:space="preserve">detector </w:t>
      </w:r>
      <w:r w:rsidRPr="00EF0E2B">
        <w:t xml:space="preserve">#3 of the Imager visible </w:t>
      </w:r>
      <w:r w:rsidR="0022763D">
        <w:t>band</w:t>
      </w:r>
      <w:r w:rsidRPr="00EF0E2B">
        <w:t xml:space="preserve">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5AE37B7B" wp14:editId="6405156B">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30"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32138DC0" wp14:editId="3331DD76">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31"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934" w:name="_Toc305397797"/>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10</w:t>
      </w:r>
      <w:r w:rsidR="00DA73FD">
        <w:fldChar w:fldCharType="end"/>
      </w:r>
      <w:r>
        <w:t xml:space="preserve">:  </w:t>
      </w:r>
      <w:r w:rsidR="00EF0E2B">
        <w:t>Times series of the s</w:t>
      </w:r>
      <w:r w:rsidR="00EF0E2B">
        <w:rPr>
          <w:szCs w:val="24"/>
        </w:rPr>
        <w:t xml:space="preserve">tandard deviations of </w:t>
      </w:r>
      <w:r w:rsidR="00442021">
        <w:rPr>
          <w:szCs w:val="24"/>
        </w:rPr>
        <w:t>space-view</w:t>
      </w:r>
      <w:r w:rsidR="00EF0E2B">
        <w:rPr>
          <w:szCs w:val="24"/>
        </w:rPr>
        <w:t xml:space="preserve"> count for the eight detectors of GOES</w:t>
      </w:r>
      <w:r w:rsidR="00996198">
        <w:rPr>
          <w:szCs w:val="24"/>
        </w:rPr>
        <w:t>-</w:t>
      </w:r>
      <w:r w:rsidR="00EF0E2B">
        <w:rPr>
          <w:szCs w:val="24"/>
        </w:rPr>
        <w:t xml:space="preserve">15 Imager visible </w:t>
      </w:r>
      <w:r w:rsidR="0022763D">
        <w:rPr>
          <w:szCs w:val="24"/>
        </w:rPr>
        <w:t>band</w:t>
      </w:r>
      <w:r w:rsidR="00EF0E2B">
        <w:rPr>
          <w:szCs w:val="24"/>
        </w:rPr>
        <w:t xml:space="preserve"> from </w:t>
      </w:r>
      <w:r w:rsidR="00D54CDF">
        <w:rPr>
          <w:szCs w:val="24"/>
        </w:rPr>
        <w:t xml:space="preserve">20 </w:t>
      </w:r>
      <w:r w:rsidR="008966A6">
        <w:rPr>
          <w:szCs w:val="24"/>
        </w:rPr>
        <w:t xml:space="preserve">August 2010 at </w:t>
      </w:r>
      <w:r w:rsidR="00EF0E2B">
        <w:rPr>
          <w:szCs w:val="24"/>
        </w:rPr>
        <w:t>1200</w:t>
      </w:r>
      <w:r w:rsidR="00D54CDF">
        <w:rPr>
          <w:szCs w:val="24"/>
        </w:rPr>
        <w:t xml:space="preserve"> </w:t>
      </w:r>
      <w:r w:rsidR="00EF0E2B">
        <w:rPr>
          <w:szCs w:val="24"/>
        </w:rPr>
        <w:t>UTC</w:t>
      </w:r>
      <w:r w:rsidR="00D54CDF">
        <w:rPr>
          <w:szCs w:val="24"/>
        </w:rPr>
        <w:t xml:space="preserve"> </w:t>
      </w:r>
      <w:r w:rsidR="00EF0E2B">
        <w:rPr>
          <w:szCs w:val="24"/>
        </w:rPr>
        <w:t xml:space="preserve">– </w:t>
      </w:r>
      <w:r w:rsidR="00D54CDF">
        <w:rPr>
          <w:szCs w:val="24"/>
        </w:rPr>
        <w:t xml:space="preserve">23 </w:t>
      </w:r>
      <w:r w:rsidR="00EF0E2B">
        <w:rPr>
          <w:szCs w:val="24"/>
        </w:rPr>
        <w:t xml:space="preserve">August 2010 </w:t>
      </w:r>
      <w:r w:rsidR="008966A6">
        <w:rPr>
          <w:szCs w:val="24"/>
        </w:rPr>
        <w:t xml:space="preserve">at </w:t>
      </w:r>
      <w:r w:rsidR="00EF0E2B">
        <w:rPr>
          <w:szCs w:val="24"/>
        </w:rPr>
        <w:t>1200</w:t>
      </w:r>
      <w:r w:rsidR="00D54CDF">
        <w:rPr>
          <w:szCs w:val="24"/>
        </w:rPr>
        <w:t xml:space="preserve"> </w:t>
      </w:r>
      <w:r w:rsidR="00EF0E2B">
        <w:rPr>
          <w:szCs w:val="24"/>
        </w:rPr>
        <w:t xml:space="preserve">UTC (left: pre-clamp </w:t>
      </w:r>
      <w:r w:rsidR="00442021">
        <w:rPr>
          <w:szCs w:val="24"/>
        </w:rPr>
        <w:t>space-view</w:t>
      </w:r>
      <w:r w:rsidR="00EF0E2B">
        <w:rPr>
          <w:szCs w:val="24"/>
        </w:rPr>
        <w:t xml:space="preserve"> statistics, right: post-clamp </w:t>
      </w:r>
      <w:r w:rsidR="00442021">
        <w:rPr>
          <w:szCs w:val="24"/>
        </w:rPr>
        <w:t>space-view</w:t>
      </w:r>
      <w:r w:rsidR="00EF0E2B">
        <w:rPr>
          <w:szCs w:val="24"/>
        </w:rPr>
        <w:t xml:space="preserve"> statistics).</w:t>
      </w:r>
      <w:bookmarkEnd w:id="934"/>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w:t>
      </w:r>
      <w:proofErr w:type="spellStart"/>
      <w:r>
        <w:rPr>
          <w:szCs w:val="24"/>
        </w:rPr>
        <w:t>NEdR</w:t>
      </w:r>
      <w:proofErr w:type="spellEnd"/>
      <w:r>
        <w:rPr>
          <w:szCs w:val="24"/>
        </w:rPr>
        <w:t>) and Noise Equivalent delta Temperature (</w:t>
      </w:r>
      <w:proofErr w:type="spellStart"/>
      <w:r>
        <w:rPr>
          <w:szCs w:val="24"/>
        </w:rPr>
        <w:t>NEdT</w:t>
      </w:r>
      <w:proofErr w:type="spellEnd"/>
      <w:r>
        <w:rPr>
          <w:szCs w:val="24"/>
        </w:rPr>
        <w: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 xml:space="preserve">The data clearly shows that the </w:t>
      </w:r>
      <w:proofErr w:type="gramStart"/>
      <w:r w:rsidR="005A21BA">
        <w:rPr>
          <w:szCs w:val="24"/>
        </w:rPr>
        <w:t>noise</w:t>
      </w:r>
      <w:r w:rsidR="00336E6A">
        <w:rPr>
          <w:szCs w:val="24"/>
        </w:rPr>
        <w:t xml:space="preserve"> of all the GOES Imager Infrared (IR) </w:t>
      </w:r>
      <w:r w:rsidR="0022763D">
        <w:rPr>
          <w:szCs w:val="24"/>
        </w:rPr>
        <w:t>band</w:t>
      </w:r>
      <w:r w:rsidR="00336E6A">
        <w:rPr>
          <w:szCs w:val="24"/>
        </w:rPr>
        <w:t>s are</w:t>
      </w:r>
      <w:proofErr w:type="gramEnd"/>
      <w:r w:rsidR="00336E6A">
        <w:rPr>
          <w:szCs w:val="24"/>
        </w:rPr>
        <w:t xml:space="preserve"> well below their specifications.  The </w:t>
      </w:r>
      <w:proofErr w:type="gramStart"/>
      <w:r w:rsidR="005A21BA">
        <w:rPr>
          <w:szCs w:val="24"/>
        </w:rPr>
        <w:t>noise</w:t>
      </w:r>
      <w:r w:rsidR="00336E6A">
        <w:rPr>
          <w:szCs w:val="24"/>
        </w:rPr>
        <w:t xml:space="preserve"> of the four GOES-15 IR </w:t>
      </w:r>
      <w:r w:rsidR="0022763D">
        <w:rPr>
          <w:szCs w:val="24"/>
        </w:rPr>
        <w:t>band</w:t>
      </w:r>
      <w:r w:rsidR="00336E6A">
        <w:rPr>
          <w:szCs w:val="24"/>
        </w:rPr>
        <w:t>s are</w:t>
      </w:r>
      <w:proofErr w:type="gramEnd"/>
      <w:r w:rsidR="00336E6A">
        <w:rPr>
          <w:szCs w:val="24"/>
        </w:rPr>
        <w:t xml:space="preserve"> comp</w:t>
      </w:r>
      <w:r w:rsidR="00242A9B">
        <w:rPr>
          <w:szCs w:val="24"/>
        </w:rPr>
        <w:t>arable with those of other GOES-N/O/P</w:t>
      </w:r>
      <w:r w:rsidR="00336E6A">
        <w:rPr>
          <w:szCs w:val="24"/>
        </w:rPr>
        <w:t xml:space="preserve"> instruments and </w:t>
      </w:r>
      <w:r w:rsidR="00D2214C">
        <w:rPr>
          <w:szCs w:val="24"/>
        </w:rPr>
        <w:t>band-6</w:t>
      </w:r>
      <w:r w:rsidR="00336E6A">
        <w:rPr>
          <w:szCs w:val="24"/>
        </w:rPr>
        <w:t xml:space="preserve">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935" w:name="_Toc304385157"/>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3</w:t>
      </w:r>
      <w:r w:rsidR="00DA73FD">
        <w:fldChar w:fldCharType="end"/>
      </w:r>
      <w:r>
        <w:t xml:space="preserve">:  </w:t>
      </w:r>
      <w:r w:rsidR="00554001" w:rsidRPr="008C504A">
        <w:t xml:space="preserve">Summary </w:t>
      </w:r>
      <w:r w:rsidR="002E66EA">
        <w:t xml:space="preserve">of </w:t>
      </w:r>
      <w:r w:rsidR="00EF3C88">
        <w:t>the</w:t>
      </w:r>
      <w:r w:rsidR="00554001" w:rsidRPr="008C504A">
        <w:t xml:space="preserve"> noise (in </w:t>
      </w:r>
      <w:r w:rsidR="00554001" w:rsidRPr="00213711">
        <w:rPr>
          <w:u w:val="single"/>
        </w:rPr>
        <w:t>temperature</w:t>
      </w:r>
      <w:r w:rsidR="00554001" w:rsidRPr="008C504A">
        <w:t xml:space="preserve"> units) for GOES-8 through GOES-1</w:t>
      </w:r>
      <w:r w:rsidR="00EF3C88">
        <w:t>5</w:t>
      </w:r>
      <w:r w:rsidR="00554001" w:rsidRPr="008C504A">
        <w:t xml:space="preserve"> Imager IR bands.  The specification (SPEC) noise levels are also listed.</w:t>
      </w:r>
      <w:bookmarkEnd w:id="935"/>
    </w:p>
    <w:tbl>
      <w:tblPr>
        <w:tblW w:w="5310" w:type="pct"/>
        <w:tblInd w:w="-2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1084"/>
        <w:gridCol w:w="899"/>
        <w:gridCol w:w="901"/>
        <w:gridCol w:w="899"/>
        <w:gridCol w:w="901"/>
        <w:gridCol w:w="899"/>
        <w:gridCol w:w="901"/>
        <w:gridCol w:w="899"/>
        <w:gridCol w:w="899"/>
        <w:gridCol w:w="897"/>
      </w:tblGrid>
      <w:tr w:rsidR="00326718" w:rsidRPr="00426594" w:rsidTr="00326718">
        <w:trPr>
          <w:trHeight w:val="731"/>
        </w:trPr>
        <w:tc>
          <w:tcPr>
            <w:tcW w:w="487" w:type="pct"/>
            <w:tcBorders>
              <w:top w:val="single" w:sz="12" w:space="0" w:color="auto"/>
            </w:tcBorders>
            <w:vAlign w:val="center"/>
          </w:tcPr>
          <w:p w:rsidR="00413C61" w:rsidRPr="00426594" w:rsidRDefault="00326718" w:rsidP="00BC0F98">
            <w:pPr>
              <w:jc w:val="center"/>
              <w:rPr>
                <w:b/>
                <w:szCs w:val="24"/>
              </w:rPr>
            </w:pPr>
            <w:r>
              <w:rPr>
                <w:b/>
                <w:szCs w:val="24"/>
              </w:rPr>
              <w:t xml:space="preserve">Imager </w:t>
            </w:r>
            <w:r w:rsidR="00413C61" w:rsidRPr="00426594">
              <w:rPr>
                <w:b/>
                <w:szCs w:val="24"/>
              </w:rPr>
              <w:t>Band</w:t>
            </w:r>
          </w:p>
        </w:tc>
        <w:tc>
          <w:tcPr>
            <w:tcW w:w="533" w:type="pct"/>
            <w:tcBorders>
              <w:top w:val="single" w:sz="12" w:space="0" w:color="auto"/>
            </w:tcBorders>
            <w:vAlign w:val="center"/>
          </w:tcPr>
          <w:p w:rsidR="00413C61" w:rsidRPr="00426594" w:rsidRDefault="00E565A7" w:rsidP="00BC0F98">
            <w:pPr>
              <w:jc w:val="center"/>
              <w:rPr>
                <w:b/>
                <w:szCs w:val="24"/>
              </w:rPr>
            </w:pPr>
            <w:r>
              <w:rPr>
                <w:b/>
                <w:szCs w:val="24"/>
              </w:rPr>
              <w:t>Central W</w:t>
            </w:r>
            <w:r w:rsidR="00413C61" w:rsidRPr="00426594">
              <w:rPr>
                <w:b/>
                <w:szCs w:val="24"/>
              </w:rPr>
              <w:t>ave-length (µm)</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w:t>
            </w:r>
            <w:r w:rsidR="00413C61">
              <w:rPr>
                <w:b/>
                <w:szCs w:val="24"/>
              </w:rPr>
              <w:t>5</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14</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13</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12</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11</w:t>
            </w:r>
          </w:p>
        </w:tc>
        <w:tc>
          <w:tcPr>
            <w:tcW w:w="443"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10</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9</w:t>
            </w:r>
          </w:p>
        </w:tc>
        <w:tc>
          <w:tcPr>
            <w:tcW w:w="442" w:type="pct"/>
            <w:tcBorders>
              <w:top w:val="single" w:sz="12" w:space="0" w:color="auto"/>
            </w:tcBorders>
            <w:vAlign w:val="center"/>
          </w:tcPr>
          <w:p w:rsidR="00413C61" w:rsidRPr="00426594" w:rsidRDefault="000A731D" w:rsidP="008E45BB">
            <w:pPr>
              <w:jc w:val="center"/>
              <w:rPr>
                <w:b/>
                <w:szCs w:val="24"/>
              </w:rPr>
            </w:pPr>
            <w:r>
              <w:rPr>
                <w:b/>
                <w:szCs w:val="24"/>
              </w:rPr>
              <w:t>GOES-</w:t>
            </w:r>
            <w:r w:rsidR="00413C61" w:rsidRPr="00426594">
              <w:rPr>
                <w:b/>
                <w:szCs w:val="24"/>
              </w:rPr>
              <w:t>8</w:t>
            </w:r>
          </w:p>
        </w:tc>
        <w:tc>
          <w:tcPr>
            <w:tcW w:w="441" w:type="pct"/>
            <w:tcBorders>
              <w:top w:val="single" w:sz="12" w:space="0" w:color="auto"/>
            </w:tcBorders>
            <w:vAlign w:val="center"/>
          </w:tcPr>
          <w:p w:rsidR="00413C61" w:rsidRPr="00426594" w:rsidRDefault="00413C61" w:rsidP="008E45BB">
            <w:pPr>
              <w:jc w:val="center"/>
              <w:rPr>
                <w:b/>
                <w:szCs w:val="24"/>
              </w:rPr>
            </w:pPr>
            <w:r w:rsidRPr="00426594">
              <w:rPr>
                <w:b/>
                <w:szCs w:val="24"/>
              </w:rPr>
              <w:t>SPEC</w:t>
            </w:r>
          </w:p>
        </w:tc>
      </w:tr>
      <w:tr w:rsidR="00413C61" w:rsidRPr="00426594" w:rsidTr="00326718">
        <w:trPr>
          <w:trHeight w:val="348"/>
        </w:trPr>
        <w:tc>
          <w:tcPr>
            <w:tcW w:w="487" w:type="pct"/>
            <w:vAlign w:val="center"/>
          </w:tcPr>
          <w:p w:rsidR="00413C61" w:rsidRPr="00426594" w:rsidRDefault="00413C61" w:rsidP="00BC0F98">
            <w:pPr>
              <w:jc w:val="center"/>
              <w:rPr>
                <w:szCs w:val="24"/>
              </w:rPr>
            </w:pPr>
          </w:p>
        </w:tc>
        <w:tc>
          <w:tcPr>
            <w:tcW w:w="533" w:type="pct"/>
            <w:vAlign w:val="center"/>
          </w:tcPr>
          <w:p w:rsidR="00413C61" w:rsidRPr="00426594" w:rsidRDefault="00413C61" w:rsidP="00BC0F98">
            <w:pPr>
              <w:jc w:val="center"/>
              <w:rPr>
                <w:szCs w:val="24"/>
              </w:rPr>
            </w:pPr>
          </w:p>
        </w:tc>
        <w:tc>
          <w:tcPr>
            <w:tcW w:w="442" w:type="pct"/>
          </w:tcPr>
          <w:p w:rsidR="00413C61" w:rsidRPr="00426594" w:rsidRDefault="00413C61" w:rsidP="00BC0F98">
            <w:pPr>
              <w:jc w:val="center"/>
              <w:rPr>
                <w:b/>
                <w:szCs w:val="24"/>
              </w:rPr>
            </w:pPr>
          </w:p>
        </w:tc>
        <w:tc>
          <w:tcPr>
            <w:tcW w:w="3538"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2</w:t>
            </w:r>
          </w:p>
        </w:tc>
        <w:tc>
          <w:tcPr>
            <w:tcW w:w="533" w:type="pct"/>
            <w:vAlign w:val="center"/>
          </w:tcPr>
          <w:p w:rsidR="00413C61" w:rsidRPr="00426594" w:rsidRDefault="00413C61" w:rsidP="00BC0F98">
            <w:pPr>
              <w:jc w:val="center"/>
              <w:rPr>
                <w:b/>
                <w:szCs w:val="24"/>
              </w:rPr>
            </w:pPr>
            <w:r w:rsidRPr="00426594">
              <w:rPr>
                <w:b/>
                <w:szCs w:val="24"/>
              </w:rPr>
              <w:t>3.9</w:t>
            </w:r>
          </w:p>
        </w:tc>
        <w:tc>
          <w:tcPr>
            <w:tcW w:w="442" w:type="pct"/>
          </w:tcPr>
          <w:p w:rsidR="00413C61" w:rsidRPr="00426594" w:rsidRDefault="00413C61" w:rsidP="00BC0F98">
            <w:pPr>
              <w:jc w:val="center"/>
              <w:rPr>
                <w:szCs w:val="24"/>
              </w:rPr>
            </w:pPr>
            <w:r>
              <w:rPr>
                <w:szCs w:val="24"/>
              </w:rPr>
              <w:t>0.064</w:t>
            </w:r>
          </w:p>
        </w:tc>
        <w:tc>
          <w:tcPr>
            <w:tcW w:w="443" w:type="pct"/>
            <w:vAlign w:val="center"/>
          </w:tcPr>
          <w:p w:rsidR="00413C61" w:rsidRPr="00426594" w:rsidRDefault="00413C61" w:rsidP="00BC0F98">
            <w:pPr>
              <w:jc w:val="center"/>
              <w:rPr>
                <w:szCs w:val="24"/>
              </w:rPr>
            </w:pPr>
            <w:r w:rsidRPr="00426594">
              <w:rPr>
                <w:szCs w:val="24"/>
              </w:rPr>
              <w:t>0.057</w:t>
            </w:r>
          </w:p>
        </w:tc>
        <w:tc>
          <w:tcPr>
            <w:tcW w:w="442" w:type="pct"/>
            <w:vAlign w:val="center"/>
          </w:tcPr>
          <w:p w:rsidR="00413C61" w:rsidRPr="00426594" w:rsidRDefault="00413C61" w:rsidP="00BC0F98">
            <w:pPr>
              <w:jc w:val="center"/>
              <w:rPr>
                <w:szCs w:val="24"/>
              </w:rPr>
            </w:pPr>
            <w:r w:rsidRPr="00426594">
              <w:rPr>
                <w:szCs w:val="24"/>
              </w:rPr>
              <w:t>0.059</w:t>
            </w:r>
          </w:p>
        </w:tc>
        <w:tc>
          <w:tcPr>
            <w:tcW w:w="443" w:type="pct"/>
            <w:vAlign w:val="center"/>
          </w:tcPr>
          <w:p w:rsidR="00413C61" w:rsidRPr="00426594" w:rsidRDefault="00413C61" w:rsidP="00BC0F98">
            <w:pPr>
              <w:jc w:val="center"/>
              <w:rPr>
                <w:szCs w:val="24"/>
              </w:rPr>
            </w:pPr>
            <w:r w:rsidRPr="00426594">
              <w:rPr>
                <w:szCs w:val="24"/>
              </w:rPr>
              <w:t>0.102</w:t>
            </w:r>
          </w:p>
        </w:tc>
        <w:tc>
          <w:tcPr>
            <w:tcW w:w="442" w:type="pct"/>
            <w:vAlign w:val="center"/>
          </w:tcPr>
          <w:p w:rsidR="00413C61" w:rsidRPr="00426594" w:rsidRDefault="00413C61" w:rsidP="00BC0F98">
            <w:pPr>
              <w:jc w:val="center"/>
              <w:rPr>
                <w:szCs w:val="24"/>
              </w:rPr>
            </w:pPr>
            <w:r w:rsidRPr="00426594">
              <w:rPr>
                <w:szCs w:val="24"/>
              </w:rPr>
              <w:t>0.123</w:t>
            </w:r>
          </w:p>
        </w:tc>
        <w:tc>
          <w:tcPr>
            <w:tcW w:w="443" w:type="pct"/>
            <w:vAlign w:val="center"/>
          </w:tcPr>
          <w:p w:rsidR="00413C61" w:rsidRPr="00426594" w:rsidRDefault="00413C61" w:rsidP="00BC0F98">
            <w:pPr>
              <w:jc w:val="center"/>
              <w:rPr>
                <w:szCs w:val="24"/>
              </w:rPr>
            </w:pPr>
            <w:r w:rsidRPr="00426594">
              <w:rPr>
                <w:szCs w:val="24"/>
              </w:rPr>
              <w:t>0.090</w:t>
            </w:r>
          </w:p>
        </w:tc>
        <w:tc>
          <w:tcPr>
            <w:tcW w:w="442" w:type="pct"/>
            <w:vAlign w:val="center"/>
          </w:tcPr>
          <w:p w:rsidR="00413C61" w:rsidRPr="00426594" w:rsidRDefault="00413C61" w:rsidP="00BC0F98">
            <w:pPr>
              <w:jc w:val="center"/>
              <w:rPr>
                <w:szCs w:val="24"/>
              </w:rPr>
            </w:pPr>
            <w:r w:rsidRPr="00426594">
              <w:rPr>
                <w:szCs w:val="24"/>
              </w:rPr>
              <w:t>0.094</w:t>
            </w:r>
          </w:p>
        </w:tc>
        <w:tc>
          <w:tcPr>
            <w:tcW w:w="442" w:type="pct"/>
            <w:vAlign w:val="center"/>
          </w:tcPr>
          <w:p w:rsidR="00413C61" w:rsidRPr="00426594" w:rsidRDefault="00413C61" w:rsidP="00BC0F98">
            <w:pPr>
              <w:jc w:val="center"/>
              <w:rPr>
                <w:szCs w:val="24"/>
              </w:rPr>
            </w:pPr>
            <w:r>
              <w:t>0.092</w:t>
            </w:r>
          </w:p>
        </w:tc>
        <w:tc>
          <w:tcPr>
            <w:tcW w:w="441" w:type="pct"/>
            <w:vAlign w:val="center"/>
          </w:tcPr>
          <w:p w:rsidR="00413C61" w:rsidRPr="00426594" w:rsidRDefault="00413C61" w:rsidP="00BC0F98">
            <w:pPr>
              <w:jc w:val="center"/>
              <w:rPr>
                <w:szCs w:val="24"/>
              </w:rPr>
            </w:pPr>
            <w:r w:rsidRPr="00426594">
              <w:rPr>
                <w:szCs w:val="24"/>
              </w:rPr>
              <w:t>1.4</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3</w:t>
            </w:r>
          </w:p>
        </w:tc>
        <w:tc>
          <w:tcPr>
            <w:tcW w:w="533" w:type="pct"/>
            <w:vAlign w:val="center"/>
          </w:tcPr>
          <w:p w:rsidR="00413C61" w:rsidRPr="00426594" w:rsidRDefault="00413C61" w:rsidP="00BC0F98">
            <w:pPr>
              <w:jc w:val="center"/>
              <w:rPr>
                <w:b/>
                <w:szCs w:val="24"/>
              </w:rPr>
            </w:pPr>
            <w:r w:rsidRPr="00426594">
              <w:rPr>
                <w:b/>
                <w:szCs w:val="24"/>
              </w:rPr>
              <w:t>6.5</w:t>
            </w:r>
          </w:p>
        </w:tc>
        <w:tc>
          <w:tcPr>
            <w:tcW w:w="442" w:type="pct"/>
          </w:tcPr>
          <w:p w:rsidR="00413C61" w:rsidRPr="00BF209A" w:rsidRDefault="00413C61" w:rsidP="004E29B4">
            <w:pPr>
              <w:jc w:val="center"/>
              <w:rPr>
                <w:szCs w:val="24"/>
              </w:rPr>
            </w:pPr>
            <w:r w:rsidRPr="00BF209A">
              <w:rPr>
                <w:szCs w:val="24"/>
              </w:rPr>
              <w:t>0.186</w:t>
            </w:r>
          </w:p>
        </w:tc>
        <w:tc>
          <w:tcPr>
            <w:tcW w:w="443" w:type="pct"/>
            <w:vAlign w:val="center"/>
          </w:tcPr>
          <w:p w:rsidR="00413C61" w:rsidRPr="00426594" w:rsidRDefault="00413C61" w:rsidP="00BC0F98">
            <w:pPr>
              <w:jc w:val="center"/>
              <w:rPr>
                <w:szCs w:val="24"/>
              </w:rPr>
            </w:pPr>
            <w:r w:rsidRPr="00426594">
              <w:rPr>
                <w:szCs w:val="24"/>
              </w:rPr>
              <w:t>0.197</w:t>
            </w:r>
          </w:p>
        </w:tc>
        <w:tc>
          <w:tcPr>
            <w:tcW w:w="442" w:type="pct"/>
            <w:vAlign w:val="center"/>
          </w:tcPr>
          <w:p w:rsidR="00413C61" w:rsidRPr="00426594" w:rsidRDefault="00413C61" w:rsidP="00BC0F98">
            <w:pPr>
              <w:jc w:val="center"/>
              <w:rPr>
                <w:szCs w:val="24"/>
              </w:rPr>
            </w:pPr>
            <w:r w:rsidRPr="00426594">
              <w:rPr>
                <w:szCs w:val="24"/>
              </w:rPr>
              <w:t>0.170</w:t>
            </w:r>
          </w:p>
        </w:tc>
        <w:tc>
          <w:tcPr>
            <w:tcW w:w="443" w:type="pct"/>
            <w:vAlign w:val="center"/>
          </w:tcPr>
          <w:p w:rsidR="00413C61" w:rsidRPr="00426594" w:rsidRDefault="00413C61" w:rsidP="00BC0F98">
            <w:pPr>
              <w:jc w:val="center"/>
              <w:rPr>
                <w:szCs w:val="24"/>
              </w:rPr>
            </w:pPr>
            <w:r w:rsidRPr="00426594">
              <w:rPr>
                <w:szCs w:val="24"/>
              </w:rPr>
              <w:t>0.149</w:t>
            </w:r>
          </w:p>
        </w:tc>
        <w:tc>
          <w:tcPr>
            <w:tcW w:w="442" w:type="pct"/>
            <w:vAlign w:val="center"/>
          </w:tcPr>
          <w:p w:rsidR="00413C61" w:rsidRPr="00426594" w:rsidRDefault="00413C61" w:rsidP="00BC0F98">
            <w:pPr>
              <w:jc w:val="center"/>
              <w:rPr>
                <w:szCs w:val="24"/>
              </w:rPr>
            </w:pPr>
            <w:r w:rsidRPr="00426594">
              <w:rPr>
                <w:szCs w:val="24"/>
              </w:rPr>
              <w:t>0.265</w:t>
            </w:r>
          </w:p>
        </w:tc>
        <w:tc>
          <w:tcPr>
            <w:tcW w:w="443" w:type="pct"/>
            <w:vAlign w:val="center"/>
          </w:tcPr>
          <w:p w:rsidR="00413C61" w:rsidRPr="00426594" w:rsidRDefault="00413C61" w:rsidP="00BC0F98">
            <w:pPr>
              <w:jc w:val="center"/>
              <w:rPr>
                <w:szCs w:val="24"/>
              </w:rPr>
            </w:pPr>
            <w:r w:rsidRPr="00426594">
              <w:rPr>
                <w:szCs w:val="24"/>
              </w:rPr>
              <w:t>0.149</w:t>
            </w:r>
          </w:p>
        </w:tc>
        <w:tc>
          <w:tcPr>
            <w:tcW w:w="442" w:type="pct"/>
            <w:vAlign w:val="center"/>
          </w:tcPr>
          <w:p w:rsidR="00413C61" w:rsidRPr="00426594" w:rsidRDefault="00413C61" w:rsidP="00BC0F98">
            <w:pPr>
              <w:jc w:val="center"/>
              <w:rPr>
                <w:szCs w:val="24"/>
              </w:rPr>
            </w:pPr>
            <w:r w:rsidRPr="00426594">
              <w:rPr>
                <w:szCs w:val="24"/>
              </w:rPr>
              <w:t>0.134</w:t>
            </w:r>
          </w:p>
        </w:tc>
        <w:tc>
          <w:tcPr>
            <w:tcW w:w="442" w:type="pct"/>
            <w:vAlign w:val="center"/>
          </w:tcPr>
          <w:p w:rsidR="00413C61" w:rsidRPr="00426594" w:rsidRDefault="00413C61" w:rsidP="00BC0F98">
            <w:pPr>
              <w:jc w:val="center"/>
              <w:rPr>
                <w:szCs w:val="24"/>
              </w:rPr>
            </w:pPr>
            <w:r>
              <w:t>0.160</w:t>
            </w:r>
          </w:p>
        </w:tc>
        <w:tc>
          <w:tcPr>
            <w:tcW w:w="441" w:type="pct"/>
            <w:vAlign w:val="center"/>
          </w:tcPr>
          <w:p w:rsidR="00413C61" w:rsidRPr="00426594" w:rsidRDefault="00413C61" w:rsidP="00BC0F98">
            <w:pPr>
              <w:jc w:val="center"/>
              <w:rPr>
                <w:szCs w:val="24"/>
              </w:rPr>
            </w:pPr>
            <w:r w:rsidRPr="00426594">
              <w:rPr>
                <w:szCs w:val="24"/>
              </w:rPr>
              <w:t>1.0</w:t>
            </w:r>
          </w:p>
        </w:tc>
      </w:tr>
      <w:tr w:rsidR="00326718" w:rsidRPr="00426594" w:rsidTr="00326718">
        <w:trPr>
          <w:trHeight w:val="268"/>
        </w:trPr>
        <w:tc>
          <w:tcPr>
            <w:tcW w:w="487" w:type="pct"/>
            <w:vAlign w:val="center"/>
          </w:tcPr>
          <w:p w:rsidR="00413C61" w:rsidRPr="00426594" w:rsidRDefault="00413C61" w:rsidP="00BC0F98">
            <w:pPr>
              <w:jc w:val="center"/>
              <w:rPr>
                <w:b/>
                <w:szCs w:val="24"/>
              </w:rPr>
            </w:pPr>
            <w:r w:rsidRPr="00426594">
              <w:rPr>
                <w:b/>
                <w:szCs w:val="24"/>
              </w:rPr>
              <w:t>4</w:t>
            </w:r>
          </w:p>
        </w:tc>
        <w:tc>
          <w:tcPr>
            <w:tcW w:w="533" w:type="pct"/>
            <w:vAlign w:val="center"/>
          </w:tcPr>
          <w:p w:rsidR="00413C61" w:rsidRPr="00426594" w:rsidRDefault="00413C61" w:rsidP="00BC0F98">
            <w:pPr>
              <w:jc w:val="center"/>
              <w:rPr>
                <w:b/>
                <w:szCs w:val="24"/>
              </w:rPr>
            </w:pPr>
            <w:r w:rsidRPr="00426594">
              <w:rPr>
                <w:b/>
                <w:szCs w:val="24"/>
              </w:rPr>
              <w:t>10.7</w:t>
            </w:r>
          </w:p>
        </w:tc>
        <w:tc>
          <w:tcPr>
            <w:tcW w:w="442" w:type="pct"/>
          </w:tcPr>
          <w:p w:rsidR="00413C61" w:rsidRPr="00BF209A" w:rsidRDefault="00413C61" w:rsidP="004E29B4">
            <w:pPr>
              <w:jc w:val="center"/>
              <w:rPr>
                <w:szCs w:val="24"/>
              </w:rPr>
            </w:pPr>
            <w:r w:rsidRPr="00BF209A">
              <w:rPr>
                <w:szCs w:val="24"/>
              </w:rPr>
              <w:t>0.044</w:t>
            </w:r>
          </w:p>
        </w:tc>
        <w:tc>
          <w:tcPr>
            <w:tcW w:w="443" w:type="pct"/>
            <w:vAlign w:val="center"/>
          </w:tcPr>
          <w:p w:rsidR="00413C61" w:rsidRPr="00426594" w:rsidRDefault="00413C61" w:rsidP="00BC0F98">
            <w:pPr>
              <w:jc w:val="center"/>
              <w:rPr>
                <w:szCs w:val="24"/>
              </w:rPr>
            </w:pPr>
            <w:r w:rsidRPr="00426594">
              <w:rPr>
                <w:szCs w:val="24"/>
              </w:rPr>
              <w:t>0.051</w:t>
            </w:r>
          </w:p>
        </w:tc>
        <w:tc>
          <w:tcPr>
            <w:tcW w:w="442" w:type="pct"/>
            <w:vAlign w:val="center"/>
          </w:tcPr>
          <w:p w:rsidR="00413C61" w:rsidRPr="00426594" w:rsidRDefault="00413C61" w:rsidP="00BC0F98">
            <w:pPr>
              <w:jc w:val="center"/>
              <w:rPr>
                <w:szCs w:val="24"/>
              </w:rPr>
            </w:pPr>
            <w:r w:rsidRPr="00426594">
              <w:rPr>
                <w:szCs w:val="24"/>
              </w:rPr>
              <w:t>0.045</w:t>
            </w:r>
          </w:p>
        </w:tc>
        <w:tc>
          <w:tcPr>
            <w:tcW w:w="443" w:type="pct"/>
            <w:vAlign w:val="center"/>
          </w:tcPr>
          <w:p w:rsidR="00413C61" w:rsidRPr="00426594" w:rsidRDefault="00413C61" w:rsidP="00BC0F98">
            <w:pPr>
              <w:jc w:val="center"/>
              <w:rPr>
                <w:szCs w:val="24"/>
              </w:rPr>
            </w:pPr>
            <w:r w:rsidRPr="00426594">
              <w:rPr>
                <w:szCs w:val="24"/>
              </w:rPr>
              <w:t>0.073</w:t>
            </w:r>
          </w:p>
        </w:tc>
        <w:tc>
          <w:tcPr>
            <w:tcW w:w="442" w:type="pct"/>
            <w:vAlign w:val="center"/>
          </w:tcPr>
          <w:p w:rsidR="00413C61" w:rsidRPr="00426594" w:rsidRDefault="00413C61" w:rsidP="00BC0F98">
            <w:pPr>
              <w:jc w:val="center"/>
              <w:rPr>
                <w:szCs w:val="24"/>
              </w:rPr>
            </w:pPr>
            <w:r w:rsidRPr="00426594">
              <w:rPr>
                <w:szCs w:val="24"/>
              </w:rPr>
              <w:t>0.073</w:t>
            </w:r>
          </w:p>
        </w:tc>
        <w:tc>
          <w:tcPr>
            <w:tcW w:w="443" w:type="pct"/>
            <w:vAlign w:val="center"/>
          </w:tcPr>
          <w:p w:rsidR="00413C61" w:rsidRPr="00426594" w:rsidRDefault="00413C61" w:rsidP="00BC0F98">
            <w:pPr>
              <w:jc w:val="center"/>
              <w:rPr>
                <w:szCs w:val="24"/>
              </w:rPr>
            </w:pPr>
            <w:r w:rsidRPr="00426594">
              <w:rPr>
                <w:szCs w:val="24"/>
              </w:rPr>
              <w:t>0.061</w:t>
            </w:r>
          </w:p>
        </w:tc>
        <w:tc>
          <w:tcPr>
            <w:tcW w:w="442" w:type="pct"/>
            <w:vAlign w:val="center"/>
          </w:tcPr>
          <w:p w:rsidR="00413C61" w:rsidRPr="00426594" w:rsidRDefault="00413C61" w:rsidP="00BC0F98">
            <w:pPr>
              <w:jc w:val="center"/>
              <w:rPr>
                <w:szCs w:val="24"/>
              </w:rPr>
            </w:pPr>
            <w:r w:rsidRPr="00426594">
              <w:rPr>
                <w:szCs w:val="24"/>
              </w:rPr>
              <w:t>0.055</w:t>
            </w:r>
          </w:p>
        </w:tc>
        <w:tc>
          <w:tcPr>
            <w:tcW w:w="442" w:type="pct"/>
            <w:vAlign w:val="center"/>
          </w:tcPr>
          <w:p w:rsidR="00413C61" w:rsidRPr="00426594" w:rsidRDefault="00413C61" w:rsidP="00BC0F98">
            <w:pPr>
              <w:jc w:val="center"/>
              <w:rPr>
                <w:szCs w:val="24"/>
              </w:rPr>
            </w:pPr>
            <w:r>
              <w:t>0.173</w:t>
            </w:r>
          </w:p>
        </w:tc>
        <w:tc>
          <w:tcPr>
            <w:tcW w:w="441" w:type="pct"/>
            <w:vAlign w:val="center"/>
          </w:tcPr>
          <w:p w:rsidR="00413C61" w:rsidRPr="00426594" w:rsidRDefault="00413C61" w:rsidP="00BC0F98">
            <w:pPr>
              <w:jc w:val="center"/>
              <w:rPr>
                <w:szCs w:val="24"/>
              </w:rPr>
            </w:pPr>
            <w:r w:rsidRPr="00426594">
              <w:rPr>
                <w:szCs w:val="24"/>
              </w:rPr>
              <w:t>0.35</w:t>
            </w:r>
          </w:p>
        </w:tc>
      </w:tr>
      <w:tr w:rsidR="00326718" w:rsidRPr="00426594" w:rsidTr="00326718">
        <w:trPr>
          <w:trHeight w:val="283"/>
        </w:trPr>
        <w:tc>
          <w:tcPr>
            <w:tcW w:w="487" w:type="pct"/>
            <w:vAlign w:val="center"/>
          </w:tcPr>
          <w:p w:rsidR="00413C61" w:rsidRPr="00426594" w:rsidRDefault="00413C61" w:rsidP="00BC0F98">
            <w:pPr>
              <w:jc w:val="center"/>
              <w:rPr>
                <w:b/>
                <w:szCs w:val="24"/>
              </w:rPr>
            </w:pPr>
            <w:r w:rsidRPr="00426594">
              <w:rPr>
                <w:b/>
                <w:szCs w:val="24"/>
              </w:rPr>
              <w:t>5</w:t>
            </w:r>
          </w:p>
        </w:tc>
        <w:tc>
          <w:tcPr>
            <w:tcW w:w="533" w:type="pct"/>
            <w:vAlign w:val="center"/>
          </w:tcPr>
          <w:p w:rsidR="00413C61" w:rsidRPr="00426594" w:rsidRDefault="00413C61" w:rsidP="00BC0F98">
            <w:pPr>
              <w:jc w:val="center"/>
              <w:rPr>
                <w:b/>
                <w:szCs w:val="24"/>
              </w:rPr>
            </w:pPr>
            <w:r w:rsidRPr="00426594">
              <w:rPr>
                <w:b/>
                <w:szCs w:val="24"/>
              </w:rPr>
              <w:t>12.0</w:t>
            </w:r>
          </w:p>
        </w:tc>
        <w:tc>
          <w:tcPr>
            <w:tcW w:w="442" w:type="pct"/>
          </w:tcPr>
          <w:p w:rsidR="00413C61" w:rsidRPr="00826927" w:rsidRDefault="00326718" w:rsidP="004E29B4">
            <w:pPr>
              <w:jc w:val="center"/>
              <w:rPr>
                <w:sz w:val="20"/>
              </w:rPr>
            </w:pPr>
            <w:r>
              <w:rPr>
                <w:szCs w:val="24"/>
              </w:rPr>
              <w:t>-</w:t>
            </w:r>
          </w:p>
        </w:tc>
        <w:tc>
          <w:tcPr>
            <w:tcW w:w="443" w:type="pct"/>
            <w:vAlign w:val="center"/>
          </w:tcPr>
          <w:p w:rsidR="00413C61" w:rsidRPr="00426594" w:rsidRDefault="00326718" w:rsidP="00BC0F98">
            <w:pPr>
              <w:jc w:val="center"/>
              <w:rPr>
                <w:szCs w:val="24"/>
              </w:rPr>
            </w:pPr>
            <w:r>
              <w:rPr>
                <w:szCs w:val="24"/>
              </w:rPr>
              <w:t>-</w:t>
            </w:r>
          </w:p>
        </w:tc>
        <w:tc>
          <w:tcPr>
            <w:tcW w:w="442" w:type="pct"/>
            <w:vAlign w:val="center"/>
          </w:tcPr>
          <w:p w:rsidR="00413C61" w:rsidRPr="00426594" w:rsidRDefault="00326718" w:rsidP="00BC0F98">
            <w:pPr>
              <w:jc w:val="center"/>
              <w:rPr>
                <w:szCs w:val="24"/>
              </w:rPr>
            </w:pPr>
            <w:r>
              <w:rPr>
                <w:szCs w:val="24"/>
              </w:rPr>
              <w:t>-</w:t>
            </w:r>
          </w:p>
        </w:tc>
        <w:tc>
          <w:tcPr>
            <w:tcW w:w="443" w:type="pct"/>
            <w:vAlign w:val="center"/>
          </w:tcPr>
          <w:p w:rsidR="00413C61" w:rsidRPr="00426594" w:rsidRDefault="00326718" w:rsidP="00BC0F98">
            <w:pPr>
              <w:jc w:val="center"/>
              <w:rPr>
                <w:szCs w:val="24"/>
              </w:rPr>
            </w:pPr>
            <w:r>
              <w:rPr>
                <w:szCs w:val="24"/>
              </w:rPr>
              <w:t>-</w:t>
            </w:r>
          </w:p>
        </w:tc>
        <w:tc>
          <w:tcPr>
            <w:tcW w:w="442" w:type="pct"/>
            <w:vAlign w:val="center"/>
          </w:tcPr>
          <w:p w:rsidR="00413C61" w:rsidRPr="00426594" w:rsidRDefault="00413C61" w:rsidP="00BC0F98">
            <w:pPr>
              <w:jc w:val="center"/>
              <w:rPr>
                <w:szCs w:val="24"/>
              </w:rPr>
            </w:pPr>
            <w:r w:rsidRPr="00426594">
              <w:rPr>
                <w:szCs w:val="24"/>
              </w:rPr>
              <w:t>0.176</w:t>
            </w:r>
          </w:p>
        </w:tc>
        <w:tc>
          <w:tcPr>
            <w:tcW w:w="443" w:type="pct"/>
            <w:vAlign w:val="center"/>
          </w:tcPr>
          <w:p w:rsidR="00413C61" w:rsidRPr="00426594" w:rsidRDefault="00413C61" w:rsidP="00BC0F98">
            <w:pPr>
              <w:jc w:val="center"/>
              <w:rPr>
                <w:szCs w:val="24"/>
              </w:rPr>
            </w:pPr>
            <w:r w:rsidRPr="00426594">
              <w:rPr>
                <w:szCs w:val="24"/>
              </w:rPr>
              <w:t>0.112</w:t>
            </w:r>
          </w:p>
        </w:tc>
        <w:tc>
          <w:tcPr>
            <w:tcW w:w="442" w:type="pct"/>
            <w:vAlign w:val="center"/>
          </w:tcPr>
          <w:p w:rsidR="00413C61" w:rsidRPr="00426594" w:rsidRDefault="00413C61" w:rsidP="00BC0F98">
            <w:pPr>
              <w:jc w:val="center"/>
              <w:rPr>
                <w:szCs w:val="24"/>
              </w:rPr>
            </w:pPr>
            <w:r w:rsidRPr="00426594">
              <w:rPr>
                <w:szCs w:val="24"/>
              </w:rPr>
              <w:t>0.123</w:t>
            </w:r>
          </w:p>
        </w:tc>
        <w:tc>
          <w:tcPr>
            <w:tcW w:w="442" w:type="pct"/>
            <w:vAlign w:val="center"/>
          </w:tcPr>
          <w:p w:rsidR="00413C61" w:rsidRPr="00426594" w:rsidRDefault="00413C61" w:rsidP="00BC0F98">
            <w:pPr>
              <w:jc w:val="center"/>
              <w:rPr>
                <w:szCs w:val="24"/>
              </w:rPr>
            </w:pPr>
            <w:r>
              <w:t>0.172</w:t>
            </w:r>
          </w:p>
        </w:tc>
        <w:tc>
          <w:tcPr>
            <w:tcW w:w="441" w:type="pct"/>
            <w:vAlign w:val="center"/>
          </w:tcPr>
          <w:p w:rsidR="00413C61" w:rsidRPr="00426594" w:rsidRDefault="00413C61" w:rsidP="00BC0F98">
            <w:pPr>
              <w:jc w:val="center"/>
              <w:rPr>
                <w:szCs w:val="24"/>
              </w:rPr>
            </w:pPr>
            <w:r w:rsidRPr="00426594">
              <w:rPr>
                <w:szCs w:val="24"/>
              </w:rPr>
              <w:t>0.35</w:t>
            </w:r>
          </w:p>
        </w:tc>
      </w:tr>
      <w:tr w:rsidR="00326718" w:rsidRPr="00426594" w:rsidTr="00326718">
        <w:trPr>
          <w:trHeight w:val="268"/>
        </w:trPr>
        <w:tc>
          <w:tcPr>
            <w:tcW w:w="487"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3"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2" w:type="pct"/>
            <w:tcBorders>
              <w:bottom w:val="single" w:sz="12" w:space="0" w:color="auto"/>
            </w:tcBorders>
          </w:tcPr>
          <w:p w:rsidR="00413C61" w:rsidRPr="00BF209A" w:rsidRDefault="00413C61" w:rsidP="004E29B4">
            <w:pPr>
              <w:jc w:val="center"/>
              <w:rPr>
                <w:szCs w:val="24"/>
              </w:rPr>
            </w:pPr>
            <w:r w:rsidRPr="00BF209A">
              <w:rPr>
                <w:szCs w:val="24"/>
              </w:rPr>
              <w:t>0.118</w:t>
            </w:r>
          </w:p>
        </w:tc>
        <w:tc>
          <w:tcPr>
            <w:tcW w:w="443"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2"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3"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3"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2" w:type="pct"/>
            <w:tcBorders>
              <w:bottom w:val="single" w:sz="12" w:space="0" w:color="auto"/>
            </w:tcBorders>
            <w:vAlign w:val="center"/>
          </w:tcPr>
          <w:p w:rsidR="00413C61" w:rsidRPr="00426594" w:rsidRDefault="00326718" w:rsidP="00BC0F98">
            <w:pPr>
              <w:jc w:val="center"/>
              <w:rPr>
                <w:szCs w:val="24"/>
              </w:rPr>
            </w:pPr>
            <w:r>
              <w:rPr>
                <w:szCs w:val="24"/>
              </w:rPr>
              <w:t>-</w:t>
            </w:r>
          </w:p>
        </w:tc>
        <w:tc>
          <w:tcPr>
            <w:tcW w:w="441"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79371A" w:rsidRDefault="0079371A" w:rsidP="00554001">
      <w:pPr>
        <w:rPr>
          <w:szCs w:val="24"/>
        </w:rPr>
      </w:pPr>
    </w:p>
    <w:p w:rsidR="00EF3C88" w:rsidRPr="00EF3C88" w:rsidRDefault="00EF3C88" w:rsidP="008B23AA">
      <w:pPr>
        <w:jc w:val="both"/>
      </w:pPr>
      <w:r>
        <w:rPr>
          <w:szCs w:val="24"/>
        </w:rPr>
        <w:t xml:space="preserve">Figure 4.11 clearly shows that the noise of each GOES-15 Imager IR detector is well below the specification and no significant </w:t>
      </w:r>
      <w:proofErr w:type="spellStart"/>
      <w:r>
        <w:rPr>
          <w:szCs w:val="24"/>
        </w:rPr>
        <w:t>NEdT</w:t>
      </w:r>
      <w:proofErr w:type="spellEnd"/>
      <w:r>
        <w:rPr>
          <w:szCs w:val="24"/>
        </w:rPr>
        <w:t xml:space="preserve"> trend can be observed.</w:t>
      </w:r>
    </w:p>
    <w:p w:rsidR="00AD37AE" w:rsidRDefault="00AD37AE" w:rsidP="00D520AA">
      <w:pPr>
        <w:rPr>
          <w:szCs w:val="24"/>
        </w:rPr>
      </w:pPr>
    </w:p>
    <w:p w:rsidR="00AD37AE" w:rsidRDefault="00EF3C88" w:rsidP="00EF3C88">
      <w:pPr>
        <w:jc w:val="center"/>
        <w:rPr>
          <w:szCs w:val="24"/>
        </w:rPr>
      </w:pPr>
      <w:r>
        <w:rPr>
          <w:noProof/>
          <w:szCs w:val="24"/>
        </w:rPr>
        <w:drawing>
          <wp:inline distT="0" distB="0" distL="0" distR="0" wp14:anchorId="1B09C220" wp14:editId="6068F953">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936" w:name="_Toc30539779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11</w:t>
      </w:r>
      <w:r w:rsidR="00DA73FD">
        <w:fldChar w:fldCharType="end"/>
      </w:r>
      <w:r>
        <w:t xml:space="preserve">:  </w:t>
      </w:r>
      <w:r w:rsidR="00EF3C88">
        <w:t xml:space="preserve">Time series of the </w:t>
      </w:r>
      <w:r w:rsidRPr="004151B9">
        <w:t>GOES-1</w:t>
      </w:r>
      <w:r w:rsidR="00EF3C88">
        <w:t>5</w:t>
      </w:r>
      <w:r w:rsidRPr="004151B9">
        <w:t xml:space="preserve"> Imager </w:t>
      </w:r>
      <w:proofErr w:type="spellStart"/>
      <w:r w:rsidRPr="004151B9">
        <w:t>NEdT</w:t>
      </w:r>
      <w:proofErr w:type="spellEnd"/>
      <w:r w:rsidRPr="004151B9">
        <w:t xml:space="preserve"> calculated</w:t>
      </w:r>
      <w:r w:rsidR="00A67B56">
        <w:t xml:space="preserve"> @ </w:t>
      </w:r>
      <w:r w:rsidRPr="004151B9">
        <w:t>300 K temperature</w:t>
      </w:r>
      <w:r>
        <w:t>,</w:t>
      </w:r>
      <w:r w:rsidRPr="004151B9">
        <w:t xml:space="preserve"> except </w:t>
      </w:r>
      <w:r>
        <w:t>band-3</w:t>
      </w:r>
      <w:r w:rsidR="00A67B56">
        <w:t xml:space="preserve"> @ </w:t>
      </w:r>
      <w:r w:rsidRPr="004151B9">
        <w:t>230 K, compared to the specifications</w:t>
      </w:r>
      <w:r w:rsidR="00B65FA8">
        <w:t xml:space="preserve">.  </w:t>
      </w:r>
      <w:r w:rsidR="00EF3C88">
        <w:t>The ‘spec’ line is also plotted</w:t>
      </w:r>
      <w:r w:rsidR="00B65FA8">
        <w:t xml:space="preserve">.  </w:t>
      </w:r>
      <w:r w:rsidR="00EF3C88">
        <w:t xml:space="preserve">The </w:t>
      </w:r>
      <w:proofErr w:type="gramStart"/>
      <w:r w:rsidR="00EF3C88">
        <w:t>color of the points refer</w:t>
      </w:r>
      <w:proofErr w:type="gramEnd"/>
      <w:r w:rsidR="00EF3C88">
        <w:t xml:space="preserve"> to the detector number.</w:t>
      </w:r>
      <w:bookmarkEnd w:id="936"/>
      <w:r w:rsidR="00EF3C88">
        <w:t xml:space="preserve"> </w:t>
      </w:r>
    </w:p>
    <w:p w:rsidR="00AD37AE" w:rsidRPr="00FD009E" w:rsidRDefault="00AD37AE" w:rsidP="001D2307"/>
    <w:p w:rsidR="00AD37AE" w:rsidRPr="00FD009E" w:rsidRDefault="00AD37AE" w:rsidP="0008452A">
      <w:pPr>
        <w:pStyle w:val="Heading3"/>
      </w:pPr>
      <w:bookmarkStart w:id="937" w:name="_Toc166249809"/>
      <w:bookmarkStart w:id="938" w:name="_Toc166250090"/>
      <w:bookmarkStart w:id="939" w:name="_Toc305397667"/>
      <w:r w:rsidRPr="00FD009E">
        <w:lastRenderedPageBreak/>
        <w:t>Sounder</w:t>
      </w:r>
      <w:bookmarkEnd w:id="937"/>
      <w:bookmarkEnd w:id="938"/>
      <w:bookmarkEnd w:id="939"/>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w:t>
      </w:r>
      <w:r w:rsidR="00D5581E">
        <w:t>September</w:t>
      </w:r>
      <w:r>
        <w:t xml:space="preserve">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p>
    <w:p w:rsidR="00AD37AE" w:rsidRPr="00FD009E" w:rsidRDefault="00AD37AE" w:rsidP="001D2307"/>
    <w:p w:rsidR="00895ECB" w:rsidRDefault="00AD37AE" w:rsidP="00895ECB">
      <w:pPr>
        <w:pStyle w:val="Caption"/>
      </w:pPr>
      <w:bookmarkStart w:id="940" w:name="_Toc166250147"/>
      <w:bookmarkStart w:id="941" w:name="_Toc177806141"/>
      <w:bookmarkStart w:id="942" w:name="_Toc304385158"/>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4</w:t>
      </w:r>
      <w:r w:rsidR="00DA73FD">
        <w:fldChar w:fldCharType="end"/>
      </w:r>
      <w:r>
        <w:t xml:space="preserve">:  </w:t>
      </w:r>
      <w:bookmarkEnd w:id="940"/>
      <w:bookmarkEnd w:id="941"/>
      <w:r w:rsidR="00895ECB">
        <w:t>GOES-15</w:t>
      </w:r>
      <w:r w:rsidR="00895ECB" w:rsidRPr="00FD009E">
        <w:t xml:space="preserve"> Sounder Noise Levels</w:t>
      </w:r>
      <w:bookmarkEnd w:id="942"/>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Change w:id="943">
          <w:tblGrid>
            <w:gridCol w:w="1365"/>
            <w:gridCol w:w="1710"/>
            <w:gridCol w:w="1350"/>
            <w:gridCol w:w="1170"/>
            <w:gridCol w:w="1440"/>
            <w:gridCol w:w="1364"/>
          </w:tblGrid>
        </w:tblGridChange>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4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945" w:author="Tim Schmit" w:date="2011-10-06T17:10:00Z">
            <w:trPr>
              <w:jc w:val="center"/>
            </w:trPr>
          </w:trPrChange>
        </w:trPr>
        <w:tc>
          <w:tcPr>
            <w:tcW w:w="1365" w:type="dxa"/>
            <w:vAlign w:val="center"/>
            <w:tcPrChange w:id="946" w:author="Tim Schmit" w:date="2011-10-06T17:10:00Z">
              <w:tcPr>
                <w:tcW w:w="1365" w:type="dxa"/>
                <w:vAlign w:val="center"/>
              </w:tcPr>
            </w:tcPrChange>
          </w:tcPr>
          <w:p w:rsidR="005B0DC6" w:rsidRPr="00FD009E" w:rsidRDefault="005B0DC6" w:rsidP="00BC0F98">
            <w:pPr>
              <w:jc w:val="center"/>
            </w:pPr>
            <w:r w:rsidRPr="00FD009E">
              <w:t>1</w:t>
            </w:r>
          </w:p>
        </w:tc>
        <w:tc>
          <w:tcPr>
            <w:tcW w:w="1710" w:type="dxa"/>
            <w:vAlign w:val="center"/>
            <w:tcPrChange w:id="947" w:author="Tim Schmit" w:date="2011-10-06T17:10:00Z">
              <w:tcPr>
                <w:tcW w:w="1710" w:type="dxa"/>
                <w:vAlign w:val="center"/>
              </w:tcPr>
            </w:tcPrChange>
          </w:tcPr>
          <w:p w:rsidR="005B0DC6" w:rsidRPr="00FD009E" w:rsidRDefault="005B0DC6" w:rsidP="00BC0F98">
            <w:pPr>
              <w:jc w:val="center"/>
            </w:pPr>
            <w:r w:rsidRPr="00FD009E">
              <w:t>14.71</w:t>
            </w:r>
          </w:p>
        </w:tc>
        <w:tc>
          <w:tcPr>
            <w:tcW w:w="1350" w:type="dxa"/>
            <w:vAlign w:val="center"/>
            <w:tcPrChange w:id="948" w:author="Tim Schmit" w:date="2011-10-06T17:10:00Z">
              <w:tcPr>
                <w:tcW w:w="1350" w:type="dxa"/>
                <w:vAlign w:val="center"/>
              </w:tcPr>
            </w:tcPrChange>
          </w:tcPr>
          <w:p w:rsidR="005B0DC6" w:rsidRPr="00FD009E" w:rsidRDefault="005B0DC6" w:rsidP="00BC0F98">
            <w:pPr>
              <w:jc w:val="center"/>
            </w:pPr>
            <w:r>
              <w:t>0.23</w:t>
            </w:r>
          </w:p>
        </w:tc>
        <w:tc>
          <w:tcPr>
            <w:tcW w:w="1170" w:type="dxa"/>
            <w:vAlign w:val="center"/>
            <w:tcPrChange w:id="949" w:author="Tim Schmit" w:date="2011-10-06T17:10:00Z">
              <w:tcPr>
                <w:tcW w:w="1170" w:type="dxa"/>
                <w:vAlign w:val="center"/>
              </w:tcPr>
            </w:tcPrChange>
          </w:tcPr>
          <w:p w:rsidR="005B0DC6" w:rsidRPr="00FD009E" w:rsidRDefault="005B0DC6" w:rsidP="00BC0F98">
            <w:pPr>
              <w:jc w:val="center"/>
            </w:pPr>
            <w:r>
              <w:t>0.23</w:t>
            </w:r>
          </w:p>
        </w:tc>
        <w:tc>
          <w:tcPr>
            <w:tcW w:w="1440" w:type="dxa"/>
            <w:vAlign w:val="center"/>
            <w:tcPrChange w:id="950" w:author="Tim Schmit" w:date="2011-10-06T17:10:00Z">
              <w:tcPr>
                <w:tcW w:w="1440" w:type="dxa"/>
                <w:vAlign w:val="center"/>
              </w:tcPr>
            </w:tcPrChange>
          </w:tcPr>
          <w:p w:rsidR="005B0DC6" w:rsidRPr="002672B1" w:rsidRDefault="005B0DC6" w:rsidP="00BC0F98">
            <w:pPr>
              <w:jc w:val="center"/>
              <w:rPr>
                <w:b/>
              </w:rPr>
            </w:pPr>
            <w:r>
              <w:rPr>
                <w:b/>
              </w:rPr>
              <w:t>0.23</w:t>
            </w:r>
          </w:p>
        </w:tc>
        <w:tc>
          <w:tcPr>
            <w:tcW w:w="1364" w:type="dxa"/>
            <w:vAlign w:val="bottom"/>
            <w:tcPrChange w:id="951" w:author="Tim Schmit" w:date="2011-10-06T17:10:00Z">
              <w:tcPr>
                <w:tcW w:w="1364" w:type="dxa"/>
                <w:vAlign w:val="center"/>
              </w:tcPr>
            </w:tcPrChange>
          </w:tcPr>
          <w:p w:rsidR="005B0DC6" w:rsidRPr="005B0DC6" w:rsidRDefault="005B0DC6" w:rsidP="00BC0F98">
            <w:pPr>
              <w:jc w:val="center"/>
              <w:rPr>
                <w:szCs w:val="24"/>
              </w:rPr>
            </w:pPr>
            <w:ins w:id="952" w:author="Tim Schmit" w:date="2011-10-06T17:12:00Z">
              <w:r w:rsidRPr="005B0DC6">
                <w:rPr>
                  <w:color w:val="000000"/>
                  <w:szCs w:val="24"/>
                  <w:rPrChange w:id="953" w:author="Tim Schmit" w:date="2011-10-06T17:12:00Z">
                    <w:rPr>
                      <w:rFonts w:ascii="Calibri" w:hAnsi="Calibri" w:cs="Calibri"/>
                      <w:color w:val="000000"/>
                      <w:sz w:val="22"/>
                      <w:szCs w:val="22"/>
                    </w:rPr>
                  </w:rPrChange>
                </w:rPr>
                <w:t>0.27</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5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955" w:author="Tim Schmit" w:date="2011-10-06T17:10:00Z">
            <w:trPr>
              <w:jc w:val="center"/>
            </w:trPr>
          </w:trPrChange>
        </w:trPr>
        <w:tc>
          <w:tcPr>
            <w:tcW w:w="1365" w:type="dxa"/>
            <w:vAlign w:val="center"/>
            <w:tcPrChange w:id="956" w:author="Tim Schmit" w:date="2011-10-06T17:10:00Z">
              <w:tcPr>
                <w:tcW w:w="1365" w:type="dxa"/>
                <w:vAlign w:val="center"/>
              </w:tcPr>
            </w:tcPrChange>
          </w:tcPr>
          <w:p w:rsidR="005B0DC6" w:rsidRPr="00FD009E" w:rsidRDefault="005B0DC6" w:rsidP="00BC0F98">
            <w:pPr>
              <w:jc w:val="center"/>
            </w:pPr>
            <w:r w:rsidRPr="00FD009E">
              <w:t>2</w:t>
            </w:r>
          </w:p>
        </w:tc>
        <w:tc>
          <w:tcPr>
            <w:tcW w:w="1710" w:type="dxa"/>
            <w:vAlign w:val="center"/>
            <w:tcPrChange w:id="957" w:author="Tim Schmit" w:date="2011-10-06T17:10:00Z">
              <w:tcPr>
                <w:tcW w:w="1710" w:type="dxa"/>
                <w:vAlign w:val="center"/>
              </w:tcPr>
            </w:tcPrChange>
          </w:tcPr>
          <w:p w:rsidR="005B0DC6" w:rsidRPr="00FD009E" w:rsidRDefault="005B0DC6" w:rsidP="00BC0F98">
            <w:pPr>
              <w:jc w:val="center"/>
            </w:pPr>
            <w:r w:rsidRPr="00FD009E">
              <w:t>14.37</w:t>
            </w:r>
          </w:p>
        </w:tc>
        <w:tc>
          <w:tcPr>
            <w:tcW w:w="1350" w:type="dxa"/>
            <w:vAlign w:val="center"/>
            <w:tcPrChange w:id="958" w:author="Tim Schmit" w:date="2011-10-06T17:10:00Z">
              <w:tcPr>
                <w:tcW w:w="1350" w:type="dxa"/>
                <w:vAlign w:val="center"/>
              </w:tcPr>
            </w:tcPrChange>
          </w:tcPr>
          <w:p w:rsidR="005B0DC6" w:rsidRPr="00FD009E" w:rsidRDefault="005B0DC6" w:rsidP="00BC0F98">
            <w:pPr>
              <w:jc w:val="center"/>
            </w:pPr>
            <w:r>
              <w:t>0.21</w:t>
            </w:r>
          </w:p>
        </w:tc>
        <w:tc>
          <w:tcPr>
            <w:tcW w:w="1170" w:type="dxa"/>
            <w:vAlign w:val="center"/>
            <w:tcPrChange w:id="959" w:author="Tim Schmit" w:date="2011-10-06T17:10:00Z">
              <w:tcPr>
                <w:tcW w:w="1170" w:type="dxa"/>
                <w:vAlign w:val="center"/>
              </w:tcPr>
            </w:tcPrChange>
          </w:tcPr>
          <w:p w:rsidR="005B0DC6" w:rsidRPr="00FD009E" w:rsidRDefault="005B0DC6" w:rsidP="00BC0F98">
            <w:pPr>
              <w:jc w:val="center"/>
            </w:pPr>
            <w:r>
              <w:t>0.21</w:t>
            </w:r>
          </w:p>
        </w:tc>
        <w:tc>
          <w:tcPr>
            <w:tcW w:w="1440" w:type="dxa"/>
            <w:vAlign w:val="center"/>
            <w:tcPrChange w:id="960" w:author="Tim Schmit" w:date="2011-10-06T17:10:00Z">
              <w:tcPr>
                <w:tcW w:w="1440" w:type="dxa"/>
                <w:vAlign w:val="center"/>
              </w:tcPr>
            </w:tcPrChange>
          </w:tcPr>
          <w:p w:rsidR="005B0DC6" w:rsidRPr="002672B1" w:rsidRDefault="005B0DC6" w:rsidP="00BC0F98">
            <w:pPr>
              <w:jc w:val="center"/>
              <w:rPr>
                <w:b/>
              </w:rPr>
            </w:pPr>
            <w:r>
              <w:rPr>
                <w:b/>
              </w:rPr>
              <w:t>0.21</w:t>
            </w:r>
          </w:p>
        </w:tc>
        <w:tc>
          <w:tcPr>
            <w:tcW w:w="1364" w:type="dxa"/>
            <w:vAlign w:val="bottom"/>
            <w:tcPrChange w:id="961" w:author="Tim Schmit" w:date="2011-10-06T17:10:00Z">
              <w:tcPr>
                <w:tcW w:w="1364" w:type="dxa"/>
                <w:vAlign w:val="center"/>
              </w:tcPr>
            </w:tcPrChange>
          </w:tcPr>
          <w:p w:rsidR="005B0DC6" w:rsidRPr="005B0DC6" w:rsidRDefault="005B0DC6" w:rsidP="00BC0F98">
            <w:pPr>
              <w:jc w:val="center"/>
              <w:rPr>
                <w:szCs w:val="24"/>
              </w:rPr>
            </w:pPr>
            <w:ins w:id="962" w:author="Tim Schmit" w:date="2011-10-06T17:12:00Z">
              <w:r w:rsidRPr="005B0DC6">
                <w:rPr>
                  <w:color w:val="000000"/>
                  <w:szCs w:val="24"/>
                  <w:rPrChange w:id="963" w:author="Tim Schmit" w:date="2011-10-06T17:12:00Z">
                    <w:rPr>
                      <w:rFonts w:ascii="Calibri" w:hAnsi="Calibri" w:cs="Calibri"/>
                      <w:color w:val="000000"/>
                      <w:sz w:val="22"/>
                      <w:szCs w:val="22"/>
                    </w:rPr>
                  </w:rPrChange>
                </w:rPr>
                <w:t>0.25</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6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965" w:author="Tim Schmit" w:date="2011-10-06T17:10:00Z">
            <w:trPr>
              <w:jc w:val="center"/>
            </w:trPr>
          </w:trPrChange>
        </w:trPr>
        <w:tc>
          <w:tcPr>
            <w:tcW w:w="1365" w:type="dxa"/>
            <w:vAlign w:val="center"/>
            <w:tcPrChange w:id="966" w:author="Tim Schmit" w:date="2011-10-06T17:10:00Z">
              <w:tcPr>
                <w:tcW w:w="1365" w:type="dxa"/>
                <w:vAlign w:val="center"/>
              </w:tcPr>
            </w:tcPrChange>
          </w:tcPr>
          <w:p w:rsidR="005B0DC6" w:rsidRPr="00FD009E" w:rsidRDefault="005B0DC6" w:rsidP="00BC0F98">
            <w:pPr>
              <w:jc w:val="center"/>
            </w:pPr>
            <w:r w:rsidRPr="00FD009E">
              <w:t>3</w:t>
            </w:r>
          </w:p>
        </w:tc>
        <w:tc>
          <w:tcPr>
            <w:tcW w:w="1710" w:type="dxa"/>
            <w:vAlign w:val="center"/>
            <w:tcPrChange w:id="967" w:author="Tim Schmit" w:date="2011-10-06T17:10:00Z">
              <w:tcPr>
                <w:tcW w:w="1710" w:type="dxa"/>
                <w:vAlign w:val="center"/>
              </w:tcPr>
            </w:tcPrChange>
          </w:tcPr>
          <w:p w:rsidR="005B0DC6" w:rsidRPr="00FD009E" w:rsidRDefault="005B0DC6" w:rsidP="00BC0F98">
            <w:pPr>
              <w:jc w:val="center"/>
            </w:pPr>
            <w:r w:rsidRPr="00FD009E">
              <w:t>14.06</w:t>
            </w:r>
          </w:p>
        </w:tc>
        <w:tc>
          <w:tcPr>
            <w:tcW w:w="1350" w:type="dxa"/>
            <w:vAlign w:val="center"/>
            <w:tcPrChange w:id="968" w:author="Tim Schmit" w:date="2011-10-06T17:10:00Z">
              <w:tcPr>
                <w:tcW w:w="1350" w:type="dxa"/>
                <w:vAlign w:val="center"/>
              </w:tcPr>
            </w:tcPrChange>
          </w:tcPr>
          <w:p w:rsidR="005B0DC6" w:rsidRPr="00FD009E" w:rsidRDefault="005B0DC6" w:rsidP="00BC0F98">
            <w:pPr>
              <w:jc w:val="center"/>
            </w:pPr>
            <w:r>
              <w:t>0.22</w:t>
            </w:r>
          </w:p>
        </w:tc>
        <w:tc>
          <w:tcPr>
            <w:tcW w:w="1170" w:type="dxa"/>
            <w:vAlign w:val="center"/>
            <w:tcPrChange w:id="969" w:author="Tim Schmit" w:date="2011-10-06T17:10:00Z">
              <w:tcPr>
                <w:tcW w:w="1170" w:type="dxa"/>
                <w:vAlign w:val="center"/>
              </w:tcPr>
            </w:tcPrChange>
          </w:tcPr>
          <w:p w:rsidR="005B0DC6" w:rsidRPr="00FD009E" w:rsidRDefault="005B0DC6" w:rsidP="00BC0F98">
            <w:pPr>
              <w:jc w:val="center"/>
            </w:pPr>
            <w:r>
              <w:t>0.21</w:t>
            </w:r>
          </w:p>
        </w:tc>
        <w:tc>
          <w:tcPr>
            <w:tcW w:w="1440" w:type="dxa"/>
            <w:vAlign w:val="center"/>
            <w:tcPrChange w:id="970" w:author="Tim Schmit" w:date="2011-10-06T17:10:00Z">
              <w:tcPr>
                <w:tcW w:w="1440" w:type="dxa"/>
                <w:vAlign w:val="center"/>
              </w:tcPr>
            </w:tcPrChange>
          </w:tcPr>
          <w:p w:rsidR="005B0DC6" w:rsidRPr="002672B1" w:rsidRDefault="005B0DC6" w:rsidP="00BC0F98">
            <w:pPr>
              <w:jc w:val="center"/>
              <w:rPr>
                <w:b/>
              </w:rPr>
            </w:pPr>
            <w:r>
              <w:rPr>
                <w:b/>
              </w:rPr>
              <w:t>0.22</w:t>
            </w:r>
          </w:p>
        </w:tc>
        <w:tc>
          <w:tcPr>
            <w:tcW w:w="1364" w:type="dxa"/>
            <w:vAlign w:val="bottom"/>
            <w:tcPrChange w:id="971" w:author="Tim Schmit" w:date="2011-10-06T17:10:00Z">
              <w:tcPr>
                <w:tcW w:w="1364" w:type="dxa"/>
                <w:vAlign w:val="center"/>
              </w:tcPr>
            </w:tcPrChange>
          </w:tcPr>
          <w:p w:rsidR="005B0DC6" w:rsidRPr="005B0DC6" w:rsidRDefault="005B0DC6" w:rsidP="00BC0F98">
            <w:pPr>
              <w:jc w:val="center"/>
              <w:rPr>
                <w:szCs w:val="24"/>
              </w:rPr>
            </w:pPr>
            <w:ins w:id="972" w:author="Tim Schmit" w:date="2011-10-06T17:12:00Z">
              <w:r w:rsidRPr="005B0DC6">
                <w:rPr>
                  <w:color w:val="000000"/>
                  <w:szCs w:val="24"/>
                  <w:rPrChange w:id="973" w:author="Tim Schmit" w:date="2011-10-06T17:12:00Z">
                    <w:rPr>
                      <w:rFonts w:ascii="Calibri" w:hAnsi="Calibri" w:cs="Calibri"/>
                      <w:color w:val="000000"/>
                      <w:sz w:val="22"/>
                      <w:szCs w:val="22"/>
                    </w:rPr>
                  </w:rPrChange>
                </w:rPr>
                <w:t>0.25</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7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975" w:author="Tim Schmit" w:date="2011-10-06T17:10:00Z">
            <w:trPr>
              <w:jc w:val="center"/>
            </w:trPr>
          </w:trPrChange>
        </w:trPr>
        <w:tc>
          <w:tcPr>
            <w:tcW w:w="1365" w:type="dxa"/>
            <w:vAlign w:val="center"/>
            <w:tcPrChange w:id="976" w:author="Tim Schmit" w:date="2011-10-06T17:10:00Z">
              <w:tcPr>
                <w:tcW w:w="1365" w:type="dxa"/>
                <w:vAlign w:val="center"/>
              </w:tcPr>
            </w:tcPrChange>
          </w:tcPr>
          <w:p w:rsidR="005B0DC6" w:rsidRPr="00FD009E" w:rsidRDefault="005B0DC6" w:rsidP="00BC0F98">
            <w:pPr>
              <w:jc w:val="center"/>
            </w:pPr>
            <w:r w:rsidRPr="00FD009E">
              <w:t>4</w:t>
            </w:r>
          </w:p>
        </w:tc>
        <w:tc>
          <w:tcPr>
            <w:tcW w:w="1710" w:type="dxa"/>
            <w:vAlign w:val="center"/>
            <w:tcPrChange w:id="977" w:author="Tim Schmit" w:date="2011-10-06T17:10:00Z">
              <w:tcPr>
                <w:tcW w:w="1710" w:type="dxa"/>
                <w:vAlign w:val="center"/>
              </w:tcPr>
            </w:tcPrChange>
          </w:tcPr>
          <w:p w:rsidR="005B0DC6" w:rsidRPr="00FD009E" w:rsidRDefault="005B0DC6" w:rsidP="00BC0F98">
            <w:pPr>
              <w:jc w:val="center"/>
            </w:pPr>
            <w:r w:rsidRPr="00FD009E">
              <w:t>13.64</w:t>
            </w:r>
          </w:p>
        </w:tc>
        <w:tc>
          <w:tcPr>
            <w:tcW w:w="1350" w:type="dxa"/>
            <w:vAlign w:val="center"/>
            <w:tcPrChange w:id="978" w:author="Tim Schmit" w:date="2011-10-06T17:10:00Z">
              <w:tcPr>
                <w:tcW w:w="1350" w:type="dxa"/>
                <w:vAlign w:val="center"/>
              </w:tcPr>
            </w:tcPrChange>
          </w:tcPr>
          <w:p w:rsidR="005B0DC6" w:rsidRPr="00FD009E" w:rsidRDefault="005B0DC6" w:rsidP="00BC0F98">
            <w:pPr>
              <w:jc w:val="center"/>
            </w:pPr>
            <w:r>
              <w:t>0.17</w:t>
            </w:r>
          </w:p>
        </w:tc>
        <w:tc>
          <w:tcPr>
            <w:tcW w:w="1170" w:type="dxa"/>
            <w:vAlign w:val="center"/>
            <w:tcPrChange w:id="979" w:author="Tim Schmit" w:date="2011-10-06T17:10:00Z">
              <w:tcPr>
                <w:tcW w:w="1170" w:type="dxa"/>
                <w:vAlign w:val="center"/>
              </w:tcPr>
            </w:tcPrChange>
          </w:tcPr>
          <w:p w:rsidR="005B0DC6" w:rsidRPr="00FD009E" w:rsidRDefault="005B0DC6" w:rsidP="00BC0F98">
            <w:pPr>
              <w:jc w:val="center"/>
            </w:pPr>
            <w:r>
              <w:t>0.17</w:t>
            </w:r>
          </w:p>
        </w:tc>
        <w:tc>
          <w:tcPr>
            <w:tcW w:w="1440" w:type="dxa"/>
            <w:vAlign w:val="center"/>
            <w:tcPrChange w:id="980" w:author="Tim Schmit" w:date="2011-10-06T17:10:00Z">
              <w:tcPr>
                <w:tcW w:w="1440" w:type="dxa"/>
                <w:vAlign w:val="center"/>
              </w:tcPr>
            </w:tcPrChange>
          </w:tcPr>
          <w:p w:rsidR="005B0DC6" w:rsidRPr="002672B1" w:rsidRDefault="005B0DC6" w:rsidP="00BC0F98">
            <w:pPr>
              <w:jc w:val="center"/>
              <w:rPr>
                <w:b/>
              </w:rPr>
            </w:pPr>
            <w:r>
              <w:rPr>
                <w:b/>
              </w:rPr>
              <w:t>0.17</w:t>
            </w:r>
          </w:p>
        </w:tc>
        <w:tc>
          <w:tcPr>
            <w:tcW w:w="1364" w:type="dxa"/>
            <w:vAlign w:val="bottom"/>
            <w:tcPrChange w:id="981" w:author="Tim Schmit" w:date="2011-10-06T17:10:00Z">
              <w:tcPr>
                <w:tcW w:w="1364" w:type="dxa"/>
                <w:vAlign w:val="center"/>
              </w:tcPr>
            </w:tcPrChange>
          </w:tcPr>
          <w:p w:rsidR="005B0DC6" w:rsidRPr="005B0DC6" w:rsidRDefault="005B0DC6" w:rsidP="00BC0F98">
            <w:pPr>
              <w:jc w:val="center"/>
              <w:rPr>
                <w:szCs w:val="24"/>
              </w:rPr>
            </w:pPr>
            <w:ins w:id="982" w:author="Tim Schmit" w:date="2011-10-06T17:12:00Z">
              <w:r w:rsidRPr="005B0DC6">
                <w:rPr>
                  <w:color w:val="000000"/>
                  <w:szCs w:val="24"/>
                  <w:rPrChange w:id="983" w:author="Tim Schmit" w:date="2011-10-06T17:12:00Z">
                    <w:rPr>
                      <w:rFonts w:ascii="Calibri" w:hAnsi="Calibri" w:cs="Calibri"/>
                      <w:color w:val="000000"/>
                      <w:sz w:val="22"/>
                      <w:szCs w:val="22"/>
                    </w:rPr>
                  </w:rPrChange>
                </w:rPr>
                <w:t>0.21</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8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985" w:author="Tim Schmit" w:date="2011-10-06T17:10:00Z">
            <w:trPr>
              <w:jc w:val="center"/>
            </w:trPr>
          </w:trPrChange>
        </w:trPr>
        <w:tc>
          <w:tcPr>
            <w:tcW w:w="1365" w:type="dxa"/>
            <w:vAlign w:val="center"/>
            <w:tcPrChange w:id="986" w:author="Tim Schmit" w:date="2011-10-06T17:10:00Z">
              <w:tcPr>
                <w:tcW w:w="1365" w:type="dxa"/>
                <w:vAlign w:val="center"/>
              </w:tcPr>
            </w:tcPrChange>
          </w:tcPr>
          <w:p w:rsidR="005B0DC6" w:rsidRPr="00FD009E" w:rsidRDefault="005B0DC6" w:rsidP="00BC0F98">
            <w:pPr>
              <w:jc w:val="center"/>
            </w:pPr>
            <w:r w:rsidRPr="00FD009E">
              <w:t>5</w:t>
            </w:r>
          </w:p>
        </w:tc>
        <w:tc>
          <w:tcPr>
            <w:tcW w:w="1710" w:type="dxa"/>
            <w:vAlign w:val="center"/>
            <w:tcPrChange w:id="987" w:author="Tim Schmit" w:date="2011-10-06T17:10:00Z">
              <w:tcPr>
                <w:tcW w:w="1710" w:type="dxa"/>
                <w:vAlign w:val="center"/>
              </w:tcPr>
            </w:tcPrChange>
          </w:tcPr>
          <w:p w:rsidR="005B0DC6" w:rsidRPr="00FD009E" w:rsidRDefault="005B0DC6" w:rsidP="00BC0F98">
            <w:pPr>
              <w:jc w:val="center"/>
            </w:pPr>
            <w:r w:rsidRPr="00FD009E">
              <w:t>13.37</w:t>
            </w:r>
          </w:p>
        </w:tc>
        <w:tc>
          <w:tcPr>
            <w:tcW w:w="1350" w:type="dxa"/>
            <w:vAlign w:val="center"/>
            <w:tcPrChange w:id="988" w:author="Tim Schmit" w:date="2011-10-06T17:10:00Z">
              <w:tcPr>
                <w:tcW w:w="1350" w:type="dxa"/>
                <w:vAlign w:val="center"/>
              </w:tcPr>
            </w:tcPrChange>
          </w:tcPr>
          <w:p w:rsidR="005B0DC6" w:rsidRPr="00FD009E" w:rsidRDefault="005B0DC6" w:rsidP="00BC0F98">
            <w:pPr>
              <w:jc w:val="center"/>
            </w:pPr>
            <w:r>
              <w:t>0.15</w:t>
            </w:r>
          </w:p>
        </w:tc>
        <w:tc>
          <w:tcPr>
            <w:tcW w:w="1170" w:type="dxa"/>
            <w:vAlign w:val="center"/>
            <w:tcPrChange w:id="989" w:author="Tim Schmit" w:date="2011-10-06T17:10:00Z">
              <w:tcPr>
                <w:tcW w:w="1170" w:type="dxa"/>
                <w:vAlign w:val="center"/>
              </w:tcPr>
            </w:tcPrChange>
          </w:tcPr>
          <w:p w:rsidR="005B0DC6" w:rsidRPr="00FD009E" w:rsidRDefault="005B0DC6" w:rsidP="00BC0F98">
            <w:pPr>
              <w:jc w:val="center"/>
            </w:pPr>
            <w:r>
              <w:t>0.15</w:t>
            </w:r>
          </w:p>
        </w:tc>
        <w:tc>
          <w:tcPr>
            <w:tcW w:w="1440" w:type="dxa"/>
            <w:vAlign w:val="center"/>
            <w:tcPrChange w:id="990" w:author="Tim Schmit" w:date="2011-10-06T17:10:00Z">
              <w:tcPr>
                <w:tcW w:w="1440" w:type="dxa"/>
                <w:vAlign w:val="center"/>
              </w:tcPr>
            </w:tcPrChange>
          </w:tcPr>
          <w:p w:rsidR="005B0DC6" w:rsidRPr="002672B1" w:rsidRDefault="005B0DC6" w:rsidP="00BC0F98">
            <w:pPr>
              <w:jc w:val="center"/>
              <w:rPr>
                <w:b/>
              </w:rPr>
            </w:pPr>
            <w:r>
              <w:rPr>
                <w:b/>
              </w:rPr>
              <w:t>0.15</w:t>
            </w:r>
          </w:p>
        </w:tc>
        <w:tc>
          <w:tcPr>
            <w:tcW w:w="1364" w:type="dxa"/>
            <w:vAlign w:val="bottom"/>
            <w:tcPrChange w:id="991" w:author="Tim Schmit" w:date="2011-10-06T17:10:00Z">
              <w:tcPr>
                <w:tcW w:w="1364" w:type="dxa"/>
                <w:vAlign w:val="center"/>
              </w:tcPr>
            </w:tcPrChange>
          </w:tcPr>
          <w:p w:rsidR="005B0DC6" w:rsidRPr="005B0DC6" w:rsidRDefault="005B0DC6" w:rsidP="00BC0F98">
            <w:pPr>
              <w:jc w:val="center"/>
              <w:rPr>
                <w:szCs w:val="24"/>
              </w:rPr>
            </w:pPr>
            <w:ins w:id="992" w:author="Tim Schmit" w:date="2011-10-06T17:12:00Z">
              <w:r w:rsidRPr="005B0DC6">
                <w:rPr>
                  <w:color w:val="000000"/>
                  <w:szCs w:val="24"/>
                  <w:rPrChange w:id="993" w:author="Tim Schmit" w:date="2011-10-06T17:12:00Z">
                    <w:rPr>
                      <w:rFonts w:ascii="Calibri" w:hAnsi="Calibri" w:cs="Calibri"/>
                      <w:color w:val="000000"/>
                      <w:sz w:val="22"/>
                      <w:szCs w:val="22"/>
                    </w:rPr>
                  </w:rPrChange>
                </w:rPr>
                <w:t>0.18</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99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995" w:author="Tim Schmit" w:date="2011-10-06T17:10:00Z">
            <w:trPr>
              <w:jc w:val="center"/>
            </w:trPr>
          </w:trPrChange>
        </w:trPr>
        <w:tc>
          <w:tcPr>
            <w:tcW w:w="1365" w:type="dxa"/>
            <w:vAlign w:val="center"/>
            <w:tcPrChange w:id="996" w:author="Tim Schmit" w:date="2011-10-06T17:10:00Z">
              <w:tcPr>
                <w:tcW w:w="1365" w:type="dxa"/>
                <w:vAlign w:val="center"/>
              </w:tcPr>
            </w:tcPrChange>
          </w:tcPr>
          <w:p w:rsidR="005B0DC6" w:rsidRPr="00FD009E" w:rsidRDefault="005B0DC6" w:rsidP="00BC0F98">
            <w:pPr>
              <w:jc w:val="center"/>
            </w:pPr>
            <w:r w:rsidRPr="00FD009E">
              <w:t>6</w:t>
            </w:r>
          </w:p>
        </w:tc>
        <w:tc>
          <w:tcPr>
            <w:tcW w:w="1710" w:type="dxa"/>
            <w:vAlign w:val="center"/>
            <w:tcPrChange w:id="997" w:author="Tim Schmit" w:date="2011-10-06T17:10:00Z">
              <w:tcPr>
                <w:tcW w:w="1710" w:type="dxa"/>
                <w:vAlign w:val="center"/>
              </w:tcPr>
            </w:tcPrChange>
          </w:tcPr>
          <w:p w:rsidR="005B0DC6" w:rsidRPr="00FD009E" w:rsidRDefault="005B0DC6" w:rsidP="00BC0F98">
            <w:pPr>
              <w:jc w:val="center"/>
            </w:pPr>
            <w:r w:rsidRPr="00FD009E">
              <w:t>12.66</w:t>
            </w:r>
          </w:p>
        </w:tc>
        <w:tc>
          <w:tcPr>
            <w:tcW w:w="1350" w:type="dxa"/>
            <w:vAlign w:val="center"/>
            <w:tcPrChange w:id="998" w:author="Tim Schmit" w:date="2011-10-06T17:10:00Z">
              <w:tcPr>
                <w:tcW w:w="1350" w:type="dxa"/>
                <w:vAlign w:val="center"/>
              </w:tcPr>
            </w:tcPrChange>
          </w:tcPr>
          <w:p w:rsidR="005B0DC6" w:rsidRPr="00FD009E" w:rsidRDefault="005B0DC6" w:rsidP="00BC0F98">
            <w:pPr>
              <w:jc w:val="center"/>
            </w:pPr>
            <w:r>
              <w:t>0.066</w:t>
            </w:r>
          </w:p>
        </w:tc>
        <w:tc>
          <w:tcPr>
            <w:tcW w:w="1170" w:type="dxa"/>
            <w:vAlign w:val="center"/>
            <w:tcPrChange w:id="999" w:author="Tim Schmit" w:date="2011-10-06T17:10:00Z">
              <w:tcPr>
                <w:tcW w:w="1170" w:type="dxa"/>
                <w:vAlign w:val="center"/>
              </w:tcPr>
            </w:tcPrChange>
          </w:tcPr>
          <w:p w:rsidR="005B0DC6" w:rsidRPr="00FD009E" w:rsidRDefault="005B0DC6" w:rsidP="00BC0F98">
            <w:pPr>
              <w:jc w:val="center"/>
            </w:pPr>
            <w:r>
              <w:t>0.069</w:t>
            </w:r>
          </w:p>
        </w:tc>
        <w:tc>
          <w:tcPr>
            <w:tcW w:w="1440" w:type="dxa"/>
            <w:vAlign w:val="center"/>
            <w:tcPrChange w:id="1000" w:author="Tim Schmit" w:date="2011-10-06T17:10:00Z">
              <w:tcPr>
                <w:tcW w:w="1440" w:type="dxa"/>
                <w:vAlign w:val="center"/>
              </w:tcPr>
            </w:tcPrChange>
          </w:tcPr>
          <w:p w:rsidR="005B0DC6" w:rsidRPr="002672B1" w:rsidRDefault="005B0DC6" w:rsidP="00BC0F98">
            <w:pPr>
              <w:jc w:val="center"/>
              <w:rPr>
                <w:b/>
              </w:rPr>
            </w:pPr>
            <w:r>
              <w:rPr>
                <w:b/>
              </w:rPr>
              <w:t>0.068</w:t>
            </w:r>
          </w:p>
        </w:tc>
        <w:tc>
          <w:tcPr>
            <w:tcW w:w="1364" w:type="dxa"/>
            <w:vAlign w:val="bottom"/>
            <w:tcPrChange w:id="1001" w:author="Tim Schmit" w:date="2011-10-06T17:10:00Z">
              <w:tcPr>
                <w:tcW w:w="1364" w:type="dxa"/>
                <w:vAlign w:val="center"/>
              </w:tcPr>
            </w:tcPrChange>
          </w:tcPr>
          <w:p w:rsidR="005B0DC6" w:rsidRPr="005B0DC6" w:rsidRDefault="005B0DC6" w:rsidP="00BC0F98">
            <w:pPr>
              <w:jc w:val="center"/>
              <w:rPr>
                <w:szCs w:val="24"/>
              </w:rPr>
            </w:pPr>
            <w:ins w:id="1002" w:author="Tim Schmit" w:date="2011-10-06T17:12:00Z">
              <w:r w:rsidRPr="005B0DC6">
                <w:rPr>
                  <w:color w:val="000000"/>
                  <w:szCs w:val="24"/>
                  <w:rPrChange w:id="1003" w:author="Tim Schmit" w:date="2011-10-06T17:12:00Z">
                    <w:rPr>
                      <w:rFonts w:ascii="Calibri" w:hAnsi="Calibri" w:cs="Calibri"/>
                      <w:color w:val="000000"/>
                      <w:sz w:val="22"/>
                      <w:szCs w:val="22"/>
                    </w:rPr>
                  </w:rPrChange>
                </w:rPr>
                <w:t>0.087</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0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05" w:author="Tim Schmit" w:date="2011-10-06T17:10:00Z">
            <w:trPr>
              <w:jc w:val="center"/>
            </w:trPr>
          </w:trPrChange>
        </w:trPr>
        <w:tc>
          <w:tcPr>
            <w:tcW w:w="1365" w:type="dxa"/>
            <w:vAlign w:val="center"/>
            <w:tcPrChange w:id="1006" w:author="Tim Schmit" w:date="2011-10-06T17:10:00Z">
              <w:tcPr>
                <w:tcW w:w="1365" w:type="dxa"/>
                <w:vAlign w:val="center"/>
              </w:tcPr>
            </w:tcPrChange>
          </w:tcPr>
          <w:p w:rsidR="005B0DC6" w:rsidRPr="00FD009E" w:rsidRDefault="005B0DC6" w:rsidP="00BC0F98">
            <w:pPr>
              <w:jc w:val="center"/>
            </w:pPr>
            <w:r w:rsidRPr="00FD009E">
              <w:t>7</w:t>
            </w:r>
          </w:p>
        </w:tc>
        <w:tc>
          <w:tcPr>
            <w:tcW w:w="1710" w:type="dxa"/>
            <w:vAlign w:val="center"/>
            <w:tcPrChange w:id="1007" w:author="Tim Schmit" w:date="2011-10-06T17:10:00Z">
              <w:tcPr>
                <w:tcW w:w="1710" w:type="dxa"/>
                <w:vAlign w:val="center"/>
              </w:tcPr>
            </w:tcPrChange>
          </w:tcPr>
          <w:p w:rsidR="005B0DC6" w:rsidRPr="00FD009E" w:rsidRDefault="005B0DC6" w:rsidP="00BC0F98">
            <w:pPr>
              <w:jc w:val="center"/>
            </w:pPr>
            <w:r w:rsidRPr="00FD009E">
              <w:t>12.02</w:t>
            </w:r>
          </w:p>
        </w:tc>
        <w:tc>
          <w:tcPr>
            <w:tcW w:w="1350" w:type="dxa"/>
            <w:vAlign w:val="center"/>
            <w:tcPrChange w:id="1008" w:author="Tim Schmit" w:date="2011-10-06T17:10:00Z">
              <w:tcPr>
                <w:tcW w:w="1350" w:type="dxa"/>
                <w:vAlign w:val="center"/>
              </w:tcPr>
            </w:tcPrChange>
          </w:tcPr>
          <w:p w:rsidR="005B0DC6" w:rsidRPr="00FD009E" w:rsidRDefault="005B0DC6" w:rsidP="00BC0F98">
            <w:pPr>
              <w:jc w:val="center"/>
            </w:pPr>
            <w:r>
              <w:t>0.044</w:t>
            </w:r>
          </w:p>
        </w:tc>
        <w:tc>
          <w:tcPr>
            <w:tcW w:w="1170" w:type="dxa"/>
            <w:vAlign w:val="center"/>
            <w:tcPrChange w:id="1009" w:author="Tim Schmit" w:date="2011-10-06T17:10:00Z">
              <w:tcPr>
                <w:tcW w:w="1170" w:type="dxa"/>
                <w:vAlign w:val="center"/>
              </w:tcPr>
            </w:tcPrChange>
          </w:tcPr>
          <w:p w:rsidR="005B0DC6" w:rsidRPr="00FD009E" w:rsidRDefault="005B0DC6" w:rsidP="00BC0F98">
            <w:pPr>
              <w:jc w:val="center"/>
            </w:pPr>
            <w:r>
              <w:t>0.048</w:t>
            </w:r>
          </w:p>
        </w:tc>
        <w:tc>
          <w:tcPr>
            <w:tcW w:w="1440" w:type="dxa"/>
            <w:vAlign w:val="center"/>
            <w:tcPrChange w:id="1010" w:author="Tim Schmit" w:date="2011-10-06T17:10:00Z">
              <w:tcPr>
                <w:tcW w:w="1440" w:type="dxa"/>
                <w:vAlign w:val="center"/>
              </w:tcPr>
            </w:tcPrChange>
          </w:tcPr>
          <w:p w:rsidR="005B0DC6" w:rsidRPr="002672B1" w:rsidRDefault="005B0DC6" w:rsidP="00BC0F98">
            <w:pPr>
              <w:jc w:val="center"/>
              <w:rPr>
                <w:b/>
              </w:rPr>
            </w:pPr>
            <w:r>
              <w:rPr>
                <w:b/>
              </w:rPr>
              <w:t>0.046</w:t>
            </w:r>
          </w:p>
        </w:tc>
        <w:tc>
          <w:tcPr>
            <w:tcW w:w="1364" w:type="dxa"/>
            <w:vAlign w:val="bottom"/>
            <w:tcPrChange w:id="1011" w:author="Tim Schmit" w:date="2011-10-06T17:10:00Z">
              <w:tcPr>
                <w:tcW w:w="1364" w:type="dxa"/>
                <w:vAlign w:val="center"/>
              </w:tcPr>
            </w:tcPrChange>
          </w:tcPr>
          <w:p w:rsidR="005B0DC6" w:rsidRPr="005B0DC6" w:rsidRDefault="005B0DC6" w:rsidP="00BC0F98">
            <w:pPr>
              <w:jc w:val="center"/>
              <w:rPr>
                <w:szCs w:val="24"/>
              </w:rPr>
            </w:pPr>
            <w:ins w:id="1012" w:author="Tim Schmit" w:date="2011-10-06T17:12:00Z">
              <w:r w:rsidRPr="005B0DC6">
                <w:rPr>
                  <w:color w:val="000000"/>
                  <w:szCs w:val="24"/>
                  <w:rPrChange w:id="1013" w:author="Tim Schmit" w:date="2011-10-06T17:12:00Z">
                    <w:rPr>
                      <w:rFonts w:ascii="Calibri" w:hAnsi="Calibri" w:cs="Calibri"/>
                      <w:color w:val="000000"/>
                      <w:sz w:val="22"/>
                      <w:szCs w:val="22"/>
                    </w:rPr>
                  </w:rPrChange>
                </w:rPr>
                <w:t>0.063</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1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15" w:author="Tim Schmit" w:date="2011-10-06T17:10:00Z">
            <w:trPr>
              <w:jc w:val="center"/>
            </w:trPr>
          </w:trPrChange>
        </w:trPr>
        <w:tc>
          <w:tcPr>
            <w:tcW w:w="1365" w:type="dxa"/>
            <w:vAlign w:val="center"/>
            <w:tcPrChange w:id="1016" w:author="Tim Schmit" w:date="2011-10-06T17:10:00Z">
              <w:tcPr>
                <w:tcW w:w="1365" w:type="dxa"/>
                <w:vAlign w:val="center"/>
              </w:tcPr>
            </w:tcPrChange>
          </w:tcPr>
          <w:p w:rsidR="005B0DC6" w:rsidRPr="00FD009E" w:rsidRDefault="005B0DC6" w:rsidP="00BC0F98">
            <w:pPr>
              <w:jc w:val="center"/>
            </w:pPr>
            <w:r w:rsidRPr="00FD009E">
              <w:t>8</w:t>
            </w:r>
          </w:p>
        </w:tc>
        <w:tc>
          <w:tcPr>
            <w:tcW w:w="1710" w:type="dxa"/>
            <w:vAlign w:val="center"/>
            <w:tcPrChange w:id="1017" w:author="Tim Schmit" w:date="2011-10-06T17:10:00Z">
              <w:tcPr>
                <w:tcW w:w="1710" w:type="dxa"/>
                <w:vAlign w:val="center"/>
              </w:tcPr>
            </w:tcPrChange>
          </w:tcPr>
          <w:p w:rsidR="005B0DC6" w:rsidRPr="00FD009E" w:rsidRDefault="005B0DC6" w:rsidP="00BC0F98">
            <w:pPr>
              <w:jc w:val="center"/>
            </w:pPr>
            <w:r w:rsidRPr="00FD009E">
              <w:t>11.03</w:t>
            </w:r>
          </w:p>
        </w:tc>
        <w:tc>
          <w:tcPr>
            <w:tcW w:w="1350" w:type="dxa"/>
            <w:vAlign w:val="center"/>
            <w:tcPrChange w:id="1018" w:author="Tim Schmit" w:date="2011-10-06T17:10:00Z">
              <w:tcPr>
                <w:tcW w:w="1350" w:type="dxa"/>
                <w:vAlign w:val="center"/>
              </w:tcPr>
            </w:tcPrChange>
          </w:tcPr>
          <w:p w:rsidR="005B0DC6" w:rsidRPr="00FD009E" w:rsidRDefault="005B0DC6" w:rsidP="00BC0F98">
            <w:pPr>
              <w:jc w:val="center"/>
            </w:pPr>
            <w:r>
              <w:t>0.053</w:t>
            </w:r>
          </w:p>
        </w:tc>
        <w:tc>
          <w:tcPr>
            <w:tcW w:w="1170" w:type="dxa"/>
            <w:vAlign w:val="center"/>
            <w:tcPrChange w:id="1019" w:author="Tim Schmit" w:date="2011-10-06T17:10:00Z">
              <w:tcPr>
                <w:tcW w:w="1170" w:type="dxa"/>
                <w:vAlign w:val="center"/>
              </w:tcPr>
            </w:tcPrChange>
          </w:tcPr>
          <w:p w:rsidR="005B0DC6" w:rsidRPr="00FD009E" w:rsidRDefault="005B0DC6" w:rsidP="00BC0F98">
            <w:pPr>
              <w:jc w:val="center"/>
            </w:pPr>
            <w:r>
              <w:t>0.061</w:t>
            </w:r>
          </w:p>
        </w:tc>
        <w:tc>
          <w:tcPr>
            <w:tcW w:w="1440" w:type="dxa"/>
            <w:vAlign w:val="center"/>
            <w:tcPrChange w:id="1020" w:author="Tim Schmit" w:date="2011-10-06T17:10:00Z">
              <w:tcPr>
                <w:tcW w:w="1440" w:type="dxa"/>
                <w:vAlign w:val="center"/>
              </w:tcPr>
            </w:tcPrChange>
          </w:tcPr>
          <w:p w:rsidR="005B0DC6" w:rsidRPr="002672B1" w:rsidRDefault="005B0DC6" w:rsidP="00BC0F98">
            <w:pPr>
              <w:jc w:val="center"/>
              <w:rPr>
                <w:b/>
              </w:rPr>
            </w:pPr>
            <w:r>
              <w:rPr>
                <w:b/>
              </w:rPr>
              <w:t>0.057</w:t>
            </w:r>
          </w:p>
        </w:tc>
        <w:tc>
          <w:tcPr>
            <w:tcW w:w="1364" w:type="dxa"/>
            <w:vAlign w:val="bottom"/>
            <w:tcPrChange w:id="1021" w:author="Tim Schmit" w:date="2011-10-06T17:10:00Z">
              <w:tcPr>
                <w:tcW w:w="1364" w:type="dxa"/>
                <w:vAlign w:val="center"/>
              </w:tcPr>
            </w:tcPrChange>
          </w:tcPr>
          <w:p w:rsidR="005B0DC6" w:rsidRPr="005B0DC6" w:rsidRDefault="005B0DC6" w:rsidP="00BC0F98">
            <w:pPr>
              <w:jc w:val="center"/>
              <w:rPr>
                <w:szCs w:val="24"/>
              </w:rPr>
            </w:pPr>
            <w:ins w:id="1022" w:author="Tim Schmit" w:date="2011-10-06T17:12:00Z">
              <w:r w:rsidRPr="005B0DC6">
                <w:rPr>
                  <w:color w:val="000000"/>
                  <w:szCs w:val="24"/>
                  <w:rPrChange w:id="1023" w:author="Tim Schmit" w:date="2011-10-06T17:12:00Z">
                    <w:rPr>
                      <w:rFonts w:ascii="Calibri" w:hAnsi="Calibri" w:cs="Calibri"/>
                      <w:color w:val="000000"/>
                      <w:sz w:val="22"/>
                      <w:szCs w:val="22"/>
                    </w:rPr>
                  </w:rPrChange>
                </w:rPr>
                <w:t>0.067</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2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25" w:author="Tim Schmit" w:date="2011-10-06T17:10:00Z">
            <w:trPr>
              <w:jc w:val="center"/>
            </w:trPr>
          </w:trPrChange>
        </w:trPr>
        <w:tc>
          <w:tcPr>
            <w:tcW w:w="1365" w:type="dxa"/>
            <w:vAlign w:val="center"/>
            <w:tcPrChange w:id="1026" w:author="Tim Schmit" w:date="2011-10-06T17:10:00Z">
              <w:tcPr>
                <w:tcW w:w="1365" w:type="dxa"/>
                <w:vAlign w:val="center"/>
              </w:tcPr>
            </w:tcPrChange>
          </w:tcPr>
          <w:p w:rsidR="005B0DC6" w:rsidRPr="00FD009E" w:rsidRDefault="005B0DC6" w:rsidP="00BC0F98">
            <w:pPr>
              <w:jc w:val="center"/>
            </w:pPr>
            <w:r w:rsidRPr="00FD009E">
              <w:t>9</w:t>
            </w:r>
          </w:p>
        </w:tc>
        <w:tc>
          <w:tcPr>
            <w:tcW w:w="1710" w:type="dxa"/>
            <w:vAlign w:val="center"/>
            <w:tcPrChange w:id="1027" w:author="Tim Schmit" w:date="2011-10-06T17:10:00Z">
              <w:tcPr>
                <w:tcW w:w="1710" w:type="dxa"/>
                <w:vAlign w:val="center"/>
              </w:tcPr>
            </w:tcPrChange>
          </w:tcPr>
          <w:p w:rsidR="005B0DC6" w:rsidRPr="00FD009E" w:rsidRDefault="005B0DC6" w:rsidP="00BC0F98">
            <w:pPr>
              <w:jc w:val="center"/>
            </w:pPr>
            <w:r w:rsidRPr="00FD009E">
              <w:t>9.71</w:t>
            </w:r>
          </w:p>
        </w:tc>
        <w:tc>
          <w:tcPr>
            <w:tcW w:w="1350" w:type="dxa"/>
            <w:vAlign w:val="center"/>
            <w:tcPrChange w:id="1028" w:author="Tim Schmit" w:date="2011-10-06T17:10:00Z">
              <w:tcPr>
                <w:tcW w:w="1350" w:type="dxa"/>
                <w:vAlign w:val="center"/>
              </w:tcPr>
            </w:tcPrChange>
          </w:tcPr>
          <w:p w:rsidR="005B0DC6" w:rsidRPr="00FD009E" w:rsidRDefault="005B0DC6" w:rsidP="00BC0F98">
            <w:pPr>
              <w:jc w:val="center"/>
            </w:pPr>
            <w:r>
              <w:t>0.064</w:t>
            </w:r>
          </w:p>
        </w:tc>
        <w:tc>
          <w:tcPr>
            <w:tcW w:w="1170" w:type="dxa"/>
            <w:vAlign w:val="center"/>
            <w:tcPrChange w:id="1029" w:author="Tim Schmit" w:date="2011-10-06T17:10:00Z">
              <w:tcPr>
                <w:tcW w:w="1170" w:type="dxa"/>
                <w:vAlign w:val="center"/>
              </w:tcPr>
            </w:tcPrChange>
          </w:tcPr>
          <w:p w:rsidR="005B0DC6" w:rsidRPr="00FD009E" w:rsidRDefault="005B0DC6" w:rsidP="00BC0F98">
            <w:pPr>
              <w:jc w:val="center"/>
            </w:pPr>
            <w:r>
              <w:t>0.069</w:t>
            </w:r>
          </w:p>
        </w:tc>
        <w:tc>
          <w:tcPr>
            <w:tcW w:w="1440" w:type="dxa"/>
            <w:vAlign w:val="center"/>
            <w:tcPrChange w:id="1030" w:author="Tim Schmit" w:date="2011-10-06T17:10:00Z">
              <w:tcPr>
                <w:tcW w:w="1440" w:type="dxa"/>
                <w:vAlign w:val="center"/>
              </w:tcPr>
            </w:tcPrChange>
          </w:tcPr>
          <w:p w:rsidR="005B0DC6" w:rsidRPr="002672B1" w:rsidRDefault="005B0DC6" w:rsidP="00BC0F98">
            <w:pPr>
              <w:jc w:val="center"/>
              <w:rPr>
                <w:b/>
              </w:rPr>
            </w:pPr>
            <w:r>
              <w:rPr>
                <w:b/>
              </w:rPr>
              <w:t>0.067</w:t>
            </w:r>
          </w:p>
        </w:tc>
        <w:tc>
          <w:tcPr>
            <w:tcW w:w="1364" w:type="dxa"/>
            <w:vAlign w:val="bottom"/>
            <w:tcPrChange w:id="1031" w:author="Tim Schmit" w:date="2011-10-06T17:10:00Z">
              <w:tcPr>
                <w:tcW w:w="1364" w:type="dxa"/>
                <w:vAlign w:val="center"/>
              </w:tcPr>
            </w:tcPrChange>
          </w:tcPr>
          <w:p w:rsidR="005B0DC6" w:rsidRPr="005B0DC6" w:rsidRDefault="005B0DC6" w:rsidP="00BC0F98">
            <w:pPr>
              <w:jc w:val="center"/>
              <w:rPr>
                <w:szCs w:val="24"/>
              </w:rPr>
            </w:pPr>
            <w:ins w:id="1032" w:author="Tim Schmit" w:date="2011-10-06T17:12:00Z">
              <w:r w:rsidRPr="005B0DC6">
                <w:rPr>
                  <w:color w:val="000000"/>
                  <w:szCs w:val="24"/>
                  <w:rPrChange w:id="1033" w:author="Tim Schmit" w:date="2011-10-06T17:12:00Z">
                    <w:rPr>
                      <w:rFonts w:ascii="Calibri" w:hAnsi="Calibri" w:cs="Calibri"/>
                      <w:color w:val="000000"/>
                      <w:sz w:val="22"/>
                      <w:szCs w:val="22"/>
                    </w:rPr>
                  </w:rPrChange>
                </w:rPr>
                <w:t>0.077</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3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35" w:author="Tim Schmit" w:date="2011-10-06T17:10:00Z">
            <w:trPr>
              <w:jc w:val="center"/>
            </w:trPr>
          </w:trPrChange>
        </w:trPr>
        <w:tc>
          <w:tcPr>
            <w:tcW w:w="1365" w:type="dxa"/>
            <w:vAlign w:val="center"/>
            <w:tcPrChange w:id="1036" w:author="Tim Schmit" w:date="2011-10-06T17:10:00Z">
              <w:tcPr>
                <w:tcW w:w="1365" w:type="dxa"/>
                <w:vAlign w:val="center"/>
              </w:tcPr>
            </w:tcPrChange>
          </w:tcPr>
          <w:p w:rsidR="005B0DC6" w:rsidRPr="00FD009E" w:rsidRDefault="005B0DC6" w:rsidP="00BC0F98">
            <w:pPr>
              <w:jc w:val="center"/>
            </w:pPr>
            <w:r w:rsidRPr="00FD009E">
              <w:t>10</w:t>
            </w:r>
          </w:p>
        </w:tc>
        <w:tc>
          <w:tcPr>
            <w:tcW w:w="1710" w:type="dxa"/>
            <w:vAlign w:val="center"/>
            <w:tcPrChange w:id="1037" w:author="Tim Schmit" w:date="2011-10-06T17:10:00Z">
              <w:tcPr>
                <w:tcW w:w="1710" w:type="dxa"/>
                <w:vAlign w:val="center"/>
              </w:tcPr>
            </w:tcPrChange>
          </w:tcPr>
          <w:p w:rsidR="005B0DC6" w:rsidRPr="00FD009E" w:rsidRDefault="005B0DC6" w:rsidP="00BC0F98">
            <w:pPr>
              <w:jc w:val="center"/>
            </w:pPr>
            <w:r w:rsidRPr="00FD009E">
              <w:t>7.43</w:t>
            </w:r>
          </w:p>
        </w:tc>
        <w:tc>
          <w:tcPr>
            <w:tcW w:w="1350" w:type="dxa"/>
            <w:vAlign w:val="center"/>
            <w:tcPrChange w:id="1038" w:author="Tim Schmit" w:date="2011-10-06T17:10:00Z">
              <w:tcPr>
                <w:tcW w:w="1350" w:type="dxa"/>
                <w:vAlign w:val="center"/>
              </w:tcPr>
            </w:tcPrChange>
          </w:tcPr>
          <w:p w:rsidR="005B0DC6" w:rsidRPr="00FD009E" w:rsidRDefault="005B0DC6" w:rsidP="00BC0F98">
            <w:pPr>
              <w:jc w:val="center"/>
            </w:pPr>
            <w:r>
              <w:t>0.036</w:t>
            </w:r>
          </w:p>
        </w:tc>
        <w:tc>
          <w:tcPr>
            <w:tcW w:w="1170" w:type="dxa"/>
            <w:vAlign w:val="center"/>
            <w:tcPrChange w:id="1039" w:author="Tim Schmit" w:date="2011-10-06T17:10:00Z">
              <w:tcPr>
                <w:tcW w:w="1170" w:type="dxa"/>
                <w:vAlign w:val="center"/>
              </w:tcPr>
            </w:tcPrChange>
          </w:tcPr>
          <w:p w:rsidR="005B0DC6" w:rsidRPr="00FD009E" w:rsidRDefault="005B0DC6" w:rsidP="00BC0F98">
            <w:pPr>
              <w:jc w:val="center"/>
            </w:pPr>
            <w:r>
              <w:t>0.037</w:t>
            </w:r>
          </w:p>
        </w:tc>
        <w:tc>
          <w:tcPr>
            <w:tcW w:w="1440" w:type="dxa"/>
            <w:vAlign w:val="center"/>
            <w:tcPrChange w:id="1040" w:author="Tim Schmit" w:date="2011-10-06T17:10:00Z">
              <w:tcPr>
                <w:tcW w:w="1440" w:type="dxa"/>
                <w:vAlign w:val="center"/>
              </w:tcPr>
            </w:tcPrChange>
          </w:tcPr>
          <w:p w:rsidR="005B0DC6" w:rsidRPr="002672B1" w:rsidRDefault="005B0DC6" w:rsidP="00BC0F98">
            <w:pPr>
              <w:jc w:val="center"/>
              <w:rPr>
                <w:b/>
              </w:rPr>
            </w:pPr>
            <w:r>
              <w:rPr>
                <w:b/>
              </w:rPr>
              <w:t>0.037</w:t>
            </w:r>
          </w:p>
        </w:tc>
        <w:tc>
          <w:tcPr>
            <w:tcW w:w="1364" w:type="dxa"/>
            <w:vAlign w:val="bottom"/>
            <w:tcPrChange w:id="1041" w:author="Tim Schmit" w:date="2011-10-06T17:10:00Z">
              <w:tcPr>
                <w:tcW w:w="1364" w:type="dxa"/>
                <w:vAlign w:val="center"/>
              </w:tcPr>
            </w:tcPrChange>
          </w:tcPr>
          <w:p w:rsidR="005B0DC6" w:rsidRPr="005B0DC6" w:rsidRDefault="005B0DC6" w:rsidP="00BC0F98">
            <w:pPr>
              <w:jc w:val="center"/>
              <w:rPr>
                <w:szCs w:val="24"/>
              </w:rPr>
            </w:pPr>
            <w:ins w:id="1042" w:author="Tim Schmit" w:date="2011-10-06T17:12:00Z">
              <w:r w:rsidRPr="005B0DC6">
                <w:rPr>
                  <w:color w:val="000000"/>
                  <w:szCs w:val="24"/>
                  <w:rPrChange w:id="1043" w:author="Tim Schmit" w:date="2011-10-06T17:12:00Z">
                    <w:rPr>
                      <w:rFonts w:ascii="Calibri" w:hAnsi="Calibri" w:cs="Calibri"/>
                      <w:color w:val="000000"/>
                      <w:sz w:val="22"/>
                      <w:szCs w:val="22"/>
                    </w:rPr>
                  </w:rPrChange>
                </w:rPr>
                <w:t>0.044</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4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45" w:author="Tim Schmit" w:date="2011-10-06T17:10:00Z">
            <w:trPr>
              <w:jc w:val="center"/>
            </w:trPr>
          </w:trPrChange>
        </w:trPr>
        <w:tc>
          <w:tcPr>
            <w:tcW w:w="1365" w:type="dxa"/>
            <w:vAlign w:val="center"/>
            <w:tcPrChange w:id="1046" w:author="Tim Schmit" w:date="2011-10-06T17:10:00Z">
              <w:tcPr>
                <w:tcW w:w="1365" w:type="dxa"/>
                <w:vAlign w:val="center"/>
              </w:tcPr>
            </w:tcPrChange>
          </w:tcPr>
          <w:p w:rsidR="005B0DC6" w:rsidRPr="00FD009E" w:rsidRDefault="005B0DC6" w:rsidP="00BC0F98">
            <w:pPr>
              <w:jc w:val="center"/>
            </w:pPr>
            <w:r w:rsidRPr="00FD009E">
              <w:t>11</w:t>
            </w:r>
          </w:p>
        </w:tc>
        <w:tc>
          <w:tcPr>
            <w:tcW w:w="1710" w:type="dxa"/>
            <w:vAlign w:val="center"/>
            <w:tcPrChange w:id="1047" w:author="Tim Schmit" w:date="2011-10-06T17:10:00Z">
              <w:tcPr>
                <w:tcW w:w="1710" w:type="dxa"/>
                <w:vAlign w:val="center"/>
              </w:tcPr>
            </w:tcPrChange>
          </w:tcPr>
          <w:p w:rsidR="005B0DC6" w:rsidRPr="00FD009E" w:rsidRDefault="005B0DC6" w:rsidP="00BC0F98">
            <w:pPr>
              <w:jc w:val="center"/>
            </w:pPr>
            <w:r w:rsidRPr="00FD009E">
              <w:t>7.02</w:t>
            </w:r>
          </w:p>
        </w:tc>
        <w:tc>
          <w:tcPr>
            <w:tcW w:w="1350" w:type="dxa"/>
            <w:vAlign w:val="center"/>
            <w:tcPrChange w:id="1048" w:author="Tim Schmit" w:date="2011-10-06T17:10:00Z">
              <w:tcPr>
                <w:tcW w:w="1350" w:type="dxa"/>
                <w:vAlign w:val="center"/>
              </w:tcPr>
            </w:tcPrChange>
          </w:tcPr>
          <w:p w:rsidR="005B0DC6" w:rsidRPr="00FD009E" w:rsidRDefault="005B0DC6" w:rsidP="00BC0F98">
            <w:pPr>
              <w:jc w:val="center"/>
            </w:pPr>
            <w:r>
              <w:t>0.024</w:t>
            </w:r>
          </w:p>
        </w:tc>
        <w:tc>
          <w:tcPr>
            <w:tcW w:w="1170" w:type="dxa"/>
            <w:vAlign w:val="center"/>
            <w:tcPrChange w:id="1049" w:author="Tim Schmit" w:date="2011-10-06T17:10:00Z">
              <w:tcPr>
                <w:tcW w:w="1170" w:type="dxa"/>
                <w:vAlign w:val="center"/>
              </w:tcPr>
            </w:tcPrChange>
          </w:tcPr>
          <w:p w:rsidR="005B0DC6" w:rsidRPr="00FD009E" w:rsidRDefault="005B0DC6" w:rsidP="00BC0F98">
            <w:pPr>
              <w:jc w:val="center"/>
            </w:pPr>
            <w:r>
              <w:t>0.024</w:t>
            </w:r>
          </w:p>
        </w:tc>
        <w:tc>
          <w:tcPr>
            <w:tcW w:w="1440" w:type="dxa"/>
            <w:vAlign w:val="center"/>
            <w:tcPrChange w:id="1050" w:author="Tim Schmit" w:date="2011-10-06T17:10:00Z">
              <w:tcPr>
                <w:tcW w:w="1440" w:type="dxa"/>
                <w:vAlign w:val="center"/>
              </w:tcPr>
            </w:tcPrChange>
          </w:tcPr>
          <w:p w:rsidR="005B0DC6" w:rsidRPr="002672B1" w:rsidRDefault="005B0DC6" w:rsidP="00BC0F98">
            <w:pPr>
              <w:jc w:val="center"/>
              <w:rPr>
                <w:b/>
              </w:rPr>
            </w:pPr>
            <w:r>
              <w:rPr>
                <w:b/>
              </w:rPr>
              <w:t>0.024</w:t>
            </w:r>
          </w:p>
        </w:tc>
        <w:tc>
          <w:tcPr>
            <w:tcW w:w="1364" w:type="dxa"/>
            <w:vAlign w:val="bottom"/>
            <w:tcPrChange w:id="1051" w:author="Tim Schmit" w:date="2011-10-06T17:10:00Z">
              <w:tcPr>
                <w:tcW w:w="1364" w:type="dxa"/>
                <w:vAlign w:val="center"/>
              </w:tcPr>
            </w:tcPrChange>
          </w:tcPr>
          <w:p w:rsidR="005B0DC6" w:rsidRPr="005B0DC6" w:rsidRDefault="005B0DC6" w:rsidP="00BC0F98">
            <w:pPr>
              <w:jc w:val="center"/>
              <w:rPr>
                <w:szCs w:val="24"/>
              </w:rPr>
            </w:pPr>
            <w:ins w:id="1052" w:author="Tim Schmit" w:date="2011-10-06T17:12:00Z">
              <w:r w:rsidRPr="005B0DC6">
                <w:rPr>
                  <w:color w:val="000000"/>
                  <w:szCs w:val="24"/>
                  <w:rPrChange w:id="1053" w:author="Tim Schmit" w:date="2011-10-06T17:12:00Z">
                    <w:rPr>
                      <w:rFonts w:ascii="Calibri" w:hAnsi="Calibri" w:cs="Calibri"/>
                      <w:color w:val="000000"/>
                      <w:sz w:val="22"/>
                      <w:szCs w:val="22"/>
                    </w:rPr>
                  </w:rPrChange>
                </w:rPr>
                <w:t>0.031</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5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55" w:author="Tim Schmit" w:date="2011-10-06T17:10:00Z">
            <w:trPr>
              <w:jc w:val="center"/>
            </w:trPr>
          </w:trPrChange>
        </w:trPr>
        <w:tc>
          <w:tcPr>
            <w:tcW w:w="1365" w:type="dxa"/>
            <w:vAlign w:val="center"/>
            <w:tcPrChange w:id="1056" w:author="Tim Schmit" w:date="2011-10-06T17:10:00Z">
              <w:tcPr>
                <w:tcW w:w="1365" w:type="dxa"/>
                <w:vAlign w:val="center"/>
              </w:tcPr>
            </w:tcPrChange>
          </w:tcPr>
          <w:p w:rsidR="005B0DC6" w:rsidRPr="00FD009E" w:rsidRDefault="005B0DC6" w:rsidP="00BC0F98">
            <w:pPr>
              <w:jc w:val="center"/>
            </w:pPr>
            <w:r w:rsidRPr="00FD009E">
              <w:t>12</w:t>
            </w:r>
          </w:p>
        </w:tc>
        <w:tc>
          <w:tcPr>
            <w:tcW w:w="1710" w:type="dxa"/>
            <w:vAlign w:val="center"/>
            <w:tcPrChange w:id="1057" w:author="Tim Schmit" w:date="2011-10-06T17:10:00Z">
              <w:tcPr>
                <w:tcW w:w="1710" w:type="dxa"/>
                <w:vAlign w:val="center"/>
              </w:tcPr>
            </w:tcPrChange>
          </w:tcPr>
          <w:p w:rsidR="005B0DC6" w:rsidRPr="00FD009E" w:rsidRDefault="005B0DC6" w:rsidP="00BC0F98">
            <w:pPr>
              <w:jc w:val="center"/>
            </w:pPr>
            <w:r w:rsidRPr="00FD009E">
              <w:t>6.51</w:t>
            </w:r>
          </w:p>
        </w:tc>
        <w:tc>
          <w:tcPr>
            <w:tcW w:w="1350" w:type="dxa"/>
            <w:vAlign w:val="center"/>
            <w:tcPrChange w:id="1058" w:author="Tim Schmit" w:date="2011-10-06T17:10:00Z">
              <w:tcPr>
                <w:tcW w:w="1350" w:type="dxa"/>
                <w:vAlign w:val="center"/>
              </w:tcPr>
            </w:tcPrChange>
          </w:tcPr>
          <w:p w:rsidR="005B0DC6" w:rsidRPr="00FD009E" w:rsidRDefault="005B0DC6" w:rsidP="00BC0F98">
            <w:pPr>
              <w:jc w:val="center"/>
            </w:pPr>
            <w:r>
              <w:t>0.030</w:t>
            </w:r>
          </w:p>
        </w:tc>
        <w:tc>
          <w:tcPr>
            <w:tcW w:w="1170" w:type="dxa"/>
            <w:vAlign w:val="center"/>
            <w:tcPrChange w:id="1059" w:author="Tim Schmit" w:date="2011-10-06T17:10:00Z">
              <w:tcPr>
                <w:tcW w:w="1170" w:type="dxa"/>
                <w:vAlign w:val="center"/>
              </w:tcPr>
            </w:tcPrChange>
          </w:tcPr>
          <w:p w:rsidR="005B0DC6" w:rsidRPr="00FD009E" w:rsidRDefault="005B0DC6" w:rsidP="00BC0F98">
            <w:pPr>
              <w:jc w:val="center"/>
            </w:pPr>
            <w:r>
              <w:t>0.029</w:t>
            </w:r>
          </w:p>
        </w:tc>
        <w:tc>
          <w:tcPr>
            <w:tcW w:w="1440" w:type="dxa"/>
            <w:vAlign w:val="center"/>
            <w:tcPrChange w:id="1060" w:author="Tim Schmit" w:date="2011-10-06T17:10:00Z">
              <w:tcPr>
                <w:tcW w:w="1440" w:type="dxa"/>
                <w:vAlign w:val="center"/>
              </w:tcPr>
            </w:tcPrChange>
          </w:tcPr>
          <w:p w:rsidR="005B0DC6" w:rsidRPr="002672B1" w:rsidRDefault="005B0DC6" w:rsidP="00BC0F98">
            <w:pPr>
              <w:jc w:val="center"/>
              <w:rPr>
                <w:b/>
              </w:rPr>
            </w:pPr>
            <w:r>
              <w:rPr>
                <w:b/>
              </w:rPr>
              <w:t>0.030</w:t>
            </w:r>
          </w:p>
        </w:tc>
        <w:tc>
          <w:tcPr>
            <w:tcW w:w="1364" w:type="dxa"/>
            <w:vAlign w:val="bottom"/>
            <w:tcPrChange w:id="1061" w:author="Tim Schmit" w:date="2011-10-06T17:10:00Z">
              <w:tcPr>
                <w:tcW w:w="1364" w:type="dxa"/>
                <w:vAlign w:val="center"/>
              </w:tcPr>
            </w:tcPrChange>
          </w:tcPr>
          <w:p w:rsidR="005B0DC6" w:rsidRPr="005B0DC6" w:rsidRDefault="005B0DC6" w:rsidP="00BC0F98">
            <w:pPr>
              <w:jc w:val="center"/>
              <w:rPr>
                <w:szCs w:val="24"/>
              </w:rPr>
            </w:pPr>
            <w:ins w:id="1062" w:author="Tim Schmit" w:date="2011-10-06T17:12:00Z">
              <w:r w:rsidRPr="005B0DC6">
                <w:rPr>
                  <w:color w:val="000000"/>
                  <w:szCs w:val="24"/>
                  <w:rPrChange w:id="1063" w:author="Tim Schmit" w:date="2011-10-06T17:12:00Z">
                    <w:rPr>
                      <w:rFonts w:ascii="Calibri" w:hAnsi="Calibri" w:cs="Calibri"/>
                      <w:color w:val="000000"/>
                      <w:sz w:val="22"/>
                      <w:szCs w:val="22"/>
                    </w:rPr>
                  </w:rPrChange>
                </w:rPr>
                <w:t>0.037</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6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65" w:author="Tim Schmit" w:date="2011-10-06T17:10:00Z">
            <w:trPr>
              <w:jc w:val="center"/>
            </w:trPr>
          </w:trPrChange>
        </w:trPr>
        <w:tc>
          <w:tcPr>
            <w:tcW w:w="1365" w:type="dxa"/>
            <w:vAlign w:val="center"/>
            <w:tcPrChange w:id="1066" w:author="Tim Schmit" w:date="2011-10-06T17:10:00Z">
              <w:tcPr>
                <w:tcW w:w="1365" w:type="dxa"/>
                <w:vAlign w:val="center"/>
              </w:tcPr>
            </w:tcPrChange>
          </w:tcPr>
          <w:p w:rsidR="005B0DC6" w:rsidRPr="00FD009E" w:rsidRDefault="005B0DC6" w:rsidP="00BC0F98">
            <w:pPr>
              <w:jc w:val="center"/>
            </w:pPr>
            <w:r w:rsidRPr="00FD009E">
              <w:t>13</w:t>
            </w:r>
          </w:p>
        </w:tc>
        <w:tc>
          <w:tcPr>
            <w:tcW w:w="1710" w:type="dxa"/>
            <w:vAlign w:val="center"/>
            <w:tcPrChange w:id="1067" w:author="Tim Schmit" w:date="2011-10-06T17:10:00Z">
              <w:tcPr>
                <w:tcW w:w="1710" w:type="dxa"/>
                <w:vAlign w:val="center"/>
              </w:tcPr>
            </w:tcPrChange>
          </w:tcPr>
          <w:p w:rsidR="005B0DC6" w:rsidRPr="00FD009E" w:rsidRDefault="005B0DC6" w:rsidP="00BC0F98">
            <w:pPr>
              <w:jc w:val="center"/>
            </w:pPr>
            <w:r w:rsidRPr="00FD009E">
              <w:t>4.57</w:t>
            </w:r>
          </w:p>
        </w:tc>
        <w:tc>
          <w:tcPr>
            <w:tcW w:w="1350" w:type="dxa"/>
            <w:vAlign w:val="center"/>
            <w:tcPrChange w:id="1068" w:author="Tim Schmit" w:date="2011-10-06T17:10:00Z">
              <w:tcPr>
                <w:tcW w:w="1350" w:type="dxa"/>
                <w:vAlign w:val="center"/>
              </w:tcPr>
            </w:tcPrChange>
          </w:tcPr>
          <w:p w:rsidR="005B0DC6" w:rsidRPr="00FD009E" w:rsidRDefault="005B0DC6" w:rsidP="00BC0F98">
            <w:pPr>
              <w:jc w:val="center"/>
            </w:pPr>
            <w:r>
              <w:t>0.016</w:t>
            </w:r>
          </w:p>
        </w:tc>
        <w:tc>
          <w:tcPr>
            <w:tcW w:w="1170" w:type="dxa"/>
            <w:vAlign w:val="center"/>
            <w:tcPrChange w:id="1069" w:author="Tim Schmit" w:date="2011-10-06T17:10:00Z">
              <w:tcPr>
                <w:tcW w:w="1170" w:type="dxa"/>
                <w:vAlign w:val="center"/>
              </w:tcPr>
            </w:tcPrChange>
          </w:tcPr>
          <w:p w:rsidR="005B0DC6" w:rsidRPr="00FD009E" w:rsidRDefault="005B0DC6" w:rsidP="00BC0F98">
            <w:pPr>
              <w:jc w:val="center"/>
            </w:pPr>
            <w:r>
              <w:t>0.011</w:t>
            </w:r>
          </w:p>
        </w:tc>
        <w:tc>
          <w:tcPr>
            <w:tcW w:w="1440" w:type="dxa"/>
            <w:vAlign w:val="center"/>
            <w:tcPrChange w:id="1070" w:author="Tim Schmit" w:date="2011-10-06T17:10:00Z">
              <w:tcPr>
                <w:tcW w:w="1440" w:type="dxa"/>
                <w:vAlign w:val="center"/>
              </w:tcPr>
            </w:tcPrChange>
          </w:tcPr>
          <w:p w:rsidR="005B0DC6" w:rsidRPr="002672B1" w:rsidRDefault="005B0DC6" w:rsidP="00BC0F98">
            <w:pPr>
              <w:jc w:val="center"/>
              <w:rPr>
                <w:b/>
              </w:rPr>
            </w:pPr>
            <w:r>
              <w:rPr>
                <w:b/>
              </w:rPr>
              <w:t>0.014</w:t>
            </w:r>
          </w:p>
        </w:tc>
        <w:tc>
          <w:tcPr>
            <w:tcW w:w="1364" w:type="dxa"/>
            <w:vAlign w:val="bottom"/>
            <w:tcPrChange w:id="1071" w:author="Tim Schmit" w:date="2011-10-06T17:10:00Z">
              <w:tcPr>
                <w:tcW w:w="1364" w:type="dxa"/>
                <w:vAlign w:val="center"/>
              </w:tcPr>
            </w:tcPrChange>
          </w:tcPr>
          <w:p w:rsidR="005B0DC6" w:rsidRPr="005B0DC6" w:rsidRDefault="005B0DC6" w:rsidP="00BC0F98">
            <w:pPr>
              <w:jc w:val="center"/>
              <w:rPr>
                <w:szCs w:val="24"/>
              </w:rPr>
            </w:pPr>
            <w:ins w:id="1072" w:author="Tim Schmit" w:date="2011-10-06T17:12:00Z">
              <w:r w:rsidRPr="005B0DC6">
                <w:rPr>
                  <w:color w:val="000000"/>
                  <w:szCs w:val="24"/>
                  <w:rPrChange w:id="1073" w:author="Tim Schmit" w:date="2011-10-06T17:12:00Z">
                    <w:rPr>
                      <w:rFonts w:ascii="Calibri" w:hAnsi="Calibri" w:cs="Calibri"/>
                      <w:color w:val="000000"/>
                      <w:sz w:val="22"/>
                      <w:szCs w:val="22"/>
                    </w:rPr>
                  </w:rPrChange>
                </w:rPr>
                <w:t>0.012</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7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75" w:author="Tim Schmit" w:date="2011-10-06T17:10:00Z">
            <w:trPr>
              <w:jc w:val="center"/>
            </w:trPr>
          </w:trPrChange>
        </w:trPr>
        <w:tc>
          <w:tcPr>
            <w:tcW w:w="1365" w:type="dxa"/>
            <w:vAlign w:val="center"/>
            <w:tcPrChange w:id="1076" w:author="Tim Schmit" w:date="2011-10-06T17:10:00Z">
              <w:tcPr>
                <w:tcW w:w="1365" w:type="dxa"/>
                <w:vAlign w:val="center"/>
              </w:tcPr>
            </w:tcPrChange>
          </w:tcPr>
          <w:p w:rsidR="005B0DC6" w:rsidRPr="00FD009E" w:rsidRDefault="005B0DC6" w:rsidP="00BC0F98">
            <w:pPr>
              <w:jc w:val="center"/>
            </w:pPr>
            <w:r w:rsidRPr="00FD009E">
              <w:t>14</w:t>
            </w:r>
          </w:p>
        </w:tc>
        <w:tc>
          <w:tcPr>
            <w:tcW w:w="1710" w:type="dxa"/>
            <w:vAlign w:val="center"/>
            <w:tcPrChange w:id="1077" w:author="Tim Schmit" w:date="2011-10-06T17:10:00Z">
              <w:tcPr>
                <w:tcW w:w="1710" w:type="dxa"/>
                <w:vAlign w:val="center"/>
              </w:tcPr>
            </w:tcPrChange>
          </w:tcPr>
          <w:p w:rsidR="005B0DC6" w:rsidRPr="00FD009E" w:rsidRDefault="005B0DC6" w:rsidP="00BC0F98">
            <w:pPr>
              <w:jc w:val="center"/>
            </w:pPr>
            <w:r w:rsidRPr="00FD009E">
              <w:t>4.52</w:t>
            </w:r>
          </w:p>
        </w:tc>
        <w:tc>
          <w:tcPr>
            <w:tcW w:w="1350" w:type="dxa"/>
            <w:vAlign w:val="center"/>
            <w:tcPrChange w:id="1078" w:author="Tim Schmit" w:date="2011-10-06T17:10:00Z">
              <w:tcPr>
                <w:tcW w:w="1350" w:type="dxa"/>
                <w:vAlign w:val="center"/>
              </w:tcPr>
            </w:tcPrChange>
          </w:tcPr>
          <w:p w:rsidR="005B0DC6" w:rsidRPr="00FD009E" w:rsidRDefault="005B0DC6" w:rsidP="00BC0F98">
            <w:pPr>
              <w:jc w:val="center"/>
            </w:pPr>
            <w:r>
              <w:t>0.019</w:t>
            </w:r>
          </w:p>
        </w:tc>
        <w:tc>
          <w:tcPr>
            <w:tcW w:w="1170" w:type="dxa"/>
            <w:vAlign w:val="center"/>
            <w:tcPrChange w:id="1079" w:author="Tim Schmit" w:date="2011-10-06T17:10:00Z">
              <w:tcPr>
                <w:tcW w:w="1170" w:type="dxa"/>
                <w:vAlign w:val="center"/>
              </w:tcPr>
            </w:tcPrChange>
          </w:tcPr>
          <w:p w:rsidR="005B0DC6" w:rsidRPr="00FD009E" w:rsidRDefault="005B0DC6" w:rsidP="00BC0F98">
            <w:pPr>
              <w:jc w:val="center"/>
            </w:pPr>
            <w:r>
              <w:t>0.013</w:t>
            </w:r>
          </w:p>
        </w:tc>
        <w:tc>
          <w:tcPr>
            <w:tcW w:w="1440" w:type="dxa"/>
            <w:vAlign w:val="center"/>
            <w:tcPrChange w:id="1080" w:author="Tim Schmit" w:date="2011-10-06T17:10:00Z">
              <w:tcPr>
                <w:tcW w:w="1440" w:type="dxa"/>
                <w:vAlign w:val="center"/>
              </w:tcPr>
            </w:tcPrChange>
          </w:tcPr>
          <w:p w:rsidR="005B0DC6" w:rsidRPr="002672B1" w:rsidRDefault="005B0DC6" w:rsidP="00BC0F98">
            <w:pPr>
              <w:jc w:val="center"/>
              <w:rPr>
                <w:b/>
              </w:rPr>
            </w:pPr>
            <w:r>
              <w:rPr>
                <w:b/>
              </w:rPr>
              <w:t>0.016</w:t>
            </w:r>
          </w:p>
        </w:tc>
        <w:tc>
          <w:tcPr>
            <w:tcW w:w="1364" w:type="dxa"/>
            <w:vAlign w:val="bottom"/>
            <w:tcPrChange w:id="1081" w:author="Tim Schmit" w:date="2011-10-06T17:10:00Z">
              <w:tcPr>
                <w:tcW w:w="1364" w:type="dxa"/>
                <w:vAlign w:val="center"/>
              </w:tcPr>
            </w:tcPrChange>
          </w:tcPr>
          <w:p w:rsidR="005B0DC6" w:rsidRPr="005B0DC6" w:rsidRDefault="005B0DC6" w:rsidP="00BC0F98">
            <w:pPr>
              <w:jc w:val="center"/>
              <w:rPr>
                <w:szCs w:val="24"/>
              </w:rPr>
            </w:pPr>
            <w:ins w:id="1082" w:author="Tim Schmit" w:date="2011-10-06T17:12:00Z">
              <w:r w:rsidRPr="005B0DC6">
                <w:rPr>
                  <w:color w:val="000000"/>
                  <w:szCs w:val="24"/>
                  <w:rPrChange w:id="1083" w:author="Tim Schmit" w:date="2011-10-06T17:12:00Z">
                    <w:rPr>
                      <w:rFonts w:ascii="Calibri" w:hAnsi="Calibri" w:cs="Calibri"/>
                      <w:color w:val="000000"/>
                      <w:sz w:val="22"/>
                      <w:szCs w:val="22"/>
                    </w:rPr>
                  </w:rPrChange>
                </w:rPr>
                <w:t>0.014</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8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85" w:author="Tim Schmit" w:date="2011-10-06T17:10:00Z">
            <w:trPr>
              <w:jc w:val="center"/>
            </w:trPr>
          </w:trPrChange>
        </w:trPr>
        <w:tc>
          <w:tcPr>
            <w:tcW w:w="1365" w:type="dxa"/>
            <w:vAlign w:val="center"/>
            <w:tcPrChange w:id="1086" w:author="Tim Schmit" w:date="2011-10-06T17:10:00Z">
              <w:tcPr>
                <w:tcW w:w="1365" w:type="dxa"/>
                <w:vAlign w:val="center"/>
              </w:tcPr>
            </w:tcPrChange>
          </w:tcPr>
          <w:p w:rsidR="005B0DC6" w:rsidRPr="00FD009E" w:rsidRDefault="005B0DC6" w:rsidP="00BC0F98">
            <w:pPr>
              <w:jc w:val="center"/>
            </w:pPr>
            <w:r w:rsidRPr="00FD009E">
              <w:t>15</w:t>
            </w:r>
          </w:p>
        </w:tc>
        <w:tc>
          <w:tcPr>
            <w:tcW w:w="1710" w:type="dxa"/>
            <w:vAlign w:val="center"/>
            <w:tcPrChange w:id="1087" w:author="Tim Schmit" w:date="2011-10-06T17:10:00Z">
              <w:tcPr>
                <w:tcW w:w="1710" w:type="dxa"/>
                <w:vAlign w:val="center"/>
              </w:tcPr>
            </w:tcPrChange>
          </w:tcPr>
          <w:p w:rsidR="005B0DC6" w:rsidRPr="00FD009E" w:rsidRDefault="005B0DC6" w:rsidP="00BC0F98">
            <w:pPr>
              <w:jc w:val="center"/>
            </w:pPr>
            <w:r w:rsidRPr="00FD009E">
              <w:t>4.46</w:t>
            </w:r>
          </w:p>
        </w:tc>
        <w:tc>
          <w:tcPr>
            <w:tcW w:w="1350" w:type="dxa"/>
            <w:vAlign w:val="center"/>
            <w:tcPrChange w:id="1088" w:author="Tim Schmit" w:date="2011-10-06T17:10:00Z">
              <w:tcPr>
                <w:tcW w:w="1350" w:type="dxa"/>
                <w:vAlign w:val="center"/>
              </w:tcPr>
            </w:tcPrChange>
          </w:tcPr>
          <w:p w:rsidR="005B0DC6" w:rsidRPr="00FD009E" w:rsidRDefault="005B0DC6" w:rsidP="00BC0F98">
            <w:pPr>
              <w:jc w:val="center"/>
            </w:pPr>
            <w:r>
              <w:t>0.017</w:t>
            </w:r>
          </w:p>
        </w:tc>
        <w:tc>
          <w:tcPr>
            <w:tcW w:w="1170" w:type="dxa"/>
            <w:vAlign w:val="center"/>
            <w:tcPrChange w:id="1089" w:author="Tim Schmit" w:date="2011-10-06T17:10:00Z">
              <w:tcPr>
                <w:tcW w:w="1170" w:type="dxa"/>
                <w:vAlign w:val="center"/>
              </w:tcPr>
            </w:tcPrChange>
          </w:tcPr>
          <w:p w:rsidR="005B0DC6" w:rsidRPr="00FD009E" w:rsidRDefault="005B0DC6" w:rsidP="00BC0F98">
            <w:pPr>
              <w:jc w:val="center"/>
            </w:pPr>
            <w:r>
              <w:t>0.013</w:t>
            </w:r>
          </w:p>
        </w:tc>
        <w:tc>
          <w:tcPr>
            <w:tcW w:w="1440" w:type="dxa"/>
            <w:vAlign w:val="center"/>
            <w:tcPrChange w:id="1090" w:author="Tim Schmit" w:date="2011-10-06T17:10:00Z">
              <w:tcPr>
                <w:tcW w:w="1440" w:type="dxa"/>
                <w:vAlign w:val="center"/>
              </w:tcPr>
            </w:tcPrChange>
          </w:tcPr>
          <w:p w:rsidR="005B0DC6" w:rsidRPr="002672B1" w:rsidRDefault="005B0DC6" w:rsidP="00BC0F98">
            <w:pPr>
              <w:jc w:val="center"/>
              <w:rPr>
                <w:b/>
              </w:rPr>
            </w:pPr>
            <w:r>
              <w:rPr>
                <w:b/>
              </w:rPr>
              <w:t>0.015</w:t>
            </w:r>
          </w:p>
        </w:tc>
        <w:tc>
          <w:tcPr>
            <w:tcW w:w="1364" w:type="dxa"/>
            <w:vAlign w:val="bottom"/>
            <w:tcPrChange w:id="1091" w:author="Tim Schmit" w:date="2011-10-06T17:10:00Z">
              <w:tcPr>
                <w:tcW w:w="1364" w:type="dxa"/>
                <w:vAlign w:val="center"/>
              </w:tcPr>
            </w:tcPrChange>
          </w:tcPr>
          <w:p w:rsidR="005B0DC6" w:rsidRPr="005B0DC6" w:rsidRDefault="005B0DC6" w:rsidP="00BC0F98">
            <w:pPr>
              <w:jc w:val="center"/>
              <w:rPr>
                <w:szCs w:val="24"/>
              </w:rPr>
            </w:pPr>
            <w:ins w:id="1092" w:author="Tim Schmit" w:date="2011-10-06T17:12:00Z">
              <w:r w:rsidRPr="005B0DC6">
                <w:rPr>
                  <w:color w:val="000000"/>
                  <w:szCs w:val="24"/>
                  <w:rPrChange w:id="1093" w:author="Tim Schmit" w:date="2011-10-06T17:12:00Z">
                    <w:rPr>
                      <w:rFonts w:ascii="Calibri" w:hAnsi="Calibri" w:cs="Calibri"/>
                      <w:color w:val="000000"/>
                      <w:sz w:val="22"/>
                      <w:szCs w:val="22"/>
                    </w:rPr>
                  </w:rPrChange>
                </w:rPr>
                <w:t>0.013</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09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095" w:author="Tim Schmit" w:date="2011-10-06T17:10:00Z">
            <w:trPr>
              <w:jc w:val="center"/>
            </w:trPr>
          </w:trPrChange>
        </w:trPr>
        <w:tc>
          <w:tcPr>
            <w:tcW w:w="1365" w:type="dxa"/>
            <w:vAlign w:val="center"/>
            <w:tcPrChange w:id="1096" w:author="Tim Schmit" w:date="2011-10-06T17:10:00Z">
              <w:tcPr>
                <w:tcW w:w="1365" w:type="dxa"/>
                <w:vAlign w:val="center"/>
              </w:tcPr>
            </w:tcPrChange>
          </w:tcPr>
          <w:p w:rsidR="005B0DC6" w:rsidRPr="00FD009E" w:rsidRDefault="005B0DC6" w:rsidP="00BC0F98">
            <w:pPr>
              <w:jc w:val="center"/>
            </w:pPr>
            <w:r w:rsidRPr="00FD009E">
              <w:t>16</w:t>
            </w:r>
          </w:p>
        </w:tc>
        <w:tc>
          <w:tcPr>
            <w:tcW w:w="1710" w:type="dxa"/>
            <w:vAlign w:val="center"/>
            <w:tcPrChange w:id="1097" w:author="Tim Schmit" w:date="2011-10-06T17:10:00Z">
              <w:tcPr>
                <w:tcW w:w="1710" w:type="dxa"/>
                <w:vAlign w:val="center"/>
              </w:tcPr>
            </w:tcPrChange>
          </w:tcPr>
          <w:p w:rsidR="005B0DC6" w:rsidRPr="00FD009E" w:rsidRDefault="005B0DC6" w:rsidP="00BC0F98">
            <w:pPr>
              <w:jc w:val="center"/>
            </w:pPr>
            <w:r w:rsidRPr="00FD009E">
              <w:t>4.13</w:t>
            </w:r>
          </w:p>
        </w:tc>
        <w:tc>
          <w:tcPr>
            <w:tcW w:w="1350" w:type="dxa"/>
            <w:vAlign w:val="center"/>
            <w:tcPrChange w:id="1098" w:author="Tim Schmit" w:date="2011-10-06T17:10:00Z">
              <w:tcPr>
                <w:tcW w:w="1350" w:type="dxa"/>
                <w:vAlign w:val="center"/>
              </w:tcPr>
            </w:tcPrChange>
          </w:tcPr>
          <w:p w:rsidR="005B0DC6" w:rsidRPr="00FD009E" w:rsidRDefault="005B0DC6" w:rsidP="00BC0F98">
            <w:pPr>
              <w:jc w:val="center"/>
            </w:pPr>
            <w:r>
              <w:t>0.010</w:t>
            </w:r>
          </w:p>
        </w:tc>
        <w:tc>
          <w:tcPr>
            <w:tcW w:w="1170" w:type="dxa"/>
            <w:vAlign w:val="center"/>
            <w:tcPrChange w:id="1099" w:author="Tim Schmit" w:date="2011-10-06T17:10:00Z">
              <w:tcPr>
                <w:tcW w:w="1170" w:type="dxa"/>
                <w:vAlign w:val="center"/>
              </w:tcPr>
            </w:tcPrChange>
          </w:tcPr>
          <w:p w:rsidR="005B0DC6" w:rsidRPr="00FD009E" w:rsidRDefault="005B0DC6" w:rsidP="00BC0F98">
            <w:pPr>
              <w:jc w:val="center"/>
            </w:pPr>
            <w:r>
              <w:t>0.0064</w:t>
            </w:r>
          </w:p>
        </w:tc>
        <w:tc>
          <w:tcPr>
            <w:tcW w:w="1440" w:type="dxa"/>
            <w:vAlign w:val="center"/>
            <w:tcPrChange w:id="1100" w:author="Tim Schmit" w:date="2011-10-06T17:10:00Z">
              <w:tcPr>
                <w:tcW w:w="1440" w:type="dxa"/>
                <w:vAlign w:val="center"/>
              </w:tcPr>
            </w:tcPrChange>
          </w:tcPr>
          <w:p w:rsidR="005B0DC6" w:rsidRPr="002672B1" w:rsidRDefault="005B0DC6" w:rsidP="00BC0F98">
            <w:pPr>
              <w:jc w:val="center"/>
              <w:rPr>
                <w:b/>
              </w:rPr>
            </w:pPr>
            <w:r>
              <w:rPr>
                <w:b/>
              </w:rPr>
              <w:t>0.0082</w:t>
            </w:r>
          </w:p>
        </w:tc>
        <w:tc>
          <w:tcPr>
            <w:tcW w:w="1364" w:type="dxa"/>
            <w:vAlign w:val="bottom"/>
            <w:tcPrChange w:id="1101" w:author="Tim Schmit" w:date="2011-10-06T17:10:00Z">
              <w:tcPr>
                <w:tcW w:w="1364" w:type="dxa"/>
                <w:vAlign w:val="center"/>
              </w:tcPr>
            </w:tcPrChange>
          </w:tcPr>
          <w:p w:rsidR="005B0DC6" w:rsidRPr="005B0DC6" w:rsidRDefault="005B0DC6" w:rsidP="00BC0F98">
            <w:pPr>
              <w:jc w:val="center"/>
              <w:rPr>
                <w:szCs w:val="24"/>
              </w:rPr>
            </w:pPr>
            <w:ins w:id="1102" w:author="Tim Schmit" w:date="2011-10-06T17:10:00Z">
              <w:r w:rsidRPr="005B0DC6">
                <w:rPr>
                  <w:color w:val="000000"/>
                  <w:szCs w:val="24"/>
                  <w:rPrChange w:id="1103" w:author="Tim Schmit" w:date="2011-10-06T17:12:00Z">
                    <w:rPr>
                      <w:rFonts w:ascii="Calibri" w:hAnsi="Calibri" w:cs="Calibri"/>
                      <w:color w:val="000000"/>
                      <w:sz w:val="22"/>
                      <w:szCs w:val="22"/>
                    </w:rPr>
                  </w:rPrChange>
                </w:rPr>
                <w:t>0.0079</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0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05" w:author="Tim Schmit" w:date="2011-10-06T17:10:00Z">
            <w:trPr>
              <w:jc w:val="center"/>
            </w:trPr>
          </w:trPrChange>
        </w:trPr>
        <w:tc>
          <w:tcPr>
            <w:tcW w:w="1365" w:type="dxa"/>
            <w:vAlign w:val="center"/>
            <w:tcPrChange w:id="1106" w:author="Tim Schmit" w:date="2011-10-06T17:10:00Z">
              <w:tcPr>
                <w:tcW w:w="1365" w:type="dxa"/>
                <w:vAlign w:val="center"/>
              </w:tcPr>
            </w:tcPrChange>
          </w:tcPr>
          <w:p w:rsidR="005B0DC6" w:rsidRPr="00FD009E" w:rsidRDefault="005B0DC6" w:rsidP="00BC0F98">
            <w:pPr>
              <w:jc w:val="center"/>
            </w:pPr>
            <w:r w:rsidRPr="00FD009E">
              <w:t>17</w:t>
            </w:r>
          </w:p>
        </w:tc>
        <w:tc>
          <w:tcPr>
            <w:tcW w:w="1710" w:type="dxa"/>
            <w:vAlign w:val="center"/>
            <w:tcPrChange w:id="1107" w:author="Tim Schmit" w:date="2011-10-06T17:10:00Z">
              <w:tcPr>
                <w:tcW w:w="1710" w:type="dxa"/>
                <w:vAlign w:val="center"/>
              </w:tcPr>
            </w:tcPrChange>
          </w:tcPr>
          <w:p w:rsidR="005B0DC6" w:rsidRPr="00FD009E" w:rsidRDefault="005B0DC6" w:rsidP="00BC0F98">
            <w:pPr>
              <w:jc w:val="center"/>
            </w:pPr>
            <w:r w:rsidRPr="00FD009E">
              <w:t>3.98</w:t>
            </w:r>
          </w:p>
        </w:tc>
        <w:tc>
          <w:tcPr>
            <w:tcW w:w="1350" w:type="dxa"/>
            <w:vAlign w:val="center"/>
            <w:tcPrChange w:id="1108" w:author="Tim Schmit" w:date="2011-10-06T17:10:00Z">
              <w:tcPr>
                <w:tcW w:w="1350" w:type="dxa"/>
                <w:vAlign w:val="center"/>
              </w:tcPr>
            </w:tcPrChange>
          </w:tcPr>
          <w:p w:rsidR="005B0DC6" w:rsidRPr="00FD009E" w:rsidRDefault="005B0DC6" w:rsidP="00BC0F98">
            <w:pPr>
              <w:jc w:val="center"/>
            </w:pPr>
            <w:r>
              <w:t>0.0067</w:t>
            </w:r>
          </w:p>
        </w:tc>
        <w:tc>
          <w:tcPr>
            <w:tcW w:w="1170" w:type="dxa"/>
            <w:vAlign w:val="center"/>
            <w:tcPrChange w:id="1109" w:author="Tim Schmit" w:date="2011-10-06T17:10:00Z">
              <w:tcPr>
                <w:tcW w:w="1170" w:type="dxa"/>
                <w:vAlign w:val="center"/>
              </w:tcPr>
            </w:tcPrChange>
          </w:tcPr>
          <w:p w:rsidR="005B0DC6" w:rsidRPr="00FD009E" w:rsidRDefault="005B0DC6" w:rsidP="00BC0F98">
            <w:pPr>
              <w:jc w:val="center"/>
            </w:pPr>
            <w:r>
              <w:t>0.0042</w:t>
            </w:r>
          </w:p>
        </w:tc>
        <w:tc>
          <w:tcPr>
            <w:tcW w:w="1440" w:type="dxa"/>
            <w:vAlign w:val="center"/>
            <w:tcPrChange w:id="1110" w:author="Tim Schmit" w:date="2011-10-06T17:10:00Z">
              <w:tcPr>
                <w:tcW w:w="1440" w:type="dxa"/>
                <w:vAlign w:val="center"/>
              </w:tcPr>
            </w:tcPrChange>
          </w:tcPr>
          <w:p w:rsidR="005B0DC6" w:rsidRPr="002672B1" w:rsidRDefault="005B0DC6" w:rsidP="00BC0F98">
            <w:pPr>
              <w:jc w:val="center"/>
              <w:rPr>
                <w:b/>
              </w:rPr>
            </w:pPr>
            <w:r>
              <w:rPr>
                <w:b/>
              </w:rPr>
              <w:t>0.0055</w:t>
            </w:r>
          </w:p>
        </w:tc>
        <w:tc>
          <w:tcPr>
            <w:tcW w:w="1364" w:type="dxa"/>
            <w:vAlign w:val="bottom"/>
            <w:tcPrChange w:id="1111" w:author="Tim Schmit" w:date="2011-10-06T17:10:00Z">
              <w:tcPr>
                <w:tcW w:w="1364" w:type="dxa"/>
                <w:vAlign w:val="center"/>
              </w:tcPr>
            </w:tcPrChange>
          </w:tcPr>
          <w:p w:rsidR="005B0DC6" w:rsidRPr="005B0DC6" w:rsidRDefault="005B0DC6" w:rsidP="00BC0F98">
            <w:pPr>
              <w:jc w:val="center"/>
              <w:rPr>
                <w:szCs w:val="24"/>
              </w:rPr>
            </w:pPr>
            <w:ins w:id="1112" w:author="Tim Schmit" w:date="2011-10-06T17:10:00Z">
              <w:r w:rsidRPr="005B0DC6">
                <w:rPr>
                  <w:color w:val="000000"/>
                  <w:szCs w:val="24"/>
                  <w:rPrChange w:id="1113" w:author="Tim Schmit" w:date="2011-10-06T17:12:00Z">
                    <w:rPr>
                      <w:rFonts w:ascii="Calibri" w:hAnsi="Calibri" w:cs="Calibri"/>
                      <w:color w:val="000000"/>
                      <w:sz w:val="22"/>
                      <w:szCs w:val="22"/>
                    </w:rPr>
                  </w:rPrChange>
                </w:rPr>
                <w:t>0.0059</w:t>
              </w:r>
            </w:ins>
          </w:p>
        </w:tc>
      </w:tr>
      <w:tr w:rsidR="005B0DC6" w:rsidRPr="00FD009E" w:rsidTr="000A285D">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Change w:id="1114" w:author="Tim Schmit" w:date="2011-10-06T17:10:00Z">
            <w:tblPrEx>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Ex>
          </w:tblPrExChange>
        </w:tblPrEx>
        <w:trPr>
          <w:jc w:val="center"/>
          <w:trPrChange w:id="1115" w:author="Tim Schmit" w:date="2011-10-06T17:10:00Z">
            <w:trPr>
              <w:jc w:val="center"/>
            </w:trPr>
          </w:trPrChange>
        </w:trPr>
        <w:tc>
          <w:tcPr>
            <w:tcW w:w="1365" w:type="dxa"/>
            <w:vAlign w:val="center"/>
            <w:tcPrChange w:id="1116" w:author="Tim Schmit" w:date="2011-10-06T17:10:00Z">
              <w:tcPr>
                <w:tcW w:w="1365" w:type="dxa"/>
                <w:vAlign w:val="center"/>
              </w:tcPr>
            </w:tcPrChange>
          </w:tcPr>
          <w:p w:rsidR="005B0DC6" w:rsidRPr="00FD009E" w:rsidRDefault="005B0DC6" w:rsidP="00BC0F98">
            <w:pPr>
              <w:jc w:val="center"/>
            </w:pPr>
            <w:r w:rsidRPr="00FD009E">
              <w:t>18</w:t>
            </w:r>
          </w:p>
        </w:tc>
        <w:tc>
          <w:tcPr>
            <w:tcW w:w="1710" w:type="dxa"/>
            <w:vAlign w:val="center"/>
            <w:tcPrChange w:id="1117" w:author="Tim Schmit" w:date="2011-10-06T17:10:00Z">
              <w:tcPr>
                <w:tcW w:w="1710" w:type="dxa"/>
                <w:vAlign w:val="center"/>
              </w:tcPr>
            </w:tcPrChange>
          </w:tcPr>
          <w:p w:rsidR="005B0DC6" w:rsidRPr="00FD009E" w:rsidRDefault="005B0DC6" w:rsidP="00BC0F98">
            <w:pPr>
              <w:jc w:val="center"/>
            </w:pPr>
            <w:r w:rsidRPr="00FD009E">
              <w:t>3.74</w:t>
            </w:r>
          </w:p>
        </w:tc>
        <w:tc>
          <w:tcPr>
            <w:tcW w:w="1350" w:type="dxa"/>
            <w:vAlign w:val="center"/>
            <w:tcPrChange w:id="1118" w:author="Tim Schmit" w:date="2011-10-06T17:10:00Z">
              <w:tcPr>
                <w:tcW w:w="1350" w:type="dxa"/>
                <w:vAlign w:val="center"/>
              </w:tcPr>
            </w:tcPrChange>
          </w:tcPr>
          <w:p w:rsidR="005B0DC6" w:rsidRPr="00FD009E" w:rsidRDefault="005B0DC6" w:rsidP="00BC0F98">
            <w:pPr>
              <w:jc w:val="center"/>
            </w:pPr>
            <w:r>
              <w:t>0.0024</w:t>
            </w:r>
          </w:p>
        </w:tc>
        <w:tc>
          <w:tcPr>
            <w:tcW w:w="1170" w:type="dxa"/>
            <w:vAlign w:val="center"/>
            <w:tcPrChange w:id="1119" w:author="Tim Schmit" w:date="2011-10-06T17:10:00Z">
              <w:tcPr>
                <w:tcW w:w="1170" w:type="dxa"/>
                <w:vAlign w:val="center"/>
              </w:tcPr>
            </w:tcPrChange>
          </w:tcPr>
          <w:p w:rsidR="005B0DC6" w:rsidRPr="00FD009E" w:rsidRDefault="005B0DC6" w:rsidP="00BC0F98">
            <w:pPr>
              <w:jc w:val="center"/>
            </w:pPr>
            <w:r>
              <w:t>0.0014</w:t>
            </w:r>
          </w:p>
        </w:tc>
        <w:tc>
          <w:tcPr>
            <w:tcW w:w="1440" w:type="dxa"/>
            <w:vAlign w:val="center"/>
            <w:tcPrChange w:id="1120" w:author="Tim Schmit" w:date="2011-10-06T17:10:00Z">
              <w:tcPr>
                <w:tcW w:w="1440" w:type="dxa"/>
                <w:vAlign w:val="center"/>
              </w:tcPr>
            </w:tcPrChange>
          </w:tcPr>
          <w:p w:rsidR="005B0DC6" w:rsidRPr="002672B1" w:rsidRDefault="005B0DC6" w:rsidP="00BC0F98">
            <w:pPr>
              <w:jc w:val="center"/>
              <w:rPr>
                <w:b/>
              </w:rPr>
            </w:pPr>
            <w:r>
              <w:rPr>
                <w:b/>
              </w:rPr>
              <w:t>0.0019</w:t>
            </w:r>
          </w:p>
        </w:tc>
        <w:tc>
          <w:tcPr>
            <w:tcW w:w="1364" w:type="dxa"/>
            <w:vAlign w:val="bottom"/>
            <w:tcPrChange w:id="1121" w:author="Tim Schmit" w:date="2011-10-06T17:10:00Z">
              <w:tcPr>
                <w:tcW w:w="1364" w:type="dxa"/>
                <w:vAlign w:val="center"/>
              </w:tcPr>
            </w:tcPrChange>
          </w:tcPr>
          <w:p w:rsidR="005B0DC6" w:rsidRPr="005B0DC6" w:rsidRDefault="005B0DC6" w:rsidP="00BC0F98">
            <w:pPr>
              <w:jc w:val="center"/>
              <w:rPr>
                <w:szCs w:val="24"/>
              </w:rPr>
            </w:pPr>
            <w:ins w:id="1122" w:author="Tim Schmit" w:date="2011-10-06T17:10:00Z">
              <w:r w:rsidRPr="005B0DC6">
                <w:rPr>
                  <w:color w:val="000000"/>
                  <w:szCs w:val="24"/>
                  <w:rPrChange w:id="1123" w:author="Tim Schmit" w:date="2011-10-06T17:12:00Z">
                    <w:rPr>
                      <w:rFonts w:ascii="Calibri" w:hAnsi="Calibri" w:cs="Calibri"/>
                      <w:color w:val="000000"/>
                      <w:sz w:val="22"/>
                      <w:szCs w:val="22"/>
                    </w:rPr>
                  </w:rPrChange>
                </w:rPr>
                <w:t>0.0027</w:t>
              </w:r>
            </w:ins>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3E3991" w:rsidRDefault="003E3991" w:rsidP="00895ECB">
      <w:pPr>
        <w:pStyle w:val="Caption"/>
      </w:pPr>
      <w:bookmarkStart w:id="1124" w:name="_Toc166250148"/>
      <w:bookmarkStart w:id="1125" w:name="_Toc177806142"/>
    </w:p>
    <w:p w:rsidR="00395711" w:rsidRDefault="00395711" w:rsidP="00395711"/>
    <w:p w:rsidR="00395711" w:rsidRDefault="00395711" w:rsidP="00395711"/>
    <w:p w:rsidR="00395711" w:rsidRDefault="00395711" w:rsidP="00395711"/>
    <w:p w:rsidR="00395711" w:rsidRPr="00395711" w:rsidRDefault="00395711" w:rsidP="00395711"/>
    <w:p w:rsidR="00895ECB" w:rsidRDefault="00AD37AE" w:rsidP="00395711">
      <w:pPr>
        <w:pStyle w:val="Caption"/>
        <w:spacing w:before="0" w:after="0"/>
      </w:pPr>
      <w:bookmarkStart w:id="1126" w:name="_Toc304385159"/>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5</w:t>
      </w:r>
      <w:r w:rsidR="00DA73FD">
        <w:fldChar w:fldCharType="end"/>
      </w:r>
      <w:r>
        <w:t xml:space="preserve">:  </w:t>
      </w:r>
      <w:bookmarkEnd w:id="1124"/>
      <w:bookmarkEnd w:id="1125"/>
      <w:r w:rsidR="00895ECB" w:rsidRPr="00FD009E">
        <w:t xml:space="preserve">Summary of the </w:t>
      </w:r>
      <w:r w:rsidR="00895ECB">
        <w:t>Noise for GOES-8 through GOES-15</w:t>
      </w:r>
      <w:r w:rsidR="00895ECB" w:rsidRPr="00FD009E">
        <w:t xml:space="preserve"> Sounder Bands</w:t>
      </w:r>
      <w:bookmarkEnd w:id="1126"/>
    </w:p>
    <w:p w:rsidR="00895ECB" w:rsidRPr="00FD009E" w:rsidRDefault="00895ECB" w:rsidP="00395711">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EF0E2B" w:rsidRDefault="00EF0E2B" w:rsidP="00633F53">
      <w:pPr>
        <w:pStyle w:val="ListParagraph"/>
        <w:ind w:left="0"/>
        <w:jc w:val="both"/>
        <w:rPr>
          <w:szCs w:val="24"/>
        </w:rPr>
      </w:pPr>
      <w:r>
        <w:rPr>
          <w:szCs w:val="24"/>
        </w:rPr>
        <w:t xml:space="preserve">Figure 4.12 is the standard deviation values of the four Sounder visible detectors from </w:t>
      </w:r>
      <w:r w:rsidR="00D54CDF">
        <w:rPr>
          <w:szCs w:val="24"/>
        </w:rPr>
        <w:t xml:space="preserve">7 </w:t>
      </w:r>
      <w:r>
        <w:rPr>
          <w:szCs w:val="24"/>
        </w:rPr>
        <w:t xml:space="preserve">October 2010 to </w:t>
      </w:r>
      <w:r w:rsidR="00D54CDF">
        <w:rPr>
          <w:szCs w:val="24"/>
        </w:rPr>
        <w:t xml:space="preserve">9 </w:t>
      </w:r>
      <w:r>
        <w:rPr>
          <w:szCs w:val="24"/>
        </w:rPr>
        <w:t xml:space="preserve">October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drawing>
          <wp:inline distT="0" distB="0" distL="0" distR="0" wp14:anchorId="3631CBBB" wp14:editId="2F6191F6">
            <wp:extent cx="4102100" cy="2348967"/>
            <wp:effectExtent l="1905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3" cstate="print"/>
                    <a:srcRect/>
                    <a:stretch>
                      <a:fillRect/>
                    </a:stretch>
                  </pic:blipFill>
                  <pic:spPr bwMode="auto">
                    <a:xfrm>
                      <a:off x="0" y="0"/>
                      <a:ext cx="4102271" cy="2349065"/>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1127" w:name="_Toc30539779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12</w:t>
      </w:r>
      <w:r w:rsidR="00DA73FD">
        <w:fldChar w:fldCharType="end"/>
      </w:r>
      <w:r>
        <w:t xml:space="preserve">:  </w:t>
      </w:r>
      <w:r w:rsidR="005E6DFB">
        <w:rPr>
          <w:szCs w:val="24"/>
        </w:rPr>
        <w:t xml:space="preserve">Standard deviations of </w:t>
      </w:r>
      <w:r w:rsidR="00442021">
        <w:rPr>
          <w:szCs w:val="24"/>
        </w:rPr>
        <w:t>space-view</w:t>
      </w:r>
      <w:r w:rsidR="005E6DFB">
        <w:rPr>
          <w:szCs w:val="24"/>
        </w:rPr>
        <w:t xml:space="preserve"> count for the four GOES</w:t>
      </w:r>
      <w:r w:rsidR="00EF3C88">
        <w:rPr>
          <w:szCs w:val="24"/>
        </w:rPr>
        <w:t>-</w:t>
      </w:r>
      <w:r w:rsidR="005E6DFB">
        <w:rPr>
          <w:szCs w:val="24"/>
        </w:rPr>
        <w:t xml:space="preserve">15 Sounder </w:t>
      </w:r>
      <w:r w:rsidR="00EF3C88">
        <w:rPr>
          <w:szCs w:val="24"/>
        </w:rPr>
        <w:t xml:space="preserve">visible </w:t>
      </w:r>
      <w:r w:rsidR="005E6DFB">
        <w:rPr>
          <w:szCs w:val="24"/>
        </w:rPr>
        <w:t xml:space="preserve">detectors from </w:t>
      </w:r>
      <w:r w:rsidR="00D54CDF">
        <w:rPr>
          <w:szCs w:val="24"/>
        </w:rPr>
        <w:t xml:space="preserve">7 </w:t>
      </w:r>
      <w:r w:rsidR="005E6DFB">
        <w:rPr>
          <w:szCs w:val="24"/>
        </w:rPr>
        <w:t xml:space="preserve">October 2010 </w:t>
      </w:r>
      <w:r w:rsidR="00B0120B">
        <w:rPr>
          <w:szCs w:val="24"/>
        </w:rPr>
        <w:t xml:space="preserve">at </w:t>
      </w:r>
      <w:r w:rsidR="005E6DFB">
        <w:rPr>
          <w:szCs w:val="24"/>
        </w:rPr>
        <w:t>0</w:t>
      </w:r>
      <w:r w:rsidR="00D54CDF">
        <w:rPr>
          <w:szCs w:val="24"/>
        </w:rPr>
        <w:t xml:space="preserve"> </w:t>
      </w:r>
      <w:r w:rsidR="005E6DFB">
        <w:rPr>
          <w:szCs w:val="24"/>
        </w:rPr>
        <w:t xml:space="preserve">UTC to </w:t>
      </w:r>
      <w:r w:rsidR="00D54CDF">
        <w:rPr>
          <w:szCs w:val="24"/>
        </w:rPr>
        <w:t xml:space="preserve">9 </w:t>
      </w:r>
      <w:r w:rsidR="005E6DFB">
        <w:rPr>
          <w:szCs w:val="24"/>
        </w:rPr>
        <w:t xml:space="preserve">October 2010 </w:t>
      </w:r>
      <w:r w:rsidR="00B0120B">
        <w:rPr>
          <w:szCs w:val="24"/>
        </w:rPr>
        <w:t xml:space="preserve">at </w:t>
      </w:r>
      <w:r w:rsidR="005E6DFB">
        <w:rPr>
          <w:szCs w:val="24"/>
        </w:rPr>
        <w:t>0</w:t>
      </w:r>
      <w:r w:rsidR="00D54CDF">
        <w:rPr>
          <w:szCs w:val="24"/>
        </w:rPr>
        <w:t xml:space="preserve"> </w:t>
      </w:r>
      <w:r w:rsidR="005E6DFB">
        <w:rPr>
          <w:szCs w:val="24"/>
        </w:rPr>
        <w:t>UTC.</w:t>
      </w:r>
      <w:bookmarkEnd w:id="1127"/>
    </w:p>
    <w:p w:rsidR="00AD37AE" w:rsidRDefault="00AD37AE" w:rsidP="00D520AA">
      <w:pPr>
        <w:rPr>
          <w:szCs w:val="24"/>
        </w:rPr>
      </w:pPr>
    </w:p>
    <w:p w:rsidR="00AD37AE" w:rsidRDefault="00AD37AE" w:rsidP="0070267B">
      <w:pPr>
        <w:jc w:val="both"/>
        <w:rPr>
          <w:szCs w:val="24"/>
        </w:rPr>
      </w:pPr>
      <w:r>
        <w:rPr>
          <w:szCs w:val="24"/>
        </w:rPr>
        <w:t>GOES-1</w:t>
      </w:r>
      <w:r w:rsidR="00EF3C88">
        <w:rPr>
          <w:szCs w:val="24"/>
        </w:rPr>
        <w:t>5</w:t>
      </w:r>
      <w:r>
        <w:rPr>
          <w:szCs w:val="24"/>
        </w:rPr>
        <w:t xml:space="preserve"> Sounder noise was monitored with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1128" w:name="_Toc304385160"/>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6</w:t>
      </w:r>
      <w:r w:rsidR="00DA73FD">
        <w:fldChar w:fldCharType="end"/>
      </w:r>
      <w:r>
        <w:t xml:space="preserve">:  </w:t>
      </w:r>
      <w:r w:rsidRPr="000F2F11">
        <w:t>GOES-1</w:t>
      </w:r>
      <w:r w:rsidR="004E29B4">
        <w:t>5</w:t>
      </w:r>
      <w:r w:rsidRPr="000F2F11">
        <w:t xml:space="preserve"> </w:t>
      </w:r>
      <w:r>
        <w:t xml:space="preserve">Sounder </w:t>
      </w:r>
      <w:proofErr w:type="spellStart"/>
      <w:r>
        <w:t>NEdR</w:t>
      </w:r>
      <w:proofErr w:type="spellEnd"/>
      <w:r w:rsidRPr="000F2F11">
        <w:t xml:space="preserve"> compared to those from GOES-8 through GOES-1</w:t>
      </w:r>
      <w:r w:rsidR="004E29B4">
        <w:t>4</w:t>
      </w:r>
      <w:r w:rsidRPr="000F2F11">
        <w:t xml:space="preserve"> and the specification noise values.</w:t>
      </w:r>
      <w:bookmarkEnd w:id="1128"/>
    </w:p>
    <w:tbl>
      <w:tblPr>
        <w:tblW w:w="11520"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036"/>
        <w:gridCol w:w="1080"/>
        <w:gridCol w:w="1080"/>
        <w:gridCol w:w="1080"/>
        <w:gridCol w:w="1170"/>
        <w:gridCol w:w="1080"/>
        <w:gridCol w:w="990"/>
      </w:tblGrid>
      <w:tr w:rsidR="00CA1056" w:rsidRPr="005178E0" w:rsidTr="00EC3D7B">
        <w:tc>
          <w:tcPr>
            <w:tcW w:w="1011" w:type="dxa"/>
            <w:vMerge w:val="restart"/>
            <w:tcBorders>
              <w:top w:val="single" w:sz="12" w:space="0" w:color="auto"/>
            </w:tcBorders>
            <w:vAlign w:val="center"/>
          </w:tcPr>
          <w:p w:rsidR="00CA1056" w:rsidRPr="00537D0F" w:rsidRDefault="00CA1056" w:rsidP="006F34A3">
            <w:pPr>
              <w:jc w:val="center"/>
              <w:rPr>
                <w:b/>
                <w:szCs w:val="24"/>
              </w:rPr>
            </w:pPr>
            <w:r w:rsidRPr="00537D0F">
              <w:rPr>
                <w:b/>
                <w:sz w:val="22"/>
                <w:szCs w:val="24"/>
              </w:rPr>
              <w:t>Sounder Band</w:t>
            </w:r>
          </w:p>
        </w:tc>
        <w:tc>
          <w:tcPr>
            <w:tcW w:w="965" w:type="dxa"/>
            <w:vMerge w:val="restart"/>
            <w:tcBorders>
              <w:top w:val="single" w:sz="12" w:space="0" w:color="auto"/>
            </w:tcBorders>
            <w:vAlign w:val="center"/>
          </w:tcPr>
          <w:p w:rsidR="00CA1056" w:rsidRPr="00537D0F" w:rsidRDefault="00CA1056" w:rsidP="00CB3EFA">
            <w:pPr>
              <w:jc w:val="center"/>
              <w:rPr>
                <w:b/>
                <w:szCs w:val="24"/>
              </w:rPr>
            </w:pPr>
            <w:r w:rsidRPr="00537D0F">
              <w:rPr>
                <w:b/>
                <w:sz w:val="22"/>
                <w:szCs w:val="24"/>
              </w:rPr>
              <w:t>Central Wave-length (µm)</w:t>
            </w:r>
          </w:p>
        </w:tc>
        <w:tc>
          <w:tcPr>
            <w:tcW w:w="1014"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15</w:t>
            </w:r>
          </w:p>
        </w:tc>
        <w:tc>
          <w:tcPr>
            <w:tcW w:w="1014"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14</w:t>
            </w:r>
          </w:p>
        </w:tc>
        <w:tc>
          <w:tcPr>
            <w:tcW w:w="1036"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13</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12</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11</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10</w:t>
            </w:r>
          </w:p>
        </w:tc>
        <w:tc>
          <w:tcPr>
            <w:tcW w:w="117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9</w:t>
            </w:r>
          </w:p>
        </w:tc>
        <w:tc>
          <w:tcPr>
            <w:tcW w:w="1080" w:type="dxa"/>
            <w:tcBorders>
              <w:top w:val="single" w:sz="12" w:space="0" w:color="auto"/>
            </w:tcBorders>
            <w:vAlign w:val="center"/>
          </w:tcPr>
          <w:p w:rsidR="00CA1056" w:rsidRPr="00537D0F" w:rsidRDefault="00EC3D7B" w:rsidP="00EC3D7B">
            <w:pPr>
              <w:jc w:val="center"/>
              <w:rPr>
                <w:b/>
                <w:szCs w:val="24"/>
              </w:rPr>
            </w:pPr>
            <w:r w:rsidRPr="00537D0F">
              <w:rPr>
                <w:b/>
                <w:sz w:val="22"/>
                <w:szCs w:val="24"/>
              </w:rPr>
              <w:t>GOES-</w:t>
            </w:r>
            <w:r w:rsidR="00CA1056" w:rsidRPr="00537D0F">
              <w:rPr>
                <w:b/>
                <w:sz w:val="22"/>
                <w:szCs w:val="24"/>
              </w:rPr>
              <w:t>8</w:t>
            </w:r>
          </w:p>
        </w:tc>
        <w:tc>
          <w:tcPr>
            <w:tcW w:w="990" w:type="dxa"/>
            <w:tcBorders>
              <w:top w:val="single" w:sz="12" w:space="0" w:color="auto"/>
            </w:tcBorders>
            <w:vAlign w:val="center"/>
          </w:tcPr>
          <w:p w:rsidR="00CA1056" w:rsidRPr="00537D0F" w:rsidRDefault="00CA1056" w:rsidP="00EC3D7B">
            <w:pPr>
              <w:jc w:val="center"/>
              <w:rPr>
                <w:b/>
                <w:szCs w:val="24"/>
              </w:rPr>
            </w:pPr>
            <w:r w:rsidRPr="00537D0F">
              <w:rPr>
                <w:b/>
                <w:sz w:val="22"/>
                <w:szCs w:val="24"/>
              </w:rPr>
              <w:t>SPEC</w:t>
            </w:r>
          </w:p>
        </w:tc>
      </w:tr>
      <w:tr w:rsidR="00CA1056" w:rsidRPr="005178E0" w:rsidTr="00EC3D7B">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Cs w:val="24"/>
              </w:rPr>
            </w:pPr>
          </w:p>
        </w:tc>
        <w:tc>
          <w:tcPr>
            <w:tcW w:w="8530" w:type="dxa"/>
            <w:gridSpan w:val="8"/>
            <w:vAlign w:val="center"/>
          </w:tcPr>
          <w:p w:rsidR="00CA1056" w:rsidRPr="00537D0F" w:rsidRDefault="00CA1056" w:rsidP="00BA33EB">
            <w:pPr>
              <w:jc w:val="center"/>
              <w:rPr>
                <w:b/>
                <w:szCs w:val="24"/>
              </w:rPr>
            </w:pPr>
            <w:proofErr w:type="spellStart"/>
            <w:r w:rsidRPr="00537D0F">
              <w:rPr>
                <w:b/>
                <w:szCs w:val="24"/>
              </w:rPr>
              <w:t>mW</w:t>
            </w:r>
            <w:proofErr w:type="spellEnd"/>
            <w:r w:rsidRPr="00537D0F">
              <w:rPr>
                <w:b/>
                <w:szCs w:val="24"/>
              </w:rPr>
              <w:t>/(m</w:t>
            </w:r>
            <w:r w:rsidRPr="00537D0F">
              <w:rPr>
                <w:b/>
                <w:szCs w:val="24"/>
                <w:vertAlign w:val="superscript"/>
              </w:rPr>
              <w:t>2</w:t>
            </w:r>
            <w:r w:rsidRPr="00537D0F">
              <w:rPr>
                <w:b/>
                <w:szCs w:val="24"/>
              </w:rPr>
              <w:t>·sr·cm</w:t>
            </w:r>
            <w:r w:rsidRPr="00537D0F">
              <w:rPr>
                <w:b/>
                <w:szCs w:val="24"/>
                <w:vertAlign w:val="superscript"/>
              </w:rPr>
              <w:t>-1</w:t>
            </w:r>
            <w:r w:rsidRPr="00537D0F">
              <w:rPr>
                <w:b/>
                <w:szCs w:val="24"/>
              </w:rPr>
              <w:t>)</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03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080" w:type="dxa"/>
            <w:vAlign w:val="center"/>
          </w:tcPr>
          <w:p w:rsidR="00CA1056" w:rsidRPr="005178E0" w:rsidRDefault="00CA1056" w:rsidP="005867A3">
            <w:pPr>
              <w:jc w:val="center"/>
              <w:rPr>
                <w:szCs w:val="24"/>
              </w:rPr>
            </w:pPr>
            <w:r w:rsidRPr="005178E0">
              <w:rPr>
                <w:szCs w:val="24"/>
              </w:rPr>
              <w:t>0.300</w:t>
            </w:r>
          </w:p>
        </w:tc>
        <w:tc>
          <w:tcPr>
            <w:tcW w:w="1080" w:type="dxa"/>
            <w:vAlign w:val="center"/>
          </w:tcPr>
          <w:p w:rsidR="00CA1056" w:rsidRPr="005178E0" w:rsidRDefault="00CA1056" w:rsidP="005867A3">
            <w:pPr>
              <w:jc w:val="center"/>
              <w:rPr>
                <w:szCs w:val="24"/>
              </w:rPr>
            </w:pPr>
            <w:r w:rsidRPr="005178E0">
              <w:rPr>
                <w:szCs w:val="24"/>
              </w:rPr>
              <w:t>0.645</w:t>
            </w:r>
          </w:p>
        </w:tc>
        <w:tc>
          <w:tcPr>
            <w:tcW w:w="117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990" w:type="dxa"/>
            <w:vAlign w:val="center"/>
          </w:tcPr>
          <w:p w:rsidR="00CA1056" w:rsidRPr="005178E0" w:rsidRDefault="00CA1056" w:rsidP="005867A3">
            <w:pPr>
              <w:jc w:val="center"/>
              <w:rPr>
                <w:szCs w:val="24"/>
              </w:rPr>
            </w:pPr>
            <w:r w:rsidRPr="005178E0">
              <w:rPr>
                <w:szCs w:val="24"/>
              </w:rPr>
              <w:t>0.66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03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080" w:type="dxa"/>
            <w:vAlign w:val="center"/>
          </w:tcPr>
          <w:p w:rsidR="00CA1056" w:rsidRPr="005178E0" w:rsidRDefault="00CA1056" w:rsidP="005867A3">
            <w:pPr>
              <w:jc w:val="center"/>
              <w:rPr>
                <w:szCs w:val="24"/>
              </w:rPr>
            </w:pPr>
            <w:r w:rsidRPr="005178E0">
              <w:rPr>
                <w:szCs w:val="24"/>
              </w:rPr>
              <w:t>0.247</w:t>
            </w:r>
          </w:p>
        </w:tc>
        <w:tc>
          <w:tcPr>
            <w:tcW w:w="1080" w:type="dxa"/>
            <w:vAlign w:val="center"/>
          </w:tcPr>
          <w:p w:rsidR="00CA1056" w:rsidRPr="005178E0" w:rsidRDefault="00CA1056" w:rsidP="005867A3">
            <w:pPr>
              <w:jc w:val="center"/>
              <w:rPr>
                <w:szCs w:val="24"/>
              </w:rPr>
            </w:pPr>
            <w:r w:rsidRPr="005178E0">
              <w:rPr>
                <w:szCs w:val="24"/>
              </w:rPr>
              <w:t>0.441</w:t>
            </w:r>
          </w:p>
        </w:tc>
        <w:tc>
          <w:tcPr>
            <w:tcW w:w="117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990" w:type="dxa"/>
            <w:vAlign w:val="center"/>
          </w:tcPr>
          <w:p w:rsidR="00CA1056" w:rsidRPr="005178E0" w:rsidRDefault="00CA1056" w:rsidP="005867A3">
            <w:pPr>
              <w:jc w:val="center"/>
              <w:rPr>
                <w:szCs w:val="24"/>
              </w:rPr>
            </w:pPr>
            <w:r w:rsidRPr="005178E0">
              <w:rPr>
                <w:szCs w:val="24"/>
              </w:rPr>
              <w:t>0.58</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03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080" w:type="dxa"/>
            <w:vAlign w:val="center"/>
          </w:tcPr>
          <w:p w:rsidR="00CA1056" w:rsidRPr="005178E0" w:rsidRDefault="00CA1056" w:rsidP="005867A3">
            <w:pPr>
              <w:jc w:val="center"/>
              <w:rPr>
                <w:szCs w:val="24"/>
              </w:rPr>
            </w:pPr>
            <w:r w:rsidRPr="00EF45C9">
              <w:t>0.186</w:t>
            </w:r>
          </w:p>
        </w:tc>
        <w:tc>
          <w:tcPr>
            <w:tcW w:w="1080" w:type="dxa"/>
            <w:vAlign w:val="center"/>
          </w:tcPr>
          <w:p w:rsidR="00CA1056" w:rsidRPr="005178E0" w:rsidRDefault="00CA1056" w:rsidP="005867A3">
            <w:pPr>
              <w:jc w:val="center"/>
              <w:rPr>
                <w:szCs w:val="24"/>
              </w:rPr>
            </w:pPr>
            <w:r w:rsidRPr="005178E0">
              <w:rPr>
                <w:szCs w:val="24"/>
              </w:rPr>
              <w:t>0.347</w:t>
            </w:r>
          </w:p>
        </w:tc>
        <w:tc>
          <w:tcPr>
            <w:tcW w:w="117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990" w:type="dxa"/>
            <w:vAlign w:val="center"/>
          </w:tcPr>
          <w:p w:rsidR="00CA1056" w:rsidRPr="005178E0" w:rsidRDefault="00CA1056" w:rsidP="005867A3">
            <w:pPr>
              <w:jc w:val="center"/>
              <w:rPr>
                <w:szCs w:val="24"/>
              </w:rPr>
            </w:pPr>
            <w:r w:rsidRPr="005178E0">
              <w:rPr>
                <w:szCs w:val="24"/>
              </w:rPr>
              <w:t>0.54</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03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080" w:type="dxa"/>
            <w:vAlign w:val="center"/>
          </w:tcPr>
          <w:p w:rsidR="00CA1056" w:rsidRPr="005178E0" w:rsidRDefault="00CA1056" w:rsidP="005867A3">
            <w:pPr>
              <w:jc w:val="center"/>
              <w:rPr>
                <w:szCs w:val="24"/>
              </w:rPr>
            </w:pPr>
            <w:r w:rsidRPr="005178E0">
              <w:rPr>
                <w:szCs w:val="24"/>
              </w:rPr>
              <w:t>0.179</w:t>
            </w:r>
          </w:p>
        </w:tc>
        <w:tc>
          <w:tcPr>
            <w:tcW w:w="1080" w:type="dxa"/>
            <w:vAlign w:val="center"/>
          </w:tcPr>
          <w:p w:rsidR="00CA1056" w:rsidRPr="005178E0" w:rsidRDefault="00CA1056" w:rsidP="005867A3">
            <w:pPr>
              <w:jc w:val="center"/>
              <w:rPr>
                <w:szCs w:val="24"/>
              </w:rPr>
            </w:pPr>
            <w:r w:rsidRPr="005178E0">
              <w:rPr>
                <w:szCs w:val="24"/>
              </w:rPr>
              <w:t>0.360</w:t>
            </w:r>
          </w:p>
        </w:tc>
        <w:tc>
          <w:tcPr>
            <w:tcW w:w="117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990" w:type="dxa"/>
            <w:vAlign w:val="center"/>
          </w:tcPr>
          <w:p w:rsidR="00CA1056" w:rsidRPr="005178E0" w:rsidRDefault="00CA1056" w:rsidP="005867A3">
            <w:pPr>
              <w:jc w:val="center"/>
              <w:rPr>
                <w:szCs w:val="24"/>
              </w:rPr>
            </w:pPr>
            <w:r w:rsidRPr="005178E0">
              <w:rPr>
                <w:szCs w:val="24"/>
              </w:rPr>
              <w:t>0.45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03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080" w:type="dxa"/>
            <w:vAlign w:val="center"/>
          </w:tcPr>
          <w:p w:rsidR="00CA1056" w:rsidRPr="005178E0" w:rsidRDefault="00CA1056" w:rsidP="005867A3">
            <w:pPr>
              <w:jc w:val="center"/>
              <w:rPr>
                <w:szCs w:val="24"/>
              </w:rPr>
            </w:pPr>
            <w:r w:rsidRPr="005178E0">
              <w:rPr>
                <w:szCs w:val="24"/>
              </w:rPr>
              <w:t>0.175</w:t>
            </w:r>
          </w:p>
        </w:tc>
        <w:tc>
          <w:tcPr>
            <w:tcW w:w="1080" w:type="dxa"/>
            <w:vAlign w:val="center"/>
          </w:tcPr>
          <w:p w:rsidR="00CA1056" w:rsidRPr="005178E0" w:rsidRDefault="00CA1056" w:rsidP="005867A3">
            <w:pPr>
              <w:jc w:val="center"/>
              <w:rPr>
                <w:szCs w:val="24"/>
              </w:rPr>
            </w:pPr>
            <w:r w:rsidRPr="005178E0">
              <w:rPr>
                <w:szCs w:val="24"/>
              </w:rPr>
              <w:t>0.338</w:t>
            </w:r>
          </w:p>
        </w:tc>
        <w:tc>
          <w:tcPr>
            <w:tcW w:w="117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990" w:type="dxa"/>
            <w:vAlign w:val="center"/>
          </w:tcPr>
          <w:p w:rsidR="00CA1056" w:rsidRPr="005178E0" w:rsidRDefault="00CA1056" w:rsidP="005867A3">
            <w:pPr>
              <w:jc w:val="center"/>
              <w:rPr>
                <w:szCs w:val="24"/>
              </w:rPr>
            </w:pPr>
            <w:r w:rsidRPr="005178E0">
              <w:rPr>
                <w:szCs w:val="24"/>
              </w:rPr>
              <w:t>0.44</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03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0.092</w:t>
            </w:r>
          </w:p>
        </w:tc>
        <w:tc>
          <w:tcPr>
            <w:tcW w:w="1080" w:type="dxa"/>
            <w:vAlign w:val="center"/>
          </w:tcPr>
          <w:p w:rsidR="00CA1056" w:rsidRPr="005178E0" w:rsidRDefault="00CA1056" w:rsidP="005867A3">
            <w:pPr>
              <w:jc w:val="center"/>
              <w:rPr>
                <w:szCs w:val="24"/>
              </w:rPr>
            </w:pPr>
            <w:r w:rsidRPr="005178E0">
              <w:rPr>
                <w:szCs w:val="24"/>
              </w:rPr>
              <w:t>0.147</w:t>
            </w:r>
          </w:p>
        </w:tc>
        <w:tc>
          <w:tcPr>
            <w:tcW w:w="117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990" w:type="dxa"/>
            <w:vAlign w:val="center"/>
          </w:tcPr>
          <w:p w:rsidR="00CA1056" w:rsidRPr="005178E0" w:rsidRDefault="00CA1056" w:rsidP="005867A3">
            <w:pPr>
              <w:jc w:val="center"/>
              <w:rPr>
                <w:szCs w:val="24"/>
              </w:rPr>
            </w:pPr>
            <w:r w:rsidRPr="005178E0">
              <w:rPr>
                <w:szCs w:val="24"/>
              </w:rPr>
              <w:t>0.25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03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080" w:type="dxa"/>
            <w:vAlign w:val="center"/>
          </w:tcPr>
          <w:p w:rsidR="00CA1056" w:rsidRPr="005178E0" w:rsidRDefault="00CA1056" w:rsidP="005867A3">
            <w:pPr>
              <w:jc w:val="center"/>
              <w:rPr>
                <w:szCs w:val="24"/>
              </w:rPr>
            </w:pPr>
            <w:r w:rsidRPr="005178E0">
              <w:rPr>
                <w:szCs w:val="24"/>
              </w:rPr>
              <w:t>0.058</w:t>
            </w:r>
          </w:p>
        </w:tc>
        <w:tc>
          <w:tcPr>
            <w:tcW w:w="1080" w:type="dxa"/>
            <w:vAlign w:val="center"/>
          </w:tcPr>
          <w:p w:rsidR="00CA1056" w:rsidRPr="005178E0" w:rsidRDefault="00CA1056" w:rsidP="005867A3">
            <w:pPr>
              <w:jc w:val="center"/>
              <w:rPr>
                <w:szCs w:val="24"/>
              </w:rPr>
            </w:pPr>
            <w:r w:rsidRPr="005178E0">
              <w:rPr>
                <w:szCs w:val="24"/>
              </w:rPr>
              <w:t>0.079</w:t>
            </w:r>
          </w:p>
        </w:tc>
        <w:tc>
          <w:tcPr>
            <w:tcW w:w="117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03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0.137</w:t>
            </w:r>
          </w:p>
        </w:tc>
        <w:tc>
          <w:tcPr>
            <w:tcW w:w="1080" w:type="dxa"/>
            <w:vAlign w:val="center"/>
          </w:tcPr>
          <w:p w:rsidR="00CA1056" w:rsidRPr="005178E0" w:rsidRDefault="00CA1056" w:rsidP="005867A3">
            <w:pPr>
              <w:jc w:val="center"/>
              <w:rPr>
                <w:szCs w:val="24"/>
              </w:rPr>
            </w:pPr>
            <w:r w:rsidRPr="005178E0">
              <w:rPr>
                <w:szCs w:val="24"/>
              </w:rPr>
              <w:t>0.096</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03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080" w:type="dxa"/>
            <w:vAlign w:val="center"/>
          </w:tcPr>
          <w:p w:rsidR="00CA1056" w:rsidRPr="005178E0" w:rsidRDefault="00CA1056" w:rsidP="005867A3">
            <w:pPr>
              <w:jc w:val="center"/>
              <w:rPr>
                <w:szCs w:val="24"/>
              </w:rPr>
            </w:pPr>
            <w:r w:rsidRPr="005178E0">
              <w:rPr>
                <w:szCs w:val="24"/>
              </w:rPr>
              <w:t>0.132</w:t>
            </w:r>
          </w:p>
        </w:tc>
        <w:tc>
          <w:tcPr>
            <w:tcW w:w="1080" w:type="dxa"/>
            <w:vAlign w:val="center"/>
          </w:tcPr>
          <w:p w:rsidR="00CA1056" w:rsidRPr="005178E0" w:rsidRDefault="00CA1056" w:rsidP="005867A3">
            <w:pPr>
              <w:jc w:val="center"/>
              <w:rPr>
                <w:szCs w:val="24"/>
              </w:rPr>
            </w:pPr>
            <w:r w:rsidRPr="005178E0">
              <w:rPr>
                <w:szCs w:val="24"/>
              </w:rPr>
              <w:t>0.120</w:t>
            </w:r>
          </w:p>
        </w:tc>
        <w:tc>
          <w:tcPr>
            <w:tcW w:w="117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990" w:type="dxa"/>
            <w:vAlign w:val="center"/>
          </w:tcPr>
          <w:p w:rsidR="00CA1056" w:rsidRPr="005178E0" w:rsidRDefault="00CA1056" w:rsidP="005867A3">
            <w:pPr>
              <w:jc w:val="center"/>
              <w:rPr>
                <w:szCs w:val="24"/>
              </w:rPr>
            </w:pPr>
            <w:r w:rsidRPr="005178E0">
              <w:rPr>
                <w:szCs w:val="24"/>
              </w:rPr>
              <w:t>0.33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03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080" w:type="dxa"/>
            <w:vAlign w:val="center"/>
          </w:tcPr>
          <w:p w:rsidR="00CA1056" w:rsidRPr="005178E0" w:rsidRDefault="00CA1056" w:rsidP="005867A3">
            <w:pPr>
              <w:jc w:val="center"/>
              <w:rPr>
                <w:szCs w:val="24"/>
              </w:rPr>
            </w:pPr>
            <w:r w:rsidRPr="005178E0">
              <w:rPr>
                <w:szCs w:val="24"/>
              </w:rPr>
              <w:t>0.107</w:t>
            </w:r>
          </w:p>
        </w:tc>
        <w:tc>
          <w:tcPr>
            <w:tcW w:w="1080" w:type="dxa"/>
            <w:vAlign w:val="center"/>
          </w:tcPr>
          <w:p w:rsidR="00CA1056" w:rsidRPr="005178E0" w:rsidRDefault="00CA1056" w:rsidP="005867A3">
            <w:pPr>
              <w:jc w:val="center"/>
              <w:rPr>
                <w:szCs w:val="24"/>
              </w:rPr>
            </w:pPr>
            <w:r w:rsidRPr="005178E0">
              <w:rPr>
                <w:szCs w:val="24"/>
              </w:rPr>
              <w:t>0.077</w:t>
            </w:r>
          </w:p>
        </w:tc>
        <w:tc>
          <w:tcPr>
            <w:tcW w:w="117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990" w:type="dxa"/>
            <w:vAlign w:val="center"/>
          </w:tcPr>
          <w:p w:rsidR="00CA1056" w:rsidRPr="005178E0" w:rsidRDefault="00CA1056" w:rsidP="005867A3">
            <w:pPr>
              <w:jc w:val="center"/>
              <w:rPr>
                <w:szCs w:val="24"/>
              </w:rPr>
            </w:pPr>
            <w:r w:rsidRPr="005178E0">
              <w:rPr>
                <w:szCs w:val="24"/>
              </w:rPr>
              <w:t>0.16</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03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080" w:type="dxa"/>
            <w:vAlign w:val="center"/>
          </w:tcPr>
          <w:p w:rsidR="00CA1056" w:rsidRPr="005178E0" w:rsidRDefault="00CA1056" w:rsidP="005867A3">
            <w:pPr>
              <w:jc w:val="center"/>
              <w:rPr>
                <w:szCs w:val="24"/>
              </w:rPr>
            </w:pPr>
            <w:r w:rsidRPr="005178E0">
              <w:rPr>
                <w:szCs w:val="24"/>
              </w:rPr>
              <w:t>0.070</w:t>
            </w:r>
          </w:p>
        </w:tc>
        <w:tc>
          <w:tcPr>
            <w:tcW w:w="1080" w:type="dxa"/>
            <w:vAlign w:val="center"/>
          </w:tcPr>
          <w:p w:rsidR="00CA1056" w:rsidRPr="005178E0" w:rsidRDefault="00CA1056" w:rsidP="005867A3">
            <w:pPr>
              <w:jc w:val="center"/>
              <w:rPr>
                <w:szCs w:val="24"/>
              </w:rPr>
            </w:pPr>
            <w:r w:rsidRPr="005178E0">
              <w:rPr>
                <w:szCs w:val="24"/>
              </w:rPr>
              <w:t>0.048</w:t>
            </w:r>
          </w:p>
        </w:tc>
        <w:tc>
          <w:tcPr>
            <w:tcW w:w="117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990" w:type="dxa"/>
            <w:vAlign w:val="center"/>
          </w:tcPr>
          <w:p w:rsidR="00CA1056" w:rsidRPr="005178E0" w:rsidRDefault="00CA1056" w:rsidP="005867A3">
            <w:pPr>
              <w:jc w:val="center"/>
              <w:rPr>
                <w:szCs w:val="24"/>
              </w:rPr>
            </w:pPr>
            <w:r w:rsidRPr="005178E0">
              <w:rPr>
                <w:szCs w:val="24"/>
              </w:rPr>
              <w:t>0.12</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03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080" w:type="dxa"/>
            <w:vAlign w:val="center"/>
          </w:tcPr>
          <w:p w:rsidR="00CA1056" w:rsidRPr="005178E0" w:rsidRDefault="00CA1056" w:rsidP="005867A3">
            <w:pPr>
              <w:jc w:val="center"/>
              <w:rPr>
                <w:szCs w:val="24"/>
              </w:rPr>
            </w:pPr>
            <w:r w:rsidRPr="005178E0">
              <w:rPr>
                <w:szCs w:val="24"/>
              </w:rPr>
              <w:t>0.134</w:t>
            </w:r>
          </w:p>
        </w:tc>
        <w:tc>
          <w:tcPr>
            <w:tcW w:w="1080" w:type="dxa"/>
            <w:vAlign w:val="center"/>
          </w:tcPr>
          <w:p w:rsidR="00CA1056" w:rsidRPr="005178E0" w:rsidRDefault="00CA1056" w:rsidP="005867A3">
            <w:pPr>
              <w:jc w:val="center"/>
              <w:rPr>
                <w:szCs w:val="24"/>
              </w:rPr>
            </w:pPr>
            <w:r w:rsidRPr="005178E0">
              <w:rPr>
                <w:szCs w:val="24"/>
              </w:rPr>
              <w:t>0.0</w:t>
            </w:r>
            <w:r>
              <w:rPr>
                <w:szCs w:val="24"/>
              </w:rPr>
              <w:t>91</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990" w:type="dxa"/>
            <w:vAlign w:val="center"/>
          </w:tcPr>
          <w:p w:rsidR="00CA1056" w:rsidRPr="005178E0" w:rsidRDefault="00CA1056" w:rsidP="005867A3">
            <w:pPr>
              <w:jc w:val="center"/>
              <w:rPr>
                <w:szCs w:val="24"/>
              </w:rPr>
            </w:pPr>
            <w:r w:rsidRPr="005178E0">
              <w:rPr>
                <w:szCs w:val="24"/>
              </w:rPr>
              <w:t>0.15</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03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080" w:type="dxa"/>
            <w:vAlign w:val="center"/>
          </w:tcPr>
          <w:p w:rsidR="00CA1056" w:rsidRPr="005178E0" w:rsidRDefault="00CA1056" w:rsidP="005867A3">
            <w:pPr>
              <w:jc w:val="center"/>
              <w:rPr>
                <w:szCs w:val="24"/>
              </w:rPr>
            </w:pPr>
            <w:r w:rsidRPr="005178E0">
              <w:rPr>
                <w:szCs w:val="24"/>
              </w:rPr>
              <w:t>0.0045</w:t>
            </w:r>
          </w:p>
        </w:tc>
        <w:tc>
          <w:tcPr>
            <w:tcW w:w="1080" w:type="dxa"/>
            <w:vAlign w:val="center"/>
          </w:tcPr>
          <w:p w:rsidR="00CA1056" w:rsidRPr="005178E0" w:rsidRDefault="00CA1056" w:rsidP="005867A3">
            <w:pPr>
              <w:jc w:val="center"/>
              <w:rPr>
                <w:szCs w:val="24"/>
              </w:rPr>
            </w:pPr>
            <w:r>
              <w:rPr>
                <w:szCs w:val="24"/>
              </w:rPr>
              <w:t>0.006</w:t>
            </w:r>
          </w:p>
        </w:tc>
        <w:tc>
          <w:tcPr>
            <w:tcW w:w="117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03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080" w:type="dxa"/>
            <w:vAlign w:val="center"/>
          </w:tcPr>
          <w:p w:rsidR="00CA1056" w:rsidRPr="005178E0" w:rsidRDefault="00CA1056" w:rsidP="005867A3">
            <w:pPr>
              <w:jc w:val="center"/>
              <w:rPr>
                <w:szCs w:val="24"/>
              </w:rPr>
            </w:pPr>
            <w:r w:rsidRPr="005178E0">
              <w:rPr>
                <w:szCs w:val="24"/>
              </w:rPr>
              <w:t>0.0056</w:t>
            </w:r>
          </w:p>
        </w:tc>
        <w:tc>
          <w:tcPr>
            <w:tcW w:w="1080" w:type="dxa"/>
            <w:vAlign w:val="center"/>
          </w:tcPr>
          <w:p w:rsidR="00CA1056" w:rsidRPr="005178E0" w:rsidRDefault="00CA1056" w:rsidP="005867A3">
            <w:pPr>
              <w:jc w:val="center"/>
              <w:rPr>
                <w:szCs w:val="24"/>
              </w:rPr>
            </w:pPr>
            <w:r>
              <w:rPr>
                <w:szCs w:val="24"/>
              </w:rPr>
              <w:t>0.004</w:t>
            </w:r>
          </w:p>
        </w:tc>
        <w:tc>
          <w:tcPr>
            <w:tcW w:w="117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03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080" w:type="dxa"/>
            <w:vAlign w:val="center"/>
          </w:tcPr>
          <w:p w:rsidR="00CA1056" w:rsidRPr="005178E0" w:rsidRDefault="00CA1056" w:rsidP="005867A3">
            <w:pPr>
              <w:jc w:val="center"/>
              <w:rPr>
                <w:szCs w:val="24"/>
              </w:rPr>
            </w:pPr>
            <w:r w:rsidRPr="005178E0">
              <w:rPr>
                <w:szCs w:val="24"/>
              </w:rPr>
              <w:t>0.0044</w:t>
            </w:r>
          </w:p>
        </w:tc>
        <w:tc>
          <w:tcPr>
            <w:tcW w:w="1080" w:type="dxa"/>
            <w:vAlign w:val="center"/>
          </w:tcPr>
          <w:p w:rsidR="00CA1056" w:rsidRPr="005178E0" w:rsidRDefault="00CA1056" w:rsidP="005867A3">
            <w:pPr>
              <w:jc w:val="center"/>
              <w:rPr>
                <w:szCs w:val="24"/>
              </w:rPr>
            </w:pPr>
            <w:r>
              <w:rPr>
                <w:szCs w:val="24"/>
              </w:rPr>
              <w:t>0.004</w:t>
            </w:r>
          </w:p>
        </w:tc>
        <w:tc>
          <w:tcPr>
            <w:tcW w:w="117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990" w:type="dxa"/>
            <w:vAlign w:val="center"/>
          </w:tcPr>
          <w:p w:rsidR="00CA1056" w:rsidRPr="005178E0" w:rsidRDefault="00CA1056" w:rsidP="005867A3">
            <w:pPr>
              <w:jc w:val="center"/>
              <w:rPr>
                <w:szCs w:val="24"/>
              </w:rPr>
            </w:pPr>
            <w:r w:rsidRPr="005178E0">
              <w:rPr>
                <w:szCs w:val="24"/>
              </w:rPr>
              <w:t>0.013</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03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080"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5178E0" w:rsidRDefault="00CA1056" w:rsidP="005867A3">
            <w:pPr>
              <w:jc w:val="center"/>
              <w:rPr>
                <w:szCs w:val="24"/>
              </w:rPr>
            </w:pPr>
            <w:r>
              <w:rPr>
                <w:szCs w:val="24"/>
              </w:rPr>
              <w:t>0.002</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990" w:type="dxa"/>
            <w:vAlign w:val="center"/>
          </w:tcPr>
          <w:p w:rsidR="00CA1056" w:rsidRPr="005178E0" w:rsidRDefault="00CA1056" w:rsidP="005867A3">
            <w:pPr>
              <w:jc w:val="center"/>
              <w:rPr>
                <w:szCs w:val="24"/>
              </w:rPr>
            </w:pPr>
            <w:r w:rsidRPr="005178E0">
              <w:rPr>
                <w:szCs w:val="24"/>
              </w:rPr>
              <w:t>0.008</w:t>
            </w:r>
          </w:p>
        </w:tc>
      </w:tr>
      <w:tr w:rsidR="00CA1056" w:rsidRPr="005178E0" w:rsidTr="00EC3D7B">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03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080" w:type="dxa"/>
            <w:vAlign w:val="center"/>
          </w:tcPr>
          <w:p w:rsidR="00CA1056" w:rsidRPr="005178E0" w:rsidRDefault="00CA1056" w:rsidP="005867A3">
            <w:pPr>
              <w:jc w:val="center"/>
              <w:rPr>
                <w:szCs w:val="24"/>
              </w:rPr>
            </w:pPr>
            <w:r w:rsidRPr="005178E0">
              <w:rPr>
                <w:szCs w:val="24"/>
              </w:rPr>
              <w:t>0.0021</w:t>
            </w:r>
          </w:p>
        </w:tc>
        <w:tc>
          <w:tcPr>
            <w:tcW w:w="1080" w:type="dxa"/>
            <w:vAlign w:val="center"/>
          </w:tcPr>
          <w:p w:rsidR="00CA1056" w:rsidRPr="005178E0" w:rsidRDefault="00CA1056" w:rsidP="005867A3">
            <w:pPr>
              <w:jc w:val="center"/>
              <w:rPr>
                <w:szCs w:val="24"/>
              </w:rPr>
            </w:pPr>
            <w:r>
              <w:rPr>
                <w:szCs w:val="24"/>
              </w:rPr>
              <w:t>0.002</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990" w:type="dxa"/>
            <w:vAlign w:val="center"/>
          </w:tcPr>
          <w:p w:rsidR="00CA1056" w:rsidRPr="005178E0" w:rsidRDefault="00CA1056" w:rsidP="005867A3">
            <w:pPr>
              <w:jc w:val="center"/>
              <w:rPr>
                <w:szCs w:val="24"/>
              </w:rPr>
            </w:pPr>
            <w:r w:rsidRPr="005178E0">
              <w:rPr>
                <w:szCs w:val="24"/>
              </w:rPr>
              <w:t>0.008</w:t>
            </w:r>
          </w:p>
        </w:tc>
      </w:tr>
      <w:tr w:rsidR="00CA1056" w:rsidRPr="005178E0" w:rsidTr="00EC3D7B">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3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990"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537D0F" w:rsidRDefault="00537D0F">
      <w:pPr>
        <w:rPr>
          <w:b/>
        </w:rPr>
      </w:pPr>
      <w:r>
        <w:br w:type="page"/>
      </w:r>
    </w:p>
    <w:p w:rsidR="00AD37AE" w:rsidRPr="0070267B" w:rsidRDefault="00AD37AE" w:rsidP="000F2F11">
      <w:pPr>
        <w:pStyle w:val="Caption"/>
        <w:keepNext/>
        <w:rPr>
          <w:b w:val="0"/>
        </w:rPr>
      </w:pPr>
      <w:bookmarkStart w:id="1129" w:name="_Toc304385161"/>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7</w:t>
      </w:r>
      <w:r w:rsidR="00DA73FD">
        <w:fldChar w:fldCharType="end"/>
      </w:r>
      <w:r>
        <w:t xml:space="preserve">:  </w:t>
      </w:r>
      <w:r w:rsidRPr="0070267B">
        <w:t>GOES-1</w:t>
      </w:r>
      <w:r w:rsidR="003B3F09">
        <w:t>5</w:t>
      </w:r>
      <w:r w:rsidRPr="0070267B">
        <w:t xml:space="preserve"> Sounder </w:t>
      </w:r>
      <w:proofErr w:type="spellStart"/>
      <w:r w:rsidRPr="0070267B">
        <w:t>NEdT</w:t>
      </w:r>
      <w:proofErr w:type="spellEnd"/>
      <w:r w:rsidRPr="0070267B">
        <w:t xml:space="preserve"> compared to those from GOES-8 through GOES-1</w:t>
      </w:r>
      <w:r w:rsidR="003B3F09">
        <w:t>4</w:t>
      </w:r>
      <w:r w:rsidRPr="0070267B">
        <w:t>.</w:t>
      </w:r>
      <w:bookmarkEnd w:id="1129"/>
    </w:p>
    <w:tbl>
      <w:tblPr>
        <w:tblW w:w="97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3"/>
        <w:gridCol w:w="1239"/>
        <w:gridCol w:w="923"/>
        <w:gridCol w:w="923"/>
        <w:gridCol w:w="923"/>
        <w:gridCol w:w="923"/>
        <w:gridCol w:w="923"/>
        <w:gridCol w:w="923"/>
        <w:gridCol w:w="923"/>
        <w:gridCol w:w="940"/>
      </w:tblGrid>
      <w:tr w:rsidR="003B3F09" w:rsidRPr="005178E0" w:rsidTr="005E4DB3">
        <w:trPr>
          <w:jc w:val="center"/>
        </w:trPr>
        <w:tc>
          <w:tcPr>
            <w:tcW w:w="1153"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39"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940"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5E4DB3">
        <w:trPr>
          <w:jc w:val="center"/>
        </w:trPr>
        <w:tc>
          <w:tcPr>
            <w:tcW w:w="1153" w:type="dxa"/>
            <w:vMerge/>
            <w:vAlign w:val="center"/>
          </w:tcPr>
          <w:p w:rsidR="003B3F09" w:rsidRPr="00803593" w:rsidRDefault="003B3F09" w:rsidP="006F34A3">
            <w:pPr>
              <w:jc w:val="center"/>
              <w:rPr>
                <w:b/>
                <w:szCs w:val="24"/>
              </w:rPr>
            </w:pPr>
          </w:p>
        </w:tc>
        <w:tc>
          <w:tcPr>
            <w:tcW w:w="1239" w:type="dxa"/>
            <w:vMerge/>
            <w:vAlign w:val="center"/>
          </w:tcPr>
          <w:p w:rsidR="003B3F09" w:rsidRPr="00803593" w:rsidRDefault="003B3F09" w:rsidP="006F34A3">
            <w:pPr>
              <w:jc w:val="center"/>
              <w:rPr>
                <w:b/>
                <w:szCs w:val="24"/>
              </w:rPr>
            </w:pPr>
          </w:p>
        </w:tc>
        <w:tc>
          <w:tcPr>
            <w:tcW w:w="7401" w:type="dxa"/>
            <w:gridSpan w:val="8"/>
            <w:vAlign w:val="center"/>
          </w:tcPr>
          <w:p w:rsidR="003B3F09" w:rsidRPr="00803593" w:rsidRDefault="003B3F09" w:rsidP="00537D0F">
            <w:pPr>
              <w:jc w:val="center"/>
              <w:rPr>
                <w:b/>
                <w:szCs w:val="24"/>
              </w:rPr>
            </w:pPr>
            <w:r w:rsidRPr="00803593">
              <w:rPr>
                <w:b/>
                <w:szCs w:val="24"/>
              </w:rPr>
              <w:t>K @ blackbody temperature</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w:t>
            </w:r>
          </w:p>
        </w:tc>
        <w:tc>
          <w:tcPr>
            <w:tcW w:w="1239"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633F53" w:rsidRDefault="003B3F09" w:rsidP="00A96635">
            <w:pPr>
              <w:rPr>
                <w:szCs w:val="24"/>
              </w:rPr>
            </w:pPr>
            <w:r w:rsidRPr="00633F53">
              <w:rPr>
                <w:szCs w:val="24"/>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940" w:type="dxa"/>
            <w:vAlign w:val="center"/>
          </w:tcPr>
          <w:p w:rsidR="003B3F09" w:rsidRPr="005178E0" w:rsidRDefault="003B3F09" w:rsidP="0033696E">
            <w:pPr>
              <w:jc w:val="center"/>
              <w:rPr>
                <w:szCs w:val="24"/>
              </w:rPr>
            </w:pPr>
            <w:r>
              <w:rPr>
                <w:szCs w:val="24"/>
              </w:rPr>
              <w:t>0.591</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2</w:t>
            </w:r>
          </w:p>
        </w:tc>
        <w:tc>
          <w:tcPr>
            <w:tcW w:w="1239"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633F53" w:rsidRDefault="003B3F09" w:rsidP="00A96635">
            <w:pPr>
              <w:rPr>
                <w:szCs w:val="24"/>
              </w:rPr>
            </w:pPr>
            <w:r w:rsidRPr="00633F53">
              <w:rPr>
                <w:szCs w:val="24"/>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940" w:type="dxa"/>
            <w:vAlign w:val="center"/>
          </w:tcPr>
          <w:p w:rsidR="003B3F09" w:rsidRPr="005178E0" w:rsidRDefault="003B3F09" w:rsidP="0033696E">
            <w:pPr>
              <w:jc w:val="center"/>
              <w:rPr>
                <w:szCs w:val="24"/>
              </w:rPr>
            </w:pPr>
            <w:r>
              <w:rPr>
                <w:szCs w:val="24"/>
              </w:rPr>
              <w:t>0.443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3</w:t>
            </w:r>
          </w:p>
        </w:tc>
        <w:tc>
          <w:tcPr>
            <w:tcW w:w="1239"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633F53" w:rsidRDefault="003B3F09" w:rsidP="00A96635">
            <w:pPr>
              <w:rPr>
                <w:szCs w:val="24"/>
              </w:rPr>
            </w:pPr>
            <w:r w:rsidRPr="00633F53">
              <w:rPr>
                <w:szCs w:val="24"/>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940" w:type="dxa"/>
            <w:vAlign w:val="center"/>
          </w:tcPr>
          <w:p w:rsidR="003B3F09" w:rsidRPr="005178E0" w:rsidRDefault="003B3F09" w:rsidP="0033696E">
            <w:pPr>
              <w:jc w:val="center"/>
              <w:rPr>
                <w:szCs w:val="24"/>
              </w:rPr>
            </w:pPr>
            <w:r>
              <w:rPr>
                <w:szCs w:val="24"/>
              </w:rPr>
              <w:t>0.398</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4</w:t>
            </w:r>
          </w:p>
        </w:tc>
        <w:tc>
          <w:tcPr>
            <w:tcW w:w="1239"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633F53" w:rsidRDefault="003B3F09" w:rsidP="00A96635">
            <w:pPr>
              <w:rPr>
                <w:szCs w:val="24"/>
              </w:rPr>
            </w:pPr>
            <w:r w:rsidRPr="00633F53">
              <w:rPr>
                <w:szCs w:val="24"/>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940" w:type="dxa"/>
            <w:vAlign w:val="center"/>
          </w:tcPr>
          <w:p w:rsidR="003B3F09" w:rsidRPr="005178E0" w:rsidRDefault="003B3F09" w:rsidP="0033696E">
            <w:pPr>
              <w:jc w:val="center"/>
              <w:rPr>
                <w:szCs w:val="24"/>
              </w:rPr>
            </w:pPr>
            <w:r>
              <w:rPr>
                <w:szCs w:val="24"/>
              </w:rPr>
              <w:t>0.295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5</w:t>
            </w:r>
          </w:p>
        </w:tc>
        <w:tc>
          <w:tcPr>
            <w:tcW w:w="1239"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633F53" w:rsidRDefault="003B3F09" w:rsidP="00A96635">
            <w:pPr>
              <w:rPr>
                <w:szCs w:val="24"/>
              </w:rPr>
            </w:pPr>
            <w:r w:rsidRPr="00633F53">
              <w:rPr>
                <w:szCs w:val="24"/>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940" w:type="dxa"/>
            <w:vAlign w:val="center"/>
          </w:tcPr>
          <w:p w:rsidR="003B3F09" w:rsidRPr="005178E0" w:rsidRDefault="003B3F09" w:rsidP="0033696E">
            <w:pPr>
              <w:jc w:val="center"/>
              <w:rPr>
                <w:szCs w:val="24"/>
              </w:rPr>
            </w:pPr>
            <w:r>
              <w:rPr>
                <w:szCs w:val="24"/>
              </w:rPr>
              <w:t>0.283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6</w:t>
            </w:r>
          </w:p>
        </w:tc>
        <w:tc>
          <w:tcPr>
            <w:tcW w:w="1239"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940" w:type="dxa"/>
            <w:vAlign w:val="center"/>
          </w:tcPr>
          <w:p w:rsidR="003B3F09" w:rsidRPr="005178E0" w:rsidRDefault="003B3F09" w:rsidP="0033696E">
            <w:pPr>
              <w:jc w:val="center"/>
              <w:rPr>
                <w:szCs w:val="24"/>
              </w:rPr>
            </w:pPr>
            <w:r>
              <w:rPr>
                <w:szCs w:val="24"/>
              </w:rPr>
              <w:t>0.127</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7</w:t>
            </w:r>
          </w:p>
        </w:tc>
        <w:tc>
          <w:tcPr>
            <w:tcW w:w="1239"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633F53" w:rsidRDefault="003B3F09" w:rsidP="00A96635">
            <w:pPr>
              <w:rPr>
                <w:szCs w:val="24"/>
              </w:rPr>
            </w:pPr>
            <w:r w:rsidRPr="00633F53">
              <w:rPr>
                <w:szCs w:val="24"/>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940" w:type="dxa"/>
            <w:vAlign w:val="center"/>
          </w:tcPr>
          <w:p w:rsidR="003B3F09" w:rsidRPr="005178E0" w:rsidRDefault="003B3F09" w:rsidP="0033696E">
            <w:pPr>
              <w:jc w:val="center"/>
              <w:rPr>
                <w:szCs w:val="24"/>
              </w:rPr>
            </w:pPr>
            <w:r>
              <w:rPr>
                <w:szCs w:val="24"/>
              </w:rPr>
              <w:t>0.082</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8</w:t>
            </w:r>
          </w:p>
        </w:tc>
        <w:tc>
          <w:tcPr>
            <w:tcW w:w="1239"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633F53" w:rsidRDefault="003B3F09" w:rsidP="00A96635">
            <w:pPr>
              <w:rPr>
                <w:szCs w:val="24"/>
              </w:rPr>
            </w:pPr>
            <w:r w:rsidRPr="00633F53">
              <w:rPr>
                <w:szCs w:val="24"/>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940" w:type="dxa"/>
            <w:vAlign w:val="center"/>
          </w:tcPr>
          <w:p w:rsidR="003B3F09" w:rsidRPr="005178E0" w:rsidRDefault="003B3F09" w:rsidP="0033696E">
            <w:pPr>
              <w:jc w:val="center"/>
              <w:rPr>
                <w:szCs w:val="24"/>
              </w:rPr>
            </w:pPr>
            <w:r>
              <w:rPr>
                <w:szCs w:val="24"/>
              </w:rPr>
              <w:t>0.076</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9</w:t>
            </w:r>
          </w:p>
        </w:tc>
        <w:tc>
          <w:tcPr>
            <w:tcW w:w="1239"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940" w:type="dxa"/>
            <w:vAlign w:val="center"/>
          </w:tcPr>
          <w:p w:rsidR="003B3F09" w:rsidRPr="005178E0" w:rsidRDefault="003B3F09" w:rsidP="0033696E">
            <w:pPr>
              <w:jc w:val="center"/>
              <w:rPr>
                <w:szCs w:val="24"/>
              </w:rPr>
            </w:pPr>
            <w:r>
              <w:rPr>
                <w:szCs w:val="24"/>
              </w:rPr>
              <w:t>0.103</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10</w:t>
            </w:r>
          </w:p>
        </w:tc>
        <w:tc>
          <w:tcPr>
            <w:tcW w:w="1239"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940" w:type="dxa"/>
            <w:vAlign w:val="center"/>
          </w:tcPr>
          <w:p w:rsidR="003B3F09" w:rsidRPr="005178E0" w:rsidRDefault="003B3F09" w:rsidP="0033696E">
            <w:pPr>
              <w:jc w:val="center"/>
              <w:rPr>
                <w:szCs w:val="24"/>
              </w:rPr>
            </w:pPr>
            <w:r>
              <w:rPr>
                <w:szCs w:val="24"/>
              </w:rPr>
              <w:t>0.082</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11</w:t>
            </w:r>
          </w:p>
        </w:tc>
        <w:tc>
          <w:tcPr>
            <w:tcW w:w="1239"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633F53" w:rsidRDefault="003B3F09" w:rsidP="00A96635">
            <w:pPr>
              <w:rPr>
                <w:szCs w:val="24"/>
              </w:rPr>
            </w:pPr>
            <w:r w:rsidRPr="00633F53">
              <w:rPr>
                <w:szCs w:val="24"/>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940" w:type="dxa"/>
            <w:vAlign w:val="center"/>
          </w:tcPr>
          <w:p w:rsidR="003B3F09" w:rsidRPr="005178E0" w:rsidRDefault="003B3F09" w:rsidP="0033696E">
            <w:pPr>
              <w:jc w:val="center"/>
              <w:rPr>
                <w:szCs w:val="24"/>
              </w:rPr>
            </w:pPr>
            <w:r>
              <w:rPr>
                <w:szCs w:val="24"/>
              </w:rPr>
              <w:t>0.084</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12</w:t>
            </w:r>
          </w:p>
        </w:tc>
        <w:tc>
          <w:tcPr>
            <w:tcW w:w="1239"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633F53" w:rsidRDefault="003B3F09" w:rsidP="00A96635">
            <w:pPr>
              <w:rPr>
                <w:szCs w:val="24"/>
              </w:rPr>
            </w:pPr>
            <w:r w:rsidRPr="00633F53">
              <w:rPr>
                <w:szCs w:val="24"/>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940" w:type="dxa"/>
            <w:vAlign w:val="center"/>
          </w:tcPr>
          <w:p w:rsidR="003B3F09" w:rsidRPr="005178E0" w:rsidRDefault="003B3F09" w:rsidP="0033696E">
            <w:pPr>
              <w:jc w:val="center"/>
              <w:rPr>
                <w:szCs w:val="24"/>
              </w:rPr>
            </w:pPr>
            <w:r>
              <w:rPr>
                <w:szCs w:val="24"/>
              </w:rPr>
              <w:t>0.165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13</w:t>
            </w:r>
          </w:p>
        </w:tc>
        <w:tc>
          <w:tcPr>
            <w:tcW w:w="1239"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633F53" w:rsidRDefault="003B3F09" w:rsidP="00A96635">
            <w:pPr>
              <w:rPr>
                <w:szCs w:val="24"/>
              </w:rPr>
            </w:pPr>
            <w:r w:rsidRPr="00633F53">
              <w:rPr>
                <w:szCs w:val="24"/>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940" w:type="dxa"/>
            <w:vAlign w:val="center"/>
          </w:tcPr>
          <w:p w:rsidR="003B3F09" w:rsidRPr="005178E0" w:rsidRDefault="003B3F09" w:rsidP="0033696E">
            <w:pPr>
              <w:jc w:val="center"/>
              <w:rPr>
                <w:szCs w:val="24"/>
              </w:rPr>
            </w:pPr>
            <w:r>
              <w:rPr>
                <w:szCs w:val="24"/>
              </w:rPr>
              <w:t>0.084</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14</w:t>
            </w:r>
          </w:p>
        </w:tc>
        <w:tc>
          <w:tcPr>
            <w:tcW w:w="1239"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633F53" w:rsidRDefault="003B3F09" w:rsidP="00A96635">
            <w:pPr>
              <w:rPr>
                <w:szCs w:val="24"/>
              </w:rPr>
            </w:pPr>
            <w:r w:rsidRPr="00633F53">
              <w:rPr>
                <w:szCs w:val="24"/>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940" w:type="dxa"/>
            <w:vAlign w:val="center"/>
          </w:tcPr>
          <w:p w:rsidR="003B3F09" w:rsidRPr="005178E0" w:rsidRDefault="003B3F09" w:rsidP="0033696E">
            <w:pPr>
              <w:jc w:val="center"/>
              <w:rPr>
                <w:szCs w:val="24"/>
              </w:rPr>
            </w:pPr>
            <w:r>
              <w:rPr>
                <w:szCs w:val="24"/>
              </w:rPr>
              <w:t>0.067</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15</w:t>
            </w:r>
          </w:p>
        </w:tc>
        <w:tc>
          <w:tcPr>
            <w:tcW w:w="1239"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633F53" w:rsidRDefault="003B3F09" w:rsidP="00A96635">
            <w:pPr>
              <w:rPr>
                <w:szCs w:val="24"/>
              </w:rPr>
            </w:pPr>
            <w:r w:rsidRPr="00633F53">
              <w:rPr>
                <w:szCs w:val="24"/>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940" w:type="dxa"/>
            <w:vAlign w:val="center"/>
          </w:tcPr>
          <w:p w:rsidR="003B3F09" w:rsidRPr="005178E0" w:rsidRDefault="003B3F09" w:rsidP="0033696E">
            <w:pPr>
              <w:jc w:val="center"/>
              <w:rPr>
                <w:szCs w:val="24"/>
              </w:rPr>
            </w:pPr>
            <w:r>
              <w:rPr>
                <w:szCs w:val="24"/>
              </w:rPr>
              <w:t>0.075</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16</w:t>
            </w:r>
          </w:p>
        </w:tc>
        <w:tc>
          <w:tcPr>
            <w:tcW w:w="1239"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940" w:type="dxa"/>
            <w:vAlign w:val="center"/>
          </w:tcPr>
          <w:p w:rsidR="003B3F09" w:rsidRPr="005178E0" w:rsidRDefault="003B3F09" w:rsidP="0033696E">
            <w:pPr>
              <w:jc w:val="center"/>
              <w:rPr>
                <w:szCs w:val="24"/>
              </w:rPr>
            </w:pPr>
            <w:r>
              <w:rPr>
                <w:szCs w:val="24"/>
              </w:rPr>
              <w:t>0.056</w:t>
            </w:r>
          </w:p>
        </w:tc>
      </w:tr>
      <w:tr w:rsidR="003B3F09" w:rsidRPr="005178E0" w:rsidTr="005E4DB3">
        <w:trPr>
          <w:jc w:val="center"/>
        </w:trPr>
        <w:tc>
          <w:tcPr>
            <w:tcW w:w="1153" w:type="dxa"/>
            <w:vAlign w:val="center"/>
          </w:tcPr>
          <w:p w:rsidR="003B3F09" w:rsidRPr="005178E0" w:rsidRDefault="003B3F09" w:rsidP="0033696E">
            <w:pPr>
              <w:jc w:val="center"/>
              <w:rPr>
                <w:szCs w:val="24"/>
              </w:rPr>
            </w:pPr>
            <w:r w:rsidRPr="005178E0">
              <w:rPr>
                <w:szCs w:val="24"/>
              </w:rPr>
              <w:t>17</w:t>
            </w:r>
          </w:p>
        </w:tc>
        <w:tc>
          <w:tcPr>
            <w:tcW w:w="1239"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633F53" w:rsidRDefault="003B3F09" w:rsidP="00A96635">
            <w:pPr>
              <w:rPr>
                <w:szCs w:val="24"/>
              </w:rPr>
            </w:pPr>
            <w:r w:rsidRPr="00633F53">
              <w:rPr>
                <w:szCs w:val="24"/>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940" w:type="dxa"/>
            <w:vAlign w:val="center"/>
          </w:tcPr>
          <w:p w:rsidR="003B3F09" w:rsidRPr="005178E0" w:rsidRDefault="003B3F09" w:rsidP="0033696E">
            <w:pPr>
              <w:jc w:val="center"/>
              <w:rPr>
                <w:szCs w:val="24"/>
              </w:rPr>
            </w:pPr>
            <w:r>
              <w:rPr>
                <w:szCs w:val="24"/>
              </w:rPr>
              <w:t>0.085</w:t>
            </w:r>
          </w:p>
        </w:tc>
      </w:tr>
      <w:tr w:rsidR="003B3F09" w:rsidRPr="005178E0" w:rsidTr="005E4DB3">
        <w:trPr>
          <w:jc w:val="center"/>
        </w:trPr>
        <w:tc>
          <w:tcPr>
            <w:tcW w:w="1153"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39"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633F53" w:rsidRDefault="003B3F09" w:rsidP="00A96635">
            <w:pPr>
              <w:rPr>
                <w:szCs w:val="24"/>
              </w:rPr>
            </w:pPr>
            <w:r w:rsidRPr="00633F53">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940"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102694">
      <w:pPr>
        <w:jc w:val="both"/>
        <w:rPr>
          <w:szCs w:val="24"/>
        </w:rPr>
      </w:pPr>
      <w:r w:rsidRPr="004E29B4">
        <w:rPr>
          <w:szCs w:val="24"/>
        </w:rPr>
        <w:t xml:space="preserve">Figure </w:t>
      </w:r>
      <w:r>
        <w:rPr>
          <w:szCs w:val="24"/>
        </w:rPr>
        <w:t>4.13</w:t>
      </w:r>
      <w:r w:rsidRPr="004E29B4">
        <w:rPr>
          <w:szCs w:val="24"/>
        </w:rPr>
        <w:t xml:space="preserve"> is the time-series of the </w:t>
      </w:r>
      <w:proofErr w:type="spellStart"/>
      <w:r w:rsidRPr="004E29B4">
        <w:rPr>
          <w:szCs w:val="24"/>
        </w:rPr>
        <w:t>NEdT</w:t>
      </w:r>
      <w:proofErr w:type="spellEnd"/>
      <w:r w:rsidRPr="004E29B4">
        <w:rPr>
          <w:szCs w:val="24"/>
        </w:rPr>
        <w:t xml:space="preserve"> for the four detectors at each IR </w:t>
      </w:r>
      <w:r w:rsidR="0022763D">
        <w:rPr>
          <w:szCs w:val="24"/>
        </w:rPr>
        <w:t>band</w:t>
      </w:r>
      <w:r w:rsidRPr="004E29B4">
        <w:rPr>
          <w:szCs w:val="24"/>
        </w:rPr>
        <w:t xml:space="preserve"> in </w:t>
      </w:r>
      <w:r>
        <w:rPr>
          <w:szCs w:val="24"/>
        </w:rPr>
        <w:t>mid-September 2011</w:t>
      </w:r>
      <w:r w:rsidRPr="004E29B4">
        <w:rPr>
          <w:szCs w:val="24"/>
        </w:rPr>
        <w:t xml:space="preserve">.  The </w:t>
      </w:r>
      <w:proofErr w:type="spellStart"/>
      <w:r w:rsidRPr="004E29B4">
        <w:rPr>
          <w:szCs w:val="24"/>
        </w:rPr>
        <w:t>NEdT</w:t>
      </w:r>
      <w:proofErr w:type="spellEnd"/>
      <w:r w:rsidRPr="004E29B4">
        <w:rPr>
          <w:szCs w:val="24"/>
        </w:rPr>
        <w:t xml:space="preserve"> is very consistent over the two-day period and the noise of each GOES-15 </w:t>
      </w:r>
      <w:r>
        <w:rPr>
          <w:szCs w:val="24"/>
        </w:rPr>
        <w:t>Sounder</w:t>
      </w:r>
      <w:r w:rsidRPr="004E29B4">
        <w:rPr>
          <w:szCs w:val="24"/>
        </w:rPr>
        <w:t xml:space="preserve"> IR </w:t>
      </w:r>
      <w:r w:rsidR="0022763D">
        <w:rPr>
          <w:szCs w:val="24"/>
        </w:rPr>
        <w:t>band</w:t>
      </w:r>
      <w:r w:rsidRPr="004E29B4">
        <w:rPr>
          <w:szCs w:val="24"/>
        </w:rPr>
        <w:t xml:space="preserve"> is well below its specification when the patch temperature was controlled at low-level.</w:t>
      </w:r>
    </w:p>
    <w:p w:rsidR="0079371A" w:rsidRDefault="0079371A" w:rsidP="00D520AA">
      <w:pPr>
        <w:rPr>
          <w:szCs w:val="24"/>
        </w:rPr>
      </w:pPr>
    </w:p>
    <w:p w:rsidR="004E29B4" w:rsidRDefault="004E29B4" w:rsidP="004E29B4">
      <w:pPr>
        <w:jc w:val="center"/>
        <w:rPr>
          <w:szCs w:val="24"/>
        </w:rPr>
      </w:pPr>
      <w:r>
        <w:rPr>
          <w:noProof/>
          <w:szCs w:val="24"/>
        </w:rPr>
        <w:lastRenderedPageBreak/>
        <w:drawing>
          <wp:inline distT="0" distB="0" distL="0" distR="0" wp14:anchorId="4D2959B7" wp14:editId="4663A908">
            <wp:extent cx="4832350" cy="4832350"/>
            <wp:effectExtent l="0" t="0" r="6350" b="635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4" cstate="print"/>
                    <a:srcRect/>
                    <a:stretch>
                      <a:fillRect/>
                    </a:stretch>
                  </pic:blipFill>
                  <pic:spPr bwMode="auto">
                    <a:xfrm>
                      <a:off x="0" y="0"/>
                      <a:ext cx="4832350" cy="4832350"/>
                    </a:xfrm>
                    <a:prstGeom prst="rect">
                      <a:avLst/>
                    </a:prstGeom>
                    <a:noFill/>
                    <a:ln w="9525">
                      <a:noFill/>
                      <a:miter lim="800000"/>
                      <a:headEnd/>
                      <a:tailEnd/>
                    </a:ln>
                  </pic:spPr>
                </pic:pic>
              </a:graphicData>
            </a:graphic>
          </wp:inline>
        </w:drawing>
      </w:r>
    </w:p>
    <w:p w:rsidR="004E29B4" w:rsidRDefault="004E29B4" w:rsidP="004E29B4">
      <w:pPr>
        <w:pStyle w:val="Caption"/>
        <w:rPr>
          <w:szCs w:val="24"/>
        </w:rPr>
      </w:pPr>
      <w:bookmarkStart w:id="1130" w:name="_Toc305397800"/>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13</w:t>
      </w:r>
      <w:r w:rsidR="00DA73FD">
        <w:fldChar w:fldCharType="end"/>
      </w:r>
      <w:r>
        <w:t xml:space="preserve">:  </w:t>
      </w:r>
      <w:r w:rsidRPr="004E29B4">
        <w:rPr>
          <w:szCs w:val="24"/>
        </w:rPr>
        <w:t xml:space="preserve">Diurnal variation of GOES-15 Sounder </w:t>
      </w:r>
      <w:proofErr w:type="spellStart"/>
      <w:r w:rsidRPr="004E29B4">
        <w:rPr>
          <w:szCs w:val="24"/>
        </w:rPr>
        <w:t>NEdT</w:t>
      </w:r>
      <w:proofErr w:type="spellEnd"/>
      <w:r w:rsidRPr="004E29B4">
        <w:rPr>
          <w:szCs w:val="24"/>
        </w:rPr>
        <w:t xml:space="preserve"> between </w:t>
      </w:r>
      <w:r w:rsidR="006C0AC0">
        <w:rPr>
          <w:szCs w:val="24"/>
        </w:rPr>
        <w:t xml:space="preserve">11 </w:t>
      </w:r>
      <w:r>
        <w:rPr>
          <w:szCs w:val="24"/>
        </w:rPr>
        <w:t xml:space="preserve">September </w:t>
      </w:r>
      <w:r w:rsidRPr="004E29B4">
        <w:rPr>
          <w:szCs w:val="24"/>
        </w:rPr>
        <w:t xml:space="preserve">2010 and </w:t>
      </w:r>
      <w:r w:rsidR="006C0AC0">
        <w:rPr>
          <w:szCs w:val="24"/>
        </w:rPr>
        <w:t xml:space="preserve">12 </w:t>
      </w:r>
      <w:r>
        <w:rPr>
          <w:szCs w:val="24"/>
        </w:rPr>
        <w:t xml:space="preserve">September </w:t>
      </w:r>
      <w:r w:rsidRPr="004E29B4">
        <w:rPr>
          <w:szCs w:val="24"/>
        </w:rPr>
        <w:t xml:space="preserve">2010.  The solid line in each IR </w:t>
      </w:r>
      <w:r w:rsidR="0022763D">
        <w:rPr>
          <w:szCs w:val="24"/>
        </w:rPr>
        <w:t>band</w:t>
      </w:r>
      <w:r w:rsidRPr="004E29B4">
        <w:rPr>
          <w:szCs w:val="24"/>
        </w:rPr>
        <w:t xml:space="preserve"> plot is the specification value</w:t>
      </w:r>
      <w:r w:rsidR="00B65FA8">
        <w:rPr>
          <w:szCs w:val="24"/>
        </w:rPr>
        <w:t xml:space="preserve">.  </w:t>
      </w:r>
      <w:r w:rsidR="003B3F09">
        <w:rPr>
          <w:szCs w:val="24"/>
        </w:rPr>
        <w:t>The color</w:t>
      </w:r>
      <w:r w:rsidR="0079371A">
        <w:rPr>
          <w:szCs w:val="24"/>
        </w:rPr>
        <w:t>s</w:t>
      </w:r>
      <w:r w:rsidR="003B3F09">
        <w:rPr>
          <w:szCs w:val="24"/>
        </w:rPr>
        <w:t xml:space="preserve"> correspond to the 4 detectors.</w:t>
      </w:r>
      <w:bookmarkEnd w:id="1130"/>
    </w:p>
    <w:p w:rsidR="00102694" w:rsidRPr="00102694" w:rsidRDefault="00102694" w:rsidP="00102694"/>
    <w:p w:rsidR="00AD37AE" w:rsidRPr="00EA54CB" w:rsidRDefault="00AD37AE" w:rsidP="009840B9">
      <w:pPr>
        <w:pStyle w:val="Heading2"/>
      </w:pPr>
      <w:bookmarkStart w:id="1131" w:name="_Toc506101828"/>
      <w:bookmarkStart w:id="1132" w:name="_Toc166249811"/>
      <w:bookmarkStart w:id="1133" w:name="_Toc166250091"/>
      <w:bookmarkStart w:id="1134" w:name="_Toc305397668"/>
      <w:r w:rsidRPr="00EA54CB">
        <w:t>Striping</w:t>
      </w:r>
      <w:bookmarkEnd w:id="1131"/>
      <w:bookmarkEnd w:id="1132"/>
      <w:bookmarkEnd w:id="1133"/>
      <w:r w:rsidRPr="00EA54CB">
        <w:t xml:space="preserve"> Due to Multiple Detectors</w:t>
      </w:r>
      <w:bookmarkEnd w:id="1134"/>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135" w:name="_Toc166249812"/>
      <w:bookmarkStart w:id="1136" w:name="_Toc166250092"/>
      <w:bookmarkStart w:id="1137" w:name="_Toc305397669"/>
      <w:r w:rsidRPr="00FD009E">
        <w:t>Imager</w:t>
      </w:r>
      <w:bookmarkEnd w:id="1135"/>
      <w:bookmarkEnd w:id="1136"/>
      <w:bookmarkEnd w:id="1137"/>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732F2E">
        <w:t xml:space="preserve">on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w:t>
      </w:r>
      <w:r>
        <w:lastRenderedPageBreak/>
        <w:t xml:space="preserve">(columns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138" w:name="_Toc304385162"/>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8</w:t>
      </w:r>
      <w:r w:rsidR="00DA73FD">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138"/>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139" w:name="_Toc166249813"/>
      <w:bookmarkStart w:id="1140" w:name="_Toc166250093"/>
      <w:bookmarkStart w:id="1141" w:name="_Toc305397670"/>
      <w:r w:rsidRPr="00FD009E">
        <w:rPr>
          <w:rFonts w:eastAsia="Batang"/>
        </w:rPr>
        <w:t>Sounder</w:t>
      </w:r>
      <w:bookmarkEnd w:id="1139"/>
      <w:bookmarkEnd w:id="1140"/>
      <w:bookmarkEnd w:id="1141"/>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 xml:space="preserve">1630 UTC on 4 September 2010 through ~0030 UTC on 6 </w:t>
      </w:r>
      <w:r w:rsidR="00D5581E">
        <w:t>September</w:t>
      </w:r>
      <w:r w:rsidR="00E412F1">
        <w:t xml:space="preserve">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xml:space="preserve">.  Values larger than one (sometimes much larger), indicate that striping is much more significant than noise for several of the Sounder bands.  The largest ratios, for the </w:t>
      </w:r>
      <w:proofErr w:type="spellStart"/>
      <w:r>
        <w:rPr>
          <w:rFonts w:eastAsia="Batang"/>
        </w:rPr>
        <w:t>longwave</w:t>
      </w:r>
      <w:proofErr w:type="spellEnd"/>
      <w:r>
        <w:rPr>
          <w:rFonts w:eastAsia="Batang"/>
        </w:rPr>
        <w:t xml:space="preser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537D0F" w:rsidRDefault="00537D0F">
      <w:pPr>
        <w:rPr>
          <w:b/>
          <w:bCs/>
        </w:rPr>
      </w:pPr>
      <w:r>
        <w:br w:type="page"/>
      </w:r>
    </w:p>
    <w:p w:rsidR="002E66EA" w:rsidRDefault="00AD37AE" w:rsidP="002E66EA">
      <w:pPr>
        <w:pStyle w:val="StyleCaptionCentered"/>
      </w:pPr>
      <w:bookmarkStart w:id="1142" w:name="_Toc304385163"/>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9</w:t>
      </w:r>
      <w:r w:rsidR="00DA73FD">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42"/>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1D2307"/>
    <w:p w:rsidR="003E3991" w:rsidRDefault="003E3991" w:rsidP="001D2307"/>
    <w:p w:rsidR="00AD37AE" w:rsidRPr="00C4722E" w:rsidRDefault="00C4722E" w:rsidP="009840B9">
      <w:pPr>
        <w:pStyle w:val="Heading2"/>
      </w:pPr>
      <w:bookmarkStart w:id="1143" w:name="_Toc305397671"/>
      <w:r w:rsidRPr="00C4722E">
        <w:t xml:space="preserve">Initial post-launch calibration for the GOES-15 Imager visible </w:t>
      </w:r>
      <w:r w:rsidR="0022763D">
        <w:t>band</w:t>
      </w:r>
      <w:bookmarkEnd w:id="1143"/>
    </w:p>
    <w:p w:rsidR="00AD37AE" w:rsidRPr="00C4722E" w:rsidRDefault="00AD37AE" w:rsidP="001D2307"/>
    <w:p w:rsidR="00C4722E" w:rsidRDefault="00C4722E" w:rsidP="00993F67">
      <w:pPr>
        <w:jc w:val="both"/>
      </w:pPr>
      <w:r>
        <w:t xml:space="preserve">Due to lack of on-board calibration device for the GOES visible </w:t>
      </w:r>
      <w:r w:rsidR="0022763D">
        <w:t>band</w:t>
      </w:r>
      <w:r>
        <w:t xml:space="preserve">, vicarious calibration is needed to derive accurate post-launch calibrated radiance/reflectance for the visible </w:t>
      </w:r>
      <w:r w:rsidR="0022763D">
        <w:t>band</w:t>
      </w:r>
      <w:r>
        <w:t xml:space="preserve">s.  Currently, the post-launch operational calibration of the GOES Imager visible </w:t>
      </w:r>
      <w:r w:rsidR="0022763D">
        <w:t>band</w:t>
      </w:r>
      <w:r>
        <w:t xml:space="preserve"> is based on the inter-calibration between GOES and </w:t>
      </w:r>
      <w:r w:rsidR="00BB6371" w:rsidRPr="008C42D3">
        <w:t>Earth Observation System</w:t>
      </w:r>
      <w:r w:rsidR="00BB6371">
        <w:rPr>
          <w:szCs w:val="24"/>
        </w:rPr>
        <w:t xml:space="preserve"> (</w:t>
      </w:r>
      <w:r w:rsidR="008C42D3">
        <w:t>EOS</w:t>
      </w:r>
      <w:r w:rsidR="00BB6371">
        <w:t xml:space="preserve">) </w:t>
      </w:r>
      <w:r>
        <w:t xml:space="preserve">Terra Moderate Resolution Imaging </w:t>
      </w:r>
      <w:proofErr w:type="spellStart"/>
      <w:r>
        <w:t>Spectroradiometer</w:t>
      </w:r>
      <w:proofErr w:type="spellEnd"/>
      <w:r>
        <w:t xml:space="preserve"> (MODIS) </w:t>
      </w:r>
      <w:r w:rsidR="00AC71D0">
        <w:t>band-</w:t>
      </w:r>
      <w:r w:rsidR="00D2214C">
        <w:t>1</w:t>
      </w:r>
      <w:r>
        <w:t xml:space="preserve"> data (Wu and Sun 2005).</w:t>
      </w:r>
      <w:r w:rsidR="00FF2595">
        <w:t xml:space="preserve">  </w:t>
      </w:r>
      <w:r>
        <w:t xml:space="preserve">The calibration correction of the post-launch GOES-15 Imager visible </w:t>
      </w:r>
      <w:r w:rsidR="0022763D">
        <w:t>band</w:t>
      </w:r>
      <w:r>
        <w:t xml:space="preserve"> data can be written as:</w:t>
      </w:r>
    </w:p>
    <w:p w:rsidR="00C4722E" w:rsidRDefault="00C4722E" w:rsidP="00C4722E"/>
    <w:p w:rsidR="00C4722E" w:rsidRDefault="00C4722E" w:rsidP="008C42D3">
      <w:pPr>
        <w:ind w:left="3600" w:firstLine="720"/>
      </w:pPr>
      <w:proofErr w:type="spellStart"/>
      <w:r>
        <w:t>R</w:t>
      </w:r>
      <w:r w:rsidRPr="00C4722E">
        <w:rPr>
          <w:vertAlign w:val="subscript"/>
        </w:rPr>
        <w:t>post</w:t>
      </w:r>
      <w:proofErr w:type="spellEnd"/>
      <w:r>
        <w:t xml:space="preserve"> = </w:t>
      </w:r>
      <w:proofErr w:type="spellStart"/>
      <w:r>
        <w:t>R</w:t>
      </w:r>
      <w:r w:rsidRPr="00C4722E">
        <w:rPr>
          <w:vertAlign w:val="subscript"/>
        </w:rPr>
        <w:t>pre</w:t>
      </w:r>
      <w:proofErr w:type="spellEnd"/>
      <w:r>
        <w:t xml:space="preserve"> * C</w:t>
      </w:r>
      <w:r>
        <w:tab/>
      </w:r>
      <w:r>
        <w:tab/>
      </w:r>
    </w:p>
    <w:p w:rsidR="00C4722E" w:rsidRDefault="00C4722E" w:rsidP="00C4722E"/>
    <w:p w:rsidR="00AD37AE" w:rsidRDefault="00C4722E" w:rsidP="003706AC">
      <w:pPr>
        <w:jc w:val="both"/>
      </w:pPr>
      <w:r>
        <w:t xml:space="preserve">Where </w:t>
      </w:r>
      <w:proofErr w:type="spellStart"/>
      <w:r>
        <w:t>R</w:t>
      </w:r>
      <w:r w:rsidRPr="00C4722E">
        <w:rPr>
          <w:vertAlign w:val="subscript"/>
        </w:rPr>
        <w:t>post</w:t>
      </w:r>
      <w:proofErr w:type="spellEnd"/>
      <w:r>
        <w:t xml:space="preserve"> is the post-launch calibration reflectance/radiance for GOES-15 Imager visible </w:t>
      </w:r>
      <w:r w:rsidR="0022763D">
        <w:t>band</w:t>
      </w:r>
      <w:r>
        <w:t xml:space="preserve">; </w:t>
      </w:r>
      <w:proofErr w:type="spellStart"/>
      <w:r>
        <w:t>R</w:t>
      </w:r>
      <w:r w:rsidRPr="00C4722E">
        <w:rPr>
          <w:vertAlign w:val="subscript"/>
        </w:rPr>
        <w:t>pre</w:t>
      </w:r>
      <w:proofErr w:type="spellEnd"/>
      <w:r>
        <w:t xml:space="preserve"> is the pre-launch calibration reflectance/radiance (</w:t>
      </w:r>
      <w:hyperlink r:id="rId35" w:history="1">
        <w:r w:rsidR="00E62D8C" w:rsidRPr="00146A9D">
          <w:rPr>
            <w:rStyle w:val="Hyperlink"/>
          </w:rPr>
          <w:t>http://www.star.nesdis.noaa.gov/smcd/spb/fwu/homepage/GOES_Imager_Vis_PreCal.php</w:t>
        </w:r>
      </w:hyperlink>
      <w:r>
        <w:t>); and C is the correction factor, C = 1.082</w:t>
      </w:r>
      <w:r w:rsidR="00E62D8C">
        <w:t xml:space="preserve"> </w:t>
      </w:r>
      <w:r>
        <w:t xml:space="preserve">(±0.017).  This result was derived based on the collocated GOES-15 and </w:t>
      </w:r>
      <w:r w:rsidR="008C42D3">
        <w:t>EOS-</w:t>
      </w:r>
      <w:r>
        <w:t xml:space="preserve">Terra MODIS pixels acquired on </w:t>
      </w:r>
      <w:r w:rsidR="009834F2">
        <w:t>Julian days in 2010 of</w:t>
      </w:r>
      <w:r w:rsidR="00934E8E">
        <w:t>: 2</w:t>
      </w:r>
      <w:r>
        <w:t xml:space="preserve">28, </w:t>
      </w:r>
      <w:r w:rsidR="00934E8E">
        <w:t>2</w:t>
      </w:r>
      <w:r>
        <w:t>44, 248,</w:t>
      </w:r>
      <w:r w:rsidR="00934E8E">
        <w:t xml:space="preserve"> </w:t>
      </w:r>
      <w:r>
        <w:t>253, 273, 276, 278, 285, 89, and 294.</w:t>
      </w:r>
    </w:p>
    <w:p w:rsidR="00AD37AE" w:rsidRDefault="00AD37AE" w:rsidP="00921E40">
      <w:pPr>
        <w:jc w:val="center"/>
      </w:pPr>
    </w:p>
    <w:p w:rsidR="0079371A" w:rsidRDefault="0079371A" w:rsidP="00921E40">
      <w:pPr>
        <w:jc w:val="center"/>
      </w:pPr>
    </w:p>
    <w:p w:rsidR="00537D0F" w:rsidRDefault="00537D0F">
      <w:pPr>
        <w:rPr>
          <w:b/>
        </w:rPr>
      </w:pPr>
      <w:r>
        <w:br w:type="page"/>
      </w:r>
    </w:p>
    <w:p w:rsidR="00392380" w:rsidRPr="00C4722E" w:rsidRDefault="00392380" w:rsidP="00392380">
      <w:pPr>
        <w:pStyle w:val="Heading2"/>
      </w:pPr>
      <w:bookmarkStart w:id="1144" w:name="_Toc305397672"/>
      <w:r>
        <w:lastRenderedPageBreak/>
        <w:t>GEO to GEO comparisons</w:t>
      </w:r>
      <w:bookmarkEnd w:id="1144"/>
    </w:p>
    <w:p w:rsidR="00392380" w:rsidRDefault="00392380" w:rsidP="00921E40">
      <w:pPr>
        <w:jc w:val="center"/>
      </w:pPr>
    </w:p>
    <w:p w:rsidR="00392380" w:rsidRDefault="00392380" w:rsidP="003706AC">
      <w:pPr>
        <w:jc w:val="both"/>
        <w:rPr>
          <w:szCs w:val="24"/>
        </w:rPr>
      </w:pPr>
      <w:r>
        <w:rPr>
          <w:szCs w:val="24"/>
        </w:rPr>
        <w:t>During the PLT period, GOES-15 was orbiting at (89.5</w:t>
      </w:r>
      <w:r w:rsidRPr="00AB2CB6">
        <w:rPr>
          <w:szCs w:val="24"/>
          <w:vertAlign w:val="superscript"/>
        </w:rPr>
        <w:t>o</w:t>
      </w:r>
      <w:r>
        <w:rPr>
          <w:szCs w:val="24"/>
        </w:rPr>
        <w:t>W),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w:t>
      </w:r>
      <w:r w:rsidR="00343824">
        <w:rPr>
          <w:szCs w:val="24"/>
        </w:rPr>
        <w:t>GOES</w:t>
      </w:r>
      <w:r>
        <w:rPr>
          <w:szCs w:val="24"/>
        </w:rPr>
        <w:t xml:space="preserve">-13 scan patterns.  The comparison of reflectance or emissivity (radiance/brightness temperature) over the collocated regions offers a unique opportunity to evaluate the consistency of a same product retrieved from two different GOES satellites.  Similar collocation criteria as the </w:t>
      </w:r>
      <w:r w:rsidR="00376605">
        <w:rPr>
          <w:szCs w:val="24"/>
        </w:rPr>
        <w:t>Geostationary Earth Orbit (</w:t>
      </w:r>
      <w:r>
        <w:rPr>
          <w:szCs w:val="24"/>
        </w:rPr>
        <w:t>GEO</w:t>
      </w:r>
      <w:r w:rsidR="00376605">
        <w:rPr>
          <w:szCs w:val="24"/>
        </w:rPr>
        <w:t>)</w:t>
      </w:r>
      <w:r>
        <w:rPr>
          <w:szCs w:val="24"/>
        </w:rPr>
        <w:t>-</w:t>
      </w:r>
      <w:r w:rsidR="00D02EAA">
        <w:rPr>
          <w:szCs w:val="24"/>
        </w:rPr>
        <w:t>Low Earth Orbit (</w:t>
      </w:r>
      <w:r>
        <w:rPr>
          <w:szCs w:val="24"/>
        </w:rPr>
        <w:t>LEO</w:t>
      </w:r>
      <w:r w:rsidR="00D02EAA">
        <w:rPr>
          <w:szCs w:val="24"/>
        </w:rPr>
        <w:t>)</w:t>
      </w:r>
      <w:r>
        <w:rPr>
          <w:szCs w:val="24"/>
        </w:rPr>
        <w:t xml:space="preserve"> inter-calibration was applied to identify the GEO-GEO collocation scenes, including, 1) the distance between the centers of two GEO pixels should be within the radius of the nominal spatial resolution at nadir (spatial collocation), 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706AC">
      <w:pPr>
        <w:jc w:val="both"/>
      </w:pPr>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w:t>
      </w:r>
      <w:r w:rsidR="00017228">
        <w:rPr>
          <w:rFonts w:ascii="Calibri" w:hAnsi="Calibri"/>
        </w:rPr>
        <w:t>°</w:t>
      </w:r>
      <w:r w:rsidRPr="00EE68B9">
        <w:t xml:space="preserve"> in latitude and centered about ±2</w:t>
      </w:r>
      <w:r w:rsidR="004C7EE2">
        <w:rPr>
          <w:rFonts w:ascii="Calibri" w:hAnsi="Calibri"/>
        </w:rPr>
        <w:t>°</w:t>
      </w:r>
      <w:r w:rsidRPr="00EE68B9">
        <w:t xml:space="preserve"> around 82.25</w:t>
      </w:r>
      <w:r w:rsidR="00017228">
        <w:rPr>
          <w:rFonts w:ascii="Calibri" w:hAnsi="Calibri"/>
        </w:rPr>
        <w:t>°</w:t>
      </w:r>
      <w:r w:rsidRPr="00EE68B9">
        <w:t>W.  The GOES-15 vs. GOES-11 collocation pixel distribution is centered about ±0.6</w:t>
      </w:r>
      <w:r w:rsidR="004C7EE2">
        <w:rPr>
          <w:rFonts w:ascii="Calibri" w:hAnsi="Calibri"/>
        </w:rPr>
        <w:t>°</w:t>
      </w:r>
      <w:r w:rsidRPr="00EE68B9">
        <w:t xml:space="preserve"> at 112.25</w:t>
      </w:r>
      <w:r w:rsidR="004C7EE2">
        <w:rPr>
          <w:rFonts w:ascii="Calibri" w:hAnsi="Calibri"/>
        </w:rPr>
        <w:t>°</w:t>
      </w:r>
      <w:r w:rsidRPr="00EE68B9">
        <w:t>W</w:t>
      </w:r>
      <w:r w:rsidR="00B65FA8">
        <w:t xml:space="preserve">.  </w:t>
      </w:r>
      <w:r w:rsidRPr="00EE68B9">
        <w:t>The high frequency and large amount of collocation scenes provides an excellent opportunity to directly inter-compare the radiance from these two satellites.</w:t>
      </w:r>
      <w:r w:rsidR="00FF2595">
        <w:t xml:space="preserve">  </w:t>
      </w:r>
      <w:r w:rsidRPr="00EE68B9">
        <w:t xml:space="preserve">All the GEO-GEO inter-calibration results are based on the analysis of collocation data </w:t>
      </w:r>
      <w:r w:rsidRPr="00EE68B9">
        <w:rPr>
          <w:highlight w:val="yellow"/>
        </w:rPr>
        <w:t xml:space="preserve">from </w:t>
      </w:r>
      <w:r w:rsidR="00D54CDF">
        <w:rPr>
          <w:highlight w:val="yellow"/>
        </w:rPr>
        <w:t xml:space="preserve">26 </w:t>
      </w:r>
      <w:r w:rsidRPr="00EE68B9">
        <w:rPr>
          <w:highlight w:val="yellow"/>
        </w:rPr>
        <w:t xml:space="preserve">September 2010 to </w:t>
      </w:r>
      <w:r w:rsidR="00D54CDF">
        <w:rPr>
          <w:highlight w:val="yellow"/>
        </w:rPr>
        <w:t xml:space="preserve">28 </w:t>
      </w:r>
      <w:r w:rsidRPr="00EE68B9">
        <w:rPr>
          <w:highlight w:val="yellow"/>
        </w:rPr>
        <w:t xml:space="preserve">September 2010 for GOES-15 vs. GOES-13 and from </w:t>
      </w:r>
      <w:r w:rsidR="00D54CDF">
        <w:rPr>
          <w:highlight w:val="yellow"/>
        </w:rPr>
        <w:t xml:space="preserve">26 </w:t>
      </w:r>
      <w:r w:rsidRPr="00EE68B9">
        <w:rPr>
          <w:highlight w:val="yellow"/>
        </w:rPr>
        <w:t xml:space="preserve">August 2010 to </w:t>
      </w:r>
      <w:r w:rsidR="00D54CDF">
        <w:rPr>
          <w:highlight w:val="yellow"/>
        </w:rPr>
        <w:t xml:space="preserve">28 </w:t>
      </w:r>
      <w:r w:rsidRPr="00EE68B9">
        <w:rPr>
          <w:highlight w:val="yellow"/>
        </w:rPr>
        <w:t>August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785872CB" wp14:editId="7438BC3F">
            <wp:extent cx="4798500" cy="336166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797637" cy="3361056"/>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5" w:name="_Toc305397801"/>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14</w:t>
      </w:r>
      <w:r w:rsidR="00DA73FD">
        <w:fldChar w:fldCharType="end"/>
      </w:r>
      <w:r w:rsidRPr="00EE68B9">
        <w:t xml:space="preserve">:  </w:t>
      </w:r>
      <w:r w:rsidR="00EE68B9" w:rsidRPr="00EE68B9">
        <w:rPr>
          <w:szCs w:val="24"/>
        </w:rPr>
        <w:t xml:space="preserve">Spatial distribution of </w:t>
      </w:r>
      <w:r w:rsidR="00035C29">
        <w:rPr>
          <w:szCs w:val="24"/>
        </w:rPr>
        <w:t>GOES-1</w:t>
      </w:r>
      <w:r w:rsidR="00EE68B9" w:rsidRPr="00EE68B9">
        <w:rPr>
          <w:szCs w:val="24"/>
        </w:rPr>
        <w:t xml:space="preserve">5 Imager </w:t>
      </w:r>
      <w:r w:rsidR="00D2214C">
        <w:rPr>
          <w:szCs w:val="24"/>
        </w:rPr>
        <w:t>band-4</w:t>
      </w:r>
      <w:r w:rsidR="00EE68B9" w:rsidRPr="00EE68B9">
        <w:rPr>
          <w:szCs w:val="24"/>
        </w:rPr>
        <w:t xml:space="preserve"> Tb values for the collocation scenes between GOES-13 (left) and GOES-11</w:t>
      </w:r>
      <w:r w:rsidR="00F15ABE">
        <w:rPr>
          <w:szCs w:val="24"/>
        </w:rPr>
        <w:t xml:space="preserve"> </w:t>
      </w:r>
      <w:r w:rsidR="00EE68B9" w:rsidRPr="00EE68B9">
        <w:rPr>
          <w:szCs w:val="24"/>
        </w:rPr>
        <w:t>(right).</w:t>
      </w:r>
      <w:bookmarkEnd w:id="1145"/>
    </w:p>
    <w:p w:rsidR="00AD37AE" w:rsidRPr="00C4722E" w:rsidRDefault="00AD37AE" w:rsidP="00921E40">
      <w:pPr>
        <w:jc w:val="center"/>
        <w:rPr>
          <w:b/>
          <w:sz w:val="20"/>
          <w:highlight w:val="yellow"/>
        </w:rPr>
      </w:pPr>
    </w:p>
    <w:p w:rsidR="00EE68B9" w:rsidRPr="00411CA3" w:rsidRDefault="00EE68B9" w:rsidP="003706AC">
      <w:pPr>
        <w:jc w:val="both"/>
        <w:rPr>
          <w:szCs w:val="24"/>
        </w:rPr>
      </w:pPr>
      <w:r>
        <w:rPr>
          <w:szCs w:val="24"/>
        </w:rPr>
        <w:lastRenderedPageBreak/>
        <w:t xml:space="preserve">Figure 4.15 shows the difference of post-launch calibrated </w:t>
      </w:r>
      <w:r w:rsidR="00810B6F">
        <w:rPr>
          <w:szCs w:val="24"/>
        </w:rPr>
        <w:t xml:space="preserve">visible </w:t>
      </w:r>
      <w:r>
        <w:rPr>
          <w:szCs w:val="24"/>
        </w:rPr>
        <w:t xml:space="preserve">reflectance between GOES-15 and GOES-13 (left) and the histogram distribution of the </w:t>
      </w:r>
      <w:r w:rsidR="00810B6F">
        <w:rPr>
          <w:szCs w:val="24"/>
        </w:rPr>
        <w:t xml:space="preserve">visible </w:t>
      </w:r>
      <w:r>
        <w:rPr>
          <w:szCs w:val="24"/>
        </w:rPr>
        <w:t xml:space="preserve">reflectance difference (right).  On average, the GOES-15 </w:t>
      </w:r>
      <w:r w:rsidR="00810B6F">
        <w:rPr>
          <w:szCs w:val="24"/>
        </w:rPr>
        <w:t xml:space="preserve">visible </w:t>
      </w:r>
      <w:r>
        <w:rPr>
          <w:szCs w:val="24"/>
        </w:rPr>
        <w:t xml:space="preserve">reflectance is about 1.0% higher than GOES-13 and 2.1% lower than GOES-11.  The small </w:t>
      </w:r>
      <w:r w:rsidR="00810B6F">
        <w:rPr>
          <w:szCs w:val="24"/>
        </w:rPr>
        <w:t xml:space="preserve">visible </w:t>
      </w:r>
      <w:r>
        <w:rPr>
          <w:szCs w:val="24"/>
        </w:rPr>
        <w:t>reflectance difference between these radiometers indicates that the operational post-launch calibration corrections can reduce the “seam” feature along the overlapped areas.  Causes of the difference include the SRF difference (Figure 4.16), bidirectional reflectance function distribution (BRDF), and the operational calibration uncertainty</w:t>
      </w:r>
      <w:r w:rsidR="00B65FA8">
        <w:rPr>
          <w:szCs w:val="24"/>
        </w:rPr>
        <w:t xml:space="preserve">.  </w:t>
      </w:r>
      <w:r>
        <w:rPr>
          <w:szCs w:val="24"/>
        </w:rPr>
        <w:t>Note the large SRF differences between the GOES-8/11, compared to GOES-13/15</w:t>
      </w:r>
      <w:r w:rsidR="00B65FA8">
        <w:rPr>
          <w:szCs w:val="24"/>
        </w:rPr>
        <w:t xml:space="preserve">.  </w:t>
      </w:r>
      <w:r>
        <w:rPr>
          <w:szCs w:val="24"/>
        </w:rPr>
        <w:t>This causes differences in the reflection from vegetative surfaces</w:t>
      </w:r>
      <w:r w:rsidR="00411CA3">
        <w:rPr>
          <w:szCs w:val="24"/>
        </w:rPr>
        <w:t>, given the sharp transition zone near 7.</w:t>
      </w:r>
      <w:r w:rsidR="00411CA3" w:rsidRPr="00411CA3">
        <w:rPr>
          <w:szCs w:val="24"/>
        </w:rPr>
        <w:t xml:space="preserve">2 </w:t>
      </w:r>
      <w:proofErr w:type="spellStart"/>
      <w:r w:rsidR="00411CA3" w:rsidRPr="00411CA3">
        <w:rPr>
          <w:szCs w:val="24"/>
        </w:rPr>
        <w:t>μm</w:t>
      </w:r>
      <w:proofErr w:type="spellEnd"/>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3F9AA94F" wp14:editId="2B5E0F3F">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6" w:name="_Toc305397802"/>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15</w:t>
      </w:r>
      <w:r w:rsidR="00DA73FD">
        <w:fldChar w:fldCharType="end"/>
      </w:r>
      <w:r w:rsidRPr="00EE68B9">
        <w:t xml:space="preserve">:  </w:t>
      </w:r>
      <w:r w:rsidR="00EE68B9" w:rsidRPr="00EE68B9">
        <w:rPr>
          <w:szCs w:val="24"/>
        </w:rPr>
        <w:t xml:space="preserve">Time-series of GOES-15 vs. GOES-13 post-launch calibrated </w:t>
      </w:r>
      <w:r w:rsidR="00810B6F">
        <w:rPr>
          <w:szCs w:val="24"/>
        </w:rPr>
        <w:t xml:space="preserve">visible </w:t>
      </w:r>
      <w:r w:rsidR="00EE68B9" w:rsidRPr="00EE68B9">
        <w:rPr>
          <w:szCs w:val="24"/>
        </w:rPr>
        <w:t xml:space="preserve">reflectance difference (left) and the histogram of the </w:t>
      </w:r>
      <w:r w:rsidR="00810B6F">
        <w:rPr>
          <w:szCs w:val="24"/>
        </w:rPr>
        <w:t xml:space="preserve">visible </w:t>
      </w:r>
      <w:r w:rsidR="00EE68B9" w:rsidRPr="00EE68B9">
        <w:rPr>
          <w:szCs w:val="24"/>
        </w:rPr>
        <w:t>reflectance difference (right).</w:t>
      </w:r>
      <w:bookmarkEnd w:id="1146"/>
    </w:p>
    <w:p w:rsidR="00AD37AE" w:rsidRDefault="00AD37AE"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DA4157" w:rsidRDefault="00DA4157" w:rsidP="00921E40">
      <w:pPr>
        <w:jc w:val="center"/>
      </w:pPr>
    </w:p>
    <w:p w:rsidR="00DA4157" w:rsidRDefault="00DA4157"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3E3991" w:rsidRDefault="003E3991" w:rsidP="00921E40">
      <w:pPr>
        <w:jc w:val="center"/>
      </w:pPr>
    </w:p>
    <w:p w:rsidR="00EE68B9" w:rsidRDefault="00EE68B9" w:rsidP="00921E40">
      <w:pPr>
        <w:jc w:val="center"/>
      </w:pPr>
      <w:r>
        <w:rPr>
          <w:noProof/>
          <w:szCs w:val="24"/>
        </w:rPr>
        <w:lastRenderedPageBreak/>
        <w:drawing>
          <wp:inline distT="0" distB="0" distL="0" distR="0" wp14:anchorId="527BABAB" wp14:editId="6D759968">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8"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538B2643" wp14:editId="1C47BF5E">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9"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078549A0" wp14:editId="1F6635C0">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40"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2F28CA30" wp14:editId="4AE15932">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41"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4227B120" wp14:editId="07C2E9ED">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42"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5B94DFA5" wp14:editId="79549FC5">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43"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147" w:name="_Toc305397803"/>
      <w:proofErr w:type="gramStart"/>
      <w:r w:rsidRPr="00EE68B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16</w:t>
      </w:r>
      <w:r w:rsidR="00DA73FD">
        <w:fldChar w:fldCharType="end"/>
      </w:r>
      <w:r w:rsidRPr="00EE68B9">
        <w:t xml:space="preserve">:  </w:t>
      </w:r>
      <w:r w:rsidR="00EE68B9" w:rsidRPr="00EE68B9">
        <w:t xml:space="preserve">SRF of the visible </w:t>
      </w:r>
      <w:r w:rsidR="0022763D">
        <w:t>band</w:t>
      </w:r>
      <w:r w:rsidR="00EE68B9" w:rsidRPr="00EE68B9">
        <w:t>s at GOES-15 vs. GOES-13 (</w:t>
      </w:r>
      <w:r w:rsidR="007E08DE">
        <w:t xml:space="preserve">top </w:t>
      </w:r>
      <w:r w:rsidR="00EE68B9" w:rsidRPr="00EE68B9">
        <w:t>left) and GOES-15 vs. GOES-11 (</w:t>
      </w:r>
      <w:r w:rsidR="007E08DE">
        <w:t xml:space="preserve">top </w:t>
      </w:r>
      <w:r w:rsidR="00EE68B9" w:rsidRPr="00EE68B9">
        <w:t>right)</w:t>
      </w:r>
      <w:r w:rsidR="00B65FA8">
        <w:t xml:space="preserve">.  </w:t>
      </w:r>
      <w:r w:rsidR="007E08DE" w:rsidRPr="00411CA3">
        <w:rPr>
          <w:szCs w:val="24"/>
        </w:rPr>
        <w:t xml:space="preserve">SRF of GOES-13 and GOES-15 four IR </w:t>
      </w:r>
      <w:r w:rsidR="0022763D">
        <w:rPr>
          <w:szCs w:val="24"/>
        </w:rPr>
        <w:t>band</w:t>
      </w:r>
      <w:r w:rsidR="007E08DE" w:rsidRPr="00411CA3">
        <w:rPr>
          <w:szCs w:val="24"/>
        </w:rPr>
        <w:t>s (red: GOES-15, blue: GOES-13).  The simulated</w:t>
      </w:r>
      <w:r w:rsidR="007E08DE">
        <w:rPr>
          <w:szCs w:val="24"/>
        </w:rPr>
        <w:t xml:space="preserve"> clear tropical TOA Tb values (in gray) are also plotted for the four IR </w:t>
      </w:r>
      <w:r w:rsidR="0022763D">
        <w:rPr>
          <w:szCs w:val="24"/>
        </w:rPr>
        <w:t>band</w:t>
      </w:r>
      <w:r w:rsidR="007E08DE">
        <w:rPr>
          <w:szCs w:val="24"/>
        </w:rPr>
        <w:t>s.</w:t>
      </w:r>
      <w:bookmarkEnd w:id="1147"/>
    </w:p>
    <w:p w:rsidR="00AD37AE" w:rsidRPr="00EE68B9" w:rsidRDefault="00AD37AE" w:rsidP="00761BA3">
      <w:pPr>
        <w:pStyle w:val="Caption"/>
      </w:pPr>
    </w:p>
    <w:p w:rsidR="00411CA3" w:rsidRPr="007E08DE" w:rsidRDefault="00411CA3" w:rsidP="003706AC">
      <w:pPr>
        <w:jc w:val="both"/>
        <w:rPr>
          <w:szCs w:val="24"/>
        </w:rPr>
      </w:pPr>
      <w:r w:rsidRPr="007E08DE">
        <w:rPr>
          <w:szCs w:val="24"/>
        </w:rPr>
        <w:t xml:space="preserve">The distribution of the </w:t>
      </w:r>
      <w:r w:rsidR="004D6B4F">
        <w:rPr>
          <w:szCs w:val="24"/>
        </w:rPr>
        <w:t>SRF</w:t>
      </w:r>
      <w:r w:rsidRPr="007E08DE">
        <w:rPr>
          <w:szCs w:val="24"/>
        </w:rPr>
        <w:t xml:space="preserve"> plays a dominant role in determining the Tb difference at this direct GEO-GEO inter-comparison in this study, especially for the absorptive </w:t>
      </w:r>
      <w:r w:rsidR="00D2214C">
        <w:rPr>
          <w:szCs w:val="24"/>
        </w:rPr>
        <w:t>band-3</w:t>
      </w:r>
      <w:r w:rsidRPr="007E08DE">
        <w:rPr>
          <w:szCs w:val="24"/>
        </w:rPr>
        <w:t xml:space="preserve"> (6.5</w:t>
      </w:r>
      <w:r w:rsidR="0022763D">
        <w:rPr>
          <w:szCs w:val="24"/>
        </w:rPr>
        <w:t xml:space="preserve"> </w:t>
      </w:r>
      <w:r w:rsidRPr="007E08DE">
        <w:rPr>
          <w:szCs w:val="24"/>
        </w:rPr>
        <w:t xml:space="preserve">µm) and </w:t>
      </w:r>
      <w:r w:rsidR="00D2214C">
        <w:rPr>
          <w:szCs w:val="24"/>
        </w:rPr>
        <w:t>band-6</w:t>
      </w:r>
      <w:r w:rsidRPr="007E08DE">
        <w:rPr>
          <w:szCs w:val="24"/>
        </w:rPr>
        <w:t xml:space="preserve"> (13.3</w:t>
      </w:r>
      <w:r w:rsidR="0022763D">
        <w:rPr>
          <w:szCs w:val="24"/>
        </w:rPr>
        <w:t xml:space="preserve"> </w:t>
      </w:r>
      <w:r w:rsidRPr="007E08DE">
        <w:rPr>
          <w:szCs w:val="24"/>
        </w:rPr>
        <w:t>µm).  Figure 4.1</w:t>
      </w:r>
      <w:r w:rsidR="007E08DE" w:rsidRPr="007E08DE">
        <w:rPr>
          <w:szCs w:val="24"/>
        </w:rPr>
        <w:t>6</w:t>
      </w:r>
      <w:r w:rsidRPr="007E08DE">
        <w:rPr>
          <w:szCs w:val="24"/>
        </w:rPr>
        <w:t xml:space="preserve"> shows the SRF of the four Imager IR </w:t>
      </w:r>
      <w:r w:rsidR="0022763D">
        <w:rPr>
          <w:szCs w:val="24"/>
        </w:rPr>
        <w:t>band</w:t>
      </w:r>
      <w:r w:rsidRPr="007E08DE">
        <w:rPr>
          <w:szCs w:val="24"/>
        </w:rPr>
        <w:t xml:space="preserve">s at GOES-13 and GOES-15.  The simulated clear tropical top-of-atmosphere (TOA) Tb values using the IASI spectra are also plotted for the four IR </w:t>
      </w:r>
      <w:r w:rsidR="0022763D">
        <w:rPr>
          <w:szCs w:val="24"/>
        </w:rPr>
        <w:t>band</w:t>
      </w:r>
      <w:r w:rsidRPr="007E08DE">
        <w:rPr>
          <w:szCs w:val="24"/>
        </w:rPr>
        <w:t>s.</w:t>
      </w:r>
    </w:p>
    <w:p w:rsidR="00411CA3" w:rsidRPr="007E08DE" w:rsidRDefault="00411CA3" w:rsidP="00411CA3">
      <w:pPr>
        <w:jc w:val="center"/>
      </w:pPr>
    </w:p>
    <w:p w:rsidR="007E08DE" w:rsidRPr="007E08DE" w:rsidRDefault="007E08DE" w:rsidP="003706AC">
      <w:pPr>
        <w:jc w:val="both"/>
      </w:pPr>
      <w:r w:rsidRPr="007E08DE">
        <w:t>GOES-15 data were also evaluated by comparing pixel temperatures of a 10 x 10 pixel box in a Mercator projection centered at 40˚N</w:t>
      </w:r>
      <w:r w:rsidR="00720E47">
        <w:t xml:space="preserve"> </w:t>
      </w:r>
      <w:r w:rsidRPr="007E08DE">
        <w:t>/</w:t>
      </w:r>
      <w:r w:rsidR="00720E47">
        <w:t xml:space="preserve"> </w:t>
      </w:r>
      <w:r w:rsidRPr="007E08DE">
        <w:t>82.25˚W for bands 2, 3, 4</w:t>
      </w:r>
      <w:r w:rsidR="00720E47">
        <w:t>,</w:t>
      </w:r>
      <w:r w:rsidRPr="007E08DE">
        <w:t xml:space="preserve"> and 6 to a similar domain on </w:t>
      </w:r>
      <w:r w:rsidRPr="007E08DE">
        <w:lastRenderedPageBreak/>
        <w:t>the operational GOES-East satellite (GOES-13).  This location was chosen to keep the satellite zenith angle consistent between GOES-13 and GOES-15.  All results were plotted in a two-dimensional smoothed histogram approach which allows for a better representation of data in dense areas (</w:t>
      </w:r>
      <w:proofErr w:type="spellStart"/>
      <w:r w:rsidRPr="007E08DE">
        <w:t>Eilers</w:t>
      </w:r>
      <w:proofErr w:type="spellEnd"/>
      <w:r w:rsidRPr="007E08DE">
        <w:t xml:space="preserve"> and </w:t>
      </w:r>
      <w:proofErr w:type="spellStart"/>
      <w:r w:rsidRPr="007E08DE">
        <w:t>Goeman</w:t>
      </w:r>
      <w:proofErr w:type="spellEnd"/>
      <w:r w:rsidRPr="007E08DE">
        <w:t xml:space="preserve"> 2004).  Additionally, numerous statistics were calculated in order to determine the performance of the GOES-15 </w:t>
      </w:r>
      <w:r w:rsidR="00672736">
        <w:t xml:space="preserve">Imager </w:t>
      </w:r>
      <w:r w:rsidRPr="007E08DE">
        <w:t xml:space="preserve">bands compared to the respective </w:t>
      </w:r>
      <w:r w:rsidR="00672736">
        <w:t xml:space="preserve">Imager </w:t>
      </w:r>
      <w:r w:rsidRPr="007E08DE">
        <w:t xml:space="preserve">bands on GOES-13.  </w:t>
      </w:r>
    </w:p>
    <w:p w:rsidR="007E08DE" w:rsidRPr="007E08DE" w:rsidRDefault="007E08DE" w:rsidP="007E08DE"/>
    <w:p w:rsidR="007E08DE" w:rsidRPr="007E08DE" w:rsidRDefault="00456371" w:rsidP="003706AC">
      <w:pPr>
        <w:jc w:val="both"/>
      </w:pPr>
      <w:r>
        <w:t xml:space="preserve">GOES-15 </w:t>
      </w:r>
      <w:r w:rsidR="007E08DE" w:rsidRPr="007E08DE">
        <w:t xml:space="preserve">testing began </w:t>
      </w:r>
      <w:r w:rsidR="001F7CF4">
        <w:t>at</w:t>
      </w:r>
      <w:r w:rsidR="007E08DE" w:rsidRPr="007E08DE">
        <w:t xml:space="preserve"> SAB on </w:t>
      </w:r>
      <w:r w:rsidR="00D54CDF">
        <w:t xml:space="preserve">11 </w:t>
      </w:r>
      <w:r w:rsidR="007E08DE" w:rsidRPr="007E08DE">
        <w:t xml:space="preserve">August 2010 and was completed on </w:t>
      </w:r>
      <w:r w:rsidR="00D54CDF">
        <w:t xml:space="preserve">18 </w:t>
      </w:r>
      <w:r w:rsidR="007E08DE" w:rsidRPr="007E08DE">
        <w:t>October 2010.  This testing period resulted in sample sizes of over 180,000 pixels for all bands tested.  Figure 4.17 shows two-dimensional smoothed histograms of GOES-13 vs. GOES-15 pixel temperatures taken from a 10 x 10 domain centered at 40˚N</w:t>
      </w:r>
      <w:r w:rsidR="00CE34F5">
        <w:t xml:space="preserve"> </w:t>
      </w:r>
      <w:r w:rsidR="007E08DE" w:rsidRPr="007E08DE">
        <w:t>/</w:t>
      </w:r>
      <w:r w:rsidR="00CE34F5">
        <w:t xml:space="preserve"> </w:t>
      </w:r>
      <w:r w:rsidR="007E08DE" w:rsidRPr="007E08DE">
        <w:t>82.25˚W for bands 2, 3, 4</w:t>
      </w:r>
      <w:r w:rsidR="00244943">
        <w:t>,</w:t>
      </w:r>
      <w:r w:rsidR="007E08DE" w:rsidRPr="007E08DE">
        <w:t xml:space="preserve"> and 6.  A dashed line 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w:t>
      </w:r>
      <w:r w:rsidR="00D2214C">
        <w:t>band-3</w:t>
      </w:r>
      <w:r w:rsidR="007E08DE" w:rsidRPr="007E08DE">
        <w:t xml:space="preserve"> data and a more significant warm bias of 2.7 K for GOES-15 </w:t>
      </w:r>
      <w:r w:rsidR="00D2214C">
        <w:t>band-6</w:t>
      </w:r>
      <w:r w:rsidR="00604E75">
        <w:t xml:space="preserve"> data.  MAE</w:t>
      </w:r>
      <w:r w:rsidR="007E08DE" w:rsidRPr="007E08DE">
        <w:t xml:space="preserve">s for the </w:t>
      </w:r>
      <w:r w:rsidR="00D2214C">
        <w:t>band-3</w:t>
      </w:r>
      <w:r w:rsidR="007E08DE" w:rsidRPr="007E08DE">
        <w:t xml:space="preserve"> and 6 pixel temperatures nearly matched the magnitude of the observed biases which suggests very few instances where GOES-15 pixel temperatures deviated from their respective observed bias.  It is noted that the observed biases of the </w:t>
      </w:r>
      <w:r w:rsidR="00D2214C">
        <w:t>band-3</w:t>
      </w:r>
      <w:r w:rsidR="007E08DE" w:rsidRPr="007E08DE">
        <w:t xml:space="preserve"> and 6 data is consistent with central wavelength shifts of both </w:t>
      </w:r>
      <w:r w:rsidR="00D2214C">
        <w:t>band-3</w:t>
      </w:r>
      <w:r w:rsidR="007E08DE" w:rsidRPr="007E08DE">
        <w:t xml:space="preserve"> and 6 data on GOES-15</w:t>
      </w:r>
      <w:r w:rsidR="006E44C7">
        <w:t>,</w:t>
      </w:r>
      <w:r w:rsidR="007E08DE" w:rsidRPr="007E08DE">
        <w:t xml:space="preserve"> although the magnitude of </w:t>
      </w:r>
      <w:r w:rsidR="00D2214C">
        <w:t>band-6</w:t>
      </w:r>
      <w:r w:rsidR="007E08DE" w:rsidRPr="007E08DE">
        <w:t xml:space="preserve"> data is larger than what SAB expected considering the small wavelength shift.  This is consistent with the </w:t>
      </w:r>
      <w:r w:rsidR="001F7CF4">
        <w:t>LEO-GEO</w:t>
      </w:r>
      <w:r w:rsidR="007E08DE" w:rsidRPr="007E08DE">
        <w:t xml:space="preserve"> comparisons that showed a large bias in bands 3 and 6, along with the fact that this analysis was done before implemented a SRF shift</w:t>
      </w:r>
      <w:r w:rsidR="00B65FA8">
        <w:t xml:space="preserve">.  </w:t>
      </w:r>
      <w:r w:rsidR="007E08DE" w:rsidRPr="007E08DE">
        <w:t>Root Mean Square Errors (RMSE) in most cases were similar to their respective MAE</w:t>
      </w:r>
      <w:r w:rsidR="00604E75">
        <w:t>s</w:t>
      </w:r>
      <w:r w:rsidR="007E08DE" w:rsidRPr="007E08DE">
        <w:t xml:space="preserve">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lastRenderedPageBreak/>
        <w:drawing>
          <wp:inline distT="0" distB="0" distL="0" distR="0" wp14:anchorId="3E8238CF" wp14:editId="24CA3AC9">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14:anchorId="7D3E05D6" wp14:editId="4F72D442">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14:anchorId="0345C903" wp14:editId="273D342F">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drawing>
          <wp:inline distT="0" distB="0" distL="0" distR="0" wp14:anchorId="7207BC7A" wp14:editId="2DD67727">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148" w:name="_Toc305397804"/>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17</w:t>
      </w:r>
      <w:r w:rsidR="00DA73FD">
        <w:fldChar w:fldCharType="end"/>
      </w:r>
      <w:r w:rsidRPr="00411CA3">
        <w:t xml:space="preserve">:  </w:t>
      </w:r>
      <w:r w:rsidR="007E08DE" w:rsidRPr="007E08DE">
        <w:rPr>
          <w:szCs w:val="24"/>
        </w:rPr>
        <w:t xml:space="preserve">Two-Dimensional smoothed histogram of GOES-13 </w:t>
      </w:r>
      <w:r w:rsidR="00720E47">
        <w:rPr>
          <w:szCs w:val="24"/>
        </w:rPr>
        <w:t>b</w:t>
      </w:r>
      <w:r w:rsidR="00D2214C">
        <w:rPr>
          <w:szCs w:val="24"/>
        </w:rPr>
        <w:t>and-2</w:t>
      </w:r>
      <w:r w:rsidR="007E08DE">
        <w:rPr>
          <w:szCs w:val="24"/>
        </w:rPr>
        <w:t>, 3, 4</w:t>
      </w:r>
      <w:r w:rsidR="00720E47">
        <w:rPr>
          <w:szCs w:val="24"/>
        </w:rPr>
        <w:t>,</w:t>
      </w:r>
      <w:r w:rsidR="007E08DE">
        <w:rPr>
          <w:szCs w:val="24"/>
        </w:rPr>
        <w:t xml:space="preserve"> and 6</w:t>
      </w:r>
      <w:r w:rsidR="007E08DE" w:rsidRPr="007E08DE">
        <w:rPr>
          <w:szCs w:val="24"/>
        </w:rPr>
        <w:t xml:space="preserve"> pixel temperatures (K) vs. GOES-15 </w:t>
      </w:r>
      <w:r w:rsidR="00720E47">
        <w:rPr>
          <w:szCs w:val="24"/>
        </w:rPr>
        <w:t>b</w:t>
      </w:r>
      <w:r w:rsidR="00D2214C">
        <w:rPr>
          <w:szCs w:val="24"/>
        </w:rPr>
        <w:t>and-2</w:t>
      </w:r>
      <w:r w:rsidR="007E08DE">
        <w:rPr>
          <w:szCs w:val="24"/>
        </w:rPr>
        <w:t>, 3, 4</w:t>
      </w:r>
      <w:r w:rsidR="00720E47">
        <w:rPr>
          <w:szCs w:val="24"/>
        </w:rPr>
        <w:t>,</w:t>
      </w:r>
      <w:r w:rsidR="007E08DE">
        <w:rPr>
          <w:szCs w:val="24"/>
        </w:rPr>
        <w:t xml:space="preserve"> and 6</w:t>
      </w:r>
      <w:r w:rsidR="007E08DE" w:rsidRPr="007E08DE">
        <w:rPr>
          <w:szCs w:val="24"/>
        </w:rPr>
        <w:t xml:space="preserve"> pixel temperatures</w:t>
      </w:r>
      <w:r w:rsidR="00411CA3">
        <w:rPr>
          <w:szCs w:val="24"/>
        </w:rPr>
        <w:t>.</w:t>
      </w:r>
      <w:bookmarkEnd w:id="1148"/>
    </w:p>
    <w:p w:rsidR="00411CA3" w:rsidRDefault="00411CA3" w:rsidP="003706AC">
      <w:pPr>
        <w:jc w:val="both"/>
        <w:rPr>
          <w:szCs w:val="24"/>
        </w:rPr>
      </w:pPr>
      <w:r>
        <w:rPr>
          <w:szCs w:val="24"/>
        </w:rPr>
        <w:lastRenderedPageBreak/>
        <w:t xml:space="preserve">Figure 4.18 is the mean Tb difference (black dots) and standard deviation (gray line segments) between GOES-13 and GOES-15 for the four IR </w:t>
      </w:r>
      <w:r w:rsidR="0022763D">
        <w:rPr>
          <w:szCs w:val="24"/>
        </w:rPr>
        <w:t>band</w:t>
      </w:r>
      <w:r>
        <w:rPr>
          <w:szCs w:val="24"/>
        </w:rPr>
        <w:t xml:space="preserve">s at half-hour time bins from </w:t>
      </w:r>
      <w:r w:rsidR="00D54CDF">
        <w:rPr>
          <w:szCs w:val="24"/>
        </w:rPr>
        <w:t xml:space="preserve">24 to 26 </w:t>
      </w:r>
      <w:r>
        <w:rPr>
          <w:szCs w:val="24"/>
        </w:rPr>
        <w:t xml:space="preserve">June 2010.  Since </w:t>
      </w:r>
      <w:r w:rsidR="00D2214C">
        <w:rPr>
          <w:szCs w:val="24"/>
        </w:rPr>
        <w:t>band-2</w:t>
      </w:r>
      <w:r>
        <w:rPr>
          <w:szCs w:val="24"/>
        </w:rPr>
        <w:t xml:space="preserve"> (3.9</w:t>
      </w:r>
      <w:r w:rsidR="00D54CDF">
        <w:rPr>
          <w:szCs w:val="24"/>
        </w:rPr>
        <w:t xml:space="preserve"> </w:t>
      </w:r>
      <w:r>
        <w:rPr>
          <w:szCs w:val="24"/>
        </w:rPr>
        <w:t xml:space="preserve">µm) can also receive reflected solar radiation, a large variation of </w:t>
      </w:r>
      <w:r w:rsidR="006E44C7">
        <w:rPr>
          <w:szCs w:val="24"/>
        </w:rPr>
        <w:t>daytime</w:t>
      </w:r>
      <w:r>
        <w:rPr>
          <w:szCs w:val="24"/>
        </w:rPr>
        <w:t xml:space="preserv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w:t>
      </w:r>
      <w:r w:rsidR="006B47E7">
        <w:rPr>
          <w:szCs w:val="24"/>
        </w:rPr>
        <w:t>Midnight Blackbody Calibration Correction (</w:t>
      </w:r>
      <w:r>
        <w:rPr>
          <w:szCs w:val="24"/>
        </w:rPr>
        <w:t>MBCC</w:t>
      </w:r>
      <w:r w:rsidR="006B47E7">
        <w:rPr>
          <w:szCs w:val="24"/>
        </w:rPr>
        <w:t>)</w:t>
      </w:r>
      <w:r>
        <w:rPr>
          <w:szCs w:val="24"/>
        </w:rPr>
        <w:t xml:space="preserve"> calibration residual, although t</w:t>
      </w:r>
      <w:r w:rsidR="006E44C7">
        <w:rPr>
          <w:szCs w:val="24"/>
        </w:rPr>
        <w:t>he correction</w:t>
      </w:r>
      <w:r>
        <w:rPr>
          <w:szCs w:val="24"/>
        </w:rPr>
        <w:t xml:space="preserve"> in general performs well </w:t>
      </w:r>
      <w:r w:rsidR="006E44C7">
        <w:rPr>
          <w:szCs w:val="24"/>
        </w:rPr>
        <w:t>in</w:t>
      </w:r>
      <w:r>
        <w:rPr>
          <w:szCs w:val="24"/>
        </w:rPr>
        <w:t xml:space="preserve"> this </w:t>
      </w:r>
      <w:r w:rsidR="0022763D">
        <w:rPr>
          <w:szCs w:val="24"/>
        </w:rPr>
        <w:t>band</w:t>
      </w:r>
      <w:r>
        <w:rPr>
          <w:szCs w:val="24"/>
        </w:rPr>
        <w:t xml:space="preserve"> </w:t>
      </w:r>
      <w:r w:rsidR="006E44C7">
        <w:rPr>
          <w:szCs w:val="24"/>
        </w:rPr>
        <w:t>for</w:t>
      </w:r>
      <w:r>
        <w:rPr>
          <w:szCs w:val="24"/>
        </w:rPr>
        <w:t xml:space="preserve"> both satellite</w:t>
      </w:r>
      <w:r w:rsidR="006E44C7">
        <w:rPr>
          <w:szCs w:val="24"/>
        </w:rPr>
        <w:t>s</w:t>
      </w:r>
      <w:r>
        <w:rPr>
          <w:szCs w:val="24"/>
        </w:rPr>
        <w:t xml:space="preserve">.  The mean Tb difference between GOES-15 and GOES-13 is </w:t>
      </w:r>
      <w:r w:rsidRPr="00031B9B">
        <w:rPr>
          <w:szCs w:val="24"/>
        </w:rPr>
        <w:t>-0.30</w:t>
      </w:r>
      <w:r w:rsidR="00017228">
        <w:rPr>
          <w:szCs w:val="24"/>
        </w:rPr>
        <w:t xml:space="preserve"> </w:t>
      </w:r>
      <w:r w:rsidRPr="00031B9B">
        <w:rPr>
          <w:szCs w:val="24"/>
        </w:rPr>
        <w:t>(±0.19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3706AC">
      <w:pPr>
        <w:jc w:val="both"/>
        <w:rPr>
          <w:szCs w:val="24"/>
        </w:rPr>
      </w:pPr>
      <w:r>
        <w:rPr>
          <w:szCs w:val="24"/>
        </w:rPr>
        <w:t xml:space="preserve">The Tb difference and statistics are very consistent for </w:t>
      </w:r>
      <w:r w:rsidR="00D2214C">
        <w:rPr>
          <w:szCs w:val="24"/>
        </w:rPr>
        <w:t>band-3</w:t>
      </w:r>
      <w:r>
        <w:rPr>
          <w:szCs w:val="24"/>
        </w:rPr>
        <w:t xml:space="preserve"> (6.5</w:t>
      </w:r>
      <w:r w:rsidR="00D2214C">
        <w:rPr>
          <w:szCs w:val="24"/>
        </w:rPr>
        <w:t xml:space="preserve"> </w:t>
      </w:r>
      <w:r>
        <w:rPr>
          <w:szCs w:val="24"/>
        </w:rPr>
        <w:t xml:space="preserve">µm) as the atmospheric water vapor that the detectors of this </w:t>
      </w:r>
      <w:r w:rsidR="0022763D">
        <w:rPr>
          <w:szCs w:val="24"/>
        </w:rPr>
        <w:t>band</w:t>
      </w:r>
      <w:r>
        <w:rPr>
          <w:szCs w:val="24"/>
        </w:rPr>
        <w:t xml:space="preserve">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w:t>
      </w:r>
      <w:r w:rsidR="00BF209A">
        <w:rPr>
          <w:szCs w:val="24"/>
        </w:rPr>
        <w:t>2 K</w:t>
      </w:r>
      <w:r>
        <w:rPr>
          <w:szCs w:val="24"/>
        </w:rPr>
        <w:t xml:space="preserve"> Tb difference to AIRS/IASI and GOES-13 has &lt;0.2</w:t>
      </w:r>
      <w:r w:rsidR="00017228">
        <w:rPr>
          <w:szCs w:val="24"/>
        </w:rPr>
        <w:t xml:space="preserve"> </w:t>
      </w:r>
      <w:r>
        <w:rPr>
          <w:szCs w:val="24"/>
        </w:rPr>
        <w:t xml:space="preserve">K Tb difference to these two </w:t>
      </w:r>
      <w:proofErr w:type="spellStart"/>
      <w:r>
        <w:rPr>
          <w:szCs w:val="24"/>
        </w:rPr>
        <w:t>hyperspectral</w:t>
      </w:r>
      <w:proofErr w:type="spellEnd"/>
      <w:r>
        <w:rPr>
          <w:szCs w:val="24"/>
        </w:rPr>
        <w:t xml:space="preserve"> radiometers, the large discrepancy of the GEO-LEO and GEO-GEO inter-calibration results is because the radiometric calibration of the absorptive </w:t>
      </w:r>
      <w:r w:rsidR="0022763D">
        <w:rPr>
          <w:szCs w:val="24"/>
        </w:rPr>
        <w:t>band</w:t>
      </w:r>
      <w:r>
        <w:rPr>
          <w:szCs w:val="24"/>
        </w:rPr>
        <w:t>s is sensitive to the SRF distribution and SRF calibration uncertainty</w:t>
      </w:r>
      <w:r w:rsidR="00B65FA8">
        <w:rPr>
          <w:szCs w:val="24"/>
        </w:rPr>
        <w:t xml:space="preserve">.  </w:t>
      </w:r>
      <w:r>
        <w:rPr>
          <w:szCs w:val="24"/>
        </w:rPr>
        <w:t>Further work is needed to take account of the difference in the SRF.</w:t>
      </w:r>
    </w:p>
    <w:p w:rsidR="00411CA3" w:rsidRDefault="00411CA3" w:rsidP="00411CA3">
      <w:pPr>
        <w:rPr>
          <w:szCs w:val="24"/>
        </w:rPr>
      </w:pPr>
      <w:r>
        <w:rPr>
          <w:szCs w:val="24"/>
        </w:rPr>
        <w:tab/>
      </w:r>
    </w:p>
    <w:p w:rsidR="00411CA3" w:rsidRDefault="00411CA3" w:rsidP="003706AC">
      <w:pPr>
        <w:jc w:val="both"/>
        <w:rPr>
          <w:szCs w:val="24"/>
        </w:rPr>
      </w:pPr>
      <w:r>
        <w:rPr>
          <w:szCs w:val="24"/>
        </w:rPr>
        <w:t xml:space="preserve">The mean Tb difference of </w:t>
      </w:r>
      <w:r w:rsidR="00D2214C">
        <w:rPr>
          <w:szCs w:val="24"/>
        </w:rPr>
        <w:t>band-4</w:t>
      </w:r>
      <w:r>
        <w:rPr>
          <w:szCs w:val="24"/>
        </w:rPr>
        <w:t xml:space="preserve"> (10.7</w:t>
      </w:r>
      <w:r w:rsidR="00D2214C">
        <w:rPr>
          <w:szCs w:val="24"/>
        </w:rPr>
        <w:t xml:space="preserve"> </w:t>
      </w:r>
      <w:r>
        <w:rPr>
          <w:szCs w:val="24"/>
        </w:rPr>
        <w:t>µm) between GOES-15 and GOES-13 is 0</w:t>
      </w:r>
      <w:r w:rsidRPr="00765FAA">
        <w:rPr>
          <w:szCs w:val="24"/>
        </w:rPr>
        <w:t>.08 (±0.15)</w:t>
      </w:r>
      <w:r>
        <w:rPr>
          <w:szCs w:val="24"/>
        </w:rPr>
        <w:t xml:space="preserve"> </w:t>
      </w:r>
      <w:r w:rsidRPr="00765FAA">
        <w:rPr>
          <w:szCs w:val="24"/>
        </w:rPr>
        <w:t>K</w:t>
      </w:r>
      <w:r>
        <w:rPr>
          <w:szCs w:val="24"/>
        </w:rPr>
        <w:t xml:space="preserve">.  The small, consistent </w:t>
      </w:r>
      <w:r w:rsidR="006E44C7">
        <w:rPr>
          <w:szCs w:val="24"/>
        </w:rPr>
        <w:t>daytime</w:t>
      </w:r>
      <w:r>
        <w:rPr>
          <w:szCs w:val="24"/>
        </w:rPr>
        <w:t xml:space="preserve"> Tb difference, together with the small Tb bias to AIRS/IASI of these two instruments, indicates that </w:t>
      </w:r>
      <w:r w:rsidR="00D2214C">
        <w:rPr>
          <w:szCs w:val="24"/>
        </w:rPr>
        <w:t>band-4</w:t>
      </w:r>
      <w:r>
        <w:rPr>
          <w:szCs w:val="24"/>
        </w:rPr>
        <w:t xml:space="preserve"> of both GOES-15 and GOES-13 is well-calibrated.  The large Tb variation around midnight time are associated with the MBCC calibration residuals at these </w:t>
      </w:r>
      <w:r w:rsidR="0022763D">
        <w:rPr>
          <w:szCs w:val="24"/>
        </w:rPr>
        <w:t>band</w:t>
      </w:r>
      <w:r>
        <w:rPr>
          <w:szCs w:val="24"/>
        </w:rPr>
        <w:t>s.</w:t>
      </w:r>
    </w:p>
    <w:p w:rsidR="00411CA3" w:rsidRDefault="00411CA3" w:rsidP="00411CA3">
      <w:pPr>
        <w:rPr>
          <w:szCs w:val="24"/>
        </w:rPr>
      </w:pPr>
    </w:p>
    <w:p w:rsidR="00411CA3" w:rsidRDefault="00411CA3" w:rsidP="003706AC">
      <w:pPr>
        <w:jc w:val="both"/>
        <w:rPr>
          <w:szCs w:val="24"/>
        </w:rPr>
      </w:pPr>
      <w:r>
        <w:rPr>
          <w:szCs w:val="24"/>
        </w:rPr>
        <w:t xml:space="preserve">A large Tb difference can be observed for </w:t>
      </w:r>
      <w:r w:rsidR="00D2214C">
        <w:rPr>
          <w:szCs w:val="24"/>
        </w:rPr>
        <w:t>band-6</w:t>
      </w:r>
      <w:r>
        <w:rPr>
          <w:szCs w:val="24"/>
        </w:rPr>
        <w:t xml:space="preserve"> (13.3</w:t>
      </w:r>
      <w:r w:rsidR="00D2214C">
        <w:rPr>
          <w:szCs w:val="24"/>
        </w:rPr>
        <w:t xml:space="preserve"> </w:t>
      </w:r>
      <w:r>
        <w:rPr>
          <w:szCs w:val="24"/>
        </w:rPr>
        <w:t>µm).  The mean Tb difference is 2</w:t>
      </w:r>
      <w:r w:rsidRPr="00812CA3">
        <w:rPr>
          <w:szCs w:val="24"/>
        </w:rPr>
        <w:t>.94</w:t>
      </w:r>
      <w:r w:rsidR="00017228">
        <w:rPr>
          <w:szCs w:val="24"/>
        </w:rPr>
        <w:t xml:space="preserve"> </w:t>
      </w:r>
      <w:r w:rsidRPr="00812CA3">
        <w:rPr>
          <w:szCs w:val="24"/>
        </w:rPr>
        <w:t>(±0.27)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w:t>
      </w:r>
      <w:r w:rsidR="00B65FA8">
        <w:rPr>
          <w:szCs w:val="24"/>
        </w:rPr>
        <w:t xml:space="preserve">.  </w:t>
      </w:r>
      <w:r>
        <w:rPr>
          <w:szCs w:val="24"/>
        </w:rPr>
        <w:t>Note that this analysis was done with the SRF available during NOAA science test.</w:t>
      </w:r>
    </w:p>
    <w:p w:rsidR="00411CA3" w:rsidRDefault="00411CA3"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DA4157" w:rsidRDefault="00DA4157" w:rsidP="00411CA3">
      <w:pPr>
        <w:rPr>
          <w:szCs w:val="24"/>
        </w:rPr>
      </w:pPr>
    </w:p>
    <w:p w:rsidR="00411CA3" w:rsidRDefault="00411CA3" w:rsidP="00411CA3">
      <w:pPr>
        <w:tabs>
          <w:tab w:val="left" w:pos="0"/>
          <w:tab w:val="left" w:pos="630"/>
        </w:tabs>
        <w:rPr>
          <w:szCs w:val="24"/>
        </w:rPr>
      </w:pPr>
      <w:r>
        <w:rPr>
          <w:noProof/>
          <w:szCs w:val="24"/>
        </w:rPr>
        <w:lastRenderedPageBreak/>
        <w:drawing>
          <wp:inline distT="0" distB="0" distL="0" distR="0" wp14:anchorId="17A5DD20" wp14:editId="5120D2D1">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8"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Pr>
          <w:noProof/>
          <w:szCs w:val="24"/>
        </w:rPr>
        <w:drawing>
          <wp:inline distT="0" distB="0" distL="0" distR="0" wp14:anchorId="73446C9F" wp14:editId="230801A8">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9"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411CA3" w:rsidRDefault="00411CA3" w:rsidP="00411CA3">
      <w:pPr>
        <w:tabs>
          <w:tab w:val="left" w:pos="0"/>
          <w:tab w:val="left" w:pos="630"/>
        </w:tabs>
        <w:rPr>
          <w:szCs w:val="24"/>
        </w:rPr>
      </w:pPr>
      <w:r>
        <w:rPr>
          <w:noProof/>
          <w:szCs w:val="24"/>
        </w:rPr>
        <w:drawing>
          <wp:inline distT="0" distB="0" distL="0" distR="0" wp14:anchorId="0534411C" wp14:editId="40B26FB1">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50"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Pr>
          <w:noProof/>
          <w:szCs w:val="24"/>
        </w:rPr>
        <w:drawing>
          <wp:inline distT="0" distB="0" distL="0" distR="0" wp14:anchorId="1873ACB3" wp14:editId="28B508E0">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51"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AD37AE" w:rsidRPr="00C4722E" w:rsidRDefault="00AD37AE" w:rsidP="00761BA3">
      <w:pPr>
        <w:pStyle w:val="Caption"/>
        <w:rPr>
          <w:highlight w:val="yellow"/>
        </w:rPr>
      </w:pPr>
      <w:bookmarkStart w:id="1149" w:name="_Toc305397805"/>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18</w:t>
      </w:r>
      <w:r w:rsidR="00DA73FD">
        <w:fldChar w:fldCharType="end"/>
      </w:r>
      <w:r w:rsidRPr="00411CA3">
        <w:t xml:space="preserve">:  </w:t>
      </w:r>
      <w:r w:rsidR="00411CA3" w:rsidRPr="00411CA3">
        <w:rPr>
          <w:szCs w:val="24"/>
        </w:rPr>
        <w:t>Direct inter-</w:t>
      </w:r>
      <w:r w:rsidR="00411CA3">
        <w:rPr>
          <w:szCs w:val="24"/>
        </w:rPr>
        <w:t>comparison of GOES</w:t>
      </w:r>
      <w:r w:rsidR="00996198">
        <w:rPr>
          <w:szCs w:val="24"/>
        </w:rPr>
        <w:t>-</w:t>
      </w:r>
      <w:r w:rsidR="00411CA3">
        <w:rPr>
          <w:szCs w:val="24"/>
        </w:rPr>
        <w:t xml:space="preserve">15 vs. GOES-13 Imager IR </w:t>
      </w:r>
      <w:r w:rsidR="0022763D">
        <w:rPr>
          <w:szCs w:val="24"/>
        </w:rPr>
        <w:t>band</w:t>
      </w:r>
      <w:r w:rsidR="00411CA3">
        <w:rPr>
          <w:szCs w:val="24"/>
        </w:rPr>
        <w:t>s</w:t>
      </w:r>
      <w:r w:rsidR="00B65FA8">
        <w:rPr>
          <w:szCs w:val="24"/>
        </w:rPr>
        <w:t xml:space="preserve">.  </w:t>
      </w:r>
      <w:r w:rsidR="00411CA3">
        <w:rPr>
          <w:szCs w:val="24"/>
        </w:rPr>
        <w:t xml:space="preserve">No </w:t>
      </w:r>
      <w:proofErr w:type="gramStart"/>
      <w:r w:rsidR="00411CA3">
        <w:rPr>
          <w:szCs w:val="24"/>
        </w:rPr>
        <w:t>account of differing SRF were</w:t>
      </w:r>
      <w:proofErr w:type="gramEnd"/>
      <w:r w:rsidR="00411CA3">
        <w:rPr>
          <w:szCs w:val="24"/>
        </w:rPr>
        <w:t xml:space="preserve"> made.</w:t>
      </w:r>
      <w:bookmarkEnd w:id="1149"/>
    </w:p>
    <w:p w:rsidR="00AD37AE" w:rsidRDefault="00AD37AE" w:rsidP="00AC2947">
      <w:pPr>
        <w:rPr>
          <w:highlight w:val="yellow"/>
        </w:rPr>
      </w:pPr>
    </w:p>
    <w:p w:rsidR="00411CA3" w:rsidRPr="00C4722E" w:rsidRDefault="00411CA3" w:rsidP="003706AC">
      <w:pPr>
        <w:jc w:val="both"/>
        <w:rPr>
          <w:highlight w:val="yellow"/>
        </w:rPr>
      </w:pPr>
      <w:r>
        <w:rPr>
          <w:szCs w:val="24"/>
        </w:rPr>
        <w:t>Figure 4.19 plots the latitudinal distributions of the mean Tb difference (black dots) and the standard deviation (gray segments) between GOES-15 and GOES-13 within 0.5</w:t>
      </w:r>
      <w:r w:rsidR="00120225">
        <w:rPr>
          <w:rFonts w:ascii="Calibri" w:hAnsi="Calibri"/>
          <w:szCs w:val="24"/>
        </w:rPr>
        <w:t>°</w:t>
      </w:r>
      <w:r>
        <w:rPr>
          <w:szCs w:val="24"/>
        </w:rPr>
        <w:t xml:space="preserve"> latitude bins for the four IR </w:t>
      </w:r>
      <w:r w:rsidR="0022763D">
        <w:rPr>
          <w:szCs w:val="24"/>
        </w:rPr>
        <w:t>band</w:t>
      </w:r>
      <w:r>
        <w:rPr>
          <w:szCs w:val="24"/>
        </w:rPr>
        <w:t xml:space="preserve">s on </w:t>
      </w:r>
      <w:r w:rsidR="00D54CDF">
        <w:rPr>
          <w:szCs w:val="24"/>
        </w:rPr>
        <w:t xml:space="preserve">10 </w:t>
      </w:r>
      <w:r>
        <w:rPr>
          <w:szCs w:val="24"/>
        </w:rPr>
        <w:t xml:space="preserve">August 2010.  There is no significant Tb difference trend in bands 3 and 4, yet the Tb difference of </w:t>
      </w:r>
      <w:r w:rsidR="00D2214C">
        <w:rPr>
          <w:szCs w:val="24"/>
        </w:rPr>
        <w:t>band-6</w:t>
      </w:r>
      <w:r>
        <w:rPr>
          <w:szCs w:val="24"/>
        </w:rPr>
        <w:t xml:space="preserve"> increase significantly as the longitude increases.  As the radiometric calibration of </w:t>
      </w:r>
      <w:r w:rsidR="00D2214C">
        <w:rPr>
          <w:szCs w:val="24"/>
        </w:rPr>
        <w:t>band-6</w:t>
      </w:r>
      <w:r>
        <w:rPr>
          <w:szCs w:val="24"/>
        </w:rPr>
        <w:t xml:space="preserve"> is especially sensitive to the SRF distribution (Wu et al. 2009), longitudinal dependent Tb bias is attributed to the increasing optical length which exaggerate the impact of SRF difference on the radiance of this </w:t>
      </w:r>
      <w:r w:rsidR="0022763D">
        <w:rPr>
          <w:szCs w:val="24"/>
        </w:rPr>
        <w:t>band</w:t>
      </w:r>
      <w:r>
        <w:rPr>
          <w:szCs w:val="24"/>
        </w:rPr>
        <w:t>.</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4422358B" wp14:editId="6F6CE9DD">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52"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4054B15B" wp14:editId="0C24C375">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53"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796B1958" wp14:editId="1CB84DDD">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4"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658FEBBA" wp14:editId="5D53339B">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5"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150" w:name="_Toc305397806"/>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19</w:t>
      </w:r>
      <w:r w:rsidR="00DA73FD">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xml:space="preserve">) between GOES-15 and GOES-13 for the four Imager IR </w:t>
      </w:r>
      <w:r w:rsidR="0022763D">
        <w:rPr>
          <w:szCs w:val="24"/>
        </w:rPr>
        <w:t>band</w:t>
      </w:r>
      <w:r w:rsidR="00411CA3">
        <w:rPr>
          <w:szCs w:val="24"/>
        </w:rPr>
        <w:t>s (Tb difference = GOES-15 – GOES-13).</w:t>
      </w:r>
      <w:bookmarkEnd w:id="1150"/>
    </w:p>
    <w:p w:rsidR="00011946" w:rsidRDefault="00011946" w:rsidP="00011946">
      <w:pPr>
        <w:rPr>
          <w:szCs w:val="24"/>
        </w:rPr>
      </w:pPr>
    </w:p>
    <w:p w:rsidR="00011946" w:rsidRDefault="00011946" w:rsidP="003706AC">
      <w:pPr>
        <w:jc w:val="both"/>
        <w:rPr>
          <w:szCs w:val="24"/>
        </w:rPr>
      </w:pPr>
      <w:r>
        <w:rPr>
          <w:szCs w:val="24"/>
        </w:rPr>
        <w:t>The mean Tb difference and standard deviation values for GOES-15 vs. GOES-13 and GOES-15 vs. GOES-11 are reported at Table 4.10.  The mean Tb difference between GOES-15 and GOES-11 is -0.6</w:t>
      </w:r>
      <w:r w:rsidR="00BF209A">
        <w:rPr>
          <w:szCs w:val="24"/>
        </w:rPr>
        <w:t>3 K</w:t>
      </w:r>
      <w:r>
        <w:rPr>
          <w:szCs w:val="24"/>
        </w:rPr>
        <w:t>, 2.51</w:t>
      </w:r>
      <w:r w:rsidR="00BF209A">
        <w:rPr>
          <w:szCs w:val="24"/>
        </w:rPr>
        <w:t xml:space="preserve"> </w:t>
      </w:r>
      <w:r>
        <w:rPr>
          <w:szCs w:val="24"/>
        </w:rPr>
        <w:t>K</w:t>
      </w:r>
      <w:r w:rsidR="006E44C7">
        <w:rPr>
          <w:szCs w:val="24"/>
        </w:rPr>
        <w:t>,</w:t>
      </w:r>
      <w:r>
        <w:rPr>
          <w:szCs w:val="24"/>
        </w:rPr>
        <w:t xml:space="preserve"> and 0.41</w:t>
      </w:r>
      <w:r w:rsidR="00BF209A">
        <w:rPr>
          <w:szCs w:val="24"/>
        </w:rPr>
        <w:t xml:space="preserve"> </w:t>
      </w:r>
      <w:r>
        <w:rPr>
          <w:szCs w:val="24"/>
        </w:rPr>
        <w:t>K for bands 2, 3</w:t>
      </w:r>
      <w:r w:rsidR="00720E47">
        <w:rPr>
          <w:szCs w:val="24"/>
        </w:rPr>
        <w:t>, and</w:t>
      </w:r>
      <w:r>
        <w:rPr>
          <w:szCs w:val="24"/>
        </w:rPr>
        <w:t xml:space="preserve"> 4, respectively</w:t>
      </w:r>
      <w:r w:rsidR="00B65FA8">
        <w:rPr>
          <w:szCs w:val="24"/>
        </w:rPr>
        <w:t xml:space="preserve">.  </w:t>
      </w:r>
      <w:r>
        <w:rPr>
          <w:szCs w:val="24"/>
        </w:rPr>
        <w:t xml:space="preserve">The large standard deviation of the </w:t>
      </w:r>
      <w:r w:rsidR="00D2214C">
        <w:rPr>
          <w:szCs w:val="24"/>
        </w:rPr>
        <w:t>band-2</w:t>
      </w:r>
      <w:r>
        <w:rPr>
          <w:szCs w:val="24"/>
        </w:rPr>
        <w:t xml:space="preserve"> Tb difference (±1.00</w:t>
      </w:r>
      <w:r w:rsidR="00E8693B">
        <w:rPr>
          <w:szCs w:val="24"/>
        </w:rPr>
        <w:t xml:space="preserve"> </w:t>
      </w:r>
      <w:r>
        <w:rPr>
          <w:szCs w:val="24"/>
        </w:rPr>
        <w:t xml:space="preserve">K) is due to the strong BRDF effect during the </w:t>
      </w:r>
      <w:r w:rsidR="006E44C7">
        <w:rPr>
          <w:szCs w:val="24"/>
        </w:rPr>
        <w:t>daytime</w:t>
      </w:r>
      <w:r>
        <w:rPr>
          <w:szCs w:val="24"/>
        </w:rPr>
        <w:t xml:space="preserve"> as these two satellites are located about 45</w:t>
      </w:r>
      <w:r w:rsidRPr="00054695">
        <w:rPr>
          <w:szCs w:val="24"/>
          <w:vertAlign w:val="superscript"/>
        </w:rPr>
        <w:t>o</w:t>
      </w:r>
      <w:r>
        <w:rPr>
          <w:szCs w:val="24"/>
        </w:rPr>
        <w:t xml:space="preserve"> apart.  The SRF difference is most likely the main factor causing the large </w:t>
      </w:r>
      <w:r w:rsidR="00D2214C">
        <w:rPr>
          <w:szCs w:val="24"/>
        </w:rPr>
        <w:t>band-3</w:t>
      </w:r>
      <w:r>
        <w:rPr>
          <w:szCs w:val="24"/>
        </w:rPr>
        <w:t xml:space="preserve"> Tb difference as the GOES-15 </w:t>
      </w:r>
      <w:r w:rsidR="00D2214C">
        <w:rPr>
          <w:szCs w:val="24"/>
        </w:rPr>
        <w:t>band-3</w:t>
      </w:r>
      <w:r>
        <w:rPr>
          <w:szCs w:val="24"/>
        </w:rPr>
        <w:t xml:space="preserve"> SRF is much wider than that of GOES-11.</w:t>
      </w:r>
    </w:p>
    <w:p w:rsidR="00395711" w:rsidRDefault="00395711" w:rsidP="003706AC">
      <w:pPr>
        <w:jc w:val="both"/>
      </w:pPr>
    </w:p>
    <w:p w:rsidR="00AD37AE" w:rsidRDefault="00AD37AE" w:rsidP="007C51CE">
      <w:pPr>
        <w:jc w:val="center"/>
        <w:rPr>
          <w:b/>
          <w:sz w:val="20"/>
          <w:highlight w:val="yellow"/>
        </w:rPr>
      </w:pPr>
    </w:p>
    <w:p w:rsidR="00011946" w:rsidRDefault="00B16E6E" w:rsidP="00011946">
      <w:pPr>
        <w:pStyle w:val="StyleCaptionCentered"/>
      </w:pPr>
      <w:bookmarkStart w:id="1151" w:name="_Toc304385164"/>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10</w:t>
      </w:r>
      <w:r w:rsidR="00DA73FD">
        <w:fldChar w:fldCharType="end"/>
      </w:r>
      <w:r>
        <w:t xml:space="preserve">:  </w:t>
      </w:r>
      <w:r w:rsidR="00011946">
        <w:rPr>
          <w:szCs w:val="24"/>
        </w:rPr>
        <w:t xml:space="preserve">Mean Tb difference (K) and the standard deviation values for the IR </w:t>
      </w:r>
      <w:r w:rsidR="0022763D">
        <w:rPr>
          <w:szCs w:val="24"/>
        </w:rPr>
        <w:t>band</w:t>
      </w:r>
      <w:r w:rsidR="00011946">
        <w:rPr>
          <w:szCs w:val="24"/>
        </w:rPr>
        <w:t>s between the Imagers on GOES-15 vs. GOES-13 and GOES-15 vs. GOES-11</w:t>
      </w:r>
      <w:r w:rsidR="00011946" w:rsidRPr="00FD009E">
        <w:t>.</w:t>
      </w:r>
      <w:bookmarkEnd w:id="1151"/>
    </w:p>
    <w:p w:rsidR="00B16E6E" w:rsidRDefault="00B16E6E" w:rsidP="00011946">
      <w:pPr>
        <w:pStyle w:val="StyleCaptionCentered"/>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2119"/>
        <w:gridCol w:w="1991"/>
      </w:tblGrid>
      <w:tr w:rsidR="00DB3B01" w:rsidRPr="00FD009E" w:rsidTr="00DB3B01">
        <w:trPr>
          <w:trHeight w:val="492"/>
          <w:jc w:val="center"/>
        </w:trPr>
        <w:tc>
          <w:tcPr>
            <w:tcW w:w="1365" w:type="dxa"/>
            <w:vMerge w:val="restart"/>
            <w:shd w:val="clear" w:color="auto" w:fill="FFFFFF"/>
            <w:vAlign w:val="center"/>
          </w:tcPr>
          <w:p w:rsidR="00DB3B01" w:rsidRPr="00FD009E" w:rsidRDefault="00DB3B01" w:rsidP="00211803">
            <w:pPr>
              <w:jc w:val="center"/>
              <w:rPr>
                <w:b/>
              </w:rPr>
            </w:pPr>
            <w:r>
              <w:rPr>
                <w:b/>
              </w:rPr>
              <w:t xml:space="preserve">Imager </w:t>
            </w:r>
            <w:r w:rsidRPr="00FD009E">
              <w:rPr>
                <w:b/>
              </w:rPr>
              <w:t>Band</w:t>
            </w:r>
          </w:p>
        </w:tc>
        <w:tc>
          <w:tcPr>
            <w:tcW w:w="1710" w:type="dxa"/>
            <w:vMerge w:val="restart"/>
            <w:shd w:val="clear" w:color="auto" w:fill="FFFFFF"/>
            <w:vAlign w:val="center"/>
          </w:tcPr>
          <w:p w:rsidR="00DB3B01" w:rsidRPr="00FD009E" w:rsidRDefault="00DB3B01" w:rsidP="00211803">
            <w:pPr>
              <w:jc w:val="center"/>
              <w:rPr>
                <w:b/>
              </w:rPr>
            </w:pPr>
            <w:r w:rsidRPr="00FD009E">
              <w:rPr>
                <w:b/>
              </w:rPr>
              <w:t>Central Wavelength</w:t>
            </w:r>
          </w:p>
          <w:p w:rsidR="00DB3B01" w:rsidRPr="00FD009E" w:rsidRDefault="00DB3B01" w:rsidP="00211803">
            <w:pPr>
              <w:jc w:val="center"/>
              <w:rPr>
                <w:b/>
              </w:rPr>
            </w:pPr>
            <w:r w:rsidRPr="00FD009E">
              <w:rPr>
                <w:b/>
              </w:rPr>
              <w:t>(</w:t>
            </w:r>
            <w:proofErr w:type="spellStart"/>
            <w:r w:rsidRPr="00FD009E">
              <w:rPr>
                <w:b/>
              </w:rPr>
              <w:t>μm</w:t>
            </w:r>
            <w:proofErr w:type="spellEnd"/>
            <w:r w:rsidRPr="00FD009E">
              <w:rPr>
                <w:b/>
              </w:rPr>
              <w:t>)</w:t>
            </w:r>
          </w:p>
        </w:tc>
        <w:tc>
          <w:tcPr>
            <w:tcW w:w="2119" w:type="dxa"/>
            <w:shd w:val="clear" w:color="auto" w:fill="FFFFFF"/>
            <w:vAlign w:val="center"/>
          </w:tcPr>
          <w:p w:rsidR="00DB3B01" w:rsidRPr="00FD009E" w:rsidRDefault="00DB3B01" w:rsidP="00211803">
            <w:pPr>
              <w:jc w:val="center"/>
              <w:rPr>
                <w:b/>
              </w:rPr>
            </w:pPr>
            <w:r w:rsidRPr="00EB4683">
              <w:rPr>
                <w:b/>
              </w:rPr>
              <w:t>G</w:t>
            </w:r>
            <w:r>
              <w:rPr>
                <w:b/>
              </w:rPr>
              <w:t>OES-</w:t>
            </w:r>
            <w:r w:rsidRPr="00EB4683">
              <w:rPr>
                <w:b/>
              </w:rPr>
              <w:t>15 – G</w:t>
            </w:r>
            <w:r>
              <w:rPr>
                <w:b/>
              </w:rPr>
              <w:t>OES-</w:t>
            </w:r>
            <w:r w:rsidRPr="00EB4683">
              <w:rPr>
                <w:b/>
              </w:rPr>
              <w:t>13</w:t>
            </w:r>
          </w:p>
        </w:tc>
        <w:tc>
          <w:tcPr>
            <w:tcW w:w="1991" w:type="dxa"/>
            <w:shd w:val="clear" w:color="auto" w:fill="FFFFFF"/>
            <w:vAlign w:val="center"/>
          </w:tcPr>
          <w:p w:rsidR="00DB3B01" w:rsidRPr="00FD009E" w:rsidRDefault="00DB3B01" w:rsidP="00211803">
            <w:pPr>
              <w:jc w:val="center"/>
              <w:rPr>
                <w:b/>
              </w:rPr>
            </w:pPr>
            <w:r w:rsidRPr="00EB4683">
              <w:rPr>
                <w:b/>
              </w:rPr>
              <w:t>G</w:t>
            </w:r>
            <w:r>
              <w:rPr>
                <w:b/>
              </w:rPr>
              <w:t>OES-</w:t>
            </w:r>
            <w:r w:rsidRPr="00EB4683">
              <w:rPr>
                <w:b/>
              </w:rPr>
              <w:t>15 – G</w:t>
            </w:r>
            <w:r>
              <w:rPr>
                <w:b/>
              </w:rPr>
              <w:t>OES-</w:t>
            </w:r>
            <w:r w:rsidRPr="00EB4683">
              <w:rPr>
                <w:b/>
              </w:rPr>
              <w:t>11</w:t>
            </w:r>
          </w:p>
        </w:tc>
      </w:tr>
      <w:tr w:rsidR="00DB3B01" w:rsidRPr="00FD009E" w:rsidTr="00D5039F">
        <w:trPr>
          <w:jc w:val="center"/>
        </w:trPr>
        <w:tc>
          <w:tcPr>
            <w:tcW w:w="1365" w:type="dxa"/>
            <w:vMerge/>
            <w:shd w:val="clear" w:color="auto" w:fill="FFFFFF"/>
            <w:vAlign w:val="center"/>
          </w:tcPr>
          <w:p w:rsidR="00DB3B01" w:rsidRPr="00FD009E" w:rsidRDefault="00DB3B01" w:rsidP="00211803">
            <w:pPr>
              <w:jc w:val="center"/>
              <w:rPr>
                <w:b/>
              </w:rPr>
            </w:pPr>
          </w:p>
        </w:tc>
        <w:tc>
          <w:tcPr>
            <w:tcW w:w="1710" w:type="dxa"/>
            <w:vMerge/>
            <w:shd w:val="clear" w:color="auto" w:fill="FFFFFF"/>
            <w:vAlign w:val="center"/>
          </w:tcPr>
          <w:p w:rsidR="00DB3B01" w:rsidRPr="00FD009E" w:rsidRDefault="00DB3B01" w:rsidP="00211803">
            <w:pPr>
              <w:jc w:val="center"/>
              <w:rPr>
                <w:b/>
              </w:rPr>
            </w:pPr>
          </w:p>
        </w:tc>
        <w:tc>
          <w:tcPr>
            <w:tcW w:w="4110" w:type="dxa"/>
            <w:gridSpan w:val="2"/>
            <w:shd w:val="clear" w:color="auto" w:fill="FFFFFF"/>
            <w:vAlign w:val="center"/>
          </w:tcPr>
          <w:p w:rsidR="00DB3B01" w:rsidRPr="00FD009E" w:rsidRDefault="00DB3B01" w:rsidP="00211803">
            <w:pPr>
              <w:jc w:val="center"/>
              <w:rPr>
                <w:b/>
              </w:rPr>
            </w:pPr>
            <w:r>
              <w:rPr>
                <w:b/>
              </w:rPr>
              <w:t>K</w:t>
            </w:r>
          </w:p>
        </w:tc>
      </w:tr>
      <w:tr w:rsidR="00DB3B01" w:rsidRPr="00FD009E" w:rsidTr="00DB3B01">
        <w:trPr>
          <w:jc w:val="center"/>
        </w:trPr>
        <w:tc>
          <w:tcPr>
            <w:tcW w:w="1365" w:type="dxa"/>
            <w:vAlign w:val="center"/>
          </w:tcPr>
          <w:p w:rsidR="00DB3B01" w:rsidRPr="00FD009E" w:rsidRDefault="00DB3B01" w:rsidP="00211803">
            <w:pPr>
              <w:jc w:val="center"/>
            </w:pPr>
            <w:r w:rsidRPr="00FD009E">
              <w:t>2</w:t>
            </w:r>
          </w:p>
        </w:tc>
        <w:tc>
          <w:tcPr>
            <w:tcW w:w="1710" w:type="dxa"/>
            <w:vAlign w:val="center"/>
          </w:tcPr>
          <w:p w:rsidR="00DB3B01" w:rsidRPr="00FD009E" w:rsidRDefault="00DB3B01" w:rsidP="00211803">
            <w:pPr>
              <w:jc w:val="center"/>
            </w:pPr>
            <w:r w:rsidRPr="00FD009E">
              <w:t>3.9</w:t>
            </w:r>
          </w:p>
        </w:tc>
        <w:tc>
          <w:tcPr>
            <w:tcW w:w="2119" w:type="dxa"/>
            <w:vAlign w:val="center"/>
          </w:tcPr>
          <w:p w:rsidR="00DB3B01" w:rsidRPr="00FD009E" w:rsidRDefault="00DB3B01" w:rsidP="00211803">
            <w:pPr>
              <w:jc w:val="center"/>
            </w:pPr>
            <w:r w:rsidRPr="00B15D51">
              <w:rPr>
                <w:szCs w:val="24"/>
              </w:rPr>
              <w:t>-0.30 (±0.19)</w:t>
            </w:r>
          </w:p>
        </w:tc>
        <w:tc>
          <w:tcPr>
            <w:tcW w:w="1991" w:type="dxa"/>
            <w:vAlign w:val="center"/>
          </w:tcPr>
          <w:p w:rsidR="00DB3B01" w:rsidRPr="00607762" w:rsidRDefault="00DB3B01" w:rsidP="00211803">
            <w:pPr>
              <w:jc w:val="center"/>
            </w:pPr>
            <w:r w:rsidRPr="00B15D51">
              <w:rPr>
                <w:szCs w:val="24"/>
              </w:rPr>
              <w:t>-0.63 (±1.00)</w:t>
            </w:r>
          </w:p>
        </w:tc>
      </w:tr>
      <w:tr w:rsidR="00DB3B01" w:rsidRPr="00FD009E" w:rsidTr="00DB3B01">
        <w:trPr>
          <w:jc w:val="center"/>
        </w:trPr>
        <w:tc>
          <w:tcPr>
            <w:tcW w:w="1365" w:type="dxa"/>
            <w:vAlign w:val="center"/>
          </w:tcPr>
          <w:p w:rsidR="00DB3B01" w:rsidRPr="00FD009E" w:rsidRDefault="00DB3B01" w:rsidP="00211803">
            <w:pPr>
              <w:jc w:val="center"/>
            </w:pPr>
            <w:r w:rsidRPr="00FD009E">
              <w:t>3</w:t>
            </w:r>
          </w:p>
        </w:tc>
        <w:tc>
          <w:tcPr>
            <w:tcW w:w="1710" w:type="dxa"/>
            <w:vAlign w:val="center"/>
          </w:tcPr>
          <w:p w:rsidR="00DB3B01" w:rsidRPr="00FD009E" w:rsidRDefault="00DB3B01" w:rsidP="00211803">
            <w:pPr>
              <w:jc w:val="center"/>
            </w:pPr>
            <w:r w:rsidRPr="00FD009E">
              <w:t>6.5</w:t>
            </w:r>
          </w:p>
        </w:tc>
        <w:tc>
          <w:tcPr>
            <w:tcW w:w="2119" w:type="dxa"/>
            <w:vAlign w:val="center"/>
          </w:tcPr>
          <w:p w:rsidR="00DB3B01" w:rsidRPr="00FD009E" w:rsidRDefault="00DB3B01" w:rsidP="00211803">
            <w:pPr>
              <w:jc w:val="center"/>
            </w:pPr>
            <w:r w:rsidRPr="00B15D51">
              <w:rPr>
                <w:szCs w:val="24"/>
              </w:rPr>
              <w:t>-0.05 (±0.06)</w:t>
            </w:r>
          </w:p>
        </w:tc>
        <w:tc>
          <w:tcPr>
            <w:tcW w:w="1991" w:type="dxa"/>
            <w:vAlign w:val="center"/>
          </w:tcPr>
          <w:p w:rsidR="00DB3B01" w:rsidRPr="00607762" w:rsidRDefault="00DB3B01" w:rsidP="00FF2595">
            <w:pPr>
              <w:jc w:val="center"/>
            </w:pPr>
            <w:r w:rsidRPr="00B15D51">
              <w:rPr>
                <w:szCs w:val="24"/>
              </w:rPr>
              <w:t>2.51 (±0.13)</w:t>
            </w:r>
          </w:p>
        </w:tc>
      </w:tr>
      <w:tr w:rsidR="00DB3B01" w:rsidRPr="00FD009E" w:rsidTr="00DB3B01">
        <w:trPr>
          <w:jc w:val="center"/>
        </w:trPr>
        <w:tc>
          <w:tcPr>
            <w:tcW w:w="1365" w:type="dxa"/>
            <w:vAlign w:val="center"/>
          </w:tcPr>
          <w:p w:rsidR="00DB3B01" w:rsidRPr="00FD009E" w:rsidRDefault="00DB3B01" w:rsidP="00211803">
            <w:pPr>
              <w:jc w:val="center"/>
            </w:pPr>
            <w:r w:rsidRPr="00FD009E">
              <w:t>4</w:t>
            </w:r>
          </w:p>
        </w:tc>
        <w:tc>
          <w:tcPr>
            <w:tcW w:w="1710" w:type="dxa"/>
            <w:vAlign w:val="center"/>
          </w:tcPr>
          <w:p w:rsidR="00DB3B01" w:rsidRPr="00FD009E" w:rsidRDefault="00DB3B01" w:rsidP="00211803">
            <w:pPr>
              <w:jc w:val="center"/>
            </w:pPr>
            <w:r w:rsidRPr="00FD009E">
              <w:t>10.7</w:t>
            </w:r>
          </w:p>
        </w:tc>
        <w:tc>
          <w:tcPr>
            <w:tcW w:w="2119" w:type="dxa"/>
            <w:vAlign w:val="center"/>
          </w:tcPr>
          <w:p w:rsidR="00DB3B01" w:rsidRPr="00FD009E" w:rsidRDefault="00DB3B01" w:rsidP="00211803">
            <w:pPr>
              <w:jc w:val="center"/>
            </w:pPr>
            <w:r w:rsidRPr="00B15D51">
              <w:rPr>
                <w:szCs w:val="24"/>
              </w:rPr>
              <w:t>0.08 (±0.15)</w:t>
            </w:r>
          </w:p>
        </w:tc>
        <w:tc>
          <w:tcPr>
            <w:tcW w:w="1991" w:type="dxa"/>
            <w:vAlign w:val="center"/>
          </w:tcPr>
          <w:p w:rsidR="00DB3B01" w:rsidRPr="00607762" w:rsidRDefault="00DB3B01" w:rsidP="00211803">
            <w:pPr>
              <w:jc w:val="center"/>
            </w:pPr>
            <w:r w:rsidRPr="00B15D51">
              <w:rPr>
                <w:szCs w:val="24"/>
              </w:rPr>
              <w:t>0.41 (±0.35)</w:t>
            </w:r>
          </w:p>
        </w:tc>
      </w:tr>
      <w:tr w:rsidR="00DB3B01" w:rsidRPr="00FD009E" w:rsidTr="00DB3B01">
        <w:trPr>
          <w:jc w:val="center"/>
        </w:trPr>
        <w:tc>
          <w:tcPr>
            <w:tcW w:w="1365" w:type="dxa"/>
            <w:vAlign w:val="center"/>
          </w:tcPr>
          <w:p w:rsidR="00DB3B01" w:rsidRPr="00FD009E" w:rsidRDefault="00DB3B01" w:rsidP="00211803">
            <w:pPr>
              <w:jc w:val="center"/>
            </w:pPr>
            <w:r w:rsidRPr="00FD009E">
              <w:t>6</w:t>
            </w:r>
          </w:p>
        </w:tc>
        <w:tc>
          <w:tcPr>
            <w:tcW w:w="1710" w:type="dxa"/>
            <w:vAlign w:val="center"/>
          </w:tcPr>
          <w:p w:rsidR="00DB3B01" w:rsidRPr="00FD009E" w:rsidRDefault="00DB3B01" w:rsidP="00211803">
            <w:pPr>
              <w:jc w:val="center"/>
            </w:pPr>
            <w:r w:rsidRPr="00FD009E">
              <w:t>13.3</w:t>
            </w:r>
          </w:p>
        </w:tc>
        <w:tc>
          <w:tcPr>
            <w:tcW w:w="2119" w:type="dxa"/>
            <w:vAlign w:val="center"/>
          </w:tcPr>
          <w:p w:rsidR="00DB3B01" w:rsidRDefault="00DB3B01" w:rsidP="00211803">
            <w:pPr>
              <w:jc w:val="center"/>
            </w:pPr>
            <w:r w:rsidRPr="00B15D51">
              <w:rPr>
                <w:szCs w:val="24"/>
              </w:rPr>
              <w:t>2.94 (±0.27)</w:t>
            </w:r>
          </w:p>
        </w:tc>
        <w:tc>
          <w:tcPr>
            <w:tcW w:w="1991" w:type="dxa"/>
            <w:vAlign w:val="center"/>
          </w:tcPr>
          <w:p w:rsidR="00DB3B01" w:rsidRPr="00607762" w:rsidRDefault="00DB3B01" w:rsidP="00211803">
            <w:pPr>
              <w:jc w:val="center"/>
            </w:pPr>
            <w:r>
              <w:t>-</w:t>
            </w: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3706AC">
      <w:pPr>
        <w:jc w:val="both"/>
        <w:rPr>
          <w:b/>
          <w:sz w:val="20"/>
          <w:highlight w:val="yellow"/>
        </w:rPr>
      </w:pPr>
      <w:r>
        <w:rPr>
          <w:szCs w:val="24"/>
        </w:rPr>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w:t>
      </w:r>
      <w:r w:rsidR="00343824">
        <w:rPr>
          <w:szCs w:val="24"/>
        </w:rPr>
        <w:t>GOES</w:t>
      </w:r>
      <w:r>
        <w:rPr>
          <w:szCs w:val="24"/>
        </w:rPr>
        <w:t xml:space="preserve">-15 have much wider collocation distribution than that of GOES-11 and GOES-15, due to the much closer sub-satellite </w:t>
      </w:r>
      <w:r w:rsidRPr="0041133D">
        <w:rPr>
          <w:szCs w:val="24"/>
        </w:rPr>
        <w:t>deployment.</w:t>
      </w:r>
      <w:r w:rsidR="00FF2595">
        <w:rPr>
          <w:szCs w:val="24"/>
        </w:rPr>
        <w:t xml:space="preserve">  </w:t>
      </w:r>
      <w:r w:rsidRPr="0041133D">
        <w:rPr>
          <w:szCs w:val="24"/>
        </w:rPr>
        <w:t xml:space="preserve">The mean of the Tb difference and the standard deviation for the 18 IR </w:t>
      </w:r>
      <w:r w:rsidR="0022763D">
        <w:rPr>
          <w:szCs w:val="24"/>
        </w:rPr>
        <w:t>band</w:t>
      </w:r>
      <w:r w:rsidRPr="0041133D">
        <w:rPr>
          <w:szCs w:val="24"/>
        </w:rPr>
        <w:t xml:space="preserve">s are reported in Table </w:t>
      </w:r>
      <w:r w:rsidR="00B16E6E" w:rsidRPr="0041133D">
        <w:rPr>
          <w:szCs w:val="24"/>
        </w:rPr>
        <w:t>4.11</w:t>
      </w:r>
      <w:r w:rsidR="00B65FA8">
        <w:rPr>
          <w:szCs w:val="24"/>
        </w:rPr>
        <w:t xml:space="preserve">.  </w:t>
      </w:r>
      <w:r w:rsidR="00CF3A5F">
        <w:rPr>
          <w:szCs w:val="24"/>
        </w:rPr>
        <w:t>Note that no corrections have been done to account for SRF differences.</w:t>
      </w:r>
    </w:p>
    <w:p w:rsidR="00411CA3" w:rsidRPr="00C4722E" w:rsidRDefault="00411CA3" w:rsidP="007C51CE">
      <w:pPr>
        <w:jc w:val="center"/>
        <w:rPr>
          <w:b/>
          <w:sz w:val="20"/>
          <w:highlight w:val="yellow"/>
        </w:rPr>
      </w:pPr>
      <w:r>
        <w:rPr>
          <w:noProof/>
          <w:szCs w:val="24"/>
        </w:rPr>
        <w:drawing>
          <wp:inline distT="0" distB="0" distL="0" distR="0" wp14:anchorId="5BEFB6DF" wp14:editId="164762A1">
            <wp:extent cx="4517601" cy="3187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srcRect/>
                    <a:stretch>
                      <a:fillRect/>
                    </a:stretch>
                  </pic:blipFill>
                  <pic:spPr bwMode="auto">
                    <a:xfrm>
                      <a:off x="0" y="0"/>
                      <a:ext cx="4520307" cy="3189609"/>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152" w:name="_Toc305397807"/>
      <w:proofErr w:type="gramStart"/>
      <w:r w:rsidRPr="00411CA3">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20</w:t>
      </w:r>
      <w:r w:rsidR="00DA73FD">
        <w:fldChar w:fldCharType="end"/>
      </w:r>
      <w:r w:rsidRPr="00411CA3">
        <w:t xml:space="preserve">:  </w:t>
      </w:r>
      <w:r w:rsidR="00411CA3" w:rsidRPr="00411CA3">
        <w:rPr>
          <w:szCs w:val="24"/>
        </w:rPr>
        <w:t>Spatial distribution of Sounder collocation pixels for GOES-15 vs. GOES-13 (left) and GOES-15 vs. GOES</w:t>
      </w:r>
      <w:r w:rsidR="00996198">
        <w:rPr>
          <w:szCs w:val="24"/>
        </w:rPr>
        <w:t>-</w:t>
      </w:r>
      <w:r w:rsidR="00411CA3" w:rsidRPr="00411CA3">
        <w:rPr>
          <w:szCs w:val="24"/>
        </w:rPr>
        <w:t>11 (right).</w:t>
      </w:r>
      <w:bookmarkEnd w:id="1152"/>
    </w:p>
    <w:p w:rsidR="00B16E6E" w:rsidRDefault="00B16E6E" w:rsidP="00B16E6E"/>
    <w:p w:rsidR="00011946" w:rsidRPr="00FD009E" w:rsidRDefault="00011946" w:rsidP="00B16E6E"/>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3E3991" w:rsidRDefault="003E3991" w:rsidP="00B16E6E">
      <w:pPr>
        <w:pStyle w:val="StyleCaptionCentered"/>
      </w:pPr>
    </w:p>
    <w:p w:rsidR="00B16E6E" w:rsidRDefault="00B16E6E" w:rsidP="00B16E6E">
      <w:pPr>
        <w:pStyle w:val="StyleCaptionCentered"/>
      </w:pPr>
      <w:bookmarkStart w:id="1153" w:name="_Toc304385165"/>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11</w:t>
      </w:r>
      <w:r w:rsidR="00DA73FD">
        <w:fldChar w:fldCharType="end"/>
      </w:r>
      <w:r>
        <w:t xml:space="preserve">:  </w:t>
      </w:r>
      <w:r>
        <w:rPr>
          <w:szCs w:val="24"/>
        </w:rPr>
        <w:t>Mean Tb difference</w:t>
      </w:r>
      <w:r w:rsidR="00EB4683">
        <w:rPr>
          <w:szCs w:val="24"/>
        </w:rPr>
        <w:t xml:space="preserve"> (K)</w:t>
      </w:r>
      <w:r>
        <w:rPr>
          <w:szCs w:val="24"/>
        </w:rPr>
        <w:t xml:space="preserve"> and the standard deviation values for the IR </w:t>
      </w:r>
      <w:r w:rsidR="0022763D">
        <w:rPr>
          <w:szCs w:val="24"/>
        </w:rPr>
        <w:t>band</w:t>
      </w:r>
      <w:r>
        <w:rPr>
          <w:szCs w:val="24"/>
        </w:rPr>
        <w:t xml:space="preserve">s between </w:t>
      </w:r>
      <w:r w:rsidR="00011946">
        <w:rPr>
          <w:szCs w:val="24"/>
        </w:rPr>
        <w:t xml:space="preserve">the Sounders on </w:t>
      </w:r>
      <w:r>
        <w:rPr>
          <w:szCs w:val="24"/>
        </w:rPr>
        <w:t>GOES-15 vs. GOES-13 and GOES-15 vs. GOES-11</w:t>
      </w:r>
      <w:r w:rsidRPr="00FD009E">
        <w:t>.</w:t>
      </w:r>
      <w:bookmarkEnd w:id="1153"/>
    </w:p>
    <w:p w:rsidR="00B16E6E" w:rsidRDefault="00B16E6E" w:rsidP="00B16E6E">
      <w:pPr>
        <w:jc w:val="both"/>
        <w:rPr>
          <w:rFonts w:eastAsia="Batang"/>
        </w:rPr>
      </w:pPr>
    </w:p>
    <w:tbl>
      <w:tblPr>
        <w:tblW w:w="71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2119"/>
        <w:gridCol w:w="1991"/>
      </w:tblGrid>
      <w:tr w:rsidR="00AC6974" w:rsidRPr="00FD009E" w:rsidTr="00AC6974">
        <w:trPr>
          <w:trHeight w:val="492"/>
          <w:jc w:val="center"/>
        </w:trPr>
        <w:tc>
          <w:tcPr>
            <w:tcW w:w="1365" w:type="dxa"/>
            <w:vMerge w:val="restart"/>
            <w:shd w:val="clear" w:color="auto" w:fill="FFFFFF"/>
            <w:vAlign w:val="center"/>
          </w:tcPr>
          <w:p w:rsidR="00AC6974" w:rsidRPr="00FD009E" w:rsidRDefault="00AC6974" w:rsidP="00B16E6E">
            <w:pPr>
              <w:jc w:val="center"/>
              <w:rPr>
                <w:b/>
              </w:rPr>
            </w:pPr>
            <w:r>
              <w:rPr>
                <w:b/>
              </w:rPr>
              <w:t xml:space="preserve">Sounder </w:t>
            </w:r>
            <w:r w:rsidRPr="00FD009E">
              <w:rPr>
                <w:b/>
              </w:rPr>
              <w:t>Band</w:t>
            </w:r>
          </w:p>
        </w:tc>
        <w:tc>
          <w:tcPr>
            <w:tcW w:w="1710" w:type="dxa"/>
            <w:vMerge w:val="restart"/>
            <w:shd w:val="clear" w:color="auto" w:fill="FFFFFF"/>
            <w:vAlign w:val="center"/>
          </w:tcPr>
          <w:p w:rsidR="00AC6974" w:rsidRPr="00FD009E" w:rsidRDefault="00AC6974" w:rsidP="00B16E6E">
            <w:pPr>
              <w:jc w:val="center"/>
              <w:rPr>
                <w:b/>
              </w:rPr>
            </w:pPr>
            <w:r w:rsidRPr="00FD009E">
              <w:rPr>
                <w:b/>
              </w:rPr>
              <w:t>Central Wavelength</w:t>
            </w:r>
          </w:p>
          <w:p w:rsidR="00AC6974" w:rsidRPr="00FD009E" w:rsidRDefault="00AC6974" w:rsidP="00B16E6E">
            <w:pPr>
              <w:jc w:val="center"/>
              <w:rPr>
                <w:b/>
              </w:rPr>
            </w:pPr>
            <w:r w:rsidRPr="00FD009E">
              <w:rPr>
                <w:b/>
              </w:rPr>
              <w:t>(</w:t>
            </w:r>
            <w:proofErr w:type="spellStart"/>
            <w:r w:rsidRPr="00FD009E">
              <w:rPr>
                <w:b/>
              </w:rPr>
              <w:t>μm</w:t>
            </w:r>
            <w:proofErr w:type="spellEnd"/>
            <w:r w:rsidRPr="00FD009E">
              <w:rPr>
                <w:b/>
              </w:rPr>
              <w:t>)</w:t>
            </w:r>
          </w:p>
        </w:tc>
        <w:tc>
          <w:tcPr>
            <w:tcW w:w="2119" w:type="dxa"/>
            <w:shd w:val="clear" w:color="auto" w:fill="FFFFFF"/>
            <w:vAlign w:val="center"/>
          </w:tcPr>
          <w:p w:rsidR="00AC6974" w:rsidRPr="00FD009E" w:rsidRDefault="00AC6974" w:rsidP="00B16E6E">
            <w:pPr>
              <w:jc w:val="center"/>
              <w:rPr>
                <w:b/>
              </w:rPr>
            </w:pPr>
            <w:r>
              <w:rPr>
                <w:b/>
              </w:rPr>
              <w:t>GOES-</w:t>
            </w:r>
            <w:r w:rsidRPr="00EB4683">
              <w:rPr>
                <w:b/>
              </w:rPr>
              <w:t>15 – G</w:t>
            </w:r>
            <w:r>
              <w:rPr>
                <w:b/>
              </w:rPr>
              <w:t>OES-</w:t>
            </w:r>
            <w:r w:rsidRPr="00EB4683">
              <w:rPr>
                <w:b/>
              </w:rPr>
              <w:t>13</w:t>
            </w:r>
          </w:p>
        </w:tc>
        <w:tc>
          <w:tcPr>
            <w:tcW w:w="1991" w:type="dxa"/>
            <w:shd w:val="clear" w:color="auto" w:fill="FFFFFF"/>
            <w:vAlign w:val="center"/>
          </w:tcPr>
          <w:p w:rsidR="00AC6974" w:rsidRPr="00FD009E" w:rsidRDefault="00AC6974" w:rsidP="00B16E6E">
            <w:pPr>
              <w:jc w:val="center"/>
              <w:rPr>
                <w:b/>
              </w:rPr>
            </w:pPr>
            <w:r w:rsidRPr="00EB4683">
              <w:rPr>
                <w:b/>
              </w:rPr>
              <w:t>G</w:t>
            </w:r>
            <w:r>
              <w:rPr>
                <w:b/>
              </w:rPr>
              <w:t>OES-</w:t>
            </w:r>
            <w:r w:rsidRPr="00EB4683">
              <w:rPr>
                <w:b/>
              </w:rPr>
              <w:t>15 – G</w:t>
            </w:r>
            <w:r>
              <w:rPr>
                <w:b/>
              </w:rPr>
              <w:t>OES-</w:t>
            </w:r>
            <w:r w:rsidRPr="00EB4683">
              <w:rPr>
                <w:b/>
              </w:rPr>
              <w:t>11</w:t>
            </w:r>
          </w:p>
        </w:tc>
      </w:tr>
      <w:tr w:rsidR="00AC6974" w:rsidRPr="00FD009E" w:rsidTr="00D5039F">
        <w:trPr>
          <w:jc w:val="center"/>
        </w:trPr>
        <w:tc>
          <w:tcPr>
            <w:tcW w:w="1365" w:type="dxa"/>
            <w:vMerge/>
            <w:shd w:val="clear" w:color="auto" w:fill="FFFFFF"/>
            <w:vAlign w:val="center"/>
          </w:tcPr>
          <w:p w:rsidR="00AC6974" w:rsidRPr="00FD009E" w:rsidRDefault="00AC6974" w:rsidP="00B16E6E">
            <w:pPr>
              <w:jc w:val="center"/>
              <w:rPr>
                <w:b/>
              </w:rPr>
            </w:pPr>
          </w:p>
        </w:tc>
        <w:tc>
          <w:tcPr>
            <w:tcW w:w="1710" w:type="dxa"/>
            <w:vMerge/>
            <w:shd w:val="clear" w:color="auto" w:fill="FFFFFF"/>
            <w:vAlign w:val="center"/>
          </w:tcPr>
          <w:p w:rsidR="00AC6974" w:rsidRPr="00FD009E" w:rsidRDefault="00AC6974" w:rsidP="00B16E6E">
            <w:pPr>
              <w:jc w:val="center"/>
              <w:rPr>
                <w:b/>
              </w:rPr>
            </w:pPr>
          </w:p>
        </w:tc>
        <w:tc>
          <w:tcPr>
            <w:tcW w:w="4110" w:type="dxa"/>
            <w:gridSpan w:val="2"/>
            <w:shd w:val="clear" w:color="auto" w:fill="FFFFFF"/>
            <w:vAlign w:val="center"/>
          </w:tcPr>
          <w:p w:rsidR="00AC6974" w:rsidRPr="00FD009E" w:rsidRDefault="00AC6974" w:rsidP="00B16E6E">
            <w:pPr>
              <w:jc w:val="center"/>
              <w:rPr>
                <w:b/>
              </w:rPr>
            </w:pPr>
            <w:r>
              <w:rPr>
                <w:b/>
              </w:rPr>
              <w:t>K</w:t>
            </w:r>
          </w:p>
        </w:tc>
      </w:tr>
      <w:tr w:rsidR="00AC6974" w:rsidRPr="00FD009E" w:rsidTr="00AC6974">
        <w:trPr>
          <w:jc w:val="center"/>
        </w:trPr>
        <w:tc>
          <w:tcPr>
            <w:tcW w:w="1365" w:type="dxa"/>
          </w:tcPr>
          <w:p w:rsidR="00AC6974" w:rsidRPr="00FD009E" w:rsidRDefault="00AC6974" w:rsidP="00211803">
            <w:pPr>
              <w:jc w:val="center"/>
            </w:pPr>
            <w:r w:rsidRPr="00FD009E">
              <w:t>1</w:t>
            </w:r>
          </w:p>
        </w:tc>
        <w:tc>
          <w:tcPr>
            <w:tcW w:w="1710" w:type="dxa"/>
            <w:vAlign w:val="center"/>
          </w:tcPr>
          <w:p w:rsidR="00AC6974" w:rsidRPr="00FD009E" w:rsidRDefault="00AC6974" w:rsidP="00211803">
            <w:pPr>
              <w:jc w:val="center"/>
            </w:pPr>
            <w:r w:rsidRPr="00FD009E">
              <w:t>14.71</w:t>
            </w:r>
          </w:p>
        </w:tc>
        <w:tc>
          <w:tcPr>
            <w:tcW w:w="2119" w:type="dxa"/>
          </w:tcPr>
          <w:p w:rsidR="00AC6974" w:rsidRPr="00B34732" w:rsidRDefault="00AC6974"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1991" w:type="dxa"/>
          </w:tcPr>
          <w:p w:rsidR="00AC6974" w:rsidRPr="00B34732" w:rsidRDefault="00AC6974" w:rsidP="00011946">
            <w:pPr>
              <w:jc w:val="center"/>
              <w:rPr>
                <w:szCs w:val="24"/>
              </w:rPr>
            </w:pPr>
            <w:r w:rsidRPr="00B34732">
              <w:rPr>
                <w:szCs w:val="24"/>
              </w:rPr>
              <w:t>0.95</w:t>
            </w:r>
            <w:r>
              <w:rPr>
                <w:szCs w:val="24"/>
              </w:rPr>
              <w:t xml:space="preserve"> </w:t>
            </w:r>
            <w:r w:rsidRPr="00B34732">
              <w:rPr>
                <w:szCs w:val="24"/>
              </w:rPr>
              <w:t>(</w:t>
            </w:r>
            <w:r w:rsidRPr="003A0147">
              <w:rPr>
                <w:szCs w:val="24"/>
              </w:rPr>
              <w:t>±</w:t>
            </w:r>
            <w:r w:rsidRPr="00B34732">
              <w:rPr>
                <w:szCs w:val="24"/>
              </w:rPr>
              <w:t>0.64)</w:t>
            </w:r>
          </w:p>
        </w:tc>
      </w:tr>
      <w:tr w:rsidR="00AC6974" w:rsidRPr="00FD009E" w:rsidTr="00AC6974">
        <w:trPr>
          <w:jc w:val="center"/>
        </w:trPr>
        <w:tc>
          <w:tcPr>
            <w:tcW w:w="1365" w:type="dxa"/>
          </w:tcPr>
          <w:p w:rsidR="00AC6974" w:rsidRPr="00FD009E" w:rsidRDefault="00AC6974" w:rsidP="00211803">
            <w:pPr>
              <w:jc w:val="center"/>
            </w:pPr>
            <w:r w:rsidRPr="00FD009E">
              <w:t>2</w:t>
            </w:r>
          </w:p>
        </w:tc>
        <w:tc>
          <w:tcPr>
            <w:tcW w:w="1710" w:type="dxa"/>
            <w:vAlign w:val="center"/>
          </w:tcPr>
          <w:p w:rsidR="00AC6974" w:rsidRPr="00FD009E" w:rsidRDefault="00AC6974" w:rsidP="00211803">
            <w:pPr>
              <w:jc w:val="center"/>
            </w:pPr>
            <w:r w:rsidRPr="00FD009E">
              <w:t>14.37</w:t>
            </w:r>
          </w:p>
        </w:tc>
        <w:tc>
          <w:tcPr>
            <w:tcW w:w="2119" w:type="dxa"/>
          </w:tcPr>
          <w:p w:rsidR="00AC6974" w:rsidRPr="002D3337" w:rsidRDefault="00AC6974" w:rsidP="00011946">
            <w:pPr>
              <w:jc w:val="center"/>
              <w:rPr>
                <w:szCs w:val="24"/>
              </w:rPr>
            </w:pPr>
            <w:r w:rsidRPr="002D3337">
              <w:rPr>
                <w:szCs w:val="24"/>
              </w:rPr>
              <w:t>-0.60</w:t>
            </w:r>
            <w:r>
              <w:rPr>
                <w:szCs w:val="24"/>
              </w:rPr>
              <w:t xml:space="preserve"> </w:t>
            </w:r>
            <w:r w:rsidRPr="002D3337">
              <w:rPr>
                <w:szCs w:val="24"/>
              </w:rPr>
              <w:t>(±0.19)</w:t>
            </w:r>
          </w:p>
        </w:tc>
        <w:tc>
          <w:tcPr>
            <w:tcW w:w="1991" w:type="dxa"/>
          </w:tcPr>
          <w:p w:rsidR="00AC6974" w:rsidRPr="002D3337" w:rsidRDefault="00AC6974" w:rsidP="00011946">
            <w:pPr>
              <w:jc w:val="center"/>
              <w:rPr>
                <w:szCs w:val="24"/>
              </w:rPr>
            </w:pPr>
            <w:r w:rsidRPr="002D3337">
              <w:rPr>
                <w:szCs w:val="24"/>
              </w:rPr>
              <w:t>-0.53</w:t>
            </w:r>
            <w:r>
              <w:rPr>
                <w:szCs w:val="24"/>
              </w:rPr>
              <w:t xml:space="preserve"> </w:t>
            </w:r>
            <w:r w:rsidRPr="002D3337">
              <w:rPr>
                <w:szCs w:val="24"/>
              </w:rPr>
              <w:t>(±0.56)</w:t>
            </w:r>
          </w:p>
        </w:tc>
      </w:tr>
      <w:tr w:rsidR="00AC6974" w:rsidRPr="00FD009E" w:rsidTr="00AC6974">
        <w:trPr>
          <w:jc w:val="center"/>
        </w:trPr>
        <w:tc>
          <w:tcPr>
            <w:tcW w:w="1365" w:type="dxa"/>
          </w:tcPr>
          <w:p w:rsidR="00AC6974" w:rsidRPr="00FD009E" w:rsidRDefault="00AC6974" w:rsidP="00211803">
            <w:pPr>
              <w:jc w:val="center"/>
            </w:pPr>
            <w:r w:rsidRPr="00FD009E">
              <w:t>3</w:t>
            </w:r>
          </w:p>
        </w:tc>
        <w:tc>
          <w:tcPr>
            <w:tcW w:w="1710" w:type="dxa"/>
            <w:vAlign w:val="center"/>
          </w:tcPr>
          <w:p w:rsidR="00AC6974" w:rsidRPr="00FD009E" w:rsidRDefault="00AC6974" w:rsidP="00211803">
            <w:pPr>
              <w:jc w:val="center"/>
            </w:pPr>
            <w:r w:rsidRPr="00FD009E">
              <w:t>14.06</w:t>
            </w:r>
          </w:p>
        </w:tc>
        <w:tc>
          <w:tcPr>
            <w:tcW w:w="2119" w:type="dxa"/>
          </w:tcPr>
          <w:p w:rsidR="00AC6974" w:rsidRPr="002D3337" w:rsidRDefault="00AC6974" w:rsidP="00011946">
            <w:pPr>
              <w:jc w:val="center"/>
              <w:rPr>
                <w:szCs w:val="24"/>
              </w:rPr>
            </w:pPr>
            <w:r w:rsidRPr="002D3337">
              <w:rPr>
                <w:szCs w:val="24"/>
              </w:rPr>
              <w:t>-0.05</w:t>
            </w:r>
            <w:r>
              <w:rPr>
                <w:szCs w:val="24"/>
              </w:rPr>
              <w:t xml:space="preserve"> </w:t>
            </w:r>
            <w:r w:rsidRPr="002D3337">
              <w:rPr>
                <w:szCs w:val="24"/>
              </w:rPr>
              <w:t>(±0.12)</w:t>
            </w:r>
          </w:p>
        </w:tc>
        <w:tc>
          <w:tcPr>
            <w:tcW w:w="1991" w:type="dxa"/>
          </w:tcPr>
          <w:p w:rsidR="00AC6974" w:rsidRPr="002D3337" w:rsidRDefault="00AC6974" w:rsidP="00011946">
            <w:pPr>
              <w:jc w:val="center"/>
              <w:rPr>
                <w:szCs w:val="24"/>
              </w:rPr>
            </w:pPr>
            <w:r w:rsidRPr="002D3337">
              <w:rPr>
                <w:szCs w:val="24"/>
              </w:rPr>
              <w:t>-2.73</w:t>
            </w:r>
            <w:r>
              <w:rPr>
                <w:szCs w:val="24"/>
              </w:rPr>
              <w:t xml:space="preserve"> </w:t>
            </w:r>
            <w:r w:rsidRPr="002D3337">
              <w:rPr>
                <w:szCs w:val="24"/>
              </w:rPr>
              <w:t>(±0.58)</w:t>
            </w:r>
          </w:p>
        </w:tc>
      </w:tr>
      <w:tr w:rsidR="00AC6974" w:rsidRPr="00FD009E" w:rsidTr="00AC6974">
        <w:trPr>
          <w:jc w:val="center"/>
        </w:trPr>
        <w:tc>
          <w:tcPr>
            <w:tcW w:w="1365" w:type="dxa"/>
          </w:tcPr>
          <w:p w:rsidR="00AC6974" w:rsidRPr="00FD009E" w:rsidRDefault="00AC6974" w:rsidP="00211803">
            <w:pPr>
              <w:jc w:val="center"/>
            </w:pPr>
            <w:r w:rsidRPr="00FD009E">
              <w:t>4</w:t>
            </w:r>
          </w:p>
        </w:tc>
        <w:tc>
          <w:tcPr>
            <w:tcW w:w="1710" w:type="dxa"/>
            <w:vAlign w:val="center"/>
          </w:tcPr>
          <w:p w:rsidR="00AC6974" w:rsidRPr="00FD009E" w:rsidRDefault="00AC6974" w:rsidP="00211803">
            <w:pPr>
              <w:jc w:val="center"/>
            </w:pPr>
            <w:r w:rsidRPr="00FD009E">
              <w:t>13.64</w:t>
            </w:r>
          </w:p>
        </w:tc>
        <w:tc>
          <w:tcPr>
            <w:tcW w:w="2119" w:type="dxa"/>
          </w:tcPr>
          <w:p w:rsidR="00AC6974" w:rsidRPr="00B34732" w:rsidRDefault="00AC6974" w:rsidP="00011946">
            <w:pPr>
              <w:jc w:val="center"/>
              <w:rPr>
                <w:szCs w:val="24"/>
              </w:rPr>
            </w:pPr>
            <w:r w:rsidRPr="00B34732">
              <w:rPr>
                <w:szCs w:val="24"/>
              </w:rPr>
              <w:t>0.18</w:t>
            </w:r>
            <w:r>
              <w:rPr>
                <w:szCs w:val="24"/>
              </w:rPr>
              <w:t xml:space="preserve"> </w:t>
            </w:r>
            <w:r w:rsidRPr="00B34732">
              <w:rPr>
                <w:szCs w:val="24"/>
              </w:rPr>
              <w:t>(</w:t>
            </w:r>
            <w:r w:rsidRPr="003A0147">
              <w:rPr>
                <w:szCs w:val="24"/>
              </w:rPr>
              <w:t>±</w:t>
            </w:r>
            <w:r w:rsidRPr="00B34732">
              <w:rPr>
                <w:szCs w:val="24"/>
              </w:rPr>
              <w:t>0.12)</w:t>
            </w:r>
          </w:p>
        </w:tc>
        <w:tc>
          <w:tcPr>
            <w:tcW w:w="1991" w:type="dxa"/>
          </w:tcPr>
          <w:p w:rsidR="00AC6974" w:rsidRPr="00B34732" w:rsidRDefault="00AC6974" w:rsidP="0001194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0.58)</w:t>
            </w:r>
          </w:p>
        </w:tc>
      </w:tr>
      <w:tr w:rsidR="00AC6974" w:rsidRPr="00FD009E" w:rsidTr="00AC6974">
        <w:trPr>
          <w:jc w:val="center"/>
        </w:trPr>
        <w:tc>
          <w:tcPr>
            <w:tcW w:w="1365" w:type="dxa"/>
          </w:tcPr>
          <w:p w:rsidR="00AC6974" w:rsidRPr="00FD009E" w:rsidRDefault="00AC6974" w:rsidP="00211803">
            <w:pPr>
              <w:jc w:val="center"/>
            </w:pPr>
            <w:r w:rsidRPr="00FD009E">
              <w:t>5</w:t>
            </w:r>
          </w:p>
        </w:tc>
        <w:tc>
          <w:tcPr>
            <w:tcW w:w="1710" w:type="dxa"/>
            <w:vAlign w:val="center"/>
          </w:tcPr>
          <w:p w:rsidR="00AC6974" w:rsidRPr="00FD009E" w:rsidRDefault="00AC6974" w:rsidP="00211803">
            <w:pPr>
              <w:jc w:val="center"/>
            </w:pPr>
            <w:r w:rsidRPr="00FD009E">
              <w:t>13.37</w:t>
            </w:r>
          </w:p>
        </w:tc>
        <w:tc>
          <w:tcPr>
            <w:tcW w:w="2119" w:type="dxa"/>
          </w:tcPr>
          <w:p w:rsidR="00AC6974" w:rsidRPr="00B34732" w:rsidRDefault="00AC6974" w:rsidP="00011946">
            <w:pPr>
              <w:jc w:val="center"/>
              <w:rPr>
                <w:szCs w:val="24"/>
              </w:rPr>
            </w:pPr>
            <w:r w:rsidRPr="00B34732">
              <w:rPr>
                <w:szCs w:val="24"/>
              </w:rPr>
              <w:t>-0.84</w:t>
            </w:r>
            <w:r>
              <w:rPr>
                <w:szCs w:val="24"/>
              </w:rPr>
              <w:t xml:space="preserve"> </w:t>
            </w:r>
            <w:r w:rsidRPr="00B34732">
              <w:rPr>
                <w:szCs w:val="24"/>
              </w:rPr>
              <w:t>(</w:t>
            </w:r>
            <w:r w:rsidRPr="003A0147">
              <w:rPr>
                <w:szCs w:val="24"/>
              </w:rPr>
              <w:t>±</w:t>
            </w:r>
            <w:r w:rsidRPr="00B34732">
              <w:rPr>
                <w:szCs w:val="24"/>
              </w:rPr>
              <w:t>0.10)</w:t>
            </w:r>
          </w:p>
        </w:tc>
        <w:tc>
          <w:tcPr>
            <w:tcW w:w="1991" w:type="dxa"/>
          </w:tcPr>
          <w:p w:rsidR="00AC6974" w:rsidRPr="00B34732" w:rsidRDefault="00AC6974" w:rsidP="00011946">
            <w:pPr>
              <w:jc w:val="center"/>
              <w:rPr>
                <w:szCs w:val="24"/>
              </w:rPr>
            </w:pPr>
            <w:r w:rsidRPr="00B34732">
              <w:rPr>
                <w:szCs w:val="24"/>
              </w:rPr>
              <w:t>0.66</w:t>
            </w:r>
            <w:r>
              <w:rPr>
                <w:szCs w:val="24"/>
              </w:rPr>
              <w:t xml:space="preserve"> </w:t>
            </w:r>
            <w:r w:rsidRPr="00B34732">
              <w:rPr>
                <w:szCs w:val="24"/>
              </w:rPr>
              <w:t>(</w:t>
            </w:r>
            <w:r w:rsidRPr="003A0147">
              <w:rPr>
                <w:szCs w:val="24"/>
              </w:rPr>
              <w:t>±</w:t>
            </w:r>
            <w:r w:rsidRPr="00B34732">
              <w:rPr>
                <w:szCs w:val="24"/>
              </w:rPr>
              <w:t>0.68)</w:t>
            </w:r>
          </w:p>
        </w:tc>
      </w:tr>
      <w:tr w:rsidR="00AC6974" w:rsidRPr="00FD009E" w:rsidTr="00AC6974">
        <w:trPr>
          <w:jc w:val="center"/>
        </w:trPr>
        <w:tc>
          <w:tcPr>
            <w:tcW w:w="1365" w:type="dxa"/>
          </w:tcPr>
          <w:p w:rsidR="00AC6974" w:rsidRPr="00FD009E" w:rsidRDefault="00AC6974" w:rsidP="00211803">
            <w:pPr>
              <w:jc w:val="center"/>
            </w:pPr>
            <w:r w:rsidRPr="00FD009E">
              <w:t>6</w:t>
            </w:r>
          </w:p>
        </w:tc>
        <w:tc>
          <w:tcPr>
            <w:tcW w:w="1710" w:type="dxa"/>
            <w:vAlign w:val="center"/>
          </w:tcPr>
          <w:p w:rsidR="00AC6974" w:rsidRPr="00FD009E" w:rsidRDefault="00AC6974" w:rsidP="00211803">
            <w:pPr>
              <w:jc w:val="center"/>
            </w:pPr>
            <w:r w:rsidRPr="00FD009E">
              <w:t>12.66</w:t>
            </w:r>
          </w:p>
        </w:tc>
        <w:tc>
          <w:tcPr>
            <w:tcW w:w="2119" w:type="dxa"/>
          </w:tcPr>
          <w:p w:rsidR="00AC6974" w:rsidRPr="00B34732" w:rsidRDefault="00AC6974" w:rsidP="0001194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0.09)</w:t>
            </w:r>
          </w:p>
        </w:tc>
        <w:tc>
          <w:tcPr>
            <w:tcW w:w="1991" w:type="dxa"/>
          </w:tcPr>
          <w:p w:rsidR="00AC6974" w:rsidRPr="00B34732" w:rsidRDefault="00AC6974" w:rsidP="00011946">
            <w:pPr>
              <w:jc w:val="center"/>
              <w:rPr>
                <w:szCs w:val="24"/>
              </w:rPr>
            </w:pPr>
            <w:r w:rsidRPr="00B34732">
              <w:rPr>
                <w:szCs w:val="24"/>
              </w:rPr>
              <w:t>0.30</w:t>
            </w:r>
            <w:r>
              <w:rPr>
                <w:szCs w:val="24"/>
              </w:rPr>
              <w:t xml:space="preserve"> </w:t>
            </w:r>
            <w:r w:rsidRPr="00B34732">
              <w:rPr>
                <w:szCs w:val="24"/>
              </w:rPr>
              <w:t>(</w:t>
            </w:r>
            <w:r w:rsidRPr="003A0147">
              <w:rPr>
                <w:szCs w:val="24"/>
              </w:rPr>
              <w:t>±</w:t>
            </w:r>
            <w:r w:rsidRPr="00B34732">
              <w:rPr>
                <w:szCs w:val="24"/>
              </w:rPr>
              <w:t>1.47)</w:t>
            </w:r>
          </w:p>
        </w:tc>
      </w:tr>
      <w:tr w:rsidR="00AC6974" w:rsidRPr="00FD009E" w:rsidTr="00AC6974">
        <w:trPr>
          <w:jc w:val="center"/>
        </w:trPr>
        <w:tc>
          <w:tcPr>
            <w:tcW w:w="1365" w:type="dxa"/>
          </w:tcPr>
          <w:p w:rsidR="00AC6974" w:rsidRPr="00FD009E" w:rsidRDefault="00AC6974" w:rsidP="00211803">
            <w:pPr>
              <w:jc w:val="center"/>
            </w:pPr>
            <w:r w:rsidRPr="00FD009E">
              <w:t>7</w:t>
            </w:r>
          </w:p>
        </w:tc>
        <w:tc>
          <w:tcPr>
            <w:tcW w:w="1710" w:type="dxa"/>
            <w:vAlign w:val="center"/>
          </w:tcPr>
          <w:p w:rsidR="00AC6974" w:rsidRPr="00FD009E" w:rsidRDefault="00AC6974" w:rsidP="00211803">
            <w:pPr>
              <w:jc w:val="center"/>
            </w:pPr>
            <w:r w:rsidRPr="00FD009E">
              <w:t>12.02</w:t>
            </w:r>
          </w:p>
        </w:tc>
        <w:tc>
          <w:tcPr>
            <w:tcW w:w="2119" w:type="dxa"/>
          </w:tcPr>
          <w:p w:rsidR="00AC6974" w:rsidRPr="00B34732" w:rsidRDefault="00AC6974" w:rsidP="0001194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0.16)</w:t>
            </w:r>
          </w:p>
        </w:tc>
        <w:tc>
          <w:tcPr>
            <w:tcW w:w="1991"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1.25)</w:t>
            </w:r>
          </w:p>
        </w:tc>
      </w:tr>
      <w:tr w:rsidR="00AC6974" w:rsidRPr="00FD009E" w:rsidTr="00AC6974">
        <w:trPr>
          <w:jc w:val="center"/>
        </w:trPr>
        <w:tc>
          <w:tcPr>
            <w:tcW w:w="1365" w:type="dxa"/>
          </w:tcPr>
          <w:p w:rsidR="00AC6974" w:rsidRPr="00FD009E" w:rsidRDefault="00AC6974" w:rsidP="00211803">
            <w:pPr>
              <w:jc w:val="center"/>
            </w:pPr>
            <w:r w:rsidRPr="00FD009E">
              <w:t>8</w:t>
            </w:r>
          </w:p>
        </w:tc>
        <w:tc>
          <w:tcPr>
            <w:tcW w:w="1710" w:type="dxa"/>
            <w:vAlign w:val="center"/>
          </w:tcPr>
          <w:p w:rsidR="00AC6974" w:rsidRPr="00FD009E" w:rsidRDefault="00AC6974" w:rsidP="00211803">
            <w:pPr>
              <w:jc w:val="center"/>
            </w:pPr>
            <w:r w:rsidRPr="00FD009E">
              <w:t>11.03</w:t>
            </w:r>
          </w:p>
        </w:tc>
        <w:tc>
          <w:tcPr>
            <w:tcW w:w="2119" w:type="dxa"/>
          </w:tcPr>
          <w:p w:rsidR="00AC6974" w:rsidRPr="00B34732" w:rsidRDefault="00AC6974" w:rsidP="00011946">
            <w:pPr>
              <w:jc w:val="center"/>
              <w:rPr>
                <w:szCs w:val="24"/>
              </w:rPr>
            </w:pPr>
            <w:r w:rsidRPr="00B34732">
              <w:rPr>
                <w:szCs w:val="24"/>
              </w:rPr>
              <w:t>0.28</w:t>
            </w:r>
            <w:r>
              <w:rPr>
                <w:szCs w:val="24"/>
              </w:rPr>
              <w:t xml:space="preserve"> </w:t>
            </w:r>
            <w:r w:rsidRPr="00B34732">
              <w:rPr>
                <w:szCs w:val="24"/>
              </w:rPr>
              <w:t>(</w:t>
            </w:r>
            <w:r w:rsidRPr="003A0147">
              <w:rPr>
                <w:szCs w:val="24"/>
              </w:rPr>
              <w:t>±</w:t>
            </w:r>
            <w:r w:rsidRPr="00B34732">
              <w:rPr>
                <w:szCs w:val="24"/>
              </w:rPr>
              <w:t>0.17)</w:t>
            </w:r>
          </w:p>
        </w:tc>
        <w:tc>
          <w:tcPr>
            <w:tcW w:w="1991" w:type="dxa"/>
          </w:tcPr>
          <w:p w:rsidR="00AC6974" w:rsidRPr="00B34732" w:rsidRDefault="00AC6974" w:rsidP="00011946">
            <w:pPr>
              <w:jc w:val="center"/>
              <w:rPr>
                <w:szCs w:val="24"/>
              </w:rPr>
            </w:pPr>
            <w:r w:rsidRPr="00B34732">
              <w:rPr>
                <w:szCs w:val="24"/>
              </w:rPr>
              <w:t>-0.07</w:t>
            </w:r>
            <w:r>
              <w:rPr>
                <w:szCs w:val="24"/>
              </w:rPr>
              <w:t xml:space="preserve"> </w:t>
            </w:r>
            <w:r w:rsidRPr="00B34732">
              <w:rPr>
                <w:szCs w:val="24"/>
              </w:rPr>
              <w:t>(</w:t>
            </w:r>
            <w:r w:rsidRPr="003A0147">
              <w:rPr>
                <w:szCs w:val="24"/>
              </w:rPr>
              <w:t>±</w:t>
            </w:r>
            <w:r w:rsidRPr="00B34732">
              <w:rPr>
                <w:szCs w:val="24"/>
              </w:rPr>
              <w:t>0.52)</w:t>
            </w:r>
          </w:p>
        </w:tc>
      </w:tr>
      <w:tr w:rsidR="00AC6974" w:rsidRPr="00FD009E" w:rsidTr="00AC6974">
        <w:trPr>
          <w:jc w:val="center"/>
        </w:trPr>
        <w:tc>
          <w:tcPr>
            <w:tcW w:w="1365" w:type="dxa"/>
          </w:tcPr>
          <w:p w:rsidR="00AC6974" w:rsidRPr="00FD009E" w:rsidRDefault="00AC6974" w:rsidP="00211803">
            <w:pPr>
              <w:jc w:val="center"/>
            </w:pPr>
            <w:r w:rsidRPr="00FD009E">
              <w:t>9</w:t>
            </w:r>
          </w:p>
        </w:tc>
        <w:tc>
          <w:tcPr>
            <w:tcW w:w="1710" w:type="dxa"/>
            <w:vAlign w:val="center"/>
          </w:tcPr>
          <w:p w:rsidR="00AC6974" w:rsidRPr="00FD009E" w:rsidRDefault="00AC6974" w:rsidP="00211803">
            <w:pPr>
              <w:jc w:val="center"/>
            </w:pPr>
            <w:r w:rsidRPr="00FD009E">
              <w:t>9.71</w:t>
            </w:r>
          </w:p>
        </w:tc>
        <w:tc>
          <w:tcPr>
            <w:tcW w:w="2119" w:type="dxa"/>
          </w:tcPr>
          <w:p w:rsidR="00AC6974" w:rsidRPr="00B34732" w:rsidRDefault="00AC6974" w:rsidP="00011946">
            <w:pPr>
              <w:jc w:val="center"/>
              <w:rPr>
                <w:szCs w:val="24"/>
              </w:rPr>
            </w:pPr>
            <w:r w:rsidRPr="00B34732">
              <w:rPr>
                <w:szCs w:val="24"/>
              </w:rPr>
              <w:t>0.25</w:t>
            </w:r>
            <w:r>
              <w:rPr>
                <w:szCs w:val="24"/>
              </w:rPr>
              <w:t xml:space="preserve"> </w:t>
            </w:r>
            <w:r w:rsidRPr="00B34732">
              <w:rPr>
                <w:szCs w:val="24"/>
              </w:rPr>
              <w:t>(</w:t>
            </w:r>
            <w:r w:rsidRPr="003A0147">
              <w:rPr>
                <w:szCs w:val="24"/>
              </w:rPr>
              <w:t>±</w:t>
            </w:r>
            <w:r w:rsidRPr="00B34732">
              <w:rPr>
                <w:szCs w:val="24"/>
              </w:rPr>
              <w:t>0.21)</w:t>
            </w:r>
          </w:p>
        </w:tc>
        <w:tc>
          <w:tcPr>
            <w:tcW w:w="1991" w:type="dxa"/>
          </w:tcPr>
          <w:p w:rsidR="00AC6974" w:rsidRPr="00B34732" w:rsidRDefault="00AC6974" w:rsidP="00011946">
            <w:pPr>
              <w:jc w:val="center"/>
              <w:rPr>
                <w:szCs w:val="24"/>
              </w:rPr>
            </w:pPr>
            <w:r w:rsidRPr="00B34732">
              <w:rPr>
                <w:szCs w:val="24"/>
              </w:rPr>
              <w:t>-0.12</w:t>
            </w:r>
            <w:r>
              <w:rPr>
                <w:szCs w:val="24"/>
              </w:rPr>
              <w:t xml:space="preserve"> </w:t>
            </w:r>
            <w:r w:rsidRPr="00B34732">
              <w:rPr>
                <w:szCs w:val="24"/>
              </w:rPr>
              <w:t>(</w:t>
            </w:r>
            <w:r w:rsidRPr="003A0147">
              <w:rPr>
                <w:szCs w:val="24"/>
              </w:rPr>
              <w:t>±</w:t>
            </w:r>
            <w:r w:rsidRPr="00B34732">
              <w:rPr>
                <w:szCs w:val="24"/>
              </w:rPr>
              <w:t>0.44)</w:t>
            </w:r>
          </w:p>
        </w:tc>
      </w:tr>
      <w:tr w:rsidR="00AC6974" w:rsidRPr="00FD009E" w:rsidTr="00AC6974">
        <w:trPr>
          <w:jc w:val="center"/>
        </w:trPr>
        <w:tc>
          <w:tcPr>
            <w:tcW w:w="1365" w:type="dxa"/>
          </w:tcPr>
          <w:p w:rsidR="00AC6974" w:rsidRPr="00FD009E" w:rsidRDefault="00AC6974" w:rsidP="00211803">
            <w:pPr>
              <w:jc w:val="center"/>
            </w:pPr>
            <w:r w:rsidRPr="00FD009E">
              <w:t>10</w:t>
            </w:r>
          </w:p>
        </w:tc>
        <w:tc>
          <w:tcPr>
            <w:tcW w:w="1710" w:type="dxa"/>
            <w:vAlign w:val="center"/>
          </w:tcPr>
          <w:p w:rsidR="00AC6974" w:rsidRPr="00FD009E" w:rsidRDefault="00AC6974" w:rsidP="00211803">
            <w:pPr>
              <w:jc w:val="center"/>
            </w:pPr>
            <w:r w:rsidRPr="00FD009E">
              <w:t>7.43</w:t>
            </w:r>
          </w:p>
        </w:tc>
        <w:tc>
          <w:tcPr>
            <w:tcW w:w="2119" w:type="dxa"/>
          </w:tcPr>
          <w:p w:rsidR="00AC6974" w:rsidRPr="00B34732" w:rsidRDefault="00AC6974" w:rsidP="0001194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0.14)</w:t>
            </w:r>
          </w:p>
        </w:tc>
        <w:tc>
          <w:tcPr>
            <w:tcW w:w="1991" w:type="dxa"/>
          </w:tcPr>
          <w:p w:rsidR="00AC6974" w:rsidRPr="00B34732" w:rsidRDefault="00AC6974" w:rsidP="00011946">
            <w:pPr>
              <w:jc w:val="center"/>
              <w:rPr>
                <w:szCs w:val="24"/>
              </w:rPr>
            </w:pPr>
            <w:r w:rsidRPr="00B34732">
              <w:rPr>
                <w:szCs w:val="24"/>
              </w:rPr>
              <w:t>-0.37</w:t>
            </w:r>
            <w:r>
              <w:rPr>
                <w:szCs w:val="24"/>
              </w:rPr>
              <w:t xml:space="preserve"> </w:t>
            </w:r>
            <w:r w:rsidRPr="00B34732">
              <w:rPr>
                <w:szCs w:val="24"/>
              </w:rPr>
              <w:t>(</w:t>
            </w:r>
            <w:r w:rsidRPr="003A0147">
              <w:rPr>
                <w:szCs w:val="24"/>
              </w:rPr>
              <w:t>±</w:t>
            </w:r>
            <w:r w:rsidRPr="00B34732">
              <w:rPr>
                <w:szCs w:val="24"/>
              </w:rPr>
              <w:t>0.26)</w:t>
            </w:r>
          </w:p>
        </w:tc>
      </w:tr>
      <w:tr w:rsidR="00AC6974" w:rsidRPr="00FD009E" w:rsidTr="00AC6974">
        <w:trPr>
          <w:jc w:val="center"/>
        </w:trPr>
        <w:tc>
          <w:tcPr>
            <w:tcW w:w="1365" w:type="dxa"/>
          </w:tcPr>
          <w:p w:rsidR="00AC6974" w:rsidRPr="00FD009E" w:rsidRDefault="00AC6974" w:rsidP="00211803">
            <w:pPr>
              <w:jc w:val="center"/>
            </w:pPr>
            <w:r w:rsidRPr="00FD009E">
              <w:t>11</w:t>
            </w:r>
          </w:p>
        </w:tc>
        <w:tc>
          <w:tcPr>
            <w:tcW w:w="1710" w:type="dxa"/>
            <w:vAlign w:val="center"/>
          </w:tcPr>
          <w:p w:rsidR="00AC6974" w:rsidRPr="00FD009E" w:rsidRDefault="00AC6974" w:rsidP="00211803">
            <w:pPr>
              <w:jc w:val="center"/>
            </w:pPr>
            <w:r w:rsidRPr="00FD009E">
              <w:t>7.02</w:t>
            </w:r>
          </w:p>
        </w:tc>
        <w:tc>
          <w:tcPr>
            <w:tcW w:w="2119"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0.19)</w:t>
            </w:r>
          </w:p>
        </w:tc>
        <w:tc>
          <w:tcPr>
            <w:tcW w:w="1991" w:type="dxa"/>
          </w:tcPr>
          <w:p w:rsidR="00AC6974" w:rsidRPr="002D3337" w:rsidRDefault="00AC6974" w:rsidP="00011946">
            <w:pPr>
              <w:jc w:val="center"/>
              <w:rPr>
                <w:szCs w:val="24"/>
              </w:rPr>
            </w:pPr>
            <w:r w:rsidRPr="002D3337">
              <w:rPr>
                <w:szCs w:val="24"/>
              </w:rPr>
              <w:t>0.40</w:t>
            </w:r>
            <w:r>
              <w:rPr>
                <w:szCs w:val="24"/>
              </w:rPr>
              <w:t xml:space="preserve"> </w:t>
            </w:r>
            <w:r w:rsidRPr="002D3337">
              <w:rPr>
                <w:szCs w:val="24"/>
              </w:rPr>
              <w:t>(±0.27)</w:t>
            </w:r>
          </w:p>
        </w:tc>
      </w:tr>
      <w:tr w:rsidR="00AC6974" w:rsidRPr="00FD009E" w:rsidTr="00AC6974">
        <w:trPr>
          <w:jc w:val="center"/>
        </w:trPr>
        <w:tc>
          <w:tcPr>
            <w:tcW w:w="1365" w:type="dxa"/>
          </w:tcPr>
          <w:p w:rsidR="00AC6974" w:rsidRPr="00FD009E" w:rsidRDefault="00AC6974" w:rsidP="00211803">
            <w:pPr>
              <w:jc w:val="center"/>
            </w:pPr>
            <w:r w:rsidRPr="00FD009E">
              <w:t>12</w:t>
            </w:r>
          </w:p>
        </w:tc>
        <w:tc>
          <w:tcPr>
            <w:tcW w:w="1710" w:type="dxa"/>
            <w:vAlign w:val="center"/>
          </w:tcPr>
          <w:p w:rsidR="00AC6974" w:rsidRPr="00FD009E" w:rsidRDefault="00AC6974" w:rsidP="00211803">
            <w:pPr>
              <w:jc w:val="center"/>
            </w:pPr>
            <w:r w:rsidRPr="00FD009E">
              <w:t>6.51</w:t>
            </w:r>
          </w:p>
        </w:tc>
        <w:tc>
          <w:tcPr>
            <w:tcW w:w="2119" w:type="dxa"/>
          </w:tcPr>
          <w:p w:rsidR="00AC6974" w:rsidRPr="00B34732" w:rsidRDefault="00AC6974" w:rsidP="00011946">
            <w:pPr>
              <w:jc w:val="center"/>
              <w:rPr>
                <w:szCs w:val="24"/>
              </w:rPr>
            </w:pPr>
            <w:r w:rsidRPr="00B34732">
              <w:rPr>
                <w:szCs w:val="24"/>
              </w:rPr>
              <w:t>0.05</w:t>
            </w:r>
            <w:r>
              <w:rPr>
                <w:szCs w:val="24"/>
              </w:rPr>
              <w:t xml:space="preserve"> </w:t>
            </w:r>
            <w:r w:rsidRPr="00B34732">
              <w:rPr>
                <w:szCs w:val="24"/>
              </w:rPr>
              <w:t>(</w:t>
            </w:r>
            <w:r w:rsidRPr="003A0147">
              <w:rPr>
                <w:szCs w:val="24"/>
              </w:rPr>
              <w:t>±</w:t>
            </w:r>
            <w:r w:rsidRPr="00B34732">
              <w:rPr>
                <w:szCs w:val="24"/>
              </w:rPr>
              <w:t>0.30)</w:t>
            </w:r>
          </w:p>
        </w:tc>
        <w:tc>
          <w:tcPr>
            <w:tcW w:w="1991" w:type="dxa"/>
          </w:tcPr>
          <w:p w:rsidR="00AC6974" w:rsidRPr="002D3337" w:rsidRDefault="00AC6974" w:rsidP="00011946">
            <w:pPr>
              <w:jc w:val="center"/>
              <w:rPr>
                <w:szCs w:val="24"/>
              </w:rPr>
            </w:pPr>
            <w:r w:rsidRPr="002D3337">
              <w:rPr>
                <w:szCs w:val="24"/>
              </w:rPr>
              <w:t>0.06</w:t>
            </w:r>
            <w:r>
              <w:rPr>
                <w:szCs w:val="24"/>
              </w:rPr>
              <w:t xml:space="preserve"> </w:t>
            </w:r>
            <w:r w:rsidRPr="002D3337">
              <w:rPr>
                <w:szCs w:val="24"/>
              </w:rPr>
              <w:t>(±0.28)</w:t>
            </w:r>
          </w:p>
        </w:tc>
      </w:tr>
      <w:tr w:rsidR="00AC6974" w:rsidRPr="00FD009E" w:rsidTr="00AC6974">
        <w:trPr>
          <w:jc w:val="center"/>
        </w:trPr>
        <w:tc>
          <w:tcPr>
            <w:tcW w:w="1365" w:type="dxa"/>
          </w:tcPr>
          <w:p w:rsidR="00AC6974" w:rsidRPr="00FD009E" w:rsidRDefault="00AC6974" w:rsidP="00211803">
            <w:pPr>
              <w:jc w:val="center"/>
            </w:pPr>
            <w:r w:rsidRPr="00FD009E">
              <w:t>13</w:t>
            </w:r>
          </w:p>
        </w:tc>
        <w:tc>
          <w:tcPr>
            <w:tcW w:w="1710" w:type="dxa"/>
            <w:vAlign w:val="center"/>
          </w:tcPr>
          <w:p w:rsidR="00AC6974" w:rsidRPr="00FD009E" w:rsidRDefault="00AC6974" w:rsidP="00211803">
            <w:pPr>
              <w:jc w:val="center"/>
            </w:pPr>
            <w:r w:rsidRPr="00FD009E">
              <w:t>4.57</w:t>
            </w:r>
          </w:p>
        </w:tc>
        <w:tc>
          <w:tcPr>
            <w:tcW w:w="2119" w:type="dxa"/>
          </w:tcPr>
          <w:p w:rsidR="00AC6974" w:rsidRPr="00B34732" w:rsidRDefault="00AC6974" w:rsidP="00011946">
            <w:pPr>
              <w:jc w:val="center"/>
              <w:rPr>
                <w:szCs w:val="24"/>
              </w:rPr>
            </w:pPr>
            <w:r w:rsidRPr="00B34732">
              <w:rPr>
                <w:szCs w:val="24"/>
              </w:rPr>
              <w:t>-0.21</w:t>
            </w:r>
            <w:r>
              <w:rPr>
                <w:szCs w:val="24"/>
              </w:rPr>
              <w:t xml:space="preserve"> </w:t>
            </w:r>
            <w:r w:rsidRPr="00B34732">
              <w:rPr>
                <w:szCs w:val="24"/>
              </w:rPr>
              <w:t>(</w:t>
            </w:r>
            <w:r w:rsidRPr="003A0147">
              <w:rPr>
                <w:szCs w:val="24"/>
              </w:rPr>
              <w:t>±</w:t>
            </w:r>
            <w:r w:rsidRPr="00B34732">
              <w:rPr>
                <w:szCs w:val="24"/>
              </w:rPr>
              <w:t>0.31)</w:t>
            </w:r>
          </w:p>
        </w:tc>
        <w:tc>
          <w:tcPr>
            <w:tcW w:w="1991" w:type="dxa"/>
          </w:tcPr>
          <w:p w:rsidR="00AC6974" w:rsidRPr="002D3337" w:rsidRDefault="00AC6974" w:rsidP="00011946">
            <w:pPr>
              <w:jc w:val="center"/>
              <w:rPr>
                <w:szCs w:val="24"/>
              </w:rPr>
            </w:pPr>
            <w:r w:rsidRPr="002D3337">
              <w:rPr>
                <w:szCs w:val="24"/>
              </w:rPr>
              <w:t>3.50</w:t>
            </w:r>
            <w:r>
              <w:rPr>
                <w:szCs w:val="24"/>
              </w:rPr>
              <w:t xml:space="preserve"> </w:t>
            </w:r>
            <w:r w:rsidRPr="002D3337">
              <w:rPr>
                <w:szCs w:val="24"/>
              </w:rPr>
              <w:t>(±0.42)</w:t>
            </w:r>
          </w:p>
        </w:tc>
      </w:tr>
      <w:tr w:rsidR="00AC6974" w:rsidRPr="00FD009E" w:rsidTr="00AC6974">
        <w:trPr>
          <w:jc w:val="center"/>
        </w:trPr>
        <w:tc>
          <w:tcPr>
            <w:tcW w:w="1365" w:type="dxa"/>
          </w:tcPr>
          <w:p w:rsidR="00AC6974" w:rsidRPr="00FD009E" w:rsidRDefault="00AC6974" w:rsidP="00211803">
            <w:pPr>
              <w:jc w:val="center"/>
            </w:pPr>
            <w:r w:rsidRPr="00FD009E">
              <w:t>14</w:t>
            </w:r>
          </w:p>
        </w:tc>
        <w:tc>
          <w:tcPr>
            <w:tcW w:w="1710" w:type="dxa"/>
            <w:vAlign w:val="center"/>
          </w:tcPr>
          <w:p w:rsidR="00AC6974" w:rsidRPr="00FD009E" w:rsidRDefault="00AC6974" w:rsidP="00211803">
            <w:pPr>
              <w:jc w:val="center"/>
            </w:pPr>
            <w:r w:rsidRPr="00FD009E">
              <w:t>4.52</w:t>
            </w:r>
          </w:p>
        </w:tc>
        <w:tc>
          <w:tcPr>
            <w:tcW w:w="2119" w:type="dxa"/>
          </w:tcPr>
          <w:p w:rsidR="00AC6974" w:rsidRPr="00B34732" w:rsidRDefault="00AC6974" w:rsidP="00011946">
            <w:pPr>
              <w:jc w:val="center"/>
              <w:rPr>
                <w:szCs w:val="24"/>
              </w:rPr>
            </w:pPr>
            <w:r w:rsidRPr="00B34732">
              <w:rPr>
                <w:szCs w:val="24"/>
              </w:rPr>
              <w:t>1.72</w:t>
            </w:r>
            <w:r>
              <w:rPr>
                <w:szCs w:val="24"/>
              </w:rPr>
              <w:t xml:space="preserve"> </w:t>
            </w:r>
            <w:r w:rsidRPr="00B34732">
              <w:rPr>
                <w:szCs w:val="24"/>
              </w:rPr>
              <w:t>(</w:t>
            </w:r>
            <w:r w:rsidRPr="003A0147">
              <w:rPr>
                <w:szCs w:val="24"/>
              </w:rPr>
              <w:t>±</w:t>
            </w:r>
            <w:r w:rsidRPr="00B34732">
              <w:rPr>
                <w:szCs w:val="24"/>
              </w:rPr>
              <w:t>0.29)</w:t>
            </w:r>
          </w:p>
        </w:tc>
        <w:tc>
          <w:tcPr>
            <w:tcW w:w="1991" w:type="dxa"/>
          </w:tcPr>
          <w:p w:rsidR="00AC6974" w:rsidRPr="002D3337" w:rsidRDefault="00AC6974" w:rsidP="00011946">
            <w:pPr>
              <w:jc w:val="center"/>
              <w:rPr>
                <w:szCs w:val="24"/>
              </w:rPr>
            </w:pPr>
            <w:r w:rsidRPr="002D3337">
              <w:rPr>
                <w:szCs w:val="24"/>
              </w:rPr>
              <w:t>1.33</w:t>
            </w:r>
            <w:r>
              <w:rPr>
                <w:szCs w:val="24"/>
              </w:rPr>
              <w:t xml:space="preserve"> </w:t>
            </w:r>
            <w:r w:rsidRPr="002D3337">
              <w:rPr>
                <w:szCs w:val="24"/>
              </w:rPr>
              <w:t>(±0.20)</w:t>
            </w:r>
          </w:p>
        </w:tc>
      </w:tr>
      <w:tr w:rsidR="00AC6974" w:rsidRPr="00FD009E" w:rsidTr="00AC6974">
        <w:trPr>
          <w:jc w:val="center"/>
        </w:trPr>
        <w:tc>
          <w:tcPr>
            <w:tcW w:w="1365" w:type="dxa"/>
          </w:tcPr>
          <w:p w:rsidR="00AC6974" w:rsidRPr="00FD009E" w:rsidRDefault="00AC6974" w:rsidP="00211803">
            <w:pPr>
              <w:jc w:val="center"/>
            </w:pPr>
            <w:r w:rsidRPr="00FD009E">
              <w:t>15</w:t>
            </w:r>
          </w:p>
        </w:tc>
        <w:tc>
          <w:tcPr>
            <w:tcW w:w="1710" w:type="dxa"/>
            <w:vAlign w:val="center"/>
          </w:tcPr>
          <w:p w:rsidR="00AC6974" w:rsidRPr="00FD009E" w:rsidRDefault="00AC6974" w:rsidP="00211803">
            <w:pPr>
              <w:jc w:val="center"/>
            </w:pPr>
            <w:r w:rsidRPr="00FD009E">
              <w:t>4.46</w:t>
            </w:r>
          </w:p>
        </w:tc>
        <w:tc>
          <w:tcPr>
            <w:tcW w:w="2119" w:type="dxa"/>
          </w:tcPr>
          <w:p w:rsidR="00AC6974" w:rsidRPr="00B34732" w:rsidRDefault="00AC6974" w:rsidP="00011946">
            <w:pPr>
              <w:jc w:val="center"/>
              <w:rPr>
                <w:szCs w:val="24"/>
              </w:rPr>
            </w:pPr>
            <w:r w:rsidRPr="00B34732">
              <w:rPr>
                <w:szCs w:val="24"/>
              </w:rPr>
              <w:t>-1.05</w:t>
            </w:r>
            <w:r>
              <w:rPr>
                <w:szCs w:val="24"/>
              </w:rPr>
              <w:t xml:space="preserve"> </w:t>
            </w:r>
            <w:r w:rsidRPr="00B34732">
              <w:rPr>
                <w:szCs w:val="24"/>
              </w:rPr>
              <w:t>(</w:t>
            </w:r>
            <w:r w:rsidRPr="003A0147">
              <w:rPr>
                <w:szCs w:val="24"/>
              </w:rPr>
              <w:t>±</w:t>
            </w:r>
            <w:r w:rsidRPr="00B34732">
              <w:rPr>
                <w:szCs w:val="24"/>
              </w:rPr>
              <w:t>0.39)</w:t>
            </w:r>
          </w:p>
        </w:tc>
        <w:tc>
          <w:tcPr>
            <w:tcW w:w="1991" w:type="dxa"/>
          </w:tcPr>
          <w:p w:rsidR="00AC6974" w:rsidRPr="002D3337" w:rsidRDefault="00AC6974" w:rsidP="00011946">
            <w:pPr>
              <w:jc w:val="center"/>
              <w:rPr>
                <w:szCs w:val="24"/>
              </w:rPr>
            </w:pPr>
            <w:r w:rsidRPr="002D3337">
              <w:rPr>
                <w:szCs w:val="24"/>
              </w:rPr>
              <w:t>4.62</w:t>
            </w:r>
            <w:r>
              <w:rPr>
                <w:szCs w:val="24"/>
              </w:rPr>
              <w:t xml:space="preserve"> </w:t>
            </w:r>
            <w:r w:rsidRPr="002D3337">
              <w:rPr>
                <w:szCs w:val="24"/>
              </w:rPr>
              <w:t>(</w:t>
            </w:r>
            <w:r w:rsidRPr="003A0147">
              <w:rPr>
                <w:szCs w:val="24"/>
              </w:rPr>
              <w:t>±</w:t>
            </w:r>
            <w:r w:rsidRPr="002D3337">
              <w:rPr>
                <w:szCs w:val="24"/>
              </w:rPr>
              <w:t>0.39)</w:t>
            </w:r>
          </w:p>
        </w:tc>
      </w:tr>
      <w:tr w:rsidR="00AC6974" w:rsidRPr="00FD009E" w:rsidTr="00AC6974">
        <w:trPr>
          <w:jc w:val="center"/>
        </w:trPr>
        <w:tc>
          <w:tcPr>
            <w:tcW w:w="1365" w:type="dxa"/>
          </w:tcPr>
          <w:p w:rsidR="00AC6974" w:rsidRPr="00FD009E" w:rsidRDefault="00AC6974" w:rsidP="00211803">
            <w:pPr>
              <w:jc w:val="center"/>
            </w:pPr>
            <w:r w:rsidRPr="00FD009E">
              <w:t>16</w:t>
            </w:r>
          </w:p>
        </w:tc>
        <w:tc>
          <w:tcPr>
            <w:tcW w:w="1710" w:type="dxa"/>
            <w:vAlign w:val="center"/>
          </w:tcPr>
          <w:p w:rsidR="00AC6974" w:rsidRPr="00FD009E" w:rsidRDefault="00AC6974" w:rsidP="00211803">
            <w:pPr>
              <w:jc w:val="center"/>
            </w:pPr>
            <w:r w:rsidRPr="00FD009E">
              <w:t>4.13</w:t>
            </w:r>
          </w:p>
        </w:tc>
        <w:tc>
          <w:tcPr>
            <w:tcW w:w="2119" w:type="dxa"/>
          </w:tcPr>
          <w:p w:rsidR="00AC6974" w:rsidRPr="00B34732" w:rsidRDefault="00AC6974" w:rsidP="00011946">
            <w:pPr>
              <w:jc w:val="center"/>
              <w:rPr>
                <w:szCs w:val="24"/>
              </w:rPr>
            </w:pPr>
            <w:r w:rsidRPr="00B34732">
              <w:rPr>
                <w:szCs w:val="24"/>
              </w:rPr>
              <w:t>0.87</w:t>
            </w:r>
            <w:r>
              <w:rPr>
                <w:szCs w:val="24"/>
              </w:rPr>
              <w:t xml:space="preserve"> </w:t>
            </w:r>
            <w:r w:rsidRPr="00B34732">
              <w:rPr>
                <w:szCs w:val="24"/>
              </w:rPr>
              <w:t>(</w:t>
            </w:r>
            <w:r w:rsidRPr="003A0147">
              <w:rPr>
                <w:szCs w:val="24"/>
              </w:rPr>
              <w:t>±</w:t>
            </w:r>
            <w:r w:rsidRPr="00B34732">
              <w:rPr>
                <w:szCs w:val="24"/>
              </w:rPr>
              <w:t>0.27)</w:t>
            </w:r>
          </w:p>
        </w:tc>
        <w:tc>
          <w:tcPr>
            <w:tcW w:w="1991" w:type="dxa"/>
          </w:tcPr>
          <w:p w:rsidR="00AC6974" w:rsidRPr="00B34732" w:rsidRDefault="00AC6974" w:rsidP="00011946">
            <w:pPr>
              <w:jc w:val="center"/>
              <w:rPr>
                <w:szCs w:val="24"/>
              </w:rPr>
            </w:pPr>
            <w:r w:rsidRPr="00B34732">
              <w:rPr>
                <w:szCs w:val="24"/>
              </w:rPr>
              <w:t>-0.51</w:t>
            </w:r>
            <w:r>
              <w:rPr>
                <w:szCs w:val="24"/>
              </w:rPr>
              <w:t xml:space="preserve"> </w:t>
            </w:r>
            <w:r w:rsidRPr="00B34732">
              <w:rPr>
                <w:szCs w:val="24"/>
              </w:rPr>
              <w:t>(</w:t>
            </w:r>
            <w:r w:rsidRPr="003A0147">
              <w:rPr>
                <w:szCs w:val="24"/>
              </w:rPr>
              <w:t>±</w:t>
            </w:r>
            <w:r w:rsidRPr="00B34732">
              <w:rPr>
                <w:szCs w:val="24"/>
              </w:rPr>
              <w:t>0.27)</w:t>
            </w:r>
          </w:p>
        </w:tc>
      </w:tr>
      <w:tr w:rsidR="00AC6974" w:rsidRPr="00FD009E" w:rsidTr="00AC6974">
        <w:trPr>
          <w:jc w:val="center"/>
        </w:trPr>
        <w:tc>
          <w:tcPr>
            <w:tcW w:w="1365" w:type="dxa"/>
          </w:tcPr>
          <w:p w:rsidR="00AC6974" w:rsidRPr="00FD009E" w:rsidRDefault="00AC6974" w:rsidP="00211803">
            <w:pPr>
              <w:jc w:val="center"/>
            </w:pPr>
            <w:r w:rsidRPr="00FD009E">
              <w:t>17</w:t>
            </w:r>
          </w:p>
        </w:tc>
        <w:tc>
          <w:tcPr>
            <w:tcW w:w="1710" w:type="dxa"/>
            <w:vAlign w:val="center"/>
          </w:tcPr>
          <w:p w:rsidR="00AC6974" w:rsidRPr="00FD009E" w:rsidRDefault="00AC6974" w:rsidP="00211803">
            <w:pPr>
              <w:jc w:val="center"/>
            </w:pPr>
            <w:r w:rsidRPr="00FD009E">
              <w:t>3.98</w:t>
            </w:r>
          </w:p>
        </w:tc>
        <w:tc>
          <w:tcPr>
            <w:tcW w:w="2119" w:type="dxa"/>
          </w:tcPr>
          <w:p w:rsidR="00AC6974" w:rsidRPr="00B34732" w:rsidRDefault="00AC6974" w:rsidP="00011946">
            <w:pPr>
              <w:jc w:val="center"/>
              <w:rPr>
                <w:szCs w:val="24"/>
              </w:rPr>
            </w:pPr>
            <w:r w:rsidRPr="00B34732">
              <w:rPr>
                <w:szCs w:val="24"/>
              </w:rPr>
              <w:t>0.26</w:t>
            </w:r>
            <w:r>
              <w:rPr>
                <w:szCs w:val="24"/>
              </w:rPr>
              <w:t xml:space="preserve"> </w:t>
            </w:r>
            <w:r w:rsidRPr="00B34732">
              <w:rPr>
                <w:szCs w:val="24"/>
              </w:rPr>
              <w:t>(</w:t>
            </w:r>
            <w:r w:rsidRPr="003A0147">
              <w:rPr>
                <w:szCs w:val="24"/>
              </w:rPr>
              <w:t>±</w:t>
            </w:r>
            <w:r w:rsidRPr="00B34732">
              <w:rPr>
                <w:szCs w:val="24"/>
              </w:rPr>
              <w:t>0.36)</w:t>
            </w:r>
          </w:p>
        </w:tc>
        <w:tc>
          <w:tcPr>
            <w:tcW w:w="1991" w:type="dxa"/>
          </w:tcPr>
          <w:p w:rsidR="00AC6974" w:rsidRPr="00B34732" w:rsidRDefault="00AC6974" w:rsidP="00011946">
            <w:pPr>
              <w:jc w:val="center"/>
              <w:rPr>
                <w:szCs w:val="24"/>
              </w:rPr>
            </w:pPr>
            <w:r w:rsidRPr="00B34732">
              <w:rPr>
                <w:szCs w:val="24"/>
              </w:rPr>
              <w:t>-0.11</w:t>
            </w:r>
            <w:r>
              <w:rPr>
                <w:szCs w:val="24"/>
              </w:rPr>
              <w:t xml:space="preserve"> </w:t>
            </w:r>
            <w:r w:rsidRPr="00B34732">
              <w:rPr>
                <w:szCs w:val="24"/>
              </w:rPr>
              <w:t>(</w:t>
            </w:r>
            <w:r w:rsidRPr="003A0147">
              <w:rPr>
                <w:szCs w:val="24"/>
              </w:rPr>
              <w:t>±</w:t>
            </w:r>
            <w:r w:rsidRPr="00B34732">
              <w:rPr>
                <w:szCs w:val="24"/>
              </w:rPr>
              <w:t>0.31)</w:t>
            </w:r>
          </w:p>
        </w:tc>
      </w:tr>
      <w:tr w:rsidR="00AC6974" w:rsidRPr="00FD009E" w:rsidTr="00AC6974">
        <w:trPr>
          <w:jc w:val="center"/>
        </w:trPr>
        <w:tc>
          <w:tcPr>
            <w:tcW w:w="1365" w:type="dxa"/>
          </w:tcPr>
          <w:p w:rsidR="00AC6974" w:rsidRPr="00FD009E" w:rsidRDefault="00AC6974" w:rsidP="00211803">
            <w:pPr>
              <w:jc w:val="center"/>
            </w:pPr>
            <w:r w:rsidRPr="00FD009E">
              <w:t>18</w:t>
            </w:r>
          </w:p>
        </w:tc>
        <w:tc>
          <w:tcPr>
            <w:tcW w:w="1710" w:type="dxa"/>
            <w:vAlign w:val="center"/>
          </w:tcPr>
          <w:p w:rsidR="00AC6974" w:rsidRPr="00FD009E" w:rsidRDefault="00AC6974" w:rsidP="00211803">
            <w:pPr>
              <w:jc w:val="center"/>
            </w:pPr>
            <w:r w:rsidRPr="00FD009E">
              <w:t>3.74</w:t>
            </w:r>
          </w:p>
        </w:tc>
        <w:tc>
          <w:tcPr>
            <w:tcW w:w="2119" w:type="dxa"/>
          </w:tcPr>
          <w:p w:rsidR="00AC6974" w:rsidRPr="00B34732" w:rsidRDefault="00AC6974" w:rsidP="00011946">
            <w:pPr>
              <w:jc w:val="center"/>
              <w:rPr>
                <w:szCs w:val="24"/>
              </w:rPr>
            </w:pPr>
            <w:r w:rsidRPr="00B34732">
              <w:rPr>
                <w:szCs w:val="24"/>
              </w:rPr>
              <w:t>0.27</w:t>
            </w:r>
            <w:r>
              <w:rPr>
                <w:szCs w:val="24"/>
              </w:rPr>
              <w:t xml:space="preserve"> </w:t>
            </w:r>
            <w:r w:rsidRPr="00B34732">
              <w:rPr>
                <w:szCs w:val="24"/>
              </w:rPr>
              <w:t>(</w:t>
            </w:r>
            <w:r w:rsidRPr="003A0147">
              <w:rPr>
                <w:szCs w:val="24"/>
              </w:rPr>
              <w:t>±</w:t>
            </w:r>
            <w:r w:rsidRPr="00B34732">
              <w:rPr>
                <w:szCs w:val="24"/>
              </w:rPr>
              <w:t>0.35)</w:t>
            </w:r>
          </w:p>
        </w:tc>
        <w:tc>
          <w:tcPr>
            <w:tcW w:w="1991" w:type="dxa"/>
          </w:tcPr>
          <w:p w:rsidR="00AC6974" w:rsidRPr="00B34732" w:rsidRDefault="00AC6974" w:rsidP="00011946">
            <w:pPr>
              <w:jc w:val="center"/>
              <w:rPr>
                <w:szCs w:val="24"/>
              </w:rPr>
            </w:pPr>
            <w:r w:rsidRPr="00B34732">
              <w:rPr>
                <w:szCs w:val="24"/>
              </w:rPr>
              <w:t>-0.04</w:t>
            </w:r>
            <w:r>
              <w:rPr>
                <w:szCs w:val="24"/>
              </w:rPr>
              <w:t xml:space="preserve"> </w:t>
            </w:r>
            <w:r w:rsidRPr="00B34732">
              <w:rPr>
                <w:szCs w:val="24"/>
              </w:rPr>
              <w:t>(</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154" w:name="_Toc166249815"/>
      <w:bookmarkStart w:id="1155" w:name="_Toc166250095"/>
      <w:bookmarkStart w:id="1156" w:name="_Toc305397673"/>
      <w:r w:rsidRPr="00FD009E">
        <w:t>Imager-to-Polar-Orbiter Comparisons</w:t>
      </w:r>
      <w:bookmarkEnd w:id="1154"/>
      <w:bookmarkEnd w:id="1155"/>
      <w:bookmarkEnd w:id="1156"/>
    </w:p>
    <w:p w:rsidR="00AD37AE" w:rsidRPr="00FD009E" w:rsidRDefault="00AD37AE" w:rsidP="001D2307"/>
    <w:p w:rsidR="00AD37AE" w:rsidRPr="00FD009E" w:rsidRDefault="00AD37AE" w:rsidP="00DB56C3">
      <w:pPr>
        <w:jc w:val="both"/>
      </w:pPr>
      <w:bookmarkStart w:id="1157" w:name="_Toc506101829"/>
      <w:r w:rsidRPr="003748B7">
        <w:t xml:space="preserve">Data were collected during the </w:t>
      </w:r>
      <w:r w:rsidR="00732F2E">
        <w:t>Science Test</w:t>
      </w:r>
      <w:r w:rsidRPr="003748B7">
        <w:t xml:space="preserve"> near the GOES-1</w:t>
      </w:r>
      <w:r w:rsidR="009C52CC" w:rsidRPr="003748B7">
        <w:t>5</w:t>
      </w:r>
      <w:r w:rsidRPr="003748B7">
        <w:t xml:space="preserve"> sub-satellite point from the high</w:t>
      </w:r>
      <w:r w:rsidR="008B2C72">
        <w:t>-</w:t>
      </w:r>
      <w:r w:rsidRPr="003748B7">
        <w:t>spectral</w:t>
      </w:r>
      <w:r w:rsidR="008B2C72">
        <w:t>-</w:t>
      </w:r>
      <w:r w:rsidRPr="003748B7">
        <w:t xml:space="preserve">resolution IASI, on EUMETSAT’s </w:t>
      </w:r>
      <w:r w:rsidR="001F7CF4" w:rsidRPr="003748B7">
        <w:t xml:space="preserve">polar-orbiting </w:t>
      </w:r>
      <w:proofErr w:type="spellStart"/>
      <w:r w:rsidRPr="003748B7">
        <w:t>MetOp</w:t>
      </w:r>
      <w:proofErr w:type="spellEnd"/>
      <w:r w:rsidRPr="003748B7">
        <w:t>-A satellite.  GOES-1</w:t>
      </w:r>
      <w:r w:rsidR="009C52CC" w:rsidRPr="003748B7">
        <w:t>5</w:t>
      </w:r>
      <w:r w:rsidRPr="003748B7">
        <w:t xml:space="preserve"> Imager data were collected within 30 minutes of polar-orbiter overpass time.  During the </w:t>
      </w:r>
      <w:r w:rsidR="00732F2E">
        <w:t>Science Test</w:t>
      </w:r>
      <w:r w:rsidRPr="003748B7">
        <w:t xml:space="preserve"> there </w:t>
      </w:r>
      <w:r w:rsidRPr="003748B7">
        <w:rPr>
          <w:highlight w:val="yellow"/>
        </w:rPr>
        <w:t xml:space="preserve">were approximately </w:t>
      </w:r>
      <w:r w:rsidR="009C52CC" w:rsidRPr="003748B7">
        <w:rPr>
          <w:highlight w:val="yellow"/>
        </w:rPr>
        <w:t>XXXX</w:t>
      </w:r>
      <w:r w:rsidRPr="003748B7">
        <w:rPr>
          <w:highlight w:val="yellow"/>
        </w:rPr>
        <w:t xml:space="preserve"> comparisons</w:t>
      </w:r>
      <w:r w:rsidRPr="003748B7">
        <w:t xml:space="preserve"> between GOES-1</w:t>
      </w:r>
      <w:r w:rsidR="009C52CC" w:rsidRPr="003748B7">
        <w:t>5</w:t>
      </w:r>
      <w:r w:rsidRPr="003748B7">
        <w:t xml:space="preserve"> and IASI.  The methodology </w:t>
      </w:r>
      <w:r w:rsidR="004C7EE2">
        <w:t>that was applied</w:t>
      </w:r>
      <w:r w:rsidRPr="003748B7">
        <w:t xml:space="preserve">, the CIMSS method, was nearly identical to that outlined in </w:t>
      </w:r>
      <w:proofErr w:type="spellStart"/>
      <w:r w:rsidRPr="003748B7">
        <w:t>Gunshor</w:t>
      </w:r>
      <w:proofErr w:type="spellEnd"/>
      <w:r w:rsidRPr="003748B7">
        <w:t xml:space="preserve"> et al. </w:t>
      </w:r>
      <w:r w:rsidR="009C7132">
        <w:t>(</w:t>
      </w:r>
      <w:r w:rsidRPr="003748B7">
        <w:t>2009</w:t>
      </w:r>
      <w:r w:rsidR="009C7132">
        <w:t>)</w:t>
      </w:r>
      <w:r w:rsidRPr="003748B7">
        <w:t xml:space="preserve">, though applied to IASI data with no spectral gaps.  </w:t>
      </w:r>
      <w:r w:rsidRPr="003748B7">
        <w:rPr>
          <w:highlight w:val="yellow"/>
        </w:rPr>
        <w:t>The results are presented in Table 4.1</w:t>
      </w:r>
      <w:r w:rsidR="003748B7" w:rsidRPr="003748B7">
        <w:rPr>
          <w:highlight w:val="yellow"/>
        </w:rPr>
        <w:t>2</w:t>
      </w:r>
      <w:r w:rsidRPr="003748B7">
        <w:rPr>
          <w:highlight w:val="yellow"/>
        </w:rPr>
        <w:t>.</w:t>
      </w:r>
      <w:r w:rsidRPr="003748B7">
        <w:t xml:space="preserve">  </w:t>
      </w:r>
      <w:proofErr w:type="gramStart"/>
      <w:r w:rsidRPr="003748B7">
        <w:t>The mean brightness temperature difference for these comparisons show that GOES-1</w:t>
      </w:r>
      <w:r w:rsidR="009C52CC" w:rsidRPr="003748B7">
        <w:t>5</w:t>
      </w:r>
      <w:r w:rsidRPr="003748B7">
        <w:t xml:space="preserve"> </w:t>
      </w:r>
      <w:r w:rsidR="003748B7" w:rsidRPr="003748B7">
        <w:t>wa</w:t>
      </w:r>
      <w:r w:rsidRPr="003748B7">
        <w:t>s well calibrated</w:t>
      </w:r>
      <w:r w:rsidR="003748B7" w:rsidRPr="003748B7">
        <w:t>,</w:t>
      </w:r>
      <w:r w:rsidRPr="003748B7">
        <w:t xml:space="preserve"> </w:t>
      </w:r>
      <w:r w:rsidR="003748B7" w:rsidRPr="003748B7">
        <w:t xml:space="preserve">for bands 2 and 4, </w:t>
      </w:r>
      <w:r w:rsidRPr="003748B7">
        <w:t>based on the accuracy of IASI measurements.</w:t>
      </w:r>
      <w:proofErr w:type="gramEnd"/>
      <w:r w:rsidRPr="003748B7">
        <w:t xml:space="preserve">  The large Imager band-</w:t>
      </w:r>
      <w:r w:rsidR="003748B7" w:rsidRPr="003748B7">
        <w:t>3 and band-</w:t>
      </w:r>
      <w:r w:rsidRPr="003748B7">
        <w:t>6 bias on GOES-13 was subsequently reduced when the SRF was updated</w:t>
      </w:r>
      <w:r w:rsidR="003748B7" w:rsidRPr="003748B7">
        <w:t xml:space="preserve"> (see section 5.1)</w:t>
      </w:r>
      <w:r w:rsidRPr="003748B7">
        <w:t>.</w:t>
      </w:r>
    </w:p>
    <w:p w:rsidR="00AD37AE" w:rsidRDefault="00AD37AE">
      <w:pPr>
        <w:rPr>
          <w:b/>
        </w:rPr>
      </w:pPr>
      <w:bookmarkStart w:id="1158" w:name="_Toc166250156"/>
    </w:p>
    <w:p w:rsidR="003E3991" w:rsidRDefault="003E3991" w:rsidP="00761BA3">
      <w:pPr>
        <w:pStyle w:val="Caption"/>
      </w:pPr>
    </w:p>
    <w:p w:rsidR="003E3991" w:rsidRDefault="003E3991" w:rsidP="00761BA3">
      <w:pPr>
        <w:pStyle w:val="Caption"/>
      </w:pPr>
    </w:p>
    <w:p w:rsidR="003E3991" w:rsidRDefault="003E3991" w:rsidP="00761BA3">
      <w:pPr>
        <w:pStyle w:val="Caption"/>
      </w:pPr>
    </w:p>
    <w:p w:rsidR="00B26BA3" w:rsidRDefault="00B26BA3" w:rsidP="00761BA3">
      <w:pPr>
        <w:pStyle w:val="Caption"/>
      </w:pPr>
    </w:p>
    <w:p w:rsidR="00AD37AE" w:rsidRPr="00FD009E" w:rsidRDefault="00AD37AE" w:rsidP="00761BA3">
      <w:pPr>
        <w:pStyle w:val="Caption"/>
      </w:pPr>
      <w:bookmarkStart w:id="1159" w:name="_Toc304385166"/>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12</w:t>
      </w:r>
      <w:r w:rsidR="00DA73FD">
        <w:fldChar w:fldCharType="end"/>
      </w:r>
      <w:r>
        <w:t xml:space="preserve">:  </w:t>
      </w:r>
      <w:r w:rsidRPr="009C52CC">
        <w:rPr>
          <w:highlight w:val="yellow"/>
        </w:rPr>
        <w:t>Comparison of GOES-1</w:t>
      </w:r>
      <w:r w:rsidR="009C52CC" w:rsidRPr="009C52CC">
        <w:rPr>
          <w:highlight w:val="yellow"/>
        </w:rPr>
        <w:t>5</w:t>
      </w:r>
      <w:r w:rsidRPr="009C52CC">
        <w:rPr>
          <w:highlight w:val="yellow"/>
        </w:rPr>
        <w:t xml:space="preserve"> Imager to IASI using the CIMSS-method.  The bias is the mean of the absolute values of the differences.</w:t>
      </w:r>
      <w:bookmarkEnd w:id="1158"/>
      <w:bookmarkEnd w:id="1159"/>
      <w:ins w:id="1160" w:author="Tim Schmit" w:date="2011-10-06T10:07:00Z">
        <w:r w:rsidR="006F510D">
          <w:t xml:space="preserve"> These comparisons were with the SRF used during the science test, not the shifted SRF.</w:t>
        </w:r>
      </w:ins>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5E086A">
            <w:pPr>
              <w:jc w:val="center"/>
              <w:rPr>
                <w:b/>
                <w:bCs/>
                <w:szCs w:val="24"/>
              </w:rPr>
            </w:pPr>
            <w:r w:rsidRPr="00CE49CD">
              <w:rPr>
                <w:b/>
                <w:bCs/>
                <w:szCs w:val="24"/>
              </w:rPr>
              <w:t xml:space="preserve">Mean </w:t>
            </w:r>
            <w:r w:rsidR="005E086A">
              <w:rPr>
                <w:b/>
                <w:bCs/>
                <w:szCs w:val="24"/>
              </w:rPr>
              <w:t>T</w:t>
            </w:r>
            <w:r w:rsidRPr="00CE49CD">
              <w:rPr>
                <w:b/>
                <w:bCs/>
                <w:szCs w:val="24"/>
              </w:rPr>
              <w:t xml:space="preserve">emperature </w:t>
            </w:r>
            <w:r w:rsidR="005E086A">
              <w:rPr>
                <w:b/>
                <w:bCs/>
                <w:szCs w:val="24"/>
              </w:rPr>
              <w:t>D</w:t>
            </w:r>
            <w:r w:rsidRPr="00CE49CD">
              <w:rPr>
                <w:b/>
                <w:bCs/>
                <w:szCs w:val="24"/>
              </w:rPr>
              <w:t>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33C6C">
        <w:tc>
          <w:tcPr>
            <w:tcW w:w="1308" w:type="dxa"/>
          </w:tcPr>
          <w:p w:rsidR="00AD37AE" w:rsidRPr="003748B7" w:rsidRDefault="00AD37AE" w:rsidP="00426594">
            <w:pPr>
              <w:jc w:val="center"/>
              <w:rPr>
                <w:szCs w:val="24"/>
                <w:highlight w:val="yellow"/>
              </w:rPr>
            </w:pPr>
            <w:r w:rsidRPr="003748B7">
              <w:rPr>
                <w:szCs w:val="24"/>
                <w:highlight w:val="yellow"/>
              </w:rPr>
              <w:t>2</w:t>
            </w:r>
          </w:p>
        </w:tc>
        <w:tc>
          <w:tcPr>
            <w:tcW w:w="1920" w:type="dxa"/>
            <w:vAlign w:val="bottom"/>
          </w:tcPr>
          <w:p w:rsidR="00AD37AE" w:rsidRPr="003748B7" w:rsidRDefault="00AD37AE" w:rsidP="00426594">
            <w:pPr>
              <w:jc w:val="center"/>
              <w:rPr>
                <w:bCs/>
                <w:szCs w:val="24"/>
                <w:highlight w:val="yellow"/>
              </w:rPr>
            </w:pPr>
          </w:p>
        </w:tc>
        <w:tc>
          <w:tcPr>
            <w:tcW w:w="1800" w:type="dxa"/>
            <w:vAlign w:val="bottom"/>
          </w:tcPr>
          <w:p w:rsidR="00AD37AE" w:rsidRPr="003748B7" w:rsidRDefault="00AD37AE" w:rsidP="00426594">
            <w:pPr>
              <w:jc w:val="center"/>
              <w:rPr>
                <w:szCs w:val="24"/>
                <w:highlight w:val="yellow"/>
              </w:rPr>
            </w:pPr>
          </w:p>
        </w:tc>
        <w:tc>
          <w:tcPr>
            <w:tcW w:w="4560" w:type="dxa"/>
            <w:vAlign w:val="bottom"/>
          </w:tcPr>
          <w:p w:rsidR="00AD37AE" w:rsidRPr="00CE49CD" w:rsidRDefault="00AD37AE">
            <w:pPr>
              <w:rPr>
                <w:szCs w:val="24"/>
              </w:rPr>
            </w:pPr>
            <w:r w:rsidRPr="00CE49CD">
              <w:rPr>
                <w:szCs w:val="24"/>
              </w:rPr>
              <w:t>Shortwave Window band (9 night cases)</w:t>
            </w:r>
          </w:p>
        </w:tc>
      </w:tr>
      <w:tr w:rsidR="00AD37AE" w:rsidTr="00E33C6C">
        <w:tc>
          <w:tcPr>
            <w:tcW w:w="1308" w:type="dxa"/>
          </w:tcPr>
          <w:p w:rsidR="00AD37AE" w:rsidRPr="003748B7" w:rsidRDefault="00AD37AE" w:rsidP="00426594">
            <w:pPr>
              <w:jc w:val="center"/>
              <w:rPr>
                <w:szCs w:val="24"/>
                <w:highlight w:val="yellow"/>
              </w:rPr>
            </w:pPr>
            <w:r w:rsidRPr="003748B7">
              <w:rPr>
                <w:szCs w:val="24"/>
                <w:highlight w:val="yellow"/>
              </w:rPr>
              <w:t>3</w:t>
            </w:r>
          </w:p>
        </w:tc>
        <w:tc>
          <w:tcPr>
            <w:tcW w:w="1920" w:type="dxa"/>
            <w:vAlign w:val="bottom"/>
          </w:tcPr>
          <w:p w:rsidR="00AD37AE" w:rsidRPr="003748B7" w:rsidRDefault="00AD37AE" w:rsidP="00426594">
            <w:pPr>
              <w:jc w:val="center"/>
              <w:rPr>
                <w:bCs/>
                <w:szCs w:val="24"/>
                <w:highlight w:val="yellow"/>
              </w:rPr>
            </w:pPr>
          </w:p>
        </w:tc>
        <w:tc>
          <w:tcPr>
            <w:tcW w:w="1800" w:type="dxa"/>
            <w:vAlign w:val="bottom"/>
          </w:tcPr>
          <w:p w:rsidR="00AD37AE" w:rsidRPr="003748B7" w:rsidRDefault="00AD37AE" w:rsidP="00426594">
            <w:pPr>
              <w:jc w:val="center"/>
              <w:rPr>
                <w:szCs w:val="24"/>
                <w:highlight w:val="yellow"/>
              </w:rPr>
            </w:pPr>
          </w:p>
        </w:tc>
        <w:tc>
          <w:tcPr>
            <w:tcW w:w="4560" w:type="dxa"/>
            <w:vAlign w:val="bottom"/>
          </w:tcPr>
          <w:p w:rsidR="00AD37AE" w:rsidRPr="00CE49CD" w:rsidRDefault="00AD37AE">
            <w:pPr>
              <w:rPr>
                <w:szCs w:val="24"/>
              </w:rPr>
            </w:pPr>
            <w:r w:rsidRPr="00CE49CD">
              <w:rPr>
                <w:szCs w:val="24"/>
              </w:rPr>
              <w:t>Water Vapor band (20 cases)</w:t>
            </w:r>
          </w:p>
        </w:tc>
      </w:tr>
      <w:tr w:rsidR="00AD37AE" w:rsidTr="00E33C6C">
        <w:tc>
          <w:tcPr>
            <w:tcW w:w="1308" w:type="dxa"/>
          </w:tcPr>
          <w:p w:rsidR="00AD37AE" w:rsidRPr="003748B7" w:rsidRDefault="00AD37AE" w:rsidP="00426594">
            <w:pPr>
              <w:jc w:val="center"/>
              <w:rPr>
                <w:szCs w:val="24"/>
                <w:highlight w:val="yellow"/>
              </w:rPr>
            </w:pPr>
            <w:r w:rsidRPr="003748B7">
              <w:rPr>
                <w:szCs w:val="24"/>
                <w:highlight w:val="yellow"/>
              </w:rPr>
              <w:t>4</w:t>
            </w:r>
          </w:p>
        </w:tc>
        <w:tc>
          <w:tcPr>
            <w:tcW w:w="1920" w:type="dxa"/>
            <w:vAlign w:val="bottom"/>
          </w:tcPr>
          <w:p w:rsidR="00AD37AE" w:rsidRPr="003748B7" w:rsidRDefault="00AD37AE" w:rsidP="00426594">
            <w:pPr>
              <w:jc w:val="center"/>
              <w:rPr>
                <w:bCs/>
                <w:szCs w:val="24"/>
                <w:highlight w:val="yellow"/>
              </w:rPr>
            </w:pPr>
          </w:p>
        </w:tc>
        <w:tc>
          <w:tcPr>
            <w:tcW w:w="1800" w:type="dxa"/>
            <w:vAlign w:val="bottom"/>
          </w:tcPr>
          <w:p w:rsidR="00AD37AE" w:rsidRPr="003748B7" w:rsidRDefault="00AD37AE" w:rsidP="00426594">
            <w:pPr>
              <w:jc w:val="center"/>
              <w:rPr>
                <w:szCs w:val="24"/>
                <w:highlight w:val="yellow"/>
              </w:rPr>
            </w:pPr>
          </w:p>
        </w:tc>
        <w:tc>
          <w:tcPr>
            <w:tcW w:w="4560" w:type="dxa"/>
            <w:vAlign w:val="bottom"/>
          </w:tcPr>
          <w:p w:rsidR="00AD37AE" w:rsidRPr="00CE49CD" w:rsidRDefault="00AD37AE">
            <w:pPr>
              <w:rPr>
                <w:szCs w:val="24"/>
              </w:rPr>
            </w:pPr>
            <w:proofErr w:type="spellStart"/>
            <w:r w:rsidRPr="00CE49CD">
              <w:rPr>
                <w:szCs w:val="24"/>
              </w:rPr>
              <w:t>Longwave</w:t>
            </w:r>
            <w:proofErr w:type="spellEnd"/>
            <w:r w:rsidRPr="00CE49CD">
              <w:rPr>
                <w:szCs w:val="24"/>
              </w:rPr>
              <w:t xml:space="preserve"> IR Window band (22 cases)</w:t>
            </w:r>
          </w:p>
        </w:tc>
      </w:tr>
      <w:tr w:rsidR="00AD37AE" w:rsidTr="00E33C6C">
        <w:tc>
          <w:tcPr>
            <w:tcW w:w="1308" w:type="dxa"/>
            <w:tcBorders>
              <w:bottom w:val="single" w:sz="12" w:space="0" w:color="auto"/>
            </w:tcBorders>
          </w:tcPr>
          <w:p w:rsidR="00AD37AE" w:rsidRPr="003748B7" w:rsidRDefault="00AD37AE" w:rsidP="00426594">
            <w:pPr>
              <w:jc w:val="center"/>
              <w:rPr>
                <w:szCs w:val="24"/>
                <w:highlight w:val="yellow"/>
              </w:rPr>
            </w:pPr>
            <w:r w:rsidRPr="003748B7">
              <w:rPr>
                <w:szCs w:val="24"/>
                <w:highlight w:val="yellow"/>
              </w:rPr>
              <w:t>6</w:t>
            </w:r>
          </w:p>
        </w:tc>
        <w:tc>
          <w:tcPr>
            <w:tcW w:w="1920" w:type="dxa"/>
            <w:tcBorders>
              <w:bottom w:val="single" w:sz="12" w:space="0" w:color="auto"/>
            </w:tcBorders>
            <w:vAlign w:val="bottom"/>
          </w:tcPr>
          <w:p w:rsidR="00AD37AE" w:rsidRPr="003748B7" w:rsidRDefault="00AD37AE" w:rsidP="00426594">
            <w:pPr>
              <w:jc w:val="center"/>
              <w:rPr>
                <w:bCs/>
                <w:szCs w:val="24"/>
                <w:highlight w:val="yellow"/>
              </w:rPr>
            </w:pPr>
          </w:p>
        </w:tc>
        <w:tc>
          <w:tcPr>
            <w:tcW w:w="1800" w:type="dxa"/>
            <w:tcBorders>
              <w:bottom w:val="single" w:sz="12" w:space="0" w:color="auto"/>
            </w:tcBorders>
            <w:vAlign w:val="bottom"/>
          </w:tcPr>
          <w:p w:rsidR="00AD37AE" w:rsidRPr="003748B7" w:rsidRDefault="00AD37AE" w:rsidP="00426594">
            <w:pPr>
              <w:jc w:val="center"/>
              <w:rPr>
                <w:szCs w:val="24"/>
                <w:highlight w:val="yellow"/>
              </w:rPr>
            </w:pPr>
          </w:p>
        </w:tc>
        <w:tc>
          <w:tcPr>
            <w:tcW w:w="4560" w:type="dxa"/>
            <w:tcBorders>
              <w:bottom w:val="single" w:sz="12" w:space="0" w:color="auto"/>
            </w:tcBorders>
            <w:vAlign w:val="bottom"/>
          </w:tcPr>
          <w:p w:rsidR="00AD37AE" w:rsidRPr="00CE49CD" w:rsidRDefault="00AD37AE">
            <w:pP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157"/>
    <w:p w:rsidR="009C52CC" w:rsidRDefault="009C52CC" w:rsidP="003706AC">
      <w:pPr>
        <w:pStyle w:val="Caption"/>
        <w:jc w:val="both"/>
        <w:rPr>
          <w:b w:val="0"/>
          <w:szCs w:val="24"/>
        </w:rPr>
      </w:pPr>
      <w:r w:rsidRPr="009C52CC">
        <w:rPr>
          <w:b w:val="0"/>
          <w:szCs w:val="24"/>
        </w:rPr>
        <w:t xml:space="preserve">The GOES-15 IR radiometric calibration accuracy was evaluated by inter-calibrating to two well-calibrated </w:t>
      </w:r>
      <w:proofErr w:type="spellStart"/>
      <w:r w:rsidRPr="009C52CC">
        <w:rPr>
          <w:b w:val="0"/>
          <w:szCs w:val="24"/>
        </w:rPr>
        <w:t>hyperspectral</w:t>
      </w:r>
      <w:proofErr w:type="spellEnd"/>
      <w:r w:rsidRPr="009C52CC">
        <w:rPr>
          <w:b w:val="0"/>
          <w:szCs w:val="24"/>
        </w:rPr>
        <w:t xml:space="preserve"> radiometers on LEO satellites, the Atmospheric Infrared Sounder (AIRS) on the </w:t>
      </w:r>
      <w:r w:rsidR="001D4452">
        <w:rPr>
          <w:b w:val="0"/>
          <w:szCs w:val="24"/>
        </w:rPr>
        <w:t>EOS</w:t>
      </w:r>
      <w:r w:rsidR="00BB6371">
        <w:rPr>
          <w:b w:val="0"/>
          <w:szCs w:val="24"/>
        </w:rPr>
        <w:t>-</w:t>
      </w:r>
      <w:r w:rsidRPr="009C52CC">
        <w:rPr>
          <w:b w:val="0"/>
          <w:szCs w:val="24"/>
        </w:rPr>
        <w:t xml:space="preserve">Aqua satellite and the Infrared Atmospheric Sounding Interferometer (IASI) on the </w:t>
      </w:r>
      <w:proofErr w:type="spellStart"/>
      <w:r w:rsidRPr="009C52CC">
        <w:rPr>
          <w:b w:val="0"/>
          <w:szCs w:val="24"/>
        </w:rPr>
        <w:t>Met</w:t>
      </w:r>
      <w:r w:rsidR="003A4179">
        <w:rPr>
          <w:b w:val="0"/>
          <w:szCs w:val="24"/>
        </w:rPr>
        <w:t>O</w:t>
      </w:r>
      <w:r w:rsidRPr="009C52CC">
        <w:rPr>
          <w:b w:val="0"/>
          <w:szCs w:val="24"/>
        </w:rPr>
        <w:t>p</w:t>
      </w:r>
      <w:proofErr w:type="spellEnd"/>
      <w:r w:rsidRPr="009C52CC">
        <w:rPr>
          <w:b w:val="0"/>
          <w:szCs w:val="24"/>
        </w:rPr>
        <w:t xml:space="preserve">-A satellite (Wu et al. 2009).  The collocation data were identified when both the GEO and LEO instruments view the same scene at similar time and viewing zenith angle.  The detailed description of the collocation selection is also documented in the Global Satellite Inter-Calibration System (GSICS) GEO-LEO baseline inter-calibration </w:t>
      </w:r>
      <w:r w:rsidR="00515146">
        <w:rPr>
          <w:b w:val="0"/>
          <w:szCs w:val="24"/>
        </w:rPr>
        <w:t>A</w:t>
      </w:r>
      <w:r w:rsidRPr="009C52CC">
        <w:rPr>
          <w:b w:val="0"/>
          <w:szCs w:val="24"/>
        </w:rPr>
        <w:t xml:space="preserve">lgorithm </w:t>
      </w:r>
      <w:r w:rsidR="00515146">
        <w:rPr>
          <w:b w:val="0"/>
          <w:szCs w:val="24"/>
        </w:rPr>
        <w:t>T</w:t>
      </w:r>
      <w:r w:rsidRPr="009C52CC">
        <w:rPr>
          <w:b w:val="0"/>
          <w:szCs w:val="24"/>
        </w:rPr>
        <w:t xml:space="preserve">heoretical </w:t>
      </w:r>
      <w:r w:rsidR="00515146">
        <w:rPr>
          <w:b w:val="0"/>
          <w:szCs w:val="24"/>
        </w:rPr>
        <w:t>Basis</w:t>
      </w:r>
      <w:r w:rsidRPr="009C52CC">
        <w:rPr>
          <w:b w:val="0"/>
          <w:szCs w:val="24"/>
        </w:rPr>
        <w:t xml:space="preserve"> </w:t>
      </w:r>
      <w:r w:rsidR="00515146">
        <w:rPr>
          <w:b w:val="0"/>
          <w:szCs w:val="24"/>
        </w:rPr>
        <w:t>D</w:t>
      </w:r>
      <w:r w:rsidRPr="009C52CC">
        <w:rPr>
          <w:b w:val="0"/>
          <w:szCs w:val="24"/>
        </w:rPr>
        <w:t>ocument (ATBD).</w:t>
      </w:r>
      <w:r w:rsidR="00FF2595">
        <w:rPr>
          <w:b w:val="0"/>
          <w:szCs w:val="24"/>
        </w:rPr>
        <w:t xml:space="preserve">  </w:t>
      </w:r>
      <w:r w:rsidRPr="009C52CC">
        <w:rPr>
          <w:b w:val="0"/>
          <w:szCs w:val="24"/>
        </w:rPr>
        <w:t xml:space="preserve">At each collocated scene, the </w:t>
      </w:r>
      <w:proofErr w:type="spellStart"/>
      <w:r w:rsidRPr="009C52CC">
        <w:rPr>
          <w:b w:val="0"/>
          <w:szCs w:val="24"/>
        </w:rPr>
        <w:t>hyperspectral</w:t>
      </w:r>
      <w:proofErr w:type="spellEnd"/>
      <w:r w:rsidRPr="009C52CC">
        <w:rPr>
          <w:b w:val="0"/>
          <w:szCs w:val="24"/>
        </w:rPr>
        <w:t xml:space="preserve">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89pt;height:46.85pt" o:ole="">
            <v:imagedata r:id="rId57" o:title=""/>
          </v:shape>
          <o:OLEObject Type="Embed" ProgID="Equation.3" ShapeID="_x0000_i1035" DrawAspect="Content" ObjectID="_1379426397" r:id="rId58"/>
        </w:object>
      </w:r>
    </w:p>
    <w:p w:rsidR="00D10597" w:rsidRDefault="00D10597" w:rsidP="003706AC">
      <w:pPr>
        <w:jc w:val="both"/>
        <w:rPr>
          <w:szCs w:val="24"/>
        </w:rPr>
      </w:pPr>
      <w:proofErr w:type="gramStart"/>
      <w:r w:rsidRPr="00FB458B">
        <w:rPr>
          <w:szCs w:val="24"/>
        </w:rPr>
        <w:t>where</w:t>
      </w:r>
      <w:proofErr w:type="gramEnd"/>
      <w:r w:rsidRPr="00FB458B">
        <w:rPr>
          <w:szCs w:val="24"/>
        </w:rPr>
        <w:t xml:space="preserv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w:t>
      </w:r>
      <w:r w:rsidR="0060700C">
        <w:rPr>
          <w:szCs w:val="24"/>
        </w:rPr>
        <w:t xml:space="preserve">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w:t>
      </w:r>
      <w:r w:rsidR="0060700C">
        <w:rPr>
          <w:szCs w:val="24"/>
        </w:rPr>
        <w:t xml:space="preserve">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w:t>
      </w:r>
      <w:r w:rsidR="00B65FA8">
        <w:rPr>
          <w:szCs w:val="24"/>
        </w:rPr>
        <w:t xml:space="preserve">.  </w:t>
      </w:r>
      <w:r>
        <w:rPr>
          <w:szCs w:val="24"/>
        </w:rPr>
        <w:t>The Japanese Meteorological Agency (JMA)’s gap-filling method is applied to compensate for the discontinuities before the spectral convolution method is applied (</w:t>
      </w:r>
      <w:proofErr w:type="spellStart"/>
      <w:r>
        <w:rPr>
          <w:szCs w:val="24"/>
        </w:rPr>
        <w:t>Tahara</w:t>
      </w:r>
      <w:proofErr w:type="spellEnd"/>
      <w:r>
        <w:rPr>
          <w:szCs w:val="24"/>
        </w:rPr>
        <w:t xml:space="preserve"> and Kato 2009).  </w:t>
      </w:r>
    </w:p>
    <w:p w:rsidR="00AD37AE" w:rsidRDefault="00AD37AE" w:rsidP="00A55700">
      <w:pPr>
        <w:jc w:val="both"/>
        <w:rPr>
          <w:szCs w:val="24"/>
        </w:rPr>
      </w:pPr>
    </w:p>
    <w:p w:rsidR="00AD37AE" w:rsidRDefault="00934E8E" w:rsidP="00A55700">
      <w:pPr>
        <w:jc w:val="center"/>
        <w:rPr>
          <w:bCs/>
          <w:szCs w:val="24"/>
        </w:rPr>
      </w:pPr>
      <w:r>
        <w:rPr>
          <w:bCs/>
          <w:noProof/>
          <w:szCs w:val="24"/>
        </w:rPr>
        <w:lastRenderedPageBreak/>
        <w:drawing>
          <wp:inline distT="0" distB="0" distL="0" distR="0" wp14:anchorId="4B9F7741" wp14:editId="3FAEDE5E">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32958940" wp14:editId="2DBF3292">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161" w:name="_Toc30539780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21</w:t>
      </w:r>
      <w:r w:rsidR="00DA73FD">
        <w:fldChar w:fldCharType="end"/>
      </w:r>
      <w:r>
        <w:t xml:space="preserve">:  </w:t>
      </w:r>
      <w:r w:rsidR="004D6B4F">
        <w:t>SRF</w:t>
      </w:r>
      <w:r>
        <w:t xml:space="preserve">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161"/>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w:t>
      </w:r>
      <w:r w:rsidR="003748B7">
        <w:rPr>
          <w:bCs/>
          <w:szCs w:val="24"/>
        </w:rPr>
        <w:t>3</w:t>
      </w:r>
      <w:r w:rsidRPr="00984C90">
        <w:rPr>
          <w:bCs/>
          <w:szCs w:val="24"/>
        </w:rPr>
        <w:t>.  Note that during the GOES-1</w:t>
      </w:r>
      <w:r w:rsidR="00984C90" w:rsidRPr="00984C90">
        <w:rPr>
          <w:bCs/>
          <w:szCs w:val="24"/>
        </w:rPr>
        <w:t>5</w:t>
      </w:r>
      <w:r w:rsidRPr="00984C90">
        <w:rPr>
          <w:bCs/>
          <w:szCs w:val="24"/>
        </w:rPr>
        <w:t xml:space="preserve"> PLT, the Imager SRFs </w:t>
      </w:r>
      <w:r w:rsidR="00984C90" w:rsidRPr="00984C90">
        <w:rPr>
          <w:bCs/>
          <w:szCs w:val="24"/>
        </w:rPr>
        <w:t xml:space="preserve">that were used were the latest available, and hence not the </w:t>
      </w:r>
      <w:r w:rsidR="0017384E">
        <w:rPr>
          <w:bCs/>
          <w:szCs w:val="24"/>
        </w:rPr>
        <w:t xml:space="preserve">Rev. </w:t>
      </w:r>
      <w:r w:rsidR="00984C90" w:rsidRPr="00984C90">
        <w:rPr>
          <w:bCs/>
          <w:szCs w:val="24"/>
        </w:rPr>
        <w:t>H (shifted) that came out in August 2011</w:t>
      </w:r>
      <w:r w:rsidR="00385C1C">
        <w:rPr>
          <w:bCs/>
          <w:szCs w:val="24"/>
        </w:rPr>
        <w:t xml:space="preserve"> to correct the noted shift in the two </w:t>
      </w:r>
      <w:r w:rsidR="006454D1">
        <w:rPr>
          <w:bCs/>
          <w:szCs w:val="24"/>
        </w:rPr>
        <w:t>absorptive</w:t>
      </w:r>
      <w:r w:rsidR="00385C1C">
        <w:rPr>
          <w:bCs/>
          <w:szCs w:val="24"/>
        </w:rPr>
        <w:t xml:space="preserve"> bands</w:t>
      </w:r>
      <w:r w:rsidR="00B65FA8">
        <w:rPr>
          <w:bCs/>
          <w:szCs w:val="24"/>
        </w:rPr>
        <w:t xml:space="preserve">.  </w:t>
      </w:r>
      <w:r w:rsidR="00984C90" w:rsidRPr="00984C90">
        <w:rPr>
          <w:bCs/>
          <w:szCs w:val="24"/>
        </w:rPr>
        <w:t xml:space="preserve">The </w:t>
      </w:r>
      <w:r w:rsidR="0017384E">
        <w:rPr>
          <w:bCs/>
          <w:szCs w:val="24"/>
        </w:rPr>
        <w:t xml:space="preserve">Rev. </w:t>
      </w:r>
      <w:r w:rsidR="00984C90" w:rsidRPr="00984C90">
        <w:rPr>
          <w:bCs/>
          <w:szCs w:val="24"/>
        </w:rPr>
        <w:t>H values hav</w:t>
      </w:r>
      <w:r w:rsidRPr="00984C90">
        <w:rPr>
          <w:bCs/>
          <w:szCs w:val="24"/>
        </w:rPr>
        <w:t>e been employed</w:t>
      </w:r>
      <w:r w:rsidR="003748B7">
        <w:rPr>
          <w:bCs/>
          <w:szCs w:val="24"/>
        </w:rPr>
        <w:t>, in the creation of GVAR,</w:t>
      </w:r>
      <w:r w:rsidRPr="00984C90">
        <w:rPr>
          <w:bCs/>
          <w:szCs w:val="24"/>
        </w:rPr>
        <w:t xml:space="preserve"> in the </w:t>
      </w:r>
      <w:r w:rsidRPr="00984C90">
        <w:rPr>
          <w:szCs w:val="24"/>
        </w:rPr>
        <w:t>Satellite Operations Control Center (</w:t>
      </w:r>
      <w:r w:rsidRPr="00984C90">
        <w:rPr>
          <w:bCs/>
          <w:szCs w:val="24"/>
        </w:rPr>
        <w:t>SOCC) data since</w:t>
      </w:r>
      <w:r w:rsidR="00984C90" w:rsidRPr="00984C90">
        <w:rPr>
          <w:bCs/>
          <w:szCs w:val="24"/>
        </w:rPr>
        <w:t xml:space="preserve"> </w:t>
      </w:r>
      <w:r w:rsidR="00E62D8C">
        <w:rPr>
          <w:bCs/>
          <w:szCs w:val="24"/>
        </w:rPr>
        <w:t xml:space="preserve">5 </w:t>
      </w:r>
      <w:r w:rsidR="00984C90" w:rsidRPr="00984C90">
        <w:rPr>
          <w:bCs/>
          <w:szCs w:val="24"/>
        </w:rPr>
        <w:t>August 2011</w:t>
      </w:r>
      <w:r w:rsidRPr="00984C90">
        <w:rPr>
          <w:bCs/>
          <w:szCs w:val="24"/>
        </w:rPr>
        <w:t xml:space="preserve">.  The mean brightness temperature (Tb) </w:t>
      </w:r>
      <w:proofErr w:type="gramStart"/>
      <w:r w:rsidRPr="00984C90">
        <w:rPr>
          <w:bCs/>
          <w:szCs w:val="24"/>
        </w:rPr>
        <w:t>difference listed in Table 4.1</w:t>
      </w:r>
      <w:r w:rsidR="003748B7">
        <w:rPr>
          <w:bCs/>
          <w:szCs w:val="24"/>
        </w:rPr>
        <w:t>3</w:t>
      </w:r>
      <w:r w:rsidRPr="00984C90">
        <w:rPr>
          <w:bCs/>
          <w:szCs w:val="24"/>
        </w:rPr>
        <w:t xml:space="preserve"> are</w:t>
      </w:r>
      <w:proofErr w:type="gramEnd"/>
      <w:r w:rsidRPr="00984C90">
        <w:rPr>
          <w:bCs/>
          <w:szCs w:val="24"/>
        </w:rPr>
        <w:t xml:space="preserve"> calculated with the homogeneous collocation pixels.  Unlike GOES-12 which has very small GEO-LEO Tb differences at the water vapor band (6.5 </w:t>
      </w:r>
      <w:r w:rsidRPr="00984C90">
        <w:rPr>
          <w:bCs/>
          <w:szCs w:val="24"/>
        </w:rPr>
        <w:sym w:font="Symbol" w:char="F06D"/>
      </w:r>
      <w:r w:rsidRPr="00984C90">
        <w:rPr>
          <w:bCs/>
          <w:szCs w:val="24"/>
        </w:rPr>
        <w:t xml:space="preserve">m), both </w:t>
      </w:r>
      <w:r w:rsidRPr="00984C90">
        <w:rPr>
          <w:bCs/>
          <w:szCs w:val="24"/>
        </w:rPr>
        <w:lastRenderedPageBreak/>
        <w:t>the GOES-AIRS and GOES-IASI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w:t>
      </w:r>
      <w:r w:rsidR="00984C90" w:rsidRPr="00522B4F">
        <w:rPr>
          <w:bCs/>
          <w:szCs w:val="24"/>
          <w:vertAlign w:val="subscript"/>
        </w:rPr>
        <w:t>2</w:t>
      </w:r>
      <w:r w:rsidR="00984C90" w:rsidRPr="00984C90">
        <w:rPr>
          <w:bCs/>
          <w:szCs w:val="24"/>
        </w:rPr>
        <w:t xml:space="preserve"> sensitive band</w:t>
      </w:r>
      <w:r w:rsidRPr="00984C90">
        <w:rPr>
          <w:bCs/>
          <w:szCs w:val="24"/>
        </w:rPr>
        <w:t xml:space="preserve">.  </w:t>
      </w:r>
      <w:r w:rsidR="00385C1C">
        <w:rPr>
          <w:szCs w:val="24"/>
        </w:rPr>
        <w:t xml:space="preserve">The two-IR window </w:t>
      </w:r>
      <w:r w:rsidR="0022763D">
        <w:rPr>
          <w:szCs w:val="24"/>
        </w:rPr>
        <w:t>band</w:t>
      </w:r>
      <w:r w:rsidR="00385C1C">
        <w:rPr>
          <w:szCs w:val="24"/>
        </w:rPr>
        <w:t>s (</w:t>
      </w:r>
      <w:r w:rsidR="003748B7">
        <w:rPr>
          <w:szCs w:val="24"/>
        </w:rPr>
        <w:t xml:space="preserve">bands </w:t>
      </w:r>
      <w:r w:rsidR="00385C1C">
        <w:rPr>
          <w:szCs w:val="24"/>
        </w:rPr>
        <w:t>2 and 4) are well-calibrated with a Tb bias less than 0.2</w:t>
      </w:r>
      <w:r w:rsidR="00522B4F">
        <w:rPr>
          <w:szCs w:val="24"/>
        </w:rPr>
        <w:t xml:space="preserve"> </w:t>
      </w:r>
      <w:r w:rsidR="00385C1C">
        <w:rPr>
          <w:szCs w:val="24"/>
        </w:rPr>
        <w:t xml:space="preserve">K.  The two absorptive </w:t>
      </w:r>
      <w:r w:rsidR="0022763D">
        <w:rPr>
          <w:szCs w:val="24"/>
        </w:rPr>
        <w:t>band</w:t>
      </w:r>
      <w:r w:rsidR="00385C1C">
        <w:rPr>
          <w:szCs w:val="24"/>
        </w:rPr>
        <w:t>s, however, have relatively large Tb biases to both AIRS and IASI measurements.</w:t>
      </w:r>
      <w:r w:rsidR="00FF2595">
        <w:rPr>
          <w:szCs w:val="24"/>
        </w:rPr>
        <w:t xml:space="preserve">  </w:t>
      </w:r>
      <w:proofErr w:type="gramStart"/>
      <w:r w:rsidR="00385C1C">
        <w:rPr>
          <w:szCs w:val="24"/>
        </w:rPr>
        <w:t xml:space="preserve">The Tb bias to AIRS/IASI for </w:t>
      </w:r>
      <w:r w:rsidR="00522B4F">
        <w:rPr>
          <w:szCs w:val="24"/>
        </w:rPr>
        <w:t>band-</w:t>
      </w:r>
      <w:r w:rsidR="00385C1C">
        <w:rPr>
          <w:szCs w:val="24"/>
        </w:rPr>
        <w:t>6 ranges from 0.66</w:t>
      </w:r>
      <w:r w:rsidR="00522B4F">
        <w:rPr>
          <w:szCs w:val="24"/>
        </w:rPr>
        <w:t xml:space="preserve"> </w:t>
      </w:r>
      <w:r w:rsidR="006B47E7">
        <w:rPr>
          <w:szCs w:val="24"/>
        </w:rPr>
        <w:t>K to</w:t>
      </w:r>
      <w:r w:rsidR="00385C1C">
        <w:rPr>
          <w:szCs w:val="24"/>
        </w:rPr>
        <w:t xml:space="preserve"> 0.77</w:t>
      </w:r>
      <w:r w:rsidR="00522B4F">
        <w:rPr>
          <w:szCs w:val="24"/>
        </w:rPr>
        <w:t xml:space="preserve"> </w:t>
      </w:r>
      <w:r w:rsidR="00385C1C">
        <w:rPr>
          <w:szCs w:val="24"/>
        </w:rPr>
        <w:t>K, depending on the collocation time and LEO instrument.</w:t>
      </w:r>
      <w:proofErr w:type="gramEnd"/>
      <w:r w:rsidR="00385C1C">
        <w:rPr>
          <w:szCs w:val="24"/>
        </w:rPr>
        <w:t xml:space="preserve">  The water vapor </w:t>
      </w:r>
      <w:r w:rsidR="0022763D">
        <w:rPr>
          <w:szCs w:val="24"/>
        </w:rPr>
        <w:t>band</w:t>
      </w:r>
      <w:r w:rsidR="00385C1C">
        <w:rPr>
          <w:szCs w:val="24"/>
        </w:rPr>
        <w:t xml:space="preserve"> (</w:t>
      </w:r>
      <w:r w:rsidR="00D2214C">
        <w:rPr>
          <w:szCs w:val="24"/>
        </w:rPr>
        <w:t>band-3</w:t>
      </w:r>
      <w:r w:rsidR="00385C1C">
        <w:rPr>
          <w:szCs w:val="24"/>
        </w:rPr>
        <w:t>) has the largest Tb bias (~2</w:t>
      </w:r>
      <w:r w:rsidR="00E8693B">
        <w:rPr>
          <w:szCs w:val="24"/>
        </w:rPr>
        <w:t xml:space="preserve"> </w:t>
      </w:r>
      <w:r w:rsidR="00385C1C">
        <w:rPr>
          <w:szCs w:val="24"/>
        </w:rPr>
        <w:t xml:space="preserve">K) to both LEO instruments all the time, which exceeds specification.  </w:t>
      </w:r>
      <w:proofErr w:type="gramStart"/>
      <w:r w:rsidR="00385C1C">
        <w:rPr>
          <w:szCs w:val="24"/>
        </w:rPr>
        <w:t xml:space="preserve">Noted that the </w:t>
      </w:r>
      <w:r w:rsidR="00732F2E">
        <w:rPr>
          <w:szCs w:val="24"/>
        </w:rPr>
        <w:t>implemented SRF during the S</w:t>
      </w:r>
      <w:r w:rsidR="00385C1C">
        <w:rPr>
          <w:szCs w:val="24"/>
        </w:rPr>
        <w:t xml:space="preserve">cience </w:t>
      </w:r>
      <w:r w:rsidR="00732F2E">
        <w:rPr>
          <w:szCs w:val="24"/>
        </w:rPr>
        <w:t>T</w:t>
      </w:r>
      <w:r w:rsidR="00385C1C">
        <w:rPr>
          <w:szCs w:val="24"/>
        </w:rPr>
        <w:t xml:space="preserve">est is of version </w:t>
      </w:r>
      <w:r w:rsidR="0017384E">
        <w:rPr>
          <w:szCs w:val="24"/>
        </w:rPr>
        <w:t xml:space="preserve">Rev. </w:t>
      </w:r>
      <w:r w:rsidR="00385C1C">
        <w:rPr>
          <w:szCs w:val="24"/>
        </w:rPr>
        <w:t xml:space="preserve">F, which is the same as </w:t>
      </w:r>
      <w:r w:rsidR="0017384E">
        <w:rPr>
          <w:szCs w:val="24"/>
        </w:rPr>
        <w:t xml:space="preserve">Rev. </w:t>
      </w:r>
      <w:r w:rsidR="00385C1C">
        <w:rPr>
          <w:szCs w:val="24"/>
        </w:rPr>
        <w:t xml:space="preserve">E version for the Imager IR </w:t>
      </w:r>
      <w:r w:rsidR="0022763D">
        <w:rPr>
          <w:szCs w:val="24"/>
        </w:rPr>
        <w:t>band</w:t>
      </w:r>
      <w:r w:rsidR="00385C1C">
        <w:rPr>
          <w:szCs w:val="24"/>
        </w:rPr>
        <w:t>s (ITT technical memo, 2010).</w:t>
      </w:r>
      <w:proofErr w:type="gramEnd"/>
      <w:r w:rsidR="00385C1C">
        <w:rPr>
          <w:szCs w:val="24"/>
        </w:rPr>
        <w:t xml:space="preserve">  Per this analysis, ITT, the instrument vendor, re-visited the pre-launch sample data and came with a new version of SRF (</w:t>
      </w:r>
      <w:r w:rsidR="0017384E">
        <w:rPr>
          <w:szCs w:val="24"/>
        </w:rPr>
        <w:t xml:space="preserve">Rev. </w:t>
      </w:r>
      <w:r w:rsidR="00385C1C">
        <w:rPr>
          <w:szCs w:val="24"/>
        </w:rPr>
        <w:t xml:space="preserve">G).  These data were then empirically shifted to </w:t>
      </w:r>
      <w:r w:rsidR="003748B7">
        <w:rPr>
          <w:szCs w:val="24"/>
        </w:rPr>
        <w:t>reduce</w:t>
      </w:r>
      <w:r w:rsidR="00385C1C">
        <w:rPr>
          <w:szCs w:val="24"/>
        </w:rPr>
        <w:t xml:space="preserve"> the systemic bias (</w:t>
      </w:r>
      <w:r w:rsidR="0017384E">
        <w:rPr>
          <w:szCs w:val="24"/>
        </w:rPr>
        <w:t xml:space="preserve">Rev. </w:t>
      </w:r>
      <w:r w:rsidR="00385C1C">
        <w:rPr>
          <w:szCs w:val="24"/>
        </w:rPr>
        <w:t>H)</w:t>
      </w:r>
      <w:r w:rsidR="00B65FA8">
        <w:rPr>
          <w:szCs w:val="24"/>
        </w:rPr>
        <w:t xml:space="preserve">.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162" w:name="_Toc304385167"/>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13</w:t>
      </w:r>
      <w:r w:rsidR="00DA73FD">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w:t>
      </w:r>
      <w:r w:rsidR="003748B7">
        <w:t>5</w:t>
      </w:r>
      <w:r w:rsidRPr="006454D1">
        <w:t xml:space="preserve"> Imager daytime collocation data using the GSICS-method</w:t>
      </w:r>
      <w:r w:rsidR="00B65FA8">
        <w:t xml:space="preserve">.  </w:t>
      </w:r>
      <w:r w:rsidRPr="006454D1">
        <w:t xml:space="preserve">The Tb biases were based on the collocated pixels acquired </w:t>
      </w:r>
      <w:r w:rsidR="00984C90" w:rsidRPr="006454D1">
        <w:t xml:space="preserve">from </w:t>
      </w:r>
      <w:r w:rsidR="00D54CDF">
        <w:t xml:space="preserve">3 </w:t>
      </w:r>
      <w:r w:rsidR="00984C90" w:rsidRPr="006454D1">
        <w:t xml:space="preserve">June 2010 and </w:t>
      </w:r>
      <w:r w:rsidR="00D54CDF">
        <w:t xml:space="preserve">25 </w:t>
      </w:r>
      <w:r w:rsidR="00984C90" w:rsidRPr="006454D1">
        <w:t>October 2010</w:t>
      </w:r>
      <w:r w:rsidRPr="006454D1">
        <w:t>.  Standard deviations are given in parentheses</w:t>
      </w:r>
      <w:r w:rsidR="00B65FA8">
        <w:t xml:space="preserve">.  </w:t>
      </w:r>
      <w:r w:rsidR="00984C90">
        <w:t>Again, these values are before the final, shifted SRF were employed.</w:t>
      </w:r>
      <w:bookmarkEnd w:id="116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523"/>
        <w:gridCol w:w="2735"/>
        <w:gridCol w:w="1492"/>
        <w:gridCol w:w="1418"/>
        <w:gridCol w:w="2408"/>
      </w:tblGrid>
      <w:tr w:rsidR="00AD37AE" w:rsidRPr="00E87507" w:rsidTr="00D51D75">
        <w:trPr>
          <w:trHeight w:val="385"/>
        </w:trPr>
        <w:tc>
          <w:tcPr>
            <w:tcW w:w="0" w:type="auto"/>
            <w:vMerge w:val="restart"/>
            <w:tcBorders>
              <w:top w:val="single" w:sz="12" w:space="0" w:color="auto"/>
            </w:tcBorders>
            <w:vAlign w:val="center"/>
          </w:tcPr>
          <w:p w:rsidR="00AD37AE" w:rsidRPr="008C7059" w:rsidRDefault="00E565A7" w:rsidP="00E565A7">
            <w:pPr>
              <w:jc w:val="center"/>
              <w:rPr>
                <w:b/>
                <w:szCs w:val="24"/>
              </w:rPr>
            </w:pPr>
            <w:r>
              <w:rPr>
                <w:b/>
                <w:szCs w:val="24"/>
              </w:rPr>
              <w:t xml:space="preserve">Imager </w:t>
            </w:r>
            <w:r w:rsidR="00AD37AE">
              <w:rPr>
                <w:b/>
                <w:szCs w:val="24"/>
              </w:rPr>
              <w:t>Band</w:t>
            </w:r>
          </w:p>
        </w:tc>
        <w:tc>
          <w:tcPr>
            <w:tcW w:w="0" w:type="auto"/>
            <w:vMerge w:val="restart"/>
            <w:tcBorders>
              <w:top w:val="single" w:sz="12" w:space="0" w:color="auto"/>
            </w:tcBorders>
            <w:vAlign w:val="center"/>
          </w:tcPr>
          <w:p w:rsidR="00AD37AE" w:rsidRPr="00FB32FE" w:rsidRDefault="00E565A7" w:rsidP="00CB6744">
            <w:pPr>
              <w:jc w:val="center"/>
              <w:rPr>
                <w:b/>
                <w:szCs w:val="24"/>
              </w:rPr>
            </w:pPr>
            <w:r>
              <w:rPr>
                <w:b/>
                <w:szCs w:val="24"/>
              </w:rPr>
              <w:t>Central W</w:t>
            </w:r>
            <w:r w:rsidR="00AD37AE" w:rsidRPr="00FB32FE">
              <w:rPr>
                <w:b/>
                <w:szCs w:val="24"/>
              </w:rPr>
              <w:t>avelength (</w:t>
            </w:r>
            <w:proofErr w:type="spellStart"/>
            <w:r w:rsidR="00AD37AE" w:rsidRPr="00FB32FE">
              <w:rPr>
                <w:b/>
                <w:szCs w:val="24"/>
              </w:rPr>
              <w:t>μm</w:t>
            </w:r>
            <w:proofErr w:type="spellEnd"/>
            <w:r w:rsidR="00AD37AE" w:rsidRPr="00FB32FE">
              <w:rPr>
                <w:b/>
                <w:szCs w:val="24"/>
              </w:rPr>
              <w:t>)</w:t>
            </w:r>
          </w:p>
        </w:tc>
        <w:tc>
          <w:tcPr>
            <w:tcW w:w="0" w:type="auto"/>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0" w:type="auto"/>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D51D75">
        <w:trPr>
          <w:trHeight w:val="385"/>
        </w:trPr>
        <w:tc>
          <w:tcPr>
            <w:tcW w:w="0" w:type="auto"/>
            <w:vMerge/>
            <w:vAlign w:val="center"/>
          </w:tcPr>
          <w:p w:rsidR="00385C1C" w:rsidRPr="008C7059" w:rsidRDefault="00385C1C" w:rsidP="00CB6744">
            <w:pPr>
              <w:jc w:val="center"/>
              <w:rPr>
                <w:b/>
                <w:szCs w:val="24"/>
              </w:rPr>
            </w:pPr>
          </w:p>
        </w:tc>
        <w:tc>
          <w:tcPr>
            <w:tcW w:w="0" w:type="auto"/>
            <w:vMerge/>
            <w:vAlign w:val="center"/>
          </w:tcPr>
          <w:p w:rsidR="00385C1C" w:rsidRPr="00FB32FE" w:rsidRDefault="00385C1C" w:rsidP="00CB6744">
            <w:pPr>
              <w:jc w:val="center"/>
              <w:rPr>
                <w:b/>
                <w:szCs w:val="24"/>
              </w:rPr>
            </w:pPr>
          </w:p>
        </w:tc>
        <w:tc>
          <w:tcPr>
            <w:tcW w:w="0" w:type="auto"/>
            <w:vAlign w:val="center"/>
          </w:tcPr>
          <w:p w:rsidR="00385C1C" w:rsidRPr="00FB32FE" w:rsidRDefault="00385C1C" w:rsidP="00CB6744">
            <w:pPr>
              <w:jc w:val="center"/>
              <w:rPr>
                <w:b/>
                <w:szCs w:val="24"/>
              </w:rPr>
            </w:pPr>
            <w:r w:rsidRPr="00FB32FE">
              <w:rPr>
                <w:b/>
                <w:szCs w:val="24"/>
              </w:rPr>
              <w:t>GOES-AIRS</w:t>
            </w:r>
          </w:p>
        </w:tc>
        <w:tc>
          <w:tcPr>
            <w:tcW w:w="0" w:type="auto"/>
            <w:vAlign w:val="center"/>
          </w:tcPr>
          <w:p w:rsidR="00385C1C" w:rsidRPr="00FB32FE" w:rsidRDefault="00385C1C" w:rsidP="00CB6744">
            <w:pPr>
              <w:jc w:val="center"/>
              <w:rPr>
                <w:b/>
                <w:szCs w:val="24"/>
              </w:rPr>
            </w:pPr>
            <w:r w:rsidRPr="00FB32FE">
              <w:rPr>
                <w:b/>
                <w:szCs w:val="24"/>
              </w:rPr>
              <w:t>GOES-IASI</w:t>
            </w:r>
          </w:p>
        </w:tc>
        <w:tc>
          <w:tcPr>
            <w:tcW w:w="0" w:type="auto"/>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D51D75">
        <w:tc>
          <w:tcPr>
            <w:tcW w:w="0" w:type="auto"/>
          </w:tcPr>
          <w:p w:rsidR="00D25568" w:rsidRPr="008C7059" w:rsidRDefault="00D25568" w:rsidP="00921E40">
            <w:pPr>
              <w:jc w:val="center"/>
              <w:rPr>
                <w:b/>
                <w:szCs w:val="24"/>
              </w:rPr>
            </w:pPr>
            <w:r w:rsidRPr="008C7059">
              <w:rPr>
                <w:b/>
                <w:szCs w:val="24"/>
              </w:rPr>
              <w:t>2</w:t>
            </w:r>
          </w:p>
        </w:tc>
        <w:tc>
          <w:tcPr>
            <w:tcW w:w="0" w:type="auto"/>
          </w:tcPr>
          <w:p w:rsidR="00D25568" w:rsidRPr="00FB32FE" w:rsidRDefault="00D25568" w:rsidP="006454D1">
            <w:pPr>
              <w:jc w:val="center"/>
              <w:rPr>
                <w:szCs w:val="24"/>
              </w:rPr>
            </w:pPr>
            <w:r w:rsidRPr="00FB32FE">
              <w:rPr>
                <w:szCs w:val="24"/>
              </w:rPr>
              <w:t>3.9</w:t>
            </w:r>
          </w:p>
        </w:tc>
        <w:tc>
          <w:tcPr>
            <w:tcW w:w="0" w:type="auto"/>
          </w:tcPr>
          <w:p w:rsidR="00D25568" w:rsidRPr="00FB32FE" w:rsidRDefault="0035452F" w:rsidP="00921E40">
            <w:pPr>
              <w:jc w:val="center"/>
              <w:rPr>
                <w:szCs w:val="24"/>
              </w:rPr>
            </w:pPr>
            <w:r>
              <w:rPr>
                <w:szCs w:val="24"/>
              </w:rPr>
              <w:t>-</w:t>
            </w:r>
          </w:p>
        </w:tc>
        <w:tc>
          <w:tcPr>
            <w:tcW w:w="0" w:type="auto"/>
          </w:tcPr>
          <w:p w:rsidR="00D25568" w:rsidRPr="00FB32FE" w:rsidRDefault="0035452F" w:rsidP="00921E40">
            <w:pPr>
              <w:jc w:val="center"/>
              <w:rPr>
                <w:szCs w:val="24"/>
              </w:rPr>
            </w:pPr>
            <w:r>
              <w:rPr>
                <w:szCs w:val="24"/>
              </w:rPr>
              <w:t>-</w:t>
            </w:r>
          </w:p>
        </w:tc>
        <w:tc>
          <w:tcPr>
            <w:tcW w:w="0" w:type="auto"/>
          </w:tcPr>
          <w:p w:rsidR="00D25568" w:rsidRPr="00FB32FE" w:rsidRDefault="00D25568" w:rsidP="00921E40">
            <w:pPr>
              <w:jc w:val="center"/>
              <w:rPr>
                <w:szCs w:val="24"/>
              </w:rPr>
            </w:pPr>
            <w:r w:rsidRPr="00943B39">
              <w:rPr>
                <w:szCs w:val="24"/>
              </w:rPr>
              <w:t>0.09</w:t>
            </w:r>
            <w:r w:rsidR="00017228">
              <w:rPr>
                <w:szCs w:val="24"/>
              </w:rPr>
              <w:t xml:space="preserve"> </w:t>
            </w:r>
            <w:r w:rsidRPr="00943B39">
              <w:rPr>
                <w:szCs w:val="24"/>
              </w:rPr>
              <w:t>(±0.08)</w:t>
            </w:r>
          </w:p>
        </w:tc>
      </w:tr>
      <w:tr w:rsidR="00D25568" w:rsidRPr="00E87507" w:rsidTr="00D51D75">
        <w:tc>
          <w:tcPr>
            <w:tcW w:w="0" w:type="auto"/>
          </w:tcPr>
          <w:p w:rsidR="00D25568" w:rsidRPr="008C7059" w:rsidRDefault="00D25568" w:rsidP="00921E40">
            <w:pPr>
              <w:jc w:val="center"/>
              <w:rPr>
                <w:b/>
                <w:szCs w:val="24"/>
              </w:rPr>
            </w:pPr>
            <w:r w:rsidRPr="008C7059">
              <w:rPr>
                <w:b/>
                <w:szCs w:val="24"/>
              </w:rPr>
              <w:t>3</w:t>
            </w:r>
          </w:p>
        </w:tc>
        <w:tc>
          <w:tcPr>
            <w:tcW w:w="0" w:type="auto"/>
          </w:tcPr>
          <w:p w:rsidR="00D25568" w:rsidRPr="00FB32FE" w:rsidRDefault="00D25568" w:rsidP="006454D1">
            <w:pPr>
              <w:jc w:val="center"/>
              <w:rPr>
                <w:szCs w:val="24"/>
              </w:rPr>
            </w:pPr>
            <w:r w:rsidRPr="00FB32FE">
              <w:rPr>
                <w:szCs w:val="24"/>
              </w:rPr>
              <w:t>6.5</w:t>
            </w:r>
          </w:p>
        </w:tc>
        <w:tc>
          <w:tcPr>
            <w:tcW w:w="0" w:type="auto"/>
          </w:tcPr>
          <w:p w:rsidR="00D25568" w:rsidRPr="00FB32FE" w:rsidRDefault="00D25568" w:rsidP="00211803">
            <w:pPr>
              <w:jc w:val="center"/>
              <w:rPr>
                <w:szCs w:val="24"/>
              </w:rPr>
            </w:pPr>
            <w:r w:rsidRPr="00943B39">
              <w:rPr>
                <w:szCs w:val="24"/>
              </w:rPr>
              <w:t>2.04</w:t>
            </w:r>
            <w:r w:rsidR="00017228">
              <w:rPr>
                <w:szCs w:val="24"/>
              </w:rPr>
              <w:t xml:space="preserve"> </w:t>
            </w:r>
            <w:r w:rsidRPr="00943B39">
              <w:rPr>
                <w:szCs w:val="24"/>
              </w:rPr>
              <w:t>(±0.13)</w:t>
            </w:r>
          </w:p>
        </w:tc>
        <w:tc>
          <w:tcPr>
            <w:tcW w:w="0" w:type="auto"/>
          </w:tcPr>
          <w:p w:rsidR="00D25568" w:rsidRPr="00FB32FE" w:rsidRDefault="00D25568" w:rsidP="00211803">
            <w:pPr>
              <w:jc w:val="center"/>
              <w:rPr>
                <w:szCs w:val="24"/>
              </w:rPr>
            </w:pPr>
            <w:r w:rsidRPr="00943B39">
              <w:rPr>
                <w:szCs w:val="24"/>
              </w:rPr>
              <w:t>2.12</w:t>
            </w:r>
            <w:r w:rsidR="00017228">
              <w:rPr>
                <w:szCs w:val="24"/>
              </w:rPr>
              <w:t xml:space="preserve"> </w:t>
            </w:r>
            <w:r w:rsidRPr="00943B39">
              <w:rPr>
                <w:szCs w:val="24"/>
              </w:rPr>
              <w:t>(±0.11)</w:t>
            </w:r>
          </w:p>
        </w:tc>
        <w:tc>
          <w:tcPr>
            <w:tcW w:w="0" w:type="auto"/>
          </w:tcPr>
          <w:p w:rsidR="00D25568" w:rsidRPr="00FB32FE" w:rsidRDefault="00D25568" w:rsidP="00211803">
            <w:pPr>
              <w:jc w:val="center"/>
              <w:rPr>
                <w:szCs w:val="24"/>
              </w:rPr>
            </w:pPr>
            <w:r w:rsidRPr="00943B39">
              <w:rPr>
                <w:szCs w:val="24"/>
              </w:rPr>
              <w:t>1.98</w:t>
            </w:r>
            <w:r w:rsidR="00017228">
              <w:rPr>
                <w:szCs w:val="24"/>
              </w:rPr>
              <w:t xml:space="preserve"> </w:t>
            </w:r>
            <w:r w:rsidRPr="00943B39">
              <w:rPr>
                <w:szCs w:val="24"/>
              </w:rPr>
              <w:t>(±0.14)</w:t>
            </w:r>
          </w:p>
        </w:tc>
      </w:tr>
      <w:tr w:rsidR="00D25568" w:rsidRPr="00E87507" w:rsidTr="00D51D75">
        <w:tc>
          <w:tcPr>
            <w:tcW w:w="0" w:type="auto"/>
          </w:tcPr>
          <w:p w:rsidR="00D25568" w:rsidRPr="008C7059" w:rsidRDefault="00D25568" w:rsidP="00921E40">
            <w:pPr>
              <w:jc w:val="center"/>
              <w:rPr>
                <w:b/>
                <w:szCs w:val="24"/>
              </w:rPr>
            </w:pPr>
            <w:r w:rsidRPr="008C7059">
              <w:rPr>
                <w:b/>
                <w:szCs w:val="24"/>
              </w:rPr>
              <w:t>4</w:t>
            </w:r>
          </w:p>
        </w:tc>
        <w:tc>
          <w:tcPr>
            <w:tcW w:w="0" w:type="auto"/>
          </w:tcPr>
          <w:p w:rsidR="00D25568" w:rsidRPr="00FB32FE" w:rsidRDefault="00D25568" w:rsidP="006454D1">
            <w:pPr>
              <w:jc w:val="center"/>
              <w:rPr>
                <w:szCs w:val="24"/>
              </w:rPr>
            </w:pPr>
            <w:r w:rsidRPr="00FB32FE">
              <w:rPr>
                <w:szCs w:val="24"/>
              </w:rPr>
              <w:t>10.7</w:t>
            </w:r>
          </w:p>
        </w:tc>
        <w:tc>
          <w:tcPr>
            <w:tcW w:w="0" w:type="auto"/>
          </w:tcPr>
          <w:p w:rsidR="00D25568" w:rsidRPr="00943B39" w:rsidRDefault="00D25568" w:rsidP="00211803">
            <w:pPr>
              <w:pStyle w:val="ListParagraph"/>
              <w:ind w:left="0"/>
              <w:jc w:val="center"/>
              <w:rPr>
                <w:szCs w:val="24"/>
              </w:rPr>
            </w:pPr>
            <w:r w:rsidRPr="00943B39">
              <w:rPr>
                <w:szCs w:val="24"/>
              </w:rPr>
              <w:t>0.18</w:t>
            </w:r>
            <w:r w:rsidR="00017228">
              <w:rPr>
                <w:szCs w:val="24"/>
              </w:rPr>
              <w:t xml:space="preserve"> </w:t>
            </w:r>
            <w:r w:rsidRPr="00943B39">
              <w:rPr>
                <w:szCs w:val="24"/>
              </w:rPr>
              <w:t>(±0.18)</w:t>
            </w:r>
          </w:p>
        </w:tc>
        <w:tc>
          <w:tcPr>
            <w:tcW w:w="0" w:type="auto"/>
          </w:tcPr>
          <w:p w:rsidR="00D25568" w:rsidRPr="00FB32FE" w:rsidRDefault="00D25568" w:rsidP="00211803">
            <w:pPr>
              <w:jc w:val="center"/>
              <w:rPr>
                <w:szCs w:val="24"/>
              </w:rPr>
            </w:pPr>
            <w:r w:rsidRPr="00943B39">
              <w:rPr>
                <w:szCs w:val="24"/>
              </w:rPr>
              <w:t>0.10</w:t>
            </w:r>
            <w:r w:rsidR="00017228">
              <w:rPr>
                <w:szCs w:val="24"/>
              </w:rPr>
              <w:t xml:space="preserve"> </w:t>
            </w:r>
            <w:r w:rsidRPr="00943B39">
              <w:rPr>
                <w:szCs w:val="24"/>
              </w:rPr>
              <w:t>(±0.20)</w:t>
            </w:r>
          </w:p>
        </w:tc>
        <w:tc>
          <w:tcPr>
            <w:tcW w:w="0" w:type="auto"/>
          </w:tcPr>
          <w:p w:rsidR="00D25568" w:rsidRPr="00FB32FE" w:rsidRDefault="00D25568" w:rsidP="00211803">
            <w:pPr>
              <w:jc w:val="center"/>
              <w:rPr>
                <w:szCs w:val="24"/>
              </w:rPr>
            </w:pPr>
            <w:r w:rsidRPr="00943B39">
              <w:rPr>
                <w:szCs w:val="24"/>
              </w:rPr>
              <w:t>0.03</w:t>
            </w:r>
            <w:r w:rsidR="00017228">
              <w:rPr>
                <w:szCs w:val="24"/>
              </w:rPr>
              <w:t xml:space="preserve"> </w:t>
            </w:r>
            <w:r w:rsidRPr="00943B39">
              <w:rPr>
                <w:szCs w:val="24"/>
              </w:rPr>
              <w:t>(±0.10)</w:t>
            </w:r>
          </w:p>
        </w:tc>
      </w:tr>
      <w:tr w:rsidR="00D25568" w:rsidRPr="00E87507" w:rsidTr="00D51D75">
        <w:tc>
          <w:tcPr>
            <w:tcW w:w="0" w:type="auto"/>
            <w:tcBorders>
              <w:bottom w:val="single" w:sz="12" w:space="0" w:color="auto"/>
            </w:tcBorders>
          </w:tcPr>
          <w:p w:rsidR="00D25568" w:rsidRPr="008C7059" w:rsidRDefault="00D25568" w:rsidP="00921E40">
            <w:pPr>
              <w:jc w:val="center"/>
              <w:rPr>
                <w:b/>
                <w:szCs w:val="24"/>
              </w:rPr>
            </w:pPr>
            <w:r w:rsidRPr="008C7059">
              <w:rPr>
                <w:b/>
                <w:szCs w:val="24"/>
              </w:rPr>
              <w:t>6</w:t>
            </w:r>
          </w:p>
        </w:tc>
        <w:tc>
          <w:tcPr>
            <w:tcW w:w="0" w:type="auto"/>
            <w:tcBorders>
              <w:bottom w:val="single" w:sz="12" w:space="0" w:color="auto"/>
            </w:tcBorders>
          </w:tcPr>
          <w:p w:rsidR="00D25568" w:rsidRPr="00FB32FE" w:rsidRDefault="00D25568" w:rsidP="006454D1">
            <w:pPr>
              <w:jc w:val="center"/>
              <w:rPr>
                <w:szCs w:val="24"/>
              </w:rPr>
            </w:pPr>
            <w:r w:rsidRPr="00FB32FE">
              <w:rPr>
                <w:szCs w:val="24"/>
              </w:rPr>
              <w:t>13.3</w:t>
            </w:r>
          </w:p>
        </w:tc>
        <w:tc>
          <w:tcPr>
            <w:tcW w:w="0" w:type="auto"/>
            <w:tcBorders>
              <w:bottom w:val="single" w:sz="12" w:space="0" w:color="auto"/>
            </w:tcBorders>
          </w:tcPr>
          <w:p w:rsidR="00D25568" w:rsidRPr="00943B39" w:rsidRDefault="00D25568" w:rsidP="00211803">
            <w:pPr>
              <w:pStyle w:val="ListParagraph"/>
              <w:ind w:left="0"/>
              <w:jc w:val="center"/>
              <w:rPr>
                <w:szCs w:val="24"/>
              </w:rPr>
            </w:pPr>
            <w:r w:rsidRPr="00943B39">
              <w:rPr>
                <w:szCs w:val="24"/>
              </w:rPr>
              <w:t>0.77</w:t>
            </w:r>
            <w:r w:rsidR="00017228">
              <w:rPr>
                <w:szCs w:val="24"/>
              </w:rPr>
              <w:t xml:space="preserve"> </w:t>
            </w:r>
            <w:r w:rsidRPr="00943B39">
              <w:rPr>
                <w:szCs w:val="24"/>
              </w:rPr>
              <w:t>(±0.14)</w:t>
            </w:r>
          </w:p>
        </w:tc>
        <w:tc>
          <w:tcPr>
            <w:tcW w:w="0" w:type="auto"/>
            <w:tcBorders>
              <w:bottom w:val="single" w:sz="12" w:space="0" w:color="auto"/>
            </w:tcBorders>
          </w:tcPr>
          <w:p w:rsidR="00D25568" w:rsidRPr="00943B39" w:rsidRDefault="00D25568" w:rsidP="00211803">
            <w:pPr>
              <w:pStyle w:val="ListParagraph"/>
              <w:ind w:left="0"/>
              <w:jc w:val="center"/>
              <w:rPr>
                <w:szCs w:val="24"/>
              </w:rPr>
            </w:pPr>
            <w:r w:rsidRPr="00943B39">
              <w:rPr>
                <w:szCs w:val="24"/>
              </w:rPr>
              <w:t>0.74</w:t>
            </w:r>
            <w:r w:rsidR="00017228">
              <w:rPr>
                <w:szCs w:val="24"/>
              </w:rPr>
              <w:t xml:space="preserve"> </w:t>
            </w:r>
            <w:r w:rsidRPr="00943B39">
              <w:rPr>
                <w:szCs w:val="24"/>
              </w:rPr>
              <w:t>(±0.14)</w:t>
            </w:r>
          </w:p>
        </w:tc>
        <w:tc>
          <w:tcPr>
            <w:tcW w:w="0" w:type="auto"/>
            <w:tcBorders>
              <w:bottom w:val="single" w:sz="12" w:space="0" w:color="auto"/>
            </w:tcBorders>
          </w:tcPr>
          <w:p w:rsidR="00D25568" w:rsidRPr="00FB32FE" w:rsidRDefault="00D25568" w:rsidP="00211803">
            <w:pPr>
              <w:jc w:val="center"/>
              <w:rPr>
                <w:szCs w:val="24"/>
              </w:rPr>
            </w:pPr>
            <w:r w:rsidRPr="00943B39">
              <w:rPr>
                <w:szCs w:val="24"/>
              </w:rPr>
              <w:t>0.66</w:t>
            </w:r>
            <w:r w:rsidR="00017228">
              <w:rPr>
                <w:szCs w:val="24"/>
              </w:rPr>
              <w:t xml:space="preserve"> </w:t>
            </w:r>
            <w:r w:rsidRPr="00943B39">
              <w:rPr>
                <w:szCs w:val="24"/>
              </w:rPr>
              <w:t>(±0.12)</w:t>
            </w:r>
          </w:p>
        </w:tc>
      </w:tr>
    </w:tbl>
    <w:p w:rsidR="00AD37AE" w:rsidRDefault="00AD37AE" w:rsidP="00A55700">
      <w:pPr>
        <w:rPr>
          <w:szCs w:val="24"/>
        </w:rPr>
      </w:pPr>
    </w:p>
    <w:p w:rsidR="00AD37AE" w:rsidRDefault="00AD37AE" w:rsidP="00A55700">
      <w:pPr>
        <w:rPr>
          <w:szCs w:val="24"/>
        </w:rPr>
      </w:pPr>
    </w:p>
    <w:p w:rsidR="00AD37AE" w:rsidRDefault="00AD37AE" w:rsidP="003D685B">
      <w:pPr>
        <w:jc w:val="both"/>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1B03C81C" wp14:editId="7B208F11">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61"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163" w:name="_Toc30539780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22</w:t>
      </w:r>
      <w:r w:rsidR="00DA73FD">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B65FA8">
        <w:t xml:space="preserve">.  </w:t>
      </w:r>
      <w:r w:rsidR="00984C90">
        <w:t xml:space="preserve">Note that the </w:t>
      </w:r>
      <w:r w:rsidR="00D2214C">
        <w:t>band-2</w:t>
      </w:r>
      <w:r w:rsidR="00984C90">
        <w:t xml:space="preserve"> values are only</w:t>
      </w:r>
      <w:r w:rsidRPr="004151B9">
        <w:t xml:space="preserve"> for the daytime</w:t>
      </w:r>
      <w:r w:rsidR="00B65FA8">
        <w:t xml:space="preserve">.  </w:t>
      </w:r>
      <w:r w:rsidR="00984C90">
        <w:t xml:space="preserve">Note that these are from the </w:t>
      </w:r>
      <w:r w:rsidR="000570E7">
        <w:t>Science Test</w:t>
      </w:r>
      <w:r w:rsidR="00984C90">
        <w:t xml:space="preserve"> and hence before the SRF shift of bands 3 and 6.</w:t>
      </w:r>
      <w:bookmarkEnd w:id="1163"/>
    </w:p>
    <w:p w:rsidR="00AD37AE" w:rsidRDefault="00AD37AE" w:rsidP="00A55700"/>
    <w:p w:rsidR="00F82687" w:rsidRDefault="00F82687" w:rsidP="003706AC">
      <w:pPr>
        <w:pStyle w:val="ListParagraph"/>
        <w:ind w:left="0"/>
        <w:jc w:val="both"/>
        <w:rPr>
          <w:szCs w:val="24"/>
        </w:rPr>
      </w:pPr>
      <w:r>
        <w:rPr>
          <w:szCs w:val="24"/>
        </w:rPr>
        <w:t xml:space="preserve">Like the other 3-axis stabilized GOES satellites, GOES-15 Imager and Sounder experience an abnormal heating process resulting in erroneous calibration slopes around the satellite midnight time (Johnson and </w:t>
      </w:r>
      <w:proofErr w:type="spellStart"/>
      <w:r>
        <w:rPr>
          <w:szCs w:val="24"/>
        </w:rPr>
        <w:t>Weinreb</w:t>
      </w:r>
      <w:proofErr w:type="spellEnd"/>
      <w:r>
        <w:rPr>
          <w:szCs w:val="24"/>
        </w:rPr>
        <w:t xml:space="preserve"> 1996).</w:t>
      </w:r>
      <w:r w:rsidRPr="00A15841">
        <w:rPr>
          <w:szCs w:val="24"/>
        </w:rPr>
        <w:t xml:space="preserve"> </w:t>
      </w:r>
      <w:r>
        <w:rPr>
          <w:szCs w:val="24"/>
        </w:rPr>
        <w:t xml:space="preserve"> An empirical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w:t>
      </w:r>
      <w:r w:rsidR="003748B7">
        <w:rPr>
          <w:szCs w:val="24"/>
        </w:rPr>
        <w:t xml:space="preserve">bands </w:t>
      </w:r>
      <w:r>
        <w:rPr>
          <w:szCs w:val="24"/>
        </w:rPr>
        <w:t>3, 4</w:t>
      </w:r>
      <w:r w:rsidR="00A96B3F">
        <w:rPr>
          <w:szCs w:val="24"/>
        </w:rPr>
        <w:t>,</w:t>
      </w:r>
      <w:r>
        <w:rPr>
          <w:szCs w:val="24"/>
        </w:rPr>
        <w:t xml:space="preserve"> and 6.  Onset of MBCC varies at different </w:t>
      </w:r>
      <w:r w:rsidR="0022763D">
        <w:rPr>
          <w:szCs w:val="24"/>
        </w:rPr>
        <w:t>band</w:t>
      </w:r>
      <w:r>
        <w:rPr>
          <w:szCs w:val="24"/>
        </w:rPr>
        <w:t xml:space="preserve">s.  It should have the most affect 2-3 hours before </w:t>
      </w:r>
      <w:r w:rsidR="00556E31">
        <w:rPr>
          <w:szCs w:val="24"/>
        </w:rPr>
        <w:t xml:space="preserve">“satellite” </w:t>
      </w:r>
      <w:r>
        <w:rPr>
          <w:szCs w:val="24"/>
        </w:rPr>
        <w:t xml:space="preserve">midnight and the next 3-6 hours after, depending on the IR </w:t>
      </w:r>
      <w:r w:rsidR="0022763D">
        <w:rPr>
          <w:szCs w:val="24"/>
        </w:rPr>
        <w:t>band</w:t>
      </w:r>
      <w:r>
        <w:rPr>
          <w:szCs w:val="24"/>
        </w:rPr>
        <w:t>.  Since MBCC is the major factor in determining the diurnal calibration variation, it was evaluated using t</w:t>
      </w:r>
      <w:r w:rsidR="002F78BF">
        <w:rPr>
          <w:szCs w:val="24"/>
        </w:rPr>
        <w:t xml:space="preserve">he method described by Yu </w:t>
      </w:r>
      <w:r w:rsidR="003C291A">
        <w:rPr>
          <w:szCs w:val="24"/>
        </w:rPr>
        <w:t>et al</w:t>
      </w:r>
      <w:r w:rsidR="001D1A8F">
        <w:rPr>
          <w:szCs w:val="24"/>
        </w:rPr>
        <w:t>.</w:t>
      </w:r>
      <w:r>
        <w:rPr>
          <w:szCs w:val="24"/>
        </w:rPr>
        <w:t xml:space="preserve"> (2011).  The MBCC correction residual (</w:t>
      </w:r>
      <w:proofErr w:type="spellStart"/>
      <w:r>
        <w:rPr>
          <w:szCs w:val="24"/>
        </w:rPr>
        <w:t>ΔTb</w:t>
      </w:r>
      <w:r w:rsidRPr="00B40066">
        <w:rPr>
          <w:szCs w:val="24"/>
          <w:vertAlign w:val="subscript"/>
        </w:rPr>
        <w:t>MBCC</w:t>
      </w:r>
      <w:proofErr w:type="spellEnd"/>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36" type="#_x0000_t75" style="width:205.8pt;height:19pt" o:ole="">
            <v:imagedata r:id="rId62" o:title=""/>
          </v:shape>
          <o:OLEObject Type="Embed" ProgID="Equation.3" ShapeID="_x0000_i1036" DrawAspect="Content" ObjectID="_1379426398" r:id="rId63"/>
        </w:object>
      </w:r>
      <w:r>
        <w:rPr>
          <w:szCs w:val="24"/>
        </w:rPr>
        <w:tab/>
      </w:r>
      <w:r>
        <w:rPr>
          <w:szCs w:val="24"/>
        </w:rPr>
        <w:tab/>
      </w:r>
    </w:p>
    <w:p w:rsidR="00CF7CA8" w:rsidRDefault="00CF7CA8" w:rsidP="00F82687">
      <w:pPr>
        <w:pStyle w:val="ListParagraph"/>
        <w:ind w:left="0"/>
        <w:jc w:val="center"/>
        <w:rPr>
          <w:szCs w:val="24"/>
        </w:rPr>
      </w:pPr>
    </w:p>
    <w:p w:rsidR="00F82687" w:rsidRDefault="00F82687" w:rsidP="003706AC">
      <w:pPr>
        <w:pStyle w:val="ListParagraph"/>
        <w:ind w:left="0"/>
        <w:jc w:val="both"/>
        <w:rPr>
          <w:szCs w:val="24"/>
        </w:rPr>
      </w:pPr>
      <w:proofErr w:type="gramStart"/>
      <w:r>
        <w:rPr>
          <w:szCs w:val="24"/>
        </w:rPr>
        <w:t>where</w:t>
      </w:r>
      <w:proofErr w:type="gramEnd"/>
      <w:r>
        <w:rPr>
          <w:szCs w:val="24"/>
        </w:rPr>
        <w:t xml:space="preserve"> </w:t>
      </w:r>
      <w:proofErr w:type="spellStart"/>
      <w:r>
        <w:rPr>
          <w:szCs w:val="24"/>
        </w:rPr>
        <w:t>Tb</w:t>
      </w:r>
      <w:r>
        <w:rPr>
          <w:szCs w:val="24"/>
          <w:vertAlign w:val="subscript"/>
        </w:rPr>
        <w:t>GEO</w:t>
      </w:r>
      <w:proofErr w:type="spellEnd"/>
      <w:r>
        <w:rPr>
          <w:szCs w:val="24"/>
          <w:vertAlign w:val="subscript"/>
        </w:rPr>
        <w:t>-AIRS, noon</w:t>
      </w:r>
      <w:r>
        <w:rPr>
          <w:szCs w:val="24"/>
        </w:rPr>
        <w:t xml:space="preserve"> is the mean Tb difference between GOES and AIRS between 12:00</w:t>
      </w:r>
      <w:r w:rsidR="004E7297">
        <w:rPr>
          <w:szCs w:val="24"/>
        </w:rPr>
        <w:t xml:space="preserve"> </w:t>
      </w:r>
      <w:r>
        <w:rPr>
          <w:szCs w:val="24"/>
        </w:rPr>
        <w:t>pm and 2:00</w:t>
      </w:r>
      <w:r w:rsidR="004E7297">
        <w:rPr>
          <w:szCs w:val="24"/>
        </w:rPr>
        <w:t xml:space="preserve"> </w:t>
      </w:r>
      <w:r>
        <w:rPr>
          <w:szCs w:val="24"/>
        </w:rPr>
        <w:t xml:space="preserve">pm, and </w:t>
      </w:r>
      <w:proofErr w:type="spellStart"/>
      <w:r>
        <w:rPr>
          <w:szCs w:val="24"/>
        </w:rPr>
        <w:t>Tb</w:t>
      </w:r>
      <w:r>
        <w:rPr>
          <w:szCs w:val="24"/>
          <w:vertAlign w:val="subscript"/>
        </w:rPr>
        <w:t>GEO</w:t>
      </w:r>
      <w:proofErr w:type="spellEnd"/>
      <w:r>
        <w:rPr>
          <w:szCs w:val="24"/>
          <w:vertAlign w:val="subscript"/>
        </w:rPr>
        <w:t>-AIRS, midnight</w:t>
      </w:r>
      <w:r>
        <w:rPr>
          <w:szCs w:val="24"/>
        </w:rPr>
        <w:t xml:space="preserve"> is the mean Tb difference between GOES and AIRS between 12:00</w:t>
      </w:r>
      <w:r w:rsidR="004E7297">
        <w:rPr>
          <w:szCs w:val="24"/>
        </w:rPr>
        <w:t xml:space="preserve"> </w:t>
      </w:r>
      <w:r>
        <w:rPr>
          <w:szCs w:val="24"/>
        </w:rPr>
        <w:t>am and 2:00</w:t>
      </w:r>
      <w:r w:rsidR="004E7297">
        <w:rPr>
          <w:szCs w:val="24"/>
        </w:rPr>
        <w:t xml:space="preserve"> </w:t>
      </w:r>
      <w:r>
        <w:rPr>
          <w:szCs w:val="24"/>
        </w:rPr>
        <w:t>am.</w:t>
      </w:r>
    </w:p>
    <w:p w:rsidR="00F82687" w:rsidRDefault="00F82687" w:rsidP="00F82687">
      <w:pPr>
        <w:pStyle w:val="ListParagraph"/>
        <w:ind w:left="0"/>
        <w:rPr>
          <w:szCs w:val="24"/>
        </w:rPr>
      </w:pPr>
    </w:p>
    <w:p w:rsidR="00F82687" w:rsidRDefault="00F82687" w:rsidP="003706AC">
      <w:pPr>
        <w:pStyle w:val="ListParagraph"/>
        <w:ind w:left="0"/>
        <w:jc w:val="both"/>
        <w:rPr>
          <w:szCs w:val="24"/>
        </w:rPr>
      </w:pPr>
      <w:r>
        <w:rPr>
          <w:szCs w:val="24"/>
        </w:rPr>
        <w:t xml:space="preserve">As shown in last column of Table </w:t>
      </w:r>
      <w:r w:rsidR="00BD52C3">
        <w:rPr>
          <w:szCs w:val="24"/>
        </w:rPr>
        <w:t>4.14</w:t>
      </w:r>
      <w:r>
        <w:rPr>
          <w:szCs w:val="24"/>
        </w:rPr>
        <w:t xml:space="preserve">, MBCC works very efficiently for </w:t>
      </w:r>
      <w:r w:rsidR="00D2214C">
        <w:rPr>
          <w:szCs w:val="24"/>
        </w:rPr>
        <w:t>band-6</w:t>
      </w:r>
      <w:r>
        <w:rPr>
          <w:szCs w:val="24"/>
        </w:rPr>
        <w:t>, and seems ineffective for bands 3 and 4.  Although the MBCC has been intensively turned on around the midnight time, there is still about 0.3</w:t>
      </w:r>
      <w:r w:rsidR="00BF209A">
        <w:rPr>
          <w:szCs w:val="24"/>
        </w:rPr>
        <w:t>5 K</w:t>
      </w:r>
      <w:r>
        <w:rPr>
          <w:szCs w:val="24"/>
        </w:rPr>
        <w:t xml:space="preserve"> and 0.41</w:t>
      </w:r>
      <w:r w:rsidR="00BF209A">
        <w:rPr>
          <w:szCs w:val="24"/>
        </w:rPr>
        <w:t xml:space="preserve"> </w:t>
      </w:r>
      <w:r>
        <w:rPr>
          <w:szCs w:val="24"/>
        </w:rPr>
        <w:t>K calibration residuals for bands 3 and 4, respectively.  Our previous analysis on the MBCC indicates that it works well for GOES-</w:t>
      </w:r>
      <w:r>
        <w:rPr>
          <w:szCs w:val="24"/>
        </w:rPr>
        <w:lastRenderedPageBreak/>
        <w:t xml:space="preserve">11/12/13 </w:t>
      </w:r>
      <w:r w:rsidR="00D2214C">
        <w:rPr>
          <w:szCs w:val="24"/>
        </w:rPr>
        <w:t>band-3</w:t>
      </w:r>
      <w:r>
        <w:rPr>
          <w:szCs w:val="24"/>
        </w:rPr>
        <w:t xml:space="preserve"> with less than 0.1</w:t>
      </w:r>
      <w:r w:rsidR="006B47E7">
        <w:rPr>
          <w:szCs w:val="24"/>
        </w:rPr>
        <w:t xml:space="preserve"> K to </w:t>
      </w:r>
      <w:r>
        <w:rPr>
          <w:szCs w:val="24"/>
        </w:rPr>
        <w:t>0.</w:t>
      </w:r>
      <w:r w:rsidR="00BF209A">
        <w:rPr>
          <w:szCs w:val="24"/>
        </w:rPr>
        <w:t>2 K</w:t>
      </w:r>
      <w:r>
        <w:rPr>
          <w:szCs w:val="24"/>
        </w:rPr>
        <w:t xml:space="preserve"> residual and less effective for </w:t>
      </w:r>
      <w:r w:rsidR="00D2214C">
        <w:rPr>
          <w:szCs w:val="24"/>
        </w:rPr>
        <w:t>band-4</w:t>
      </w:r>
      <w:r>
        <w:rPr>
          <w:szCs w:val="24"/>
        </w:rPr>
        <w:t>.  More research may be needed to inves</w:t>
      </w:r>
      <w:r w:rsidR="00A37DF9">
        <w:rPr>
          <w:szCs w:val="24"/>
        </w:rPr>
        <w:t xml:space="preserve">tigate the discrepancy on the </w:t>
      </w:r>
      <w:r w:rsidR="00D2214C">
        <w:rPr>
          <w:szCs w:val="24"/>
        </w:rPr>
        <w:t>band-3</w:t>
      </w:r>
      <w:r>
        <w:rPr>
          <w:szCs w:val="24"/>
        </w:rPr>
        <w:t xml:space="preserve"> MBCC correction for GOES-15.  For </w:t>
      </w:r>
      <w:r w:rsidR="00D2214C">
        <w:rPr>
          <w:szCs w:val="24"/>
        </w:rPr>
        <w:t>band-2</w:t>
      </w:r>
      <w:r>
        <w:rPr>
          <w:szCs w:val="24"/>
        </w:rPr>
        <w:t xml:space="preserve"> (not shown), the small and consistent Tb bias to IASI before and after the MBCC onset implies that MBCC works well at this </w:t>
      </w:r>
      <w:r w:rsidR="0022763D">
        <w:rPr>
          <w:szCs w:val="24"/>
        </w:rPr>
        <w:t>band</w:t>
      </w:r>
      <w:r>
        <w:rPr>
          <w:szCs w:val="24"/>
        </w:rPr>
        <w:t xml:space="preserve">.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2B1D8885" wp14:editId="270B2E36">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4"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164" w:name="_Toc305397810"/>
      <w:proofErr w:type="gramStart"/>
      <w:r w:rsidRPr="00A37DF9">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23</w:t>
      </w:r>
      <w:r w:rsidR="00DA73FD">
        <w:fldChar w:fldCharType="end"/>
      </w:r>
      <w:r w:rsidRPr="00A37DF9">
        <w:t xml:space="preserve">:  The </w:t>
      </w:r>
      <w:r w:rsidR="00F82687" w:rsidRPr="00A37DF9">
        <w:rPr>
          <w:szCs w:val="24"/>
        </w:rPr>
        <w:t xml:space="preserve">Mean Tb bias to </w:t>
      </w:r>
      <w:r w:rsidR="00D72207">
        <w:rPr>
          <w:szCs w:val="24"/>
        </w:rPr>
        <w:t>AIRS/</w:t>
      </w:r>
      <w:r w:rsidR="00F82687" w:rsidRPr="00A37DF9">
        <w:rPr>
          <w:szCs w:val="24"/>
        </w:rPr>
        <w:t xml:space="preserve">IASI for GOES-15 Imager IR </w:t>
      </w:r>
      <w:r w:rsidR="0022763D">
        <w:rPr>
          <w:szCs w:val="24"/>
        </w:rPr>
        <w:t>band</w:t>
      </w:r>
      <w:r w:rsidR="00F82687" w:rsidRPr="00A37DF9">
        <w:rPr>
          <w:szCs w:val="24"/>
        </w:rPr>
        <w:t>s</w:t>
      </w:r>
      <w:r w:rsidRPr="00A37DF9">
        <w:t>.</w:t>
      </w:r>
      <w:bookmarkEnd w:id="1164"/>
    </w:p>
    <w:p w:rsidR="00AD37AE" w:rsidRPr="00A37DF9" w:rsidRDefault="00AD37AE" w:rsidP="001D2307">
      <w:pPr>
        <w:rPr>
          <w:rFonts w:eastAsia="Batang"/>
        </w:rPr>
      </w:pPr>
    </w:p>
    <w:p w:rsidR="00CF7CA8" w:rsidRDefault="00CF7CA8" w:rsidP="00CF7CA8">
      <w:pPr>
        <w:pStyle w:val="Caption"/>
      </w:pPr>
      <w:bookmarkStart w:id="1165" w:name="_Toc304385168"/>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14</w:t>
      </w:r>
      <w:r w:rsidR="00DA73FD">
        <w:fldChar w:fldCharType="end"/>
      </w:r>
      <w:r>
        <w:t xml:space="preserve">:  </w:t>
      </w:r>
      <w:r>
        <w:rPr>
          <w:szCs w:val="24"/>
        </w:rPr>
        <w:t>GOES-15 Imager diurnal calibration variation</w:t>
      </w:r>
      <w:r w:rsidRPr="004151B9">
        <w:t>.</w:t>
      </w:r>
      <w:bookmarkEnd w:id="1165"/>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443"/>
        <w:gridCol w:w="2052"/>
        <w:gridCol w:w="2160"/>
        <w:gridCol w:w="2160"/>
      </w:tblGrid>
      <w:tr w:rsidR="00CF7CA8" w:rsidTr="004E7297">
        <w:tc>
          <w:tcPr>
            <w:tcW w:w="1368" w:type="dxa"/>
            <w:tcBorders>
              <w:top w:val="single" w:sz="12" w:space="0" w:color="auto"/>
            </w:tcBorders>
            <w:vAlign w:val="center"/>
          </w:tcPr>
          <w:p w:rsidR="00CF7CA8" w:rsidRPr="00B9397E" w:rsidRDefault="00E565A7" w:rsidP="004E7297">
            <w:pPr>
              <w:jc w:val="center"/>
              <w:rPr>
                <w:b/>
                <w:szCs w:val="24"/>
              </w:rPr>
            </w:pPr>
            <w:r>
              <w:rPr>
                <w:b/>
                <w:szCs w:val="24"/>
              </w:rPr>
              <w:t xml:space="preserve">Imager </w:t>
            </w:r>
            <w:r w:rsidR="00CF7CA8" w:rsidRPr="00B9397E">
              <w:rPr>
                <w:b/>
                <w:szCs w:val="24"/>
              </w:rPr>
              <w:t>Band</w:t>
            </w:r>
          </w:p>
        </w:tc>
        <w:tc>
          <w:tcPr>
            <w:tcW w:w="1376" w:type="dxa"/>
            <w:tcBorders>
              <w:top w:val="single" w:sz="12" w:space="0" w:color="auto"/>
            </w:tcBorders>
            <w:vAlign w:val="center"/>
          </w:tcPr>
          <w:p w:rsidR="00CF7CA8" w:rsidRPr="00B9397E" w:rsidRDefault="00E565A7" w:rsidP="004E7297">
            <w:pPr>
              <w:jc w:val="center"/>
              <w:rPr>
                <w:b/>
                <w:szCs w:val="24"/>
              </w:rPr>
            </w:pPr>
            <w:r>
              <w:rPr>
                <w:b/>
                <w:szCs w:val="24"/>
              </w:rPr>
              <w:t>Central W</w:t>
            </w:r>
            <w:r w:rsidR="00CF7CA8" w:rsidRPr="00B9397E">
              <w:rPr>
                <w:b/>
                <w:szCs w:val="24"/>
              </w:rPr>
              <w:t>avelength</w:t>
            </w:r>
            <w:r w:rsidR="00CF7CA8">
              <w:rPr>
                <w:b/>
                <w:szCs w:val="24"/>
              </w:rPr>
              <w:t xml:space="preserve"> (</w:t>
            </w:r>
            <w:r w:rsidR="00CF7CA8">
              <w:rPr>
                <w:rFonts w:ascii="Calibri" w:hAnsi="Calibri"/>
                <w:b/>
                <w:szCs w:val="24"/>
              </w:rPr>
              <w:t>µ</w:t>
            </w:r>
            <w:r w:rsidR="00CF7CA8" w:rsidRPr="00B9397E">
              <w:rPr>
                <w:b/>
                <w:szCs w:val="24"/>
              </w:rPr>
              <w:t>m)</w:t>
            </w:r>
          </w:p>
        </w:tc>
        <w:tc>
          <w:tcPr>
            <w:tcW w:w="2052"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mean GOES-AIRS (12:00</w:t>
            </w:r>
            <w:r w:rsidR="004E7297">
              <w:rPr>
                <w:b/>
                <w:szCs w:val="24"/>
              </w:rPr>
              <w:t xml:space="preserve"> </w:t>
            </w:r>
            <w:r w:rsidRPr="00CF7CA8">
              <w:rPr>
                <w:b/>
                <w:szCs w:val="24"/>
              </w:rPr>
              <w:t>pm-2:00</w:t>
            </w:r>
            <w:r w:rsidR="004E7297">
              <w:rPr>
                <w:b/>
                <w:szCs w:val="24"/>
              </w:rPr>
              <w:t xml:space="preserve"> </w:t>
            </w:r>
            <w:r w:rsidRPr="00CF7CA8">
              <w:rPr>
                <w:b/>
                <w:szCs w:val="24"/>
              </w:rPr>
              <w:t>pm)</w:t>
            </w:r>
          </w:p>
        </w:tc>
        <w:tc>
          <w:tcPr>
            <w:tcW w:w="2160"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Mean GOES-AIRS</w:t>
            </w:r>
            <w:r>
              <w:rPr>
                <w:b/>
                <w:szCs w:val="24"/>
              </w:rPr>
              <w:t xml:space="preserve"> </w:t>
            </w:r>
            <w:r w:rsidRPr="00CF7CA8">
              <w:rPr>
                <w:b/>
                <w:szCs w:val="24"/>
              </w:rPr>
              <w:t>(12:00</w:t>
            </w:r>
            <w:r w:rsidR="004E7297">
              <w:rPr>
                <w:b/>
                <w:szCs w:val="24"/>
              </w:rPr>
              <w:t xml:space="preserve"> </w:t>
            </w:r>
            <w:r w:rsidRPr="00CF7CA8">
              <w:rPr>
                <w:b/>
                <w:szCs w:val="24"/>
              </w:rPr>
              <w:t>am-2:00</w:t>
            </w:r>
            <w:r w:rsidR="004E7297">
              <w:rPr>
                <w:b/>
                <w:szCs w:val="24"/>
              </w:rPr>
              <w:t xml:space="preserve"> </w:t>
            </w:r>
            <w:r w:rsidRPr="00CF7CA8">
              <w:rPr>
                <w:b/>
                <w:szCs w:val="24"/>
              </w:rPr>
              <w:t>am)</w:t>
            </w:r>
          </w:p>
        </w:tc>
        <w:tc>
          <w:tcPr>
            <w:tcW w:w="2160" w:type="dxa"/>
            <w:tcBorders>
              <w:top w:val="single" w:sz="12" w:space="0" w:color="auto"/>
            </w:tcBorders>
            <w:vAlign w:val="center"/>
          </w:tcPr>
          <w:p w:rsidR="00CF7CA8" w:rsidRPr="00CF7CA8" w:rsidRDefault="00CF7CA8" w:rsidP="004E7297">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1733C1">
            <w:pPr>
              <w:jc w:val="cente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w:t>
            </w:r>
            <w:r w:rsidR="00BF209A">
              <w:rPr>
                <w:szCs w:val="24"/>
              </w:rPr>
              <w:t xml:space="preserve"> </w:t>
            </w:r>
            <w:r>
              <w:rPr>
                <w:szCs w:val="24"/>
              </w:rPr>
              <w:t>K</w:t>
            </w:r>
          </w:p>
        </w:tc>
      </w:tr>
      <w:tr w:rsidR="00CF7CA8" w:rsidTr="00CF7CA8">
        <w:tc>
          <w:tcPr>
            <w:tcW w:w="1368" w:type="dxa"/>
          </w:tcPr>
          <w:p w:rsidR="00CF7CA8" w:rsidRPr="005178E0" w:rsidRDefault="00CF7CA8" w:rsidP="001733C1">
            <w:pPr>
              <w:jc w:val="cente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w:t>
            </w:r>
            <w:r w:rsidR="00BF209A">
              <w:rPr>
                <w:szCs w:val="24"/>
              </w:rPr>
              <w:t xml:space="preserve"> </w:t>
            </w:r>
            <w:r>
              <w:rPr>
                <w:szCs w:val="24"/>
              </w:rPr>
              <w:t>K</w:t>
            </w:r>
          </w:p>
        </w:tc>
      </w:tr>
      <w:tr w:rsidR="00CF7CA8" w:rsidTr="00CF7CA8">
        <w:tc>
          <w:tcPr>
            <w:tcW w:w="1368" w:type="dxa"/>
          </w:tcPr>
          <w:p w:rsidR="00CF7CA8" w:rsidRPr="005178E0" w:rsidRDefault="00CF7CA8" w:rsidP="001733C1">
            <w:pPr>
              <w:jc w:val="cente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w:t>
            </w:r>
            <w:r w:rsidR="00BF209A">
              <w:rPr>
                <w:szCs w:val="24"/>
              </w:rPr>
              <w:t xml:space="preserve"> </w:t>
            </w:r>
            <w:r>
              <w:rPr>
                <w:szCs w:val="24"/>
              </w:rPr>
              <w:t>K</w:t>
            </w:r>
          </w:p>
        </w:tc>
      </w:tr>
    </w:tbl>
    <w:p w:rsidR="00CF7CA8" w:rsidRDefault="00CF7CA8" w:rsidP="00A55700">
      <w:pPr>
        <w:rPr>
          <w:szCs w:val="24"/>
        </w:rPr>
      </w:pPr>
    </w:p>
    <w:p w:rsidR="00AD37AE" w:rsidRDefault="00CF7CA8" w:rsidP="003706AC">
      <w:pPr>
        <w:jc w:val="both"/>
        <w:rPr>
          <w:szCs w:val="24"/>
        </w:rPr>
      </w:pPr>
      <w:r w:rsidRPr="00CF7CA8">
        <w:rPr>
          <w:szCs w:val="24"/>
        </w:rPr>
        <w:t xml:space="preserve">A similar GEO-LEO inter-calibration (GSICS) method was applied to the GOES-15 Sounder IR </w:t>
      </w:r>
      <w:r w:rsidR="0022763D">
        <w:rPr>
          <w:szCs w:val="24"/>
        </w:rPr>
        <w:t>band</w:t>
      </w:r>
      <w:r w:rsidRPr="00CF7CA8">
        <w:rPr>
          <w:szCs w:val="24"/>
        </w:rPr>
        <w:t xml:space="preserve">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w:t>
      </w:r>
      <w:r w:rsidR="00D54CDF">
        <w:rPr>
          <w:szCs w:val="24"/>
        </w:rPr>
        <w:t xml:space="preserve">3 </w:t>
      </w:r>
      <w:r w:rsidRPr="00CF7CA8">
        <w:rPr>
          <w:szCs w:val="24"/>
        </w:rPr>
        <w:t xml:space="preserve">June 2010 to </w:t>
      </w:r>
      <w:r w:rsidR="00D54CDF">
        <w:rPr>
          <w:szCs w:val="24"/>
        </w:rPr>
        <w:t xml:space="preserve">3 </w:t>
      </w:r>
      <w:r w:rsidRPr="00CF7CA8">
        <w:rPr>
          <w:szCs w:val="24"/>
        </w:rPr>
        <w:t xml:space="preserve">August 2010 and compared with those of the other GOES satellites.  The results indicate that GOES-15 Sounder IR </w:t>
      </w:r>
      <w:r w:rsidR="0022763D">
        <w:rPr>
          <w:szCs w:val="24"/>
        </w:rPr>
        <w:t>band</w:t>
      </w:r>
      <w:r w:rsidRPr="00CF7CA8">
        <w:rPr>
          <w:szCs w:val="24"/>
        </w:rPr>
        <w:t>s are well-calibrated and comparable with the other two GOES-</w:t>
      </w:r>
      <w:r w:rsidR="00242A9B">
        <w:rPr>
          <w:szCs w:val="24"/>
        </w:rPr>
        <w:t>N/O/P</w:t>
      </w:r>
      <w:r w:rsidRPr="00CF7CA8">
        <w:rPr>
          <w:szCs w:val="24"/>
        </w:rPr>
        <w:t xml:space="preserve"> instruments during this period.  The </w:t>
      </w:r>
      <w:r w:rsidRPr="00CF7CA8">
        <w:rPr>
          <w:szCs w:val="24"/>
        </w:rPr>
        <w:lastRenderedPageBreak/>
        <w:t xml:space="preserve">Tb bias of most </w:t>
      </w:r>
      <w:r w:rsidR="0022763D">
        <w:rPr>
          <w:szCs w:val="24"/>
        </w:rPr>
        <w:t>band</w:t>
      </w:r>
      <w:r w:rsidRPr="00CF7CA8">
        <w:rPr>
          <w:szCs w:val="24"/>
        </w:rPr>
        <w:t>s less than 0.2</w:t>
      </w:r>
      <w:r w:rsidR="00D54CDF">
        <w:rPr>
          <w:szCs w:val="24"/>
        </w:rPr>
        <w:t xml:space="preserve"> </w:t>
      </w:r>
      <w:r w:rsidRPr="00CF7CA8">
        <w:rPr>
          <w:szCs w:val="24"/>
        </w:rPr>
        <w:t xml:space="preserve">K, except for </w:t>
      </w:r>
      <w:r w:rsidR="00D2214C">
        <w:rPr>
          <w:szCs w:val="24"/>
        </w:rPr>
        <w:t>band-5</w:t>
      </w:r>
      <w:r w:rsidRPr="00CF7CA8">
        <w:rPr>
          <w:szCs w:val="24"/>
        </w:rPr>
        <w:t xml:space="preserve"> (0.48</w:t>
      </w:r>
      <w:r w:rsidR="00E8693B">
        <w:rPr>
          <w:szCs w:val="24"/>
        </w:rPr>
        <w:t xml:space="preserve"> </w:t>
      </w:r>
      <w:r w:rsidRPr="00CF7CA8">
        <w:rPr>
          <w:szCs w:val="24"/>
        </w:rPr>
        <w:t xml:space="preserve">K) and </w:t>
      </w:r>
      <w:r w:rsidR="00D2214C">
        <w:rPr>
          <w:szCs w:val="24"/>
        </w:rPr>
        <w:t>band-1</w:t>
      </w:r>
      <w:r w:rsidRPr="00CF7CA8">
        <w:rPr>
          <w:szCs w:val="24"/>
        </w:rPr>
        <w:t>3 (0.40</w:t>
      </w:r>
      <w:r w:rsidR="00D54CDF">
        <w:rPr>
          <w:szCs w:val="24"/>
        </w:rPr>
        <w:t xml:space="preserve"> </w:t>
      </w:r>
      <w:r w:rsidRPr="00CF7CA8">
        <w:rPr>
          <w:szCs w:val="24"/>
        </w:rPr>
        <w:t>K)</w:t>
      </w:r>
      <w:r w:rsidR="00B65FA8">
        <w:rPr>
          <w:szCs w:val="24"/>
        </w:rPr>
        <w:t xml:space="preserve">.  </w:t>
      </w:r>
      <w:r>
        <w:rPr>
          <w:szCs w:val="24"/>
        </w:rPr>
        <w:t xml:space="preserve">GOES </w:t>
      </w:r>
      <w:r w:rsidR="00672736">
        <w:rPr>
          <w:szCs w:val="24"/>
        </w:rPr>
        <w:t>Sounder</w:t>
      </w:r>
      <w:r>
        <w:rPr>
          <w:szCs w:val="24"/>
        </w:rPr>
        <w:t xml:space="preserve"> </w:t>
      </w:r>
      <w:r w:rsidR="00D2214C">
        <w:rPr>
          <w:szCs w:val="24"/>
        </w:rPr>
        <w:t>band-1</w:t>
      </w:r>
      <w:r>
        <w:rPr>
          <w:szCs w:val="24"/>
        </w:rPr>
        <w:t xml:space="preserve">8 </w:t>
      </w:r>
      <w:r w:rsidR="00392380">
        <w:rPr>
          <w:szCs w:val="24"/>
        </w:rPr>
        <w:t>is not included due to its spectral coverage.</w:t>
      </w:r>
    </w:p>
    <w:p w:rsidR="003E3991" w:rsidRDefault="003E3991" w:rsidP="00817A2A">
      <w:pPr>
        <w:pStyle w:val="Caption"/>
      </w:pPr>
    </w:p>
    <w:p w:rsidR="00AD37AE" w:rsidRDefault="00AD37AE" w:rsidP="00817A2A">
      <w:pPr>
        <w:pStyle w:val="Caption"/>
      </w:pPr>
      <w:bookmarkStart w:id="1166" w:name="_Toc304385169"/>
      <w:proofErr w:type="gramStart"/>
      <w:r>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15</w:t>
      </w:r>
      <w:r w:rsidR="00DA73FD">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proofErr w:type="gramStart"/>
      <w:r>
        <w:t>nighttime</w:t>
      </w:r>
      <w:r w:rsidRPr="004151B9">
        <w:t>,</w:t>
      </w:r>
      <w:proofErr w:type="gramEnd"/>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166"/>
    </w:p>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4"/>
        <w:gridCol w:w="1443"/>
        <w:gridCol w:w="1689"/>
        <w:gridCol w:w="1738"/>
        <w:gridCol w:w="1810"/>
        <w:gridCol w:w="1812"/>
      </w:tblGrid>
      <w:tr w:rsidR="00392380" w:rsidTr="00B550CA">
        <w:tc>
          <w:tcPr>
            <w:tcW w:w="1084" w:type="dxa"/>
            <w:tcBorders>
              <w:top w:val="single" w:sz="12" w:space="0" w:color="auto"/>
            </w:tcBorders>
            <w:vAlign w:val="center"/>
          </w:tcPr>
          <w:p w:rsidR="00392380" w:rsidRPr="00B9397E" w:rsidRDefault="00E565A7" w:rsidP="00E565A7">
            <w:pPr>
              <w:jc w:val="center"/>
              <w:rPr>
                <w:b/>
                <w:szCs w:val="24"/>
              </w:rPr>
            </w:pPr>
            <w:r>
              <w:rPr>
                <w:b/>
                <w:szCs w:val="24"/>
              </w:rPr>
              <w:t xml:space="preserve">Sounder </w:t>
            </w:r>
            <w:r w:rsidR="00392380" w:rsidRPr="00B9397E">
              <w:rPr>
                <w:b/>
                <w:szCs w:val="24"/>
              </w:rPr>
              <w:t>Band</w:t>
            </w:r>
          </w:p>
        </w:tc>
        <w:tc>
          <w:tcPr>
            <w:tcW w:w="1443" w:type="dxa"/>
            <w:tcBorders>
              <w:top w:val="single" w:sz="12" w:space="0" w:color="auto"/>
            </w:tcBorders>
            <w:vAlign w:val="center"/>
          </w:tcPr>
          <w:p w:rsidR="00392380" w:rsidRPr="00B9397E" w:rsidRDefault="00E565A7" w:rsidP="00CB6744">
            <w:pPr>
              <w:jc w:val="center"/>
              <w:rPr>
                <w:b/>
                <w:szCs w:val="24"/>
              </w:rPr>
            </w:pPr>
            <w:r>
              <w:rPr>
                <w:b/>
                <w:szCs w:val="24"/>
              </w:rPr>
              <w:t>Central W</w:t>
            </w:r>
            <w:r w:rsidR="00392380" w:rsidRPr="00B9397E">
              <w:rPr>
                <w:b/>
                <w:szCs w:val="24"/>
              </w:rPr>
              <w:t>avelength</w:t>
            </w:r>
            <w:r w:rsidR="00392380">
              <w:rPr>
                <w:b/>
                <w:szCs w:val="24"/>
              </w:rPr>
              <w:t xml:space="preserve"> (</w:t>
            </w:r>
            <w:r w:rsidR="00392380">
              <w:rPr>
                <w:rFonts w:ascii="Calibri" w:hAnsi="Calibri"/>
                <w:b/>
                <w:szCs w:val="24"/>
              </w:rPr>
              <w:t>µ</w:t>
            </w:r>
            <w:r w:rsidR="00392380" w:rsidRPr="00B9397E">
              <w:rPr>
                <w:b/>
                <w:szCs w:val="24"/>
              </w:rPr>
              <w:t>m)</w:t>
            </w:r>
          </w:p>
        </w:tc>
        <w:tc>
          <w:tcPr>
            <w:tcW w:w="1689"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38"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10"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1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B550CA">
        <w:tc>
          <w:tcPr>
            <w:tcW w:w="1084" w:type="dxa"/>
          </w:tcPr>
          <w:p w:rsidR="00392380" w:rsidRPr="00392380" w:rsidRDefault="00392380" w:rsidP="00392380">
            <w:pPr>
              <w:jc w:val="center"/>
              <w:rPr>
                <w:szCs w:val="24"/>
              </w:rPr>
            </w:pPr>
            <w:r w:rsidRPr="00392380">
              <w:rPr>
                <w:szCs w:val="24"/>
              </w:rPr>
              <w:t>1</w:t>
            </w:r>
          </w:p>
        </w:tc>
        <w:tc>
          <w:tcPr>
            <w:tcW w:w="1443" w:type="dxa"/>
          </w:tcPr>
          <w:p w:rsidR="00392380" w:rsidRPr="00392380" w:rsidRDefault="00392380" w:rsidP="00392380">
            <w:pPr>
              <w:jc w:val="center"/>
              <w:rPr>
                <w:szCs w:val="24"/>
              </w:rPr>
            </w:pPr>
            <w:r w:rsidRPr="00392380">
              <w:rPr>
                <w:szCs w:val="24"/>
              </w:rPr>
              <w:t>14.71</w:t>
            </w:r>
          </w:p>
        </w:tc>
        <w:tc>
          <w:tcPr>
            <w:tcW w:w="1689" w:type="dxa"/>
          </w:tcPr>
          <w:p w:rsidR="00392380" w:rsidRPr="00392380" w:rsidRDefault="00392380" w:rsidP="00CF7CA8">
            <w:pPr>
              <w:jc w:val="center"/>
              <w:rPr>
                <w:szCs w:val="24"/>
              </w:rPr>
            </w:pPr>
            <w:r w:rsidRPr="00392380">
              <w:rPr>
                <w:szCs w:val="24"/>
              </w:rPr>
              <w:t>0.23</w:t>
            </w:r>
            <w:r w:rsidR="00017228">
              <w:rPr>
                <w:szCs w:val="24"/>
              </w:rPr>
              <w:t xml:space="preserve"> </w:t>
            </w:r>
            <w:r w:rsidRPr="00392380">
              <w:rPr>
                <w:szCs w:val="24"/>
              </w:rPr>
              <w:t>(±0.15)</w:t>
            </w:r>
          </w:p>
        </w:tc>
        <w:tc>
          <w:tcPr>
            <w:tcW w:w="1738" w:type="dxa"/>
          </w:tcPr>
          <w:p w:rsidR="00392380" w:rsidRPr="00392380" w:rsidRDefault="00392380" w:rsidP="00921E40">
            <w:pPr>
              <w:rPr>
                <w:szCs w:val="24"/>
              </w:rPr>
            </w:pPr>
            <w:r w:rsidRPr="00392380">
              <w:rPr>
                <w:szCs w:val="24"/>
              </w:rPr>
              <w:t>0.274 (±0.195)</w:t>
            </w:r>
          </w:p>
        </w:tc>
        <w:tc>
          <w:tcPr>
            <w:tcW w:w="1810" w:type="dxa"/>
          </w:tcPr>
          <w:p w:rsidR="00392380" w:rsidRPr="00392380" w:rsidRDefault="00392380" w:rsidP="00392380">
            <w:pPr>
              <w:jc w:val="center"/>
              <w:rPr>
                <w:szCs w:val="24"/>
              </w:rPr>
            </w:pPr>
            <w:r w:rsidRPr="00392380">
              <w:rPr>
                <w:szCs w:val="24"/>
              </w:rPr>
              <w:t>0.19</w:t>
            </w:r>
            <w:r w:rsidR="00017228">
              <w:rPr>
                <w:szCs w:val="24"/>
              </w:rPr>
              <w:t xml:space="preserve"> </w:t>
            </w:r>
            <w:r w:rsidRPr="00392380">
              <w:rPr>
                <w:szCs w:val="24"/>
              </w:rPr>
              <w:t>(±0.17)</w:t>
            </w:r>
          </w:p>
        </w:tc>
        <w:tc>
          <w:tcPr>
            <w:tcW w:w="1812" w:type="dxa"/>
          </w:tcPr>
          <w:p w:rsidR="00392380" w:rsidRPr="00392380" w:rsidRDefault="00392380" w:rsidP="00392380">
            <w:pPr>
              <w:rPr>
                <w:szCs w:val="24"/>
              </w:rPr>
            </w:pPr>
            <w:r w:rsidRPr="00392380">
              <w:rPr>
                <w:szCs w:val="24"/>
              </w:rPr>
              <w:t>-0.006 (±0.233)</w:t>
            </w:r>
          </w:p>
        </w:tc>
      </w:tr>
      <w:tr w:rsidR="00392380" w:rsidTr="00B550CA">
        <w:tc>
          <w:tcPr>
            <w:tcW w:w="1084" w:type="dxa"/>
          </w:tcPr>
          <w:p w:rsidR="00392380" w:rsidRPr="00392380" w:rsidRDefault="00392380" w:rsidP="00392380">
            <w:pPr>
              <w:jc w:val="center"/>
              <w:rPr>
                <w:szCs w:val="24"/>
              </w:rPr>
            </w:pPr>
            <w:r w:rsidRPr="00392380">
              <w:rPr>
                <w:szCs w:val="24"/>
              </w:rPr>
              <w:t>2</w:t>
            </w:r>
          </w:p>
        </w:tc>
        <w:tc>
          <w:tcPr>
            <w:tcW w:w="1443" w:type="dxa"/>
          </w:tcPr>
          <w:p w:rsidR="00392380" w:rsidRPr="00392380" w:rsidRDefault="00392380" w:rsidP="00392380">
            <w:pPr>
              <w:jc w:val="center"/>
              <w:rPr>
                <w:szCs w:val="24"/>
              </w:rPr>
            </w:pPr>
            <w:r w:rsidRPr="00392380">
              <w:rPr>
                <w:szCs w:val="24"/>
              </w:rPr>
              <w:t>14.37</w:t>
            </w:r>
          </w:p>
        </w:tc>
        <w:tc>
          <w:tcPr>
            <w:tcW w:w="1689" w:type="dxa"/>
          </w:tcPr>
          <w:p w:rsidR="00392380" w:rsidRPr="00392380" w:rsidRDefault="00392380" w:rsidP="00CF7CA8">
            <w:pPr>
              <w:jc w:val="center"/>
              <w:rPr>
                <w:szCs w:val="24"/>
              </w:rPr>
            </w:pPr>
            <w:r w:rsidRPr="00392380">
              <w:rPr>
                <w:szCs w:val="24"/>
              </w:rPr>
              <w:t>0.04</w:t>
            </w:r>
            <w:r w:rsidR="00017228">
              <w:rPr>
                <w:szCs w:val="24"/>
              </w:rPr>
              <w:t xml:space="preserve"> </w:t>
            </w:r>
            <w:r w:rsidRPr="00392380">
              <w:rPr>
                <w:szCs w:val="24"/>
              </w:rPr>
              <w:t>(±0.54)</w:t>
            </w:r>
          </w:p>
        </w:tc>
        <w:tc>
          <w:tcPr>
            <w:tcW w:w="1738" w:type="dxa"/>
          </w:tcPr>
          <w:p w:rsidR="00392380" w:rsidRPr="00392380" w:rsidRDefault="00392380" w:rsidP="00921E40">
            <w:pPr>
              <w:rPr>
                <w:szCs w:val="24"/>
              </w:rPr>
            </w:pPr>
            <w:r w:rsidRPr="00392380">
              <w:rPr>
                <w:szCs w:val="24"/>
              </w:rPr>
              <w:t>0.127 (±0.245)</w:t>
            </w:r>
          </w:p>
        </w:tc>
        <w:tc>
          <w:tcPr>
            <w:tcW w:w="1810" w:type="dxa"/>
          </w:tcPr>
          <w:p w:rsidR="00392380" w:rsidRPr="00392380" w:rsidRDefault="00392380" w:rsidP="00392380">
            <w:pPr>
              <w:jc w:val="center"/>
              <w:rPr>
                <w:szCs w:val="24"/>
              </w:rPr>
            </w:pPr>
            <w:r w:rsidRPr="00392380">
              <w:rPr>
                <w:szCs w:val="24"/>
              </w:rPr>
              <w:t>0.18</w:t>
            </w:r>
            <w:r w:rsidR="00017228">
              <w:rPr>
                <w:szCs w:val="24"/>
              </w:rPr>
              <w:t xml:space="preserve"> </w:t>
            </w:r>
            <w:r w:rsidRPr="00392380">
              <w:rPr>
                <w:szCs w:val="24"/>
              </w:rPr>
              <w:t>(±0.15)</w:t>
            </w:r>
          </w:p>
        </w:tc>
        <w:tc>
          <w:tcPr>
            <w:tcW w:w="1812" w:type="dxa"/>
          </w:tcPr>
          <w:p w:rsidR="00392380" w:rsidRPr="00392380" w:rsidRDefault="00392380" w:rsidP="00392380">
            <w:pPr>
              <w:rPr>
                <w:szCs w:val="24"/>
              </w:rPr>
            </w:pPr>
            <w:r w:rsidRPr="00392380">
              <w:rPr>
                <w:szCs w:val="24"/>
              </w:rPr>
              <w:t>0.078 (±0.197)</w:t>
            </w:r>
          </w:p>
        </w:tc>
      </w:tr>
      <w:tr w:rsidR="00392380" w:rsidTr="00B550CA">
        <w:tc>
          <w:tcPr>
            <w:tcW w:w="1084" w:type="dxa"/>
          </w:tcPr>
          <w:p w:rsidR="00392380" w:rsidRPr="00392380" w:rsidRDefault="00392380" w:rsidP="00392380">
            <w:pPr>
              <w:jc w:val="center"/>
              <w:rPr>
                <w:szCs w:val="24"/>
              </w:rPr>
            </w:pPr>
            <w:r w:rsidRPr="00392380">
              <w:rPr>
                <w:szCs w:val="24"/>
              </w:rPr>
              <w:t>3</w:t>
            </w:r>
          </w:p>
        </w:tc>
        <w:tc>
          <w:tcPr>
            <w:tcW w:w="1443" w:type="dxa"/>
          </w:tcPr>
          <w:p w:rsidR="00392380" w:rsidRPr="00392380" w:rsidRDefault="00392380" w:rsidP="00392380">
            <w:pPr>
              <w:jc w:val="center"/>
              <w:rPr>
                <w:szCs w:val="24"/>
              </w:rPr>
            </w:pPr>
            <w:r w:rsidRPr="00392380">
              <w:rPr>
                <w:szCs w:val="24"/>
              </w:rPr>
              <w:t>14.06</w:t>
            </w:r>
          </w:p>
        </w:tc>
        <w:tc>
          <w:tcPr>
            <w:tcW w:w="1689" w:type="dxa"/>
          </w:tcPr>
          <w:p w:rsidR="00392380" w:rsidRPr="00392380" w:rsidRDefault="00392380" w:rsidP="00CF7CA8">
            <w:pPr>
              <w:jc w:val="center"/>
              <w:rPr>
                <w:szCs w:val="24"/>
              </w:rPr>
            </w:pPr>
            <w:r w:rsidRPr="00392380">
              <w:rPr>
                <w:szCs w:val="24"/>
              </w:rPr>
              <w:t>-0.10</w:t>
            </w:r>
            <w:r w:rsidR="00017228">
              <w:rPr>
                <w:szCs w:val="24"/>
              </w:rPr>
              <w:t xml:space="preserve"> </w:t>
            </w:r>
            <w:r w:rsidRPr="00392380">
              <w:rPr>
                <w:szCs w:val="24"/>
              </w:rPr>
              <w:t>(±0.98)</w:t>
            </w:r>
          </w:p>
        </w:tc>
        <w:tc>
          <w:tcPr>
            <w:tcW w:w="1738" w:type="dxa"/>
          </w:tcPr>
          <w:p w:rsidR="00392380" w:rsidRPr="00392380" w:rsidRDefault="00392380" w:rsidP="00921E40">
            <w:pPr>
              <w:rPr>
                <w:szCs w:val="24"/>
              </w:rPr>
            </w:pPr>
            <w:r w:rsidRPr="00392380">
              <w:rPr>
                <w:szCs w:val="24"/>
              </w:rPr>
              <w:t>0.103 (±0.610)</w:t>
            </w:r>
          </w:p>
        </w:tc>
        <w:tc>
          <w:tcPr>
            <w:tcW w:w="1810" w:type="dxa"/>
          </w:tcPr>
          <w:p w:rsidR="00392380" w:rsidRPr="00392380" w:rsidRDefault="00392380" w:rsidP="00392380">
            <w:pPr>
              <w:jc w:val="center"/>
              <w:rPr>
                <w:szCs w:val="24"/>
              </w:rPr>
            </w:pPr>
            <w:r w:rsidRPr="00392380">
              <w:rPr>
                <w:szCs w:val="24"/>
              </w:rPr>
              <w:t>-0.02</w:t>
            </w:r>
            <w:r w:rsidR="00017228">
              <w:rPr>
                <w:szCs w:val="24"/>
              </w:rPr>
              <w:t xml:space="preserve"> </w:t>
            </w:r>
            <w:r w:rsidRPr="00392380">
              <w:rPr>
                <w:szCs w:val="24"/>
              </w:rPr>
              <w:t>(±0.48)</w:t>
            </w:r>
          </w:p>
        </w:tc>
        <w:tc>
          <w:tcPr>
            <w:tcW w:w="1812" w:type="dxa"/>
          </w:tcPr>
          <w:p w:rsidR="00392380" w:rsidRPr="00392380" w:rsidRDefault="00392380" w:rsidP="00392380">
            <w:pPr>
              <w:rPr>
                <w:szCs w:val="24"/>
              </w:rPr>
            </w:pPr>
            <w:r w:rsidRPr="00392380">
              <w:rPr>
                <w:szCs w:val="24"/>
              </w:rPr>
              <w:t>0.180 (±0.739)</w:t>
            </w:r>
          </w:p>
        </w:tc>
      </w:tr>
      <w:tr w:rsidR="00392380" w:rsidTr="00B550CA">
        <w:tc>
          <w:tcPr>
            <w:tcW w:w="1084" w:type="dxa"/>
          </w:tcPr>
          <w:p w:rsidR="00392380" w:rsidRPr="00392380" w:rsidRDefault="00392380" w:rsidP="00392380">
            <w:pPr>
              <w:jc w:val="center"/>
              <w:rPr>
                <w:szCs w:val="24"/>
              </w:rPr>
            </w:pPr>
            <w:r w:rsidRPr="00392380">
              <w:rPr>
                <w:szCs w:val="24"/>
              </w:rPr>
              <w:t>4</w:t>
            </w:r>
          </w:p>
        </w:tc>
        <w:tc>
          <w:tcPr>
            <w:tcW w:w="1443" w:type="dxa"/>
          </w:tcPr>
          <w:p w:rsidR="00392380" w:rsidRPr="00392380" w:rsidRDefault="00392380" w:rsidP="00392380">
            <w:pPr>
              <w:jc w:val="center"/>
              <w:rPr>
                <w:szCs w:val="24"/>
              </w:rPr>
            </w:pPr>
            <w:r w:rsidRPr="00392380">
              <w:rPr>
                <w:szCs w:val="24"/>
              </w:rPr>
              <w:t>13.64</w:t>
            </w:r>
          </w:p>
        </w:tc>
        <w:tc>
          <w:tcPr>
            <w:tcW w:w="1689" w:type="dxa"/>
          </w:tcPr>
          <w:p w:rsidR="00392380" w:rsidRPr="00392380" w:rsidRDefault="00392380" w:rsidP="00CF7CA8">
            <w:pPr>
              <w:jc w:val="center"/>
              <w:rPr>
                <w:szCs w:val="24"/>
              </w:rPr>
            </w:pPr>
            <w:r w:rsidRPr="00392380">
              <w:rPr>
                <w:szCs w:val="24"/>
              </w:rPr>
              <w:t>0.07</w:t>
            </w:r>
            <w:r w:rsidR="00017228">
              <w:rPr>
                <w:szCs w:val="24"/>
              </w:rPr>
              <w:t xml:space="preserve"> </w:t>
            </w:r>
            <w:r w:rsidRPr="00392380">
              <w:rPr>
                <w:szCs w:val="24"/>
              </w:rPr>
              <w:t>(±1.28)</w:t>
            </w:r>
          </w:p>
        </w:tc>
        <w:tc>
          <w:tcPr>
            <w:tcW w:w="1738" w:type="dxa"/>
          </w:tcPr>
          <w:p w:rsidR="00392380" w:rsidRPr="00392380" w:rsidRDefault="00392380" w:rsidP="00921E40">
            <w:pPr>
              <w:rPr>
                <w:szCs w:val="24"/>
              </w:rPr>
            </w:pPr>
            <w:r w:rsidRPr="00392380">
              <w:rPr>
                <w:szCs w:val="24"/>
              </w:rPr>
              <w:t>0.208 (±0.917)</w:t>
            </w:r>
          </w:p>
        </w:tc>
        <w:tc>
          <w:tcPr>
            <w:tcW w:w="1810" w:type="dxa"/>
          </w:tcPr>
          <w:p w:rsidR="00392380" w:rsidRPr="00392380" w:rsidRDefault="00392380" w:rsidP="00392380">
            <w:pPr>
              <w:jc w:val="center"/>
              <w:rPr>
                <w:szCs w:val="24"/>
              </w:rPr>
            </w:pPr>
            <w:r w:rsidRPr="00392380">
              <w:rPr>
                <w:szCs w:val="24"/>
              </w:rPr>
              <w:t>0.08</w:t>
            </w:r>
            <w:r w:rsidR="00017228">
              <w:rPr>
                <w:szCs w:val="24"/>
              </w:rPr>
              <w:t xml:space="preserve"> </w:t>
            </w:r>
            <w:r w:rsidRPr="00392380">
              <w:rPr>
                <w:szCs w:val="24"/>
              </w:rPr>
              <w:t>(±0.77)</w:t>
            </w:r>
          </w:p>
        </w:tc>
        <w:tc>
          <w:tcPr>
            <w:tcW w:w="1812" w:type="dxa"/>
          </w:tcPr>
          <w:p w:rsidR="00392380" w:rsidRPr="00392380" w:rsidRDefault="00392380" w:rsidP="00392380">
            <w:pPr>
              <w:rPr>
                <w:szCs w:val="24"/>
              </w:rPr>
            </w:pPr>
            <w:r w:rsidRPr="00392380">
              <w:rPr>
                <w:szCs w:val="24"/>
              </w:rPr>
              <w:t>-0.258 (±1.373)</w:t>
            </w:r>
          </w:p>
        </w:tc>
      </w:tr>
      <w:tr w:rsidR="00392380" w:rsidTr="00B550CA">
        <w:tc>
          <w:tcPr>
            <w:tcW w:w="1084" w:type="dxa"/>
          </w:tcPr>
          <w:p w:rsidR="00392380" w:rsidRPr="00392380" w:rsidRDefault="00392380" w:rsidP="00392380">
            <w:pPr>
              <w:jc w:val="center"/>
              <w:rPr>
                <w:szCs w:val="24"/>
              </w:rPr>
            </w:pPr>
            <w:r w:rsidRPr="00392380">
              <w:rPr>
                <w:szCs w:val="24"/>
              </w:rPr>
              <w:t>5</w:t>
            </w:r>
          </w:p>
        </w:tc>
        <w:tc>
          <w:tcPr>
            <w:tcW w:w="1443" w:type="dxa"/>
          </w:tcPr>
          <w:p w:rsidR="00392380" w:rsidRPr="00392380" w:rsidRDefault="00392380" w:rsidP="00392380">
            <w:pPr>
              <w:jc w:val="center"/>
              <w:rPr>
                <w:szCs w:val="24"/>
              </w:rPr>
            </w:pPr>
            <w:r w:rsidRPr="00392380">
              <w:rPr>
                <w:szCs w:val="24"/>
              </w:rPr>
              <w:t>13.37</w:t>
            </w:r>
          </w:p>
        </w:tc>
        <w:tc>
          <w:tcPr>
            <w:tcW w:w="1689" w:type="dxa"/>
          </w:tcPr>
          <w:p w:rsidR="00392380" w:rsidRPr="00392380" w:rsidRDefault="00392380" w:rsidP="00CF7CA8">
            <w:pPr>
              <w:jc w:val="center"/>
              <w:rPr>
                <w:szCs w:val="24"/>
              </w:rPr>
            </w:pPr>
            <w:r w:rsidRPr="00392380">
              <w:rPr>
                <w:szCs w:val="24"/>
              </w:rPr>
              <w:t>-0.48</w:t>
            </w:r>
            <w:r w:rsidR="00017228">
              <w:rPr>
                <w:szCs w:val="24"/>
              </w:rPr>
              <w:t xml:space="preserve"> </w:t>
            </w:r>
            <w:r w:rsidRPr="00392380">
              <w:rPr>
                <w:szCs w:val="24"/>
              </w:rPr>
              <w:t>(±1.42)</w:t>
            </w:r>
          </w:p>
        </w:tc>
        <w:tc>
          <w:tcPr>
            <w:tcW w:w="1738" w:type="dxa"/>
          </w:tcPr>
          <w:p w:rsidR="00392380" w:rsidRPr="00392380" w:rsidRDefault="00392380" w:rsidP="00921E40">
            <w:pPr>
              <w:rPr>
                <w:szCs w:val="24"/>
              </w:rPr>
            </w:pPr>
            <w:r w:rsidRPr="00392380">
              <w:rPr>
                <w:szCs w:val="24"/>
              </w:rPr>
              <w:t>0.041 (±1.159)</w:t>
            </w:r>
          </w:p>
        </w:tc>
        <w:tc>
          <w:tcPr>
            <w:tcW w:w="1810" w:type="dxa"/>
          </w:tcPr>
          <w:p w:rsidR="00392380" w:rsidRPr="00392380" w:rsidRDefault="00392380" w:rsidP="00392380">
            <w:pPr>
              <w:jc w:val="center"/>
              <w:rPr>
                <w:szCs w:val="24"/>
              </w:rPr>
            </w:pPr>
            <w:r w:rsidRPr="00392380">
              <w:rPr>
                <w:szCs w:val="24"/>
              </w:rPr>
              <w:t>-0.10</w:t>
            </w:r>
            <w:r w:rsidR="00017228">
              <w:rPr>
                <w:szCs w:val="24"/>
              </w:rPr>
              <w:t xml:space="preserve"> </w:t>
            </w:r>
            <w:r w:rsidRPr="00392380">
              <w:rPr>
                <w:szCs w:val="24"/>
              </w:rPr>
              <w:t>(±1.05)</w:t>
            </w:r>
          </w:p>
        </w:tc>
        <w:tc>
          <w:tcPr>
            <w:tcW w:w="1812" w:type="dxa"/>
          </w:tcPr>
          <w:p w:rsidR="00392380" w:rsidRPr="00392380" w:rsidRDefault="00392380" w:rsidP="00392380">
            <w:pPr>
              <w:rPr>
                <w:szCs w:val="24"/>
              </w:rPr>
            </w:pPr>
            <w:r w:rsidRPr="00392380">
              <w:rPr>
                <w:szCs w:val="24"/>
              </w:rPr>
              <w:t>0.313 (±1.837)</w:t>
            </w:r>
          </w:p>
        </w:tc>
      </w:tr>
      <w:tr w:rsidR="00392380" w:rsidTr="00B550CA">
        <w:tc>
          <w:tcPr>
            <w:tcW w:w="1084" w:type="dxa"/>
          </w:tcPr>
          <w:p w:rsidR="00392380" w:rsidRPr="00392380" w:rsidRDefault="00392380" w:rsidP="00392380">
            <w:pPr>
              <w:jc w:val="center"/>
              <w:rPr>
                <w:szCs w:val="24"/>
              </w:rPr>
            </w:pPr>
            <w:r w:rsidRPr="00392380">
              <w:rPr>
                <w:szCs w:val="24"/>
              </w:rPr>
              <w:t>6</w:t>
            </w:r>
          </w:p>
        </w:tc>
        <w:tc>
          <w:tcPr>
            <w:tcW w:w="1443" w:type="dxa"/>
          </w:tcPr>
          <w:p w:rsidR="00392380" w:rsidRPr="00392380" w:rsidRDefault="00392380" w:rsidP="00392380">
            <w:pPr>
              <w:jc w:val="center"/>
              <w:rPr>
                <w:szCs w:val="24"/>
              </w:rPr>
            </w:pPr>
            <w:r w:rsidRPr="00392380">
              <w:rPr>
                <w:szCs w:val="24"/>
              </w:rPr>
              <w:t>12.66</w:t>
            </w:r>
          </w:p>
        </w:tc>
        <w:tc>
          <w:tcPr>
            <w:tcW w:w="1689" w:type="dxa"/>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(±1.29)</w:t>
            </w:r>
          </w:p>
        </w:tc>
        <w:tc>
          <w:tcPr>
            <w:tcW w:w="1738" w:type="dxa"/>
          </w:tcPr>
          <w:p w:rsidR="00392380" w:rsidRPr="00392380" w:rsidRDefault="00392380" w:rsidP="00921E40">
            <w:pPr>
              <w:rPr>
                <w:szCs w:val="24"/>
              </w:rPr>
            </w:pPr>
            <w:r w:rsidRPr="00392380">
              <w:rPr>
                <w:szCs w:val="24"/>
              </w:rPr>
              <w:t>0.106 (±1.601)</w:t>
            </w:r>
          </w:p>
        </w:tc>
        <w:tc>
          <w:tcPr>
            <w:tcW w:w="1810" w:type="dxa"/>
          </w:tcPr>
          <w:p w:rsidR="00392380" w:rsidRPr="00392380" w:rsidRDefault="00392380" w:rsidP="00392380">
            <w:pPr>
              <w:jc w:val="center"/>
              <w:rPr>
                <w:szCs w:val="24"/>
              </w:rPr>
            </w:pPr>
            <w:r w:rsidRPr="00392380">
              <w:rPr>
                <w:szCs w:val="24"/>
              </w:rPr>
              <w:t>0.08</w:t>
            </w:r>
            <w:r w:rsidR="00017228">
              <w:rPr>
                <w:szCs w:val="24"/>
              </w:rPr>
              <w:t xml:space="preserve"> </w:t>
            </w:r>
            <w:r w:rsidRPr="00392380">
              <w:rPr>
                <w:szCs w:val="24"/>
              </w:rPr>
              <w:t>(±1.37)</w:t>
            </w:r>
          </w:p>
        </w:tc>
        <w:tc>
          <w:tcPr>
            <w:tcW w:w="1812" w:type="dxa"/>
          </w:tcPr>
          <w:p w:rsidR="00392380" w:rsidRPr="00392380" w:rsidRDefault="00392380" w:rsidP="00392380">
            <w:pPr>
              <w:rPr>
                <w:szCs w:val="24"/>
              </w:rPr>
            </w:pPr>
            <w:r w:rsidRPr="00392380">
              <w:rPr>
                <w:szCs w:val="24"/>
              </w:rPr>
              <w:t>-0.160 (±2.094)</w:t>
            </w:r>
          </w:p>
        </w:tc>
      </w:tr>
      <w:tr w:rsidR="00392380" w:rsidTr="00B550CA">
        <w:tc>
          <w:tcPr>
            <w:tcW w:w="1084" w:type="dxa"/>
          </w:tcPr>
          <w:p w:rsidR="00392380" w:rsidRPr="00392380" w:rsidRDefault="00392380" w:rsidP="00392380">
            <w:pPr>
              <w:jc w:val="center"/>
              <w:rPr>
                <w:szCs w:val="24"/>
              </w:rPr>
            </w:pPr>
            <w:r w:rsidRPr="00392380">
              <w:rPr>
                <w:szCs w:val="24"/>
              </w:rPr>
              <w:t>7</w:t>
            </w:r>
          </w:p>
        </w:tc>
        <w:tc>
          <w:tcPr>
            <w:tcW w:w="1443" w:type="dxa"/>
          </w:tcPr>
          <w:p w:rsidR="00392380" w:rsidRPr="00392380" w:rsidRDefault="00392380" w:rsidP="00392380">
            <w:pPr>
              <w:jc w:val="center"/>
              <w:rPr>
                <w:szCs w:val="24"/>
              </w:rPr>
            </w:pPr>
            <w:r w:rsidRPr="00392380">
              <w:rPr>
                <w:szCs w:val="24"/>
              </w:rPr>
              <w:t>12.02</w:t>
            </w:r>
          </w:p>
        </w:tc>
        <w:tc>
          <w:tcPr>
            <w:tcW w:w="1689" w:type="dxa"/>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(±1.15)</w:t>
            </w:r>
          </w:p>
        </w:tc>
        <w:tc>
          <w:tcPr>
            <w:tcW w:w="1738" w:type="dxa"/>
          </w:tcPr>
          <w:p w:rsidR="00392380" w:rsidRPr="00392380" w:rsidRDefault="00392380" w:rsidP="00921E40">
            <w:pPr>
              <w:rPr>
                <w:szCs w:val="24"/>
              </w:rPr>
            </w:pPr>
            <w:r w:rsidRPr="00392380">
              <w:rPr>
                <w:szCs w:val="24"/>
              </w:rPr>
              <w:t>-0.041 (±1.575)</w:t>
            </w:r>
          </w:p>
        </w:tc>
        <w:tc>
          <w:tcPr>
            <w:tcW w:w="1810" w:type="dxa"/>
          </w:tcPr>
          <w:p w:rsidR="00392380" w:rsidRPr="00392380" w:rsidRDefault="00392380" w:rsidP="00392380">
            <w:pPr>
              <w:jc w:val="center"/>
              <w:rPr>
                <w:szCs w:val="24"/>
              </w:rPr>
            </w:pPr>
            <w:r w:rsidRPr="00392380">
              <w:rPr>
                <w:szCs w:val="24"/>
              </w:rPr>
              <w:t>-0.01</w:t>
            </w:r>
            <w:r w:rsidR="00017228">
              <w:rPr>
                <w:szCs w:val="24"/>
              </w:rPr>
              <w:t xml:space="preserve"> </w:t>
            </w:r>
            <w:r w:rsidRPr="00392380">
              <w:rPr>
                <w:szCs w:val="24"/>
              </w:rPr>
              <w:t>(±1.46)</w:t>
            </w:r>
          </w:p>
        </w:tc>
        <w:tc>
          <w:tcPr>
            <w:tcW w:w="1812" w:type="dxa"/>
          </w:tcPr>
          <w:p w:rsidR="00392380" w:rsidRPr="00392380" w:rsidRDefault="00392380" w:rsidP="00392380">
            <w:pPr>
              <w:rPr>
                <w:szCs w:val="24"/>
              </w:rPr>
            </w:pPr>
            <w:r w:rsidRPr="00392380">
              <w:rPr>
                <w:szCs w:val="24"/>
              </w:rPr>
              <w:t>-0.086 (±2.068)</w:t>
            </w:r>
          </w:p>
        </w:tc>
      </w:tr>
      <w:tr w:rsidR="00392380" w:rsidTr="00B550CA">
        <w:tc>
          <w:tcPr>
            <w:tcW w:w="1084" w:type="dxa"/>
          </w:tcPr>
          <w:p w:rsidR="00392380" w:rsidRPr="00392380" w:rsidRDefault="00392380" w:rsidP="00392380">
            <w:pPr>
              <w:jc w:val="center"/>
              <w:rPr>
                <w:szCs w:val="24"/>
              </w:rPr>
            </w:pPr>
            <w:r w:rsidRPr="00392380">
              <w:rPr>
                <w:szCs w:val="24"/>
              </w:rPr>
              <w:t>8</w:t>
            </w:r>
          </w:p>
        </w:tc>
        <w:tc>
          <w:tcPr>
            <w:tcW w:w="1443" w:type="dxa"/>
          </w:tcPr>
          <w:p w:rsidR="00392380" w:rsidRPr="00392380" w:rsidRDefault="00392380" w:rsidP="00392380">
            <w:pPr>
              <w:jc w:val="center"/>
              <w:rPr>
                <w:szCs w:val="24"/>
              </w:rPr>
            </w:pPr>
            <w:r w:rsidRPr="00392380">
              <w:rPr>
                <w:szCs w:val="24"/>
              </w:rPr>
              <w:t>11.03</w:t>
            </w:r>
          </w:p>
        </w:tc>
        <w:tc>
          <w:tcPr>
            <w:tcW w:w="1689" w:type="dxa"/>
          </w:tcPr>
          <w:p w:rsidR="00392380" w:rsidRPr="00392380" w:rsidRDefault="00392380" w:rsidP="00CF7CA8">
            <w:pPr>
              <w:jc w:val="center"/>
              <w:rPr>
                <w:szCs w:val="24"/>
              </w:rPr>
            </w:pPr>
            <w:r w:rsidRPr="00392380">
              <w:rPr>
                <w:szCs w:val="24"/>
              </w:rPr>
              <w:t>0.02</w:t>
            </w:r>
            <w:r w:rsidR="00017228">
              <w:rPr>
                <w:szCs w:val="24"/>
              </w:rPr>
              <w:t xml:space="preserve"> </w:t>
            </w:r>
            <w:r w:rsidRPr="00392380">
              <w:rPr>
                <w:szCs w:val="24"/>
              </w:rPr>
              <w:t>(±1.10)</w:t>
            </w:r>
          </w:p>
        </w:tc>
        <w:tc>
          <w:tcPr>
            <w:tcW w:w="1738" w:type="dxa"/>
          </w:tcPr>
          <w:p w:rsidR="00392380" w:rsidRPr="00392380" w:rsidRDefault="00392380" w:rsidP="00921E40">
            <w:pPr>
              <w:rPr>
                <w:szCs w:val="24"/>
              </w:rPr>
            </w:pPr>
            <w:r w:rsidRPr="00392380">
              <w:rPr>
                <w:szCs w:val="24"/>
              </w:rPr>
              <w:t>-0.067 (±1.363)</w:t>
            </w:r>
          </w:p>
        </w:tc>
        <w:tc>
          <w:tcPr>
            <w:tcW w:w="1810" w:type="dxa"/>
          </w:tcPr>
          <w:p w:rsidR="00392380" w:rsidRPr="00392380" w:rsidRDefault="00392380" w:rsidP="00392380">
            <w:pPr>
              <w:jc w:val="center"/>
              <w:rPr>
                <w:szCs w:val="24"/>
              </w:rPr>
            </w:pPr>
            <w:r w:rsidRPr="00392380">
              <w:rPr>
                <w:szCs w:val="24"/>
              </w:rPr>
              <w:t>0.00</w:t>
            </w:r>
            <w:r w:rsidR="00017228">
              <w:rPr>
                <w:szCs w:val="24"/>
              </w:rPr>
              <w:t xml:space="preserve"> </w:t>
            </w:r>
            <w:r w:rsidRPr="00392380">
              <w:rPr>
                <w:szCs w:val="24"/>
              </w:rPr>
              <w:t>(±1.37)</w:t>
            </w:r>
          </w:p>
        </w:tc>
        <w:tc>
          <w:tcPr>
            <w:tcW w:w="1812" w:type="dxa"/>
          </w:tcPr>
          <w:p w:rsidR="00392380" w:rsidRPr="00392380" w:rsidRDefault="00392380" w:rsidP="00392380">
            <w:pPr>
              <w:rPr>
                <w:szCs w:val="24"/>
              </w:rPr>
            </w:pPr>
            <w:r w:rsidRPr="00392380">
              <w:rPr>
                <w:szCs w:val="24"/>
              </w:rPr>
              <w:t>-0.109 (±1.906)</w:t>
            </w:r>
          </w:p>
        </w:tc>
      </w:tr>
      <w:tr w:rsidR="00392380" w:rsidTr="00B550CA">
        <w:tc>
          <w:tcPr>
            <w:tcW w:w="1084" w:type="dxa"/>
          </w:tcPr>
          <w:p w:rsidR="00392380" w:rsidRPr="00392380" w:rsidRDefault="00392380" w:rsidP="00392380">
            <w:pPr>
              <w:jc w:val="center"/>
              <w:rPr>
                <w:szCs w:val="24"/>
              </w:rPr>
            </w:pPr>
            <w:r w:rsidRPr="00392380">
              <w:rPr>
                <w:szCs w:val="24"/>
              </w:rPr>
              <w:t>9</w:t>
            </w:r>
          </w:p>
        </w:tc>
        <w:tc>
          <w:tcPr>
            <w:tcW w:w="1443" w:type="dxa"/>
          </w:tcPr>
          <w:p w:rsidR="00392380" w:rsidRPr="00392380" w:rsidRDefault="00392380" w:rsidP="00392380">
            <w:pPr>
              <w:jc w:val="center"/>
              <w:rPr>
                <w:szCs w:val="24"/>
              </w:rPr>
            </w:pPr>
            <w:r w:rsidRPr="00392380">
              <w:rPr>
                <w:szCs w:val="24"/>
              </w:rPr>
              <w:t>9.71</w:t>
            </w:r>
          </w:p>
        </w:tc>
        <w:tc>
          <w:tcPr>
            <w:tcW w:w="1689" w:type="dxa"/>
          </w:tcPr>
          <w:p w:rsidR="00392380" w:rsidRPr="00392380" w:rsidRDefault="00392380" w:rsidP="00CF7CA8">
            <w:pPr>
              <w:jc w:val="center"/>
              <w:rPr>
                <w:szCs w:val="24"/>
              </w:rPr>
            </w:pPr>
            <w:r w:rsidRPr="00392380">
              <w:rPr>
                <w:szCs w:val="24"/>
              </w:rPr>
              <w:t>-0.15</w:t>
            </w:r>
            <w:r w:rsidR="00017228">
              <w:rPr>
                <w:szCs w:val="24"/>
              </w:rPr>
              <w:t xml:space="preserve"> </w:t>
            </w:r>
            <w:r w:rsidRPr="00392380">
              <w:rPr>
                <w:szCs w:val="24"/>
              </w:rPr>
              <w:t>(±0.94)</w:t>
            </w:r>
          </w:p>
        </w:tc>
        <w:tc>
          <w:tcPr>
            <w:tcW w:w="1738" w:type="dxa"/>
          </w:tcPr>
          <w:p w:rsidR="00392380" w:rsidRPr="00392380" w:rsidRDefault="00392380" w:rsidP="00921E40">
            <w:pPr>
              <w:rPr>
                <w:szCs w:val="24"/>
              </w:rPr>
            </w:pPr>
            <w:r w:rsidRPr="00392380">
              <w:rPr>
                <w:szCs w:val="24"/>
              </w:rPr>
              <w:t>0.076 (±0.838)</w:t>
            </w:r>
          </w:p>
        </w:tc>
        <w:tc>
          <w:tcPr>
            <w:tcW w:w="1810" w:type="dxa"/>
          </w:tcPr>
          <w:p w:rsidR="00392380" w:rsidRPr="00392380" w:rsidRDefault="00392380" w:rsidP="00392380">
            <w:pPr>
              <w:jc w:val="center"/>
              <w:rPr>
                <w:szCs w:val="24"/>
              </w:rPr>
            </w:pPr>
            <w:r w:rsidRPr="00392380">
              <w:rPr>
                <w:szCs w:val="24"/>
              </w:rPr>
              <w:t>-0.04</w:t>
            </w:r>
            <w:r w:rsidR="00017228">
              <w:rPr>
                <w:szCs w:val="24"/>
              </w:rPr>
              <w:t xml:space="preserve"> </w:t>
            </w:r>
            <w:r w:rsidRPr="00392380">
              <w:rPr>
                <w:szCs w:val="24"/>
              </w:rPr>
              <w:t>(±1.01)</w:t>
            </w:r>
          </w:p>
        </w:tc>
        <w:tc>
          <w:tcPr>
            <w:tcW w:w="1812" w:type="dxa"/>
          </w:tcPr>
          <w:p w:rsidR="00392380" w:rsidRPr="00392380" w:rsidRDefault="00392380" w:rsidP="00392380">
            <w:pPr>
              <w:rPr>
                <w:szCs w:val="24"/>
              </w:rPr>
            </w:pPr>
            <w:r w:rsidRPr="00392380">
              <w:rPr>
                <w:szCs w:val="24"/>
              </w:rPr>
              <w:t>-0.055 (±1.366)</w:t>
            </w:r>
          </w:p>
        </w:tc>
      </w:tr>
      <w:tr w:rsidR="00392380" w:rsidTr="00B550CA">
        <w:tc>
          <w:tcPr>
            <w:tcW w:w="1084" w:type="dxa"/>
          </w:tcPr>
          <w:p w:rsidR="00392380" w:rsidRPr="00392380" w:rsidRDefault="00392380" w:rsidP="00392380">
            <w:pPr>
              <w:jc w:val="center"/>
              <w:rPr>
                <w:szCs w:val="24"/>
              </w:rPr>
            </w:pPr>
            <w:r w:rsidRPr="00392380">
              <w:rPr>
                <w:szCs w:val="24"/>
              </w:rPr>
              <w:t>10</w:t>
            </w:r>
          </w:p>
        </w:tc>
        <w:tc>
          <w:tcPr>
            <w:tcW w:w="1443" w:type="dxa"/>
          </w:tcPr>
          <w:p w:rsidR="00392380" w:rsidRPr="00392380" w:rsidRDefault="00392380" w:rsidP="00392380">
            <w:pPr>
              <w:jc w:val="center"/>
              <w:rPr>
                <w:szCs w:val="24"/>
              </w:rPr>
            </w:pPr>
            <w:r w:rsidRPr="00392380">
              <w:rPr>
                <w:szCs w:val="24"/>
              </w:rPr>
              <w:t>7.43</w:t>
            </w:r>
          </w:p>
        </w:tc>
        <w:tc>
          <w:tcPr>
            <w:tcW w:w="1689" w:type="dxa"/>
          </w:tcPr>
          <w:p w:rsidR="00392380" w:rsidRPr="00392380" w:rsidRDefault="00392380" w:rsidP="00CF7CA8">
            <w:pPr>
              <w:jc w:val="center"/>
              <w:rPr>
                <w:szCs w:val="24"/>
              </w:rPr>
            </w:pPr>
            <w:r w:rsidRPr="00392380">
              <w:rPr>
                <w:szCs w:val="24"/>
              </w:rPr>
              <w:t>-0.04</w:t>
            </w:r>
            <w:r w:rsidR="00017228">
              <w:rPr>
                <w:szCs w:val="24"/>
              </w:rPr>
              <w:t xml:space="preserve"> </w:t>
            </w:r>
            <w:r w:rsidRPr="00392380">
              <w:rPr>
                <w:szCs w:val="24"/>
              </w:rPr>
              <w:t>(±0.62)</w:t>
            </w:r>
          </w:p>
        </w:tc>
        <w:tc>
          <w:tcPr>
            <w:tcW w:w="1738" w:type="dxa"/>
          </w:tcPr>
          <w:p w:rsidR="00392380" w:rsidRPr="00392380" w:rsidRDefault="00392380" w:rsidP="00921E40">
            <w:pPr>
              <w:rPr>
                <w:szCs w:val="24"/>
              </w:rPr>
            </w:pPr>
            <w:r w:rsidRPr="00392380">
              <w:rPr>
                <w:szCs w:val="24"/>
              </w:rPr>
              <w:t>-0.040 (±0.747)</w:t>
            </w:r>
          </w:p>
        </w:tc>
        <w:tc>
          <w:tcPr>
            <w:tcW w:w="1810" w:type="dxa"/>
          </w:tcPr>
          <w:p w:rsidR="00392380" w:rsidRPr="00392380" w:rsidRDefault="00392380" w:rsidP="00392380">
            <w:pPr>
              <w:jc w:val="center"/>
              <w:rPr>
                <w:szCs w:val="24"/>
              </w:rPr>
            </w:pPr>
            <w:r w:rsidRPr="00392380">
              <w:rPr>
                <w:szCs w:val="24"/>
              </w:rPr>
              <w:t>-0.02</w:t>
            </w:r>
            <w:r w:rsidR="00017228">
              <w:rPr>
                <w:szCs w:val="24"/>
              </w:rPr>
              <w:t xml:space="preserve"> </w:t>
            </w:r>
            <w:r w:rsidRPr="00392380">
              <w:rPr>
                <w:szCs w:val="24"/>
              </w:rPr>
              <w:t>(±0.70)</w:t>
            </w:r>
          </w:p>
        </w:tc>
        <w:tc>
          <w:tcPr>
            <w:tcW w:w="1812" w:type="dxa"/>
          </w:tcPr>
          <w:p w:rsidR="00392380" w:rsidRPr="00392380" w:rsidRDefault="00392380" w:rsidP="00392380">
            <w:pPr>
              <w:rPr>
                <w:szCs w:val="24"/>
              </w:rPr>
            </w:pPr>
            <w:r w:rsidRPr="00392380">
              <w:rPr>
                <w:szCs w:val="24"/>
              </w:rPr>
              <w:t>-0.328 (±1.088)</w:t>
            </w:r>
          </w:p>
        </w:tc>
      </w:tr>
      <w:tr w:rsidR="00392380" w:rsidTr="00B550CA">
        <w:tc>
          <w:tcPr>
            <w:tcW w:w="1084" w:type="dxa"/>
          </w:tcPr>
          <w:p w:rsidR="00392380" w:rsidRPr="00392380" w:rsidRDefault="00392380" w:rsidP="00392380">
            <w:pPr>
              <w:jc w:val="center"/>
              <w:rPr>
                <w:szCs w:val="24"/>
              </w:rPr>
            </w:pPr>
            <w:r w:rsidRPr="00392380">
              <w:rPr>
                <w:szCs w:val="24"/>
              </w:rPr>
              <w:t>11</w:t>
            </w:r>
          </w:p>
        </w:tc>
        <w:tc>
          <w:tcPr>
            <w:tcW w:w="1443" w:type="dxa"/>
          </w:tcPr>
          <w:p w:rsidR="00392380" w:rsidRPr="00392380" w:rsidRDefault="00392380" w:rsidP="00392380">
            <w:pPr>
              <w:jc w:val="center"/>
              <w:rPr>
                <w:szCs w:val="24"/>
              </w:rPr>
            </w:pPr>
            <w:r w:rsidRPr="00392380">
              <w:rPr>
                <w:szCs w:val="24"/>
              </w:rPr>
              <w:t>7.02</w:t>
            </w:r>
          </w:p>
        </w:tc>
        <w:tc>
          <w:tcPr>
            <w:tcW w:w="1689" w:type="dxa"/>
          </w:tcPr>
          <w:p w:rsidR="00392380" w:rsidRPr="00392380" w:rsidRDefault="00392380" w:rsidP="00CF7CA8">
            <w:pPr>
              <w:jc w:val="center"/>
              <w:rPr>
                <w:szCs w:val="24"/>
              </w:rPr>
            </w:pPr>
            <w:r w:rsidRPr="00392380">
              <w:rPr>
                <w:szCs w:val="24"/>
              </w:rPr>
              <w:t>-0.05</w:t>
            </w:r>
            <w:r w:rsidR="00017228">
              <w:rPr>
                <w:szCs w:val="24"/>
              </w:rPr>
              <w:t xml:space="preserve"> </w:t>
            </w:r>
            <w:r w:rsidRPr="00392380">
              <w:rPr>
                <w:szCs w:val="24"/>
              </w:rPr>
              <w:t>(±0.62)</w:t>
            </w:r>
          </w:p>
        </w:tc>
        <w:tc>
          <w:tcPr>
            <w:tcW w:w="1738" w:type="dxa"/>
          </w:tcPr>
          <w:p w:rsidR="00392380" w:rsidRPr="00392380" w:rsidRDefault="00392380" w:rsidP="00921E40">
            <w:pPr>
              <w:rPr>
                <w:szCs w:val="24"/>
              </w:rPr>
            </w:pPr>
            <w:r w:rsidRPr="00392380">
              <w:rPr>
                <w:szCs w:val="24"/>
              </w:rPr>
              <w:t>-0.121 (±0.574)</w:t>
            </w:r>
          </w:p>
        </w:tc>
        <w:tc>
          <w:tcPr>
            <w:tcW w:w="1810" w:type="dxa"/>
          </w:tcPr>
          <w:p w:rsidR="00392380" w:rsidRPr="00392380" w:rsidRDefault="00392380" w:rsidP="00392380">
            <w:pPr>
              <w:jc w:val="center"/>
              <w:rPr>
                <w:szCs w:val="24"/>
              </w:rPr>
            </w:pPr>
            <w:r w:rsidRPr="00392380">
              <w:rPr>
                <w:szCs w:val="24"/>
              </w:rPr>
              <w:t>-0.28</w:t>
            </w:r>
            <w:r w:rsidR="00017228">
              <w:rPr>
                <w:szCs w:val="24"/>
              </w:rPr>
              <w:t xml:space="preserve"> </w:t>
            </w:r>
            <w:r w:rsidRPr="00392380">
              <w:rPr>
                <w:szCs w:val="24"/>
              </w:rPr>
              <w:t>(±0.60)</w:t>
            </w:r>
          </w:p>
        </w:tc>
        <w:tc>
          <w:tcPr>
            <w:tcW w:w="1812" w:type="dxa"/>
          </w:tcPr>
          <w:p w:rsidR="00392380" w:rsidRPr="00392380" w:rsidRDefault="00392380" w:rsidP="00392380">
            <w:pPr>
              <w:rPr>
                <w:szCs w:val="24"/>
              </w:rPr>
            </w:pPr>
            <w:r w:rsidRPr="00392380">
              <w:rPr>
                <w:szCs w:val="24"/>
              </w:rPr>
              <w:t>-0.119 (±0.994)</w:t>
            </w:r>
          </w:p>
        </w:tc>
      </w:tr>
      <w:tr w:rsidR="00392380" w:rsidTr="00B550CA">
        <w:tc>
          <w:tcPr>
            <w:tcW w:w="1084" w:type="dxa"/>
          </w:tcPr>
          <w:p w:rsidR="00392380" w:rsidRPr="00392380" w:rsidRDefault="00392380" w:rsidP="00392380">
            <w:pPr>
              <w:jc w:val="center"/>
              <w:rPr>
                <w:szCs w:val="24"/>
              </w:rPr>
            </w:pPr>
            <w:r w:rsidRPr="00392380">
              <w:rPr>
                <w:szCs w:val="24"/>
              </w:rPr>
              <w:t>12</w:t>
            </w:r>
          </w:p>
        </w:tc>
        <w:tc>
          <w:tcPr>
            <w:tcW w:w="1443" w:type="dxa"/>
          </w:tcPr>
          <w:p w:rsidR="00392380" w:rsidRPr="00392380" w:rsidRDefault="00392380" w:rsidP="00392380">
            <w:pPr>
              <w:jc w:val="center"/>
              <w:rPr>
                <w:szCs w:val="24"/>
              </w:rPr>
            </w:pPr>
            <w:r w:rsidRPr="00392380">
              <w:rPr>
                <w:szCs w:val="24"/>
              </w:rPr>
              <w:t>6.51</w:t>
            </w:r>
          </w:p>
        </w:tc>
        <w:tc>
          <w:tcPr>
            <w:tcW w:w="1689" w:type="dxa"/>
          </w:tcPr>
          <w:p w:rsidR="00392380" w:rsidRPr="00392380" w:rsidRDefault="00392380" w:rsidP="00CF7CA8">
            <w:pPr>
              <w:jc w:val="center"/>
              <w:rPr>
                <w:szCs w:val="24"/>
              </w:rPr>
            </w:pPr>
            <w:r w:rsidRPr="00392380">
              <w:rPr>
                <w:szCs w:val="24"/>
              </w:rPr>
              <w:t>-0.03</w:t>
            </w:r>
            <w:r w:rsidR="00017228">
              <w:rPr>
                <w:szCs w:val="24"/>
              </w:rPr>
              <w:t xml:space="preserve"> </w:t>
            </w:r>
            <w:r w:rsidRPr="00392380">
              <w:rPr>
                <w:szCs w:val="24"/>
              </w:rPr>
              <w:t>(±0.60)</w:t>
            </w:r>
          </w:p>
        </w:tc>
        <w:tc>
          <w:tcPr>
            <w:tcW w:w="1738" w:type="dxa"/>
          </w:tcPr>
          <w:p w:rsidR="00392380" w:rsidRPr="00392380" w:rsidRDefault="00392380" w:rsidP="00921E40">
            <w:pPr>
              <w:rPr>
                <w:szCs w:val="24"/>
              </w:rPr>
            </w:pPr>
            <w:r w:rsidRPr="00392380">
              <w:rPr>
                <w:szCs w:val="24"/>
              </w:rPr>
              <w:t>-0.178 (±0.438)</w:t>
            </w:r>
          </w:p>
        </w:tc>
        <w:tc>
          <w:tcPr>
            <w:tcW w:w="1810" w:type="dxa"/>
          </w:tcPr>
          <w:p w:rsidR="00392380" w:rsidRPr="00392380" w:rsidRDefault="00392380" w:rsidP="00392380">
            <w:pPr>
              <w:jc w:val="center"/>
              <w:rPr>
                <w:szCs w:val="24"/>
              </w:rPr>
            </w:pPr>
            <w:r w:rsidRPr="00392380">
              <w:rPr>
                <w:szCs w:val="24"/>
              </w:rPr>
              <w:t>-0.19</w:t>
            </w:r>
            <w:r w:rsidR="00017228">
              <w:rPr>
                <w:szCs w:val="24"/>
              </w:rPr>
              <w:t xml:space="preserve"> </w:t>
            </w:r>
            <w:r w:rsidRPr="00392380">
              <w:rPr>
                <w:szCs w:val="24"/>
              </w:rPr>
              <w:t>(±0.45)</w:t>
            </w:r>
          </w:p>
        </w:tc>
        <w:tc>
          <w:tcPr>
            <w:tcW w:w="1812" w:type="dxa"/>
          </w:tcPr>
          <w:p w:rsidR="00392380" w:rsidRPr="00392380" w:rsidRDefault="00392380" w:rsidP="00392380">
            <w:pPr>
              <w:rPr>
                <w:szCs w:val="24"/>
              </w:rPr>
            </w:pPr>
            <w:r w:rsidRPr="00392380">
              <w:rPr>
                <w:szCs w:val="24"/>
              </w:rPr>
              <w:t>-0.236 (±0.680)</w:t>
            </w:r>
          </w:p>
        </w:tc>
      </w:tr>
      <w:tr w:rsidR="00392380" w:rsidTr="00B550CA">
        <w:tc>
          <w:tcPr>
            <w:tcW w:w="1084" w:type="dxa"/>
          </w:tcPr>
          <w:p w:rsidR="00392380" w:rsidRPr="00392380" w:rsidRDefault="00392380" w:rsidP="00392380">
            <w:pPr>
              <w:jc w:val="center"/>
              <w:rPr>
                <w:szCs w:val="24"/>
              </w:rPr>
            </w:pPr>
            <w:r w:rsidRPr="00392380">
              <w:rPr>
                <w:szCs w:val="24"/>
              </w:rPr>
              <w:t>13</w:t>
            </w:r>
          </w:p>
        </w:tc>
        <w:tc>
          <w:tcPr>
            <w:tcW w:w="1443" w:type="dxa"/>
          </w:tcPr>
          <w:p w:rsidR="00392380" w:rsidRPr="00392380" w:rsidRDefault="00392380" w:rsidP="00392380">
            <w:pPr>
              <w:jc w:val="center"/>
              <w:rPr>
                <w:szCs w:val="24"/>
              </w:rPr>
            </w:pPr>
            <w:r w:rsidRPr="00392380">
              <w:rPr>
                <w:szCs w:val="24"/>
              </w:rPr>
              <w:t>4.57</w:t>
            </w:r>
          </w:p>
        </w:tc>
        <w:tc>
          <w:tcPr>
            <w:tcW w:w="1689" w:type="dxa"/>
          </w:tcPr>
          <w:p w:rsidR="00392380" w:rsidRPr="00392380" w:rsidRDefault="00392380" w:rsidP="00CF7CA8">
            <w:pPr>
              <w:jc w:val="center"/>
              <w:rPr>
                <w:szCs w:val="24"/>
              </w:rPr>
            </w:pPr>
            <w:r w:rsidRPr="00392380">
              <w:rPr>
                <w:szCs w:val="24"/>
              </w:rPr>
              <w:t>0.40</w:t>
            </w:r>
            <w:r w:rsidR="00017228">
              <w:rPr>
                <w:szCs w:val="24"/>
              </w:rPr>
              <w:t xml:space="preserve"> </w:t>
            </w:r>
            <w:r w:rsidRPr="00392380">
              <w:rPr>
                <w:szCs w:val="24"/>
              </w:rPr>
              <w:t>(±0.51)</w:t>
            </w:r>
          </w:p>
        </w:tc>
        <w:tc>
          <w:tcPr>
            <w:tcW w:w="1738" w:type="dxa"/>
          </w:tcPr>
          <w:p w:rsidR="00392380" w:rsidRPr="00392380" w:rsidRDefault="00392380" w:rsidP="00921E40">
            <w:pPr>
              <w:rPr>
                <w:szCs w:val="24"/>
              </w:rPr>
            </w:pPr>
            <w:r w:rsidRPr="00392380">
              <w:rPr>
                <w:szCs w:val="24"/>
              </w:rPr>
              <w:t>0.263 (±0.506)</w:t>
            </w:r>
          </w:p>
        </w:tc>
        <w:tc>
          <w:tcPr>
            <w:tcW w:w="1810" w:type="dxa"/>
          </w:tcPr>
          <w:p w:rsidR="00392380" w:rsidRPr="00392380" w:rsidRDefault="00392380" w:rsidP="00392380">
            <w:pPr>
              <w:jc w:val="center"/>
              <w:rPr>
                <w:szCs w:val="24"/>
              </w:rPr>
            </w:pPr>
            <w:r w:rsidRPr="00392380">
              <w:rPr>
                <w:szCs w:val="24"/>
              </w:rPr>
              <w:t>-0.12</w:t>
            </w:r>
            <w:r w:rsidR="00017228">
              <w:rPr>
                <w:szCs w:val="24"/>
              </w:rPr>
              <w:t xml:space="preserve"> </w:t>
            </w:r>
            <w:r w:rsidRPr="00392380">
              <w:rPr>
                <w:szCs w:val="24"/>
              </w:rPr>
              <w:t>(±0.62)</w:t>
            </w:r>
          </w:p>
        </w:tc>
        <w:tc>
          <w:tcPr>
            <w:tcW w:w="1812" w:type="dxa"/>
          </w:tcPr>
          <w:p w:rsidR="00392380" w:rsidRPr="00392380" w:rsidRDefault="00392380" w:rsidP="00392380">
            <w:pPr>
              <w:rPr>
                <w:szCs w:val="24"/>
              </w:rPr>
            </w:pPr>
            <w:r w:rsidRPr="00392380">
              <w:rPr>
                <w:szCs w:val="24"/>
              </w:rPr>
              <w:t>-0.883 (±1.052)</w:t>
            </w:r>
          </w:p>
        </w:tc>
      </w:tr>
      <w:tr w:rsidR="00392380" w:rsidTr="00B550CA">
        <w:tc>
          <w:tcPr>
            <w:tcW w:w="1084" w:type="dxa"/>
          </w:tcPr>
          <w:p w:rsidR="00392380" w:rsidRPr="00392380" w:rsidRDefault="00392380" w:rsidP="00392380">
            <w:pPr>
              <w:jc w:val="center"/>
              <w:rPr>
                <w:szCs w:val="24"/>
              </w:rPr>
            </w:pPr>
            <w:r w:rsidRPr="00392380">
              <w:rPr>
                <w:szCs w:val="24"/>
              </w:rPr>
              <w:t>14</w:t>
            </w:r>
          </w:p>
        </w:tc>
        <w:tc>
          <w:tcPr>
            <w:tcW w:w="1443" w:type="dxa"/>
          </w:tcPr>
          <w:p w:rsidR="00392380" w:rsidRPr="00392380" w:rsidRDefault="00392380" w:rsidP="00392380">
            <w:pPr>
              <w:jc w:val="center"/>
              <w:rPr>
                <w:szCs w:val="24"/>
              </w:rPr>
            </w:pPr>
            <w:r w:rsidRPr="00392380">
              <w:rPr>
                <w:szCs w:val="24"/>
              </w:rPr>
              <w:t>4.52</w:t>
            </w:r>
          </w:p>
        </w:tc>
        <w:tc>
          <w:tcPr>
            <w:tcW w:w="1689" w:type="dxa"/>
          </w:tcPr>
          <w:p w:rsidR="00392380" w:rsidRPr="00392380" w:rsidRDefault="00392380" w:rsidP="00CF7CA8">
            <w:pPr>
              <w:jc w:val="center"/>
              <w:rPr>
                <w:szCs w:val="24"/>
              </w:rPr>
            </w:pPr>
            <w:r w:rsidRPr="00392380">
              <w:rPr>
                <w:szCs w:val="24"/>
              </w:rPr>
              <w:t>-0.07</w:t>
            </w:r>
            <w:r w:rsidR="00017228">
              <w:rPr>
                <w:szCs w:val="24"/>
              </w:rPr>
              <w:t xml:space="preserve"> </w:t>
            </w:r>
            <w:r w:rsidRPr="00392380">
              <w:rPr>
                <w:szCs w:val="24"/>
              </w:rPr>
              <w:t>(±0.41)</w:t>
            </w:r>
          </w:p>
        </w:tc>
        <w:tc>
          <w:tcPr>
            <w:tcW w:w="1738" w:type="dxa"/>
          </w:tcPr>
          <w:p w:rsidR="00392380" w:rsidRPr="00392380" w:rsidRDefault="00392380" w:rsidP="00921E40">
            <w:pPr>
              <w:rPr>
                <w:szCs w:val="24"/>
              </w:rPr>
            </w:pPr>
            <w:r w:rsidRPr="00392380">
              <w:rPr>
                <w:szCs w:val="24"/>
              </w:rPr>
              <w:t>-0.049 (±0.341)</w:t>
            </w:r>
          </w:p>
        </w:tc>
        <w:tc>
          <w:tcPr>
            <w:tcW w:w="1810" w:type="dxa"/>
          </w:tcPr>
          <w:p w:rsidR="00392380" w:rsidRPr="00392380" w:rsidRDefault="00392380" w:rsidP="00392380">
            <w:pPr>
              <w:jc w:val="center"/>
              <w:rPr>
                <w:szCs w:val="24"/>
              </w:rPr>
            </w:pPr>
            <w:r w:rsidRPr="00392380">
              <w:rPr>
                <w:szCs w:val="24"/>
              </w:rPr>
              <w:t>-0.34</w:t>
            </w:r>
            <w:r w:rsidR="00017228">
              <w:rPr>
                <w:szCs w:val="24"/>
              </w:rPr>
              <w:t xml:space="preserve"> </w:t>
            </w:r>
            <w:r w:rsidRPr="00392380">
              <w:rPr>
                <w:szCs w:val="24"/>
              </w:rPr>
              <w:t>(±0.51)</w:t>
            </w:r>
          </w:p>
        </w:tc>
        <w:tc>
          <w:tcPr>
            <w:tcW w:w="1812" w:type="dxa"/>
          </w:tcPr>
          <w:p w:rsidR="00392380" w:rsidRPr="00392380" w:rsidRDefault="00392380" w:rsidP="00392380">
            <w:pPr>
              <w:rPr>
                <w:szCs w:val="24"/>
              </w:rPr>
            </w:pPr>
            <w:r w:rsidRPr="00392380">
              <w:rPr>
                <w:szCs w:val="24"/>
              </w:rPr>
              <w:t>-0.499 (±0.936)</w:t>
            </w:r>
          </w:p>
        </w:tc>
      </w:tr>
      <w:tr w:rsidR="00392380" w:rsidTr="00B550CA">
        <w:tc>
          <w:tcPr>
            <w:tcW w:w="1084" w:type="dxa"/>
          </w:tcPr>
          <w:p w:rsidR="00392380" w:rsidRPr="00392380" w:rsidRDefault="00392380" w:rsidP="00392380">
            <w:pPr>
              <w:jc w:val="center"/>
              <w:rPr>
                <w:szCs w:val="24"/>
              </w:rPr>
            </w:pPr>
            <w:r w:rsidRPr="00392380">
              <w:rPr>
                <w:szCs w:val="24"/>
              </w:rPr>
              <w:t>15</w:t>
            </w:r>
          </w:p>
        </w:tc>
        <w:tc>
          <w:tcPr>
            <w:tcW w:w="1443" w:type="dxa"/>
          </w:tcPr>
          <w:p w:rsidR="00392380" w:rsidRPr="00392380" w:rsidRDefault="00392380" w:rsidP="00392380">
            <w:pPr>
              <w:jc w:val="center"/>
              <w:rPr>
                <w:szCs w:val="24"/>
              </w:rPr>
            </w:pPr>
            <w:r w:rsidRPr="00392380">
              <w:rPr>
                <w:szCs w:val="24"/>
              </w:rPr>
              <w:t>4.45</w:t>
            </w:r>
          </w:p>
        </w:tc>
        <w:tc>
          <w:tcPr>
            <w:tcW w:w="1689" w:type="dxa"/>
          </w:tcPr>
          <w:p w:rsidR="00392380" w:rsidRPr="00392380" w:rsidRDefault="00392380" w:rsidP="00CF7CA8">
            <w:pPr>
              <w:jc w:val="center"/>
              <w:rPr>
                <w:szCs w:val="24"/>
              </w:rPr>
            </w:pPr>
            <w:r w:rsidRPr="00392380">
              <w:rPr>
                <w:szCs w:val="24"/>
              </w:rPr>
              <w:t>0.06</w:t>
            </w:r>
            <w:r w:rsidR="00017228">
              <w:rPr>
                <w:szCs w:val="24"/>
              </w:rPr>
              <w:t xml:space="preserve"> </w:t>
            </w:r>
            <w:r w:rsidRPr="00392380">
              <w:rPr>
                <w:szCs w:val="24"/>
              </w:rPr>
              <w:t>(±0.44)</w:t>
            </w:r>
          </w:p>
        </w:tc>
        <w:tc>
          <w:tcPr>
            <w:tcW w:w="1738" w:type="dxa"/>
          </w:tcPr>
          <w:p w:rsidR="00392380" w:rsidRPr="00392380" w:rsidRDefault="00392380" w:rsidP="00921E40">
            <w:pPr>
              <w:rPr>
                <w:szCs w:val="24"/>
              </w:rPr>
            </w:pPr>
            <w:r w:rsidRPr="00392380">
              <w:rPr>
                <w:szCs w:val="24"/>
              </w:rPr>
              <w:t>0.144 (±0.506)</w:t>
            </w:r>
          </w:p>
        </w:tc>
        <w:tc>
          <w:tcPr>
            <w:tcW w:w="1810" w:type="dxa"/>
          </w:tcPr>
          <w:p w:rsidR="00392380" w:rsidRPr="00392380" w:rsidRDefault="00392380" w:rsidP="00392380">
            <w:pPr>
              <w:jc w:val="center"/>
              <w:rPr>
                <w:szCs w:val="24"/>
              </w:rPr>
            </w:pPr>
            <w:r w:rsidRPr="00392380">
              <w:rPr>
                <w:szCs w:val="24"/>
              </w:rPr>
              <w:t>-0.55</w:t>
            </w:r>
            <w:r w:rsidR="00017228">
              <w:rPr>
                <w:szCs w:val="24"/>
              </w:rPr>
              <w:t xml:space="preserve"> </w:t>
            </w:r>
            <w:r w:rsidRPr="00392380">
              <w:rPr>
                <w:szCs w:val="24"/>
              </w:rPr>
              <w:t>(±0.42)</w:t>
            </w:r>
          </w:p>
        </w:tc>
        <w:tc>
          <w:tcPr>
            <w:tcW w:w="1812" w:type="dxa"/>
          </w:tcPr>
          <w:p w:rsidR="00392380" w:rsidRPr="00392380" w:rsidRDefault="00392380" w:rsidP="00392380">
            <w:pPr>
              <w:rPr>
                <w:szCs w:val="24"/>
              </w:rPr>
            </w:pPr>
            <w:r w:rsidRPr="00392380">
              <w:rPr>
                <w:szCs w:val="24"/>
              </w:rPr>
              <w:t>-5.076 (±2.766)</w:t>
            </w:r>
          </w:p>
        </w:tc>
      </w:tr>
      <w:tr w:rsidR="00392380" w:rsidTr="00B550CA">
        <w:tc>
          <w:tcPr>
            <w:tcW w:w="1084" w:type="dxa"/>
          </w:tcPr>
          <w:p w:rsidR="00392380" w:rsidRPr="00392380" w:rsidRDefault="00392380" w:rsidP="00392380">
            <w:pPr>
              <w:jc w:val="center"/>
              <w:rPr>
                <w:szCs w:val="24"/>
              </w:rPr>
            </w:pPr>
            <w:r w:rsidRPr="00392380">
              <w:rPr>
                <w:szCs w:val="24"/>
              </w:rPr>
              <w:t>16</w:t>
            </w:r>
          </w:p>
        </w:tc>
        <w:tc>
          <w:tcPr>
            <w:tcW w:w="1443" w:type="dxa"/>
          </w:tcPr>
          <w:p w:rsidR="00392380" w:rsidRPr="00392380" w:rsidRDefault="00392380" w:rsidP="00392380">
            <w:pPr>
              <w:jc w:val="center"/>
              <w:rPr>
                <w:szCs w:val="24"/>
              </w:rPr>
            </w:pPr>
            <w:r w:rsidRPr="00392380">
              <w:rPr>
                <w:szCs w:val="24"/>
              </w:rPr>
              <w:t>4.13</w:t>
            </w:r>
          </w:p>
        </w:tc>
        <w:tc>
          <w:tcPr>
            <w:tcW w:w="1689" w:type="dxa"/>
          </w:tcPr>
          <w:p w:rsidR="00392380" w:rsidRPr="00392380" w:rsidRDefault="00392380" w:rsidP="00CF7CA8">
            <w:pPr>
              <w:jc w:val="center"/>
              <w:rPr>
                <w:szCs w:val="24"/>
              </w:rPr>
            </w:pPr>
            <w:r w:rsidRPr="00392380">
              <w:rPr>
                <w:szCs w:val="24"/>
              </w:rPr>
              <w:t>0.03</w:t>
            </w:r>
            <w:r w:rsidR="00017228">
              <w:rPr>
                <w:szCs w:val="24"/>
              </w:rPr>
              <w:t xml:space="preserve"> </w:t>
            </w:r>
            <w:r w:rsidRPr="00392380">
              <w:rPr>
                <w:szCs w:val="24"/>
              </w:rPr>
              <w:t>(±0.57)</w:t>
            </w:r>
          </w:p>
        </w:tc>
        <w:tc>
          <w:tcPr>
            <w:tcW w:w="1738" w:type="dxa"/>
          </w:tcPr>
          <w:p w:rsidR="00392380" w:rsidRPr="00392380" w:rsidRDefault="00392380" w:rsidP="00921E40">
            <w:pPr>
              <w:rPr>
                <w:szCs w:val="24"/>
              </w:rPr>
            </w:pPr>
            <w:r w:rsidRPr="00392380">
              <w:rPr>
                <w:szCs w:val="24"/>
              </w:rPr>
              <w:t>0.076 (±0.517)</w:t>
            </w:r>
          </w:p>
        </w:tc>
        <w:tc>
          <w:tcPr>
            <w:tcW w:w="1810" w:type="dxa"/>
          </w:tcPr>
          <w:p w:rsidR="00392380" w:rsidRPr="00392380" w:rsidRDefault="00392380" w:rsidP="00392380">
            <w:pPr>
              <w:jc w:val="center"/>
              <w:rPr>
                <w:szCs w:val="24"/>
              </w:rPr>
            </w:pPr>
            <w:r w:rsidRPr="00392380">
              <w:rPr>
                <w:szCs w:val="24"/>
              </w:rPr>
              <w:t>-0.06</w:t>
            </w:r>
            <w:r w:rsidR="00017228">
              <w:rPr>
                <w:szCs w:val="24"/>
              </w:rPr>
              <w:t xml:space="preserve"> </w:t>
            </w:r>
            <w:r w:rsidRPr="00392380">
              <w:rPr>
                <w:szCs w:val="24"/>
              </w:rPr>
              <w:t>(±0.57)</w:t>
            </w:r>
          </w:p>
        </w:tc>
        <w:tc>
          <w:tcPr>
            <w:tcW w:w="1812" w:type="dxa"/>
          </w:tcPr>
          <w:p w:rsidR="00392380" w:rsidRPr="00392380" w:rsidRDefault="00392380" w:rsidP="00392380">
            <w:pPr>
              <w:rPr>
                <w:szCs w:val="24"/>
              </w:rPr>
            </w:pPr>
            <w:r w:rsidRPr="00392380">
              <w:rPr>
                <w:szCs w:val="24"/>
              </w:rPr>
              <w:t>0.304 (±1.283)</w:t>
            </w:r>
          </w:p>
        </w:tc>
      </w:tr>
      <w:tr w:rsidR="00392380" w:rsidTr="00B550CA">
        <w:tc>
          <w:tcPr>
            <w:tcW w:w="1084"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43"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689" w:type="dxa"/>
            <w:tcBorders>
              <w:bottom w:val="single" w:sz="12" w:space="0" w:color="auto"/>
            </w:tcBorders>
          </w:tcPr>
          <w:p w:rsidR="00392380" w:rsidRPr="00392380" w:rsidRDefault="00392380" w:rsidP="00CF7CA8">
            <w:pPr>
              <w:jc w:val="center"/>
              <w:rPr>
                <w:szCs w:val="24"/>
              </w:rPr>
            </w:pPr>
            <w:r w:rsidRPr="00392380">
              <w:rPr>
                <w:szCs w:val="24"/>
              </w:rPr>
              <w:t>-0.01</w:t>
            </w:r>
            <w:r w:rsidR="00017228">
              <w:rPr>
                <w:szCs w:val="24"/>
              </w:rPr>
              <w:t xml:space="preserve"> </w:t>
            </w:r>
            <w:r w:rsidRPr="00392380">
              <w:rPr>
                <w:szCs w:val="24"/>
              </w:rPr>
              <w:t>(±0.66)</w:t>
            </w:r>
          </w:p>
        </w:tc>
        <w:tc>
          <w:tcPr>
            <w:tcW w:w="1738" w:type="dxa"/>
            <w:tcBorders>
              <w:bottom w:val="single" w:sz="12" w:space="0" w:color="auto"/>
            </w:tcBorders>
          </w:tcPr>
          <w:p w:rsidR="00392380" w:rsidRPr="00392380" w:rsidRDefault="00392380" w:rsidP="00921E40">
            <w:pPr>
              <w:rPr>
                <w:szCs w:val="24"/>
              </w:rPr>
            </w:pPr>
            <w:r w:rsidRPr="00392380">
              <w:rPr>
                <w:szCs w:val="24"/>
              </w:rPr>
              <w:t>-0.116 (±0.648)</w:t>
            </w:r>
          </w:p>
        </w:tc>
        <w:tc>
          <w:tcPr>
            <w:tcW w:w="1810" w:type="dxa"/>
            <w:tcBorders>
              <w:bottom w:val="single" w:sz="12" w:space="0" w:color="auto"/>
            </w:tcBorders>
          </w:tcPr>
          <w:p w:rsidR="00392380" w:rsidRPr="00392380" w:rsidRDefault="00392380" w:rsidP="00392380">
            <w:pPr>
              <w:jc w:val="center"/>
              <w:rPr>
                <w:szCs w:val="24"/>
              </w:rPr>
            </w:pPr>
            <w:r w:rsidRPr="00392380">
              <w:rPr>
                <w:szCs w:val="24"/>
              </w:rPr>
              <w:t>-0.13</w:t>
            </w:r>
            <w:r w:rsidR="00017228">
              <w:rPr>
                <w:szCs w:val="24"/>
              </w:rPr>
              <w:t xml:space="preserve"> </w:t>
            </w:r>
            <w:r w:rsidRPr="00392380">
              <w:rPr>
                <w:szCs w:val="24"/>
              </w:rPr>
              <w:t>(±0.65)</w:t>
            </w:r>
          </w:p>
        </w:tc>
        <w:tc>
          <w:tcPr>
            <w:tcW w:w="181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p w:rsidR="00AD37AE" w:rsidRDefault="00392380" w:rsidP="009C7FA0">
      <w:pPr>
        <w:jc w:val="center"/>
      </w:pPr>
      <w:r>
        <w:rPr>
          <w:noProof/>
          <w:szCs w:val="24"/>
        </w:rPr>
        <w:drawing>
          <wp:inline distT="0" distB="0" distL="0" distR="0" wp14:anchorId="72F88390" wp14:editId="42DC231F">
            <wp:extent cx="3297671" cy="2261644"/>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3306770" cy="2267884"/>
                    </a:xfrm>
                    <a:prstGeom prst="rect">
                      <a:avLst/>
                    </a:prstGeom>
                    <a:noFill/>
                    <a:ln w="9525">
                      <a:noFill/>
                      <a:miter lim="800000"/>
                      <a:headEnd/>
                      <a:tailEnd/>
                    </a:ln>
                  </pic:spPr>
                </pic:pic>
              </a:graphicData>
            </a:graphic>
          </wp:inline>
        </w:drawing>
      </w:r>
    </w:p>
    <w:p w:rsidR="00AD37AE" w:rsidRDefault="00AD37AE" w:rsidP="00761BA3">
      <w:pPr>
        <w:pStyle w:val="Caption"/>
      </w:pPr>
      <w:bookmarkStart w:id="1167" w:name="_Toc305397811"/>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24</w:t>
      </w:r>
      <w:r w:rsidR="00DA73FD">
        <w:fldChar w:fldCharType="end"/>
      </w:r>
      <w:r>
        <w:t xml:space="preserve">:  </w:t>
      </w:r>
      <w:r w:rsidRPr="004151B9">
        <w:t>Mean and standard deviation of GOES-11</w:t>
      </w:r>
      <w:r w:rsidR="00392380">
        <w:t xml:space="preserve"> through </w:t>
      </w:r>
      <w:r w:rsidR="00343824">
        <w:rPr>
          <w:szCs w:val="24"/>
        </w:rPr>
        <w:t>GOES</w:t>
      </w:r>
      <w:r w:rsidR="00392380">
        <w:t>-15</w:t>
      </w:r>
      <w:r w:rsidRPr="004151B9">
        <w:t xml:space="preserve"> Sounder brightness temperature difference from </w:t>
      </w:r>
      <w:r>
        <w:t>nighttime IASI data using the GSICS-method</w:t>
      </w:r>
      <w:r w:rsidRPr="004151B9">
        <w:t>.</w:t>
      </w:r>
      <w:bookmarkEnd w:id="1167"/>
    </w:p>
    <w:p w:rsidR="008B23AA" w:rsidRPr="008B23AA" w:rsidRDefault="008B23AA" w:rsidP="008B23AA"/>
    <w:p w:rsidR="00AD37AE" w:rsidRPr="00D959D8" w:rsidRDefault="00AD37AE" w:rsidP="009840B9">
      <w:pPr>
        <w:pStyle w:val="Heading2"/>
      </w:pPr>
      <w:bookmarkStart w:id="1168" w:name="_Toc166249816"/>
      <w:bookmarkStart w:id="1169" w:name="_Toc166250096"/>
      <w:bookmarkStart w:id="1170" w:name="_Toc305397674"/>
      <w:r w:rsidRPr="00D959D8">
        <w:lastRenderedPageBreak/>
        <w:t>Stray</w:t>
      </w:r>
      <w:r w:rsidR="00734FB7">
        <w:t>-</w:t>
      </w:r>
      <w:r w:rsidRPr="00D959D8">
        <w:t>Light Analysis</w:t>
      </w:r>
      <w:bookmarkEnd w:id="1168"/>
      <w:bookmarkEnd w:id="1169"/>
      <w:bookmarkEnd w:id="1170"/>
    </w:p>
    <w:p w:rsidR="00AD37AE" w:rsidRPr="00FD009E" w:rsidRDefault="00AD37AE" w:rsidP="001D2307">
      <w:pPr>
        <w:rPr>
          <w:rFonts w:eastAsia="Batang"/>
        </w:rPr>
      </w:pPr>
    </w:p>
    <w:p w:rsidR="00AD37AE" w:rsidRPr="00E815DD" w:rsidRDefault="00AD37AE" w:rsidP="00DB56C3">
      <w:pPr>
        <w:jc w:val="both"/>
        <w:rPr>
          <w:rFonts w:eastAsia="Batang"/>
        </w:rPr>
      </w:pPr>
      <w:r w:rsidRPr="00E815DD">
        <w:rPr>
          <w:rFonts w:eastAsia="Batang"/>
        </w:rPr>
        <w:t xml:space="preserve">By supplying data through the eclipse periods, the GOES-13/14/15 system addresses one of the major </w:t>
      </w:r>
      <w:del w:id="1171" w:author="Tim Schmit" w:date="2011-10-06T10:11:00Z">
        <w:r w:rsidRPr="00E815DD" w:rsidDel="006F510D">
          <w:rPr>
            <w:rFonts w:eastAsia="Batang"/>
          </w:rPr>
          <w:delText xml:space="preserve">current </w:delText>
        </w:r>
      </w:del>
      <w:r w:rsidRPr="00E815DD">
        <w:rPr>
          <w:rFonts w:eastAsia="Batang"/>
        </w:rPr>
        <w:t xml:space="preserve">limitations which are eclipse and related outages.  This change is possible due to larger spacecraft batteries.  Outages due to KOZ will be minimized.  </w:t>
      </w:r>
      <w:del w:id="1172" w:author="Tim Schmit" w:date="2011-10-06T10:11:00Z">
        <w:r w:rsidRPr="00E815DD" w:rsidDel="006F510D">
          <w:rPr>
            <w:rFonts w:eastAsia="Batang"/>
          </w:rPr>
          <w:delText>See Fig</w:delText>
        </w:r>
        <w:r w:rsidR="00E815DD" w:rsidRPr="00E815DD" w:rsidDel="006F510D">
          <w:rPr>
            <w:rFonts w:eastAsia="Batang"/>
          </w:rPr>
          <w:delText>ure 4.25 for an image from 27 August</w:delText>
        </w:r>
        <w:r w:rsidRPr="00E815DD" w:rsidDel="006F510D">
          <w:rPr>
            <w:rFonts w:eastAsia="Batang"/>
          </w:rPr>
          <w:delText xml:space="preserve"> 20</w:delText>
        </w:r>
        <w:r w:rsidR="00E815DD" w:rsidRPr="00E815DD" w:rsidDel="006F510D">
          <w:rPr>
            <w:rFonts w:eastAsia="Batang"/>
          </w:rPr>
          <w:delText>10</w:delText>
        </w:r>
        <w:r w:rsidRPr="00E815DD" w:rsidDel="006F510D">
          <w:rPr>
            <w:rFonts w:eastAsia="Batang"/>
          </w:rPr>
          <w:delText xml:space="preserve"> comparing GOES-1</w:delText>
        </w:r>
        <w:r w:rsidR="00E815DD" w:rsidRPr="00E815DD" w:rsidDel="006F510D">
          <w:rPr>
            <w:rFonts w:eastAsia="Batang"/>
          </w:rPr>
          <w:delText>5</w:delText>
        </w:r>
        <w:r w:rsidRPr="00E815DD" w:rsidDel="006F510D">
          <w:rPr>
            <w:rFonts w:eastAsia="Batang"/>
          </w:rPr>
          <w:delText xml:space="preserve"> to GOES-1</w:delText>
        </w:r>
        <w:r w:rsidR="00E815DD" w:rsidRPr="00E815DD" w:rsidDel="006F510D">
          <w:rPr>
            <w:rFonts w:eastAsia="Batang"/>
          </w:rPr>
          <w:delText>1</w:delText>
        </w:r>
        <w:r w:rsidRPr="00E815DD" w:rsidDel="006F510D">
          <w:rPr>
            <w:rFonts w:eastAsia="Batang"/>
          </w:rPr>
          <w:delText xml:space="preserve"> </w:delText>
        </w:r>
        <w:r w:rsidR="00E815DD" w:rsidRPr="00E815DD" w:rsidDel="006F510D">
          <w:rPr>
            <w:rFonts w:eastAsia="Batang"/>
          </w:rPr>
          <w:delText>for</w:delText>
        </w:r>
        <w:r w:rsidRPr="00E815DD" w:rsidDel="006F510D">
          <w:rPr>
            <w:rFonts w:eastAsia="Batang"/>
          </w:rPr>
          <w:delText xml:space="preserve"> an eclipse time.  Note the GOES-1</w:delText>
        </w:r>
        <w:r w:rsidR="00E815DD" w:rsidRPr="00E815DD" w:rsidDel="006F510D">
          <w:rPr>
            <w:rFonts w:eastAsia="Batang"/>
          </w:rPr>
          <w:delText>1</w:delText>
        </w:r>
        <w:r w:rsidRPr="00E815DD" w:rsidDel="006F510D">
          <w:rPr>
            <w:rFonts w:eastAsia="Batang"/>
          </w:rPr>
          <w:delText xml:space="preserve"> data outage.  </w:delText>
        </w:r>
      </w:del>
      <w:r w:rsidRPr="00E815DD">
        <w:t>Outages due to KOZ will be replaced by Stray</w:t>
      </w:r>
      <w:r w:rsidR="00734FB7">
        <w:t>-</w:t>
      </w:r>
      <w:r w:rsidRPr="00E815DD">
        <w:t xml:space="preserve">Light Zone outages and reduced by </w:t>
      </w:r>
      <w:r w:rsidR="007F45B5">
        <w:t>utilizing partial-image</w:t>
      </w:r>
      <w:r w:rsidRPr="00E815DD">
        <w:t xml:space="preserve"> frames away from the sun and possibly stray</w:t>
      </w:r>
      <w:r w:rsidR="00734FB7">
        <w:t>-</w:t>
      </w:r>
      <w:r w:rsidRPr="00E815DD">
        <w:t xml:space="preserve">light correction via a </w:t>
      </w:r>
      <w:r w:rsidR="001733C1">
        <w:t>Sensor Processing System</w:t>
      </w:r>
      <w:r w:rsidR="001733C1" w:rsidRPr="00E815DD">
        <w:t xml:space="preserve"> </w:t>
      </w:r>
      <w:r w:rsidR="001733C1">
        <w:t>(</w:t>
      </w:r>
      <w:r w:rsidRPr="00E815DD">
        <w:t>SPS</w:t>
      </w:r>
      <w:r w:rsidR="001733C1">
        <w:t>)</w:t>
      </w:r>
      <w:r w:rsidRPr="00E815DD">
        <w:t xml:space="preserve"> algorithm under development.</w:t>
      </w:r>
      <w:ins w:id="1173" w:author="Tim Schmit" w:date="2011-10-06T10:12:00Z">
        <w:r w:rsidR="006F510D">
          <w:t xml:space="preserve"> Figure 4.25 shows why this correction is needed.</w:t>
        </w:r>
      </w:ins>
    </w:p>
    <w:p w:rsidR="00AD37AE" w:rsidRPr="00E815DD" w:rsidRDefault="00AD37AE" w:rsidP="00DB56C3">
      <w:pPr>
        <w:jc w:val="both"/>
        <w:rPr>
          <w:rFonts w:eastAsia="Batang"/>
        </w:rPr>
      </w:pPr>
    </w:p>
    <w:p w:rsidR="00AD37AE" w:rsidRPr="00E815DD" w:rsidRDefault="00AD37AE" w:rsidP="00ED67B0">
      <w:pPr>
        <w:jc w:val="both"/>
        <w:rPr>
          <w:rFonts w:eastAsia="Batang"/>
        </w:rPr>
      </w:pPr>
      <w:r w:rsidRPr="00E815DD">
        <w:rPr>
          <w:rFonts w:eastAsia="Batang"/>
        </w:rPr>
        <w:t xml:space="preserve">With the new capability of data during previous outages comes the risk of allowing images contaminated with the energy of the sun to be produced.  An image with artificial brightness temperature excursions up to 75 K (e.g. </w:t>
      </w:r>
      <w:r w:rsidR="00672736">
        <w:rPr>
          <w:rFonts w:eastAsia="Batang"/>
        </w:rPr>
        <w:t xml:space="preserve">Imager </w:t>
      </w:r>
      <w:r w:rsidR="00D2214C">
        <w:rPr>
          <w:rFonts w:eastAsia="Batang"/>
        </w:rPr>
        <w:t>band-2</w:t>
      </w:r>
      <w:r w:rsidRPr="00E815DD">
        <w:rPr>
          <w:rFonts w:eastAsia="Batang"/>
        </w:rPr>
        <w:t>) may affect products.  To determine how much good data can be acquired, at the same time minimizing the amount of bad data, many scans were conducted during the eclipse period in 20</w:t>
      </w:r>
      <w:r w:rsidR="00E815DD" w:rsidRPr="00E815DD">
        <w:rPr>
          <w:rFonts w:eastAsia="Batang"/>
        </w:rPr>
        <w:t>10</w:t>
      </w:r>
      <w:r w:rsidRPr="00E815DD">
        <w:rPr>
          <w:rFonts w:eastAsia="Batang"/>
        </w:rPr>
        <w:t>.</w:t>
      </w:r>
    </w:p>
    <w:p w:rsidR="00AD37AE" w:rsidRPr="00E815DD" w:rsidRDefault="00AD37AE" w:rsidP="00ED67B0">
      <w:pPr>
        <w:jc w:val="both"/>
        <w:rPr>
          <w:rFonts w:eastAsia="Batang"/>
        </w:rPr>
      </w:pPr>
    </w:p>
    <w:p w:rsidR="00AD37AE" w:rsidRPr="00FD009E" w:rsidRDefault="00AD37AE" w:rsidP="00ED67B0">
      <w:pPr>
        <w:jc w:val="both"/>
        <w:rPr>
          <w:rFonts w:eastAsia="Batang"/>
        </w:rPr>
      </w:pPr>
      <w:r w:rsidRPr="00E815DD">
        <w:rPr>
          <w:rFonts w:eastAsia="Batang"/>
        </w:rPr>
        <w:t>While all Imager bands can be affected, the visible and shortwave (</w:t>
      </w:r>
      <w:r w:rsidR="00D2214C">
        <w:rPr>
          <w:rFonts w:eastAsia="Batang"/>
        </w:rPr>
        <w:t>band-2</w:t>
      </w:r>
      <w:r w:rsidRPr="00E815DD">
        <w:rPr>
          <w:rFonts w:eastAsia="Batang"/>
        </w:rPr>
        <w:t>) are affected the most.  There are investigations into the possibility of correcting these stray-light affected images before distribution via GVAR.</w:t>
      </w:r>
    </w:p>
    <w:p w:rsidR="00AD37AE" w:rsidRDefault="00AD37AE" w:rsidP="00DB56C3">
      <w:pPr>
        <w:jc w:val="both"/>
        <w:rPr>
          <w:rFonts w:eastAsia="Batang"/>
        </w:rPr>
      </w:pPr>
    </w:p>
    <w:p w:rsidR="00D00F9D" w:rsidRDefault="00D00F9D" w:rsidP="00DB56C3">
      <w:pPr>
        <w:jc w:val="both"/>
        <w:rPr>
          <w:rFonts w:eastAsia="Batang"/>
        </w:rPr>
      </w:pPr>
    </w:p>
    <w:p w:rsidR="00AD37AE" w:rsidRDefault="006454D1" w:rsidP="00ED67B0">
      <w:pPr>
        <w:jc w:val="center"/>
        <w:rPr>
          <w:ins w:id="1174" w:author="Tim Schmit" w:date="2011-10-06T10:09:00Z"/>
          <w:rFonts w:eastAsia="Batang"/>
        </w:rPr>
      </w:pPr>
      <w:del w:id="1175" w:author="Tim Schmit" w:date="2011-10-06T10:09:00Z">
        <w:r w:rsidRPr="006454D1" w:rsidDel="006F510D">
          <w:rPr>
            <w:rFonts w:eastAsia="Batang"/>
            <w:noProof/>
          </w:rPr>
          <w:drawing>
            <wp:inline distT="0" distB="0" distL="0" distR="0" wp14:anchorId="1A6F759A" wp14:editId="40FF65A5">
              <wp:extent cx="5009230" cy="4006850"/>
              <wp:effectExtent l="0" t="0" r="1270" b="0"/>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3739" cy="4010456"/>
                      </a:xfrm>
                      <a:prstGeom prst="rect">
                        <a:avLst/>
                      </a:prstGeom>
                      <a:noFill/>
                      <a:ln>
                        <a:noFill/>
                      </a:ln>
                      <a:extLst/>
                    </pic:spPr>
                  </pic:pic>
                </a:graphicData>
              </a:graphic>
            </wp:inline>
          </w:drawing>
        </w:r>
      </w:del>
    </w:p>
    <w:p w:rsidR="006F510D" w:rsidRDefault="006F510D" w:rsidP="00ED67B0">
      <w:pPr>
        <w:jc w:val="center"/>
        <w:rPr>
          <w:rFonts w:eastAsia="Batang"/>
        </w:rPr>
      </w:pPr>
      <w:ins w:id="1176" w:author="Tim Schmit" w:date="2011-10-06T10:09:00Z">
        <w:r>
          <w:rPr>
            <w:rFonts w:eastAsia="Batang"/>
            <w:noProof/>
          </w:rPr>
          <w:lastRenderedPageBreak/>
          <w:drawing>
            <wp:inline distT="0" distB="0" distL="0" distR="0">
              <wp:extent cx="5943600" cy="35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5_STRAY_35_152.GIF"/>
                      <pic:cNvPicPr/>
                    </pic:nvPicPr>
                    <pic:blipFill>
                      <a:blip r:embed="rId6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ins>
    </w:p>
    <w:p w:rsidR="00AD37AE" w:rsidRPr="00FD009E" w:rsidRDefault="00AD37AE" w:rsidP="00761BA3">
      <w:pPr>
        <w:pStyle w:val="Caption"/>
        <w:rPr>
          <w:rFonts w:eastAsia="Batang"/>
        </w:rPr>
      </w:pPr>
      <w:bookmarkStart w:id="1177" w:name="_Toc305397812"/>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25</w:t>
      </w:r>
      <w:r w:rsidR="00DA73FD">
        <w:fldChar w:fldCharType="end"/>
      </w:r>
      <w:r>
        <w:t xml:space="preserve">:  </w:t>
      </w:r>
      <w:del w:id="1178" w:author="Tim Schmit" w:date="2011-10-06T10:09:00Z">
        <w:r w:rsidRPr="0055282E" w:rsidDel="006F510D">
          <w:rPr>
            <w:rFonts w:eastAsia="Batang"/>
          </w:rPr>
          <w:delText>GOES-1</w:delText>
        </w:r>
        <w:r w:rsidR="00D5399F" w:rsidDel="006F510D">
          <w:rPr>
            <w:rFonts w:eastAsia="Batang"/>
          </w:rPr>
          <w:delText>1</w:delText>
        </w:r>
        <w:r w:rsidRPr="0055282E" w:rsidDel="006F510D">
          <w:rPr>
            <w:rFonts w:eastAsia="Batang"/>
          </w:rPr>
          <w:delText xml:space="preserve"> and </w:delText>
        </w:r>
      </w:del>
      <w:r w:rsidRPr="0055282E">
        <w:rPr>
          <w:rFonts w:eastAsia="Batang"/>
        </w:rPr>
        <w:t>GOES-1</w:t>
      </w:r>
      <w:r w:rsidR="00D5399F">
        <w:rPr>
          <w:rFonts w:eastAsia="Batang"/>
        </w:rPr>
        <w:t>5</w:t>
      </w:r>
      <w:r w:rsidRPr="0055282E">
        <w:rPr>
          <w:rFonts w:eastAsia="Batang"/>
        </w:rPr>
        <w:t xml:space="preserve"> Imager </w:t>
      </w:r>
      <w:del w:id="1179" w:author="Tim Schmit" w:date="2011-10-06T10:10:00Z">
        <w:r w:rsidRPr="0055282E" w:rsidDel="006F510D">
          <w:rPr>
            <w:rFonts w:eastAsia="Batang"/>
          </w:rPr>
          <w:delText>(</w:delText>
        </w:r>
        <w:r w:rsidR="00D5399F" w:rsidDel="006F510D">
          <w:rPr>
            <w:rFonts w:eastAsia="Batang"/>
          </w:rPr>
          <w:delText>right</w:delText>
        </w:r>
      </w:del>
      <w:ins w:id="1180" w:author="Tim Schmit" w:date="2011-10-06T10:10:00Z">
        <w:r w:rsidR="006F510D">
          <w:rPr>
            <w:rFonts w:eastAsia="Batang"/>
          </w:rPr>
          <w:t>multi-</w:t>
        </w:r>
      </w:ins>
      <w:del w:id="1181" w:author="Tim Schmit" w:date="2011-10-06T10:10:00Z">
        <w:r w:rsidR="00D5399F" w:rsidDel="006F510D">
          <w:rPr>
            <w:rFonts w:eastAsia="Batang"/>
          </w:rPr>
          <w:delText xml:space="preserve"> </w:delText>
        </w:r>
      </w:del>
      <w:r w:rsidR="00D5399F">
        <w:rPr>
          <w:rFonts w:eastAsia="Batang"/>
        </w:rPr>
        <w:t>panel</w:t>
      </w:r>
      <w:del w:id="1182" w:author="Tim Schmit" w:date="2011-10-06T10:10:00Z">
        <w:r w:rsidRPr="0055282E" w:rsidDel="006F510D">
          <w:rPr>
            <w:rFonts w:eastAsia="Batang"/>
          </w:rPr>
          <w:delText>)</w:delText>
        </w:r>
      </w:del>
      <w:r w:rsidR="00B65FA8">
        <w:rPr>
          <w:rFonts w:eastAsia="Batang"/>
        </w:rPr>
        <w:t xml:space="preserve">.  </w:t>
      </w:r>
      <w:r w:rsidR="00D5399F">
        <w:rPr>
          <w:rFonts w:eastAsia="Batang"/>
        </w:rPr>
        <w:t>Note the</w:t>
      </w:r>
      <w:ins w:id="1183" w:author="Tim Schmit" w:date="2011-10-06T10:10:00Z">
        <w:r w:rsidR="006F510D">
          <w:rPr>
            <w:rFonts w:eastAsia="Batang"/>
          </w:rPr>
          <w:t xml:space="preserve"> “stray light” associated with the sun</w:t>
        </w:r>
      </w:ins>
      <w:del w:id="1184" w:author="Tim Schmit" w:date="2011-10-06T10:10:00Z">
        <w:r w:rsidR="00D5399F" w:rsidDel="006F510D">
          <w:rPr>
            <w:rFonts w:eastAsia="Batang"/>
          </w:rPr>
          <w:delText xml:space="preserve"> lack of data from GOES-11, due to being in an outage period</w:delText>
        </w:r>
      </w:del>
      <w:r w:rsidR="00D5399F">
        <w:rPr>
          <w:rFonts w:eastAsia="Batang"/>
        </w:rPr>
        <w:t>.</w:t>
      </w:r>
      <w:bookmarkEnd w:id="1177"/>
    </w:p>
    <w:p w:rsidR="00AD37AE" w:rsidRDefault="00AD37AE" w:rsidP="001D2307"/>
    <w:p w:rsidR="00AD37AE" w:rsidRDefault="00AD37AE" w:rsidP="003D685B">
      <w:pPr>
        <w:jc w:val="both"/>
      </w:pPr>
      <w:r>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185" w:name="_Toc305397675"/>
      <w:r>
        <w:t>Instrument Performance Monitoring</w:t>
      </w:r>
      <w:bookmarkEnd w:id="1185"/>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w:t>
      </w:r>
      <w:r w:rsidR="008966A6">
        <w:rPr>
          <w:szCs w:val="24"/>
        </w:rPr>
        <w:t xml:space="preserve">(CLASS) </w:t>
      </w:r>
      <w:r>
        <w:rPr>
          <w:szCs w:val="24"/>
        </w:rPr>
        <w:t>data source</w:t>
      </w:r>
      <w:r w:rsidRPr="00D06E7D">
        <w:rPr>
          <w:szCs w:val="24"/>
        </w:rPr>
        <w:t xml:space="preserve">. </w:t>
      </w:r>
      <w:r>
        <w:rPr>
          <w:szCs w:val="24"/>
        </w:rPr>
        <w:t xml:space="preserve"> Four types of calibrated related parameters are ingested from the GVAR B11 data, including the instrument telemetry data, IR calibration coefficients, statistics of space-look and blackbody scan data.  Instrument noise, such as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186" w:name="_Toc305397676"/>
      <w:r w:rsidRPr="00B36C8B">
        <w:t xml:space="preserve">Telemetry </w:t>
      </w:r>
      <w:r>
        <w:t>M</w:t>
      </w:r>
      <w:r w:rsidRPr="00B36C8B">
        <w:t>onitoring</w:t>
      </w:r>
      <w:bookmarkEnd w:id="1186"/>
    </w:p>
    <w:p w:rsidR="00AD37AE" w:rsidRPr="00794CBB" w:rsidRDefault="00AD37AE" w:rsidP="00D520AA">
      <w:pPr>
        <w:rPr>
          <w:b/>
          <w:i/>
          <w:szCs w:val="24"/>
          <w:u w:val="single"/>
        </w:rPr>
      </w:pPr>
    </w:p>
    <w:p w:rsidR="00CB1637" w:rsidRDefault="00CB1637" w:rsidP="003706AC">
      <w:pPr>
        <w:jc w:val="both"/>
        <w:rPr>
          <w:szCs w:val="24"/>
        </w:rPr>
      </w:pPr>
      <w:r>
        <w:rPr>
          <w:szCs w:val="24"/>
        </w:rPr>
        <w:t xml:space="preserve">The GOES-15 Imager and Sounder instrument performance was intensively monitored using the GVAR B11 data which were routinely downloaded from NOAA/CLASS from </w:t>
      </w:r>
      <w:r w:rsidR="00D54CDF">
        <w:rPr>
          <w:szCs w:val="24"/>
        </w:rPr>
        <w:t xml:space="preserve">11 </w:t>
      </w:r>
      <w:r>
        <w:rPr>
          <w:szCs w:val="24"/>
        </w:rPr>
        <w:t xml:space="preserve">August 2010 through </w:t>
      </w:r>
      <w:r w:rsidR="00D54CDF">
        <w:rPr>
          <w:szCs w:val="24"/>
        </w:rPr>
        <w:t xml:space="preserve">25 </w:t>
      </w:r>
      <w:r>
        <w:rPr>
          <w:szCs w:val="24"/>
        </w:rPr>
        <w:t>October 2010.</w:t>
      </w:r>
      <w:r w:rsidR="00FF2595">
        <w:rPr>
          <w:szCs w:val="24"/>
        </w:rPr>
        <w:t xml:space="preserve">  </w:t>
      </w:r>
      <w:r w:rsidR="00392380">
        <w:rPr>
          <w:szCs w:val="24"/>
        </w:rPr>
        <w:t>Approximately</w:t>
      </w:r>
      <w:r>
        <w:rPr>
          <w:szCs w:val="24"/>
        </w:rPr>
        <w:t xml:space="preserve"> 14 Imager and 16 Sounder telemetry parameters </w:t>
      </w:r>
      <w:r w:rsidR="00556E31">
        <w:rPr>
          <w:szCs w:val="24"/>
        </w:rPr>
        <w:t>were monitored</w:t>
      </w:r>
      <w:r>
        <w:rPr>
          <w:szCs w:val="24"/>
        </w:rPr>
        <w:t xml:space="preserve"> with the GOES IPM system (Yu and Wu 2010).</w:t>
      </w:r>
      <w:r w:rsidR="00FF2595">
        <w:rPr>
          <w:szCs w:val="24"/>
        </w:rPr>
        <w:t xml:space="preserve">  </w:t>
      </w:r>
      <w:r>
        <w:rPr>
          <w:szCs w:val="24"/>
        </w:rPr>
        <w:t>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Pr="004151B9" w:rsidRDefault="00AD37AE" w:rsidP="00761BA3">
      <w:pPr>
        <w:pStyle w:val="Caption"/>
        <w:rPr>
          <w:b w:val="0"/>
        </w:rPr>
      </w:pPr>
      <w:bookmarkStart w:id="1187" w:name="_Toc304385170"/>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16</w:t>
      </w:r>
      <w:r w:rsidR="00DA73FD">
        <w:fldChar w:fldCharType="end"/>
      </w:r>
      <w:r>
        <w:t xml:space="preserve">:  </w:t>
      </w:r>
      <w:r w:rsidR="00CB1637" w:rsidRPr="006B0C5D">
        <w:t xml:space="preserve">GOES-15 Imager and Sounder telemetry parameters monitored with the GOES-IPM system during the PLT </w:t>
      </w:r>
      <w:r w:rsidR="000570E7">
        <w:t>Science Test</w:t>
      </w:r>
      <w:r w:rsidR="00CB1637" w:rsidRPr="006B0C5D">
        <w:t>.</w:t>
      </w:r>
      <w:bookmarkEnd w:id="1187"/>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8966A6">
        <w:trPr>
          <w:trHeight w:val="259"/>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CB1637" w:rsidRDefault="00CB1637" w:rsidP="003706AC">
      <w:pPr>
        <w:jc w:val="both"/>
        <w:rPr>
          <w:szCs w:val="24"/>
        </w:rPr>
      </w:pPr>
      <w:r>
        <w:rPr>
          <w:szCs w:val="24"/>
        </w:rPr>
        <w:t>Similar to the other GOES Imagers (of the 3-axis design), the Imager experienced about +1</w:t>
      </w:r>
      <w:r w:rsidR="00BF209A">
        <w:rPr>
          <w:szCs w:val="24"/>
        </w:rPr>
        <w:t>5 K</w:t>
      </w:r>
      <w:r>
        <w:rPr>
          <w:szCs w:val="24"/>
        </w:rPr>
        <w:t xml:space="preserve"> diurnal variation in the blackbody (BB) temperature and +4</w:t>
      </w:r>
      <w:r w:rsidR="00BF209A">
        <w:rPr>
          <w:szCs w:val="24"/>
        </w:rPr>
        <w:t>0 K</w:t>
      </w:r>
      <w:r>
        <w:rPr>
          <w:szCs w:val="24"/>
        </w:rPr>
        <w:t xml:space="preserve"> variation in the scan mirror temperature with the highest temperature peak around satellite midnight time (Figure 4.26).  During the eclipse period between</w:t>
      </w:r>
      <w:r w:rsidRPr="004704AD">
        <w:rPr>
          <w:szCs w:val="24"/>
        </w:rPr>
        <w:t xml:space="preserve"> </w:t>
      </w:r>
      <w:r w:rsidR="00D54CDF">
        <w:rPr>
          <w:szCs w:val="24"/>
        </w:rPr>
        <w:t xml:space="preserve">31 </w:t>
      </w:r>
      <w:r>
        <w:rPr>
          <w:szCs w:val="24"/>
        </w:rPr>
        <w:t xml:space="preserve">August 2010 and </w:t>
      </w:r>
      <w:r w:rsidR="00D54CDF">
        <w:rPr>
          <w:szCs w:val="24"/>
        </w:rPr>
        <w:t xml:space="preserve">13 </w:t>
      </w:r>
      <w:r>
        <w:rPr>
          <w:szCs w:val="24"/>
        </w:rPr>
        <w:t>October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drawing>
          <wp:inline distT="0" distB="0" distL="0" distR="0" wp14:anchorId="3128885C" wp14:editId="7B040856">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64C0C00E" wp14:editId="5194B9D1">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188" w:name="_Toc305397813"/>
      <w:proofErr w:type="gramStart"/>
      <w:r>
        <w:lastRenderedPageBreak/>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26</w:t>
      </w:r>
      <w:r w:rsidR="00DA73FD">
        <w:fldChar w:fldCharType="end"/>
      </w:r>
      <w:r>
        <w:t xml:space="preserve">:  </w:t>
      </w:r>
      <w:r w:rsidR="00CB1637">
        <w:rPr>
          <w:szCs w:val="24"/>
        </w:rPr>
        <w:t xml:space="preserve">The GOES-15 Imager </w:t>
      </w:r>
      <w:r w:rsidR="008966A6">
        <w:rPr>
          <w:szCs w:val="24"/>
        </w:rPr>
        <w:t>Platinum Resistance Thermometer (</w:t>
      </w:r>
      <w:r w:rsidR="00CB1637">
        <w:rPr>
          <w:szCs w:val="24"/>
        </w:rPr>
        <w:t>PRT</w:t>
      </w:r>
      <w:r w:rsidR="008966A6">
        <w:rPr>
          <w:szCs w:val="24"/>
        </w:rPr>
        <w:t xml:space="preserve">, </w:t>
      </w:r>
      <w:r w:rsidR="00CB1637">
        <w:rPr>
          <w:szCs w:val="24"/>
        </w:rPr>
        <w:t>left) and scan mirror (right) temperature shown with various temporal scales</w:t>
      </w:r>
      <w:r w:rsidRPr="004151B9">
        <w:t>.</w:t>
      </w:r>
      <w:bookmarkEnd w:id="1188"/>
    </w:p>
    <w:p w:rsidR="00CB1637" w:rsidRDefault="00CB1637" w:rsidP="00CB1637"/>
    <w:p w:rsidR="00CB1637" w:rsidRDefault="00CB1637" w:rsidP="003706AC">
      <w:pPr>
        <w:jc w:val="both"/>
      </w:pPr>
      <w:r>
        <w:rPr>
          <w:szCs w:val="24"/>
        </w:rPr>
        <w:t>The Imager patch temperature was controlled consistently at the low-level (~81</w:t>
      </w:r>
      <w:r w:rsidR="00E8693B">
        <w:rPr>
          <w:szCs w:val="24"/>
        </w:rPr>
        <w:t xml:space="preserve"> </w:t>
      </w:r>
      <w:r>
        <w:rPr>
          <w:szCs w:val="24"/>
        </w:rPr>
        <w:t>K) with slight variation of narrow patch temperature in the beginning of the PLT period.  The wide-range patch temperature was slightly higher (~0.23</w:t>
      </w:r>
      <w:r w:rsidR="00E8693B">
        <w:rPr>
          <w:szCs w:val="24"/>
        </w:rPr>
        <w:t xml:space="preserve"> </w:t>
      </w:r>
      <w:r>
        <w:rPr>
          <w:szCs w:val="24"/>
        </w:rPr>
        <w:t>K) than the narrow-range one.</w:t>
      </w:r>
      <w:r w:rsidR="00FF2595">
        <w:rPr>
          <w:szCs w:val="24"/>
        </w:rPr>
        <w:t xml:space="preserve">  </w:t>
      </w:r>
      <w:r>
        <w:rPr>
          <w:szCs w:val="24"/>
        </w:rPr>
        <w:t>Meanwhile, the two operational GOES, GOES-11 (GOES-West) and GOES-13 (GOES-East) Imagers, experienced the annual patch temperature switch from mid- to low-level in September</w:t>
      </w:r>
      <w:r w:rsidR="00B0120B">
        <w:rPr>
          <w:szCs w:val="24"/>
        </w:rPr>
        <w:t xml:space="preserve"> 2010</w:t>
      </w:r>
      <w:r>
        <w:rPr>
          <w:szCs w:val="24"/>
        </w:rPr>
        <w:t>.</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xml:space="preserve">).  The magnitude of diurnal variation due to the reduced peak values can also be observed between </w:t>
      </w:r>
      <w:r w:rsidR="00D54CDF">
        <w:rPr>
          <w:szCs w:val="24"/>
        </w:rPr>
        <w:t xml:space="preserve">31 </w:t>
      </w:r>
      <w:r w:rsidRPr="00CB1637">
        <w:rPr>
          <w:szCs w:val="24"/>
        </w:rPr>
        <w:t xml:space="preserve">August 2010 and </w:t>
      </w:r>
      <w:r w:rsidR="00D54CDF">
        <w:rPr>
          <w:szCs w:val="24"/>
        </w:rPr>
        <w:t xml:space="preserve">13 </w:t>
      </w:r>
      <w:r w:rsidRPr="00CB1637">
        <w:rPr>
          <w:szCs w:val="24"/>
        </w:rPr>
        <w:t>October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drawing>
          <wp:inline distT="0" distB="0" distL="0" distR="0" wp14:anchorId="51A973DF" wp14:editId="6CCF0FE5">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5EA1B4E2" wp14:editId="7CA52321">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189" w:name="_Toc305397814"/>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27</w:t>
      </w:r>
      <w:r w:rsidR="00DA73FD">
        <w:fldChar w:fldCharType="end"/>
      </w:r>
      <w:r>
        <w:t xml:space="preserve">:  </w:t>
      </w:r>
      <w:r w:rsidR="00CB1637" w:rsidRPr="007E3C7C">
        <w:t>GOES-15 Sounder BB temperature (left) and scan mirror temperature (right) at different temporal scales.</w:t>
      </w:r>
      <w:bookmarkEnd w:id="1189"/>
    </w:p>
    <w:p w:rsidR="00AD37AE" w:rsidRDefault="00AD37AE" w:rsidP="00D520AA">
      <w:pPr>
        <w:rPr>
          <w:szCs w:val="24"/>
        </w:rPr>
      </w:pPr>
      <w:r w:rsidRPr="00543BBD">
        <w:rPr>
          <w:szCs w:val="24"/>
        </w:rPr>
        <w:t xml:space="preserve"> </w:t>
      </w:r>
    </w:p>
    <w:p w:rsidR="00CB1637" w:rsidRDefault="00CB1637" w:rsidP="00D520AA">
      <w:pPr>
        <w:rPr>
          <w:szCs w:val="24"/>
        </w:rPr>
      </w:pPr>
    </w:p>
    <w:p w:rsidR="00AD37AE" w:rsidRPr="00B36C8B" w:rsidRDefault="00AD37AE" w:rsidP="00F3452D">
      <w:pPr>
        <w:pStyle w:val="Heading3"/>
      </w:pPr>
      <w:bookmarkStart w:id="1190" w:name="_Toc305397677"/>
      <w:r w:rsidRPr="00B36C8B">
        <w:t xml:space="preserve">Monitoring </w:t>
      </w:r>
      <w:r w:rsidR="00251AC5">
        <w:t>the GOES Sounder patch temperatures</w:t>
      </w:r>
      <w:bookmarkEnd w:id="1190"/>
    </w:p>
    <w:p w:rsidR="00AD37AE" w:rsidRPr="0013407A" w:rsidRDefault="00AD37AE" w:rsidP="00D520AA">
      <w:pPr>
        <w:rPr>
          <w:b/>
          <w:i/>
          <w:szCs w:val="24"/>
          <w:u w:val="single"/>
        </w:rPr>
      </w:pPr>
    </w:p>
    <w:p w:rsidR="00251AC5" w:rsidRDefault="00251AC5" w:rsidP="003706AC">
      <w:pPr>
        <w:jc w:val="both"/>
        <w:rPr>
          <w:szCs w:val="24"/>
        </w:rPr>
      </w:pPr>
      <w:r>
        <w:rPr>
          <w:szCs w:val="24"/>
        </w:rPr>
        <w:t xml:space="preserve">GOES-15 Sounder patch experienced floating temperature resulting from the “blanket-heating” effect in the two periods of </w:t>
      </w:r>
      <w:r w:rsidR="006C0AC0">
        <w:rPr>
          <w:szCs w:val="24"/>
        </w:rPr>
        <w:t xml:space="preserve">11 </w:t>
      </w:r>
      <w:r>
        <w:rPr>
          <w:szCs w:val="24"/>
        </w:rPr>
        <w:t xml:space="preserve">August 2010 to </w:t>
      </w:r>
      <w:r w:rsidR="006C0AC0">
        <w:rPr>
          <w:szCs w:val="24"/>
        </w:rPr>
        <w:t xml:space="preserve">31 </w:t>
      </w:r>
      <w:r>
        <w:rPr>
          <w:szCs w:val="24"/>
        </w:rPr>
        <w:t xml:space="preserve">August 2010 and </w:t>
      </w:r>
      <w:r w:rsidR="006C0AC0">
        <w:rPr>
          <w:szCs w:val="24"/>
        </w:rPr>
        <w:t xml:space="preserve">17 </w:t>
      </w:r>
      <w:r>
        <w:rPr>
          <w:szCs w:val="24"/>
        </w:rPr>
        <w:t xml:space="preserve">September 2010 to </w:t>
      </w:r>
      <w:r w:rsidR="006C0AC0">
        <w:rPr>
          <w:szCs w:val="24"/>
        </w:rPr>
        <w:t xml:space="preserve">27 </w:t>
      </w:r>
      <w:r>
        <w:rPr>
          <w:szCs w:val="24"/>
        </w:rPr>
        <w:t xml:space="preserve">September 2010 (Figure 4.28).  During these two periods, the spacecraft was flipped from inverted to upright orientations.  Due to the “dislodged thermal blanket issue”, the Sounder patch temperature could not be controlled in upright orientation during summer.  NOAA/NASA decided to invert the spacecraft (SC) to establish patch control so that the Science Test could be performed.  SC was inverted on </w:t>
      </w:r>
      <w:r w:rsidR="00D54CDF">
        <w:rPr>
          <w:szCs w:val="24"/>
        </w:rPr>
        <w:t xml:space="preserve">31 </w:t>
      </w:r>
      <w:r>
        <w:rPr>
          <w:szCs w:val="24"/>
        </w:rPr>
        <w:t xml:space="preserve">August 2010, and the patch control “low” setting was reached soon after.  Sounder patch began floating again on </w:t>
      </w:r>
      <w:r w:rsidR="006C0AC0">
        <w:rPr>
          <w:szCs w:val="24"/>
        </w:rPr>
        <w:t xml:space="preserve">17 </w:t>
      </w:r>
      <w:r>
        <w:rPr>
          <w:szCs w:val="24"/>
        </w:rPr>
        <w:t xml:space="preserve">September </w:t>
      </w:r>
      <w:r w:rsidR="006C0AC0">
        <w:rPr>
          <w:szCs w:val="24"/>
        </w:rPr>
        <w:t>20</w:t>
      </w:r>
      <w:r>
        <w:rPr>
          <w:szCs w:val="24"/>
        </w:rPr>
        <w:t>1</w:t>
      </w:r>
      <w:r w:rsidR="006C0AC0">
        <w:rPr>
          <w:szCs w:val="24"/>
        </w:rPr>
        <w:t>0</w:t>
      </w:r>
      <w:r>
        <w:rPr>
          <w:szCs w:val="24"/>
        </w:rPr>
        <w:t xml:space="preserve"> in the inverted orientation </w:t>
      </w:r>
      <w:r>
        <w:rPr>
          <w:szCs w:val="24"/>
        </w:rPr>
        <w:lastRenderedPageBreak/>
        <w:t>as the Sun declination was approaching equinox.  First, the patch was raised to “mid” setting (~85</w:t>
      </w:r>
      <w:r w:rsidR="00E8693B">
        <w:rPr>
          <w:szCs w:val="24"/>
        </w:rPr>
        <w:t xml:space="preserve"> </w:t>
      </w:r>
      <w:r>
        <w:rPr>
          <w:szCs w:val="24"/>
        </w:rPr>
        <w:t>K) to reduce daily range on September 22.  Then, on September 27, the SC was yaw-flipped to “upright” orientation (preferred orientation for winter) to achieve control at “low” patch setting (~81.6</w:t>
      </w:r>
      <w:r w:rsidR="00E8693B">
        <w:rPr>
          <w:szCs w:val="24"/>
        </w:rPr>
        <w:t xml:space="preserve"> </w:t>
      </w:r>
      <w:r>
        <w:rPr>
          <w:szCs w:val="24"/>
        </w:rPr>
        <w:t>K) (Figure 4</w:t>
      </w:r>
      <w:r w:rsidR="00671C73">
        <w:rPr>
          <w:szCs w:val="24"/>
        </w:rPr>
        <w:t>.28</w:t>
      </w:r>
      <w:r>
        <w:rPr>
          <w:szCs w:val="24"/>
        </w:rPr>
        <w:t>).  Slight diurnal variation (~0.02</w:t>
      </w:r>
      <w:r w:rsidR="00E8693B">
        <w:rPr>
          <w:szCs w:val="24"/>
        </w:rPr>
        <w:t xml:space="preserve"> </w:t>
      </w:r>
      <w:r>
        <w:rPr>
          <w:szCs w:val="24"/>
        </w:rPr>
        <w:t xml:space="preserve">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drawing>
          <wp:inline distT="0" distB="0" distL="0" distR="0" wp14:anchorId="6641B1CE" wp14:editId="014F1F9B">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72"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191" w:name="_Toc305397815"/>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28</w:t>
      </w:r>
      <w:r w:rsidR="00DA73FD">
        <w:fldChar w:fldCharType="end"/>
      </w:r>
      <w:r>
        <w:t xml:space="preserve">:  </w:t>
      </w:r>
      <w:r w:rsidR="00671C73">
        <w:rPr>
          <w:szCs w:val="24"/>
        </w:rPr>
        <w:t xml:space="preserve">Time-series of narrow-range patch temperature of GOES-15 Sounder from </w:t>
      </w:r>
      <w:r w:rsidR="00907C66">
        <w:rPr>
          <w:szCs w:val="24"/>
        </w:rPr>
        <w:t>10 to 12</w:t>
      </w:r>
      <w:r w:rsidR="00D54CDF">
        <w:rPr>
          <w:szCs w:val="24"/>
        </w:rPr>
        <w:t xml:space="preserve"> August</w:t>
      </w:r>
      <w:r w:rsidR="00907C66">
        <w:rPr>
          <w:szCs w:val="24"/>
        </w:rPr>
        <w:t xml:space="preserve"> </w:t>
      </w:r>
      <w:r w:rsidR="00671C73">
        <w:rPr>
          <w:szCs w:val="24"/>
        </w:rPr>
        <w:t>2010</w:t>
      </w:r>
      <w:r w:rsidRPr="00ED3897">
        <w:t>.</w:t>
      </w:r>
      <w:bookmarkEnd w:id="1191"/>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537C22C6" wp14:editId="5C4ED8E0">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Pr="009834F2" w:rsidRDefault="00C4641D" w:rsidP="009834F2">
      <w:pPr>
        <w:pStyle w:val="Caption"/>
      </w:pPr>
      <w:bookmarkStart w:id="1192" w:name="_Toc305397816"/>
      <w:proofErr w:type="gramStart"/>
      <w:r w:rsidRPr="009834F2">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29</w:t>
      </w:r>
      <w:r w:rsidR="00DA73FD">
        <w:fldChar w:fldCharType="end"/>
      </w:r>
      <w:r w:rsidRPr="009834F2">
        <w:t xml:space="preserve">:  </w:t>
      </w:r>
      <w:r w:rsidR="00671C73" w:rsidRPr="009834F2">
        <w:t>Diurnal variations of the G</w:t>
      </w:r>
      <w:r w:rsidR="00907C66" w:rsidRPr="009834F2">
        <w:t>OES-</w:t>
      </w:r>
      <w:r w:rsidR="00671C73" w:rsidRPr="009834F2">
        <w:t xml:space="preserve">15 Sounder patch temperature from </w:t>
      </w:r>
      <w:r w:rsidR="00907C66" w:rsidRPr="009834F2">
        <w:t xml:space="preserve">25 to </w:t>
      </w:r>
      <w:r w:rsidR="00671C73" w:rsidRPr="009834F2">
        <w:t>26</w:t>
      </w:r>
      <w:r w:rsidR="00D54CDF">
        <w:t xml:space="preserve"> </w:t>
      </w:r>
      <w:r w:rsidR="00D54CDF" w:rsidRPr="009834F2">
        <w:t>October</w:t>
      </w:r>
      <w:r w:rsidR="00907C66" w:rsidRPr="009834F2">
        <w:t xml:space="preserve"> 2010 </w:t>
      </w:r>
      <w:r w:rsidR="00671C73" w:rsidRPr="009834F2">
        <w:t>(upper panel) and from 16</w:t>
      </w:r>
      <w:r w:rsidR="00907C66" w:rsidRPr="009834F2">
        <w:t xml:space="preserve"> to 26</w:t>
      </w:r>
      <w:r w:rsidR="00D54CDF">
        <w:t xml:space="preserve"> </w:t>
      </w:r>
      <w:r w:rsidR="00D54CDF" w:rsidRPr="009834F2">
        <w:t>October</w:t>
      </w:r>
      <w:r w:rsidR="00907C66" w:rsidRPr="009834F2">
        <w:t xml:space="preserve"> </w:t>
      </w:r>
      <w:r w:rsidR="00671C73" w:rsidRPr="009834F2">
        <w:t>2010 (lower panel).</w:t>
      </w:r>
      <w:bookmarkEnd w:id="1192"/>
    </w:p>
    <w:p w:rsidR="00AD37AE" w:rsidRDefault="00AD37AE" w:rsidP="001D2307"/>
    <w:p w:rsidR="00AD37AE" w:rsidRPr="00D5399F" w:rsidRDefault="00AD37AE" w:rsidP="00DB7A73">
      <w:pPr>
        <w:pStyle w:val="Heading2"/>
        <w:rPr>
          <w:lang w:val="de-DE"/>
        </w:rPr>
      </w:pPr>
      <w:bookmarkStart w:id="1193" w:name="_Toc305397678"/>
      <w:r w:rsidRPr="00D5399F">
        <w:rPr>
          <w:lang w:val="de-DE"/>
        </w:rPr>
        <w:lastRenderedPageBreak/>
        <w:t>Finer Spatial resolution GOES-1</w:t>
      </w:r>
      <w:r w:rsidR="00D5399F" w:rsidRPr="00D5399F">
        <w:rPr>
          <w:lang w:val="de-DE"/>
        </w:rPr>
        <w:t>5</w:t>
      </w:r>
      <w:r w:rsidRPr="00D5399F">
        <w:rPr>
          <w:lang w:val="de-DE"/>
        </w:rPr>
        <w:t xml:space="preserve"> Imager</w:t>
      </w:r>
      <w:bookmarkEnd w:id="1193"/>
      <w:r w:rsidRPr="00D5399F">
        <w:rPr>
          <w:lang w:val="de-DE"/>
        </w:rPr>
        <w:t xml:space="preserve"> </w:t>
      </w:r>
    </w:p>
    <w:p w:rsidR="00AD37AE" w:rsidRDefault="00AD37AE" w:rsidP="001D2307">
      <w:pPr>
        <w:rPr>
          <w:lang w:val="de-DE"/>
        </w:rPr>
      </w:pPr>
    </w:p>
    <w:p w:rsidR="00AD37AE" w:rsidRDefault="00992D2F" w:rsidP="003706AC">
      <w:pPr>
        <w:jc w:val="both"/>
      </w:pPr>
      <w:r>
        <w:t xml:space="preserve">The water vapor band on the GOES-15 </w:t>
      </w:r>
      <w:r w:rsidR="00672736">
        <w:t xml:space="preserve">Imager </w:t>
      </w:r>
      <w:r>
        <w:t xml:space="preserve">is improved compared to that on the GOES-11 </w:t>
      </w:r>
      <w:r w:rsidR="00672736">
        <w:t>Imager</w:t>
      </w:r>
      <w:r w:rsidR="00B65FA8">
        <w:t xml:space="preserve">.  </w:t>
      </w:r>
      <w:r>
        <w:t>The detector sizes improve from 8 to 4 km</w:t>
      </w:r>
      <w:r w:rsidR="00B65FA8">
        <w:t xml:space="preserve">.  </w:t>
      </w:r>
      <w:r>
        <w:t>While each image is shown in its native position, the finer scale features on GOES-15 are clearly seen (Figure 4.30)</w:t>
      </w:r>
      <w:r w:rsidR="00B65FA8">
        <w:t xml:space="preserve">.  </w:t>
      </w:r>
      <w:r w:rsidR="00AD37AE" w:rsidRPr="00DB7A73">
        <w:t>The</w:t>
      </w:r>
      <w:r w:rsidR="00AD37AE">
        <w:t xml:space="preserve"> i</w:t>
      </w:r>
      <w:r w:rsidR="00AD37AE" w:rsidRPr="00DB7A73">
        <w:t>mproved (4 km</w:t>
      </w:r>
      <w:r w:rsidR="00AD37AE">
        <w:t xml:space="preserve"> </w:t>
      </w:r>
      <w:r w:rsidR="0033135F">
        <w:t>FOV</w:t>
      </w:r>
      <w:r>
        <w:t xml:space="preserve"> at the sub-point</w:t>
      </w:r>
      <w:r w:rsidR="00AD37AE" w:rsidRPr="00DB7A73">
        <w:t xml:space="preserve">) </w:t>
      </w:r>
      <w:r w:rsidR="00AD37AE">
        <w:t xml:space="preserve">spatial </w:t>
      </w:r>
      <w:r w:rsidR="00AD37AE" w:rsidRPr="00DB7A73">
        <w:t xml:space="preserve">resolution of </w:t>
      </w:r>
      <w:r w:rsidR="00AD37AE">
        <w:t xml:space="preserve">the </w:t>
      </w:r>
      <w:r w:rsidR="00AD37AE" w:rsidRPr="00DB7A73">
        <w:t xml:space="preserve">13.3 µm </w:t>
      </w:r>
      <w:r w:rsidR="00AD37AE">
        <w:t>(</w:t>
      </w:r>
      <w:r w:rsidR="00D2214C">
        <w:t>band-6</w:t>
      </w:r>
      <w:r w:rsidR="00AD37AE">
        <w:t>)</w:t>
      </w:r>
      <w:r w:rsidR="00AD37AE" w:rsidRPr="00DB7A73">
        <w:t xml:space="preserve"> required changes to </w:t>
      </w:r>
      <w:r w:rsidR="00AD37AE">
        <w:t xml:space="preserve">the </w:t>
      </w:r>
      <w:r w:rsidR="00AD37AE" w:rsidRPr="00DB7A73">
        <w:t>GVAR format</w:t>
      </w:r>
      <w:r w:rsidR="00B65FA8">
        <w:t xml:space="preserve">.  </w:t>
      </w:r>
      <w:r w:rsidR="00AD37AE" w:rsidRPr="003A6605">
        <w:t>Several issues with implementing the new GVAR format</w:t>
      </w:r>
      <w:r w:rsidR="00AD37AE" w:rsidRPr="003A6605">
        <w:rPr>
          <w:b/>
          <w:bCs/>
        </w:rPr>
        <w:t xml:space="preserve"> </w:t>
      </w:r>
      <w:r w:rsidR="00AD37AE" w:rsidRPr="003A6605">
        <w:t>were discovered, communicated, rectified, and verified.</w:t>
      </w:r>
      <w:r w:rsidR="00AD37AE">
        <w:t xml:space="preserve">  For example, the p</w:t>
      </w:r>
      <w:r w:rsidR="00AD37AE" w:rsidRPr="003A6605">
        <w:rPr>
          <w:bCs/>
        </w:rPr>
        <w:t xml:space="preserve">aired detectors </w:t>
      </w:r>
      <w:r w:rsidR="00AD37AE" w:rsidRPr="003A6605">
        <w:t>on the higher-resolution 13.3 µm band were inadvertently swapped</w:t>
      </w:r>
      <w:r w:rsidR="00AD37AE">
        <w:t xml:space="preserve"> when the satellite was in an inverted mode</w:t>
      </w:r>
      <w:r w:rsidR="00AD37AE" w:rsidRPr="003A6605">
        <w:t xml:space="preserve">.  </w:t>
      </w:r>
      <w:r w:rsidR="00AD37AE">
        <w:t>This situation was quickly resolved.  The image in Figure 4.31 demonstrated the improved spatial resolution of this band on the GOES-1</w:t>
      </w:r>
      <w:r w:rsidR="00D5399F">
        <w:t>5</w:t>
      </w:r>
      <w:r w:rsidR="00AD37AE">
        <w:t xml:space="preserve"> </w:t>
      </w:r>
      <w:r w:rsidR="00672736">
        <w:t>Imager,</w:t>
      </w:r>
      <w:r w:rsidR="00AD37AE">
        <w:t xml:space="preserve"> which is also the case with the GOES-1</w:t>
      </w:r>
      <w:r w:rsidR="00D5399F">
        <w:t>4</w:t>
      </w:r>
      <w:r w:rsidR="00AD37AE">
        <w:t xml:space="preserve"> Imager.</w:t>
      </w:r>
    </w:p>
    <w:p w:rsidR="0054094B" w:rsidRDefault="0054094B" w:rsidP="0095301D">
      <w:pPr>
        <w:jc w:val="both"/>
      </w:pPr>
    </w:p>
    <w:p w:rsidR="0054094B" w:rsidRDefault="0054094B" w:rsidP="0054094B">
      <w:pPr>
        <w:jc w:val="center"/>
      </w:pPr>
      <w:r>
        <w:rPr>
          <w:noProof/>
        </w:rPr>
        <w:drawing>
          <wp:inline distT="0" distB="0" distL="0" distR="0" wp14:anchorId="57E2F199" wp14:editId="385B6DD3">
            <wp:extent cx="5579533" cy="41846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74">
                      <a:extLst>
                        <a:ext uri="{28A0092B-C50C-407E-A947-70E740481C1C}">
                          <a14:useLocalDpi xmlns:a14="http://schemas.microsoft.com/office/drawing/2010/main" val="0"/>
                        </a:ext>
                      </a:extLst>
                    </a:blip>
                    <a:stretch>
                      <a:fillRect/>
                    </a:stretch>
                  </pic:blipFill>
                  <pic:spPr>
                    <a:xfrm>
                      <a:off x="0" y="0"/>
                      <a:ext cx="5579533" cy="4184650"/>
                    </a:xfrm>
                    <a:prstGeom prst="rect">
                      <a:avLst/>
                    </a:prstGeom>
                  </pic:spPr>
                </pic:pic>
              </a:graphicData>
            </a:graphic>
          </wp:inline>
        </w:drawing>
      </w:r>
    </w:p>
    <w:p w:rsidR="0054094B" w:rsidRPr="0054094B" w:rsidRDefault="0054094B" w:rsidP="009834F2">
      <w:pPr>
        <w:pStyle w:val="Caption"/>
      </w:pPr>
      <w:bookmarkStart w:id="1194" w:name="_Toc305397817"/>
      <w:proofErr w:type="gramStart"/>
      <w:r w:rsidRPr="0054094B">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30</w:t>
      </w:r>
      <w:r w:rsidR="00DA73FD">
        <w:fldChar w:fldCharType="end"/>
      </w:r>
      <w:r w:rsidRPr="0054094B">
        <w:t xml:space="preserve">:  Improved Imager spatial resolution </w:t>
      </w:r>
      <w:r>
        <w:t>of the water vapor band</w:t>
      </w:r>
      <w:r w:rsidRPr="0054094B">
        <w:t xml:space="preserve"> for GOES-15 (</w:t>
      </w:r>
      <w:r>
        <w:t>lower panel) compared to GOES-11</w:t>
      </w:r>
      <w:r w:rsidRPr="0054094B">
        <w:t xml:space="preserve"> (top panel) from 2</w:t>
      </w:r>
      <w:r w:rsidR="00992D2F">
        <w:t>7</w:t>
      </w:r>
      <w:r w:rsidRPr="0054094B">
        <w:t xml:space="preserve"> </w:t>
      </w:r>
      <w:r w:rsidR="00992D2F">
        <w:t>July</w:t>
      </w:r>
      <w:r w:rsidRPr="0054094B">
        <w:t xml:space="preserve"> 20</w:t>
      </w:r>
      <w:r w:rsidR="00992D2F">
        <w:t>10</w:t>
      </w:r>
      <w:r w:rsidRPr="0054094B">
        <w:t>.</w:t>
      </w:r>
      <w:bookmarkEnd w:id="1194"/>
    </w:p>
    <w:p w:rsidR="00AD37AE" w:rsidRPr="00DB7A73" w:rsidRDefault="00AD37AE" w:rsidP="0095301D">
      <w:pPr>
        <w:jc w:val="both"/>
      </w:pPr>
    </w:p>
    <w:p w:rsidR="00AD37AE" w:rsidRDefault="00D5399F" w:rsidP="00DB7A73">
      <w:pPr>
        <w:jc w:val="center"/>
        <w:rPr>
          <w:lang w:val="de-DE"/>
        </w:rPr>
      </w:pPr>
      <w:r w:rsidRPr="00D5399F">
        <w:rPr>
          <w:noProof/>
        </w:rPr>
        <w:lastRenderedPageBreak/>
        <w:drawing>
          <wp:inline distT="0" distB="0" distL="0" distR="0" wp14:anchorId="2690F911" wp14:editId="22AFCA9C">
            <wp:extent cx="5524500" cy="3867150"/>
            <wp:effectExtent l="19050" t="19050" r="19050" b="1905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6187" cy="3868331"/>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195" w:name="_Toc305397818"/>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31</w:t>
      </w:r>
      <w:r w:rsidR="00DA73FD">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xml:space="preserve">) from 26 </w:t>
      </w:r>
      <w:r w:rsidR="00556E31">
        <w:t>April 2010</w:t>
      </w:r>
      <w:r w:rsidRPr="00443B59">
        <w:t>.</w:t>
      </w:r>
      <w:bookmarkEnd w:id="1195"/>
    </w:p>
    <w:p w:rsidR="00211803" w:rsidRDefault="00211803" w:rsidP="00211803"/>
    <w:p w:rsidR="00211803" w:rsidRPr="00A86BB7" w:rsidRDefault="00211803" w:rsidP="00211803">
      <w:pPr>
        <w:pStyle w:val="Heading2"/>
        <w:numPr>
          <w:ilvl w:val="1"/>
          <w:numId w:val="36"/>
        </w:numPr>
      </w:pPr>
      <w:bookmarkStart w:id="1196" w:name="_Toc292394566"/>
      <w:bookmarkStart w:id="1197" w:name="_Toc305397679"/>
      <w:r w:rsidRPr="00A86BB7">
        <w:t>Corrections of SRF for GOES-14/15 Imager</w:t>
      </w:r>
      <w:r>
        <w:t>s</w:t>
      </w:r>
      <w:bookmarkEnd w:id="1196"/>
      <w:bookmarkEnd w:id="1197"/>
    </w:p>
    <w:p w:rsidR="00211803" w:rsidRDefault="00211803" w:rsidP="00211803"/>
    <w:p w:rsidR="00211803" w:rsidRDefault="00211803" w:rsidP="003706AC">
      <w:pPr>
        <w:jc w:val="both"/>
        <w:rPr>
          <w:szCs w:val="24"/>
        </w:rPr>
      </w:pPr>
      <w:r w:rsidRPr="00C068D5">
        <w:rPr>
          <w:szCs w:val="24"/>
        </w:rPr>
        <w:t>During the Post-Launch Science Tests (PLT) of GOES-14 and GOES-15, NOAA reported</w:t>
      </w:r>
      <w:r>
        <w:rPr>
          <w:szCs w:val="24"/>
        </w:rPr>
        <w:t xml:space="preserve"> </w:t>
      </w:r>
      <w:r w:rsidR="004B5DBF">
        <w:rPr>
          <w:szCs w:val="24"/>
        </w:rPr>
        <w:t>biases for Imager band-</w:t>
      </w:r>
      <w:r w:rsidRPr="00C068D5">
        <w:rPr>
          <w:szCs w:val="24"/>
        </w:rPr>
        <w:t>3 (6.5</w:t>
      </w:r>
      <w:r w:rsidR="00D2214C">
        <w:rPr>
          <w:szCs w:val="24"/>
        </w:rPr>
        <w:t xml:space="preserve"> </w:t>
      </w:r>
      <w:r w:rsidRPr="00C068D5">
        <w:rPr>
          <w:szCs w:val="24"/>
        </w:rPr>
        <w:t>µm), based on the GSICS</w:t>
      </w:r>
      <w:r>
        <w:rPr>
          <w:szCs w:val="24"/>
        </w:rPr>
        <w:t xml:space="preserve"> GEO-LEO inter-calibration analysis</w:t>
      </w:r>
      <w:r w:rsidR="00B65FA8">
        <w:rPr>
          <w:szCs w:val="24"/>
        </w:rPr>
        <w:t xml:space="preserve">.  </w:t>
      </w:r>
      <w:r w:rsidRPr="00C068D5">
        <w:rPr>
          <w:szCs w:val="24"/>
        </w:rPr>
        <w:t>The bias, in terms of brightness temperature (T</w:t>
      </w:r>
      <w:r w:rsidRPr="00C068D5">
        <w:rPr>
          <w:szCs w:val="24"/>
          <w:vertAlign w:val="subscript"/>
        </w:rPr>
        <w:t>b</w:t>
      </w:r>
      <w:r w:rsidRPr="00C068D5">
        <w:rPr>
          <w:szCs w:val="24"/>
        </w:rPr>
        <w:t>), was +0.9</w:t>
      </w:r>
      <w:r w:rsidR="00BF209A">
        <w:rPr>
          <w:szCs w:val="24"/>
        </w:rPr>
        <w:t>9 K</w:t>
      </w:r>
      <w:r w:rsidRPr="00C068D5">
        <w:rPr>
          <w:szCs w:val="24"/>
        </w:rPr>
        <w:t xml:space="preserve"> for GOES-14 and +2.1</w:t>
      </w:r>
      <w:r w:rsidR="00BF209A">
        <w:rPr>
          <w:szCs w:val="24"/>
        </w:rPr>
        <w:t>2 K</w:t>
      </w:r>
      <w:r w:rsidRPr="00C068D5">
        <w:rPr>
          <w:szCs w:val="24"/>
        </w:rPr>
        <w:t xml:space="preserve"> for GOES-15</w:t>
      </w:r>
      <w:r>
        <w:rPr>
          <w:szCs w:val="24"/>
        </w:rPr>
        <w:t xml:space="preserve"> (Table </w:t>
      </w:r>
      <w:r w:rsidR="0007204A">
        <w:rPr>
          <w:szCs w:val="24"/>
        </w:rPr>
        <w:t>4.17</w:t>
      </w:r>
      <w:r w:rsidRPr="00C068D5">
        <w:rPr>
          <w:szCs w:val="24"/>
        </w:rPr>
        <w:t>, column</w:t>
      </w:r>
      <w:r w:rsidR="0007204A">
        <w:rPr>
          <w:szCs w:val="24"/>
        </w:rPr>
        <w:t xml:space="preserve"> 3</w:t>
      </w:r>
      <w:r w:rsidRPr="00C068D5">
        <w:rPr>
          <w:szCs w:val="24"/>
        </w:rPr>
        <w:t>)</w:t>
      </w:r>
      <w:r w:rsidR="00B65FA8">
        <w:rPr>
          <w:szCs w:val="24"/>
        </w:rPr>
        <w:t xml:space="preserve">.  </w:t>
      </w:r>
      <w:r w:rsidRPr="00C068D5">
        <w:rPr>
          <w:szCs w:val="24"/>
        </w:rPr>
        <w:t>Biases of −0.5</w:t>
      </w:r>
      <w:r w:rsidR="00BF209A">
        <w:rPr>
          <w:szCs w:val="24"/>
        </w:rPr>
        <w:t>0 K</w:t>
      </w:r>
      <w:r w:rsidRPr="00C068D5">
        <w:rPr>
          <w:szCs w:val="24"/>
        </w:rPr>
        <w:t xml:space="preserve"> and +0.7</w:t>
      </w:r>
      <w:r w:rsidR="00BF209A">
        <w:rPr>
          <w:szCs w:val="24"/>
        </w:rPr>
        <w:t>6 K</w:t>
      </w:r>
      <w:r w:rsidRPr="00C068D5">
        <w:rPr>
          <w:szCs w:val="24"/>
        </w:rPr>
        <w:t xml:space="preserve"> were also found for Imager </w:t>
      </w:r>
      <w:r w:rsidR="00D2214C">
        <w:rPr>
          <w:szCs w:val="24"/>
        </w:rPr>
        <w:t>band-6</w:t>
      </w:r>
      <w:r w:rsidRPr="00C068D5">
        <w:rPr>
          <w:szCs w:val="24"/>
        </w:rPr>
        <w:t xml:space="preserve"> (13.3</w:t>
      </w:r>
      <w:r w:rsidR="00D2214C">
        <w:rPr>
          <w:szCs w:val="24"/>
        </w:rPr>
        <w:t xml:space="preserve"> </w:t>
      </w:r>
      <w:r w:rsidRPr="00C068D5">
        <w:rPr>
          <w:szCs w:val="24"/>
        </w:rPr>
        <w:t>µm) of GOES-14/15, respectively, which are within the specified accuracy requirement of 1</w:t>
      </w:r>
      <w:r w:rsidR="00D2214C">
        <w:rPr>
          <w:szCs w:val="24"/>
        </w:rPr>
        <w:t xml:space="preserve"> </w:t>
      </w:r>
      <w:r w:rsidRPr="00C068D5">
        <w:rPr>
          <w:szCs w:val="24"/>
        </w:rPr>
        <w:t xml:space="preserve">K. </w:t>
      </w:r>
    </w:p>
    <w:p w:rsidR="00211803" w:rsidRPr="00C068D5" w:rsidRDefault="00211803" w:rsidP="00211803">
      <w:pPr>
        <w:jc w:val="both"/>
        <w:rPr>
          <w:szCs w:val="24"/>
        </w:rPr>
      </w:pPr>
    </w:p>
    <w:p w:rsidR="00211803" w:rsidRPr="00C068D5" w:rsidRDefault="00211803" w:rsidP="003706AC">
      <w:pPr>
        <w:jc w:val="both"/>
        <w:rPr>
          <w:szCs w:val="24"/>
        </w:rPr>
      </w:pPr>
      <w:r w:rsidRPr="00C068D5">
        <w:rPr>
          <w:szCs w:val="24"/>
        </w:rPr>
        <w:t xml:space="preserve">In response, ITT Industries, the instrument vendor, re-analyzed the pre-flight instrument calibration data and revised the SRF, which were released as </w:t>
      </w:r>
      <w:r w:rsidR="0017384E">
        <w:rPr>
          <w:szCs w:val="24"/>
        </w:rPr>
        <w:t xml:space="preserve">Rev. </w:t>
      </w:r>
      <w:r w:rsidR="008947B4">
        <w:rPr>
          <w:szCs w:val="24"/>
        </w:rPr>
        <w:t>H</w:t>
      </w:r>
      <w:r w:rsidRPr="00C068D5">
        <w:rPr>
          <w:szCs w:val="24"/>
        </w:rPr>
        <w:t xml:space="preserve">. </w:t>
      </w:r>
      <w:r>
        <w:rPr>
          <w:szCs w:val="24"/>
        </w:rPr>
        <w:t xml:space="preserve"> The radiometric calibration accuracy with </w:t>
      </w:r>
      <w:r w:rsidR="0017384E">
        <w:rPr>
          <w:szCs w:val="24"/>
        </w:rPr>
        <w:t xml:space="preserve">Rev. </w:t>
      </w:r>
      <w:r w:rsidR="008947B4">
        <w:rPr>
          <w:szCs w:val="24"/>
        </w:rPr>
        <w:t>H</w:t>
      </w:r>
      <w:r>
        <w:rPr>
          <w:szCs w:val="24"/>
        </w:rPr>
        <w:t xml:space="preserve"> SRF was then evaluated using the simulated earth radiance as described in Wu and Yu (2011).  </w:t>
      </w:r>
      <w:r w:rsidRPr="00C068D5">
        <w:rPr>
          <w:szCs w:val="24"/>
        </w:rPr>
        <w:t xml:space="preserve">Re-evaluation confirmed that </w:t>
      </w:r>
      <w:r w:rsidR="0017384E">
        <w:rPr>
          <w:szCs w:val="24"/>
        </w:rPr>
        <w:t xml:space="preserve">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w:t>
      </w:r>
      <w:r w:rsidR="00BF209A">
        <w:rPr>
          <w:szCs w:val="24"/>
        </w:rPr>
        <w:t xml:space="preserve"> </w:t>
      </w:r>
      <w:r w:rsidR="008947B4">
        <w:rPr>
          <w:szCs w:val="24"/>
        </w:rPr>
        <w:t>K remained</w:t>
      </w:r>
      <w:r w:rsidR="00B65FA8">
        <w:rPr>
          <w:szCs w:val="24"/>
        </w:rPr>
        <w:t xml:space="preserve">.  </w:t>
      </w:r>
      <w:r w:rsidRPr="00C068D5">
        <w:rPr>
          <w:szCs w:val="24"/>
        </w:rPr>
        <w:t xml:space="preserve">While meeting (marginally for some </w:t>
      </w:r>
      <w:r w:rsidR="0022763D">
        <w:rPr>
          <w:szCs w:val="24"/>
        </w:rPr>
        <w:t>band</w:t>
      </w:r>
      <w:r w:rsidRPr="00C068D5">
        <w:rPr>
          <w:szCs w:val="24"/>
        </w:rPr>
        <w:t xml:space="preserve">s) the instrument specification of </w:t>
      </w:r>
      <w:r w:rsidR="00BF209A">
        <w:rPr>
          <w:szCs w:val="24"/>
        </w:rPr>
        <w:t>1 K</w:t>
      </w:r>
      <w:r w:rsidRPr="00C068D5">
        <w:rPr>
          <w:szCs w:val="24"/>
        </w:rPr>
        <w:t xml:space="preserve">, the bias can be attributed to uncertainty in the SRF </w:t>
      </w:r>
      <w:r>
        <w:rPr>
          <w:szCs w:val="24"/>
        </w:rPr>
        <w:t>(Wu et al. 200</w:t>
      </w:r>
      <w:r w:rsidR="002F78BF">
        <w:rPr>
          <w:szCs w:val="24"/>
        </w:rPr>
        <w:t>9</w:t>
      </w:r>
      <w:r>
        <w:rPr>
          <w:szCs w:val="24"/>
        </w:rPr>
        <w:t>).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w:t>
      </w:r>
      <w:r w:rsidR="0017384E">
        <w:rPr>
          <w:szCs w:val="24"/>
        </w:rPr>
        <w:t xml:space="preserve">Rev. </w:t>
      </w:r>
      <w:r w:rsidR="008947B4">
        <w:rPr>
          <w:szCs w:val="24"/>
        </w:rPr>
        <w:t>H</w:t>
      </w:r>
      <w:r w:rsidRPr="00C068D5">
        <w:rPr>
          <w:szCs w:val="24"/>
        </w:rPr>
        <w:t xml:space="preserve"> SRF by shifti</w:t>
      </w:r>
      <w:r>
        <w:rPr>
          <w:szCs w:val="24"/>
        </w:rPr>
        <w:t xml:space="preserve">ng the SRF (Wu and Yu 2011).  The SRF of the shifted </w:t>
      </w:r>
      <w:r w:rsidR="0017384E">
        <w:rPr>
          <w:szCs w:val="24"/>
        </w:rPr>
        <w:t xml:space="preserve">Rev. </w:t>
      </w:r>
      <w:r w:rsidR="008947B4">
        <w:rPr>
          <w:szCs w:val="24"/>
        </w:rPr>
        <w:t>H</w:t>
      </w:r>
      <w:r>
        <w:rPr>
          <w:szCs w:val="24"/>
        </w:rPr>
        <w:t xml:space="preserve"> SRF, together with the </w:t>
      </w:r>
      <w:r w:rsidR="008947B4">
        <w:rPr>
          <w:szCs w:val="24"/>
        </w:rPr>
        <w:t xml:space="preserve">original </w:t>
      </w:r>
      <w:r w:rsidR="0017384E">
        <w:rPr>
          <w:szCs w:val="24"/>
        </w:rPr>
        <w:t xml:space="preserve">Rev. </w:t>
      </w:r>
      <w:r>
        <w:rPr>
          <w:szCs w:val="24"/>
        </w:rPr>
        <w:t xml:space="preserve">G SRF for GOES-14/15 </w:t>
      </w:r>
      <w:r w:rsidR="00D2214C">
        <w:rPr>
          <w:szCs w:val="24"/>
        </w:rPr>
        <w:t>band-3</w:t>
      </w:r>
      <w:r>
        <w:rPr>
          <w:szCs w:val="24"/>
        </w:rPr>
        <w:t xml:space="preserve"> and </w:t>
      </w:r>
      <w:r w:rsidR="00D2214C">
        <w:rPr>
          <w:szCs w:val="24"/>
        </w:rPr>
        <w:t>band-6</w:t>
      </w:r>
      <w:r w:rsidR="008947B4">
        <w:rPr>
          <w:szCs w:val="24"/>
        </w:rPr>
        <w:t xml:space="preserve"> are plotted at Figure 4.32</w:t>
      </w:r>
      <w:r w:rsidR="00B65FA8">
        <w:rPr>
          <w:szCs w:val="24"/>
        </w:rPr>
        <w:t xml:space="preserve">.  </w:t>
      </w:r>
      <w:r w:rsidR="008947B4">
        <w:rPr>
          <w:szCs w:val="24"/>
        </w:rPr>
        <w:t xml:space="preserve">These shifted SRF were implemented on </w:t>
      </w:r>
      <w:r w:rsidR="00E62D8C">
        <w:rPr>
          <w:szCs w:val="24"/>
        </w:rPr>
        <w:t xml:space="preserve">5 </w:t>
      </w:r>
      <w:r w:rsidR="008947B4">
        <w:rPr>
          <w:szCs w:val="24"/>
        </w:rPr>
        <w:t xml:space="preserve">August 2011 for both GOES-14 and </w:t>
      </w:r>
      <w:r w:rsidR="00343824">
        <w:rPr>
          <w:szCs w:val="24"/>
        </w:rPr>
        <w:t>GOES</w:t>
      </w:r>
      <w:r w:rsidR="008947B4">
        <w:rPr>
          <w:szCs w:val="24"/>
        </w:rPr>
        <w:t>-15.</w:t>
      </w:r>
    </w:p>
    <w:p w:rsidR="008947B4" w:rsidRDefault="008947B4" w:rsidP="008947B4">
      <w:pPr>
        <w:rPr>
          <w:szCs w:val="24"/>
        </w:rPr>
      </w:pPr>
    </w:p>
    <w:p w:rsidR="008947B4" w:rsidRPr="004B5DBF" w:rsidRDefault="008947B4" w:rsidP="00D25568">
      <w:pPr>
        <w:pStyle w:val="Caption"/>
      </w:pPr>
      <w:bookmarkStart w:id="1198" w:name="_Toc304385171"/>
      <w:proofErr w:type="gramStart"/>
      <w:r>
        <w:lastRenderedPageBreak/>
        <w:t xml:space="preserve">Table </w:t>
      </w:r>
      <w:r w:rsidR="006F29FD">
        <w:fldChar w:fldCharType="begin"/>
      </w:r>
      <w:r w:rsidR="006F29FD">
        <w:instrText xml:space="preserve"> STYLEREF 1 \s </w:instrText>
      </w:r>
      <w:r w:rsidR="006F29FD">
        <w:fldChar w:fldCharType="separate"/>
      </w:r>
      <w:r w:rsidR="006903A2">
        <w:rPr>
          <w:noProof/>
        </w:rPr>
        <w:t>4</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17</w:t>
      </w:r>
      <w:r w:rsidR="00DA73FD">
        <w:fldChar w:fldCharType="end"/>
      </w:r>
      <w:r w:rsidRPr="004B5DBF">
        <w:t xml:space="preserve">:  Biases for selected GOES-14/15 Imager </w:t>
      </w:r>
      <w:r w:rsidR="0022763D" w:rsidRPr="004B5DBF">
        <w:t>band</w:t>
      </w:r>
      <w:r w:rsidRPr="004B5DBF">
        <w:t>s using the SRF as originally supplied by ITT (</w:t>
      </w:r>
      <w:r w:rsidR="0017384E" w:rsidRPr="004B5DBF">
        <w:t xml:space="preserve">Rev. </w:t>
      </w:r>
      <w:r w:rsidRPr="004B5DBF">
        <w:t>E), revised by ITT (</w:t>
      </w:r>
      <w:r w:rsidR="0017384E" w:rsidRPr="004B5DBF">
        <w:t xml:space="preserve">Rev. </w:t>
      </w:r>
      <w:r w:rsidRPr="004B5DBF">
        <w:t>H), further corrected by NOAA, and the recommended correction.</w:t>
      </w:r>
      <w:bookmarkEnd w:id="1198"/>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08"/>
        <w:gridCol w:w="1530"/>
        <w:gridCol w:w="1440"/>
        <w:gridCol w:w="1401"/>
        <w:gridCol w:w="1786"/>
        <w:gridCol w:w="1511"/>
      </w:tblGrid>
      <w:tr w:rsidR="008947B4" w:rsidTr="004B5DBF">
        <w:tc>
          <w:tcPr>
            <w:tcW w:w="1908" w:type="dxa"/>
            <w:vAlign w:val="center"/>
          </w:tcPr>
          <w:p w:rsidR="008947B4" w:rsidRPr="00B9397E" w:rsidRDefault="008947B4" w:rsidP="00E565A7">
            <w:pPr>
              <w:jc w:val="center"/>
              <w:rPr>
                <w:b/>
                <w:szCs w:val="24"/>
              </w:rPr>
            </w:pPr>
            <w:r>
              <w:rPr>
                <w:b/>
                <w:szCs w:val="24"/>
              </w:rPr>
              <w:t>GOES</w:t>
            </w:r>
            <w:r w:rsidR="00E565A7">
              <w:rPr>
                <w:b/>
                <w:szCs w:val="24"/>
              </w:rPr>
              <w:t xml:space="preserve"> and</w:t>
            </w:r>
            <w:r>
              <w:rPr>
                <w:b/>
                <w:szCs w:val="24"/>
              </w:rPr>
              <w:t xml:space="preserve"> </w:t>
            </w:r>
            <w:r w:rsidRPr="00B9397E">
              <w:rPr>
                <w:b/>
                <w:szCs w:val="24"/>
              </w:rPr>
              <w:t xml:space="preserve">Band </w:t>
            </w:r>
            <w:r w:rsidR="00E565A7">
              <w:rPr>
                <w:b/>
                <w:szCs w:val="24"/>
              </w:rPr>
              <w:t>n</w:t>
            </w:r>
            <w:r w:rsidRPr="00B9397E">
              <w:rPr>
                <w:b/>
                <w:szCs w:val="24"/>
              </w:rPr>
              <w:t>umber</w:t>
            </w:r>
          </w:p>
        </w:tc>
        <w:tc>
          <w:tcPr>
            <w:tcW w:w="1530" w:type="dxa"/>
            <w:vAlign w:val="center"/>
          </w:tcPr>
          <w:p w:rsidR="008947B4" w:rsidRPr="00B9397E" w:rsidRDefault="00E565A7" w:rsidP="00D2214C">
            <w:pPr>
              <w:jc w:val="center"/>
              <w:rPr>
                <w:b/>
                <w:szCs w:val="24"/>
              </w:rPr>
            </w:pPr>
            <w:r>
              <w:rPr>
                <w:b/>
                <w:szCs w:val="24"/>
              </w:rPr>
              <w:t>Central W</w:t>
            </w:r>
            <w:r w:rsidR="008947B4" w:rsidRPr="00B9397E">
              <w:rPr>
                <w:b/>
                <w:szCs w:val="24"/>
              </w:rPr>
              <w:t>avelength</w:t>
            </w:r>
            <w:r w:rsidR="008947B4">
              <w:rPr>
                <w:b/>
                <w:szCs w:val="24"/>
              </w:rPr>
              <w:t xml:space="preserve"> (</w:t>
            </w:r>
            <w:r w:rsidR="008947B4">
              <w:rPr>
                <w:rFonts w:ascii="Calibri" w:hAnsi="Calibri"/>
                <w:b/>
                <w:szCs w:val="24"/>
              </w:rPr>
              <w:t>µ</w:t>
            </w:r>
            <w:r w:rsidR="00731EC5">
              <w:rPr>
                <w:b/>
                <w:szCs w:val="24"/>
              </w:rPr>
              <w:t>m)</w:t>
            </w:r>
          </w:p>
        </w:tc>
        <w:tc>
          <w:tcPr>
            <w:tcW w:w="1440" w:type="dxa"/>
            <w:vAlign w:val="center"/>
          </w:tcPr>
          <w:p w:rsidR="008947B4" w:rsidRPr="008947B4" w:rsidRDefault="008947B4" w:rsidP="00E8693B">
            <w:pPr>
              <w:jc w:val="center"/>
              <w:rPr>
                <w:b/>
              </w:rPr>
            </w:pPr>
            <w:r w:rsidRPr="008947B4">
              <w:rPr>
                <w:b/>
              </w:rPr>
              <w:t>Bias with ITT Rev. E (K)</w:t>
            </w:r>
          </w:p>
        </w:tc>
        <w:tc>
          <w:tcPr>
            <w:tcW w:w="1401" w:type="dxa"/>
            <w:vAlign w:val="center"/>
          </w:tcPr>
          <w:p w:rsidR="008947B4" w:rsidRPr="008947B4" w:rsidRDefault="008947B4" w:rsidP="00E8693B">
            <w:pPr>
              <w:jc w:val="center"/>
              <w:rPr>
                <w:b/>
              </w:rPr>
            </w:pPr>
            <w:r w:rsidRPr="008947B4">
              <w:rPr>
                <w:b/>
              </w:rPr>
              <w:t xml:space="preserve">Bias with ITT Rev. </w:t>
            </w:r>
            <w:r>
              <w:rPr>
                <w:b/>
              </w:rPr>
              <w:t>H</w:t>
            </w:r>
            <w:r w:rsidRPr="008947B4">
              <w:rPr>
                <w:b/>
              </w:rPr>
              <w:t xml:space="preserve"> (K)</w:t>
            </w:r>
          </w:p>
        </w:tc>
        <w:tc>
          <w:tcPr>
            <w:tcW w:w="1786" w:type="dxa"/>
            <w:vAlign w:val="center"/>
          </w:tcPr>
          <w:p w:rsidR="008947B4" w:rsidRPr="008947B4" w:rsidRDefault="008947B4" w:rsidP="00E8693B">
            <w:pPr>
              <w:jc w:val="center"/>
              <w:rPr>
                <w:b/>
              </w:rPr>
            </w:pPr>
            <w:r w:rsidRPr="008947B4">
              <w:rPr>
                <w:b/>
              </w:rPr>
              <w:t>Recommended Shift (cm</w:t>
            </w:r>
            <w:r w:rsidRPr="00E8693B">
              <w:rPr>
                <w:b/>
                <w:vertAlign w:val="superscript"/>
              </w:rPr>
              <w:t>-1</w:t>
            </w:r>
            <w:r w:rsidRPr="008947B4">
              <w:rPr>
                <w:b/>
              </w:rPr>
              <w:t>)</w:t>
            </w:r>
          </w:p>
        </w:tc>
        <w:tc>
          <w:tcPr>
            <w:tcW w:w="1511" w:type="dxa"/>
            <w:vAlign w:val="center"/>
          </w:tcPr>
          <w:p w:rsidR="008947B4" w:rsidRPr="008947B4" w:rsidRDefault="004D021C" w:rsidP="00E8693B">
            <w:pPr>
              <w:jc w:val="center"/>
              <w:rPr>
                <w:b/>
              </w:rPr>
            </w:pPr>
            <w:r>
              <w:rPr>
                <w:b/>
              </w:rPr>
              <w:t>Bias with S</w:t>
            </w:r>
            <w:r w:rsidR="008947B4" w:rsidRPr="008947B4">
              <w:rPr>
                <w:b/>
              </w:rPr>
              <w:t>hifted SRF (K)</w:t>
            </w:r>
          </w:p>
        </w:tc>
      </w:tr>
      <w:tr w:rsidR="00D25568" w:rsidTr="004B5DBF">
        <w:tc>
          <w:tcPr>
            <w:tcW w:w="1908" w:type="dxa"/>
          </w:tcPr>
          <w:p w:rsidR="00D25568" w:rsidRPr="005178E0" w:rsidRDefault="00D25568" w:rsidP="008947B4">
            <w:pPr>
              <w:jc w:val="center"/>
              <w:rPr>
                <w:szCs w:val="24"/>
              </w:rPr>
            </w:pPr>
            <w:r>
              <w:rPr>
                <w:szCs w:val="24"/>
              </w:rPr>
              <w:t>G</w:t>
            </w:r>
            <w:r w:rsidR="003F7B19">
              <w:rPr>
                <w:szCs w:val="24"/>
              </w:rPr>
              <w:t>OES-</w:t>
            </w:r>
            <w:r>
              <w:rPr>
                <w:szCs w:val="24"/>
              </w:rPr>
              <w:t>14 band</w:t>
            </w:r>
            <w:r w:rsidR="00731EC5">
              <w:rPr>
                <w:szCs w:val="24"/>
              </w:rPr>
              <w:t>-</w:t>
            </w:r>
            <w:r>
              <w:rPr>
                <w:szCs w:val="24"/>
              </w:rPr>
              <w:t>3</w:t>
            </w:r>
          </w:p>
        </w:tc>
        <w:tc>
          <w:tcPr>
            <w:tcW w:w="1530" w:type="dxa"/>
          </w:tcPr>
          <w:p w:rsidR="00D25568" w:rsidRPr="00FB32FE" w:rsidRDefault="00D25568" w:rsidP="006454D1">
            <w:pPr>
              <w:jc w:val="center"/>
              <w:rPr>
                <w:szCs w:val="24"/>
              </w:rPr>
            </w:pPr>
            <w:r w:rsidRPr="00FB32FE">
              <w:rPr>
                <w:szCs w:val="24"/>
              </w:rPr>
              <w:t>3.9</w:t>
            </w:r>
          </w:p>
        </w:tc>
        <w:tc>
          <w:tcPr>
            <w:tcW w:w="1440" w:type="dxa"/>
          </w:tcPr>
          <w:p w:rsidR="00D25568" w:rsidRPr="00D24579" w:rsidRDefault="00D25568" w:rsidP="006454D1">
            <w:pPr>
              <w:jc w:val="center"/>
              <w:rPr>
                <w:szCs w:val="24"/>
              </w:rPr>
            </w:pPr>
            <w:r w:rsidRPr="00D24579">
              <w:rPr>
                <w:szCs w:val="24"/>
              </w:rPr>
              <w:t>0.99</w:t>
            </w:r>
          </w:p>
        </w:tc>
        <w:tc>
          <w:tcPr>
            <w:tcW w:w="140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4B5DBF">
        <w:tc>
          <w:tcPr>
            <w:tcW w:w="1908" w:type="dxa"/>
          </w:tcPr>
          <w:p w:rsidR="00D25568" w:rsidRPr="005178E0" w:rsidRDefault="00D25568" w:rsidP="003F7B19">
            <w:pPr>
              <w:jc w:val="center"/>
              <w:rPr>
                <w:szCs w:val="24"/>
              </w:rPr>
            </w:pPr>
            <w:r>
              <w:rPr>
                <w:szCs w:val="24"/>
              </w:rPr>
              <w:t>G</w:t>
            </w:r>
            <w:r w:rsidR="003F7B19">
              <w:rPr>
                <w:szCs w:val="24"/>
              </w:rPr>
              <w:t>OES-</w:t>
            </w:r>
            <w:r>
              <w:rPr>
                <w:szCs w:val="24"/>
              </w:rPr>
              <w:t>14 band</w:t>
            </w:r>
            <w:r w:rsidR="00731EC5">
              <w:rPr>
                <w:szCs w:val="24"/>
              </w:rPr>
              <w:t>-</w:t>
            </w:r>
            <w:r>
              <w:rPr>
                <w:szCs w:val="24"/>
              </w:rPr>
              <w:t>6</w:t>
            </w:r>
          </w:p>
        </w:tc>
        <w:tc>
          <w:tcPr>
            <w:tcW w:w="1530" w:type="dxa"/>
          </w:tcPr>
          <w:p w:rsidR="00D25568" w:rsidRPr="00FB32FE" w:rsidRDefault="00D25568" w:rsidP="006454D1">
            <w:pPr>
              <w:jc w:val="center"/>
              <w:rPr>
                <w:szCs w:val="24"/>
              </w:rPr>
            </w:pPr>
            <w:r w:rsidRPr="00FB32FE">
              <w:rPr>
                <w:szCs w:val="24"/>
              </w:rPr>
              <w:t>6.5</w:t>
            </w:r>
          </w:p>
        </w:tc>
        <w:tc>
          <w:tcPr>
            <w:tcW w:w="1440" w:type="dxa"/>
          </w:tcPr>
          <w:p w:rsidR="00D25568" w:rsidRPr="00D24579" w:rsidRDefault="00D25568" w:rsidP="006454D1">
            <w:pPr>
              <w:jc w:val="center"/>
              <w:rPr>
                <w:szCs w:val="24"/>
              </w:rPr>
            </w:pPr>
            <w:r w:rsidRPr="00D24579">
              <w:rPr>
                <w:szCs w:val="24"/>
              </w:rPr>
              <w:t>-0.53</w:t>
            </w:r>
          </w:p>
        </w:tc>
        <w:tc>
          <w:tcPr>
            <w:tcW w:w="140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4B5DBF">
        <w:tc>
          <w:tcPr>
            <w:tcW w:w="1908" w:type="dxa"/>
          </w:tcPr>
          <w:p w:rsidR="00D25568" w:rsidRPr="005178E0" w:rsidRDefault="00D25568" w:rsidP="008947B4">
            <w:pPr>
              <w:jc w:val="center"/>
              <w:rPr>
                <w:szCs w:val="24"/>
              </w:rPr>
            </w:pPr>
            <w:r>
              <w:rPr>
                <w:szCs w:val="24"/>
              </w:rPr>
              <w:t>G</w:t>
            </w:r>
            <w:r w:rsidR="003F7B19">
              <w:rPr>
                <w:szCs w:val="24"/>
              </w:rPr>
              <w:t>OES-</w:t>
            </w:r>
            <w:r>
              <w:rPr>
                <w:szCs w:val="24"/>
              </w:rPr>
              <w:t>15 band</w:t>
            </w:r>
            <w:r w:rsidR="00731EC5">
              <w:rPr>
                <w:szCs w:val="24"/>
              </w:rPr>
              <w:t>-</w:t>
            </w:r>
            <w:r>
              <w:rPr>
                <w:szCs w:val="24"/>
              </w:rPr>
              <w:t>3</w:t>
            </w:r>
          </w:p>
        </w:tc>
        <w:tc>
          <w:tcPr>
            <w:tcW w:w="1530" w:type="dxa"/>
          </w:tcPr>
          <w:p w:rsidR="00D25568" w:rsidRPr="00FB32FE" w:rsidRDefault="00D25568" w:rsidP="006454D1">
            <w:pPr>
              <w:jc w:val="center"/>
              <w:rPr>
                <w:szCs w:val="24"/>
              </w:rPr>
            </w:pPr>
            <w:r w:rsidRPr="00FB32FE">
              <w:rPr>
                <w:szCs w:val="24"/>
              </w:rPr>
              <w:t>10.7</w:t>
            </w:r>
          </w:p>
        </w:tc>
        <w:tc>
          <w:tcPr>
            <w:tcW w:w="1440" w:type="dxa"/>
          </w:tcPr>
          <w:p w:rsidR="00D25568" w:rsidRPr="00D24579" w:rsidRDefault="00D25568" w:rsidP="006454D1">
            <w:pPr>
              <w:jc w:val="center"/>
              <w:rPr>
                <w:szCs w:val="24"/>
              </w:rPr>
            </w:pPr>
            <w:r w:rsidRPr="00D24579">
              <w:rPr>
                <w:szCs w:val="24"/>
              </w:rPr>
              <w:t>2.12</w:t>
            </w:r>
          </w:p>
        </w:tc>
        <w:tc>
          <w:tcPr>
            <w:tcW w:w="140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4B5DBF">
        <w:tc>
          <w:tcPr>
            <w:tcW w:w="1908" w:type="dxa"/>
          </w:tcPr>
          <w:p w:rsidR="00D25568" w:rsidRDefault="00D25568" w:rsidP="008947B4">
            <w:pPr>
              <w:jc w:val="center"/>
              <w:rPr>
                <w:szCs w:val="24"/>
              </w:rPr>
            </w:pPr>
            <w:r>
              <w:rPr>
                <w:szCs w:val="24"/>
              </w:rPr>
              <w:t>G</w:t>
            </w:r>
            <w:r w:rsidR="003F7B19">
              <w:rPr>
                <w:szCs w:val="24"/>
              </w:rPr>
              <w:t>OES-</w:t>
            </w:r>
            <w:r>
              <w:rPr>
                <w:szCs w:val="24"/>
              </w:rPr>
              <w:t>15 band</w:t>
            </w:r>
            <w:r w:rsidR="00731EC5">
              <w:rPr>
                <w:szCs w:val="24"/>
              </w:rPr>
              <w:t>-</w:t>
            </w:r>
            <w:r>
              <w:rPr>
                <w:szCs w:val="24"/>
              </w:rPr>
              <w:t>6</w:t>
            </w:r>
          </w:p>
        </w:tc>
        <w:tc>
          <w:tcPr>
            <w:tcW w:w="1530" w:type="dxa"/>
          </w:tcPr>
          <w:p w:rsidR="00D25568" w:rsidRPr="00FB32FE" w:rsidRDefault="00D25568" w:rsidP="006454D1">
            <w:pPr>
              <w:jc w:val="center"/>
              <w:rPr>
                <w:szCs w:val="24"/>
              </w:rPr>
            </w:pPr>
            <w:r w:rsidRPr="00FB32FE">
              <w:rPr>
                <w:szCs w:val="24"/>
              </w:rPr>
              <w:t>13.3</w:t>
            </w:r>
          </w:p>
        </w:tc>
        <w:tc>
          <w:tcPr>
            <w:tcW w:w="1440" w:type="dxa"/>
          </w:tcPr>
          <w:p w:rsidR="00D25568" w:rsidRPr="00D24579" w:rsidRDefault="00D25568" w:rsidP="006454D1">
            <w:pPr>
              <w:jc w:val="center"/>
              <w:rPr>
                <w:szCs w:val="24"/>
              </w:rPr>
            </w:pPr>
            <w:r w:rsidRPr="00D24579">
              <w:rPr>
                <w:szCs w:val="24"/>
              </w:rPr>
              <w:t>0.76</w:t>
            </w:r>
          </w:p>
        </w:tc>
        <w:tc>
          <w:tcPr>
            <w:tcW w:w="140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7B5179" w:rsidRDefault="007B5179" w:rsidP="007B5179">
      <w:pPr>
        <w:rPr>
          <w:szCs w:val="24"/>
        </w:rPr>
      </w:pPr>
      <w:r>
        <w:rPr>
          <w:noProof/>
          <w:szCs w:val="24"/>
        </w:rPr>
        <w:drawing>
          <wp:inline distT="0" distB="0" distL="0" distR="0" wp14:anchorId="4CFC7672" wp14:editId="0C58E0F6">
            <wp:extent cx="2762250" cy="2209800"/>
            <wp:effectExtent l="19050" t="0" r="0" b="0"/>
            <wp:docPr id="13"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76"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14:anchorId="48BB0646" wp14:editId="49EC7B27">
            <wp:extent cx="2762250" cy="2209800"/>
            <wp:effectExtent l="19050" t="0" r="0" b="0"/>
            <wp:docPr id="68"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77"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14:anchorId="103D6B33" wp14:editId="1F4649D0">
            <wp:extent cx="2821782" cy="2257425"/>
            <wp:effectExtent l="19050" t="0" r="0" b="0"/>
            <wp:docPr id="88"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78"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14:anchorId="668A7293" wp14:editId="685A4C37">
            <wp:extent cx="2952750" cy="2362200"/>
            <wp:effectExtent l="19050" t="0" r="0" b="0"/>
            <wp:docPr id="89"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79" cstate="print"/>
                    <a:stretch>
                      <a:fillRect/>
                    </a:stretch>
                  </pic:blipFill>
                  <pic:spPr>
                    <a:xfrm>
                      <a:off x="0" y="0"/>
                      <a:ext cx="2952750" cy="2362200"/>
                    </a:xfrm>
                    <a:prstGeom prst="rect">
                      <a:avLst/>
                    </a:prstGeom>
                  </pic:spPr>
                </pic:pic>
              </a:graphicData>
            </a:graphic>
          </wp:inline>
        </w:drawing>
      </w:r>
    </w:p>
    <w:p w:rsidR="007B5179" w:rsidRDefault="007B5179" w:rsidP="007B5179">
      <w:pPr>
        <w:jc w:val="center"/>
      </w:pPr>
    </w:p>
    <w:p w:rsidR="008947B4" w:rsidRDefault="008947B4" w:rsidP="008947B4">
      <w:pPr>
        <w:pStyle w:val="Caption"/>
      </w:pPr>
      <w:bookmarkStart w:id="1199" w:name="_Toc305397819"/>
      <w:proofErr w:type="gramStart"/>
      <w:r>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32</w:t>
      </w:r>
      <w:r w:rsidR="00DA73FD">
        <w:fldChar w:fldCharType="end"/>
      </w:r>
      <w:r>
        <w:t xml:space="preserve">:  </w:t>
      </w:r>
      <w:r w:rsidR="009100A9">
        <w:rPr>
          <w:szCs w:val="24"/>
        </w:rPr>
        <w:t>Rev.</w:t>
      </w:r>
      <w:r w:rsidR="007B5179">
        <w:rPr>
          <w:szCs w:val="24"/>
        </w:rPr>
        <w:t xml:space="preserve"> E, </w:t>
      </w:r>
      <w:r w:rsidR="009100A9">
        <w:rPr>
          <w:szCs w:val="24"/>
        </w:rPr>
        <w:t>Rev.</w:t>
      </w:r>
      <w:r w:rsidR="007B5179">
        <w:rPr>
          <w:szCs w:val="24"/>
        </w:rPr>
        <w:t xml:space="preserve"> H, and shifted </w:t>
      </w:r>
      <w:r w:rsidR="009100A9">
        <w:rPr>
          <w:szCs w:val="24"/>
        </w:rPr>
        <w:t>Rev.</w:t>
      </w:r>
      <w:r w:rsidR="007B5179">
        <w:rPr>
          <w:szCs w:val="24"/>
        </w:rPr>
        <w:t xml:space="preserve"> H </w:t>
      </w:r>
      <w:r w:rsidR="004D6B4F">
        <w:rPr>
          <w:szCs w:val="24"/>
        </w:rPr>
        <w:t>SRF</w:t>
      </w:r>
      <w:r w:rsidR="007B5179">
        <w:rPr>
          <w:szCs w:val="24"/>
        </w:rPr>
        <w:t xml:space="preserve">s of GOES-14/15 Imager </w:t>
      </w:r>
      <w:r w:rsidR="00D2214C">
        <w:rPr>
          <w:szCs w:val="24"/>
        </w:rPr>
        <w:t>band-3</w:t>
      </w:r>
      <w:r w:rsidR="007B5179">
        <w:rPr>
          <w:szCs w:val="24"/>
        </w:rPr>
        <w:t xml:space="preserve"> and </w:t>
      </w:r>
      <w:r w:rsidR="00D2214C">
        <w:rPr>
          <w:szCs w:val="24"/>
        </w:rPr>
        <w:t>band-6</w:t>
      </w:r>
      <w:r w:rsidR="007B5179">
        <w:rPr>
          <w:szCs w:val="24"/>
        </w:rPr>
        <w:t xml:space="preserve"> (dash black, blue solid and red solid lines), together with the IASI simulated TOA Tb for a clear tropical atmospheric profile (gray lines at second y-axis).  Note that Rev</w:t>
      </w:r>
      <w:r w:rsidR="00343824">
        <w:rPr>
          <w:szCs w:val="24"/>
        </w:rPr>
        <w:t xml:space="preserve">. </w:t>
      </w:r>
      <w:r w:rsidR="007B5179">
        <w:rPr>
          <w:szCs w:val="24"/>
        </w:rPr>
        <w:t>G and Rev</w:t>
      </w:r>
      <w:r w:rsidR="00343824">
        <w:rPr>
          <w:szCs w:val="24"/>
        </w:rPr>
        <w:t xml:space="preserve">. </w:t>
      </w:r>
      <w:r w:rsidR="007B5179">
        <w:rPr>
          <w:szCs w:val="24"/>
        </w:rPr>
        <w:t xml:space="preserve">H SRFs are identical for GOES-15 Imager IR </w:t>
      </w:r>
      <w:r w:rsidR="0022763D">
        <w:rPr>
          <w:szCs w:val="24"/>
        </w:rPr>
        <w:t>band</w:t>
      </w:r>
      <w:r w:rsidR="007B5179">
        <w:rPr>
          <w:szCs w:val="24"/>
        </w:rPr>
        <w:t>s</w:t>
      </w:r>
      <w:r w:rsidRPr="00443B59">
        <w:t>.</w:t>
      </w:r>
      <w:bookmarkEnd w:id="1199"/>
    </w:p>
    <w:p w:rsidR="00C2702F" w:rsidRDefault="00C2702F" w:rsidP="00C2702F">
      <w:pPr>
        <w:jc w:val="center"/>
      </w:pPr>
    </w:p>
    <w:p w:rsidR="00483CB0" w:rsidRDefault="00483CB0" w:rsidP="00483CB0">
      <w:pPr>
        <w:jc w:val="both"/>
      </w:pPr>
    </w:p>
    <w:p w:rsidR="00483CB0" w:rsidRDefault="00483CB0" w:rsidP="00483CB0">
      <w:pPr>
        <w:jc w:val="both"/>
      </w:pPr>
    </w:p>
    <w:p w:rsidR="00483CB0" w:rsidRDefault="00C2702F" w:rsidP="00483CB0">
      <w:pPr>
        <w:jc w:val="both"/>
      </w:pPr>
      <w:r>
        <w:lastRenderedPageBreak/>
        <w:t xml:space="preserve">The quality of the GOES-15 Imager </w:t>
      </w:r>
      <w:r w:rsidR="00D2214C">
        <w:t>band-3</w:t>
      </w:r>
      <w:r>
        <w:t xml:space="preserve"> and 6 spectral shifts were also validated once GOES-15 began resending data in the fall of 2011</w:t>
      </w:r>
      <w:r w:rsidR="00B65FA8">
        <w:t xml:space="preserve">.  </w:t>
      </w:r>
      <w:r w:rsidR="00483CB0">
        <w:t xml:space="preserve">Note the greatly reduced bias on the few points on the right-hand side of Figure 4.33. </w:t>
      </w:r>
      <w:r w:rsidR="00B5348F">
        <w:t xml:space="preserve"> </w:t>
      </w:r>
      <w:r w:rsidR="00483CB0">
        <w:t>The band</w:t>
      </w:r>
      <w:r w:rsidR="00B5348F">
        <w:t>-</w:t>
      </w:r>
      <w:r w:rsidR="00483CB0">
        <w:t>3 bias was reduced from over 2</w:t>
      </w:r>
      <w:r w:rsidR="00B5348F">
        <w:t xml:space="preserve"> </w:t>
      </w:r>
      <w:r w:rsidR="00483CB0">
        <w:t>K to approximately 0 K, comparing to high spectral resolution observations.</w:t>
      </w:r>
    </w:p>
    <w:p w:rsidR="00C2702F" w:rsidRDefault="00483CB0" w:rsidP="00483CB0">
      <w:pPr>
        <w:jc w:val="center"/>
      </w:pPr>
      <w:r>
        <w:br/>
      </w:r>
      <w:r w:rsidRPr="00483CB0">
        <w:rPr>
          <w:noProof/>
        </w:rPr>
        <w:drawing>
          <wp:inline distT="0" distB="0" distL="0" distR="0" wp14:anchorId="6B2AB983" wp14:editId="611BC721">
            <wp:extent cx="5416550" cy="3225800"/>
            <wp:effectExtent l="19050" t="0" r="0" b="0"/>
            <wp:docPr id="62" name="Picture 2" descr="GOS15.IASI.AIRS.TbDiff.HMG.Ch6.Day.png"/>
            <wp:cNvGraphicFramePr/>
            <a:graphic xmlns:a="http://schemas.openxmlformats.org/drawingml/2006/main">
              <a:graphicData uri="http://schemas.openxmlformats.org/drawingml/2006/picture">
                <pic:pic xmlns:pic="http://schemas.openxmlformats.org/drawingml/2006/picture">
                  <pic:nvPicPr>
                    <pic:cNvPr id="16" name="Picture 15" descr="GOS15.IASI.AIRS.TbDiff.HMG.Ch6.Day.png"/>
                    <pic:cNvPicPr>
                      <a:picLocks noChangeAspect="1"/>
                    </pic:cNvPicPr>
                  </pic:nvPicPr>
                  <pic:blipFill>
                    <a:blip r:embed="rId80" cstate="print"/>
                    <a:stretch>
                      <a:fillRect/>
                    </a:stretch>
                  </pic:blipFill>
                  <pic:spPr>
                    <a:xfrm>
                      <a:off x="0" y="0"/>
                      <a:ext cx="5422972" cy="3229625"/>
                    </a:xfrm>
                    <a:prstGeom prst="rect">
                      <a:avLst/>
                    </a:prstGeom>
                  </pic:spPr>
                </pic:pic>
              </a:graphicData>
            </a:graphic>
          </wp:inline>
        </w:drawing>
      </w:r>
      <w:r w:rsidRPr="00483CB0">
        <w:rPr>
          <w:noProof/>
        </w:rPr>
        <w:drawing>
          <wp:inline distT="0" distB="0" distL="0" distR="0" wp14:anchorId="01B33673" wp14:editId="533C9E1C">
            <wp:extent cx="5480050" cy="3175000"/>
            <wp:effectExtent l="19050" t="0" r="6350" b="0"/>
            <wp:docPr id="61" name="Picture 1" descr="GOS15.IASI.AIRS.TbDiff.HMG.Ch3.Day.png"/>
            <wp:cNvGraphicFramePr/>
            <a:graphic xmlns:a="http://schemas.openxmlformats.org/drawingml/2006/main">
              <a:graphicData uri="http://schemas.openxmlformats.org/drawingml/2006/picture">
                <pic:pic xmlns:pic="http://schemas.openxmlformats.org/drawingml/2006/picture">
                  <pic:nvPicPr>
                    <pic:cNvPr id="15" name="Picture 14" descr="GOS15.IASI.AIRS.TbDiff.HMG.Ch3.Day.png"/>
                    <pic:cNvPicPr>
                      <a:picLocks noChangeAspect="1"/>
                    </pic:cNvPicPr>
                  </pic:nvPicPr>
                  <pic:blipFill>
                    <a:blip r:embed="rId81" cstate="print"/>
                    <a:stretch>
                      <a:fillRect/>
                    </a:stretch>
                  </pic:blipFill>
                  <pic:spPr>
                    <a:xfrm>
                      <a:off x="0" y="0"/>
                      <a:ext cx="5480050" cy="3175000"/>
                    </a:xfrm>
                    <a:prstGeom prst="rect">
                      <a:avLst/>
                    </a:prstGeom>
                  </pic:spPr>
                </pic:pic>
              </a:graphicData>
            </a:graphic>
          </wp:inline>
        </w:drawing>
      </w:r>
    </w:p>
    <w:p w:rsidR="00C2702F" w:rsidRPr="00C2702F" w:rsidRDefault="00C2702F" w:rsidP="009834F2">
      <w:pPr>
        <w:pStyle w:val="Caption"/>
      </w:pPr>
      <w:bookmarkStart w:id="1200" w:name="_Toc305397820"/>
      <w:proofErr w:type="gramStart"/>
      <w:r w:rsidRPr="00C2702F">
        <w:t xml:space="preserve">Figure </w:t>
      </w:r>
      <w:r w:rsidR="006F29FD">
        <w:fldChar w:fldCharType="begin"/>
      </w:r>
      <w:r w:rsidR="006F29FD">
        <w:instrText xml:space="preserve"> STYLEREF 1 \s </w:instrText>
      </w:r>
      <w:r w:rsidR="006F29FD">
        <w:fldChar w:fldCharType="separate"/>
      </w:r>
      <w:r w:rsidR="00963FD6">
        <w:rPr>
          <w:noProof/>
        </w:rPr>
        <w:t>4</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33</w:t>
      </w:r>
      <w:r w:rsidR="00DA73FD">
        <w:fldChar w:fldCharType="end"/>
      </w:r>
      <w:r w:rsidRPr="00C2702F">
        <w:t xml:space="preserve">:  </w:t>
      </w:r>
      <w:r w:rsidR="00D11CCE">
        <w:t>C</w:t>
      </w:r>
      <w:r>
        <w:t xml:space="preserve">omparisons of the GOES-15 </w:t>
      </w:r>
      <w:r w:rsidR="00D2214C">
        <w:t>band-6</w:t>
      </w:r>
      <w:r>
        <w:t xml:space="preserve"> (top panel) and </w:t>
      </w:r>
      <w:r w:rsidR="00D2214C">
        <w:t>band-3</w:t>
      </w:r>
      <w:r>
        <w:t xml:space="preserve"> (lower panel) before (left hand side) and after (right hand side) after the spectral response shift was implemented.</w:t>
      </w:r>
      <w:bookmarkEnd w:id="1200"/>
    </w:p>
    <w:p w:rsidR="00B26BA3" w:rsidRDefault="00B26BA3" w:rsidP="00211803"/>
    <w:p w:rsidR="00B26BA3" w:rsidRDefault="00B26BA3" w:rsidP="00211803"/>
    <w:p w:rsidR="00AD37AE" w:rsidRPr="00FD009E" w:rsidRDefault="00AD37AE" w:rsidP="0081680D">
      <w:pPr>
        <w:pStyle w:val="Heading1"/>
        <w:rPr>
          <w:bCs/>
        </w:rPr>
      </w:pPr>
      <w:bookmarkStart w:id="1201" w:name="_Toc262827593"/>
      <w:bookmarkStart w:id="1202" w:name="_Toc305397680"/>
      <w:r w:rsidRPr="00FD009E">
        <w:rPr>
          <w:bCs/>
        </w:rPr>
        <w:lastRenderedPageBreak/>
        <w:t>Product Validation</w:t>
      </w:r>
      <w:bookmarkEnd w:id="1201"/>
      <w:bookmarkEnd w:id="1202"/>
    </w:p>
    <w:p w:rsidR="00AD37AE" w:rsidRPr="00FD009E" w:rsidRDefault="00AD37AE" w:rsidP="009943DC"/>
    <w:p w:rsidR="00AD37AE" w:rsidRPr="00FD009E" w:rsidRDefault="00AD37AE" w:rsidP="003706AC">
      <w:pPr>
        <w:pStyle w:val="BodyTex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w:t>
      </w:r>
      <w:r w:rsidR="00B26BA3">
        <w:t>Total Precipitable Water (</w:t>
      </w:r>
      <w:r w:rsidRPr="00FD009E">
        <w:t>TPW</w:t>
      </w:r>
      <w:r w:rsidR="00B26BA3">
        <w:t>)</w:t>
      </w:r>
      <w:r w:rsidRPr="00FD009E">
        <w:t xml:space="preserve">, Lifted Index (LI), Clouds products, and </w:t>
      </w:r>
      <w:r w:rsidR="00B26BA3">
        <w:t>Atmospheric Motion Vectors (</w:t>
      </w:r>
      <w:r w:rsidRPr="00FD009E">
        <w:t>AMVs</w:t>
      </w:r>
      <w:r w:rsidR="00B26BA3">
        <w:t>)</w:t>
      </w:r>
      <w:r w:rsidRPr="00FD009E">
        <w:t xml:space="preserve">.  The products derived from the Imager </w:t>
      </w:r>
      <w:r>
        <w:t>include:</w:t>
      </w:r>
      <w:r w:rsidRPr="00FD009E">
        <w:t xml:space="preserve"> Clouds, AMVs, </w:t>
      </w:r>
      <w:r>
        <w:t>CSBT</w:t>
      </w:r>
      <w:r w:rsidRPr="00FD009E">
        <w:t xml:space="preserve">, </w:t>
      </w:r>
      <w:r>
        <w:t>SST, and Fire Detection</w:t>
      </w:r>
      <w:r w:rsidR="00B65FA8">
        <w:t xml:space="preserve">.  </w:t>
      </w:r>
      <w:r w:rsidR="00623A11">
        <w:t xml:space="preserve">It should be noted that most of these product </w:t>
      </w:r>
      <w:r w:rsidR="00284E9B">
        <w:t>comparisons</w:t>
      </w:r>
      <w:r w:rsidR="00623A11">
        <w:t xml:space="preserve"> were completed with the SRF available during the PLT.</w:t>
      </w:r>
    </w:p>
    <w:p w:rsidR="00AD37AE" w:rsidRPr="00FD009E" w:rsidRDefault="00AD37AE" w:rsidP="00C970FD"/>
    <w:p w:rsidR="00AD37AE" w:rsidRPr="009F55CC" w:rsidRDefault="00AD37AE" w:rsidP="00C970FD">
      <w:pPr>
        <w:pStyle w:val="Heading2"/>
      </w:pPr>
      <w:bookmarkStart w:id="1203" w:name="_Toc506101833"/>
      <w:bookmarkStart w:id="1204" w:name="_Toc49823499"/>
      <w:bookmarkStart w:id="1205" w:name="_Toc305397681"/>
      <w:r w:rsidRPr="009F55CC">
        <w:t>Total Precipitable Water (TPW)</w:t>
      </w:r>
      <w:bookmarkEnd w:id="1203"/>
      <w:r w:rsidRPr="009F55CC">
        <w:t xml:space="preserve"> from the Sounder</w:t>
      </w:r>
      <w:bookmarkEnd w:id="1204"/>
      <w:bookmarkEnd w:id="1205"/>
    </w:p>
    <w:p w:rsidR="00AD37AE" w:rsidRPr="00FD009E" w:rsidRDefault="00AD37AE" w:rsidP="00C970FD"/>
    <w:p w:rsidR="00AD37AE" w:rsidRPr="00FD009E" w:rsidRDefault="00AD37AE" w:rsidP="00340395">
      <w:pPr>
        <w:pStyle w:val="Heading3"/>
      </w:pPr>
      <w:bookmarkStart w:id="1206" w:name="_Toc305397682"/>
      <w:r w:rsidRPr="00FD009E">
        <w:t>Validation of Precipitable Water (PW) Retrievals from the GOES-1</w:t>
      </w:r>
      <w:r w:rsidR="009F55CC">
        <w:t>5</w:t>
      </w:r>
      <w:r w:rsidRPr="00FD009E">
        <w:t xml:space="preserve"> Sounder</w:t>
      </w:r>
      <w:bookmarkEnd w:id="1206"/>
    </w:p>
    <w:p w:rsidR="00AD37AE" w:rsidRDefault="00AD37AE" w:rsidP="00156EB0">
      <w:pPr>
        <w:jc w:val="both"/>
      </w:pPr>
    </w:p>
    <w:p w:rsidR="009F55CC" w:rsidRDefault="009F55CC" w:rsidP="003706AC">
      <w:pPr>
        <w:jc w:val="both"/>
      </w:pPr>
      <w:r>
        <w:t>GOES-15</w:t>
      </w:r>
      <w:r w:rsidRPr="00FD009E">
        <w:t xml:space="preserve"> retrievals of </w:t>
      </w:r>
      <w:r w:rsidR="008F4532">
        <w:t>P</w:t>
      </w:r>
      <w:r w:rsidRPr="00FD009E">
        <w:t xml:space="preserve">recipitable </w:t>
      </w:r>
      <w:r w:rsidR="008F4532">
        <w:t>W</w:t>
      </w:r>
      <w:r w:rsidRPr="00FD009E">
        <w:t xml:space="preserve">ater </w:t>
      </w:r>
      <w:r w:rsidR="008F4532">
        <w:t xml:space="preserve">(PW) </w:t>
      </w:r>
      <w:r w:rsidRPr="00FD009E">
        <w:t xml:space="preserve">were validated against </w:t>
      </w:r>
      <w:r w:rsidR="006A73E9">
        <w:t>Radiosonde Observation (</w:t>
      </w:r>
      <w:r w:rsidR="009202C5">
        <w:t>RAOB</w:t>
      </w:r>
      <w:r w:rsidR="006A73E9">
        <w:t>)</w:t>
      </w:r>
      <w:r w:rsidRPr="00FD009E">
        <w:t xml:space="preserve"> </w:t>
      </w:r>
      <w:r w:rsidR="008F4532">
        <w:t>PW</w:t>
      </w:r>
      <w:r w:rsidRPr="00FD009E">
        <w:t xml:space="preserve"> for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daily </w:t>
      </w:r>
      <w:r w:rsidR="009202C5">
        <w:t>RAOBs</w:t>
      </w:r>
      <w:r w:rsidRPr="00FD009E">
        <w:t xml:space="preserve"> at 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w:t>
      </w:r>
      <w:r w:rsidR="009202C5">
        <w:t>RAOBs</w:t>
      </w:r>
      <w:r>
        <w:t xml:space="preserve">.  </w:t>
      </w:r>
      <w:r w:rsidRPr="00FD009E">
        <w:t xml:space="preserve">Table 5.1 provides a summary of these statistics for the TPW and the PW at three layers (Sfc-900 </w:t>
      </w:r>
      <w:proofErr w:type="spellStart"/>
      <w:r w:rsidRPr="00FD009E">
        <w:t>hPa</w:t>
      </w:r>
      <w:proofErr w:type="spellEnd"/>
      <w:r w:rsidRPr="00FD009E">
        <w:t xml:space="preserve">; 900-700 </w:t>
      </w:r>
      <w:proofErr w:type="spellStart"/>
      <w:r w:rsidRPr="00FD009E">
        <w:t>hPa</w:t>
      </w:r>
      <w:proofErr w:type="spellEnd"/>
      <w:r w:rsidRPr="00FD009E">
        <w:t xml:space="preserve">, and 700-300 </w:t>
      </w:r>
      <w:proofErr w:type="spellStart"/>
      <w:r w:rsidRPr="00FD009E">
        <w:t>hPa</w:t>
      </w:r>
      <w:proofErr w:type="spellEnd"/>
      <w:r w:rsidRPr="00FD009E">
        <w:t>)</w:t>
      </w:r>
      <w:r>
        <w:t xml:space="preserve">.  The short time period reflects instrument problems which were not resolved until </w:t>
      </w:r>
      <w:r w:rsidR="006C0AC0">
        <w:t xml:space="preserve">1 </w:t>
      </w:r>
      <w:r>
        <w:t xml:space="preserve">September </w:t>
      </w:r>
      <w:r w:rsidR="006C0AC0">
        <w:t>2010</w:t>
      </w:r>
      <w:r>
        <w:t>.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E815DD" w:rsidRDefault="00E815DD" w:rsidP="00E815DD">
      <w:pPr>
        <w:jc w:val="both"/>
      </w:pPr>
      <w:bookmarkStart w:id="1207" w:name="_Toc176233891"/>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3E3991" w:rsidRDefault="003E3991" w:rsidP="00E815DD">
      <w:pPr>
        <w:jc w:val="both"/>
      </w:pPr>
    </w:p>
    <w:p w:rsidR="00B550CA" w:rsidRDefault="00B550CA" w:rsidP="00DA4157">
      <w:pPr>
        <w:pStyle w:val="Caption"/>
      </w:pPr>
      <w:bookmarkStart w:id="1208" w:name="_Toc304385172"/>
    </w:p>
    <w:p w:rsidR="00AD37AE" w:rsidRPr="00DA4157" w:rsidRDefault="00AD37AE" w:rsidP="00DA4157">
      <w:pPr>
        <w:pStyle w:val="Caption"/>
      </w:pPr>
      <w:proofErr w:type="gramStart"/>
      <w:r w:rsidRPr="00DA4157">
        <w:lastRenderedPageBreak/>
        <w:t xml:space="preserve">Table </w:t>
      </w:r>
      <w:r w:rsidR="00DA73FD" w:rsidRPr="00DA4157">
        <w:fldChar w:fldCharType="begin"/>
      </w:r>
      <w:r w:rsidR="00CF2B18" w:rsidRPr="00DA4157">
        <w:instrText xml:space="preserve"> STYLEREF 1 \s </w:instrText>
      </w:r>
      <w:r w:rsidR="00DA73FD" w:rsidRPr="00DA4157">
        <w:fldChar w:fldCharType="separate"/>
      </w:r>
      <w:r w:rsidR="006903A2">
        <w:rPr>
          <w:noProof/>
        </w:rPr>
        <w:t>5</w:t>
      </w:r>
      <w:r w:rsidR="00DA73FD" w:rsidRPr="00DA4157">
        <w:fldChar w:fldCharType="end"/>
      </w:r>
      <w:r w:rsidR="004A6D6B" w:rsidRPr="00DA4157">
        <w:t>.</w:t>
      </w:r>
      <w:proofErr w:type="gramEnd"/>
      <w:r w:rsidR="00DA73FD" w:rsidRPr="00DA4157">
        <w:fldChar w:fldCharType="begin"/>
      </w:r>
      <w:r w:rsidR="004A6D6B" w:rsidRPr="00DA4157">
        <w:instrText xml:space="preserve"> SEQ Table \* ARABIC \s 1 </w:instrText>
      </w:r>
      <w:r w:rsidR="00DA73FD" w:rsidRPr="00DA4157">
        <w:fldChar w:fldCharType="separate"/>
      </w:r>
      <w:r w:rsidR="006903A2">
        <w:rPr>
          <w:noProof/>
        </w:rPr>
        <w:t>1</w:t>
      </w:r>
      <w:r w:rsidR="00DA73FD" w:rsidRPr="00DA4157">
        <w:fldChar w:fldCharType="end"/>
      </w:r>
      <w:r w:rsidRPr="00DA4157">
        <w:t>:  Verification statistics for GOES-12 and GOES-1</w:t>
      </w:r>
      <w:r w:rsidR="00A864E9" w:rsidRPr="00DA4157">
        <w:t>5</w:t>
      </w:r>
      <w:r w:rsidRPr="00DA4157">
        <w:t xml:space="preserve"> retrieved </w:t>
      </w:r>
      <w:r w:rsidR="008F4532">
        <w:t>PW</w:t>
      </w:r>
      <w:r w:rsidRPr="00DA4157">
        <w:t xml:space="preserve">, first guess (GFS) </w:t>
      </w:r>
      <w:r w:rsidR="008F4532">
        <w:t>PW</w:t>
      </w:r>
      <w:r w:rsidRPr="00DA4157">
        <w:t xml:space="preserve">, and </w:t>
      </w:r>
      <w:r w:rsidR="00B26BA3">
        <w:t>RAOB</w:t>
      </w:r>
      <w:r w:rsidRPr="00DA4157">
        <w:t xml:space="preserve"> </w:t>
      </w:r>
      <w:r w:rsidR="008F4532">
        <w:t>PW</w:t>
      </w:r>
      <w:r w:rsidRPr="00DA4157">
        <w:t xml:space="preserve"> for </w:t>
      </w:r>
      <w:r w:rsidR="009F55CC" w:rsidRPr="00DA4157">
        <w:t>2 September 2010 to 21 September 2010</w:t>
      </w:r>
      <w:r w:rsidRPr="00DA4157">
        <w:t>.</w:t>
      </w:r>
      <w:bookmarkEnd w:id="1207"/>
      <w:bookmarkEnd w:id="1208"/>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B26BA3" w:rsidP="00CB6744">
            <w:pPr>
              <w:jc w:val="center"/>
              <w:rPr>
                <w:b/>
                <w:szCs w:val="24"/>
              </w:rPr>
            </w:pPr>
            <w:r>
              <w:rPr>
                <w:b/>
                <w:szCs w:val="24"/>
              </w:rPr>
              <w:t>Guess</w:t>
            </w:r>
            <w:r w:rsidR="00AD37AE"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r w:rsidR="008F4532">
              <w:rPr>
                <w:b/>
              </w:rPr>
              <w:t xml:space="preserve"> (TPW)</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 xml:space="preserve">Layer Precipitable Water (surface to 900 </w:t>
            </w:r>
            <w:proofErr w:type="spellStart"/>
            <w:r>
              <w:rPr>
                <w:b/>
              </w:rPr>
              <w:t>hPa</w:t>
            </w:r>
            <w:proofErr w:type="spellEnd"/>
            <w:r>
              <w:rPr>
                <w:b/>
              </w:rPr>
              <w:t>)</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FF2595">
            <w:pPr>
              <w:tabs>
                <w:tab w:val="left" w:pos="615"/>
                <w:tab w:val="center" w:pos="882"/>
              </w:tabs>
              <w:jc w:val="center"/>
            </w:pPr>
            <w:r>
              <w:t>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t xml:space="preserve">Layer Precipitable Water (900 </w:t>
            </w:r>
            <w:proofErr w:type="spellStart"/>
            <w:r>
              <w:rPr>
                <w:b/>
              </w:rPr>
              <w:t>hPa</w:t>
            </w:r>
            <w:proofErr w:type="spellEnd"/>
            <w:r>
              <w:rPr>
                <w:b/>
              </w:rPr>
              <w:t xml:space="preserve"> to 700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 xml:space="preserve">Layer Precipitable Water (700 </w:t>
            </w:r>
            <w:proofErr w:type="spellStart"/>
            <w:r>
              <w:rPr>
                <w:b/>
              </w:rPr>
              <w:t>hPa</w:t>
            </w:r>
            <w:proofErr w:type="spellEnd"/>
            <w:r>
              <w:rPr>
                <w:b/>
              </w:rPr>
              <w:t xml:space="preserve"> to 300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bl>
    <w:p w:rsidR="00AD37AE" w:rsidRPr="00FD009E" w:rsidRDefault="00AD37AE" w:rsidP="00340395"/>
    <w:p w:rsidR="00AD37AE" w:rsidRPr="00FD009E" w:rsidRDefault="00AD37AE" w:rsidP="003706AC">
      <w:pPr>
        <w:jc w:val="both"/>
      </w:pPr>
      <w:r>
        <w:t>Figures 5.1 through 5.4</w:t>
      </w:r>
      <w:r w:rsidRPr="00FD009E">
        <w:t xml:space="preserve"> present time series of various comparison statistics (GOES retrieved TPW </w:t>
      </w:r>
      <w:r>
        <w:t xml:space="preserve">vs. </w:t>
      </w:r>
      <w:r w:rsidR="00B26BA3">
        <w:t>RAOB-observed</w:t>
      </w:r>
      <w:r>
        <w:t xml:space="preserve"> TPW) for GOES-1</w:t>
      </w:r>
      <w:r w:rsidR="003F2D67">
        <w:t>5</w:t>
      </w:r>
      <w:r w:rsidRPr="00FD009E">
        <w:t xml:space="preserve"> (in green with open circles) and GOES-1</w:t>
      </w:r>
      <w:r w:rsidR="003F2D67">
        <w:t>3</w:t>
      </w:r>
      <w:r w:rsidRPr="00FD009E">
        <w:t xml:space="preserve"> (in red with filled circles) for the same time as in Table </w:t>
      </w:r>
      <w:r>
        <w:t xml:space="preserve">5.1.  </w:t>
      </w:r>
      <w:r w:rsidRPr="00FD009E">
        <w:t>Each tick mark represents a data point (2 points per day) with the calendar day label centered at 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lastRenderedPageBreak/>
        <w:drawing>
          <wp:inline distT="0" distB="0" distL="0" distR="0" wp14:anchorId="578A8B30" wp14:editId="790A9A4F">
            <wp:extent cx="5294376" cy="4233672"/>
            <wp:effectExtent l="0" t="0" r="1905" b="0"/>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761BA3">
      <w:pPr>
        <w:pStyle w:val="Caption"/>
      </w:pPr>
      <w:bookmarkStart w:id="1209" w:name="_Toc176233911"/>
      <w:bookmarkStart w:id="1210" w:name="_Toc305397821"/>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w:t>
      </w:r>
      <w:r w:rsidR="008F4532">
        <w:t>PW</w:t>
      </w:r>
      <w:r w:rsidRPr="00FD009E">
        <w:t xml:space="preserve"> and </w:t>
      </w:r>
      <w:r w:rsidR="00B26BA3">
        <w:t>RAOB</w:t>
      </w:r>
      <w:r w:rsidRPr="00FD009E">
        <w:t xml:space="preserve"> </w:t>
      </w:r>
      <w:r w:rsidR="008F4532">
        <w:t>PW</w:t>
      </w:r>
      <w:r w:rsidRPr="00FD009E">
        <w:t xml:space="preserve"> </w:t>
      </w:r>
      <w:r w:rsidR="00732F2E">
        <w:t>for</w:t>
      </w:r>
      <w:r w:rsidRPr="00FD009E">
        <w:t xml:space="preserve">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209"/>
      <w:bookmarkEnd w:id="1210"/>
    </w:p>
    <w:p w:rsidR="003F2D67" w:rsidRDefault="003F2D67" w:rsidP="003F2D67">
      <w:pPr>
        <w:jc w:val="center"/>
      </w:pPr>
      <w:r>
        <w:rPr>
          <w:noProof/>
        </w:rPr>
        <w:lastRenderedPageBreak/>
        <w:drawing>
          <wp:inline distT="0" distB="0" distL="0" distR="0" wp14:anchorId="26CEBBCA" wp14:editId="64070E38">
            <wp:extent cx="5294376" cy="4233672"/>
            <wp:effectExtent l="0" t="0" r="1905" b="0"/>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bookmarkStart w:id="1211" w:name="_Toc176233912"/>
    </w:p>
    <w:p w:rsidR="00AD37AE" w:rsidRPr="003F2D67" w:rsidRDefault="00AD37AE" w:rsidP="009834F2">
      <w:pPr>
        <w:pStyle w:val="Caption"/>
      </w:pPr>
      <w:bookmarkStart w:id="1212" w:name="_Toc305397822"/>
      <w:proofErr w:type="gramStart"/>
      <w:r w:rsidRPr="003F2D67">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rsidRPr="003F2D67">
        <w:t>:  Time series of bias (GOES-</w:t>
      </w:r>
      <w:r w:rsidR="00B26BA3">
        <w:t>RAOB</w:t>
      </w:r>
      <w:r w:rsidRPr="003F2D67">
        <w:t>) between GOES-1</w:t>
      </w:r>
      <w:r w:rsidR="003F2D67" w:rsidRPr="003F2D67">
        <w:t>3</w:t>
      </w:r>
      <w:r w:rsidRPr="003F2D67">
        <w:t xml:space="preserve"> and GOES-1</w:t>
      </w:r>
      <w:r w:rsidR="003F2D67" w:rsidRPr="003F2D67">
        <w:t>5</w:t>
      </w:r>
      <w:r w:rsidRPr="003F2D67">
        <w:t xml:space="preserve"> retrieved </w:t>
      </w:r>
      <w:r w:rsidR="008F4532">
        <w:t>PW</w:t>
      </w:r>
      <w:r w:rsidRPr="003F2D67">
        <w:t xml:space="preserve"> and </w:t>
      </w:r>
      <w:r w:rsidR="00B26BA3">
        <w:t>RAOB</w:t>
      </w:r>
      <w:r w:rsidRPr="003F2D67">
        <w:t xml:space="preserve"> </w:t>
      </w:r>
      <w:r w:rsidR="008F4532">
        <w:t>PW</w:t>
      </w:r>
      <w:r w:rsidRPr="003F2D67">
        <w:t xml:space="preserve"> </w:t>
      </w:r>
      <w:r w:rsidR="00732F2E">
        <w:t>for</w:t>
      </w:r>
      <w:r w:rsidRPr="003F2D67">
        <w:t xml:space="preserve"> </w:t>
      </w:r>
      <w:r w:rsidR="003F2D67" w:rsidRPr="003F2D67">
        <w:t>2 September 2010 to 21 September 2010</w:t>
      </w:r>
      <w:r w:rsidRPr="003F2D67">
        <w:t>.</w:t>
      </w:r>
      <w:bookmarkEnd w:id="1211"/>
      <w:bookmarkEnd w:id="1212"/>
    </w:p>
    <w:p w:rsidR="003F2D67" w:rsidRPr="00FD009E" w:rsidRDefault="003F2D67" w:rsidP="00340395">
      <w:pPr>
        <w:jc w:val="center"/>
      </w:pPr>
      <w:r>
        <w:rPr>
          <w:noProof/>
        </w:rPr>
        <w:lastRenderedPageBreak/>
        <w:drawing>
          <wp:inline distT="0" distB="0" distL="0" distR="0" wp14:anchorId="7DB97260" wp14:editId="4E65CCA1">
            <wp:extent cx="5294376" cy="4233672"/>
            <wp:effectExtent l="0" t="0" r="1905" b="0"/>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213" w:name="_Toc176233913"/>
      <w:bookmarkStart w:id="1214" w:name="_Toc305397823"/>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w:t>
      </w:r>
      <w:r w:rsidR="00DA73FD">
        <w:fldChar w:fldCharType="end"/>
      </w:r>
      <w:r>
        <w:t xml:space="preserve">:  </w:t>
      </w:r>
      <w:r w:rsidRPr="00FD009E">
        <w:t>Time series of correla</w:t>
      </w:r>
      <w:r>
        <w:t>tion between GOES-1</w:t>
      </w:r>
      <w:r w:rsidR="003F2D67">
        <w:t>3</w:t>
      </w:r>
      <w:r>
        <w:t xml:space="preserve"> and GOES-1</w:t>
      </w:r>
      <w:r w:rsidR="003F2D67">
        <w:t>5</w:t>
      </w:r>
      <w:r w:rsidRPr="00FD009E">
        <w:t xml:space="preserve"> retrieved </w:t>
      </w:r>
      <w:r w:rsidR="008F4532">
        <w:t>PW</w:t>
      </w:r>
      <w:r w:rsidRPr="00FD009E">
        <w:t xml:space="preserve"> and </w:t>
      </w:r>
      <w:r w:rsidR="00B26BA3">
        <w:t>RAOB</w:t>
      </w:r>
      <w:r w:rsidRPr="00FD009E">
        <w:t xml:space="preserve"> </w:t>
      </w:r>
      <w:r w:rsidR="008F4532">
        <w:t>PW</w:t>
      </w:r>
      <w:r w:rsidRPr="00FD009E">
        <w:t xml:space="preserve"> </w:t>
      </w:r>
      <w:r w:rsidR="00732F2E">
        <w:t>for</w:t>
      </w:r>
      <w:r w:rsidRPr="00FD009E">
        <w:t xml:space="preserve"> </w:t>
      </w:r>
      <w:r w:rsidR="003F2D67">
        <w:t>2 September 20</w:t>
      </w:r>
      <w:r w:rsidR="009C7132">
        <w:t>1</w:t>
      </w:r>
      <w:r w:rsidR="003F2D67">
        <w:t>0 to 21 September 2010</w:t>
      </w:r>
      <w:r w:rsidRPr="00FD009E">
        <w:t>.</w:t>
      </w:r>
      <w:bookmarkEnd w:id="1213"/>
      <w:bookmarkEnd w:id="1214"/>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14:anchorId="32680ACA" wp14:editId="5C72BA1A">
            <wp:extent cx="5294376" cy="4233672"/>
            <wp:effectExtent l="0" t="0" r="1905" b="0"/>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215" w:name="_Toc176233914"/>
      <w:bookmarkStart w:id="1216" w:name="_Toc305397824"/>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w:t>
      </w:r>
      <w:r w:rsidR="008F4532">
        <w:t>PW</w:t>
      </w:r>
      <w:r w:rsidRPr="00FD009E">
        <w:t xml:space="preserve"> and </w:t>
      </w:r>
      <w:r w:rsidR="00B26BA3">
        <w:t xml:space="preserve">RAOB </w:t>
      </w:r>
      <w:r w:rsidR="008F4532">
        <w:t>PW</w:t>
      </w:r>
      <w:r w:rsidRPr="00FD009E">
        <w:t xml:space="preserve"> </w:t>
      </w:r>
      <w:r w:rsidR="00732F2E">
        <w:t>for</w:t>
      </w:r>
      <w:r w:rsidRPr="00FD009E">
        <w:t xml:space="preserve"> </w:t>
      </w:r>
      <w:r w:rsidR="003F2D67">
        <w:t>2 September 2010 to 21 September 2010</w:t>
      </w:r>
      <w:r w:rsidRPr="00FD009E">
        <w:t>.</w:t>
      </w:r>
      <w:bookmarkEnd w:id="1215"/>
      <w:bookmarkEnd w:id="1216"/>
    </w:p>
    <w:p w:rsidR="00AD37AE" w:rsidRDefault="00AD37AE" w:rsidP="00156EB0">
      <w:pPr>
        <w:jc w:val="both"/>
      </w:pPr>
    </w:p>
    <w:p w:rsidR="00AD37AE" w:rsidRDefault="00AD37AE" w:rsidP="00156EB0">
      <w:pPr>
        <w:jc w:val="both"/>
      </w:pPr>
    </w:p>
    <w:p w:rsidR="00AD37AE" w:rsidRPr="00FD009E" w:rsidRDefault="008F4532" w:rsidP="003706AC">
      <w:pPr>
        <w:jc w:val="both"/>
      </w:pPr>
      <w:r>
        <w:t>TPW</w:t>
      </w:r>
      <w:r w:rsidR="00AD37AE" w:rsidRPr="003633D5">
        <w:t xml:space="preserve"> retrievals (displayed in the form of an image) for GOES-1</w:t>
      </w:r>
      <w:r w:rsidR="003633D5" w:rsidRPr="003633D5">
        <w:t>3</w:t>
      </w:r>
      <w:r w:rsidR="00AD37AE" w:rsidRPr="003633D5">
        <w:t xml:space="preserve"> and GOES-1</w:t>
      </w:r>
      <w:r w:rsidR="003633D5" w:rsidRPr="003633D5">
        <w:t>5</w:t>
      </w:r>
      <w:r w:rsidR="00AD37AE" w:rsidRPr="003633D5">
        <w:t xml:space="preserve"> are </w:t>
      </w:r>
      <w:r w:rsidR="00AD37AE" w:rsidRPr="00754B5F">
        <w:t xml:space="preserve">presented in Figure 5.5 over the same area at approximately the same </w:t>
      </w:r>
      <w:r w:rsidR="003633D5" w:rsidRPr="00754B5F">
        <w:t>time</w:t>
      </w:r>
      <w:r w:rsidR="00AD37AE" w:rsidRPr="00754B5F">
        <w:t xml:space="preserve">.  These retrievals are generated </w:t>
      </w:r>
      <w:proofErr w:type="gramStart"/>
      <w:r w:rsidR="00AD37AE" w:rsidRPr="00754B5F">
        <w:t>for each clear radiance</w:t>
      </w:r>
      <w:proofErr w:type="gramEnd"/>
      <w:r w:rsidR="00AD37AE" w:rsidRPr="00754B5F">
        <w:t xml:space="preserve"> FOV.  Radiosonde measurements of TPW are plotted on top of the images.  Qualitatively, there is good agreement between the GOES-1</w:t>
      </w:r>
      <w:r w:rsidR="001F7ECB" w:rsidRPr="00754B5F">
        <w:t>3</w:t>
      </w:r>
      <w:r w:rsidR="00AD37AE" w:rsidRPr="00754B5F">
        <w:t xml:space="preserve"> and GOES-1</w:t>
      </w:r>
      <w:r w:rsidR="001F7ECB" w:rsidRPr="00754B5F">
        <w:t>5</w:t>
      </w:r>
      <w:r w:rsidR="00AD37AE" w:rsidRPr="00754B5F">
        <w:t xml:space="preserve"> TPW retrievals that, in turn, compare reasonably well with the reported radiosonde measurements of TPW</w:t>
      </w:r>
      <w:r w:rsidR="00B65FA8">
        <w:t xml:space="preserve">.  </w:t>
      </w:r>
      <w:r w:rsidR="00754B5F" w:rsidRPr="00754B5F">
        <w:t>Although the GOES-15 show</w:t>
      </w:r>
      <w:r w:rsidR="008364D5">
        <w:t>s</w:t>
      </w:r>
      <w:r w:rsidR="00754B5F" w:rsidRPr="00754B5F">
        <w:t xml:space="preserve"> more striping, it should be noted that the calibration mode </w:t>
      </w:r>
      <w:r w:rsidR="003A4179">
        <w:t>was</w:t>
      </w:r>
      <w:r w:rsidR="00754B5F" w:rsidRPr="00754B5F">
        <w:t xml:space="preserve"> not yet in full operational configuration at that time</w:t>
      </w:r>
      <w:r w:rsidR="00B65FA8">
        <w:t xml:space="preserve">.  </w:t>
      </w:r>
      <w:r w:rsidR="00AD37AE" w:rsidRPr="00754B5F">
        <w:t>When comparing measurements from two satellites, one must consider the different satellite orbital locations; even precisely co-located fields-of-view are seen through different atmospheric paths</w:t>
      </w:r>
      <w:r w:rsidR="00B65FA8">
        <w:t xml:space="preserve">.  </w:t>
      </w:r>
      <w:r w:rsidR="00754B5F" w:rsidRPr="00754B5F">
        <w:t>Both</w:t>
      </w:r>
      <w:r w:rsidR="00754B5F">
        <w:t xml:space="preserve"> sets of satellite retrievals and based on the “Li</w:t>
      </w:r>
      <w:r w:rsidR="00E62D8C">
        <w:t>” method (Li et al.</w:t>
      </w:r>
      <w:r w:rsidR="00754B5F" w:rsidRPr="00DE3FE2">
        <w:t xml:space="preserve"> 200</w:t>
      </w:r>
      <w:r w:rsidR="00DE3FE2" w:rsidRPr="00DE3FE2">
        <w:t>8</w:t>
      </w:r>
      <w:r w:rsidR="00754B5F" w:rsidRPr="00DE3FE2">
        <w:t xml:space="preserve">). </w:t>
      </w:r>
      <w:r w:rsidR="00706C2F">
        <w:t xml:space="preserve"> </w:t>
      </w:r>
      <w:r w:rsidR="001F7ECB" w:rsidRPr="00DE3FE2">
        <w:t xml:space="preserve">The striping in the GOES-15 </w:t>
      </w:r>
      <w:r w:rsidR="00033211" w:rsidRPr="00FD009E">
        <w:t>Derived Product Image</w:t>
      </w:r>
      <w:r w:rsidR="00033211" w:rsidRPr="00DE3FE2">
        <w:t xml:space="preserve"> </w:t>
      </w:r>
      <w:r w:rsidR="00033211">
        <w:t>(</w:t>
      </w:r>
      <w:r w:rsidR="001F7ECB" w:rsidRPr="00DE3FE2">
        <w:t>DPI</w:t>
      </w:r>
      <w:r w:rsidR="00033211">
        <w:t>)</w:t>
      </w:r>
      <w:r w:rsidR="001F7ECB" w:rsidRPr="00DE3FE2">
        <w:t xml:space="preserve"> may be due to striping in </w:t>
      </w:r>
      <w:r w:rsidR="00672736">
        <w:t>Sounder</w:t>
      </w:r>
      <w:r w:rsidR="001F7ECB" w:rsidRPr="00DE3FE2">
        <w:t xml:space="preserve"> </w:t>
      </w:r>
      <w:r w:rsidR="00D2214C">
        <w:t>band-1</w:t>
      </w:r>
      <w:r w:rsidR="001F7ECB" w:rsidRPr="00DE3FE2">
        <w:t>5 (and other) bands.</w:t>
      </w:r>
      <w:r w:rsidR="001F7ECB">
        <w:t xml:space="preserve"> </w:t>
      </w:r>
    </w:p>
    <w:p w:rsidR="00AD37AE" w:rsidRPr="00FD009E" w:rsidRDefault="00AD37AE" w:rsidP="00156EB0">
      <w:pPr>
        <w:pStyle w:val="BodyText"/>
      </w:pPr>
    </w:p>
    <w:p w:rsidR="000C2D2A" w:rsidRDefault="000C2D2A" w:rsidP="000C2D2A">
      <w:pPr>
        <w:jc w:val="both"/>
      </w:pPr>
      <w:r w:rsidRPr="003633D5">
        <w:t xml:space="preserve">Figure 5.6 shows one </w:t>
      </w:r>
      <w:r w:rsidRPr="00DE3FE2">
        <w:t>time period with two retrieval methods</w:t>
      </w:r>
      <w:r>
        <w:t xml:space="preserve"> (the “Li” and “Ma” (Ma et al</w:t>
      </w:r>
      <w:r w:rsidR="001D1A8F">
        <w:t>.</w:t>
      </w:r>
      <w:r>
        <w:t xml:space="preserve"> 1999) methods)</w:t>
      </w:r>
      <w:proofErr w:type="gramStart"/>
      <w:r w:rsidRPr="00DE3FE2">
        <w:t>,</w:t>
      </w:r>
      <w:proofErr w:type="gramEnd"/>
      <w:r w:rsidRPr="00DE3FE2">
        <w:t xml:space="preserve"> note that the GPS/Met data (</w:t>
      </w:r>
      <w:r>
        <w:t xml:space="preserve">Wolfe and </w:t>
      </w:r>
      <w:proofErr w:type="spellStart"/>
      <w:r>
        <w:t>Gutman</w:t>
      </w:r>
      <w:proofErr w:type="spellEnd"/>
      <w:r w:rsidRPr="00DE3FE2">
        <w:t xml:space="preserve"> 2000) are over</w:t>
      </w:r>
      <w:r w:rsidRPr="003633D5">
        <w:t>-plotted on each image.</w:t>
      </w:r>
    </w:p>
    <w:p w:rsidR="00AD37AE" w:rsidRPr="00FD009E" w:rsidRDefault="00AD37AE" w:rsidP="00C970FD">
      <w:pPr>
        <w:jc w:val="center"/>
      </w:pPr>
    </w:p>
    <w:p w:rsidR="00AD37AE" w:rsidRDefault="003706AC" w:rsidP="003633D5">
      <w:pPr>
        <w:jc w:val="center"/>
      </w:pPr>
      <w:r>
        <w:rPr>
          <w:noProof/>
        </w:rPr>
        <w:lastRenderedPageBreak/>
        <w:drawing>
          <wp:inline distT="0" distB="0" distL="0" distR="0" wp14:anchorId="385A65AA" wp14:editId="7EFB0C03">
            <wp:extent cx="4544568" cy="3410712"/>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12ZRAOBS_1746Z_18SEP2010.GIF"/>
                    <pic:cNvPicPr/>
                  </pic:nvPicPr>
                  <pic:blipFill>
                    <a:blip r:embed="rId86">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3633D5">
      <w:pPr>
        <w:jc w:val="center"/>
        <w:rPr>
          <w:sz w:val="16"/>
          <w:szCs w:val="16"/>
        </w:rPr>
      </w:pPr>
    </w:p>
    <w:p w:rsidR="00621249" w:rsidRPr="00FD009E" w:rsidRDefault="00621249" w:rsidP="003633D5">
      <w:pPr>
        <w:jc w:val="center"/>
      </w:pPr>
      <w:r>
        <w:rPr>
          <w:noProof/>
        </w:rPr>
        <w:drawing>
          <wp:inline distT="0" distB="0" distL="0" distR="0" wp14:anchorId="0008C674" wp14:editId="6BB21140">
            <wp:extent cx="4544568" cy="3410712"/>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3_Li_GFS_T_and_W_with_12ZRAOBS_1746Z_18SEP2010.GIF"/>
                    <pic:cNvPicPr/>
                  </pic:nvPicPr>
                  <pic:blipFill>
                    <a:blip r:embed="rId87">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217" w:name="_Toc305397825"/>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5</w:t>
      </w:r>
      <w:r w:rsidR="00DA73FD">
        <w:fldChar w:fldCharType="end"/>
      </w:r>
      <w:r>
        <w:t xml:space="preserve">:  </w:t>
      </w:r>
      <w:r w:rsidRPr="003633D5">
        <w:t>GOES-1</w:t>
      </w:r>
      <w:r w:rsidR="003633D5" w:rsidRPr="003633D5">
        <w:t>5</w:t>
      </w:r>
      <w:r w:rsidRPr="003633D5">
        <w:t xml:space="preserve"> (top</w:t>
      </w:r>
      <w:r w:rsidR="003633D5" w:rsidRPr="003633D5">
        <w:t xml:space="preserve"> panel</w:t>
      </w:r>
      <w:r w:rsidRPr="003633D5">
        <w:t>) and GOES-1</w:t>
      </w:r>
      <w:r w:rsidR="003633D5" w:rsidRPr="003633D5">
        <w:t>3</w:t>
      </w:r>
      <w:r w:rsidRPr="003633D5">
        <w:t xml:space="preserve"> (</w:t>
      </w:r>
      <w:r w:rsidR="003633D5" w:rsidRPr="003633D5">
        <w:t>lower panel</w:t>
      </w:r>
      <w:r w:rsidRPr="003633D5">
        <w:t>) retrieved TPW (mm) from the Sounder displayed as an image</w:t>
      </w:r>
      <w:r w:rsidR="00B65FA8">
        <w:t xml:space="preserve">.  </w:t>
      </w:r>
      <w:r w:rsidR="001F7ECB">
        <w:t>C</w:t>
      </w:r>
      <w:r w:rsidR="001F7ECB" w:rsidRPr="001F7ECB">
        <w:t>loudy FOVs are denoted as shades of gray</w:t>
      </w:r>
      <w:r w:rsidR="00B65FA8">
        <w:t xml:space="preserve">.  </w:t>
      </w:r>
      <w:r w:rsidRPr="003633D5">
        <w:t xml:space="preserve">The data are from </w:t>
      </w:r>
      <w:r w:rsidR="003633D5" w:rsidRPr="003633D5">
        <w:t>18</w:t>
      </w:r>
      <w:r w:rsidR="00BF15A1">
        <w:t>00</w:t>
      </w:r>
      <w:r w:rsidRPr="003633D5">
        <w:t xml:space="preserve"> UTC on </w:t>
      </w:r>
      <w:r w:rsidR="003633D5" w:rsidRPr="003633D5">
        <w:t>18 September</w:t>
      </w:r>
      <w:r w:rsidRPr="003633D5">
        <w:t xml:space="preserve"> 20</w:t>
      </w:r>
      <w:r w:rsidR="003633D5" w:rsidRPr="003633D5">
        <w:t>10</w:t>
      </w:r>
      <w:r w:rsidRPr="00754B5F">
        <w:t xml:space="preserve">.  Measurements from </w:t>
      </w:r>
      <w:r w:rsidR="00B26BA3">
        <w:t>RAOB</w:t>
      </w:r>
      <w:r w:rsidR="001F7ECB" w:rsidRPr="00754B5F">
        <w:t>s are overlaid text</w:t>
      </w:r>
      <w:r w:rsidRPr="00754B5F">
        <w:t>.</w:t>
      </w:r>
      <w:bookmarkEnd w:id="1217"/>
    </w:p>
    <w:p w:rsidR="00AD37AE" w:rsidRDefault="00AD37AE" w:rsidP="00C970FD">
      <w:pPr>
        <w:jc w:val="center"/>
      </w:pPr>
    </w:p>
    <w:p w:rsidR="00AD37AE" w:rsidRPr="00FD009E" w:rsidRDefault="00AD37AE" w:rsidP="00340395">
      <w:pPr>
        <w:jc w:val="center"/>
      </w:pPr>
    </w:p>
    <w:p w:rsidR="00AD37AE" w:rsidRDefault="00754B5F" w:rsidP="00761BA3">
      <w:pPr>
        <w:pStyle w:val="StyleCaptionCentered"/>
      </w:pPr>
      <w:r>
        <w:rPr>
          <w:noProof/>
        </w:rPr>
        <w:lastRenderedPageBreak/>
        <w:drawing>
          <wp:inline distT="0" distB="0" distL="0" distR="0" wp14:anchorId="294CBE89" wp14:editId="00365FAC">
            <wp:extent cx="4544568" cy="3410712"/>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Ma_GFS_T_and_W_with_GPS_1746Z_18SEP2010.GIF"/>
                    <pic:cNvPicPr/>
                  </pic:nvPicPr>
                  <pic:blipFill>
                    <a:blip r:embed="rId88">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DE3FE2" w:rsidRPr="00DE3FE2" w:rsidRDefault="00DE3FE2" w:rsidP="00761BA3">
      <w:pPr>
        <w:pStyle w:val="StyleCaptionCentered"/>
        <w:rPr>
          <w:sz w:val="16"/>
          <w:szCs w:val="16"/>
        </w:rPr>
      </w:pPr>
    </w:p>
    <w:p w:rsidR="00754B5F" w:rsidRDefault="00754B5F" w:rsidP="00761BA3">
      <w:pPr>
        <w:pStyle w:val="StyleCaptionCentered"/>
      </w:pPr>
      <w:r>
        <w:rPr>
          <w:noProof/>
        </w:rPr>
        <w:drawing>
          <wp:inline distT="0" distB="0" distL="0" distR="0" wp14:anchorId="4100EB0D" wp14:editId="5B4639F3">
            <wp:extent cx="4544568" cy="3410712"/>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with_GPS_1746Z_18SEP2010.GIF"/>
                    <pic:cNvPicPr/>
                  </pic:nvPicPr>
                  <pic:blipFill>
                    <a:blip r:embed="rId89">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B059E2">
      <w:pPr>
        <w:pStyle w:val="Caption"/>
        <w:keepNext/>
      </w:pPr>
      <w:bookmarkStart w:id="1218" w:name="_Toc305397826"/>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6</w:t>
      </w:r>
      <w:r w:rsidR="00DA73FD">
        <w:fldChar w:fldCharType="end"/>
      </w:r>
      <w:r w:rsidRPr="00754B5F">
        <w:t>:  GOES-1</w:t>
      </w:r>
      <w:r w:rsidR="003633D5" w:rsidRPr="00754B5F">
        <w:t>5</w:t>
      </w:r>
      <w:r w:rsidRPr="00754B5F">
        <w:t xml:space="preserve"> Sounder TPW from two retrieval algorithms (i.e., </w:t>
      </w:r>
      <w:r w:rsidR="003633D5" w:rsidRPr="00754B5F">
        <w:t>“</w:t>
      </w:r>
      <w:r w:rsidRPr="00754B5F">
        <w:t>Ma</w:t>
      </w:r>
      <w:r w:rsidR="003633D5" w:rsidRPr="00754B5F">
        <w:t>”</w:t>
      </w:r>
      <w:r w:rsidRPr="00754B5F">
        <w:t xml:space="preserve"> (upper-panel) and </w:t>
      </w:r>
      <w:r w:rsidR="003633D5" w:rsidRPr="00754B5F">
        <w:t>“</w:t>
      </w:r>
      <w:r w:rsidRPr="00754B5F">
        <w:t>Li</w:t>
      </w:r>
      <w:r w:rsidR="003633D5" w:rsidRPr="00754B5F">
        <w:t>”</w:t>
      </w:r>
      <w:r w:rsidRPr="00754B5F">
        <w:t xml:space="preserve"> (lower-panel).  Both images are from </w:t>
      </w:r>
      <w:r w:rsidR="003633D5" w:rsidRPr="00754B5F">
        <w:t>18 September 2010</w:t>
      </w:r>
      <w:r w:rsidRPr="00754B5F">
        <w:t>.</w:t>
      </w:r>
      <w:bookmarkEnd w:id="1218"/>
    </w:p>
    <w:p w:rsidR="00DE3FE2" w:rsidRDefault="00DE3FE2">
      <w:bookmarkStart w:id="1219" w:name="_Toc506101834"/>
      <w:bookmarkStart w:id="1220" w:name="_Toc49823500"/>
    </w:p>
    <w:p w:rsidR="00AD37AE" w:rsidRPr="00D5039F" w:rsidRDefault="00AD37AE" w:rsidP="00C970FD">
      <w:pPr>
        <w:pStyle w:val="Heading2"/>
        <w:rPr>
          <w:rPrChange w:id="1221" w:author="Tim Schmit" w:date="2011-10-03T09:31:00Z">
            <w:rPr>
              <w:highlight w:val="yellow"/>
            </w:rPr>
          </w:rPrChange>
        </w:rPr>
      </w:pPr>
      <w:bookmarkStart w:id="1222" w:name="_Toc305397683"/>
      <w:r w:rsidRPr="00D5039F">
        <w:rPr>
          <w:rPrChange w:id="1223" w:author="Tim Schmit" w:date="2011-10-03T09:31:00Z">
            <w:rPr>
              <w:highlight w:val="yellow"/>
            </w:rPr>
          </w:rPrChange>
        </w:rPr>
        <w:t>Lifted Index</w:t>
      </w:r>
      <w:bookmarkEnd w:id="1219"/>
      <w:r w:rsidRPr="00D5039F">
        <w:rPr>
          <w:rPrChange w:id="1224" w:author="Tim Schmit" w:date="2011-10-03T09:31:00Z">
            <w:rPr>
              <w:highlight w:val="yellow"/>
            </w:rPr>
          </w:rPrChange>
        </w:rPr>
        <w:t xml:space="preserve"> (LI) from the Sounder</w:t>
      </w:r>
      <w:bookmarkEnd w:id="1220"/>
      <w:bookmarkEnd w:id="1222"/>
    </w:p>
    <w:p w:rsidR="00AD37AE" w:rsidRPr="00D5039F" w:rsidRDefault="00AD37AE" w:rsidP="00C970FD"/>
    <w:p w:rsidR="00AD37AE" w:rsidRPr="00FD009E" w:rsidRDefault="00AD37AE" w:rsidP="003D685B">
      <w:pPr>
        <w:jc w:val="both"/>
      </w:pPr>
      <w:r w:rsidRPr="00D5039F">
        <w:rPr>
          <w:rPrChange w:id="1225" w:author="Tim Schmit" w:date="2011-10-03T09:31:00Z">
            <w:rPr>
              <w:highlight w:val="yellow"/>
            </w:rPr>
          </w:rPrChange>
        </w:rPr>
        <w:t xml:space="preserve">The lifted index (LI) product is generated from the retrieved temperature and water vapor profiles </w:t>
      </w:r>
      <w:del w:id="1226" w:author="Tim Schmit" w:date="2011-10-03T09:29:00Z">
        <w:r w:rsidRPr="00D5039F" w:rsidDel="00D5039F">
          <w:rPr>
            <w:rPrChange w:id="1227" w:author="Tim Schmit" w:date="2011-10-03T09:31:00Z">
              <w:rPr>
                <w:highlight w:val="yellow"/>
              </w:rPr>
            </w:rPrChange>
          </w:rPr>
          <w:delText xml:space="preserve">(Ma et al. 1999) </w:delText>
        </w:r>
      </w:del>
      <w:r w:rsidRPr="00D5039F">
        <w:rPr>
          <w:rPrChange w:id="1228" w:author="Tim Schmit" w:date="2011-10-03T09:31:00Z">
            <w:rPr>
              <w:highlight w:val="yellow"/>
            </w:rPr>
          </w:rPrChange>
        </w:rPr>
        <w:t xml:space="preserve">that are generated from clear radiances for each FOV.  Figure 5.7 shows </w:t>
      </w:r>
      <w:r w:rsidR="00B26BA3" w:rsidRPr="00D5039F">
        <w:rPr>
          <w:rPrChange w:id="1229" w:author="Tim Schmit" w:date="2011-10-03T09:31:00Z">
            <w:rPr>
              <w:highlight w:val="yellow"/>
            </w:rPr>
          </w:rPrChange>
        </w:rPr>
        <w:lastRenderedPageBreak/>
        <w:t>LI</w:t>
      </w:r>
      <w:r w:rsidRPr="00D5039F">
        <w:rPr>
          <w:rPrChange w:id="1230" w:author="Tim Schmit" w:date="2011-10-03T09:31:00Z">
            <w:rPr>
              <w:highlight w:val="yellow"/>
            </w:rPr>
          </w:rPrChange>
        </w:rPr>
        <w:t xml:space="preserve"> retrievals (displayed in the form of an image) for GOES-</w:t>
      </w:r>
      <w:del w:id="1231" w:author="Tim Schmit" w:date="2011-10-03T09:29:00Z">
        <w:r w:rsidRPr="00D5039F" w:rsidDel="00D5039F">
          <w:rPr>
            <w:rPrChange w:id="1232" w:author="Tim Schmit" w:date="2011-10-03T09:31:00Z">
              <w:rPr>
                <w:highlight w:val="yellow"/>
              </w:rPr>
            </w:rPrChange>
          </w:rPr>
          <w:delText xml:space="preserve">12 </w:delText>
        </w:r>
      </w:del>
      <w:ins w:id="1233" w:author="Tim Schmit" w:date="2011-10-03T09:29:00Z">
        <w:r w:rsidR="00D5039F" w:rsidRPr="00D5039F">
          <w:rPr>
            <w:rPrChange w:id="1234" w:author="Tim Schmit" w:date="2011-10-03T09:31:00Z">
              <w:rPr>
                <w:highlight w:val="yellow"/>
              </w:rPr>
            </w:rPrChange>
          </w:rPr>
          <w:t xml:space="preserve">13 </w:t>
        </w:r>
      </w:ins>
      <w:r w:rsidRPr="00D5039F">
        <w:rPr>
          <w:rPrChange w:id="1235" w:author="Tim Schmit" w:date="2011-10-03T09:31:00Z">
            <w:rPr>
              <w:highlight w:val="yellow"/>
            </w:rPr>
          </w:rPrChange>
        </w:rPr>
        <w:t>and GOES-</w:t>
      </w:r>
      <w:del w:id="1236" w:author="Tim Schmit" w:date="2011-10-03T09:29:00Z">
        <w:r w:rsidRPr="00D5039F" w:rsidDel="00D5039F">
          <w:rPr>
            <w:rPrChange w:id="1237" w:author="Tim Schmit" w:date="2011-10-03T09:31:00Z">
              <w:rPr>
                <w:highlight w:val="yellow"/>
              </w:rPr>
            </w:rPrChange>
          </w:rPr>
          <w:delText xml:space="preserve">14 </w:delText>
        </w:r>
      </w:del>
      <w:ins w:id="1238" w:author="Tim Schmit" w:date="2011-10-03T09:29:00Z">
        <w:r w:rsidR="00D5039F" w:rsidRPr="00D5039F">
          <w:rPr>
            <w:rPrChange w:id="1239" w:author="Tim Schmit" w:date="2011-10-03T09:31:00Z">
              <w:rPr>
                <w:highlight w:val="yellow"/>
              </w:rPr>
            </w:rPrChange>
          </w:rPr>
          <w:t xml:space="preserve">15 </w:t>
        </w:r>
      </w:ins>
      <w:r w:rsidRPr="00D5039F">
        <w:rPr>
          <w:rPrChange w:id="1240" w:author="Tim Schmit" w:date="2011-10-03T09:31:00Z">
            <w:rPr>
              <w:highlight w:val="yellow"/>
            </w:rPr>
          </w:rPrChange>
        </w:rPr>
        <w:t xml:space="preserve">over the same area at approximately the same time, showing no </w:t>
      </w:r>
      <w:r w:rsidR="00F31C07" w:rsidRPr="00D5039F">
        <w:rPr>
          <w:rPrChange w:id="1241" w:author="Tim Schmit" w:date="2011-10-03T09:31:00Z">
            <w:rPr>
              <w:highlight w:val="yellow"/>
            </w:rPr>
          </w:rPrChange>
        </w:rPr>
        <w:t>discernible</w:t>
      </w:r>
      <w:r w:rsidRPr="00D5039F">
        <w:rPr>
          <w:rPrChange w:id="1242" w:author="Tim Schmit" w:date="2011-10-03T09:31:00Z">
            <w:rPr>
              <w:highlight w:val="yellow"/>
            </w:rPr>
          </w:rPrChange>
        </w:rPr>
        <w:t xml:space="preserve"> bias in the LI values.  Both images are shown in the </w:t>
      </w:r>
      <w:del w:id="1243" w:author="Tim Schmit" w:date="2011-10-03T09:30:00Z">
        <w:r w:rsidRPr="00D5039F" w:rsidDel="00D5039F">
          <w:rPr>
            <w:rPrChange w:id="1244" w:author="Tim Schmit" w:date="2011-10-03T09:31:00Z">
              <w:rPr>
                <w:highlight w:val="yellow"/>
              </w:rPr>
            </w:rPrChange>
          </w:rPr>
          <w:delText>GOES-12</w:delText>
        </w:r>
      </w:del>
      <w:ins w:id="1245" w:author="Tim Schmit" w:date="2011-10-03T09:30:00Z">
        <w:r w:rsidR="00D5039F" w:rsidRPr="00D5039F">
          <w:rPr>
            <w:rPrChange w:id="1246" w:author="Tim Schmit" w:date="2011-10-03T09:31:00Z">
              <w:rPr>
                <w:highlight w:val="yellow"/>
              </w:rPr>
            </w:rPrChange>
          </w:rPr>
          <w:t xml:space="preserve">same </w:t>
        </w:r>
      </w:ins>
      <w:del w:id="1247" w:author="Tim Schmit" w:date="2011-10-03T09:30:00Z">
        <w:r w:rsidRPr="00D5039F" w:rsidDel="00D5039F">
          <w:rPr>
            <w:rPrChange w:id="1248" w:author="Tim Schmit" w:date="2011-10-03T09:31:00Z">
              <w:rPr>
                <w:highlight w:val="yellow"/>
              </w:rPr>
            </w:rPrChange>
          </w:rPr>
          <w:delText xml:space="preserve"> </w:delText>
        </w:r>
      </w:del>
      <w:r w:rsidRPr="00D5039F">
        <w:rPr>
          <w:rPrChange w:id="1249" w:author="Tim Schmit" w:date="2011-10-03T09:31:00Z">
            <w:rPr>
              <w:highlight w:val="yellow"/>
            </w:rPr>
          </w:rPrChange>
        </w:rPr>
        <w:t xml:space="preserve">projection.  </w:t>
      </w:r>
      <w:del w:id="1250" w:author="Tim Schmit" w:date="2011-10-03T09:30:00Z">
        <w:r w:rsidRPr="00D5039F" w:rsidDel="00D5039F">
          <w:rPr>
            <w:rPrChange w:id="1251" w:author="Tim Schmit" w:date="2011-10-03T09:31:00Z">
              <w:rPr>
                <w:highlight w:val="yellow"/>
              </w:rPr>
            </w:rPrChange>
          </w:rPr>
          <w:delText>Of course the overall large (stable) LI values also illustrates that ideally satellite post-launch check-outs should be conducted in seasons with more atmospheric moisture/instability.</w:delText>
        </w:r>
      </w:del>
    </w:p>
    <w:p w:rsidR="00AD37AE" w:rsidRDefault="00AD37AE" w:rsidP="00C970FD">
      <w:pPr>
        <w:jc w:val="center"/>
      </w:pPr>
    </w:p>
    <w:p w:rsidR="00AD37AE" w:rsidRDefault="002C7685" w:rsidP="00FF4056">
      <w:pPr>
        <w:jc w:val="center"/>
      </w:pPr>
      <w:del w:id="1252" w:author="Tim Schmit" w:date="2011-10-03T09:25:00Z">
        <w:r w:rsidDel="00D5039F">
          <w:rPr>
            <w:noProof/>
          </w:rPr>
          <w:drawing>
            <wp:inline distT="0" distB="0" distL="0" distR="0" wp14:anchorId="3029FA8B" wp14:editId="557D631D">
              <wp:extent cx="3835400" cy="2876703"/>
              <wp:effectExtent l="0" t="0" r="0"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90"/>
                      <a:srcRect/>
                      <a:stretch>
                        <a:fillRect/>
                      </a:stretch>
                    </pic:blipFill>
                    <pic:spPr bwMode="auto">
                      <a:xfrm>
                        <a:off x="0" y="0"/>
                        <a:ext cx="3837247" cy="2878088"/>
                      </a:xfrm>
                      <a:prstGeom prst="rect">
                        <a:avLst/>
                      </a:prstGeom>
                      <a:noFill/>
                      <a:ln w="9525">
                        <a:noFill/>
                        <a:miter lim="800000"/>
                        <a:headEnd/>
                        <a:tailEnd/>
                      </a:ln>
                    </pic:spPr>
                  </pic:pic>
                </a:graphicData>
              </a:graphic>
            </wp:inline>
          </w:drawing>
        </w:r>
      </w:del>
    </w:p>
    <w:p w:rsidR="00AD37AE" w:rsidRDefault="002C7685" w:rsidP="00FF4056">
      <w:pPr>
        <w:jc w:val="center"/>
      </w:pPr>
      <w:del w:id="1253" w:author="Tim Schmit" w:date="2011-10-03T09:25:00Z">
        <w:r w:rsidDel="00D5039F">
          <w:rPr>
            <w:noProof/>
          </w:rPr>
          <w:drawing>
            <wp:inline distT="0" distB="0" distL="0" distR="0" wp14:anchorId="4650275A" wp14:editId="0C027D0B">
              <wp:extent cx="3917950" cy="2941556"/>
              <wp:effectExtent l="0" t="0" r="635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91"/>
                      <a:srcRect/>
                      <a:stretch>
                        <a:fillRect/>
                      </a:stretch>
                    </pic:blipFill>
                    <pic:spPr bwMode="auto">
                      <a:xfrm>
                        <a:off x="0" y="0"/>
                        <a:ext cx="3921249" cy="2944033"/>
                      </a:xfrm>
                      <a:prstGeom prst="rect">
                        <a:avLst/>
                      </a:prstGeom>
                      <a:noFill/>
                      <a:ln w="9525">
                        <a:noFill/>
                        <a:miter lim="800000"/>
                        <a:headEnd/>
                        <a:tailEnd/>
                      </a:ln>
                    </pic:spPr>
                  </pic:pic>
                </a:graphicData>
              </a:graphic>
            </wp:inline>
          </w:drawing>
        </w:r>
      </w:del>
    </w:p>
    <w:p w:rsidR="00AD37AE" w:rsidRDefault="00D5039F" w:rsidP="00FF4056">
      <w:pPr>
        <w:jc w:val="center"/>
        <w:rPr>
          <w:ins w:id="1254" w:author="Tim Schmit" w:date="2011-10-03T09:26:00Z"/>
        </w:rPr>
      </w:pPr>
      <w:ins w:id="1255" w:author="Tim Schmit" w:date="2011-10-03T09:26:00Z">
        <w:r>
          <w:rPr>
            <w:noProof/>
          </w:rPr>
          <w:lastRenderedPageBreak/>
          <w:drawing>
            <wp:inline distT="0" distB="0" distL="0" distR="0" wp14:anchorId="5683BE33" wp14:editId="17249501">
              <wp:extent cx="4313208" cy="3234906"/>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5_Li_GFS_T_and_W_with_12ZRAOBS_1746Z_18SEP2010.GIF"/>
                      <pic:cNvPicPr/>
                    </pic:nvPicPr>
                    <pic:blipFill>
                      <a:blip r:embed="rId92">
                        <a:extLst>
                          <a:ext uri="{28A0092B-C50C-407E-A947-70E740481C1C}">
                            <a14:useLocalDpi xmlns:a14="http://schemas.microsoft.com/office/drawing/2010/main" val="0"/>
                          </a:ext>
                        </a:extLst>
                      </a:blip>
                      <a:stretch>
                        <a:fillRect/>
                      </a:stretch>
                    </pic:blipFill>
                    <pic:spPr>
                      <a:xfrm>
                        <a:off x="0" y="0"/>
                        <a:ext cx="4318565" cy="3238924"/>
                      </a:xfrm>
                      <a:prstGeom prst="rect">
                        <a:avLst/>
                      </a:prstGeom>
                    </pic:spPr>
                  </pic:pic>
                </a:graphicData>
              </a:graphic>
            </wp:inline>
          </w:drawing>
        </w:r>
      </w:ins>
    </w:p>
    <w:p w:rsidR="00D5039F" w:rsidRPr="00FD009E" w:rsidRDefault="00D5039F" w:rsidP="00FF4056">
      <w:pPr>
        <w:jc w:val="center"/>
      </w:pPr>
      <w:ins w:id="1256" w:author="Tim Schmit" w:date="2011-10-03T09:26:00Z">
        <w:r>
          <w:rPr>
            <w:noProof/>
          </w:rPr>
          <w:drawing>
            <wp:inline distT="0" distB="0" distL="0" distR="0" wp14:anchorId="7174FF1B" wp14:editId="306BB468">
              <wp:extent cx="4290202" cy="3217652"/>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GOES-13_Li_GFS_T_and_W_with_12ZRAOBS_1746Z_18SEP2010.GIF"/>
                      <pic:cNvPicPr/>
                    </pic:nvPicPr>
                    <pic:blipFill>
                      <a:blip r:embed="rId93">
                        <a:extLst>
                          <a:ext uri="{28A0092B-C50C-407E-A947-70E740481C1C}">
                            <a14:useLocalDpi xmlns:a14="http://schemas.microsoft.com/office/drawing/2010/main" val="0"/>
                          </a:ext>
                        </a:extLst>
                      </a:blip>
                      <a:stretch>
                        <a:fillRect/>
                      </a:stretch>
                    </pic:blipFill>
                    <pic:spPr>
                      <a:xfrm>
                        <a:off x="0" y="0"/>
                        <a:ext cx="4290479" cy="3217859"/>
                      </a:xfrm>
                      <a:prstGeom prst="rect">
                        <a:avLst/>
                      </a:prstGeom>
                    </pic:spPr>
                  </pic:pic>
                </a:graphicData>
              </a:graphic>
            </wp:inline>
          </w:drawing>
        </w:r>
      </w:ins>
    </w:p>
    <w:p w:rsidR="00AD37AE" w:rsidRPr="00FD009E" w:rsidRDefault="00AD37AE" w:rsidP="00B059E2">
      <w:pPr>
        <w:pStyle w:val="Caption"/>
        <w:keepNext/>
      </w:pPr>
      <w:bookmarkStart w:id="1257" w:name="_Toc305397827"/>
      <w:proofErr w:type="gramStart"/>
      <w:r w:rsidRPr="00D5039F">
        <w:rPr>
          <w:rPrChange w:id="1258" w:author="Tim Schmit" w:date="2011-10-03T09:33:00Z">
            <w:rPr>
              <w:highlight w:val="yellow"/>
            </w:rPr>
          </w:rPrChange>
        </w:rPr>
        <w:t xml:space="preserve">Figure </w:t>
      </w:r>
      <w:r w:rsidR="00DA73FD" w:rsidRPr="00D5039F">
        <w:rPr>
          <w:rPrChange w:id="1259" w:author="Tim Schmit" w:date="2011-10-03T09:33:00Z">
            <w:rPr>
              <w:highlight w:val="yellow"/>
            </w:rPr>
          </w:rPrChange>
        </w:rPr>
        <w:fldChar w:fldCharType="begin"/>
      </w:r>
      <w:r w:rsidR="00963FD6" w:rsidRPr="00D5039F">
        <w:rPr>
          <w:rPrChange w:id="1260" w:author="Tim Schmit" w:date="2011-10-03T09:33:00Z">
            <w:rPr>
              <w:highlight w:val="yellow"/>
            </w:rPr>
          </w:rPrChange>
        </w:rPr>
        <w:instrText xml:space="preserve"> STYLEREF 1 \s </w:instrText>
      </w:r>
      <w:r w:rsidR="00DA73FD" w:rsidRPr="00D5039F">
        <w:rPr>
          <w:rPrChange w:id="1261" w:author="Tim Schmit" w:date="2011-10-03T09:33:00Z">
            <w:rPr>
              <w:highlight w:val="yellow"/>
            </w:rPr>
          </w:rPrChange>
        </w:rPr>
        <w:fldChar w:fldCharType="separate"/>
      </w:r>
      <w:r w:rsidR="00963FD6" w:rsidRPr="00D5039F">
        <w:rPr>
          <w:noProof/>
          <w:rPrChange w:id="1262" w:author="Tim Schmit" w:date="2011-10-03T09:33:00Z">
            <w:rPr>
              <w:noProof/>
              <w:highlight w:val="yellow"/>
            </w:rPr>
          </w:rPrChange>
        </w:rPr>
        <w:t>5</w:t>
      </w:r>
      <w:r w:rsidR="00DA73FD" w:rsidRPr="00D5039F">
        <w:rPr>
          <w:rPrChange w:id="1263" w:author="Tim Schmit" w:date="2011-10-03T09:33:00Z">
            <w:rPr>
              <w:highlight w:val="yellow"/>
            </w:rPr>
          </w:rPrChange>
        </w:rPr>
        <w:fldChar w:fldCharType="end"/>
      </w:r>
      <w:r w:rsidR="00963FD6" w:rsidRPr="00D5039F">
        <w:rPr>
          <w:rPrChange w:id="1264" w:author="Tim Schmit" w:date="2011-10-03T09:33:00Z">
            <w:rPr>
              <w:highlight w:val="yellow"/>
            </w:rPr>
          </w:rPrChange>
        </w:rPr>
        <w:t>.</w:t>
      </w:r>
      <w:proofErr w:type="gramEnd"/>
      <w:r w:rsidR="00DA73FD" w:rsidRPr="00D5039F">
        <w:rPr>
          <w:rPrChange w:id="1265" w:author="Tim Schmit" w:date="2011-10-03T09:33:00Z">
            <w:rPr>
              <w:highlight w:val="yellow"/>
            </w:rPr>
          </w:rPrChange>
        </w:rPr>
        <w:fldChar w:fldCharType="begin"/>
      </w:r>
      <w:r w:rsidR="00963FD6" w:rsidRPr="00D5039F">
        <w:rPr>
          <w:rPrChange w:id="1266" w:author="Tim Schmit" w:date="2011-10-03T09:33:00Z">
            <w:rPr>
              <w:highlight w:val="yellow"/>
            </w:rPr>
          </w:rPrChange>
        </w:rPr>
        <w:instrText xml:space="preserve"> SEQ Figure \* ARABIC \s 1 </w:instrText>
      </w:r>
      <w:r w:rsidR="00DA73FD" w:rsidRPr="00D5039F">
        <w:rPr>
          <w:rPrChange w:id="1267" w:author="Tim Schmit" w:date="2011-10-03T09:33:00Z">
            <w:rPr>
              <w:highlight w:val="yellow"/>
            </w:rPr>
          </w:rPrChange>
        </w:rPr>
        <w:fldChar w:fldCharType="separate"/>
      </w:r>
      <w:r w:rsidR="00963FD6" w:rsidRPr="00D5039F">
        <w:rPr>
          <w:noProof/>
          <w:rPrChange w:id="1268" w:author="Tim Schmit" w:date="2011-10-03T09:33:00Z">
            <w:rPr>
              <w:noProof/>
              <w:highlight w:val="yellow"/>
            </w:rPr>
          </w:rPrChange>
        </w:rPr>
        <w:t>7</w:t>
      </w:r>
      <w:r w:rsidR="00DA73FD" w:rsidRPr="00D5039F">
        <w:rPr>
          <w:rPrChange w:id="1269" w:author="Tim Schmit" w:date="2011-10-03T09:33:00Z">
            <w:rPr>
              <w:highlight w:val="yellow"/>
            </w:rPr>
          </w:rPrChange>
        </w:rPr>
        <w:fldChar w:fldCharType="end"/>
      </w:r>
      <w:r w:rsidRPr="00D5039F">
        <w:rPr>
          <w:rPrChange w:id="1270" w:author="Tim Schmit" w:date="2011-10-03T09:33:00Z">
            <w:rPr>
              <w:highlight w:val="yellow"/>
            </w:rPr>
          </w:rPrChange>
        </w:rPr>
        <w:t>:  GOES-</w:t>
      </w:r>
      <w:del w:id="1271" w:author="Tim Schmit" w:date="2011-10-03T09:28:00Z">
        <w:r w:rsidRPr="00D5039F" w:rsidDel="00D5039F">
          <w:rPr>
            <w:rPrChange w:id="1272" w:author="Tim Schmit" w:date="2011-10-03T09:33:00Z">
              <w:rPr>
                <w:highlight w:val="yellow"/>
              </w:rPr>
            </w:rPrChange>
          </w:rPr>
          <w:delText xml:space="preserve">14 </w:delText>
        </w:r>
      </w:del>
      <w:ins w:id="1273" w:author="Tim Schmit" w:date="2011-10-03T09:28:00Z">
        <w:r w:rsidR="00D5039F" w:rsidRPr="00D5039F">
          <w:rPr>
            <w:rPrChange w:id="1274" w:author="Tim Schmit" w:date="2011-10-03T09:33:00Z">
              <w:rPr>
                <w:highlight w:val="yellow"/>
              </w:rPr>
            </w:rPrChange>
          </w:rPr>
          <w:t xml:space="preserve">15 </w:t>
        </w:r>
      </w:ins>
      <w:r w:rsidRPr="00D5039F">
        <w:rPr>
          <w:rPrChange w:id="1275" w:author="Tim Schmit" w:date="2011-10-03T09:33:00Z">
            <w:rPr>
              <w:highlight w:val="yellow"/>
            </w:rPr>
          </w:rPrChange>
        </w:rPr>
        <w:t>(top) and GOES-</w:t>
      </w:r>
      <w:del w:id="1276" w:author="Tim Schmit" w:date="2011-10-03T09:28:00Z">
        <w:r w:rsidRPr="00D5039F" w:rsidDel="00D5039F">
          <w:rPr>
            <w:rPrChange w:id="1277" w:author="Tim Schmit" w:date="2011-10-03T09:33:00Z">
              <w:rPr>
                <w:highlight w:val="yellow"/>
              </w:rPr>
            </w:rPrChange>
          </w:rPr>
          <w:delText xml:space="preserve">12 </w:delText>
        </w:r>
      </w:del>
      <w:ins w:id="1278" w:author="Tim Schmit" w:date="2011-10-03T09:28:00Z">
        <w:r w:rsidR="00D5039F" w:rsidRPr="00D5039F">
          <w:rPr>
            <w:rPrChange w:id="1279" w:author="Tim Schmit" w:date="2011-10-03T09:33:00Z">
              <w:rPr>
                <w:highlight w:val="yellow"/>
              </w:rPr>
            </w:rPrChange>
          </w:rPr>
          <w:t xml:space="preserve">13 </w:t>
        </w:r>
      </w:ins>
      <w:r w:rsidRPr="00D5039F">
        <w:rPr>
          <w:rPrChange w:id="1280" w:author="Tim Schmit" w:date="2011-10-03T09:33:00Z">
            <w:rPr>
              <w:highlight w:val="yellow"/>
            </w:rPr>
          </w:rPrChange>
        </w:rPr>
        <w:t xml:space="preserve">(lower) retrieved LI from the Sounder displayed as an image.  The data are from 1746 UTC on </w:t>
      </w:r>
      <w:del w:id="1281" w:author="Tim Schmit" w:date="2011-10-03T09:28:00Z">
        <w:r w:rsidRPr="00D5039F" w:rsidDel="00D5039F">
          <w:rPr>
            <w:rPrChange w:id="1282" w:author="Tim Schmit" w:date="2011-10-03T09:33:00Z">
              <w:rPr>
                <w:highlight w:val="yellow"/>
              </w:rPr>
            </w:rPrChange>
          </w:rPr>
          <w:delText xml:space="preserve">14 </w:delText>
        </w:r>
      </w:del>
      <w:ins w:id="1283" w:author="Tim Schmit" w:date="2011-10-03T09:28:00Z">
        <w:r w:rsidR="00D5039F" w:rsidRPr="00D5039F">
          <w:rPr>
            <w:rPrChange w:id="1284" w:author="Tim Schmit" w:date="2011-10-03T09:33:00Z">
              <w:rPr>
                <w:highlight w:val="yellow"/>
              </w:rPr>
            </w:rPrChange>
          </w:rPr>
          <w:t xml:space="preserve">18 </w:t>
        </w:r>
      </w:ins>
      <w:del w:id="1285" w:author="Tim Schmit" w:date="2011-10-03T09:28:00Z">
        <w:r w:rsidRPr="00D5039F" w:rsidDel="00D5039F">
          <w:rPr>
            <w:rPrChange w:id="1286" w:author="Tim Schmit" w:date="2011-10-03T09:33:00Z">
              <w:rPr>
                <w:highlight w:val="yellow"/>
              </w:rPr>
            </w:rPrChange>
          </w:rPr>
          <w:delText xml:space="preserve">December </w:delText>
        </w:r>
      </w:del>
      <w:ins w:id="1287" w:author="Tim Schmit" w:date="2011-10-03T09:28:00Z">
        <w:r w:rsidR="00D5039F" w:rsidRPr="00D5039F">
          <w:rPr>
            <w:rPrChange w:id="1288" w:author="Tim Schmit" w:date="2011-10-03T09:33:00Z">
              <w:rPr>
                <w:highlight w:val="yellow"/>
              </w:rPr>
            </w:rPrChange>
          </w:rPr>
          <w:t xml:space="preserve">September </w:t>
        </w:r>
      </w:ins>
      <w:r w:rsidRPr="00D5039F">
        <w:rPr>
          <w:rPrChange w:id="1289" w:author="Tim Schmit" w:date="2011-10-03T09:33:00Z">
            <w:rPr>
              <w:highlight w:val="yellow"/>
            </w:rPr>
          </w:rPrChange>
        </w:rPr>
        <w:t>20</w:t>
      </w:r>
      <w:ins w:id="1290" w:author="Tim Schmit" w:date="2011-10-03T09:28:00Z">
        <w:r w:rsidR="00D5039F" w:rsidRPr="00D5039F">
          <w:rPr>
            <w:rPrChange w:id="1291" w:author="Tim Schmit" w:date="2011-10-03T09:33:00Z">
              <w:rPr>
                <w:highlight w:val="yellow"/>
              </w:rPr>
            </w:rPrChange>
          </w:rPr>
          <w:t>10</w:t>
        </w:r>
      </w:ins>
      <w:del w:id="1292" w:author="Tim Schmit" w:date="2011-10-03T09:28:00Z">
        <w:r w:rsidRPr="00D5039F" w:rsidDel="00D5039F">
          <w:rPr>
            <w:rPrChange w:id="1293" w:author="Tim Schmit" w:date="2011-10-03T09:33:00Z">
              <w:rPr>
                <w:highlight w:val="yellow"/>
              </w:rPr>
            </w:rPrChange>
          </w:rPr>
          <w:delText>09</w:delText>
        </w:r>
      </w:del>
      <w:r w:rsidRPr="00D5039F">
        <w:rPr>
          <w:rPrChange w:id="1294" w:author="Tim Schmit" w:date="2011-10-03T09:33:00Z">
            <w:rPr>
              <w:highlight w:val="yellow"/>
            </w:rPr>
          </w:rPrChange>
        </w:rPr>
        <w:t>.</w:t>
      </w:r>
      <w:bookmarkEnd w:id="1257"/>
    </w:p>
    <w:p w:rsidR="00AD37AE" w:rsidRDefault="00AD37AE" w:rsidP="00C970FD"/>
    <w:p w:rsidR="00AD37AE" w:rsidRPr="000F5BCA" w:rsidRDefault="00AD37AE" w:rsidP="00C970FD">
      <w:pPr>
        <w:pStyle w:val="Heading2"/>
      </w:pPr>
      <w:bookmarkStart w:id="1295" w:name="_Toc506101835"/>
      <w:bookmarkStart w:id="1296" w:name="_Toc49823501"/>
      <w:bookmarkStart w:id="1297" w:name="_Toc305397684"/>
      <w:r w:rsidRPr="000F5BCA">
        <w:t>Cloud Parameters</w:t>
      </w:r>
      <w:bookmarkEnd w:id="1295"/>
      <w:bookmarkEnd w:id="1296"/>
      <w:r w:rsidRPr="000F5BCA">
        <w:t xml:space="preserve"> from </w:t>
      </w:r>
      <w:r>
        <w:t xml:space="preserve">the </w:t>
      </w:r>
      <w:r w:rsidRPr="000F5BCA">
        <w:t>Sounder and Imager</w:t>
      </w:r>
      <w:bookmarkEnd w:id="1297"/>
    </w:p>
    <w:p w:rsidR="00AD37AE" w:rsidRPr="00FD009E" w:rsidRDefault="00AD37AE" w:rsidP="00C970FD"/>
    <w:p w:rsidR="009811CF" w:rsidRPr="00FD009E" w:rsidRDefault="009811CF" w:rsidP="003706AC">
      <w:pPr>
        <w:jc w:val="both"/>
      </w:pPr>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3706AC">
      <w:pPr>
        <w:jc w:val="both"/>
      </w:pPr>
      <w:proofErr w:type="gramStart"/>
      <w:r w:rsidRPr="00945138">
        <w:lastRenderedPageBreak/>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proofErr w:type="gramEnd"/>
      <w:r>
        <w:t xml:space="preserve">  Not </w:t>
      </w:r>
      <w:r w:rsidR="0034381A">
        <w:t xml:space="preserve">shown is the larger </w:t>
      </w:r>
      <w:r>
        <w:t>coverage</w:t>
      </w:r>
      <w:r w:rsidR="0034381A">
        <w:t xml:space="preserve"> possible from the I</w:t>
      </w:r>
      <w:r>
        <w:t xml:space="preserve">mager-based product.  Another </w:t>
      </w:r>
      <w:r w:rsidRPr="000F5BCA">
        <w:t>comparison between GOES-1</w:t>
      </w:r>
      <w:r w:rsidR="00123183">
        <w:t>3</w:t>
      </w:r>
      <w:r w:rsidRPr="000F5BCA">
        <w:t xml:space="preserve"> </w:t>
      </w:r>
      <w:r w:rsidR="00123183">
        <w:t xml:space="preserve">Sounder and MODIS on </w:t>
      </w:r>
      <w:r w:rsidR="001D4452">
        <w:t>EOS-</w:t>
      </w:r>
      <w:r w:rsidR="00123183">
        <w:t>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14:anchorId="2EF4CE87" wp14:editId="00A3D53B">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94">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298" w:name="_Toc305397828"/>
      <w:proofErr w:type="gramStart"/>
      <w:r>
        <w:t>F</w:t>
      </w:r>
      <w:r w:rsidR="00AD37AE">
        <w:t xml:space="preserve">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8</w:t>
      </w:r>
      <w:r w:rsidR="00DA73FD">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B65FA8">
        <w:t xml:space="preserve">.  </w:t>
      </w:r>
      <w:r>
        <w:t>The Imager data have been remapped into the GOES-15 Sounder projection.</w:t>
      </w:r>
      <w:bookmarkEnd w:id="1298"/>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14:anchorId="2837F726" wp14:editId="061147EC">
            <wp:extent cx="4544568" cy="34107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95">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299" w:name="_Toc305397829"/>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9</w:t>
      </w:r>
      <w:r w:rsidR="00DA73FD">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299"/>
      <w:r>
        <w:t xml:space="preserve">  </w:t>
      </w:r>
    </w:p>
    <w:p w:rsidR="00AD37AE" w:rsidRDefault="00AD37AE" w:rsidP="00BB53D6">
      <w:pPr>
        <w:jc w:val="center"/>
      </w:pPr>
    </w:p>
    <w:p w:rsidR="00AD37AE" w:rsidRPr="00FD009E" w:rsidRDefault="00123183" w:rsidP="00BB53D6">
      <w:pPr>
        <w:jc w:val="center"/>
      </w:pPr>
      <w:r>
        <w:rPr>
          <w:noProof/>
        </w:rPr>
        <w:drawing>
          <wp:inline distT="0" distB="0" distL="0" distR="0" wp14:anchorId="6000E2EA" wp14:editId="1D0E19B8">
            <wp:extent cx="4544568" cy="341071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96">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300" w:name="_Toc305397830"/>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10</w:t>
      </w:r>
      <w:r w:rsidR="00DA73FD">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300"/>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lastRenderedPageBreak/>
        <w:drawing>
          <wp:inline distT="0" distB="0" distL="0" distR="0" wp14:anchorId="40FD5686" wp14:editId="51ED32BD">
            <wp:extent cx="4544568" cy="341071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97">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301" w:name="_Toc305397831"/>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11</w:t>
      </w:r>
      <w:r w:rsidR="00DA73FD">
        <w:fldChar w:fldCharType="end"/>
      </w:r>
      <w:r>
        <w:t xml:space="preserve">:  </w:t>
      </w:r>
      <w:r w:rsidR="001D4452">
        <w:t xml:space="preserve">EOS-Aqua </w:t>
      </w:r>
      <w:r w:rsidR="00123183">
        <w:t xml:space="preserve">MODIS </w:t>
      </w:r>
      <w:r w:rsidRPr="00FD009E">
        <w:t xml:space="preserve">cloud-top pressure </w:t>
      </w:r>
      <w:r w:rsidR="00123183">
        <w:t>at 18</w:t>
      </w:r>
      <w:r w:rsidR="00BF15A1">
        <w:t>00</w:t>
      </w:r>
      <w:r w:rsidR="00123183">
        <w:t xml:space="preserve"> </w:t>
      </w:r>
      <w:r w:rsidRPr="00FD009E">
        <w:t xml:space="preserve">UTC on </w:t>
      </w:r>
      <w:r w:rsidR="00123183">
        <w:t>18</w:t>
      </w:r>
      <w:r>
        <w:t xml:space="preserve"> September 20</w:t>
      </w:r>
      <w:r w:rsidR="00123183">
        <w:t>10</w:t>
      </w:r>
      <w:r>
        <w:t>.</w:t>
      </w:r>
      <w:bookmarkEnd w:id="1301"/>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drawing>
          <wp:inline distT="0" distB="0" distL="0" distR="0" wp14:anchorId="13C05142" wp14:editId="53FA0739">
            <wp:extent cx="4544568" cy="341071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8">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302" w:name="_Toc305397832"/>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12</w:t>
      </w:r>
      <w:r w:rsidR="00DA73FD">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302"/>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303" w:name="_Toc305397685"/>
      <w:r w:rsidRPr="00FF4056">
        <w:lastRenderedPageBreak/>
        <w:t>Atmospheric Motion Vectors (AMVs) from the Imager</w:t>
      </w:r>
      <w:bookmarkEnd w:id="1303"/>
    </w:p>
    <w:p w:rsidR="00AD37AE" w:rsidRPr="00FD009E" w:rsidRDefault="00AD37AE" w:rsidP="00C970FD">
      <w:pPr>
        <w:rPr>
          <w:b/>
        </w:rPr>
      </w:pPr>
    </w:p>
    <w:p w:rsidR="009230A2" w:rsidRPr="009230A2" w:rsidRDefault="009230A2" w:rsidP="003706AC">
      <w:pPr>
        <w:autoSpaceDE w:val="0"/>
        <w:autoSpaceDN w:val="0"/>
        <w:adjustRightInd w:val="0"/>
        <w:jc w:val="both"/>
        <w:rPr>
          <w:szCs w:val="24"/>
        </w:rPr>
      </w:pPr>
      <w:r w:rsidRPr="009230A2">
        <w:rPr>
          <w:szCs w:val="24"/>
        </w:rPr>
        <w:t>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w:t>
      </w:r>
      <w:r w:rsidR="00B65FA8">
        <w:rPr>
          <w:szCs w:val="24"/>
        </w:rPr>
        <w:t xml:space="preserve">.  </w:t>
      </w:r>
      <w:r w:rsidRPr="009230A2">
        <w:rPr>
          <w:szCs w:val="24"/>
        </w:rPr>
        <w:t>These vectors are averaged to give the final wind vector, or AMV</w:t>
      </w:r>
      <w:r w:rsidR="00B65FA8">
        <w:rPr>
          <w:szCs w:val="24"/>
        </w:rPr>
        <w:t xml:space="preserve">.  </w:t>
      </w:r>
      <w:r w:rsidRPr="009230A2">
        <w:rPr>
          <w:szCs w:val="24"/>
        </w:rPr>
        <w:t xml:space="preserve">This report summarizes the quality of AMVs from GOES-15 as part of the </w:t>
      </w:r>
      <w:r>
        <w:rPr>
          <w:szCs w:val="24"/>
        </w:rPr>
        <w:t xml:space="preserve">NOAA </w:t>
      </w:r>
      <w:r w:rsidR="000570E7">
        <w:rPr>
          <w:szCs w:val="24"/>
        </w:rPr>
        <w:t>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3706AC">
      <w:pPr>
        <w:autoSpaceDE w:val="0"/>
        <w:autoSpaceDN w:val="0"/>
        <w:adjustRightInd w:val="0"/>
        <w:jc w:val="both"/>
        <w:rPr>
          <w:rFonts w:ascii="TimesNewRomanPSMT" w:hAnsi="TimesNewRomanPSMT" w:cs="TimesNewRomanPSMT"/>
          <w:szCs w:val="24"/>
        </w:rPr>
      </w:pPr>
      <w:r w:rsidRPr="009230A2">
        <w:rPr>
          <w:szCs w:val="24"/>
        </w:rPr>
        <w:t>The varied imaging schedules activated during the GOES-15 Science Test provided an opportunity to run AMV assessments for what are currently considered operational as well as special case scenarios</w:t>
      </w:r>
      <w:r w:rsidR="00B65FA8">
        <w:rPr>
          <w:szCs w:val="24"/>
        </w:rPr>
        <w:t xml:space="preserve">.  </w:t>
      </w:r>
      <w:r w:rsidRPr="009230A2">
        <w:rPr>
          <w:szCs w:val="24"/>
        </w:rPr>
        <w:t xml:space="preserve">A thinned sample (for display clarity) of AMVs from GOES-15 on </w:t>
      </w:r>
      <w:r w:rsidR="00E815DD">
        <w:rPr>
          <w:szCs w:val="24"/>
        </w:rPr>
        <w:t xml:space="preserve">10 August </w:t>
      </w:r>
      <w:r w:rsidRPr="009230A2">
        <w:rPr>
          <w:szCs w:val="24"/>
        </w:rPr>
        <w:t>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drawing>
          <wp:inline distT="0" distB="0" distL="0" distR="0" wp14:anchorId="39F40307" wp14:editId="6124FDE8">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9"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304" w:name="_Toc305397833"/>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13</w:t>
      </w:r>
      <w:r w:rsidR="00DA73FD">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r w:rsidR="00284E9B">
        <w:t>cloud-drift</w:t>
      </w:r>
      <w:r w:rsidRPr="00F5453A">
        <w:t xml:space="preserve"> AMV </w:t>
      </w:r>
      <w:r>
        <w:t xml:space="preserve">on </w:t>
      </w:r>
      <w:r w:rsidR="006C0AC0">
        <w:t xml:space="preserve">10 September </w:t>
      </w:r>
      <w:r w:rsidRPr="00F5453A">
        <w:t>2010</w:t>
      </w:r>
      <w:r>
        <w:t xml:space="preserve"> at</w:t>
      </w:r>
      <w:r w:rsidRPr="00F5453A">
        <w:t xml:space="preserve"> 1</w:t>
      </w:r>
      <w:r w:rsidR="009230A2">
        <w:t>1</w:t>
      </w:r>
      <w:r w:rsidRPr="00F5453A">
        <w:t>45</w:t>
      </w:r>
      <w:r>
        <w:t xml:space="preserve"> </w:t>
      </w:r>
      <w:r w:rsidRPr="00F5453A">
        <w:t>UTC</w:t>
      </w:r>
      <w:r>
        <w:t>.</w:t>
      </w:r>
      <w:bookmarkEnd w:id="1304"/>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632D895E" wp14:editId="64FBBE0D">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100"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305" w:name="_Toc305397834"/>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14</w:t>
      </w:r>
      <w:r w:rsidR="00DA73FD">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 xml:space="preserve">on </w:t>
      </w:r>
      <w:r w:rsidR="006C0AC0">
        <w:t xml:space="preserve">10 </w:t>
      </w:r>
      <w:r w:rsidR="009230A2">
        <w:t xml:space="preserve">September </w:t>
      </w:r>
      <w:r w:rsidR="009230A2" w:rsidRPr="00F5453A">
        <w:t>2010</w:t>
      </w:r>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305"/>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sidR="000570E7">
        <w:rPr>
          <w:szCs w:val="24"/>
        </w:rPr>
        <w:t>Science Test</w:t>
      </w:r>
      <w:r w:rsidRPr="009230A2">
        <w:rPr>
          <w:szCs w:val="24"/>
        </w:rPr>
        <w:t xml:space="preserve"> objective statistical comparisons were made using collocated radiosonde (RAOB) data matched to t</w:t>
      </w:r>
      <w:r>
        <w:rPr>
          <w:szCs w:val="24"/>
        </w:rPr>
        <w:t>he various GOES-15 AMVs</w:t>
      </w:r>
      <w:r w:rsidR="00B65FA8">
        <w:rPr>
          <w:szCs w:val="24"/>
        </w:rPr>
        <w:t xml:space="preserve">.  </w:t>
      </w:r>
      <w:r>
        <w:rPr>
          <w:szCs w:val="24"/>
        </w:rPr>
        <w:t>Table 5.2</w:t>
      </w:r>
      <w:r w:rsidRPr="009230A2">
        <w:rPr>
          <w:szCs w:val="24"/>
        </w:rPr>
        <w:t xml:space="preserve"> shows the results of these GOES vs. </w:t>
      </w:r>
      <w:r w:rsidR="00284E9B">
        <w:rPr>
          <w:szCs w:val="24"/>
        </w:rPr>
        <w:t>RAOB match statistics for cloud-d</w:t>
      </w:r>
      <w:r w:rsidRPr="009230A2">
        <w:rPr>
          <w:szCs w:val="24"/>
        </w:rPr>
        <w:t>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306" w:name="_Toc304385173"/>
      <w:proofErr w:type="gramStart"/>
      <w:r w:rsidRPr="00FD009E">
        <w:t xml:space="preserve">Table </w:t>
      </w:r>
      <w:r w:rsidR="006F29FD">
        <w:fldChar w:fldCharType="begin"/>
      </w:r>
      <w:r w:rsidR="006F29FD">
        <w:instrText xml:space="preserve"> STYLEREF 1 \s </w:instrText>
      </w:r>
      <w:r w:rsidR="006F29FD">
        <w:fldChar w:fldCharType="separate"/>
      </w:r>
      <w:r w:rsidR="006903A2">
        <w:rPr>
          <w:noProof/>
        </w:rPr>
        <w:t>5</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2</w:t>
      </w:r>
      <w:r w:rsidR="00DA73FD">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B65FA8">
        <w:t xml:space="preserve">.  </w:t>
      </w:r>
      <w:r w:rsidR="009230A2">
        <w:t>MVD is the mean vector difference.</w:t>
      </w:r>
      <w:bookmarkEnd w:id="1306"/>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93F67" w:rsidRDefault="009230A2" w:rsidP="009230A2">
            <w:pPr>
              <w:keepNext/>
              <w:jc w:val="center"/>
              <w:rPr>
                <w:rFonts w:eastAsia="Calibri"/>
              </w:rPr>
            </w:pPr>
            <w:r w:rsidRPr="00993F67">
              <w:t>6.23</w:t>
            </w:r>
          </w:p>
        </w:tc>
        <w:tc>
          <w:tcPr>
            <w:tcW w:w="900" w:type="dxa"/>
            <w:vAlign w:val="center"/>
          </w:tcPr>
          <w:p w:rsidR="009230A2" w:rsidRPr="00993F67" w:rsidRDefault="009230A2" w:rsidP="009230A2">
            <w:pPr>
              <w:keepNext/>
              <w:jc w:val="center"/>
              <w:rPr>
                <w:rFonts w:eastAsia="Calibri"/>
              </w:rPr>
            </w:pPr>
            <w:r w:rsidRPr="00993F67">
              <w:t>5.14</w:t>
            </w:r>
          </w:p>
        </w:tc>
        <w:tc>
          <w:tcPr>
            <w:tcW w:w="1046" w:type="dxa"/>
            <w:vAlign w:val="center"/>
          </w:tcPr>
          <w:p w:rsidR="009230A2" w:rsidRPr="00993F67" w:rsidRDefault="009230A2" w:rsidP="009230A2">
            <w:pPr>
              <w:keepNext/>
              <w:jc w:val="center"/>
              <w:rPr>
                <w:rFonts w:eastAsia="Calibri"/>
              </w:rPr>
            </w:pPr>
            <w:r w:rsidRPr="00993F67">
              <w:t>3.52</w:t>
            </w:r>
          </w:p>
        </w:tc>
        <w:tc>
          <w:tcPr>
            <w:tcW w:w="990" w:type="dxa"/>
            <w:vAlign w:val="center"/>
          </w:tcPr>
          <w:p w:rsidR="009230A2" w:rsidRPr="00993F67" w:rsidRDefault="009230A2" w:rsidP="009230A2">
            <w:pPr>
              <w:keepNext/>
              <w:jc w:val="center"/>
              <w:rPr>
                <w:rFonts w:eastAsia="Calibri"/>
              </w:rPr>
            </w:pPr>
            <w:r w:rsidRPr="00993F67">
              <w:t>-0.63</w:t>
            </w:r>
          </w:p>
        </w:tc>
        <w:tc>
          <w:tcPr>
            <w:tcW w:w="1170" w:type="dxa"/>
            <w:vAlign w:val="center"/>
          </w:tcPr>
          <w:p w:rsidR="009230A2" w:rsidRPr="00993F67" w:rsidRDefault="009230A2" w:rsidP="009230A2">
            <w:pPr>
              <w:keepNext/>
              <w:jc w:val="center"/>
              <w:rPr>
                <w:rFonts w:eastAsia="Calibri"/>
              </w:rPr>
            </w:pPr>
            <w:r w:rsidRPr="00993F67">
              <w:t>15.21</w:t>
            </w:r>
          </w:p>
        </w:tc>
        <w:tc>
          <w:tcPr>
            <w:tcW w:w="1080" w:type="dxa"/>
            <w:vAlign w:val="center"/>
          </w:tcPr>
          <w:p w:rsidR="009230A2" w:rsidRPr="00993F67" w:rsidRDefault="009230A2" w:rsidP="009230A2">
            <w:pPr>
              <w:keepNext/>
              <w:jc w:val="center"/>
              <w:rPr>
                <w:rFonts w:eastAsia="Calibri"/>
              </w:rPr>
            </w:pPr>
            <w:r w:rsidRPr="00993F67">
              <w:t>15.85</w:t>
            </w:r>
          </w:p>
        </w:tc>
        <w:tc>
          <w:tcPr>
            <w:tcW w:w="1114" w:type="dxa"/>
            <w:vAlign w:val="center"/>
          </w:tcPr>
          <w:p w:rsidR="009230A2" w:rsidRPr="00993F67" w:rsidRDefault="009230A2" w:rsidP="009230A2">
            <w:pPr>
              <w:keepNext/>
              <w:jc w:val="center"/>
              <w:rPr>
                <w:rFonts w:eastAsia="Calibri"/>
              </w:rPr>
            </w:pPr>
            <w:r w:rsidRPr="00993F67">
              <w:rPr>
                <w:rFonts w:eastAsia="Calibri"/>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93F67" w:rsidRDefault="009230A2" w:rsidP="009230A2">
            <w:pPr>
              <w:jc w:val="center"/>
              <w:rPr>
                <w:rFonts w:eastAsia="Calibri"/>
              </w:rPr>
            </w:pPr>
            <w:r w:rsidRPr="00993F67">
              <w:t>6.37</w:t>
            </w:r>
          </w:p>
        </w:tc>
        <w:tc>
          <w:tcPr>
            <w:tcW w:w="900" w:type="dxa"/>
            <w:vAlign w:val="center"/>
          </w:tcPr>
          <w:p w:rsidR="009230A2" w:rsidRPr="00993F67" w:rsidRDefault="009230A2" w:rsidP="009230A2">
            <w:pPr>
              <w:jc w:val="center"/>
              <w:rPr>
                <w:rFonts w:eastAsia="Calibri"/>
              </w:rPr>
            </w:pPr>
            <w:r w:rsidRPr="00993F67">
              <w:t>5.29</w:t>
            </w:r>
          </w:p>
        </w:tc>
        <w:tc>
          <w:tcPr>
            <w:tcW w:w="1046" w:type="dxa"/>
            <w:vAlign w:val="center"/>
          </w:tcPr>
          <w:p w:rsidR="009230A2" w:rsidRPr="00993F67" w:rsidRDefault="009230A2" w:rsidP="009230A2">
            <w:pPr>
              <w:jc w:val="center"/>
              <w:rPr>
                <w:rFonts w:eastAsia="Calibri"/>
              </w:rPr>
            </w:pPr>
            <w:r w:rsidRPr="00993F67">
              <w:t>3.55</w:t>
            </w:r>
          </w:p>
        </w:tc>
        <w:tc>
          <w:tcPr>
            <w:tcW w:w="990" w:type="dxa"/>
            <w:vAlign w:val="center"/>
          </w:tcPr>
          <w:p w:rsidR="009230A2" w:rsidRPr="00993F67" w:rsidRDefault="009230A2" w:rsidP="009230A2">
            <w:pPr>
              <w:jc w:val="center"/>
              <w:rPr>
                <w:rFonts w:eastAsia="Calibri"/>
              </w:rPr>
            </w:pPr>
            <w:r w:rsidRPr="00993F67">
              <w:t>-0.27</w:t>
            </w:r>
          </w:p>
        </w:tc>
        <w:tc>
          <w:tcPr>
            <w:tcW w:w="1170" w:type="dxa"/>
            <w:vAlign w:val="center"/>
          </w:tcPr>
          <w:p w:rsidR="009230A2" w:rsidRPr="00993F67" w:rsidRDefault="009230A2" w:rsidP="009230A2">
            <w:pPr>
              <w:jc w:val="center"/>
              <w:rPr>
                <w:rFonts w:eastAsia="Calibri"/>
              </w:rPr>
            </w:pPr>
            <w:r w:rsidRPr="00993F67">
              <w:t>16.35</w:t>
            </w:r>
          </w:p>
        </w:tc>
        <w:tc>
          <w:tcPr>
            <w:tcW w:w="1080" w:type="dxa"/>
            <w:vAlign w:val="center"/>
          </w:tcPr>
          <w:p w:rsidR="009230A2" w:rsidRPr="00993F67" w:rsidRDefault="009230A2" w:rsidP="009230A2">
            <w:pPr>
              <w:jc w:val="center"/>
              <w:rPr>
                <w:rFonts w:eastAsia="Calibri"/>
              </w:rPr>
            </w:pPr>
            <w:r w:rsidRPr="00993F67">
              <w:t>16.62</w:t>
            </w:r>
          </w:p>
        </w:tc>
        <w:tc>
          <w:tcPr>
            <w:tcW w:w="1114" w:type="dxa"/>
            <w:vAlign w:val="center"/>
          </w:tcPr>
          <w:p w:rsidR="009230A2" w:rsidRPr="00993F67" w:rsidRDefault="009230A2" w:rsidP="009230A2">
            <w:pPr>
              <w:jc w:val="center"/>
              <w:rPr>
                <w:rFonts w:eastAsia="Calibri"/>
              </w:rPr>
            </w:pPr>
            <w:r w:rsidRPr="00993F67">
              <w:rPr>
                <w:rFonts w:eastAsia="Calibri"/>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Comparison statistics were also generated for collocated GOES-13 and GOES-15 AMV data sets with RAOBs</w:t>
      </w:r>
      <w:r w:rsidR="00B65FA8">
        <w:rPr>
          <w:szCs w:val="24"/>
        </w:rPr>
        <w:t xml:space="preserve">.  </w:t>
      </w:r>
      <w:r w:rsidRPr="009230A2">
        <w:rPr>
          <w:szCs w:val="24"/>
        </w:rPr>
        <w:t>To be considered in the statistical evaluation, the respectiv</w:t>
      </w:r>
      <w:r w:rsidR="00CA4C75">
        <w:rPr>
          <w:szCs w:val="24"/>
        </w:rPr>
        <w:t xml:space="preserve">e GOES AMVs had to be within </w:t>
      </w:r>
      <w:r w:rsidRPr="009230A2">
        <w:rPr>
          <w:szCs w:val="24"/>
        </w:rPr>
        <w:t>0</w:t>
      </w:r>
      <w:r w:rsidR="00CA4C75">
        <w:rPr>
          <w:szCs w:val="24"/>
        </w:rPr>
        <w:t>.1</w:t>
      </w:r>
      <w:r w:rsidR="00CA4C75">
        <w:rPr>
          <w:rFonts w:ascii="Calibri" w:hAnsi="Calibri"/>
          <w:szCs w:val="24"/>
        </w:rPr>
        <w:t>°</w:t>
      </w:r>
      <w:r w:rsidRPr="009230A2">
        <w:rPr>
          <w:szCs w:val="24"/>
        </w:rPr>
        <w:t xml:space="preserve"> horizontal and 25 </w:t>
      </w:r>
      <w:proofErr w:type="spellStart"/>
      <w:r>
        <w:rPr>
          <w:szCs w:val="24"/>
        </w:rPr>
        <w:t>hPa</w:t>
      </w:r>
      <w:proofErr w:type="spellEnd"/>
      <w:r w:rsidR="003A4179">
        <w:rPr>
          <w:szCs w:val="24"/>
        </w:rPr>
        <w:t xml:space="preserve"> </w:t>
      </w:r>
      <w:r w:rsidRPr="009230A2">
        <w:rPr>
          <w:szCs w:val="24"/>
        </w:rPr>
        <w:t>vertical</w:t>
      </w:r>
      <w:r w:rsidR="00B65FA8">
        <w:rPr>
          <w:szCs w:val="24"/>
        </w:rPr>
        <w:t xml:space="preserve">.  </w:t>
      </w:r>
      <w:r w:rsidRPr="009230A2">
        <w:rPr>
          <w:szCs w:val="24"/>
        </w:rPr>
        <w:t>Table</w:t>
      </w:r>
      <w:r>
        <w:rPr>
          <w:szCs w:val="24"/>
        </w:rPr>
        <w:t xml:space="preserve"> 5.3</w:t>
      </w:r>
      <w:r w:rsidRPr="009230A2">
        <w:rPr>
          <w:szCs w:val="24"/>
        </w:rPr>
        <w:t xml:space="preserve"> shows the results of this comparison</w:t>
      </w:r>
      <w:r w:rsidR="00B65FA8">
        <w:rPr>
          <w:szCs w:val="24"/>
        </w:rPr>
        <w:t xml:space="preserve">.  </w:t>
      </w:r>
      <w:r w:rsidRPr="009230A2">
        <w:rPr>
          <w:szCs w:val="24"/>
        </w:rPr>
        <w:t>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307" w:name="_Toc304385174"/>
      <w:proofErr w:type="gramStart"/>
      <w:r>
        <w:t xml:space="preserve">Table </w:t>
      </w:r>
      <w:r w:rsidR="006F29FD">
        <w:fldChar w:fldCharType="begin"/>
      </w:r>
      <w:r w:rsidR="006F29FD">
        <w:instrText xml:space="preserve"> STYLEREF 1 \s </w:instrText>
      </w:r>
      <w:r w:rsidR="006F29FD">
        <w:fldChar w:fldCharType="separate"/>
      </w:r>
      <w:r w:rsidR="006903A2">
        <w:rPr>
          <w:noProof/>
        </w:rPr>
        <w:t>5</w:t>
      </w:r>
      <w:r w:rsidR="006F29FD">
        <w:rPr>
          <w:noProof/>
        </w:rPr>
        <w:fldChar w:fldCharType="end"/>
      </w:r>
      <w:r w:rsidR="004A6D6B">
        <w:t>.</w:t>
      </w:r>
      <w:proofErr w:type="gramEnd"/>
      <w:r w:rsidR="00DA73FD">
        <w:fldChar w:fldCharType="begin"/>
      </w:r>
      <w:r w:rsidR="004A6D6B">
        <w:instrText xml:space="preserve"> SEQ Table \* ARABIC \s 1 </w:instrText>
      </w:r>
      <w:r w:rsidR="00DA73FD">
        <w:fldChar w:fldCharType="separate"/>
      </w:r>
      <w:r w:rsidR="006903A2">
        <w:rPr>
          <w:noProof/>
        </w:rPr>
        <w:t>3</w:t>
      </w:r>
      <w:r w:rsidR="00DA73FD">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w:t>
      </w:r>
      <w:proofErr w:type="gramStart"/>
      <w:r>
        <w:rPr>
          <w:sz w:val="22"/>
          <w:szCs w:val="22"/>
        </w:rPr>
        <w:t>1</w:t>
      </w:r>
      <w:r w:rsidR="009230A2">
        <w:rPr>
          <w:sz w:val="22"/>
          <w:szCs w:val="22"/>
        </w:rPr>
        <w:t>5</w:t>
      </w:r>
      <w:r>
        <w:rPr>
          <w:sz w:val="22"/>
          <w:szCs w:val="22"/>
        </w:rPr>
        <w:t>,</w:t>
      </w:r>
      <w:proofErr w:type="gramEnd"/>
      <w:r>
        <w:rPr>
          <w:sz w:val="22"/>
          <w:szCs w:val="22"/>
        </w:rPr>
        <w:t xml:space="preserve"> collocated (0.1 </w:t>
      </w:r>
      <w:proofErr w:type="spellStart"/>
      <w:r>
        <w:rPr>
          <w:sz w:val="22"/>
          <w:szCs w:val="22"/>
        </w:rPr>
        <w:t>deg</w:t>
      </w:r>
      <w:proofErr w:type="spellEnd"/>
      <w:r>
        <w:rPr>
          <w:sz w:val="22"/>
          <w:szCs w:val="22"/>
        </w:rPr>
        <w:t xml:space="preserve">, 25 </w:t>
      </w:r>
      <w:proofErr w:type="spellStart"/>
      <w:r>
        <w:rPr>
          <w:sz w:val="22"/>
          <w:szCs w:val="22"/>
        </w:rPr>
        <w:t>hPa</w:t>
      </w:r>
      <w:proofErr w:type="spellEnd"/>
      <w:r>
        <w:rPr>
          <w:sz w:val="22"/>
          <w:szCs w:val="22"/>
        </w:rPr>
        <w:t xml:space="preserve">)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307"/>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Pr="00FD009E" w:rsidRDefault="00AD37AE" w:rsidP="00C970FD"/>
    <w:p w:rsidR="00AD37AE" w:rsidRPr="00FD009E" w:rsidRDefault="00AD37AE" w:rsidP="00C970FD"/>
    <w:p w:rsidR="00AD37AE" w:rsidRPr="00FD009E" w:rsidRDefault="00AD37AE" w:rsidP="00C970FD">
      <w:pPr>
        <w:pStyle w:val="Heading2"/>
      </w:pPr>
      <w:bookmarkStart w:id="1308" w:name="_Toc49823505"/>
      <w:bookmarkStart w:id="1309" w:name="_Toc305397686"/>
      <w:r w:rsidRPr="00FD009E">
        <w:rPr>
          <w:snapToGrid w:val="0"/>
        </w:rPr>
        <w:t>Clear Sky Brightness Temperature (CSBT)</w:t>
      </w:r>
      <w:bookmarkEnd w:id="1308"/>
      <w:r w:rsidRPr="00FD009E">
        <w:rPr>
          <w:snapToGrid w:val="0"/>
        </w:rPr>
        <w:t xml:space="preserve"> from </w:t>
      </w:r>
      <w:r>
        <w:rPr>
          <w:snapToGrid w:val="0"/>
        </w:rPr>
        <w:t xml:space="preserve">the </w:t>
      </w:r>
      <w:r w:rsidRPr="00FD009E">
        <w:rPr>
          <w:snapToGrid w:val="0"/>
        </w:rPr>
        <w:t>Imager</w:t>
      </w:r>
      <w:bookmarkEnd w:id="1309"/>
    </w:p>
    <w:p w:rsidR="00AD37AE" w:rsidRPr="00FD009E" w:rsidRDefault="00AD37AE" w:rsidP="00C970FD"/>
    <w:p w:rsidR="00D411C4" w:rsidRDefault="00D411C4" w:rsidP="003706AC">
      <w:pPr>
        <w:jc w:val="both"/>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w:t>
      </w:r>
      <w:r w:rsidR="00536238">
        <w:rPr>
          <w:szCs w:val="24"/>
        </w:rPr>
        <w:t xml:space="preserve"> </w:t>
      </w:r>
      <w:r w:rsidRPr="005E7EE3">
        <w:rPr>
          <w:szCs w:val="24"/>
        </w:rPr>
        <w:t>/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3706AC">
      <w:pPr>
        <w:jc w:val="both"/>
        <w:rPr>
          <w:szCs w:val="24"/>
        </w:rPr>
      </w:pPr>
      <w:r w:rsidRPr="005E7EE3">
        <w:rPr>
          <w:szCs w:val="24"/>
        </w:rPr>
        <w:t>Current coverage for the operational CSBT extends from roughly 67</w:t>
      </w:r>
      <w:r w:rsidR="00536238">
        <w:rPr>
          <w:rFonts w:ascii="Calibri" w:hAnsi="Calibri"/>
          <w:szCs w:val="24"/>
        </w:rPr>
        <w:t>°</w:t>
      </w:r>
      <w:r w:rsidRPr="005E7EE3">
        <w:rPr>
          <w:szCs w:val="24"/>
        </w:rPr>
        <w:t>S to 67</w:t>
      </w:r>
      <w:r w:rsidR="00536238">
        <w:rPr>
          <w:rFonts w:ascii="Calibri" w:hAnsi="Calibri"/>
          <w:szCs w:val="24"/>
        </w:rPr>
        <w:t>°</w:t>
      </w:r>
      <w:r w:rsidRPr="005E7EE3">
        <w:rPr>
          <w:szCs w:val="24"/>
        </w:rPr>
        <w:t>N and 30</w:t>
      </w:r>
      <w:r w:rsidR="00536238">
        <w:rPr>
          <w:rFonts w:ascii="Calibri" w:hAnsi="Calibri"/>
          <w:szCs w:val="24"/>
        </w:rPr>
        <w:t>°</w:t>
      </w:r>
      <w:r w:rsidRPr="005E7EE3">
        <w:rPr>
          <w:szCs w:val="24"/>
        </w:rPr>
        <w:t>W to 165</w:t>
      </w:r>
      <w:r w:rsidR="00536238">
        <w:rPr>
          <w:rFonts w:ascii="Calibri" w:hAnsi="Calibri"/>
          <w:szCs w:val="24"/>
        </w:rPr>
        <w:t>°</w:t>
      </w:r>
      <w:r w:rsidRPr="005E7EE3">
        <w:rPr>
          <w:szCs w:val="24"/>
        </w:rPr>
        <w:t xml:space="preserve">E for GOES-11, and </w:t>
      </w:r>
      <w:r w:rsidR="00343824">
        <w:rPr>
          <w:szCs w:val="24"/>
        </w:rPr>
        <w:t>GOES</w:t>
      </w:r>
      <w:r w:rsidRPr="005E7EE3">
        <w:rPr>
          <w:szCs w:val="24"/>
        </w:rPr>
        <w:t>-13</w:t>
      </w:r>
      <w:r w:rsidR="00B65FA8">
        <w:rPr>
          <w:szCs w:val="24"/>
        </w:rPr>
        <w:t xml:space="preserve">.  </w:t>
      </w:r>
      <w:r w:rsidRPr="005E7EE3">
        <w:rPr>
          <w:szCs w:val="24"/>
        </w:rPr>
        <w:t xml:space="preserve">The data are averaged over boxes of approximately 50 km per side. Each box consists of 187 </w:t>
      </w:r>
      <w:r w:rsidR="00E204D6" w:rsidRPr="005E7EE3">
        <w:rPr>
          <w:szCs w:val="24"/>
        </w:rPr>
        <w:t xml:space="preserve">FOVs </w:t>
      </w:r>
      <w:r w:rsidRPr="005E7EE3">
        <w:rPr>
          <w:szCs w:val="24"/>
        </w:rPr>
        <w:t>(</w:t>
      </w:r>
      <w:r w:rsidR="00E204D6">
        <w:rPr>
          <w:szCs w:val="24"/>
        </w:rPr>
        <w:t>11</w:t>
      </w:r>
      <w:r w:rsidRPr="005E7EE3">
        <w:rPr>
          <w:szCs w:val="24"/>
        </w:rPr>
        <w:t xml:space="preserve"> rows by </w:t>
      </w:r>
      <w:r w:rsidR="00E204D6">
        <w:rPr>
          <w:szCs w:val="24"/>
        </w:rPr>
        <w:t>17</w:t>
      </w:r>
      <w:r w:rsidRPr="005E7EE3">
        <w:rPr>
          <w:szCs w:val="24"/>
        </w:rPr>
        <w:t xml:space="preserve"> columns)</w:t>
      </w:r>
      <w:r w:rsidR="00B65FA8">
        <w:rPr>
          <w:szCs w:val="24"/>
        </w:rPr>
        <w:t xml:space="preserve">.  </w:t>
      </w:r>
      <w:r w:rsidRPr="005E7EE3">
        <w:rPr>
          <w:szCs w:val="24"/>
        </w:rPr>
        <w:t>For a given box a cloud detection algorithm is used</w:t>
      </w:r>
      <w:r w:rsidR="00B65FA8">
        <w:rPr>
          <w:szCs w:val="24"/>
        </w:rPr>
        <w:t xml:space="preserve">.  </w:t>
      </w:r>
      <w:r w:rsidRPr="005E7EE3">
        <w:rPr>
          <w:szCs w:val="24"/>
        </w:rPr>
        <w:t>For each 50 km box the average brightness temperature for each IR band and the albedo in percent for the visible band are calculated along with the average clear and cloudy brightness temperatures</w:t>
      </w:r>
      <w:r w:rsidR="00B65FA8">
        <w:rPr>
          <w:szCs w:val="24"/>
        </w:rPr>
        <w:t xml:space="preserve">.  </w:t>
      </w:r>
      <w:r w:rsidRPr="005E7EE3">
        <w:rPr>
          <w:szCs w:val="24"/>
        </w:rPr>
        <w:t>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w:t>
      </w:r>
      <w:r w:rsidR="00B65FA8">
        <w:rPr>
          <w:szCs w:val="24"/>
        </w:rPr>
        <w:t xml:space="preserve">.  </w:t>
      </w:r>
      <w:r w:rsidRPr="005E7EE3">
        <w:rPr>
          <w:szCs w:val="24"/>
        </w:rPr>
        <w:t xml:space="preserve">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3706AC">
      <w:pPr>
        <w:jc w:val="both"/>
      </w:pPr>
      <w:r>
        <w:t xml:space="preserve">A derived product image, </w:t>
      </w:r>
      <w:r w:rsidR="00B47CF2">
        <w:t xml:space="preserve">Figure </w:t>
      </w:r>
      <w:r>
        <w:t>5.15 (</w:t>
      </w:r>
      <w:r w:rsidR="00C4015B">
        <w:t xml:space="preserve">top </w:t>
      </w:r>
      <w:r>
        <w:t>left), below is also generated</w:t>
      </w:r>
      <w:r w:rsidR="00B65FA8">
        <w:t xml:space="preserve">.  </w:t>
      </w:r>
      <w:r>
        <w:t>This product is a single FOV</w:t>
      </w:r>
      <w:r w:rsidRPr="003B4C08">
        <w:t xml:space="preserve"> </w:t>
      </w:r>
      <w:r>
        <w:t>result</w:t>
      </w:r>
      <w:r w:rsidR="00B65FA8">
        <w:t xml:space="preserve">.  </w:t>
      </w:r>
      <w:r>
        <w:t xml:space="preserve">It is compared to a “merged” version of the current GOES-11 </w:t>
      </w:r>
      <w:r w:rsidR="00C4015B">
        <w:t>and</w:t>
      </w:r>
      <w:r>
        <w:t xml:space="preserve"> </w:t>
      </w:r>
      <w:r w:rsidR="00343824">
        <w:rPr>
          <w:szCs w:val="24"/>
        </w:rPr>
        <w:t>GOES</w:t>
      </w:r>
      <w:r>
        <w:t>-13 derived image reformatted to the GOES-15 projection (</w:t>
      </w:r>
      <w:r w:rsidR="00B47CF2">
        <w:t xml:space="preserve">Figure </w:t>
      </w:r>
      <w:r>
        <w:t xml:space="preserve">5.15, </w:t>
      </w:r>
      <w:r w:rsidR="00C4015B">
        <w:t>top panels</w:t>
      </w:r>
      <w:r>
        <w:t>)</w:t>
      </w:r>
      <w:r w:rsidR="00B65FA8">
        <w:t xml:space="preserve">.  </w:t>
      </w:r>
      <w:r w:rsidRPr="00FD009E">
        <w:t>In general, there is fair agreement between the GOES-1</w:t>
      </w:r>
      <w:r>
        <w:t>5 image and the GOES-11/</w:t>
      </w:r>
      <w:r w:rsidR="00127B8B">
        <w:t>GOES-</w:t>
      </w:r>
      <w:r>
        <w:t>13 combined image</w:t>
      </w:r>
      <w:r w:rsidR="00B65FA8">
        <w:t xml:space="preserve">.  </w:t>
      </w:r>
      <w:r>
        <w:t>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14:anchorId="28B6EFEF" wp14:editId="0D1F7D4B">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14:anchorId="0C165514" wp14:editId="4FCAA7E5">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14:anchorId="2C97EEE8" wp14:editId="5BB517A4">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14:anchorId="4D58D4DB" wp14:editId="63EAAD13">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AD37AE" w:rsidRPr="00FD009E" w:rsidRDefault="00AD37AE" w:rsidP="009F24A8">
      <w:pPr>
        <w:pStyle w:val="Caption"/>
        <w:keepNext/>
      </w:pPr>
      <w:bookmarkStart w:id="1310" w:name="_Toc305397835"/>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15</w:t>
      </w:r>
      <w:r w:rsidR="00DA73FD">
        <w:fldChar w:fldCharType="end"/>
      </w:r>
      <w:r>
        <w:t xml:space="preserve">:  </w:t>
      </w:r>
      <w:r w:rsidR="00C4015B">
        <w:t>GOES-15 Imager CSBT cloud mask image from 18 September 2010 for the nominal 18</w:t>
      </w:r>
      <w:r w:rsidR="00BF15A1">
        <w:t>00</w:t>
      </w:r>
      <w:r w:rsidR="00C4015B">
        <w:t xml:space="preserve"> UTC time (</w:t>
      </w:r>
      <w:r w:rsidR="00ED718B">
        <w:t>upper-</w:t>
      </w:r>
      <w:r w:rsidR="00C4015B">
        <w:t>left)</w:t>
      </w:r>
      <w:r w:rsidR="00B65FA8">
        <w:t xml:space="preserve">.  </w:t>
      </w:r>
      <w:r w:rsidR="00ED718B">
        <w:t>On the upper-</w:t>
      </w:r>
      <w:r w:rsidR="00C4015B">
        <w:t xml:space="preserve">right is the </w:t>
      </w:r>
      <w:r w:rsidR="00ED718B">
        <w:t>GOES</w:t>
      </w:r>
      <w:r w:rsidR="00C4015B">
        <w:t>-13 Imager CSBT cloud mask image for the same date and nominal time as shown in the GOES-15 Imager satellite projection</w:t>
      </w:r>
      <w:r w:rsidR="00B65FA8">
        <w:t xml:space="preserve">.  </w:t>
      </w:r>
      <w:r w:rsidR="00C4015B">
        <w:t xml:space="preserve">Clear regions display the </w:t>
      </w:r>
      <w:r w:rsidR="00D2214C">
        <w:t>band-3</w:t>
      </w:r>
      <w:r w:rsidR="00C4015B">
        <w:t xml:space="preserve"> Water Vapor (6.5 µm) Brightness Temperature</w:t>
      </w:r>
      <w:r w:rsidR="00B65FA8">
        <w:t xml:space="preserve">.  </w:t>
      </w:r>
      <w:r w:rsidR="00C4015B" w:rsidRPr="00C4015B">
        <w:t xml:space="preserve">GOES-15 Imager </w:t>
      </w:r>
      <w:r w:rsidR="000352FA">
        <w:t>visible</w:t>
      </w:r>
      <w:r w:rsidR="00C4015B" w:rsidRPr="00C4015B">
        <w:t xml:space="preserve"> (</w:t>
      </w:r>
      <w:r w:rsidR="00ED718B">
        <w:t>lower-</w:t>
      </w:r>
      <w:r w:rsidR="00C4015B" w:rsidRPr="00C4015B">
        <w:t>left) and Long Wave Window (</w:t>
      </w:r>
      <w:r w:rsidR="00ED718B">
        <w:t>lower-</w:t>
      </w:r>
      <w:r w:rsidR="00C4015B" w:rsidRPr="00C4015B">
        <w:t>right) from 18 September 2010 for the nominal 18</w:t>
      </w:r>
      <w:r w:rsidR="00BF15A1">
        <w:t>00</w:t>
      </w:r>
      <w:r w:rsidR="00C4015B" w:rsidRPr="00C4015B">
        <w:t xml:space="preserve"> UTC time period.</w:t>
      </w:r>
      <w:bookmarkEnd w:id="1310"/>
    </w:p>
    <w:p w:rsidR="00AD37AE" w:rsidRDefault="00AD37AE" w:rsidP="00C970FD">
      <w:pPr>
        <w:pStyle w:val="BodyText"/>
      </w:pPr>
    </w:p>
    <w:p w:rsidR="00AD37AE" w:rsidRPr="00D00F9D" w:rsidRDefault="00AD37AE" w:rsidP="00C970FD">
      <w:pPr>
        <w:pStyle w:val="Heading2"/>
      </w:pPr>
      <w:bookmarkStart w:id="1311" w:name="_Toc506101837"/>
      <w:bookmarkStart w:id="1312" w:name="_Toc49823506"/>
      <w:bookmarkStart w:id="1313" w:name="_Toc305397687"/>
      <w:r w:rsidRPr="00D00F9D">
        <w:t>Sea Surface Temperature</w:t>
      </w:r>
      <w:bookmarkEnd w:id="1311"/>
      <w:bookmarkEnd w:id="1312"/>
      <w:r w:rsidRPr="00D00F9D">
        <w:t xml:space="preserve"> (SST) from the Imager</w:t>
      </w:r>
      <w:bookmarkEnd w:id="1313"/>
    </w:p>
    <w:p w:rsidR="00AD37AE" w:rsidRPr="00FD009E" w:rsidRDefault="00AD37AE" w:rsidP="00C970FD"/>
    <w:p w:rsidR="00E815DD" w:rsidRPr="00941643" w:rsidRDefault="00E815DD" w:rsidP="003706AC">
      <w:pPr>
        <w:autoSpaceDE w:val="0"/>
        <w:autoSpaceDN w:val="0"/>
        <w:adjustRightInd w:val="0"/>
        <w:jc w:val="both"/>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(SST) retrievals</w:t>
      </w:r>
      <w:r w:rsidR="00B65FA8">
        <w:rPr>
          <w:szCs w:val="24"/>
        </w:rPr>
        <w:t xml:space="preserve">.  </w:t>
      </w:r>
      <w:r>
        <w:rPr>
          <w:szCs w:val="24"/>
        </w:rPr>
        <w:t xml:space="preserve">These were collected for the entire </w:t>
      </w:r>
      <w:r w:rsidR="00732F2E">
        <w:rPr>
          <w:szCs w:val="24"/>
        </w:rPr>
        <w:t>Science T</w:t>
      </w:r>
      <w:r>
        <w:rPr>
          <w:szCs w:val="24"/>
        </w:rPr>
        <w:t xml:space="preserve">est </w:t>
      </w:r>
      <w:r w:rsidR="00732F2E">
        <w:rPr>
          <w:szCs w:val="24"/>
        </w:rPr>
        <w:t>from</w:t>
      </w:r>
      <w:r>
        <w:rPr>
          <w:szCs w:val="24"/>
        </w:rPr>
        <w:t xml:space="preserve"> </w:t>
      </w:r>
      <w:r w:rsidR="00D54CDF">
        <w:rPr>
          <w:szCs w:val="24"/>
        </w:rPr>
        <w:t xml:space="preserve">11 </w:t>
      </w:r>
      <w:r>
        <w:rPr>
          <w:szCs w:val="24"/>
        </w:rPr>
        <w:t xml:space="preserve">August </w:t>
      </w:r>
      <w:r w:rsidR="002E6732">
        <w:rPr>
          <w:szCs w:val="24"/>
        </w:rPr>
        <w:t xml:space="preserve">2010 </w:t>
      </w:r>
      <w:r>
        <w:rPr>
          <w:szCs w:val="24"/>
        </w:rPr>
        <w:t xml:space="preserve">to </w:t>
      </w:r>
      <w:r w:rsidR="00D54CDF">
        <w:rPr>
          <w:szCs w:val="24"/>
        </w:rPr>
        <w:t xml:space="preserve">25 </w:t>
      </w:r>
      <w:r>
        <w:rPr>
          <w:szCs w:val="24"/>
        </w:rPr>
        <w:t>October 2010.</w:t>
      </w:r>
      <w:r w:rsidR="00FF2595">
        <w:rPr>
          <w:szCs w:val="24"/>
        </w:rPr>
        <w:t xml:space="preserve">  </w:t>
      </w:r>
      <w:r>
        <w:rPr>
          <w:szCs w:val="24"/>
        </w:rPr>
        <w:t xml:space="preserve">The </w:t>
      </w:r>
      <w:r w:rsidRPr="00941643">
        <w:rPr>
          <w:szCs w:val="24"/>
        </w:rPr>
        <w:t xml:space="preserve">sector </w:t>
      </w:r>
      <w:r>
        <w:rPr>
          <w:szCs w:val="24"/>
        </w:rPr>
        <w:t>for GOES-East is approximately 30</w:t>
      </w:r>
      <w:r w:rsidR="009671DF">
        <w:rPr>
          <w:szCs w:val="24"/>
        </w:rPr>
        <w:t>°</w:t>
      </w:r>
      <w:r>
        <w:rPr>
          <w:szCs w:val="24"/>
        </w:rPr>
        <w:t>E to 110</w:t>
      </w:r>
      <w:r w:rsidR="009671DF">
        <w:rPr>
          <w:szCs w:val="24"/>
        </w:rPr>
        <w:t>°</w:t>
      </w:r>
      <w:r w:rsidRPr="008F2732">
        <w:rPr>
          <w:szCs w:val="24"/>
        </w:rPr>
        <w:t>W</w:t>
      </w:r>
      <w:r>
        <w:rPr>
          <w:szCs w:val="24"/>
        </w:rPr>
        <w:t xml:space="preserve"> and 60</w:t>
      </w:r>
      <w:r w:rsidR="009671DF">
        <w:rPr>
          <w:szCs w:val="24"/>
        </w:rPr>
        <w:t>°</w:t>
      </w:r>
      <w:r>
        <w:rPr>
          <w:szCs w:val="24"/>
        </w:rPr>
        <w:t xml:space="preserve">N to 45°S. </w:t>
      </w:r>
      <w:r w:rsidRPr="00941643">
        <w:rPr>
          <w:szCs w:val="24"/>
        </w:rPr>
        <w:t xml:space="preserve"> E</w:t>
      </w:r>
      <w:r>
        <w:rPr>
          <w:szCs w:val="24"/>
        </w:rPr>
        <w:t>xamples of GOES-15 SSTs for day and night with their associated Probability of Clear Skies are shown in the following figures.</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Pr="004972B0" w:rsidRDefault="00AC2A19" w:rsidP="00E815DD">
      <w:pPr>
        <w:jc w:val="center"/>
        <w:rPr>
          <w:highlight w:val="yellow"/>
        </w:rPr>
      </w:pPr>
      <w:r>
        <w:rPr>
          <w:b/>
          <w:bCs/>
          <w:noProof/>
          <w:szCs w:val="24"/>
        </w:rPr>
        <w:lastRenderedPageBreak/>
        <w:drawing>
          <wp:inline distT="0" distB="0" distL="0" distR="0" wp14:anchorId="3CFE91BC" wp14:editId="0D29BF5A">
            <wp:extent cx="5715000" cy="3810000"/>
            <wp:effectExtent l="19050" t="0" r="0" b="0"/>
            <wp:docPr id="4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105" cstate="print"/>
                    <a:stretch>
                      <a:fillRect/>
                    </a:stretch>
                  </pic:blipFill>
                  <pic:spPr>
                    <a:xfrm>
                      <a:off x="0" y="0"/>
                      <a:ext cx="5715000" cy="3810000"/>
                    </a:xfrm>
                    <a:prstGeom prst="rect">
                      <a:avLst/>
                    </a:prstGeom>
                  </pic:spPr>
                </pic:pic>
              </a:graphicData>
            </a:graphic>
          </wp:inline>
        </w:drawing>
      </w:r>
    </w:p>
    <w:p w:rsidR="00AD37AE" w:rsidRPr="009A0973" w:rsidRDefault="00AD37AE" w:rsidP="006B04F3">
      <w:pPr>
        <w:pStyle w:val="Caption"/>
        <w:keepNext/>
      </w:pPr>
      <w:bookmarkStart w:id="1314" w:name="_Toc305397836"/>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16</w:t>
      </w:r>
      <w:r w:rsidR="00DA73FD">
        <w:fldChar w:fldCharType="end"/>
      </w:r>
      <w:r>
        <w:t xml:space="preserve">:  </w:t>
      </w:r>
      <w:r w:rsidR="00AC2A19">
        <w:t>T</w:t>
      </w:r>
      <w:r w:rsidR="00AC2A19">
        <w:rPr>
          <w:bCs/>
          <w:szCs w:val="24"/>
        </w:rPr>
        <w:t xml:space="preserve">he nighttime areas that are considered clear pixels based on Bayesian estimate of </w:t>
      </w:r>
      <w:r w:rsidR="00AC2A19" w:rsidRPr="00CC7361">
        <w:rPr>
          <w:szCs w:val="24"/>
        </w:rPr>
        <w:t>≥98% clear sky probability</w:t>
      </w:r>
      <w:r w:rsidR="00B65FA8">
        <w:rPr>
          <w:szCs w:val="24"/>
        </w:rPr>
        <w:t xml:space="preserve">.  </w:t>
      </w:r>
      <w:r w:rsidR="00AC2A19">
        <w:rPr>
          <w:bCs/>
          <w:szCs w:val="24"/>
        </w:rPr>
        <w:t>The mask is based on the highest clear sky probability for the three daytime images that went into generating this GOES-15 product.</w:t>
      </w:r>
      <w:bookmarkEnd w:id="1314"/>
    </w:p>
    <w:p w:rsidR="00AD37AE" w:rsidRPr="004972B0" w:rsidRDefault="00AD37AE" w:rsidP="00C970FD">
      <w:pPr>
        <w:rPr>
          <w:highlight w:val="yellow"/>
        </w:rPr>
      </w:pPr>
    </w:p>
    <w:p w:rsidR="00AD37AE" w:rsidRPr="004972B0" w:rsidRDefault="00AD37AE" w:rsidP="00C970FD">
      <w:pPr>
        <w:rPr>
          <w:b/>
          <w:highlight w:val="yellow"/>
        </w:rPr>
      </w:pPr>
    </w:p>
    <w:p w:rsidR="00D31272" w:rsidRDefault="00D31272" w:rsidP="003706AC">
      <w:pPr>
        <w:autoSpaceDE w:val="0"/>
        <w:autoSpaceDN w:val="0"/>
        <w:adjustRightInd w:val="0"/>
        <w:jc w:val="both"/>
        <w:rPr>
          <w:szCs w:val="24"/>
        </w:rPr>
      </w:pPr>
      <w:r>
        <w:rPr>
          <w:szCs w:val="24"/>
        </w:rPr>
        <w:t>The GEO-SST software is comprised of two steps – SST retrievals generation</w:t>
      </w:r>
      <w:r w:rsidR="002E6732">
        <w:rPr>
          <w:szCs w:val="24"/>
        </w:rPr>
        <w:t>,</w:t>
      </w:r>
      <w:r>
        <w:rPr>
          <w:szCs w:val="24"/>
        </w:rPr>
        <w:t xml:space="preserve"> and estimation of cloud contamination probability.  The cloud estimation is performed using a Bayesian estimation technique.  </w:t>
      </w:r>
    </w:p>
    <w:p w:rsidR="00AD37AE" w:rsidRDefault="00AD37AE" w:rsidP="009A0973">
      <w:pPr>
        <w:rPr>
          <w:highlight w:val="yellow"/>
        </w:rPr>
      </w:pPr>
    </w:p>
    <w:p w:rsidR="00AA4916" w:rsidRPr="00AC2A19" w:rsidRDefault="00AA4916" w:rsidP="003706AC">
      <w:pPr>
        <w:jc w:val="both"/>
        <w:rPr>
          <w:highlight w:val="yellow"/>
        </w:rPr>
      </w:pPr>
      <w:r>
        <w:rPr>
          <w:szCs w:val="24"/>
        </w:rPr>
        <w:t>The GOES-15 coefficients for 75</w:t>
      </w:r>
      <w:r w:rsidRPr="004F0617">
        <w:rPr>
          <w:szCs w:val="24"/>
        </w:rPr>
        <w:t>°W</w:t>
      </w:r>
      <w:r>
        <w:rPr>
          <w:szCs w:val="24"/>
        </w:rPr>
        <w:t xml:space="preserve"> were used to generate SST retrievals</w:t>
      </w:r>
      <w:r w:rsidR="00B65FA8">
        <w:rPr>
          <w:szCs w:val="24"/>
        </w:rPr>
        <w:t xml:space="preserve">.  </w:t>
      </w:r>
      <w:r w:rsidRPr="004F0617">
        <w:rPr>
          <w:szCs w:val="24"/>
        </w:rPr>
        <w:t>Then a Bayesian Cloud Mask was applied to obtain clear sky pixels</w:t>
      </w:r>
      <w:r w:rsidR="00B65FA8">
        <w:rPr>
          <w:szCs w:val="24"/>
        </w:rPr>
        <w:t xml:space="preserve">.  </w:t>
      </w:r>
      <w:r w:rsidRPr="004F0617">
        <w:rPr>
          <w:szCs w:val="24"/>
        </w:rPr>
        <w:t xml:space="preserve">Bayes’ theorem </w:t>
      </w:r>
      <w:r>
        <w:rPr>
          <w:szCs w:val="24"/>
        </w:rPr>
        <w:t xml:space="preserve">is </w:t>
      </w:r>
      <w:r w:rsidRPr="004F0617">
        <w:rPr>
          <w:szCs w:val="24"/>
        </w:rPr>
        <w:t>applied to</w:t>
      </w:r>
      <w:r>
        <w:rPr>
          <w:szCs w:val="24"/>
        </w:rPr>
        <w:t xml:space="preserve"> </w:t>
      </w:r>
      <w:r w:rsidRPr="004F0617">
        <w:rPr>
          <w:szCs w:val="24"/>
        </w:rPr>
        <w:t>estimate the probability of a particular pixel being clear of cloud</w:t>
      </w:r>
      <w:r>
        <w:rPr>
          <w:szCs w:val="24"/>
        </w:rPr>
        <w:t xml:space="preserve">. </w:t>
      </w:r>
      <w:r w:rsidRPr="004F0617">
        <w:rPr>
          <w:szCs w:val="24"/>
        </w:rPr>
        <w:t xml:space="preserve"> </w:t>
      </w:r>
      <w:r>
        <w:rPr>
          <w:szCs w:val="24"/>
        </w:rPr>
        <w:t xml:space="preserve">The inputs are </w:t>
      </w:r>
      <w:r w:rsidRPr="004F0617">
        <w:rPr>
          <w:szCs w:val="24"/>
        </w:rPr>
        <w:t>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w:t>
      </w:r>
      <w:r w:rsidR="00B65FA8">
        <w:rPr>
          <w:szCs w:val="24"/>
        </w:rPr>
        <w:t xml:space="preserve">.  </w:t>
      </w:r>
      <w:r w:rsidRPr="004F0617">
        <w:rPr>
          <w:szCs w:val="24"/>
        </w:rPr>
        <w:t xml:space="preserve">NCEP </w:t>
      </w:r>
      <w:r>
        <w:rPr>
          <w:szCs w:val="24"/>
        </w:rPr>
        <w:t>Global Forecast System (GFS)</w:t>
      </w:r>
      <w:r w:rsidRPr="004F0617">
        <w:rPr>
          <w:szCs w:val="24"/>
        </w:rPr>
        <w:t xml:space="preserve"> surface and upper air data and the</w:t>
      </w:r>
      <w:r>
        <w:rPr>
          <w:szCs w:val="24"/>
        </w:rPr>
        <w:t xml:space="preserve"> Community </w:t>
      </w:r>
      <w:proofErr w:type="spellStart"/>
      <w:r>
        <w:rPr>
          <w:szCs w:val="24"/>
        </w:rPr>
        <w:t>Radiative</w:t>
      </w:r>
      <w:proofErr w:type="spellEnd"/>
      <w:r>
        <w:rPr>
          <w:szCs w:val="24"/>
        </w:rPr>
        <w:t xml:space="preserve"> Transfer Model (</w:t>
      </w:r>
      <w:r w:rsidRPr="004F0617">
        <w:rPr>
          <w:szCs w:val="24"/>
        </w:rPr>
        <w:t>CRTM</w:t>
      </w:r>
      <w:r>
        <w:rPr>
          <w:szCs w:val="24"/>
        </w:rPr>
        <w:t xml:space="preserve"> v2.0)</w:t>
      </w:r>
      <w:r w:rsidRPr="004F0617">
        <w:rPr>
          <w:szCs w:val="24"/>
        </w:rPr>
        <w:t xml:space="preserve"> fast </w:t>
      </w:r>
      <w:proofErr w:type="spellStart"/>
      <w:r w:rsidRPr="004F0617">
        <w:rPr>
          <w:szCs w:val="24"/>
        </w:rPr>
        <w:t>radiative</w:t>
      </w:r>
      <w:proofErr w:type="spellEnd"/>
      <w:r w:rsidRPr="004F0617">
        <w:rPr>
          <w:szCs w:val="24"/>
        </w:rPr>
        <w:t xml:space="preserve"> transfer model</w:t>
      </w:r>
      <w:r>
        <w:rPr>
          <w:szCs w:val="24"/>
        </w:rPr>
        <w:t xml:space="preserve"> inputs are used</w:t>
      </w:r>
      <w:r w:rsidR="00B65FA8">
        <w:rPr>
          <w:szCs w:val="24"/>
        </w:rPr>
        <w:t xml:space="preserve">.  </w:t>
      </w:r>
      <w:r>
        <w:rPr>
          <w:szCs w:val="24"/>
        </w:rPr>
        <w:t>This method is described in detail in Merchant et al</w:t>
      </w:r>
      <w:r w:rsidR="001D1A8F">
        <w:rPr>
          <w:szCs w:val="24"/>
        </w:rPr>
        <w:t>.</w:t>
      </w:r>
      <w:r>
        <w:rPr>
          <w:szCs w:val="24"/>
        </w:rPr>
        <w:t xml:space="preserve"> (2005).  Using the current form of the SST equation below, </w:t>
      </w:r>
      <w:r w:rsidRPr="004F0617">
        <w:rPr>
          <w:szCs w:val="24"/>
        </w:rPr>
        <w:t xml:space="preserve">retrievals was generated for dual </w:t>
      </w:r>
      <w:r>
        <w:rPr>
          <w:szCs w:val="24"/>
        </w:rPr>
        <w:t xml:space="preserve">window </w:t>
      </w:r>
      <w:r w:rsidRPr="002E6732">
        <w:rPr>
          <w:szCs w:val="24"/>
        </w:rPr>
        <w:t>(</w:t>
      </w:r>
      <w:r w:rsidRPr="002E6732">
        <w:rPr>
          <w:iCs/>
          <w:szCs w:val="24"/>
        </w:rPr>
        <w:t xml:space="preserve">3.9 </w:t>
      </w:r>
      <w:proofErr w:type="spellStart"/>
      <w:r w:rsidRPr="002E6732">
        <w:rPr>
          <w:iCs/>
          <w:szCs w:val="24"/>
        </w:rPr>
        <w:t>μm</w:t>
      </w:r>
      <w:proofErr w:type="spellEnd"/>
      <w:r w:rsidRPr="002E6732">
        <w:rPr>
          <w:iCs/>
          <w:szCs w:val="24"/>
        </w:rPr>
        <w:t xml:space="preserve"> and 11 </w:t>
      </w:r>
      <w:proofErr w:type="spellStart"/>
      <w:r w:rsidRPr="002E6732">
        <w:rPr>
          <w:iCs/>
          <w:szCs w:val="24"/>
        </w:rPr>
        <w:t>μm</w:t>
      </w:r>
      <w:proofErr w:type="spellEnd"/>
      <w:r w:rsidRPr="002E6732">
        <w:rPr>
          <w:szCs w:val="24"/>
        </w:rPr>
        <w:t>).</w:t>
      </w:r>
      <w:r w:rsidRPr="004F0617">
        <w:rPr>
          <w:szCs w:val="24"/>
        </w:rPr>
        <w:t xml:space="preserve"> </w:t>
      </w:r>
      <w:r>
        <w:rPr>
          <w:szCs w:val="24"/>
        </w:rPr>
        <w:t xml:space="preserve"> </w:t>
      </w:r>
    </w:p>
    <w:p w:rsidR="005604D8" w:rsidRDefault="005604D8" w:rsidP="00AA4916">
      <w:pPr>
        <w:jc w:val="center"/>
        <w:rPr>
          <w:sz w:val="28"/>
        </w:rPr>
      </w:pPr>
    </w:p>
    <w:p w:rsidR="00AA4916" w:rsidRPr="00D00F9D" w:rsidRDefault="00AA4916" w:rsidP="00AA4916">
      <w:pPr>
        <w:jc w:val="center"/>
        <w:rPr>
          <w:szCs w:val="24"/>
        </w:rPr>
      </w:pPr>
      <w:r w:rsidRPr="00D00F9D">
        <w:rPr>
          <w:sz w:val="28"/>
        </w:rPr>
        <w:t>SST</w:t>
      </w:r>
      <w:r w:rsidR="00BC6C09">
        <w:rPr>
          <w:sz w:val="28"/>
        </w:rPr>
        <w:t xml:space="preserve"> </w:t>
      </w:r>
      <w:r w:rsidRPr="00D00F9D">
        <w:rPr>
          <w:sz w:val="28"/>
        </w:rPr>
        <w:t>=</w:t>
      </w:r>
      <w:r w:rsidR="00BC6C09">
        <w:rPr>
          <w:sz w:val="28"/>
        </w:rPr>
        <w:t xml:space="preserve"> </w:t>
      </w:r>
      <w:r w:rsidRPr="00D00F9D">
        <w:rPr>
          <w:sz w:val="28"/>
        </w:rPr>
        <w: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0 </w:t>
      </w:r>
      <w:r w:rsidRPr="00D00F9D">
        <w:rPr>
          <w:sz w:val="28"/>
        </w:rPr>
        <w:t xml:space="preserve">S + </w:t>
      </w:r>
      <w:r w:rsidRPr="00D00F9D">
        <w:rPr>
          <w:sz w:val="28"/>
          <w:szCs w:val="28"/>
        </w:rPr>
        <w:sym w:font="Symbol" w:char="F0E5"/>
      </w:r>
      <w:proofErr w:type="spellStart"/>
      <w:r w:rsidRPr="00D00F9D">
        <w:rPr>
          <w:sz w:val="28"/>
          <w:vertAlign w:val="subscript"/>
        </w:rPr>
        <w:t>i</w:t>
      </w:r>
      <w:proofErr w:type="spellEnd"/>
      <w:r w:rsidRPr="00D00F9D">
        <w:rPr>
          <w:sz w:val="28"/>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w:t>
      </w:r>
      <w:r w:rsidRPr="00D00F9D">
        <w:rPr>
          <w:sz w:val="28"/>
          <w:vertAlign w:val="subscript"/>
        </w:rPr>
        <w:t xml:space="preserve"> </w:t>
      </w:r>
      <w:proofErr w:type="spellStart"/>
      <w:proofErr w:type="gram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S</w:t>
      </w:r>
      <w:proofErr w:type="gramEnd"/>
      <w:r w:rsidRPr="00D00F9D">
        <w:rPr>
          <w:sz w:val="28"/>
        </w:rPr>
        <w:t>) T</w:t>
      </w:r>
      <w:r w:rsidRPr="00D00F9D">
        <w:rPr>
          <w:sz w:val="28"/>
          <w:vertAlign w:val="subscript"/>
        </w:rPr>
        <w:t>i</w:t>
      </w:r>
    </w:p>
    <w:p w:rsidR="00AA4916" w:rsidRPr="00AC2A19" w:rsidRDefault="00AA4916" w:rsidP="00AA4916">
      <w:pPr>
        <w:autoSpaceDE w:val="0"/>
        <w:autoSpaceDN w:val="0"/>
        <w:adjustRightInd w:val="0"/>
        <w:rPr>
          <w:szCs w:val="24"/>
          <w:highlight w:val="yellow"/>
        </w:rPr>
      </w:pPr>
    </w:p>
    <w:p w:rsidR="00AA4916" w:rsidRDefault="00AA4916" w:rsidP="00AA4916">
      <w:pPr>
        <w:autoSpaceDE w:val="0"/>
        <w:autoSpaceDN w:val="0"/>
        <w:adjustRightInd w:val="0"/>
        <w:jc w:val="both"/>
        <w:rPr>
          <w:szCs w:val="24"/>
        </w:rPr>
      </w:pPr>
      <w:proofErr w:type="gramStart"/>
      <w:r w:rsidRPr="00D31272">
        <w:rPr>
          <w:szCs w:val="24"/>
        </w:rPr>
        <w:t>where</w:t>
      </w:r>
      <w:proofErr w:type="gramEnd"/>
      <w:r w:rsidRPr="00D31272">
        <w:rPr>
          <w:szCs w:val="24"/>
        </w:rPr>
        <w:t xml:space="preserve"> </w:t>
      </w:r>
      <w:proofErr w:type="spellStart"/>
      <w:r w:rsidRPr="00D31272">
        <w:rPr>
          <w:i/>
          <w:iCs/>
          <w:szCs w:val="24"/>
        </w:rPr>
        <w:t>i</w:t>
      </w:r>
      <w:proofErr w:type="spellEnd"/>
      <w:r w:rsidRPr="00D31272">
        <w:rPr>
          <w:i/>
          <w:iCs/>
          <w:szCs w:val="24"/>
        </w:rPr>
        <w:t xml:space="preserve"> </w:t>
      </w:r>
      <w:r w:rsidRPr="00D31272">
        <w:rPr>
          <w:szCs w:val="24"/>
        </w:rPr>
        <w:t>is GOES-Imager band number (2, 4), S = satellite zenith angle – 1, and T</w:t>
      </w:r>
      <w:r w:rsidRPr="00D31272">
        <w:rPr>
          <w:i/>
          <w:iCs/>
          <w:sz w:val="16"/>
          <w:szCs w:val="16"/>
        </w:rPr>
        <w:t xml:space="preserve">i </w:t>
      </w:r>
      <w:r w:rsidRPr="00D31272">
        <w:rPr>
          <w:szCs w:val="24"/>
        </w:rPr>
        <w:t xml:space="preserve">is the band brightness temperature (K).  Due to a lack of a 12 µm band on GOES-15, a single dual window form was used for both day and night with a correction for scattered solar radiation in the 3.9 µm band being applied for the daytime case (for details see Merchant et al. 2009).  </w:t>
      </w:r>
    </w:p>
    <w:p w:rsidR="00AA4916" w:rsidRDefault="00AA4916" w:rsidP="00AA4916">
      <w:pPr>
        <w:autoSpaceDE w:val="0"/>
        <w:autoSpaceDN w:val="0"/>
        <w:adjustRightInd w:val="0"/>
        <w:jc w:val="both"/>
        <w:rPr>
          <w:szCs w:val="24"/>
        </w:rPr>
      </w:pPr>
    </w:p>
    <w:p w:rsidR="00AA4916" w:rsidRDefault="00AA4916" w:rsidP="003706AC">
      <w:pPr>
        <w:autoSpaceDE w:val="0"/>
        <w:autoSpaceDN w:val="0"/>
        <w:adjustRightInd w:val="0"/>
        <w:jc w:val="both"/>
        <w:rPr>
          <w:szCs w:val="24"/>
        </w:rPr>
      </w:pPr>
      <w:r>
        <w:rPr>
          <w:szCs w:val="24"/>
        </w:rPr>
        <w:lastRenderedPageBreak/>
        <w:t xml:space="preserve">The GEO-SST software for GOES-15 includes major capability upgrades from GOES-14 to enable the use of Physical Retrieval methodology, multi-dimensional lookup tables for Bayesian cloud estimates and other science upgrades. </w:t>
      </w:r>
    </w:p>
    <w:p w:rsidR="00D31272" w:rsidRPr="00AC2A19" w:rsidRDefault="00D31272" w:rsidP="00D31272">
      <w:pPr>
        <w:autoSpaceDE w:val="0"/>
        <w:autoSpaceDN w:val="0"/>
        <w:adjustRightInd w:val="0"/>
        <w:jc w:val="both"/>
        <w:rPr>
          <w:iCs/>
          <w:highlight w:val="yellow"/>
        </w:rPr>
      </w:pPr>
    </w:p>
    <w:p w:rsidR="00AD37AE" w:rsidRDefault="00AD37AE" w:rsidP="00B74E46">
      <w:pPr>
        <w:jc w:val="center"/>
        <w:rPr>
          <w:highlight w:val="yellow"/>
        </w:rPr>
      </w:pPr>
    </w:p>
    <w:p w:rsidR="00AD37AE" w:rsidRDefault="00AD37AE" w:rsidP="004972B0">
      <w:pPr>
        <w:jc w:val="center"/>
        <w:rPr>
          <w:highlight w:val="yellow"/>
        </w:rPr>
      </w:pPr>
    </w:p>
    <w:p w:rsidR="00AD37AE" w:rsidRDefault="00AC2A19" w:rsidP="00AC2A19">
      <w:pPr>
        <w:jc w:val="center"/>
        <w:rPr>
          <w:szCs w:val="24"/>
        </w:rPr>
      </w:pPr>
      <w:r>
        <w:rPr>
          <w:b/>
          <w:bCs/>
          <w:noProof/>
          <w:szCs w:val="24"/>
        </w:rPr>
        <w:drawing>
          <wp:inline distT="0" distB="0" distL="0" distR="0" wp14:anchorId="159EA24F" wp14:editId="01C57689">
            <wp:extent cx="5715000" cy="3810000"/>
            <wp:effectExtent l="19050" t="0" r="0" b="0"/>
            <wp:docPr id="49"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106" cstate="print"/>
                    <a:stretch>
                      <a:fillRect/>
                    </a:stretch>
                  </pic:blipFill>
                  <pic:spPr>
                    <a:xfrm>
                      <a:off x="0" y="0"/>
                      <a:ext cx="5715000" cy="3810000"/>
                    </a:xfrm>
                    <a:prstGeom prst="rect">
                      <a:avLst/>
                    </a:prstGeom>
                  </pic:spPr>
                </pic:pic>
              </a:graphicData>
            </a:graphic>
          </wp:inline>
        </w:drawing>
      </w:r>
    </w:p>
    <w:p w:rsidR="00AD37AE" w:rsidRPr="004972B0" w:rsidRDefault="00AD37AE" w:rsidP="00E815DD">
      <w:pPr>
        <w:jc w:val="center"/>
        <w:rPr>
          <w:highlight w:val="yellow"/>
        </w:rPr>
      </w:pPr>
    </w:p>
    <w:p w:rsidR="00AD37AE" w:rsidRDefault="00AD37AE" w:rsidP="00640FB5">
      <w:pPr>
        <w:pStyle w:val="Caption"/>
        <w:keepNext/>
      </w:pPr>
      <w:bookmarkStart w:id="1315" w:name="_Toc305397837"/>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17</w:t>
      </w:r>
      <w:r w:rsidR="00DA73FD">
        <w:fldChar w:fldCharType="end"/>
      </w:r>
      <w:r w:rsidR="00640FB5">
        <w:t xml:space="preserve">:  </w:t>
      </w:r>
      <w:r w:rsidR="00AC2A19">
        <w:rPr>
          <w:bCs/>
          <w:szCs w:val="24"/>
        </w:rPr>
        <w:t xml:space="preserve">The daytime areas that are considered clear pixels based on Bayesian estimate </w:t>
      </w:r>
      <w:proofErr w:type="gramStart"/>
      <w:r w:rsidR="00AC2A19">
        <w:rPr>
          <w:bCs/>
          <w:szCs w:val="24"/>
        </w:rPr>
        <w:t xml:space="preserve">of  </w:t>
      </w:r>
      <w:r w:rsidR="00AC2A19" w:rsidRPr="00CC7361">
        <w:rPr>
          <w:szCs w:val="24"/>
        </w:rPr>
        <w:t>≥</w:t>
      </w:r>
      <w:proofErr w:type="gramEnd"/>
      <w:r w:rsidR="00AC2A19" w:rsidRPr="00CC7361">
        <w:rPr>
          <w:szCs w:val="24"/>
        </w:rPr>
        <w:t>98% clear sky probability</w:t>
      </w:r>
      <w:r w:rsidR="00B65FA8">
        <w:rPr>
          <w:szCs w:val="24"/>
        </w:rPr>
        <w:t xml:space="preserve">.  </w:t>
      </w:r>
      <w:r w:rsidR="00AC2A19">
        <w:rPr>
          <w:bCs/>
          <w:szCs w:val="24"/>
        </w:rPr>
        <w:t>The mask is based on the highest clear sky probability for the three daytime images that went into generating this GOES-15 product.</w:t>
      </w:r>
      <w:bookmarkEnd w:id="1315"/>
    </w:p>
    <w:p w:rsidR="00AD37AE" w:rsidRPr="009A0973" w:rsidRDefault="00AD37AE" w:rsidP="009A0973">
      <w:pPr>
        <w:pStyle w:val="StyleCaptionCentered"/>
      </w:pPr>
    </w:p>
    <w:p w:rsidR="00AD37AE" w:rsidRPr="004972B0" w:rsidRDefault="00AD37AE" w:rsidP="00C970FD">
      <w:pPr>
        <w:rPr>
          <w:b/>
          <w:highlight w:val="yellow"/>
        </w:rPr>
      </w:pPr>
    </w:p>
    <w:p w:rsidR="00AD37AE" w:rsidRPr="00314FBE" w:rsidRDefault="00AC2A19" w:rsidP="00E815DD">
      <w:pPr>
        <w:pStyle w:val="StyleCaptionCentered"/>
        <w:rPr>
          <w:noProof/>
        </w:rPr>
      </w:pPr>
      <w:r>
        <w:rPr>
          <w:b w:val="0"/>
          <w:bCs w:val="0"/>
          <w:noProof/>
          <w:szCs w:val="24"/>
        </w:rPr>
        <w:lastRenderedPageBreak/>
        <w:drawing>
          <wp:inline distT="0" distB="0" distL="0" distR="0" wp14:anchorId="0F612457" wp14:editId="1CBBC46C">
            <wp:extent cx="5327650" cy="3551767"/>
            <wp:effectExtent l="19050" t="0" r="6350" b="0"/>
            <wp:docPr id="50"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107" cstate="print"/>
                    <a:stretch>
                      <a:fillRect/>
                    </a:stretch>
                  </pic:blipFill>
                  <pic:spPr>
                    <a:xfrm>
                      <a:off x="0" y="0"/>
                      <a:ext cx="5327650" cy="3551767"/>
                    </a:xfrm>
                    <a:prstGeom prst="rect">
                      <a:avLst/>
                    </a:prstGeom>
                  </pic:spPr>
                </pic:pic>
              </a:graphicData>
            </a:graphic>
          </wp:inline>
        </w:drawing>
      </w:r>
    </w:p>
    <w:p w:rsidR="00AD37AE" w:rsidRPr="00692B47" w:rsidRDefault="00AD37AE" w:rsidP="00692B47">
      <w:pPr>
        <w:pStyle w:val="Caption"/>
        <w:keepNext/>
        <w:rPr>
          <w:highlight w:val="yellow"/>
        </w:rPr>
      </w:pPr>
      <w:bookmarkStart w:id="1316" w:name="_Toc305397838"/>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18</w:t>
      </w:r>
      <w:r w:rsidR="00DA73FD">
        <w:fldChar w:fldCharType="end"/>
      </w:r>
      <w:r>
        <w:t xml:space="preserve">:  </w:t>
      </w:r>
      <w:r w:rsidR="00AC2A19">
        <w:rPr>
          <w:noProof/>
        </w:rPr>
        <w:t>T</w:t>
      </w:r>
      <w:r w:rsidR="00AC2A19" w:rsidRPr="00AC2A19">
        <w:rPr>
          <w:noProof/>
        </w:rPr>
        <w:t>he SS</w:t>
      </w:r>
      <w:r w:rsidR="00AC5180">
        <w:rPr>
          <w:noProof/>
        </w:rPr>
        <w:t>T</w:t>
      </w:r>
      <w:r w:rsidR="00AC2A19" w:rsidRPr="00AC2A19">
        <w:rPr>
          <w:noProof/>
        </w:rPr>
        <w:t xml:space="preserve"> from GOES-15 created by compositing three nighttime half hour SST McIDAS Area files with an applied threshold of ≥98% clear sky probability.</w:t>
      </w:r>
      <w:bookmarkEnd w:id="1316"/>
    </w:p>
    <w:p w:rsidR="00AD37AE" w:rsidRPr="00314FBE" w:rsidRDefault="00AC2A19" w:rsidP="004972B0">
      <w:pPr>
        <w:jc w:val="center"/>
        <w:rPr>
          <w:noProof/>
        </w:rPr>
      </w:pPr>
      <w:r>
        <w:rPr>
          <w:b/>
          <w:bCs/>
          <w:noProof/>
          <w:szCs w:val="24"/>
        </w:rPr>
        <w:drawing>
          <wp:inline distT="0" distB="0" distL="0" distR="0" wp14:anchorId="6A6B3128" wp14:editId="2D49C823">
            <wp:extent cx="5264148" cy="3509433"/>
            <wp:effectExtent l="19050" t="0" r="0" b="0"/>
            <wp:docPr id="51"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108" cstate="print"/>
                    <a:stretch>
                      <a:fillRect/>
                    </a:stretch>
                  </pic:blipFill>
                  <pic:spPr>
                    <a:xfrm>
                      <a:off x="0" y="0"/>
                      <a:ext cx="5251754" cy="3501171"/>
                    </a:xfrm>
                    <a:prstGeom prst="rect">
                      <a:avLst/>
                    </a:prstGeom>
                  </pic:spPr>
                </pic:pic>
              </a:graphicData>
            </a:graphic>
          </wp:inline>
        </w:drawing>
      </w:r>
    </w:p>
    <w:p w:rsidR="00AD37AE" w:rsidRPr="00314FBE" w:rsidRDefault="00AD37AE" w:rsidP="00692B47">
      <w:pPr>
        <w:pStyle w:val="Caption"/>
        <w:keepNext/>
        <w:rPr>
          <w:noProof/>
        </w:rPr>
      </w:pPr>
      <w:bookmarkStart w:id="1317" w:name="_Toc305397839"/>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19</w:t>
      </w:r>
      <w:r w:rsidR="00DA73FD">
        <w:fldChar w:fldCharType="end"/>
      </w:r>
      <w:r>
        <w:t xml:space="preserve">:  </w:t>
      </w:r>
      <w:r w:rsidR="00AC2A19" w:rsidRPr="00AC2A19">
        <w:rPr>
          <w:color w:val="000000"/>
        </w:rPr>
        <w:t>shows the SS</w:t>
      </w:r>
      <w:r w:rsidR="00AC5180">
        <w:rPr>
          <w:color w:val="000000"/>
        </w:rPr>
        <w:t>T</w:t>
      </w:r>
      <w:r w:rsidR="00AC2A19" w:rsidRPr="00AC2A19">
        <w:rPr>
          <w:color w:val="000000"/>
        </w:rPr>
        <w:t xml:space="preserve"> from GOES-15 created by compositing three half hour daytime SST </w:t>
      </w:r>
      <w:proofErr w:type="spellStart"/>
      <w:r w:rsidR="00AC2A19" w:rsidRPr="00AC2A19">
        <w:rPr>
          <w:color w:val="000000"/>
        </w:rPr>
        <w:t>McIDAS</w:t>
      </w:r>
      <w:proofErr w:type="spellEnd"/>
      <w:r w:rsidR="00AC2A19" w:rsidRPr="00AC2A19">
        <w:rPr>
          <w:color w:val="000000"/>
        </w:rPr>
        <w:t xml:space="preserve"> Area files with an applied threshold of ≥98% clear sky probability.</w:t>
      </w:r>
      <w:bookmarkEnd w:id="1317"/>
    </w:p>
    <w:p w:rsidR="00AD37AE" w:rsidRPr="004972B0" w:rsidRDefault="00AD37AE" w:rsidP="00D07748">
      <w:pPr>
        <w:jc w:val="center"/>
        <w:rPr>
          <w:noProof/>
          <w:highlight w:val="yellow"/>
        </w:rPr>
      </w:pPr>
    </w:p>
    <w:p w:rsidR="00AD37AE" w:rsidRPr="00C807E5" w:rsidRDefault="00AD37AE" w:rsidP="00C970FD">
      <w:pPr>
        <w:pStyle w:val="Heading2"/>
      </w:pPr>
      <w:bookmarkStart w:id="1318" w:name="_Toc506101838"/>
      <w:bookmarkStart w:id="1319" w:name="_Toc49823508"/>
      <w:bookmarkStart w:id="1320" w:name="_Toc305397688"/>
      <w:r w:rsidRPr="00C807E5">
        <w:lastRenderedPageBreak/>
        <w:t>Fire Detection</w:t>
      </w:r>
      <w:bookmarkEnd w:id="1318"/>
      <w:bookmarkEnd w:id="1319"/>
      <w:r w:rsidR="00C807E5" w:rsidRPr="00C807E5">
        <w:t xml:space="preserve"> and Characterization</w:t>
      </w:r>
      <w:bookmarkEnd w:id="1320"/>
    </w:p>
    <w:p w:rsidR="00AD37AE" w:rsidRPr="00FD009E" w:rsidRDefault="00AD37AE" w:rsidP="00C970FD"/>
    <w:p w:rsidR="00C807E5" w:rsidRPr="00C807E5" w:rsidRDefault="00C807E5" w:rsidP="003706AC">
      <w:pPr>
        <w:jc w:val="both"/>
      </w:pPr>
      <w:r w:rsidRPr="00C807E5">
        <w:t xml:space="preserve">Basic fire detection and characterization relies primarily on the short and long-wave IR window (3.9 µm, </w:t>
      </w:r>
      <w:r w:rsidR="00D2214C">
        <w:t>band-2;</w:t>
      </w:r>
      <w:r w:rsidRPr="00C807E5">
        <w:t xml:space="preserve"> and 11 µm, </w:t>
      </w:r>
      <w:r w:rsidR="00D2214C">
        <w:t>band-4</w:t>
      </w:r>
      <w:r w:rsidRPr="00C807E5">
        <w:t>) data from the GOES Imager.  These two IR windows and ancillary information are used to determine instantaneous estimates of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  That said</w:t>
      </w:r>
      <w:proofErr w:type="gramStart"/>
      <w:r w:rsidRPr="00C807E5">
        <w:t>,</w:t>
      </w:r>
      <w:proofErr w:type="gramEnd"/>
      <w:r w:rsidRPr="00C807E5">
        <w:t xml:space="preserve"> the maximum saturation temperature should still be low enough to be transmitted via the GVAR data stream.  Low saturation temperatures can result in the inability to distinguish fires from a hot background in places where the observed brightness temperature meets or exceeds the saturation temperature.  Furthermore sub-pixel fire characterization is not possible for saturated pixels.</w:t>
      </w:r>
    </w:p>
    <w:p w:rsidR="00AD37AE" w:rsidRPr="00FD009E" w:rsidRDefault="00AD37AE" w:rsidP="00C970FD">
      <w:pPr>
        <w:jc w:val="both"/>
      </w:pPr>
    </w:p>
    <w:p w:rsidR="00C807E5" w:rsidRDefault="00C807E5" w:rsidP="00C807E5">
      <w:pPr>
        <w:jc w:val="both"/>
      </w:pPr>
      <w:r w:rsidRPr="00CA16FD">
        <w:t xml:space="preserve">The </w:t>
      </w:r>
      <w:r>
        <w:t xml:space="preserve">SAB </w:t>
      </w:r>
      <w:r w:rsidRPr="00CA16FD">
        <w:t xml:space="preserve">Fire desk completed most of their comparisons using the </w:t>
      </w:r>
      <w:r w:rsidR="00D2214C">
        <w:t>band-2</w:t>
      </w:r>
      <w:r>
        <w:t xml:space="preserve"> IR imagery</w:t>
      </w:r>
      <w:r w:rsidRPr="00CA16FD">
        <w:t>. Comparisons done when solar reflectivity was near its minimal during sunset resulted in very small, if any, differences in fire or landmass temperature</w:t>
      </w:r>
      <w:r w:rsidR="00B65FA8">
        <w:t xml:space="preserve">.  </w:t>
      </w:r>
      <w:r>
        <w:t>Afternoon c</w:t>
      </w:r>
      <w:r w:rsidRPr="00CA16FD">
        <w:t>omparisons showed a</w:t>
      </w:r>
      <w:r>
        <w:t>n apparent</w:t>
      </w:r>
      <w:r w:rsidRPr="00CA16FD">
        <w:t xml:space="preserve"> cool bias of 1</w:t>
      </w:r>
      <w:r w:rsidR="006B47E7">
        <w:t xml:space="preserve"> </w:t>
      </w:r>
      <w:r w:rsidR="002E6732">
        <w:t xml:space="preserve">K </w:t>
      </w:r>
      <w:r w:rsidR="006B47E7">
        <w:t xml:space="preserve">to </w:t>
      </w:r>
      <w:r w:rsidR="00BF209A">
        <w:t>3 K</w:t>
      </w:r>
      <w:r w:rsidRPr="00CA16FD">
        <w:t xml:space="preserve"> in non-hotspot areas (where a fire was </w:t>
      </w:r>
      <w:r>
        <w:t xml:space="preserve">not </w:t>
      </w:r>
      <w:r w:rsidRPr="00CA16FD">
        <w:t>located)</w:t>
      </w:r>
      <w:r w:rsidR="00B65FA8">
        <w:t xml:space="preserve">.  </w:t>
      </w:r>
      <w:r w:rsidRPr="00CA16FD">
        <w:t xml:space="preserve">For hotspot (fire) detection, GOES-13 was </w:t>
      </w:r>
      <w:r>
        <w:t>often</w:t>
      </w:r>
      <w:r w:rsidRPr="00CA16FD">
        <w:t xml:space="preserve"> hotter than GOES-15 by as much as </w:t>
      </w:r>
      <w:r w:rsidR="00BF209A">
        <w:t>7 K</w:t>
      </w:r>
      <w:r w:rsidR="00B65FA8">
        <w:t xml:space="preserve">.  </w:t>
      </w:r>
      <w:r w:rsidRPr="00CA16FD">
        <w:t xml:space="preserve">This seems counter intuitive since all of the hotspots in the comparison were closer to the GOES-15 </w:t>
      </w:r>
      <w:proofErr w:type="spellStart"/>
      <w:r w:rsidRPr="00CA16FD">
        <w:t>subpoint</w:t>
      </w:r>
      <w:proofErr w:type="spellEnd"/>
      <w:r w:rsidRPr="00CA16FD">
        <w:t xml:space="preserve"> (all locations were west of 91</w:t>
      </w:r>
      <w:r w:rsidR="00D55A2B">
        <w:rPr>
          <w:rFonts w:ascii="Calibri" w:hAnsi="Calibri"/>
        </w:rPr>
        <w:t>°</w:t>
      </w:r>
      <w:r w:rsidRPr="00CA16FD">
        <w:t xml:space="preserve">W) and solar reflection during daylight hours makes fires very sensitive to viewing angles, making direct comparison between different satellites tricky. </w:t>
      </w:r>
      <w:r>
        <w:t xml:space="preserve">Furthermore, </w:t>
      </w:r>
      <w:r w:rsidRPr="00B46EEE">
        <w:t xml:space="preserve">a given fire may be observed and characterized very differently depending on its location in </w:t>
      </w:r>
      <w:r>
        <w:t xml:space="preserve">the respective GOES-13/GOES-15 </w:t>
      </w:r>
      <w:r w:rsidRPr="00B46EEE">
        <w:t>pixel</w:t>
      </w:r>
      <w:r>
        <w:t xml:space="preserve">s and the application of the </w:t>
      </w:r>
      <w:r w:rsidR="006C03AB">
        <w:t>P</w:t>
      </w:r>
      <w:r w:rsidRPr="00B46EEE">
        <w:t xml:space="preserve">oint </w:t>
      </w:r>
      <w:r w:rsidR="006C03AB">
        <w:t>S</w:t>
      </w:r>
      <w:r w:rsidRPr="00B46EEE">
        <w:t>pread</w:t>
      </w:r>
      <w:r>
        <w:t xml:space="preserve"> </w:t>
      </w:r>
      <w:r w:rsidR="006C03AB">
        <w:t>F</w:t>
      </w:r>
      <w:r>
        <w:t>unction (PSF)</w:t>
      </w:r>
      <w:r w:rsidR="00B65FA8">
        <w:t xml:space="preserve">.  </w:t>
      </w:r>
      <w:r w:rsidRPr="00CA16FD">
        <w:t xml:space="preserve">More extensive </w:t>
      </w:r>
      <w:r w:rsidR="00D2214C">
        <w:t>band-2</w:t>
      </w:r>
      <w:r w:rsidRPr="00CA16FD">
        <w:t xml:space="preserve"> IR comparisons would need to be done due to the highly sensitive nature of the 4 </w:t>
      </w:r>
      <w:r w:rsidR="000D29CF">
        <w:rPr>
          <w:rFonts w:ascii="Calibri" w:hAnsi="Calibri"/>
        </w:rPr>
        <w:t>µ</w:t>
      </w:r>
      <w:r w:rsidRPr="00CA16FD">
        <w:t>m</w:t>
      </w:r>
      <w:r>
        <w:t xml:space="preserve"> </w:t>
      </w:r>
      <w:r w:rsidRPr="00CA16FD">
        <w:t>sensor to solar reflectivity</w:t>
      </w:r>
      <w:r>
        <w:t xml:space="preserve">, </w:t>
      </w:r>
      <w:r w:rsidRPr="00CA16FD">
        <w:t xml:space="preserve">the rapidly changing </w:t>
      </w:r>
      <w:proofErr w:type="spellStart"/>
      <w:r w:rsidRPr="00CA16FD">
        <w:t>radiative</w:t>
      </w:r>
      <w:proofErr w:type="spellEnd"/>
      <w:r w:rsidRPr="00CA16FD">
        <w:t xml:space="preserve"> power of fires</w:t>
      </w:r>
      <w:r>
        <w:t>, and the GOES-13/</w:t>
      </w:r>
      <w:r w:rsidR="00127B8B">
        <w:t>GOES-</w:t>
      </w:r>
      <w:r>
        <w:t>15 observed differences due to the location of the fire in the pixels</w:t>
      </w:r>
      <w:r w:rsidR="00B65FA8">
        <w:t xml:space="preserve">.  </w:t>
      </w:r>
      <w:r w:rsidRPr="00CA16FD">
        <w:t xml:space="preserve">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B16A01" w:rsidRDefault="005604D8" w:rsidP="00AE1E09">
      <w:pPr>
        <w:jc w:val="both"/>
      </w:pPr>
      <w:r>
        <w:t>A comparison of GOES-11 (GOES-</w:t>
      </w:r>
      <w:r w:rsidR="00AD37AE" w:rsidRPr="00B16A01">
        <w:t>West), GOES-1</w:t>
      </w:r>
      <w:r w:rsidR="00B16A01" w:rsidRPr="00B16A01">
        <w:t>5</w:t>
      </w:r>
      <w:r w:rsidR="00AD37AE" w:rsidRPr="00B16A01">
        <w:t>, and GOES-1</w:t>
      </w:r>
      <w:r w:rsidR="00B16A01" w:rsidRPr="00B16A01">
        <w:t>3</w:t>
      </w:r>
      <w:r>
        <w:t xml:space="preserve"> (GOES-</w:t>
      </w:r>
      <w:r w:rsidR="00AD37AE" w:rsidRPr="00B16A01">
        <w:t xml:space="preserve">East) 3.9 µm shortwave IR images in Figure 5.20 indicated that there </w:t>
      </w:r>
      <w:r w:rsidR="00B16A01" w:rsidRPr="00B16A01">
        <w:t>was a hot spot on 9 September 2010</w:t>
      </w:r>
      <w:r w:rsidR="00AD37AE" w:rsidRPr="00B16A01">
        <w:t xml:space="preserve">.  </w:t>
      </w:r>
      <w:r w:rsidR="00B16A01" w:rsidRPr="00B16A01">
        <w:t xml:space="preserve">This was due </w:t>
      </w:r>
      <w:r w:rsidR="00C807E5">
        <w:t xml:space="preserve">to </w:t>
      </w:r>
      <w:r w:rsidR="00B16A01" w:rsidRPr="00B16A01">
        <w:t>a large natural gas explosion that occurred in San Bruno, CA</w:t>
      </w:r>
      <w:r w:rsidR="00B65FA8">
        <w:t xml:space="preserve">.  </w:t>
      </w:r>
      <w:r w:rsidR="00AD37AE" w:rsidRPr="00B16A01">
        <w:t>The 3 sets of images are displayed in the native projection of their respective satellites.  The fire “hotspots” showed up as warmer (darker black</w:t>
      </w:r>
      <w:r w:rsidR="00B16A01" w:rsidRPr="00B16A01">
        <w:t xml:space="preserve"> or yellow</w:t>
      </w:r>
      <w:r w:rsidR="00AD37AE" w:rsidRPr="00B16A01">
        <w:t xml:space="preserve"> enhancement) pixels.</w:t>
      </w:r>
    </w:p>
    <w:p w:rsidR="00AD37AE" w:rsidRPr="00CA16FD" w:rsidRDefault="00AD37AE" w:rsidP="00AE1E09">
      <w:pPr>
        <w:jc w:val="both"/>
        <w:rPr>
          <w:highlight w:val="yellow"/>
        </w:rPr>
      </w:pPr>
    </w:p>
    <w:p w:rsidR="00AD37AE" w:rsidRDefault="00AD37AE" w:rsidP="00AE1E09">
      <w:pPr>
        <w:jc w:val="both"/>
      </w:pPr>
      <w:r w:rsidRPr="00B16A01">
        <w:t>The plot in Figure 5.21 shows that the warmest 3.9 µm IR brightness temperature on the GOES-1</w:t>
      </w:r>
      <w:r w:rsidR="00B16A01" w:rsidRPr="00B16A01">
        <w:t>5</w:t>
      </w:r>
      <w:r w:rsidRPr="00B16A01">
        <w:t xml:space="preserve"> imagery </w:t>
      </w:r>
      <w:r w:rsidR="00B16A01" w:rsidRPr="00B16A01">
        <w:t xml:space="preserve">for this case </w:t>
      </w:r>
      <w:r w:rsidRPr="00B16A01">
        <w:t xml:space="preserve">was </w:t>
      </w:r>
      <w:r w:rsidR="00B16A01" w:rsidRPr="00B16A01">
        <w:t>approximately 31</w:t>
      </w:r>
      <w:r w:rsidR="00BF209A">
        <w:t>8 K</w:t>
      </w:r>
      <w:r w:rsidR="00B65FA8">
        <w:t xml:space="preserve">.  </w:t>
      </w:r>
      <w:r w:rsidRPr="00B16A01">
        <w:t xml:space="preserve">More information on this case can be found at </w:t>
      </w:r>
      <w:hyperlink r:id="rId109" w:history="1">
        <w:r w:rsidR="00B16A01" w:rsidRPr="00B16A01">
          <w:rPr>
            <w:rStyle w:val="Hyperlink"/>
          </w:rPr>
          <w:t>http://cimss.ssec.wisc.edu/goes/blog/archives/6752</w:t>
        </w:r>
      </w:hyperlink>
      <w:r w:rsidRPr="00B16A01">
        <w:t>.</w:t>
      </w:r>
    </w:p>
    <w:p w:rsidR="00AD37AE" w:rsidRPr="00FD009E" w:rsidRDefault="00AD37AE" w:rsidP="00AE1E09">
      <w:pPr>
        <w:jc w:val="both"/>
      </w:pPr>
    </w:p>
    <w:p w:rsidR="00AD37AE" w:rsidRPr="00FD009E" w:rsidRDefault="00B16A01" w:rsidP="00B16A01">
      <w:pPr>
        <w:jc w:val="center"/>
      </w:pPr>
      <w:r>
        <w:rPr>
          <w:noProof/>
        </w:rPr>
        <w:lastRenderedPageBreak/>
        <w:drawing>
          <wp:inline distT="0" distB="0" distL="0" distR="0" wp14:anchorId="028FC32E" wp14:editId="603F74BB">
            <wp:extent cx="5645150" cy="4233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10">
                      <a:extLst>
                        <a:ext uri="{28A0092B-C50C-407E-A947-70E740481C1C}">
                          <a14:useLocalDpi xmlns:a14="http://schemas.microsoft.com/office/drawing/2010/main" val="0"/>
                        </a:ext>
                      </a:extLst>
                    </a:blip>
                    <a:stretch>
                      <a:fillRect/>
                    </a:stretch>
                  </pic:blipFill>
                  <pic:spPr>
                    <a:xfrm>
                      <a:off x="0" y="0"/>
                      <a:ext cx="5645150" cy="4233863"/>
                    </a:xfrm>
                    <a:prstGeom prst="rect">
                      <a:avLst/>
                    </a:prstGeom>
                  </pic:spPr>
                </pic:pic>
              </a:graphicData>
            </a:graphic>
          </wp:inline>
        </w:drawing>
      </w:r>
    </w:p>
    <w:p w:rsidR="00AD37AE" w:rsidRPr="00FD009E" w:rsidRDefault="00AD37AE" w:rsidP="00692B47">
      <w:pPr>
        <w:pStyle w:val="Caption"/>
        <w:keepNext/>
        <w:rPr>
          <w:color w:val="FF0000"/>
        </w:rPr>
      </w:pPr>
      <w:bookmarkStart w:id="1321" w:name="_Toc305397840"/>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20</w:t>
      </w:r>
      <w:r w:rsidR="00DA73FD">
        <w:fldChar w:fldCharType="end"/>
      </w:r>
      <w:r>
        <w:t xml:space="preserve">:  </w:t>
      </w:r>
      <w:r w:rsidRPr="00FD009E">
        <w:t>GOES Imager 3.9 µm images from GOES-1</w:t>
      </w:r>
      <w:r>
        <w:t>1</w:t>
      </w:r>
      <w:r w:rsidRPr="00FD009E">
        <w:t xml:space="preserve"> (</w:t>
      </w:r>
      <w:r>
        <w:t>left</w:t>
      </w:r>
      <w:r w:rsidRPr="00FD009E">
        <w:t>)</w:t>
      </w:r>
      <w:r>
        <w:t>, GOES-1</w:t>
      </w:r>
      <w:r w:rsidR="00B16A01">
        <w:t>5</w:t>
      </w:r>
      <w:r>
        <w:t xml:space="preserve"> (center)</w:t>
      </w:r>
      <w:r w:rsidRPr="00FD009E">
        <w:t xml:space="preserve"> and GOES-1</w:t>
      </w:r>
      <w:r w:rsidR="00B16A01">
        <w:t>3</w:t>
      </w:r>
      <w:r w:rsidRPr="00FD009E">
        <w:t xml:space="preserve"> (</w:t>
      </w:r>
      <w:r>
        <w:t>right</w:t>
      </w:r>
      <w:r w:rsidRPr="00FD009E">
        <w:t>)</w:t>
      </w:r>
      <w:r>
        <w:t>.  Each satellite is shown in its native perspective.</w:t>
      </w:r>
      <w:bookmarkEnd w:id="1321"/>
    </w:p>
    <w:p w:rsidR="00AD37AE" w:rsidRPr="00CA2431" w:rsidRDefault="00AD37AE" w:rsidP="00C970FD">
      <w:pPr>
        <w:jc w:val="center"/>
      </w:pPr>
    </w:p>
    <w:p w:rsidR="00AD37AE" w:rsidRDefault="00B16A01" w:rsidP="00AE1E09">
      <w:pPr>
        <w:jc w:val="center"/>
      </w:pPr>
      <w:r>
        <w:rPr>
          <w:noProof/>
        </w:rPr>
        <w:lastRenderedPageBreak/>
        <w:drawing>
          <wp:inline distT="0" distB="0" distL="0" distR="0" wp14:anchorId="7D6E0C8A" wp14:editId="01E3FC7A">
            <wp:extent cx="5759450" cy="431958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11">
                      <a:extLst>
                        <a:ext uri="{28A0092B-C50C-407E-A947-70E740481C1C}">
                          <a14:useLocalDpi xmlns:a14="http://schemas.microsoft.com/office/drawing/2010/main" val="0"/>
                        </a:ext>
                      </a:extLst>
                    </a:blip>
                    <a:stretch>
                      <a:fillRect/>
                    </a:stretch>
                  </pic:blipFill>
                  <pic:spPr>
                    <a:xfrm>
                      <a:off x="0" y="0"/>
                      <a:ext cx="5759450" cy="4319588"/>
                    </a:xfrm>
                    <a:prstGeom prst="rect">
                      <a:avLst/>
                    </a:prstGeom>
                  </pic:spPr>
                </pic:pic>
              </a:graphicData>
            </a:graphic>
          </wp:inline>
        </w:drawing>
      </w:r>
    </w:p>
    <w:p w:rsidR="00AD37AE" w:rsidRPr="00CA2431" w:rsidRDefault="00AD37AE" w:rsidP="00692B47">
      <w:pPr>
        <w:pStyle w:val="Caption"/>
        <w:keepNext/>
      </w:pPr>
      <w:bookmarkStart w:id="1322" w:name="_Toc305397841"/>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21</w:t>
      </w:r>
      <w:r w:rsidR="00DA73FD">
        <w:fldChar w:fldCharType="end"/>
      </w:r>
      <w:r>
        <w:t xml:space="preserve">:  </w:t>
      </w:r>
      <w:r w:rsidRPr="00CA2431">
        <w:t>GOES Imager 3.9 µm time series from GOES-1</w:t>
      </w:r>
      <w:r>
        <w:t>1, GOES-1</w:t>
      </w:r>
      <w:r w:rsidR="00130C1E">
        <w:t>5</w:t>
      </w:r>
      <w:r w:rsidR="0086162E">
        <w:t>,</w:t>
      </w:r>
      <w:r w:rsidRPr="00CA2431">
        <w:t xml:space="preserve"> and GOES-1</w:t>
      </w:r>
      <w:r w:rsidR="00130C1E">
        <w:t>3</w:t>
      </w:r>
      <w:r w:rsidRPr="00CA2431">
        <w:t>.</w:t>
      </w:r>
      <w:bookmarkEnd w:id="1322"/>
    </w:p>
    <w:p w:rsidR="00AD37AE" w:rsidRPr="00CA2431" w:rsidRDefault="00AD37AE" w:rsidP="00C970FD">
      <w:pPr>
        <w:jc w:val="both"/>
      </w:pPr>
    </w:p>
    <w:p w:rsidR="00AD37AE" w:rsidRPr="00CA2431" w:rsidRDefault="00AD37AE" w:rsidP="00C807E5">
      <w:pPr>
        <w:pStyle w:val="BodyText"/>
        <w:jc w:val="left"/>
      </w:pPr>
      <w:r w:rsidRPr="00CA2431">
        <w:t>The GOES-1</w:t>
      </w:r>
      <w:r w:rsidR="00130C1E">
        <w:t>5</w:t>
      </w:r>
      <w:r w:rsidRPr="00CA2431">
        <w:t xml:space="preserve"> Imager 3.9 µm band has a </w:t>
      </w:r>
      <w:r w:rsidRPr="00C807E5">
        <w:t>saturation temperature of approximately 33</w:t>
      </w:r>
      <w:r w:rsidR="007D0770" w:rsidRPr="00C807E5">
        <w:t>7</w:t>
      </w:r>
      <w:r w:rsidRPr="00C807E5">
        <w:t>.</w:t>
      </w:r>
      <w:r w:rsidR="007D0770" w:rsidRPr="00C807E5">
        <w:t>4</w:t>
      </w:r>
      <w:r w:rsidRPr="00C807E5">
        <w:t xml:space="preserve"> K.</w:t>
      </w:r>
      <w:r>
        <w:t xml:space="preserve">  </w:t>
      </w:r>
      <w:r w:rsidRPr="00CA2431">
        <w:t>For reference, the GOES-12 Imager 3.9 µm band has a saturation temperature of approximately 33</w:t>
      </w:r>
      <w:r w:rsidR="00C807E5">
        <w:t>9</w:t>
      </w:r>
      <w:r w:rsidRPr="00CA2431">
        <w:t xml:space="preserve"> K, although this value has changed over time, peaking at approximately 34</w:t>
      </w:r>
      <w:r w:rsidR="00BF209A">
        <w:t>2 K</w:t>
      </w:r>
      <w:r w:rsidRPr="00CA2431">
        <w:t>.</w:t>
      </w:r>
    </w:p>
    <w:p w:rsidR="00AD37AE" w:rsidRDefault="00AD37AE" w:rsidP="00C970FD">
      <w:pPr>
        <w:jc w:val="both"/>
      </w:pPr>
    </w:p>
    <w:p w:rsidR="00AD37AE" w:rsidRDefault="00AD37AE" w:rsidP="00C807E5">
      <w:r w:rsidRPr="00C807E5">
        <w:t>Preliminary indications are that GOES-1</w:t>
      </w:r>
      <w:r w:rsidR="00130C1E" w:rsidRPr="00C807E5">
        <w:t>5</w:t>
      </w:r>
      <w:r w:rsidRPr="00C807E5">
        <w:t xml:space="preserve"> is performing comparably to GOES-11 and GOES-1</w:t>
      </w:r>
      <w:r w:rsidR="00A4497B" w:rsidRPr="00C807E5">
        <w:t>3</w:t>
      </w:r>
      <w:r w:rsidRPr="00C807E5">
        <w:t>.</w:t>
      </w:r>
    </w:p>
    <w:p w:rsidR="00AD37AE" w:rsidRPr="00FD009E" w:rsidRDefault="00AD37AE" w:rsidP="00C970FD">
      <w:pPr>
        <w:jc w:val="center"/>
      </w:pPr>
    </w:p>
    <w:p w:rsidR="00C807E5" w:rsidRPr="00FD009E" w:rsidRDefault="00C807E5" w:rsidP="003706AC">
      <w:pPr>
        <w:jc w:val="both"/>
      </w:pPr>
      <w:r w:rsidRPr="00FD009E">
        <w:t>The Biomass Burning team at CIMSS currently produces fire products for GOES-1</w:t>
      </w:r>
      <w:r>
        <w:t>1</w:t>
      </w:r>
      <w:r w:rsidRPr="00FD009E">
        <w:t>/</w:t>
      </w:r>
      <w:r w:rsidR="00127B8B">
        <w:t>GOES</w:t>
      </w:r>
      <w:r>
        <w:t>-</w:t>
      </w:r>
      <w:r w:rsidRPr="00FD009E">
        <w:t>1</w:t>
      </w:r>
      <w:r>
        <w:t>2/</w:t>
      </w:r>
      <w:r w:rsidR="00127B8B">
        <w:t>GOES</w:t>
      </w:r>
      <w:r>
        <w:t>-13</w:t>
      </w:r>
      <w:r w:rsidRPr="00FD009E">
        <w:t xml:space="preserve"> covering North and South America.  </w:t>
      </w:r>
      <w:r>
        <w:t>GOES-11/</w:t>
      </w:r>
      <w:r w:rsidR="00127B8B">
        <w:t>GOES</w:t>
      </w:r>
      <w:r>
        <w:t xml:space="preserve">-13 </w:t>
      </w:r>
      <w:r w:rsidRPr="00FD009E">
        <w:t>Wildfire Automated Biomass Burning Algorithm</w:t>
      </w:r>
      <w:r>
        <w:t xml:space="preserve"> (WF_ABBA) fire products</w:t>
      </w:r>
      <w:r w:rsidRPr="00FD009E">
        <w:t xml:space="preserve"> can be viewed at </w:t>
      </w:r>
      <w:hyperlink r:id="rId112" w:history="1">
        <w:r w:rsidRPr="00FD009E">
          <w:rPr>
            <w:rStyle w:val="Hyperlink"/>
          </w:rPr>
          <w:t>http://cimss.ssec.wisc.edu/goes/burn/wfabba.html</w:t>
        </w:r>
      </w:hyperlink>
      <w:r>
        <w:t xml:space="preserve"> in near real time</w:t>
      </w:r>
      <w:r w:rsidRPr="00FD009E">
        <w:t>.</w:t>
      </w:r>
    </w:p>
    <w:p w:rsidR="00AD37AE" w:rsidRDefault="00AD37AE" w:rsidP="00C970FD"/>
    <w:p w:rsidR="00AD37AE" w:rsidRPr="00B16A01" w:rsidRDefault="00AD37AE" w:rsidP="00C970FD">
      <w:pPr>
        <w:pStyle w:val="Heading2"/>
      </w:pPr>
      <w:bookmarkStart w:id="1323" w:name="_Toc49823509"/>
      <w:bookmarkStart w:id="1324" w:name="_Toc305397689"/>
      <w:r w:rsidRPr="00B16A01">
        <w:t>Volcanic Ash Detection</w:t>
      </w:r>
      <w:bookmarkEnd w:id="1323"/>
      <w:bookmarkEnd w:id="1324"/>
    </w:p>
    <w:p w:rsidR="00AD37AE" w:rsidRPr="00FD009E" w:rsidRDefault="00AD37AE" w:rsidP="00C970FD"/>
    <w:p w:rsidR="00AD37AE" w:rsidRDefault="006C3E21" w:rsidP="003706AC">
      <w:pPr>
        <w:jc w:val="both"/>
      </w:pPr>
      <w:r>
        <w:t>The SAB</w:t>
      </w:r>
      <w:r w:rsidRPr="006C3E21">
        <w:t xml:space="preserve"> Volcano desk</w:t>
      </w:r>
      <w:r>
        <w:t xml:space="preserve"> noted only </w:t>
      </w:r>
      <w:r w:rsidRPr="006C3E21">
        <w:t xml:space="preserve">one time during the GOES-15 </w:t>
      </w:r>
      <w:r w:rsidR="009F5A25">
        <w:t>PLT</w:t>
      </w:r>
      <w:r w:rsidRPr="006C3E21">
        <w:t xml:space="preserve"> that volcanic ash was able to be seen by both GOES-13 and GOES-15.</w:t>
      </w:r>
      <w:r w:rsidR="00127B8B">
        <w:t xml:space="preserve"> </w:t>
      </w:r>
      <w:r w:rsidRPr="006C3E21">
        <w:t xml:space="preserve"> Ash detection is very event driven and there was little volcanic activity in the SAB Volcano team’s areas of interest in August-September </w:t>
      </w:r>
      <w:r>
        <w:t>2010</w:t>
      </w:r>
      <w:r w:rsidR="00B65FA8">
        <w:t xml:space="preserve">.  </w:t>
      </w:r>
      <w:r w:rsidRPr="006C3E21">
        <w:t>The ash signature was seen in visible imagery and showed up identically in the GOES-15 imagery compared to the GOES-13 imagery</w:t>
      </w:r>
      <w:r w:rsidR="00B65FA8">
        <w:t xml:space="preserve">.  </w:t>
      </w:r>
      <w:r w:rsidRPr="006C3E21">
        <w:t>A few cases where volcanic hotspots could be seen in multi-spectral imagery were noted with any differences being negligible</w:t>
      </w:r>
      <w:r w:rsidR="00B65FA8">
        <w:t xml:space="preserve">.  </w:t>
      </w:r>
      <w:r w:rsidRPr="006C3E21">
        <w:t xml:space="preserve">The multi-spectral imagery used for volcanic ash/hotspot detection is sensitive to the solar angle and thus the minor </w:t>
      </w:r>
      <w:r w:rsidRPr="006C3E21">
        <w:lastRenderedPageBreak/>
        <w:t>differences seen were attributed to the different positions of the satellites being compared</w:t>
      </w:r>
      <w:r w:rsidR="00B65FA8">
        <w:t xml:space="preserve">.  </w:t>
      </w:r>
      <w:r w:rsidRPr="006C3E21">
        <w:t>Thus, there were no differences with GOES-15 imagery that would result in degradation in performance for volcanic ash analysis.</w:t>
      </w:r>
    </w:p>
    <w:p w:rsidR="006C3E21" w:rsidRDefault="006C3E21" w:rsidP="00C970FD"/>
    <w:p w:rsidR="00AD37AE" w:rsidRPr="00FB67F6" w:rsidRDefault="00AD37AE" w:rsidP="00C970FD">
      <w:pPr>
        <w:pStyle w:val="Heading2"/>
      </w:pPr>
      <w:bookmarkStart w:id="1325" w:name="_Toc305397690"/>
      <w:r w:rsidRPr="00FB67F6">
        <w:t>Total Column Ozone</w:t>
      </w:r>
      <w:bookmarkEnd w:id="1325"/>
    </w:p>
    <w:p w:rsidR="00AD37AE" w:rsidRPr="00FB67F6" w:rsidRDefault="00AD37AE" w:rsidP="00C970FD"/>
    <w:p w:rsidR="00AD37AE" w:rsidRDefault="00AD37AE" w:rsidP="003706AC">
      <w:pPr>
        <w:jc w:val="both"/>
      </w:pPr>
      <w:r w:rsidRPr="00FB67F6">
        <w:t>Total Column Ozone (TCO) is an experimental product from the GOES Sounder.  The GOES-1</w:t>
      </w:r>
      <w:r w:rsidR="006C3E21" w:rsidRPr="00FB67F6">
        <w:t>5</w:t>
      </w:r>
      <w:r w:rsidRPr="00FB67F6">
        <w:t xml:space="preserve"> Sounder TCO is expected to be of similar, or higher, quality as derived from earlier GOES Sounders.  Note the similar overall patterns between GOES-1</w:t>
      </w:r>
      <w:r w:rsidR="006C3E21" w:rsidRPr="00FB67F6">
        <w:t>3</w:t>
      </w:r>
      <w:r w:rsidRPr="00FB67F6">
        <w:t xml:space="preserve"> and GOES-1</w:t>
      </w:r>
      <w:r w:rsidR="006C3E21" w:rsidRPr="00FB67F6">
        <w:t>5</w:t>
      </w:r>
      <w:r w:rsidRPr="00FB67F6">
        <w:t xml:space="preserve"> shown in Figure 5.2</w:t>
      </w:r>
      <w:r w:rsidR="00CA16FD" w:rsidRPr="00FB67F6">
        <w:t xml:space="preserve">2 </w:t>
      </w:r>
      <w:r w:rsidRPr="00FB67F6">
        <w:t>and 5.2</w:t>
      </w:r>
      <w:r w:rsidR="00CA16FD" w:rsidRPr="00FB67F6">
        <w:t>3</w:t>
      </w:r>
      <w:r w:rsidRPr="00FB67F6">
        <w:t>.</w:t>
      </w:r>
      <w:r>
        <w:t xml:space="preserve">  </w:t>
      </w:r>
    </w:p>
    <w:p w:rsidR="00AD37AE" w:rsidRPr="00FD009E" w:rsidRDefault="00AD37AE" w:rsidP="00C970FD"/>
    <w:p w:rsidR="00AD37AE" w:rsidRDefault="00AD37AE" w:rsidP="00FB06E4">
      <w:pPr>
        <w:jc w:val="center"/>
      </w:pPr>
    </w:p>
    <w:p w:rsidR="00AD37AE" w:rsidRDefault="00FB67F6" w:rsidP="00FB06E4">
      <w:pPr>
        <w:jc w:val="center"/>
      </w:pPr>
      <w:r>
        <w:rPr>
          <w:noProof/>
        </w:rPr>
        <w:drawing>
          <wp:inline distT="0" distB="0" distL="0" distR="0" wp14:anchorId="22598ED7" wp14:editId="60C9A2A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3_1746Z_03SEP2010.GIF"/>
                    <pic:cNvPicPr/>
                  </pic:nvPicPr>
                  <pic:blipFill>
                    <a:blip r:embed="rId1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692B47">
      <w:pPr>
        <w:pStyle w:val="Caption"/>
        <w:keepNext/>
      </w:pPr>
      <w:bookmarkStart w:id="1326" w:name="_Toc305397842"/>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22</w:t>
      </w:r>
      <w:r w:rsidR="00DA73FD">
        <w:fldChar w:fldCharType="end"/>
      </w:r>
      <w:r>
        <w:t xml:space="preserve">:  </w:t>
      </w:r>
      <w:r w:rsidRPr="00FD009E">
        <w:t>Example of GOES-</w:t>
      </w:r>
      <w:r>
        <w:t>1</w:t>
      </w:r>
      <w:r w:rsidR="00FB67F6">
        <w:t>3</w:t>
      </w:r>
      <w:r w:rsidRPr="00FD009E">
        <w:t xml:space="preserve"> Imager </w:t>
      </w:r>
      <w:r>
        <w:t xml:space="preserve">Total Column Ozone on </w:t>
      </w:r>
      <w:r w:rsidR="00FB67F6">
        <w:t>3</w:t>
      </w:r>
      <w:r>
        <w:t xml:space="preserve"> </w:t>
      </w:r>
      <w:r w:rsidR="00FB67F6">
        <w:t>September</w:t>
      </w:r>
      <w:r>
        <w:t xml:space="preserve"> 2010 at 1</w:t>
      </w:r>
      <w:r w:rsidR="00FB67F6">
        <w:t>8</w:t>
      </w:r>
      <w:r>
        <w:t>00 UTC</w:t>
      </w:r>
      <w:r w:rsidRPr="00FD009E">
        <w:t>.</w:t>
      </w:r>
      <w:bookmarkEnd w:id="1326"/>
    </w:p>
    <w:p w:rsidR="00AD37AE" w:rsidRDefault="00AD37AE" w:rsidP="00041565">
      <w:pPr>
        <w:jc w:val="center"/>
      </w:pPr>
    </w:p>
    <w:p w:rsidR="00AD37AE" w:rsidRDefault="00AD37AE" w:rsidP="00041565">
      <w:pPr>
        <w:jc w:val="center"/>
      </w:pPr>
    </w:p>
    <w:p w:rsidR="00AD37AE" w:rsidRDefault="00FB67F6" w:rsidP="00041565">
      <w:pPr>
        <w:jc w:val="center"/>
      </w:pPr>
      <w:r>
        <w:rPr>
          <w:noProof/>
        </w:rPr>
        <w:lastRenderedPageBreak/>
        <w:drawing>
          <wp:inline distT="0" distB="0" distL="0" distR="0" wp14:anchorId="3270C0C6" wp14:editId="2AA02DF1">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5_1746Z_03SEP2010.GIF"/>
                    <pic:cNvPicPr/>
                  </pic:nvPicPr>
                  <pic:blipFill>
                    <a:blip r:embed="rId1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761BA3">
      <w:pPr>
        <w:pStyle w:val="Caption"/>
      </w:pPr>
      <w:bookmarkStart w:id="1327" w:name="_Toc305397843"/>
      <w:proofErr w:type="gramStart"/>
      <w:r>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23</w:t>
      </w:r>
      <w:r w:rsidR="00DA73FD">
        <w:fldChar w:fldCharType="end"/>
      </w:r>
      <w:r>
        <w:t xml:space="preserve">:  </w:t>
      </w:r>
      <w:r w:rsidRPr="00FD009E">
        <w:t>Example of GOES-</w:t>
      </w:r>
      <w:r>
        <w:t>1</w:t>
      </w:r>
      <w:r w:rsidR="00FB67F6">
        <w:t>5</w:t>
      </w:r>
      <w:r w:rsidRPr="00FD009E">
        <w:t xml:space="preserve"> Imager </w:t>
      </w:r>
      <w:r>
        <w:t xml:space="preserve">Total Column Ozone on </w:t>
      </w:r>
      <w:r w:rsidR="00FB67F6">
        <w:t>3 September 2010 at 1800 UTC</w:t>
      </w:r>
      <w:r>
        <w:t>.  The image is displayed in the GOES-1</w:t>
      </w:r>
      <w:r w:rsidR="00FB67F6">
        <w:t>5</w:t>
      </w:r>
      <w:r>
        <w:t xml:space="preserve"> perspective.</w:t>
      </w:r>
      <w:bookmarkEnd w:id="1327"/>
    </w:p>
    <w:p w:rsidR="00AD37AE" w:rsidRDefault="00AD37AE" w:rsidP="001D2307"/>
    <w:p w:rsidR="00AD37AE" w:rsidRDefault="00AD37AE" w:rsidP="001D2307"/>
    <w:p w:rsidR="00AD37AE" w:rsidRPr="007D1CFE" w:rsidRDefault="00AD37AE" w:rsidP="005A5130">
      <w:pPr>
        <w:pStyle w:val="Heading2"/>
      </w:pPr>
      <w:bookmarkStart w:id="1328" w:name="_Toc305397691"/>
      <w:r w:rsidRPr="007D1CFE">
        <w:t>GOES Surface and Insolation Product (GSIP)</w:t>
      </w:r>
      <w:bookmarkEnd w:id="1328"/>
    </w:p>
    <w:p w:rsidR="00AD37AE" w:rsidRDefault="00AD37AE" w:rsidP="001D2307"/>
    <w:p w:rsidR="00AD37AE" w:rsidRDefault="009C5348" w:rsidP="003706AC">
      <w:pPr>
        <w:jc w:val="both"/>
      </w:pPr>
      <w:r>
        <w:t xml:space="preserve">The GOES Surface and Insolation Products (GSIP) system is operationally producing a suite of products relating primarily to upward and downward solar </w:t>
      </w:r>
      <w:proofErr w:type="spellStart"/>
      <w:r>
        <w:t>radiative</w:t>
      </w:r>
      <w:proofErr w:type="spellEnd"/>
      <w:r>
        <w:t xml:space="preserve"> fluxes at the surface and top of the atmosphere for the GOES series of satellites</w:t>
      </w:r>
      <w:r w:rsidR="00B65FA8">
        <w:t xml:space="preserve">.  </w:t>
      </w:r>
      <w:r>
        <w:t xml:space="preserve">As shown in </w:t>
      </w:r>
      <w:r w:rsidR="00D401BA">
        <w:t>Figures 5.24 and 5.25</w:t>
      </w:r>
      <w:r>
        <w:t xml:space="preserve">,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w:t>
      </w:r>
      <w:r w:rsidR="00672736">
        <w:t>Imager.</w:t>
      </w:r>
    </w:p>
    <w:p w:rsidR="009C5348" w:rsidRDefault="009C5348" w:rsidP="001D2307"/>
    <w:p w:rsidR="00AD37AE" w:rsidRDefault="009C5348" w:rsidP="00ED71A3">
      <w:pPr>
        <w:jc w:val="center"/>
      </w:pPr>
      <w:r>
        <w:rPr>
          <w:noProof/>
        </w:rPr>
        <w:lastRenderedPageBreak/>
        <w:drawing>
          <wp:inline distT="0" distB="0" distL="0" distR="0" wp14:anchorId="5E0F515D" wp14:editId="0CB13C52">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1329" w:name="_Toc305397844"/>
      <w:proofErr w:type="gramStart"/>
      <w:r w:rsidRPr="004C09CB">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24</w:t>
      </w:r>
      <w:r w:rsidR="00DA73FD">
        <w:fldChar w:fldCharType="end"/>
      </w:r>
      <w:r w:rsidRPr="004C09CB">
        <w:t>:  GOES-1</w:t>
      </w:r>
      <w:r w:rsidR="009C5348">
        <w:t>3</w:t>
      </w:r>
      <w:r w:rsidRPr="004C09CB">
        <w:t xml:space="preserve"> Imager </w:t>
      </w:r>
      <w:proofErr w:type="spellStart"/>
      <w:r w:rsidRPr="004C09CB">
        <w:t>downwelling</w:t>
      </w:r>
      <w:proofErr w:type="spellEnd"/>
      <w:r w:rsidRPr="004C09CB">
        <w:t xml:space="preserve"> surface insolation on </w:t>
      </w:r>
      <w:r w:rsidR="00E62D8C">
        <w:t xml:space="preserve">5 </w:t>
      </w:r>
      <w:r w:rsidR="009C5348">
        <w:t xml:space="preserve">August </w:t>
      </w:r>
      <w:r w:rsidRPr="004C09CB">
        <w:t>20</w:t>
      </w:r>
      <w:r w:rsidR="009C5348">
        <w:t>11</w:t>
      </w:r>
      <w:r w:rsidRPr="004C09CB">
        <w:t xml:space="preserve"> beginning at 1745 UTC.</w:t>
      </w:r>
      <w:bookmarkEnd w:id="1329"/>
    </w:p>
    <w:p w:rsidR="00AD37AE" w:rsidRDefault="00AD37AE" w:rsidP="001D2307"/>
    <w:p w:rsidR="00AD37AE" w:rsidRDefault="009C5348" w:rsidP="00ED71A3">
      <w:pPr>
        <w:jc w:val="center"/>
      </w:pPr>
      <w:r>
        <w:rPr>
          <w:noProof/>
        </w:rPr>
        <w:lastRenderedPageBreak/>
        <w:drawing>
          <wp:inline distT="0" distB="0" distL="0" distR="0" wp14:anchorId="0663DFF9" wp14:editId="40940031">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1330" w:name="_Toc305397845"/>
      <w:proofErr w:type="gramStart"/>
      <w:r w:rsidRPr="004C09CB">
        <w:t xml:space="preserve">Figure </w:t>
      </w:r>
      <w:r w:rsidR="006F29FD">
        <w:fldChar w:fldCharType="begin"/>
      </w:r>
      <w:r w:rsidR="006F29FD">
        <w:instrText xml:space="preserve"> STYLEREF 1 \s </w:instrText>
      </w:r>
      <w:r w:rsidR="006F29FD">
        <w:fldChar w:fldCharType="separate"/>
      </w:r>
      <w:r w:rsidR="00963FD6">
        <w:rPr>
          <w:noProof/>
        </w:rPr>
        <w:t>5</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25</w:t>
      </w:r>
      <w:r w:rsidR="00DA73FD">
        <w:fldChar w:fldCharType="end"/>
      </w:r>
      <w:r w:rsidRPr="004C09CB">
        <w:t>:  GOES-1</w:t>
      </w:r>
      <w:r w:rsidR="009C5348">
        <w:t>5</w:t>
      </w:r>
      <w:r w:rsidRPr="004C09CB">
        <w:t xml:space="preserve"> Imager </w:t>
      </w:r>
      <w:proofErr w:type="spellStart"/>
      <w:r w:rsidRPr="004C09CB">
        <w:t>downwelling</w:t>
      </w:r>
      <w:proofErr w:type="spellEnd"/>
      <w:r w:rsidRPr="004C09CB">
        <w:t xml:space="preserve"> surface insolation on </w:t>
      </w:r>
      <w:r w:rsidR="00E62D8C">
        <w:t xml:space="preserve">5 </w:t>
      </w:r>
      <w:r w:rsidR="009C5348">
        <w:t xml:space="preserve">August </w:t>
      </w:r>
      <w:r w:rsidR="009C5348" w:rsidRPr="004C09CB">
        <w:t>20</w:t>
      </w:r>
      <w:r w:rsidR="009C5348">
        <w:t>11</w:t>
      </w:r>
      <w:r w:rsidR="009C5348" w:rsidRPr="004C09CB">
        <w:t xml:space="preserve"> </w:t>
      </w:r>
      <w:r w:rsidRPr="004C09CB">
        <w:t>beginning at 1745 UTC.</w:t>
      </w:r>
      <w:bookmarkEnd w:id="1330"/>
    </w:p>
    <w:p w:rsidR="00CA16FD" w:rsidRDefault="00CA16FD" w:rsidP="00CA16FD"/>
    <w:p w:rsidR="00CA16FD" w:rsidRPr="007D1CFE" w:rsidRDefault="00CA16FD" w:rsidP="00CA16FD">
      <w:pPr>
        <w:pStyle w:val="Heading2"/>
      </w:pPr>
      <w:r>
        <w:t xml:space="preserve"> </w:t>
      </w:r>
      <w:bookmarkStart w:id="1331" w:name="_Toc305397692"/>
      <w:r>
        <w:t xml:space="preserve">Precipitation and Tropical </w:t>
      </w:r>
      <w:r w:rsidR="00DA5B97">
        <w:t>A</w:t>
      </w:r>
      <w:r>
        <w:t>pplications</w:t>
      </w:r>
      <w:bookmarkEnd w:id="1331"/>
    </w:p>
    <w:p w:rsidR="00CA16FD" w:rsidRDefault="00CA16FD" w:rsidP="001D2307"/>
    <w:p w:rsidR="00CA16FD" w:rsidRDefault="00CA16FD" w:rsidP="003706AC">
      <w:pPr>
        <w:jc w:val="both"/>
      </w:pPr>
      <w:r>
        <w:t xml:space="preserve">For the SAB Precipitation desk, analysts compared GOES-15 </w:t>
      </w:r>
      <w:r w:rsidR="00D2214C">
        <w:t>band-4</w:t>
      </w:r>
      <w:r>
        <w:t xml:space="preserve"> IR and </w:t>
      </w:r>
      <w:r w:rsidR="00D2214C">
        <w:t>band-1</w:t>
      </w:r>
      <w:r>
        <w:t xml:space="preserve"> </w:t>
      </w:r>
      <w:r w:rsidR="000352FA">
        <w:t>visible</w:t>
      </w:r>
      <w:r>
        <w:t xml:space="preserve"> imagery to that of GOES-13 or GOES-11</w:t>
      </w:r>
      <w:r w:rsidR="00B65FA8">
        <w:t xml:space="preserve">.  </w:t>
      </w:r>
      <w:r>
        <w:t xml:space="preserve">There were fourteen comparisons completed by the analysts involving a variety of meteorological events; such as thunderstorms, </w:t>
      </w:r>
      <w:proofErr w:type="spellStart"/>
      <w:r>
        <w:t>stratiform</w:t>
      </w:r>
      <w:proofErr w:type="spellEnd"/>
      <w:r>
        <w:t xml:space="preserve"> rain events, and hurricanes</w:t>
      </w:r>
      <w:r w:rsidR="00B65FA8">
        <w:t xml:space="preserve">.  </w:t>
      </w:r>
      <w:r>
        <w:t>Cloud top temperatures for this wide variety of events ranged from +15</w:t>
      </w:r>
      <w:r w:rsidR="000352FA">
        <w:rPr>
          <w:rFonts w:ascii="Calibri" w:hAnsi="Calibri"/>
        </w:rPr>
        <w:t>°</w:t>
      </w:r>
      <w:r>
        <w:t>C (warm surface) to -82</w:t>
      </w:r>
      <w:r w:rsidR="00E62D8C">
        <w:rPr>
          <w:rFonts w:ascii="Calibri" w:hAnsi="Calibri"/>
        </w:rPr>
        <w:t>°</w:t>
      </w:r>
      <w:r>
        <w:t>C (near the eye of Hurricane Igor)</w:t>
      </w:r>
      <w:r w:rsidR="00B65FA8">
        <w:t xml:space="preserve">.  </w:t>
      </w:r>
      <w:r>
        <w:t xml:space="preserve">Of these fourteen meteorological events, there were only minor differences observed in both </w:t>
      </w:r>
      <w:r w:rsidR="00D2214C">
        <w:t>band-4</w:t>
      </w:r>
      <w:r>
        <w:t xml:space="preserve"> IR and </w:t>
      </w:r>
      <w:r w:rsidR="000352FA">
        <w:t>visible</w:t>
      </w:r>
      <w:r>
        <w:t xml:space="preserve"> </w:t>
      </w:r>
      <w:r w:rsidR="0022763D">
        <w:t>band</w:t>
      </w:r>
      <w:r>
        <w:t>s</w:t>
      </w:r>
      <w:r w:rsidR="00B65FA8">
        <w:t xml:space="preserve">.  </w:t>
      </w:r>
      <w:r>
        <w:t>Very small deviations of 1-2</w:t>
      </w:r>
      <w:r w:rsidR="00CA4C75">
        <w:rPr>
          <w:rFonts w:ascii="Calibri" w:hAnsi="Calibri"/>
        </w:rPr>
        <w:t>°</w:t>
      </w:r>
      <w:r>
        <w:t xml:space="preserve">C or less were occasionally noticed in the </w:t>
      </w:r>
      <w:r w:rsidR="00D2214C">
        <w:t>band-4</w:t>
      </w:r>
      <w:r>
        <w:t xml:space="preserve"> data but this would not have affected or degraded Precipitation operations in any way</w:t>
      </w:r>
      <w:r w:rsidR="00B65FA8">
        <w:t xml:space="preserve">.  </w:t>
      </w:r>
      <w:r>
        <w:t xml:space="preserve">Any subtle </w:t>
      </w:r>
      <w:r>
        <w:lastRenderedPageBreak/>
        <w:t xml:space="preserve">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3706AC">
      <w:pPr>
        <w:jc w:val="both"/>
      </w:pPr>
      <w:r>
        <w:t xml:space="preserve">Analysts of the Tropical desk also observed similar minor discrepancies in </w:t>
      </w:r>
      <w:r w:rsidR="00D2214C">
        <w:t>band-2</w:t>
      </w:r>
      <w:r>
        <w:t xml:space="preserve"> and </w:t>
      </w:r>
      <w:r w:rsidR="004C7EE2">
        <w:t>band-</w:t>
      </w:r>
      <w:r>
        <w:t>4 IR imagery, with compared cloud top temperatures sometimes being slightly warmer and other times slightly colder</w:t>
      </w:r>
      <w:r w:rsidR="00B65FA8">
        <w:t xml:space="preserve">.  </w:t>
      </w:r>
      <w:r>
        <w:t>It's possible that this was the result of the viewing angle of the satellite, though this cannot be fully determined</w:t>
      </w:r>
      <w:r w:rsidR="00B65FA8">
        <w:t xml:space="preserve">.  </w:t>
      </w:r>
      <w:r>
        <w:t>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w:t>
      </w:r>
      <w:r w:rsidR="00B65FA8">
        <w:t xml:space="preserve">.  </w:t>
      </w:r>
      <w:r>
        <w:t xml:space="preserve">The Tropical team also noted that they believed the </w:t>
      </w:r>
      <w:r w:rsidR="000352FA">
        <w:t>visible</w:t>
      </w:r>
      <w:r>
        <w:t xml:space="preserve"> imagery from GOES-15 was slightly </w:t>
      </w:r>
      <w:r w:rsidR="00912C67">
        <w:t>brighter</w:t>
      </w:r>
      <w:r>
        <w:t xml:space="preserve"> than either GOES-13 or GOES-11</w:t>
      </w:r>
      <w:r w:rsidR="00B65FA8">
        <w:t xml:space="preserve">.  </w:t>
      </w:r>
      <w:r w:rsidR="00912C67">
        <w:t>This is consistent with GOES-15 being a newer instrument and hence less time for degradation in the visible bands.</w:t>
      </w:r>
    </w:p>
    <w:p w:rsidR="00CA16FD" w:rsidRDefault="00CA16FD" w:rsidP="001D2307"/>
    <w:p w:rsidR="00AD37AE" w:rsidRPr="00FD009E" w:rsidRDefault="00AD37AE" w:rsidP="001E7969">
      <w:pPr>
        <w:pStyle w:val="Heading1"/>
      </w:pPr>
      <w:bookmarkStart w:id="1332" w:name="_Toc166249826"/>
      <w:bookmarkStart w:id="1333" w:name="_Toc166250106"/>
      <w:bookmarkStart w:id="1334" w:name="_Toc305397693"/>
      <w:r>
        <w:t>Other A</w:t>
      </w:r>
      <w:r w:rsidRPr="00FD009E">
        <w:t>ccomplishments with GOES-1</w:t>
      </w:r>
      <w:bookmarkEnd w:id="1332"/>
      <w:bookmarkEnd w:id="1333"/>
      <w:r w:rsidR="00BC350F">
        <w:t>5</w:t>
      </w:r>
      <w:bookmarkEnd w:id="1334"/>
    </w:p>
    <w:p w:rsidR="00AD37AE" w:rsidRPr="00FD009E" w:rsidRDefault="00AD37AE" w:rsidP="001D2307"/>
    <w:p w:rsidR="00AD37AE" w:rsidRPr="003706AC" w:rsidRDefault="00AD37AE" w:rsidP="00326F7D">
      <w:pPr>
        <w:pStyle w:val="Heading2"/>
      </w:pPr>
      <w:bookmarkStart w:id="1335" w:name="_Toc305397694"/>
      <w:r w:rsidRPr="003706AC">
        <w:t>GOES-1</w:t>
      </w:r>
      <w:r w:rsidR="00BC350F" w:rsidRPr="003706AC">
        <w:t>5</w:t>
      </w:r>
      <w:r w:rsidRPr="003706AC">
        <w:t xml:space="preserve"> Imager Visible (</w:t>
      </w:r>
      <w:r w:rsidR="00D2214C">
        <w:t>band-1</w:t>
      </w:r>
      <w:r w:rsidRPr="003706AC">
        <w:t xml:space="preserve">) </w:t>
      </w:r>
      <w:r w:rsidR="008B2C72">
        <w:t>SRF</w:t>
      </w:r>
      <w:bookmarkEnd w:id="1335"/>
    </w:p>
    <w:p w:rsidR="00AD37AE" w:rsidRPr="00FD009E" w:rsidRDefault="00AD37AE" w:rsidP="0036478B"/>
    <w:p w:rsidR="00AD37AE" w:rsidRDefault="00AD37AE" w:rsidP="003706AC">
      <w:pPr>
        <w:jc w:val="both"/>
      </w:pPr>
      <w:r>
        <w:t>A comparison of enhanced visible band images from GOES-1</w:t>
      </w:r>
      <w:r w:rsidR="0077336F">
        <w:t>1</w:t>
      </w:r>
      <w:r>
        <w:t xml:space="preserve"> and GOES-1</w:t>
      </w:r>
      <w:r w:rsidR="0077336F">
        <w:t>5</w:t>
      </w:r>
      <w:r>
        <w:t xml:space="preserve"> at 1</w:t>
      </w:r>
      <w:r w:rsidR="0077336F">
        <w:t>500</w:t>
      </w:r>
      <w:r>
        <w:t xml:space="preserve"> UTC on </w:t>
      </w:r>
      <w:r w:rsidR="0077336F">
        <w:t>25</w:t>
      </w:r>
      <w:r>
        <w:t xml:space="preserve"> </w:t>
      </w:r>
      <w:r w:rsidR="0077336F">
        <w:t>August</w:t>
      </w:r>
      <w:r>
        <w:t xml:space="preserve"> 20</w:t>
      </w:r>
      <w:r w:rsidR="0077336F">
        <w:t>10</w:t>
      </w:r>
      <w:r>
        <w:t xml:space="preserve"> is shown in Figures 6.1 and 6.2.  Images from both satellites have been </w:t>
      </w:r>
      <w:r w:rsidR="0077336F">
        <w:t>displayed in their native projections</w:t>
      </w:r>
      <w:r>
        <w:t xml:space="preserve">.  </w:t>
      </w:r>
    </w:p>
    <w:p w:rsidR="00AD37AE" w:rsidRDefault="00AD37AE" w:rsidP="00521CED">
      <w:pPr>
        <w:jc w:val="both"/>
      </w:pPr>
    </w:p>
    <w:p w:rsidR="00AD37AE" w:rsidRPr="00FD009E" w:rsidRDefault="00AD37AE" w:rsidP="003706AC">
      <w:pPr>
        <w:jc w:val="both"/>
      </w:pPr>
      <w:r w:rsidRPr="00FA5627">
        <w:t>There are a couple of significant differences to note between the two visible images</w:t>
      </w:r>
      <w:r w:rsidR="00D00F9D">
        <w:t>, while keeping in mind the very large difference in satellite view angles</w:t>
      </w:r>
      <w:r w:rsidRPr="00FA5627">
        <w:t>.  GOES-1</w:t>
      </w:r>
      <w:r w:rsidR="00FA5627" w:rsidRPr="00FA5627">
        <w:t>5</w:t>
      </w:r>
      <w:r w:rsidRPr="00FA5627">
        <w:t xml:space="preserve"> is able to discern urban centers more readily than GOES-1</w:t>
      </w:r>
      <w:r w:rsidR="00FA5627" w:rsidRPr="00FA5627">
        <w:t>1 over this area</w:t>
      </w:r>
      <w:r w:rsidRPr="00FA5627">
        <w:t xml:space="preserve">,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w:t>
      </w:r>
      <w:proofErr w:type="spellStart"/>
      <w:r w:rsidRPr="00FA5627">
        <w:t>Chien</w:t>
      </w:r>
      <w:proofErr w:type="spellEnd"/>
      <w:r w:rsidRPr="00FA5627">
        <w:t>) stand out more boldly in the GOES-1</w:t>
      </w:r>
      <w:r w:rsidR="00FA5627" w:rsidRPr="00FA5627">
        <w:t>5</w:t>
      </w:r>
      <w:r w:rsidRPr="00FA5627">
        <w:t xml:space="preserve"> image compared to the GOES-1</w:t>
      </w:r>
      <w:r w:rsidR="00FA5627" w:rsidRPr="00FA5627">
        <w:t>1</w:t>
      </w:r>
      <w:r w:rsidRPr="00FA5627">
        <w:t xml:space="preserve"> image.  This difference is primarily due to the slight variation in the spectral width of the two visible bands on the GOES-1</w:t>
      </w:r>
      <w:r w:rsidR="00FA5627" w:rsidRPr="00FA5627">
        <w:t>1</w:t>
      </w:r>
      <w:r w:rsidRPr="00FA5627">
        <w:t xml:space="preserve"> and GOES-1</w:t>
      </w:r>
      <w:r w:rsidR="00FA5627" w:rsidRPr="00FA5627">
        <w:t>5</w:t>
      </w:r>
      <w:r w:rsidRPr="00FA5627">
        <w:t xml:space="preserve"> Imagers.  A comparison of the visible band </w:t>
      </w:r>
      <w:r w:rsidR="004D6B4F">
        <w:t>SRF</w:t>
      </w:r>
      <w:r w:rsidRPr="00FA5627">
        <w:t xml:space="preserve"> for GOES-1</w:t>
      </w:r>
      <w:r w:rsidR="00FA5627" w:rsidRPr="00FA5627">
        <w:t>1</w:t>
      </w:r>
      <w:r w:rsidRPr="00FA5627">
        <w:t xml:space="preserve"> and GOES-1</w:t>
      </w:r>
      <w:r w:rsidR="00FA5627" w:rsidRPr="00FA5627">
        <w:t>5</w:t>
      </w:r>
      <w:r w:rsidRPr="00FA5627">
        <w:t xml:space="preserve"> shows that the sharper cutoff for wavelengths beyond 0.7 µm on the GOES-1</w:t>
      </w:r>
      <w:r w:rsidR="00FA5627" w:rsidRPr="00FA5627">
        <w:t>5</w:t>
      </w:r>
      <w:r w:rsidRPr="00FA5627">
        <w:t xml:space="preserve">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del w:id="1336" w:author="Tim Schmit" w:date="2011-10-03T09:23:00Z">
        <w:r w:rsidDel="00D5039F">
          <w:rPr>
            <w:noProof/>
          </w:rPr>
          <w:lastRenderedPageBreak/>
          <w:drawing>
            <wp:inline distT="0" distB="0" distL="0" distR="0" wp14:anchorId="08D81C24" wp14:editId="65BC375D">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17"/>
                      <a:srcRect/>
                      <a:stretch>
                        <a:fillRect/>
                      </a:stretch>
                    </pic:blipFill>
                    <pic:spPr bwMode="auto">
                      <a:xfrm>
                        <a:off x="0" y="0"/>
                        <a:ext cx="5949950" cy="4458970"/>
                      </a:xfrm>
                      <a:prstGeom prst="rect">
                        <a:avLst/>
                      </a:prstGeom>
                      <a:noFill/>
                      <a:ln w="9525">
                        <a:noFill/>
                        <a:miter lim="800000"/>
                        <a:headEnd/>
                        <a:tailEnd/>
                      </a:ln>
                    </pic:spPr>
                  </pic:pic>
                </a:graphicData>
              </a:graphic>
            </wp:inline>
          </w:drawing>
        </w:r>
      </w:del>
    </w:p>
    <w:p w:rsidR="00AD37AE" w:rsidRDefault="00D5039F" w:rsidP="00761BA3">
      <w:pPr>
        <w:pStyle w:val="StyleCaptionCentered"/>
      </w:pPr>
      <w:ins w:id="1337" w:author="Tim Schmit" w:date="2011-10-03T09:23:00Z">
        <w:r>
          <w:rPr>
            <w:noProof/>
          </w:rPr>
          <w:lastRenderedPageBreak/>
          <w:drawing>
            <wp:inline distT="0" distB="0" distL="0" distR="0" wp14:anchorId="00A4E406" wp14:editId="50CC699C">
              <wp:extent cx="5943600" cy="4457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1_G-15_Vis_SRF_HeavyVegSpectrum.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ins>
    </w:p>
    <w:p w:rsidR="00AD37AE" w:rsidRPr="00FD009E" w:rsidRDefault="00AD37AE" w:rsidP="00761BA3">
      <w:pPr>
        <w:pStyle w:val="StyleCaptionCentered"/>
      </w:pPr>
      <w:bookmarkStart w:id="1338" w:name="_Toc305397846"/>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t xml:space="preserve">:  </w:t>
      </w:r>
      <w:r w:rsidRPr="00D5039F">
        <w:rPr>
          <w:rPrChange w:id="1339" w:author="Tim Schmit" w:date="2011-10-03T09:24:00Z">
            <w:rPr>
              <w:highlight w:val="yellow"/>
            </w:rPr>
          </w:rPrChange>
        </w:rPr>
        <w:t>GOES-1</w:t>
      </w:r>
      <w:r w:rsidR="006976A0" w:rsidRPr="00D5039F">
        <w:rPr>
          <w:rPrChange w:id="1340" w:author="Tim Schmit" w:date="2011-10-03T09:24:00Z">
            <w:rPr>
              <w:highlight w:val="yellow"/>
            </w:rPr>
          </w:rPrChange>
        </w:rPr>
        <w:t>1</w:t>
      </w:r>
      <w:r w:rsidRPr="00D5039F">
        <w:rPr>
          <w:rPrChange w:id="1341" w:author="Tim Schmit" w:date="2011-10-03T09:24:00Z">
            <w:rPr>
              <w:highlight w:val="yellow"/>
            </w:rPr>
          </w:rPrChange>
        </w:rPr>
        <w:t xml:space="preserve"> (blue) and GOES-1</w:t>
      </w:r>
      <w:r w:rsidR="006976A0" w:rsidRPr="00D5039F">
        <w:rPr>
          <w:rPrChange w:id="1342" w:author="Tim Schmit" w:date="2011-10-03T09:24:00Z">
            <w:rPr>
              <w:highlight w:val="yellow"/>
            </w:rPr>
          </w:rPrChange>
        </w:rPr>
        <w:t>5</w:t>
      </w:r>
      <w:r w:rsidRPr="00D5039F">
        <w:rPr>
          <w:rPrChange w:id="1343" w:author="Tim Schmit" w:date="2011-10-03T09:24:00Z">
            <w:rPr>
              <w:highlight w:val="yellow"/>
            </w:rPr>
          </w:rPrChange>
        </w:rPr>
        <w:t xml:space="preserve"> (red) Imager visible (approximately 0.65 or 0.63 </w:t>
      </w:r>
      <w:proofErr w:type="spellStart"/>
      <w:r w:rsidRPr="00D5039F">
        <w:rPr>
          <w:rPrChange w:id="1344" w:author="Tim Schmit" w:date="2011-10-03T09:24:00Z">
            <w:rPr>
              <w:highlight w:val="yellow"/>
            </w:rPr>
          </w:rPrChange>
        </w:rPr>
        <w:t>μm</w:t>
      </w:r>
      <w:proofErr w:type="spellEnd"/>
      <w:r w:rsidRPr="00D5039F">
        <w:rPr>
          <w:rPrChange w:id="1345" w:author="Tim Schmit" w:date="2011-10-03T09:24:00Z">
            <w:rPr>
              <w:highlight w:val="yellow"/>
            </w:rPr>
          </w:rPrChange>
        </w:rPr>
        <w:t>) band SRFs, with a representative spectrum for grass over-plotted (green).</w:t>
      </w:r>
      <w:bookmarkEnd w:id="1338"/>
    </w:p>
    <w:p w:rsidR="00AD37AE" w:rsidRPr="00FD009E" w:rsidRDefault="00AD37AE" w:rsidP="00F546B5">
      <w:pPr>
        <w:jc w:val="center"/>
      </w:pPr>
    </w:p>
    <w:p w:rsidR="00AD37AE" w:rsidRDefault="00AD37AE" w:rsidP="00521CED">
      <w:pPr>
        <w:jc w:val="center"/>
      </w:pPr>
    </w:p>
    <w:p w:rsidR="00AD37AE" w:rsidRDefault="0077336F" w:rsidP="00521CED">
      <w:pPr>
        <w:jc w:val="center"/>
      </w:pPr>
      <w:r>
        <w:rPr>
          <w:noProof/>
        </w:rPr>
        <w:lastRenderedPageBreak/>
        <w:drawing>
          <wp:inline distT="0" distB="0" distL="0" distR="0" wp14:anchorId="4CFC5EB0" wp14:editId="08C96327">
            <wp:extent cx="4676775" cy="3741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19">
                      <a:extLst>
                        <a:ext uri="{28A0092B-C50C-407E-A947-70E740481C1C}">
                          <a14:useLocalDpi xmlns:a14="http://schemas.microsoft.com/office/drawing/2010/main" val="0"/>
                        </a:ext>
                      </a:extLst>
                    </a:blip>
                    <a:stretch>
                      <a:fillRect/>
                    </a:stretch>
                  </pic:blipFill>
                  <pic:spPr>
                    <a:xfrm>
                      <a:off x="0" y="0"/>
                      <a:ext cx="4678649" cy="3742920"/>
                    </a:xfrm>
                    <a:prstGeom prst="rect">
                      <a:avLst/>
                    </a:prstGeom>
                  </pic:spPr>
                </pic:pic>
              </a:graphicData>
            </a:graphic>
          </wp:inline>
        </w:drawing>
      </w:r>
    </w:p>
    <w:p w:rsidR="0077336F" w:rsidRDefault="0077336F" w:rsidP="00521CED">
      <w:pPr>
        <w:jc w:val="center"/>
      </w:pPr>
    </w:p>
    <w:p w:rsidR="0077336F" w:rsidRDefault="0077336F" w:rsidP="00521CED">
      <w:pPr>
        <w:jc w:val="center"/>
      </w:pPr>
      <w:r>
        <w:rPr>
          <w:noProof/>
        </w:rPr>
        <w:drawing>
          <wp:inline distT="0" distB="0" distL="0" distR="0" wp14:anchorId="30ED8125" wp14:editId="22804834">
            <wp:extent cx="4705350" cy="37642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20">
                      <a:extLst>
                        <a:ext uri="{28A0092B-C50C-407E-A947-70E740481C1C}">
                          <a14:useLocalDpi xmlns:a14="http://schemas.microsoft.com/office/drawing/2010/main" val="0"/>
                        </a:ext>
                      </a:extLst>
                    </a:blip>
                    <a:stretch>
                      <a:fillRect/>
                    </a:stretch>
                  </pic:blipFill>
                  <pic:spPr>
                    <a:xfrm>
                      <a:off x="0" y="0"/>
                      <a:ext cx="4709596" cy="3767677"/>
                    </a:xfrm>
                    <a:prstGeom prst="rect">
                      <a:avLst/>
                    </a:prstGeom>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1346" w:name="_Toc305397847"/>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t xml:space="preserve">:  </w:t>
      </w:r>
      <w:r w:rsidRPr="00FD009E">
        <w:t xml:space="preserve">Comparison of the visible </w:t>
      </w:r>
      <w:r>
        <w:t xml:space="preserve">(0.65 </w:t>
      </w:r>
      <w:proofErr w:type="spellStart"/>
      <w:r>
        <w:t>μm</w:t>
      </w:r>
      <w:proofErr w:type="spellEnd"/>
      <w:r>
        <w:t>)</w:t>
      </w:r>
      <w:r w:rsidRPr="00FD009E">
        <w:t xml:space="preserve"> imagery from GOES-1</w:t>
      </w:r>
      <w:r w:rsidR="0077336F">
        <w:t>1</w:t>
      </w:r>
      <w:r w:rsidRPr="00FD009E">
        <w:t xml:space="preserve"> and GOES-1</w:t>
      </w:r>
      <w:r w:rsidR="0077336F">
        <w:t>5</w:t>
      </w:r>
      <w:r w:rsidRPr="00FD009E">
        <w:t xml:space="preserve"> (</w:t>
      </w:r>
      <w:r>
        <w:t xml:space="preserve">0.63 </w:t>
      </w:r>
      <w:proofErr w:type="spellStart"/>
      <w:r>
        <w:t>μm</w:t>
      </w:r>
      <w:proofErr w:type="spellEnd"/>
      <w:r>
        <w:t xml:space="preserve">) on </w:t>
      </w:r>
      <w:r w:rsidR="0077336F">
        <w:t>25 August</w:t>
      </w:r>
      <w:r>
        <w:t xml:space="preserve"> 20</w:t>
      </w:r>
      <w:r w:rsidR="0077336F">
        <w:t>10</w:t>
      </w:r>
      <w:r w:rsidRPr="00FD009E">
        <w:t xml:space="preserve"> demonstrates how certain features</w:t>
      </w:r>
      <w:r>
        <w:t>, such as surface vegetation,</w:t>
      </w:r>
      <w:r w:rsidRPr="00FD009E">
        <w:t xml:space="preserve"> are more evident with the GOES-1</w:t>
      </w:r>
      <w:r w:rsidR="0077336F">
        <w:t>5</w:t>
      </w:r>
      <w:r w:rsidRPr="00FD009E">
        <w:t xml:space="preserve"> visible data.</w:t>
      </w:r>
      <w:bookmarkEnd w:id="1346"/>
    </w:p>
    <w:p w:rsidR="00AD37AE" w:rsidRPr="00FD009E" w:rsidRDefault="00AD37AE" w:rsidP="001E7969">
      <w:pPr>
        <w:pStyle w:val="Heading2"/>
      </w:pPr>
      <w:bookmarkStart w:id="1347" w:name="_Toc166249827"/>
      <w:bookmarkStart w:id="1348" w:name="_Toc166250107"/>
      <w:bookmarkStart w:id="1349" w:name="_Toc305397695"/>
      <w:r w:rsidRPr="00FD009E">
        <w:lastRenderedPageBreak/>
        <w:t>Lunar calibration</w:t>
      </w:r>
      <w:bookmarkEnd w:id="1347"/>
      <w:bookmarkEnd w:id="1348"/>
      <w:bookmarkEnd w:id="1349"/>
    </w:p>
    <w:p w:rsidR="00AD37AE" w:rsidRDefault="00AD37AE" w:rsidP="001D2307"/>
    <w:p w:rsidR="00AD37AE" w:rsidRPr="00FD009E" w:rsidRDefault="00AD37AE" w:rsidP="003706AC">
      <w:pPr>
        <w:jc w:val="both"/>
      </w:pPr>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B65FA8">
        <w:t xml:space="preserve">.  </w:t>
      </w:r>
      <w:r w:rsidR="001B5DED">
        <w:t xml:space="preserve">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14:anchorId="2E5EAB9D" wp14:editId="00EA6CC6">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2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1350" w:name="_Toc166250173"/>
      <w:bookmarkStart w:id="1351" w:name="_Toc305397848"/>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3</w:t>
      </w:r>
      <w:r w:rsidR="00DA73FD">
        <w:fldChar w:fldCharType="end"/>
      </w:r>
      <w:r>
        <w:t>:  GOES-1</w:t>
      </w:r>
      <w:r w:rsidR="001B5DED">
        <w:t>5</w:t>
      </w:r>
      <w:r w:rsidRPr="00FD009E">
        <w:t xml:space="preserve"> Imager visible </w:t>
      </w:r>
      <w:r>
        <w:rPr>
          <w:rFonts w:eastAsia="Batang"/>
        </w:rPr>
        <w:t>(</w:t>
      </w:r>
      <w:r>
        <w:t xml:space="preserve">0.65 </w:t>
      </w:r>
      <w:proofErr w:type="spellStart"/>
      <w:r>
        <w:t>μm</w:t>
      </w:r>
      <w:proofErr w:type="spellEnd"/>
      <w:r>
        <w:rPr>
          <w:rFonts w:eastAsia="Batang"/>
        </w:rPr>
        <w:t xml:space="preserve">) band </w:t>
      </w:r>
      <w:r w:rsidRPr="00FD009E">
        <w:t>image</w:t>
      </w:r>
      <w:r w:rsidR="001B5DED">
        <w:t>d</w:t>
      </w:r>
      <w:r w:rsidRPr="00FD009E">
        <w:t xml:space="preserve"> of the moon from </w:t>
      </w:r>
      <w:r w:rsidR="001B5DED">
        <w:t>various dates</w:t>
      </w:r>
      <w:r w:rsidRPr="00FD009E">
        <w:t>.</w:t>
      </w:r>
      <w:bookmarkEnd w:id="1350"/>
      <w:bookmarkEnd w:id="1351"/>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w:t>
      </w:r>
      <w:r w:rsidR="000570E7">
        <w:rPr>
          <w:szCs w:val="24"/>
        </w:rPr>
        <w:t>Science Test</w:t>
      </w:r>
      <w:r>
        <w:rPr>
          <w:szCs w:val="24"/>
        </w:rPr>
        <w:t xml:space="preserve"> to investigate the scan-angle dependent reflectivity for the visible </w:t>
      </w:r>
      <w:r w:rsidR="0022763D">
        <w:rPr>
          <w:szCs w:val="24"/>
        </w:rPr>
        <w:t>band</w:t>
      </w:r>
      <w:r w:rsidRPr="00E65DB7">
        <w:rPr>
          <w:szCs w:val="24"/>
        </w:rPr>
        <w:t xml:space="preserve">: on </w:t>
      </w:r>
      <w:r w:rsidR="000352FA">
        <w:rPr>
          <w:szCs w:val="24"/>
        </w:rPr>
        <w:t xml:space="preserve">27 </w:t>
      </w:r>
      <w:r w:rsidRPr="00E65DB7">
        <w:rPr>
          <w:szCs w:val="24"/>
        </w:rPr>
        <w:t>August 2</w:t>
      </w:r>
      <w:r w:rsidR="000352FA">
        <w:rPr>
          <w:szCs w:val="24"/>
        </w:rPr>
        <w:t>011</w:t>
      </w:r>
      <w:r w:rsidRPr="00E65DB7">
        <w:rPr>
          <w:szCs w:val="24"/>
        </w:rPr>
        <w:t>, in upright position and on 22, 23 and 24</w:t>
      </w:r>
      <w:r w:rsidR="00D54CDF">
        <w:rPr>
          <w:szCs w:val="24"/>
        </w:rPr>
        <w:t xml:space="preserve"> </w:t>
      </w:r>
      <w:r w:rsidR="00D54CDF" w:rsidRPr="00E65DB7">
        <w:rPr>
          <w:szCs w:val="24"/>
        </w:rPr>
        <w:t>September</w:t>
      </w:r>
      <w:r w:rsidRPr="00E65DB7">
        <w:rPr>
          <w:szCs w:val="24"/>
        </w:rPr>
        <w:t xml:space="preserve"> 2</w:t>
      </w:r>
      <w:r w:rsidR="00FF2595">
        <w:rPr>
          <w:szCs w:val="24"/>
        </w:rPr>
        <w:t xml:space="preserve">010 in yaw-flipped position.  </w:t>
      </w:r>
      <w:r w:rsidRPr="00E65DB7">
        <w:rPr>
          <w:szCs w:val="24"/>
        </w:rPr>
        <w:t>On each of these days between 13 and 84 consecutive Moon images</w:t>
      </w:r>
      <w:r>
        <w:rPr>
          <w:szCs w:val="24"/>
        </w:rPr>
        <w:t xml:space="preserve"> were</w:t>
      </w:r>
      <w:r w:rsidRPr="00E65DB7">
        <w:rPr>
          <w:szCs w:val="24"/>
        </w:rPr>
        <w:t xml:space="preserve"> taken within 35 seconds of each other.  </w:t>
      </w:r>
      <w:r>
        <w:rPr>
          <w:szCs w:val="24"/>
        </w:rPr>
        <w:t xml:space="preserve">Only the Moon images taken on </w:t>
      </w:r>
      <w:r w:rsidR="00D54CDF">
        <w:rPr>
          <w:szCs w:val="24"/>
        </w:rPr>
        <w:t xml:space="preserve">24 </w:t>
      </w:r>
      <w:r>
        <w:rPr>
          <w:szCs w:val="24"/>
        </w:rPr>
        <w:t>September 2</w:t>
      </w:r>
      <w:r w:rsidR="00D54CDF">
        <w:rPr>
          <w:szCs w:val="24"/>
        </w:rPr>
        <w:t>010</w:t>
      </w:r>
      <w:r>
        <w:rPr>
          <w:szCs w:val="24"/>
        </w:rPr>
        <w:t xml:space="preserve"> (</w:t>
      </w:r>
      <w:r w:rsidR="000352FA">
        <w:rPr>
          <w:szCs w:val="24"/>
        </w:rPr>
        <w:t xml:space="preserve">Julian </w:t>
      </w:r>
      <w:r>
        <w:rPr>
          <w:szCs w:val="24"/>
        </w:rPr>
        <w:t>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 xml:space="preserve">Although the Moon’s surface is a good reference for the vicarious calibration of the visible </w:t>
      </w:r>
      <w:r w:rsidR="0022763D">
        <w:rPr>
          <w:szCs w:val="24"/>
        </w:rPr>
        <w:t>band</w:t>
      </w:r>
      <w:r>
        <w:rPr>
          <w:szCs w:val="24"/>
        </w:rPr>
        <w:t>, the measured Moon irradiance can be affected by the moon surface BRDF, change of moon phase angle and other sun-moon-satellite geometry relationships.  However, the impact of these disturbances can be greatly reduced with the ratio of GOES</w:t>
      </w:r>
      <w:r w:rsidR="00B26BA3">
        <w:rPr>
          <w:szCs w:val="24"/>
        </w:rPr>
        <w:t>-observed</w:t>
      </w:r>
      <w:r>
        <w:rPr>
          <w:szCs w:val="24"/>
        </w:rPr>
        <w:t xml:space="preserve"> moon irradiance to the irradiance predicted with USGS </w:t>
      </w:r>
      <w:r w:rsidR="00FF39CA">
        <w:rPr>
          <w:szCs w:val="24"/>
        </w:rPr>
        <w:t>(</w:t>
      </w:r>
      <w:r w:rsidR="00FF39CA">
        <w:t>U.S. Geological Survey</w:t>
      </w:r>
      <w:r w:rsidR="00FF39CA">
        <w:rPr>
          <w:szCs w:val="24"/>
        </w:rPr>
        <w:t xml:space="preserve">) </w:t>
      </w:r>
      <w:r>
        <w:rPr>
          <w:szCs w:val="24"/>
        </w:rPr>
        <w:t>Robotic Lunar Observation (</w:t>
      </w:r>
      <w:r w:rsidRPr="00E65DB7">
        <w:rPr>
          <w:szCs w:val="24"/>
        </w:rPr>
        <w:t>ROLO</w:t>
      </w:r>
      <w:r>
        <w:rPr>
          <w:szCs w:val="24"/>
        </w:rPr>
        <w:t>)</w:t>
      </w:r>
      <w:r w:rsidRPr="00E65DB7">
        <w:rPr>
          <w:szCs w:val="24"/>
        </w:rPr>
        <w:t xml:space="preserve"> model</w:t>
      </w:r>
      <w:r>
        <w:rPr>
          <w:szCs w:val="24"/>
        </w:rPr>
        <w:t xml:space="preserve"> (Stone and </w:t>
      </w:r>
      <w:proofErr w:type="spellStart"/>
      <w:r>
        <w:rPr>
          <w:szCs w:val="24"/>
        </w:rPr>
        <w:t>Kieffer</w:t>
      </w:r>
      <w:proofErr w:type="spellEnd"/>
      <w:r>
        <w:rPr>
          <w:szCs w:val="24"/>
        </w:rPr>
        <w:t xml:space="preserve"> 2006).  Figure 6.4 shows the observed and model irradiance ratio against the scan angle using the data obtained on </w:t>
      </w:r>
      <w:r w:rsidR="00D54CDF">
        <w:rPr>
          <w:szCs w:val="24"/>
        </w:rPr>
        <w:t xml:space="preserve">24 </w:t>
      </w:r>
      <w:r>
        <w:rPr>
          <w:szCs w:val="24"/>
        </w:rPr>
        <w:t>September 2010.</w:t>
      </w:r>
      <w:r w:rsidR="00FF2595">
        <w:rPr>
          <w:szCs w:val="24"/>
        </w:rPr>
        <w:t xml:space="preserve">  </w:t>
      </w:r>
      <w:r>
        <w:rPr>
          <w:szCs w:val="24"/>
        </w:rPr>
        <w:t xml:space="preserve">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peaks at approximately 45</w:t>
      </w:r>
      <w:r w:rsidRPr="001F5965">
        <w:rPr>
          <w:szCs w:val="24"/>
          <w:vertAlign w:val="superscript"/>
        </w:rPr>
        <w:t>o</w:t>
      </w:r>
      <w:r w:rsidR="00CA4C75">
        <w:rPr>
          <w:szCs w:val="24"/>
        </w:rPr>
        <w:t xml:space="preserve">, </w:t>
      </w:r>
      <w:r>
        <w:rPr>
          <w:szCs w:val="24"/>
        </w:rPr>
        <w:t>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Similar, but fractional effects were observed on 22</w:t>
      </w:r>
      <w:r w:rsidR="00D54CDF">
        <w:rPr>
          <w:szCs w:val="24"/>
        </w:rPr>
        <w:t xml:space="preserve"> and</w:t>
      </w:r>
      <w:r>
        <w:rPr>
          <w:szCs w:val="24"/>
        </w:rPr>
        <w:t xml:space="preserve"> 23</w:t>
      </w:r>
      <w:r w:rsidR="00D54CDF">
        <w:rPr>
          <w:szCs w:val="24"/>
        </w:rPr>
        <w:t xml:space="preserve"> September 2010</w:t>
      </w:r>
      <w:r>
        <w:rPr>
          <w:szCs w:val="24"/>
        </w:rPr>
        <w:t xml:space="preserve">, and </w:t>
      </w:r>
      <w:r w:rsidR="00D54CDF">
        <w:rPr>
          <w:szCs w:val="24"/>
        </w:rPr>
        <w:t xml:space="preserve">27 </w:t>
      </w:r>
      <w:r>
        <w:rPr>
          <w:szCs w:val="24"/>
        </w:rPr>
        <w:t>August 2010.</w:t>
      </w:r>
    </w:p>
    <w:p w:rsidR="003D6E22" w:rsidRDefault="003D6E22" w:rsidP="003D6E22"/>
    <w:p w:rsidR="003D6E22" w:rsidRDefault="003D6E22" w:rsidP="001B5DED">
      <w:pPr>
        <w:pStyle w:val="StyleCaptionCentered"/>
      </w:pPr>
      <w:r>
        <w:rPr>
          <w:noProof/>
        </w:rPr>
        <w:lastRenderedPageBreak/>
        <w:drawing>
          <wp:inline distT="0" distB="0" distL="0" distR="0" wp14:anchorId="3C5B8707" wp14:editId="1E57D9A2">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1352" w:name="_Toc305397849"/>
      <w:proofErr w:type="gramStart"/>
      <w:r w:rsidRPr="00FD009E">
        <w:t xml:space="preserve">Figure </w:t>
      </w:r>
      <w:r w:rsidR="006F29FD">
        <w:fldChar w:fldCharType="begin"/>
      </w:r>
      <w:r w:rsidR="006F29FD">
        <w:instrText xml:space="preserve"> STYLEREF 1 \s </w:instrText>
      </w:r>
      <w:r w:rsidR="006F29FD">
        <w:fldChar w:fldCharType="separate"/>
      </w:r>
      <w:r w:rsidR="00963FD6">
        <w:rPr>
          <w:noProof/>
        </w:rPr>
        <w:t>6</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4</w:t>
      </w:r>
      <w:r w:rsidR="00DA73FD">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 xml:space="preserve">on </w:t>
      </w:r>
      <w:r w:rsidR="00D54CDF">
        <w:rPr>
          <w:szCs w:val="24"/>
        </w:rPr>
        <w:t xml:space="preserve">24 </w:t>
      </w:r>
      <w:r w:rsidR="003D6E22">
        <w:rPr>
          <w:szCs w:val="24"/>
        </w:rPr>
        <w:t>September 2010</w:t>
      </w:r>
      <w:r w:rsidRPr="00FD009E">
        <w:t>.</w:t>
      </w:r>
      <w:bookmarkEnd w:id="1352"/>
    </w:p>
    <w:p w:rsidR="001B5DED" w:rsidRPr="001B5DED" w:rsidRDefault="001B5DED" w:rsidP="001D2307">
      <w:pPr>
        <w:rPr>
          <w:b/>
        </w:rPr>
      </w:pPr>
    </w:p>
    <w:p w:rsidR="001B5DED" w:rsidRDefault="001B5DED" w:rsidP="001D2307"/>
    <w:p w:rsidR="00AD37AE" w:rsidRPr="00FD009E" w:rsidRDefault="00AD37AE" w:rsidP="0073464B">
      <w:pPr>
        <w:pStyle w:val="Heading2"/>
      </w:pPr>
      <w:bookmarkStart w:id="1353" w:name="_Toc305397696"/>
      <w:r>
        <w:t>Improved Image Navigation and Registration (INR) with GOES-1</w:t>
      </w:r>
      <w:r w:rsidR="001B5DED">
        <w:t>5</w:t>
      </w:r>
      <w:bookmarkEnd w:id="1353"/>
    </w:p>
    <w:p w:rsidR="00AD37AE" w:rsidRDefault="00AD37AE" w:rsidP="00AC730B"/>
    <w:p w:rsidR="00AD37AE" w:rsidRPr="001B5DED" w:rsidRDefault="00AD37AE" w:rsidP="00AC730B">
      <w:pPr>
        <w:jc w:val="both"/>
      </w:pPr>
      <w:proofErr w:type="spellStart"/>
      <w:r w:rsidRPr="001B5DED">
        <w:t>McIDAS</w:t>
      </w:r>
      <w:proofErr w:type="spellEnd"/>
      <w:r w:rsidRPr="001B5DED">
        <w:t xml:space="preserve"> images of GOES-</w:t>
      </w:r>
      <w:r w:rsidR="00D72F99">
        <w:t>15</w:t>
      </w:r>
      <w:r w:rsidRPr="001B5DED">
        <w:t xml:space="preserve"> visible band data show</w:t>
      </w:r>
      <w:r w:rsidR="00D72F99">
        <w:t xml:space="preserve"> the good INR performance</w:t>
      </w:r>
      <w:r w:rsidR="00B65FA8">
        <w:t xml:space="preserve">.  </w:t>
      </w:r>
      <w:r w:rsidR="00D72F99">
        <w:t xml:space="preserve">One example is the rapid development of this thunderstorm (along with several other storms across Arizona) on </w:t>
      </w:r>
      <w:r w:rsidR="000352FA">
        <w:t xml:space="preserve">17 </w:t>
      </w:r>
      <w:r w:rsidR="00D72F99">
        <w:t xml:space="preserve">August </w:t>
      </w:r>
      <w:r w:rsidR="000352FA">
        <w:t>20</w:t>
      </w:r>
      <w:r w:rsidR="00D72F99">
        <w:t>1</w:t>
      </w:r>
      <w:r w:rsidR="000352FA">
        <w:t>0</w:t>
      </w:r>
      <w:r w:rsidRPr="001B5DED">
        <w:t xml:space="preserve">.  The animation can be found at </w:t>
      </w:r>
      <w:hyperlink r:id="rId123"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Pr="00D63535" w:rsidRDefault="00AD37AE" w:rsidP="0073464B">
      <w:pPr>
        <w:pStyle w:val="Heading2"/>
      </w:pPr>
      <w:bookmarkStart w:id="1354" w:name="_Toc305397697"/>
      <w:r>
        <w:t>Special 1-minute S</w:t>
      </w:r>
      <w:r w:rsidRPr="00D63535">
        <w:t>cans</w:t>
      </w:r>
      <w:bookmarkEnd w:id="1354"/>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24" w:history="1">
        <w:r w:rsidR="00D72F99" w:rsidRPr="00D72F99">
          <w:rPr>
            <w:rStyle w:val="Hyperlink"/>
          </w:rPr>
          <w:t>http://cimss.ssec.wisc.edu/goes/blog/archives/6849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rsidR="00B65FA8">
        <w:t xml:space="preserve">.  </w:t>
      </w:r>
      <w:r>
        <w:t>More information can be found at:</w:t>
      </w:r>
      <w:r w:rsidRPr="0069402D">
        <w:t xml:space="preserve"> </w:t>
      </w:r>
      <w:hyperlink r:id="rId125" w:history="1">
        <w:r w:rsidRPr="0069402D">
          <w:rPr>
            <w:rStyle w:val="Hyperlink"/>
          </w:rPr>
          <w:t>http://cimss.ssec.wisc.edu/goes/blog/archives/6790</w:t>
        </w:r>
      </w:hyperlink>
      <w:r>
        <w:t>.</w:t>
      </w:r>
    </w:p>
    <w:p w:rsidR="00AD37AE" w:rsidRDefault="00AD37AE" w:rsidP="001D2307"/>
    <w:p w:rsidR="00614FEA" w:rsidRPr="00D63535" w:rsidRDefault="00614FEA" w:rsidP="00614FEA">
      <w:pPr>
        <w:pStyle w:val="Heading2"/>
      </w:pPr>
      <w:bookmarkStart w:id="1355" w:name="_Toc305397698"/>
      <w:r>
        <w:t>Special GOES-15 S</w:t>
      </w:r>
      <w:r w:rsidRPr="00D63535">
        <w:t>cans</w:t>
      </w:r>
      <w:bookmarkEnd w:id="1355"/>
      <w:r>
        <w:t xml:space="preserve"> </w:t>
      </w:r>
    </w:p>
    <w:p w:rsidR="00614FEA" w:rsidRDefault="00614FEA" w:rsidP="003706AC">
      <w:pPr>
        <w:pStyle w:val="NormalWeb"/>
        <w:jc w:val="both"/>
      </w:pPr>
      <w:r>
        <w:t>On 2</w:t>
      </w:r>
      <w:r w:rsidR="00140449">
        <w:t>7</w:t>
      </w:r>
      <w:r>
        <w:t xml:space="preserve"> </w:t>
      </w:r>
      <w:r w:rsidR="00140449">
        <w:t>July</w:t>
      </w:r>
      <w:r>
        <w:t xml:space="preserve"> 201</w:t>
      </w:r>
      <w:r w:rsidR="00140449">
        <w:t>1</w:t>
      </w:r>
      <w:r>
        <w:t xml:space="preserve">, </w:t>
      </w:r>
      <w:r w:rsidR="00140449">
        <w:t xml:space="preserve">when GOES-15 was out of storage and operated in a pre-operational mode, additional loops were made to show the GOES-15 Imager water vapor </w:t>
      </w:r>
      <w:r w:rsidR="0022763D">
        <w:t>band</w:t>
      </w:r>
      <w:r w:rsidR="00140449">
        <w:t xml:space="preserve"> and its 4</w:t>
      </w:r>
      <w:r w:rsidR="0051037C">
        <w:t xml:space="preserve"> </w:t>
      </w:r>
      <w:r w:rsidR="00140449">
        <w:t>km resolution versus 8</w:t>
      </w:r>
      <w:r w:rsidR="0051037C">
        <w:t xml:space="preserve"> </w:t>
      </w:r>
      <w:r w:rsidR="00140449">
        <w:t>km resolution on GOES-11</w:t>
      </w:r>
      <w:r w:rsidR="00B65FA8">
        <w:t xml:space="preserve">.  </w:t>
      </w:r>
      <w:r w:rsidR="00140449">
        <w:t>In the loops, the better depiction can clearly be seen of gradients (despite the vastly different view angles) and the better depiction of the mid-</w:t>
      </w:r>
      <w:r w:rsidR="00140449">
        <w:lastRenderedPageBreak/>
        <w:t>level vortex</w:t>
      </w:r>
      <w:r w:rsidR="00B65FA8">
        <w:t xml:space="preserve">.  </w:t>
      </w:r>
      <w:r w:rsidR="00140449">
        <w:t>These</w:t>
      </w:r>
      <w:r>
        <w:t xml:space="preserve"> animation</w:t>
      </w:r>
      <w:r w:rsidR="00140449">
        <w:t>s</w:t>
      </w:r>
      <w:r>
        <w:t xml:space="preserve"> can be found at </w:t>
      </w:r>
      <w:hyperlink r:id="rId126" w:history="1">
        <w:r w:rsidR="001E70F6" w:rsidRPr="0061032C">
          <w:rPr>
            <w:rStyle w:val="Hyperlink"/>
          </w:rPr>
          <w:t>http://cimss.ssec.wisc.edu/goes/blog/archives/8529</w:t>
        </w:r>
      </w:hyperlink>
      <w:r>
        <w:t>.</w:t>
      </w:r>
    </w:p>
    <w:p w:rsidR="00AF48F9" w:rsidRDefault="00AF48F9" w:rsidP="00AF48F9">
      <w:pPr>
        <w:pStyle w:val="Heading1"/>
      </w:pPr>
      <w:bookmarkStart w:id="1356" w:name="_Toc305397699"/>
      <w:r>
        <w:t>Super Rapid Scan Operations</w:t>
      </w:r>
      <w:r w:rsidR="00993F67">
        <w:t xml:space="preserve"> (SRSO)</w:t>
      </w:r>
      <w:bookmarkEnd w:id="1356"/>
    </w:p>
    <w:p w:rsidR="00AF48F9" w:rsidRPr="00AF48F9" w:rsidRDefault="00AF48F9" w:rsidP="00AF48F9"/>
    <w:p w:rsidR="00AF48F9" w:rsidRDefault="00AF48F9" w:rsidP="00993F67">
      <w:pPr>
        <w:jc w:val="both"/>
      </w:pPr>
      <w:r>
        <w:t>During the GOES-15 Science Test, Super Rapid Scan Operations (SRSO) was called on seven separate days, typically corresponding to a meteorologically significant feature present on that day.  As can be seen in Table</w:t>
      </w:r>
      <w:r w:rsidR="00D401BA">
        <w:t xml:space="preserve"> 7.1</w:t>
      </w:r>
      <w:r>
        <w:t>, four of the seven calls were associated with act</w:t>
      </w:r>
      <w:r w:rsidR="00993F67">
        <w:t>ive hurricanes in the Atlantic O</w:t>
      </w:r>
      <w:r>
        <w:t xml:space="preserve">cean.  On 11 September 2010, NASA/SPORT in Huntsville requested SRSO over northern Alabama due to expected convection in the region so they could do some comparisons with their Total Lightning Mapping Array.  In every case, real-time loops were created and made available over the </w:t>
      </w:r>
      <w:r w:rsidR="0051037C">
        <w:t>Web</w:t>
      </w:r>
      <w:r>
        <w:t xml:space="preserve"> to the appropriate forecasters, whether they be from the National Hurricane Center or local National Weather Service forecast offices.</w:t>
      </w:r>
    </w:p>
    <w:p w:rsidR="004A6D6B" w:rsidRDefault="004A6D6B" w:rsidP="00AF48F9"/>
    <w:p w:rsidR="004A6D6B" w:rsidRDefault="004A6D6B" w:rsidP="004A6D6B">
      <w:pPr>
        <w:pStyle w:val="Caption"/>
        <w:keepNext/>
      </w:pPr>
      <w:bookmarkStart w:id="1357" w:name="_Toc304385175"/>
      <w:proofErr w:type="gramStart"/>
      <w:r>
        <w:t xml:space="preserve">Table </w:t>
      </w:r>
      <w:r w:rsidR="006F29FD">
        <w:fldChar w:fldCharType="begin"/>
      </w:r>
      <w:r w:rsidR="006F29FD">
        <w:instrText xml:space="preserve"> STYLEREF 1 \s </w:instrText>
      </w:r>
      <w:r w:rsidR="006F29FD">
        <w:fldChar w:fldCharType="separate"/>
      </w:r>
      <w:r w:rsidR="006903A2">
        <w:rPr>
          <w:noProof/>
        </w:rPr>
        <w:t>7</w:t>
      </w:r>
      <w:r w:rsidR="006F29FD">
        <w:rPr>
          <w:noProof/>
        </w:rPr>
        <w:fldChar w:fldCharType="end"/>
      </w:r>
      <w:r>
        <w:t>.</w:t>
      </w:r>
      <w:proofErr w:type="gramEnd"/>
      <w:r w:rsidR="00DA73FD">
        <w:fldChar w:fldCharType="begin"/>
      </w:r>
      <w:r>
        <w:instrText xml:space="preserve"> SEQ Table \* ARABIC \s 1 </w:instrText>
      </w:r>
      <w:r w:rsidR="00DA73FD">
        <w:fldChar w:fldCharType="separate"/>
      </w:r>
      <w:r w:rsidR="006903A2">
        <w:rPr>
          <w:noProof/>
        </w:rPr>
        <w:t>1</w:t>
      </w:r>
      <w:r w:rsidR="00DA73FD">
        <w:fldChar w:fldCharType="end"/>
      </w:r>
      <w:r>
        <w:t>:  Super Rapid Scan Operations (SRSO) during the GOES-15 Science Test</w:t>
      </w:r>
      <w:bookmarkEnd w:id="1357"/>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57"/>
        <w:gridCol w:w="5221"/>
        <w:gridCol w:w="1998"/>
      </w:tblGrid>
      <w:tr w:rsidR="004A6D6B" w:rsidRPr="00993F67" w:rsidTr="00993F67">
        <w:tc>
          <w:tcPr>
            <w:tcW w:w="1231" w:type="pct"/>
            <w:vAlign w:val="center"/>
            <w:hideMark/>
          </w:tcPr>
          <w:p w:rsidR="004A6D6B" w:rsidRDefault="004A6D6B" w:rsidP="004A6D6B">
            <w:pPr>
              <w:jc w:val="center"/>
              <w:rPr>
                <w:b/>
                <w:szCs w:val="22"/>
              </w:rPr>
            </w:pPr>
            <w:r>
              <w:rPr>
                <w:b/>
              </w:rPr>
              <w:t>Date</w:t>
            </w:r>
          </w:p>
        </w:tc>
        <w:tc>
          <w:tcPr>
            <w:tcW w:w="2726" w:type="pct"/>
            <w:vAlign w:val="center"/>
            <w:hideMark/>
          </w:tcPr>
          <w:p w:rsidR="004A6D6B" w:rsidRDefault="004A6D6B" w:rsidP="004A6D6B">
            <w:pPr>
              <w:jc w:val="center"/>
              <w:rPr>
                <w:b/>
                <w:szCs w:val="22"/>
              </w:rPr>
            </w:pPr>
            <w:r>
              <w:rPr>
                <w:b/>
              </w:rPr>
              <w:t>Feature</w:t>
            </w:r>
          </w:p>
        </w:tc>
        <w:tc>
          <w:tcPr>
            <w:tcW w:w="1043" w:type="pct"/>
            <w:vAlign w:val="center"/>
            <w:hideMark/>
          </w:tcPr>
          <w:p w:rsidR="004A6D6B" w:rsidRDefault="004A6D6B" w:rsidP="004A6D6B">
            <w:pPr>
              <w:jc w:val="center"/>
              <w:rPr>
                <w:b/>
                <w:szCs w:val="22"/>
              </w:rPr>
            </w:pPr>
            <w:r>
              <w:rPr>
                <w:b/>
              </w:rPr>
              <w:t>Location</w:t>
            </w:r>
          </w:p>
        </w:tc>
      </w:tr>
      <w:tr w:rsidR="004A6D6B" w:rsidRPr="00993F67" w:rsidTr="00993F67">
        <w:tc>
          <w:tcPr>
            <w:tcW w:w="1231" w:type="pct"/>
            <w:hideMark/>
          </w:tcPr>
          <w:p w:rsidR="004A6D6B" w:rsidRDefault="004A6D6B" w:rsidP="004A6D6B">
            <w:pPr>
              <w:rPr>
                <w:szCs w:val="22"/>
              </w:rPr>
            </w:pPr>
            <w:r>
              <w:t>2010-08-24</w:t>
            </w:r>
          </w:p>
        </w:tc>
        <w:tc>
          <w:tcPr>
            <w:tcW w:w="2726" w:type="pct"/>
            <w:hideMark/>
          </w:tcPr>
          <w:p w:rsidR="004A6D6B" w:rsidRDefault="004A6D6B">
            <w:pPr>
              <w:rPr>
                <w:szCs w:val="22"/>
              </w:rPr>
            </w:pPr>
            <w:r>
              <w:t>Hurricane Danielle</w:t>
            </w:r>
          </w:p>
        </w:tc>
        <w:tc>
          <w:tcPr>
            <w:tcW w:w="1043" w:type="pct"/>
            <w:hideMark/>
          </w:tcPr>
          <w:p w:rsidR="004A6D6B" w:rsidRDefault="004A6D6B" w:rsidP="004A6D6B">
            <w:pPr>
              <w:rPr>
                <w:szCs w:val="22"/>
              </w:rPr>
            </w:pPr>
            <w:r>
              <w:t>18</w:t>
            </w:r>
            <w:r>
              <w:rPr>
                <w:rFonts w:ascii="Calibri" w:hAnsi="Calibri"/>
              </w:rPr>
              <w:t>°</w:t>
            </w:r>
            <w:r>
              <w:t>N, 46</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2010-09-03</w:t>
            </w:r>
          </w:p>
        </w:tc>
        <w:tc>
          <w:tcPr>
            <w:tcW w:w="2726" w:type="pct"/>
            <w:hideMark/>
          </w:tcPr>
          <w:p w:rsidR="004A6D6B" w:rsidRDefault="004A6D6B">
            <w:pPr>
              <w:rPr>
                <w:szCs w:val="22"/>
              </w:rPr>
            </w:pPr>
            <w:r>
              <w:t>Hurricane Earl</w:t>
            </w:r>
          </w:p>
        </w:tc>
        <w:tc>
          <w:tcPr>
            <w:tcW w:w="1043" w:type="pct"/>
            <w:hideMark/>
          </w:tcPr>
          <w:p w:rsidR="004A6D6B" w:rsidRDefault="004A6D6B" w:rsidP="004A6D6B">
            <w:pPr>
              <w:rPr>
                <w:szCs w:val="22"/>
              </w:rPr>
            </w:pPr>
            <w:r>
              <w:t>39</w:t>
            </w:r>
            <w:r>
              <w:rPr>
                <w:rFonts w:ascii="Calibri" w:hAnsi="Calibri"/>
              </w:rPr>
              <w:t>°</w:t>
            </w:r>
            <w:r>
              <w:t>N, 72</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2010-09-11</w:t>
            </w:r>
          </w:p>
        </w:tc>
        <w:tc>
          <w:tcPr>
            <w:tcW w:w="2726" w:type="pct"/>
            <w:hideMark/>
          </w:tcPr>
          <w:p w:rsidR="004A6D6B" w:rsidRDefault="004A6D6B" w:rsidP="004A6D6B">
            <w:pPr>
              <w:rPr>
                <w:szCs w:val="22"/>
              </w:rPr>
            </w:pPr>
            <w:r>
              <w:t>Lightning Monitoring over Huntsville AL</w:t>
            </w:r>
          </w:p>
        </w:tc>
        <w:tc>
          <w:tcPr>
            <w:tcW w:w="1043" w:type="pct"/>
            <w:hideMark/>
          </w:tcPr>
          <w:p w:rsidR="004A6D6B" w:rsidRDefault="004A6D6B" w:rsidP="004A6D6B">
            <w:pPr>
              <w:rPr>
                <w:szCs w:val="22"/>
              </w:rPr>
            </w:pPr>
            <w:r>
              <w:t>35</w:t>
            </w:r>
            <w:r>
              <w:rPr>
                <w:rFonts w:ascii="Calibri" w:hAnsi="Calibri"/>
              </w:rPr>
              <w:t>°</w:t>
            </w:r>
            <w:r>
              <w:t>N, 87</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2010-09-13</w:t>
            </w:r>
          </w:p>
        </w:tc>
        <w:tc>
          <w:tcPr>
            <w:tcW w:w="2726" w:type="pct"/>
            <w:hideMark/>
          </w:tcPr>
          <w:p w:rsidR="004A6D6B" w:rsidRDefault="004A6D6B">
            <w:pPr>
              <w:rPr>
                <w:szCs w:val="22"/>
              </w:rPr>
            </w:pPr>
            <w:r>
              <w:t>Hurricane Igor</w:t>
            </w:r>
          </w:p>
        </w:tc>
        <w:tc>
          <w:tcPr>
            <w:tcW w:w="1043" w:type="pct"/>
            <w:hideMark/>
          </w:tcPr>
          <w:p w:rsidR="004A6D6B" w:rsidRDefault="004A6D6B" w:rsidP="004A6D6B">
            <w:pPr>
              <w:rPr>
                <w:szCs w:val="22"/>
              </w:rPr>
            </w:pPr>
            <w:r>
              <w:t>18</w:t>
            </w:r>
            <w:r>
              <w:rPr>
                <w:rFonts w:ascii="Calibri" w:hAnsi="Calibri"/>
              </w:rPr>
              <w:t>°</w:t>
            </w:r>
            <w:r>
              <w:t>N, 51</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2010-09-17</w:t>
            </w:r>
          </w:p>
        </w:tc>
        <w:tc>
          <w:tcPr>
            <w:tcW w:w="2726" w:type="pct"/>
            <w:hideMark/>
          </w:tcPr>
          <w:p w:rsidR="004A6D6B" w:rsidRDefault="004A6D6B">
            <w:pPr>
              <w:rPr>
                <w:szCs w:val="22"/>
              </w:rPr>
            </w:pPr>
            <w:r>
              <w:t>Hurricane Karl</w:t>
            </w:r>
          </w:p>
        </w:tc>
        <w:tc>
          <w:tcPr>
            <w:tcW w:w="1043" w:type="pct"/>
            <w:hideMark/>
          </w:tcPr>
          <w:p w:rsidR="004A6D6B" w:rsidRDefault="004A6D6B" w:rsidP="004A6D6B">
            <w:pPr>
              <w:rPr>
                <w:szCs w:val="22"/>
              </w:rPr>
            </w:pPr>
            <w:r>
              <w:t>20</w:t>
            </w:r>
            <w:r>
              <w:rPr>
                <w:rFonts w:ascii="Calibri" w:hAnsi="Calibri"/>
              </w:rPr>
              <w:t>°</w:t>
            </w:r>
            <w:r>
              <w:t>N, 96</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2010-09-20</w:t>
            </w:r>
          </w:p>
        </w:tc>
        <w:tc>
          <w:tcPr>
            <w:tcW w:w="2726" w:type="pct"/>
            <w:hideMark/>
          </w:tcPr>
          <w:p w:rsidR="004A6D6B" w:rsidRDefault="004A6D6B">
            <w:pPr>
              <w:rPr>
                <w:szCs w:val="22"/>
              </w:rPr>
            </w:pPr>
            <w:r>
              <w:t xml:space="preserve">Western Fires and Fog </w:t>
            </w:r>
            <w:proofErr w:type="spellStart"/>
            <w:r>
              <w:t>Burnoff</w:t>
            </w:r>
            <w:proofErr w:type="spellEnd"/>
          </w:p>
        </w:tc>
        <w:tc>
          <w:tcPr>
            <w:tcW w:w="1043" w:type="pct"/>
            <w:hideMark/>
          </w:tcPr>
          <w:p w:rsidR="004A6D6B" w:rsidRDefault="004A6D6B" w:rsidP="004A6D6B">
            <w:pPr>
              <w:rPr>
                <w:szCs w:val="22"/>
              </w:rPr>
            </w:pPr>
            <w:r>
              <w:t>39</w:t>
            </w:r>
            <w:r>
              <w:rPr>
                <w:rFonts w:ascii="Calibri" w:hAnsi="Calibri"/>
              </w:rPr>
              <w:t>°</w:t>
            </w:r>
            <w:r>
              <w:t>N, 114</w:t>
            </w:r>
            <w:r>
              <w:rPr>
                <w:rFonts w:ascii="Calibri" w:hAnsi="Calibri"/>
              </w:rPr>
              <w:t>°</w:t>
            </w:r>
            <w:r>
              <w:t>W</w:t>
            </w:r>
          </w:p>
        </w:tc>
      </w:tr>
      <w:tr w:rsidR="004A6D6B" w:rsidRPr="00993F67" w:rsidTr="00993F67">
        <w:tc>
          <w:tcPr>
            <w:tcW w:w="1231" w:type="pct"/>
            <w:hideMark/>
          </w:tcPr>
          <w:p w:rsidR="004A6D6B" w:rsidRDefault="004A6D6B" w:rsidP="004A6D6B">
            <w:pPr>
              <w:rPr>
                <w:szCs w:val="22"/>
              </w:rPr>
            </w:pPr>
            <w:r>
              <w:t>2010-09-21</w:t>
            </w:r>
          </w:p>
        </w:tc>
        <w:tc>
          <w:tcPr>
            <w:tcW w:w="2726" w:type="pct"/>
            <w:hideMark/>
          </w:tcPr>
          <w:p w:rsidR="004A6D6B" w:rsidRDefault="004A6D6B">
            <w:pPr>
              <w:rPr>
                <w:szCs w:val="22"/>
              </w:rPr>
            </w:pPr>
            <w:r>
              <w:t>Potential Severe Weather</w:t>
            </w:r>
          </w:p>
        </w:tc>
        <w:tc>
          <w:tcPr>
            <w:tcW w:w="1043" w:type="pct"/>
            <w:hideMark/>
          </w:tcPr>
          <w:p w:rsidR="004A6D6B" w:rsidRDefault="004A6D6B" w:rsidP="004A6D6B">
            <w:pPr>
              <w:rPr>
                <w:szCs w:val="22"/>
              </w:rPr>
            </w:pPr>
            <w:r>
              <w:t>41</w:t>
            </w:r>
            <w:r>
              <w:rPr>
                <w:rFonts w:ascii="Calibri" w:hAnsi="Calibri"/>
              </w:rPr>
              <w:t>°</w:t>
            </w:r>
            <w:r>
              <w:t>N, 90</w:t>
            </w:r>
            <w:r>
              <w:rPr>
                <w:rFonts w:ascii="Calibri" w:hAnsi="Calibri"/>
              </w:rPr>
              <w:t>°</w:t>
            </w:r>
            <w:r>
              <w:t>W</w:t>
            </w:r>
          </w:p>
        </w:tc>
      </w:tr>
    </w:tbl>
    <w:p w:rsidR="004A6D6B" w:rsidRDefault="004A6D6B" w:rsidP="00AF48F9"/>
    <w:p w:rsidR="00AF48F9" w:rsidRDefault="00AF48F9" w:rsidP="00AF48F9"/>
    <w:p w:rsidR="006E7680" w:rsidRPr="006E7680" w:rsidRDefault="006E7680" w:rsidP="00B23701">
      <w:pPr>
        <w:pStyle w:val="Heading2"/>
      </w:pPr>
      <w:bookmarkStart w:id="1358" w:name="_Toc305397700"/>
      <w:proofErr w:type="gramStart"/>
      <w:r w:rsidRPr="006E7680">
        <w:t>Overview of Operations, 11 September 2010, 1 minute RSO, Southeast U.S.</w:t>
      </w:r>
      <w:bookmarkEnd w:id="1358"/>
      <w:proofErr w:type="gramEnd"/>
    </w:p>
    <w:p w:rsidR="00AD37AE" w:rsidRDefault="00AD37AE" w:rsidP="001D2307"/>
    <w:p w:rsidR="001E70F6" w:rsidRDefault="001E70F6" w:rsidP="001E70F6">
      <w:pPr>
        <w:jc w:val="both"/>
      </w:pPr>
      <w:r>
        <w:t xml:space="preserve">NOAA GOES-15 Rapid </w:t>
      </w:r>
      <w:r w:rsidR="001552D1">
        <w:t>S</w:t>
      </w:r>
      <w:r>
        <w:t xml:space="preserve">can </w:t>
      </w:r>
      <w:r w:rsidR="001552D1">
        <w:t>O</w:t>
      </w:r>
      <w:r>
        <w:t>perations (</w:t>
      </w:r>
      <w:r w:rsidR="001552D1">
        <w:t>RSO) were requested by the NASA/</w:t>
      </w:r>
      <w:r>
        <w:t xml:space="preserve">MSFC Earth Science Office to support research in algorithm development related to applications of future space based geostationary lightning mapping systems (i.e., NOAA GOES-R </w:t>
      </w:r>
      <w:r w:rsidR="00A27B3C">
        <w:t>Lightning Mapper (</w:t>
      </w:r>
      <w:r>
        <w:t>GLM</w:t>
      </w:r>
      <w:r w:rsidR="00A27B3C">
        <w:t>)</w:t>
      </w:r>
      <w:r>
        <w:t>) in high-impact weather events.  The satellite data combined with ground-based radar and lightning networks provide a robust means of examining cell evolution, including relationships among cloud kinematic, microphysics and lightning properties.</w:t>
      </w:r>
    </w:p>
    <w:p w:rsidR="00692FDC" w:rsidRDefault="00692FDC" w:rsidP="001E70F6">
      <w:pPr>
        <w:jc w:val="both"/>
      </w:pPr>
    </w:p>
    <w:p w:rsidR="001E70F6" w:rsidRDefault="001E70F6" w:rsidP="001E70F6">
      <w:pPr>
        <w:jc w:val="both"/>
      </w:pPr>
      <w:r>
        <w:t xml:space="preserve">Operations on </w:t>
      </w:r>
      <w:r w:rsidR="006C0AC0">
        <w:t xml:space="preserve">11 </w:t>
      </w:r>
      <w:r>
        <w:t xml:space="preserve">September </w:t>
      </w:r>
      <w:proofErr w:type="gramStart"/>
      <w:r>
        <w:t>2010,</w:t>
      </w:r>
      <w:proofErr w:type="gramEnd"/>
      <w:r>
        <w:t xml:space="preserve"> were centered over North Central Alabama with the goal of monitoring convective growth and decay.  In particular the objective of the day was to coordinate 1-minute </w:t>
      </w:r>
      <w:r w:rsidR="00035C29">
        <w:t>GOES-1</w:t>
      </w:r>
      <w:r>
        <w:t xml:space="preserve">5 scans with unique, high temporal, ground based measurements from the North Alabama Lightning Mapping Array (NALMA; </w:t>
      </w:r>
      <w:proofErr w:type="spellStart"/>
      <w:r>
        <w:t>Koshak</w:t>
      </w:r>
      <w:proofErr w:type="spellEnd"/>
      <w:r>
        <w:t xml:space="preserve"> et al. 2004), and the Advanced Radar for Meteorological and Operational Research (ARMOR; Petersen et al. 2007) C-band dual </w:t>
      </w:r>
      <w:proofErr w:type="spellStart"/>
      <w:r>
        <w:t>polarimetric</w:t>
      </w:r>
      <w:proofErr w:type="spellEnd"/>
      <w:r>
        <w:t xml:space="preserve"> radar.</w:t>
      </w:r>
    </w:p>
    <w:p w:rsidR="00692FDC" w:rsidRDefault="00692FDC" w:rsidP="001E70F6">
      <w:pPr>
        <w:jc w:val="both"/>
      </w:pPr>
    </w:p>
    <w:p w:rsidR="001E70F6" w:rsidRDefault="001E70F6" w:rsidP="001E70F6">
      <w:pPr>
        <w:jc w:val="both"/>
      </w:pPr>
      <w:r>
        <w:t xml:space="preserve">Since most lightning casualties occur during the developing and dissipating portions of most thunderstorms, one important objective of current lightning research is better </w:t>
      </w:r>
      <w:proofErr w:type="spellStart"/>
      <w:r>
        <w:t>Nowcasting</w:t>
      </w:r>
      <w:proofErr w:type="spellEnd"/>
      <w:r>
        <w:t xml:space="preserve"> of lightning initiation and cessation.</w:t>
      </w:r>
      <w:r w:rsidR="00E60AFB">
        <w:t xml:space="preserve">  </w:t>
      </w:r>
      <w:r>
        <w:t xml:space="preserve">Figures </w:t>
      </w:r>
      <w:r w:rsidR="00102001">
        <w:t>7.</w:t>
      </w:r>
      <w:r>
        <w:t xml:space="preserve">1 and </w:t>
      </w:r>
      <w:r w:rsidR="00102001">
        <w:t>7.</w:t>
      </w:r>
      <w:r>
        <w:t xml:space="preserve">2 display a small isolated thunderstorm located just west of Huntsville between 1810 and 1850 UTC.  Figure </w:t>
      </w:r>
      <w:r w:rsidR="00102001">
        <w:t>7.</w:t>
      </w:r>
      <w:r>
        <w:t>2 is a sequence of ARMOR images at an elevation of 11.4</w:t>
      </w:r>
      <w:r w:rsidR="00CA4C75">
        <w:rPr>
          <w:rFonts w:ascii="Calibri" w:hAnsi="Calibri"/>
        </w:rPr>
        <w:t>°</w:t>
      </w:r>
      <w:r>
        <w:t xml:space="preserve"> (height </w:t>
      </w:r>
      <w:r>
        <w:rPr>
          <w:rFonts w:cstheme="minorHAnsi"/>
        </w:rPr>
        <w:t xml:space="preserve">≈ </w:t>
      </w:r>
      <w:r>
        <w:t xml:space="preserve">6 km and temperature </w:t>
      </w:r>
      <w:r>
        <w:rPr>
          <w:rFonts w:cstheme="minorHAnsi"/>
        </w:rPr>
        <w:t>≈</w:t>
      </w:r>
      <w:r>
        <w:t xml:space="preserve"> -10</w:t>
      </w:r>
      <w:r w:rsidR="004C7EE2">
        <w:rPr>
          <w:rFonts w:ascii="Calibri" w:hAnsi="Calibri"/>
        </w:rPr>
        <w:t>°</w:t>
      </w:r>
      <w:proofErr w:type="spellStart"/>
      <w:r>
        <w:t>C at</w:t>
      </w:r>
      <w:proofErr w:type="spellEnd"/>
      <w:r>
        <w:t xml:space="preserve"> range of </w:t>
      </w:r>
      <w:r>
        <w:lastRenderedPageBreak/>
        <w:t>interest) using horizontal reflectivity (Z), differential reflectivity (ZDR) and correlation coefficient (</w:t>
      </w:r>
      <w:proofErr w:type="spellStart"/>
      <w:r>
        <w:rPr>
          <w:rFonts w:cstheme="minorHAnsi"/>
        </w:rPr>
        <w:t>ρ</w:t>
      </w:r>
      <w:r>
        <w:rPr>
          <w:vertAlign w:val="subscript"/>
        </w:rPr>
        <w:t>hv</w:t>
      </w:r>
      <w:proofErr w:type="spellEnd"/>
      <w:r>
        <w:t>) at 1817 (A-C), 1820 (D-F), and 1822 UTC (G-I).</w:t>
      </w:r>
      <w:r w:rsidR="00E60AFB">
        <w:t xml:space="preserve">  </w:t>
      </w:r>
      <w:r>
        <w:t xml:space="preserve">At 1817 UTC the cell of interest had a </w:t>
      </w:r>
      <w:proofErr w:type="spellStart"/>
      <w:r>
        <w:t>well developed</w:t>
      </w:r>
      <w:proofErr w:type="spellEnd"/>
      <w:r>
        <w:t xml:space="preserve"> ZDR column (4 dB), with a dip in </w:t>
      </w:r>
      <w:proofErr w:type="spellStart"/>
      <w:r>
        <w:rPr>
          <w:rFonts w:cstheme="minorHAnsi"/>
        </w:rPr>
        <w:t>ρ</w:t>
      </w:r>
      <w:r>
        <w:rPr>
          <w:vertAlign w:val="subscript"/>
        </w:rPr>
        <w:t>hv</w:t>
      </w:r>
      <w:proofErr w:type="spellEnd"/>
      <w:r>
        <w:rPr>
          <w:vertAlign w:val="subscript"/>
        </w:rPr>
        <w:t xml:space="preserve"> </w:t>
      </w:r>
      <w:r>
        <w:t>(</w:t>
      </w:r>
      <w:r>
        <w:rPr>
          <w:rFonts w:cstheme="minorHAnsi"/>
        </w:rPr>
        <w:t>≈</w:t>
      </w:r>
      <w:r>
        <w:t xml:space="preserve">0.90) in a region of moderate-to-high Z (35-50 </w:t>
      </w:r>
      <w:proofErr w:type="spellStart"/>
      <w:r>
        <w:t>dBZ</w:t>
      </w:r>
      <w:proofErr w:type="spellEnd"/>
      <w:r>
        <w:t xml:space="preserve">), which is indicative of large </w:t>
      </w:r>
      <w:proofErr w:type="spellStart"/>
      <w:r>
        <w:t>supercooled</w:t>
      </w:r>
      <w:proofErr w:type="spellEnd"/>
      <w:r>
        <w:t xml:space="preserve"> rain drops, likely in the early stages of freezing.  The cloud top temperature for this cell was near 261 K, and no lightning was present within the storm.  At 1820 UTC, the ZDR column began to glaciate, as ZDR became smaller and a prominent lowering of </w:t>
      </w:r>
      <w:proofErr w:type="spellStart"/>
      <w:r>
        <w:rPr>
          <w:rFonts w:cstheme="minorHAnsi"/>
        </w:rPr>
        <w:t>ρ</w:t>
      </w:r>
      <w:r>
        <w:rPr>
          <w:vertAlign w:val="subscript"/>
        </w:rPr>
        <w:t>hv</w:t>
      </w:r>
      <w:proofErr w:type="spellEnd"/>
      <w:r>
        <w:t xml:space="preserve"> continued, indicating mixed-phase precipitation (i.e., rain and frozen drops).  By 1822 UTC, the glaciation of the </w:t>
      </w:r>
      <w:proofErr w:type="spellStart"/>
      <w:r>
        <w:t>supercooled</w:t>
      </w:r>
      <w:proofErr w:type="spellEnd"/>
      <w:r>
        <w:t xml:space="preserve"> raindrop column was likely complete, as suggested by the moderate Z (35-45 </w:t>
      </w:r>
      <w:proofErr w:type="spellStart"/>
      <w:r>
        <w:t>dBZ</w:t>
      </w:r>
      <w:proofErr w:type="spellEnd"/>
      <w:r>
        <w:t xml:space="preserve">), low ZDR (&lt; 1 dB) and high </w:t>
      </w:r>
      <w:proofErr w:type="spellStart"/>
      <w:r>
        <w:rPr>
          <w:rFonts w:cstheme="minorHAnsi"/>
        </w:rPr>
        <w:t>ρ</w:t>
      </w:r>
      <w:r>
        <w:rPr>
          <w:vertAlign w:val="subscript"/>
        </w:rPr>
        <w:t>hv</w:t>
      </w:r>
      <w:proofErr w:type="spellEnd"/>
      <w:r>
        <w:t xml:space="preserve"> (≥ 0.98).  </w:t>
      </w:r>
    </w:p>
    <w:p w:rsidR="00692FDC" w:rsidRDefault="00692FDC" w:rsidP="001E70F6">
      <w:pPr>
        <w:jc w:val="both"/>
      </w:pPr>
    </w:p>
    <w:p w:rsidR="001E70F6" w:rsidRDefault="001E70F6" w:rsidP="001E70F6">
      <w:pPr>
        <w:jc w:val="both"/>
      </w:pPr>
      <w:r>
        <w:t>During the period from 1820-1822 UTC, the cloud top temperature dropped 1 K to 260 K.  Between 1822 and 1829 UTC the cloud top cooled at a more rapid rate, as the temperature dropped to 257 K.  At 1829 UTC the first lightning flashes from the thunderstorm were observed by the NALMA.  The cloud top temperature continues to fall over the next 12 minutes and reaches a minimum of 238 K by 1841 UTC.  During this period, the total flash rate for the thunderstorm peaked at 7 flashes per min</w:t>
      </w:r>
      <w:r w:rsidR="007F0C5C">
        <w:t>ute</w:t>
      </w:r>
      <w:r>
        <w:t xml:space="preserve">, and the thunderstorm top grew from 13 km to just below 15 km (Figure </w:t>
      </w:r>
      <w:r w:rsidR="00102001">
        <w:t>7.</w:t>
      </w:r>
      <w:r>
        <w:t>1).  At 1845 UTC the thunderstorm collapsed and the final two lightning flashes are observed soon after.</w:t>
      </w:r>
      <w:r w:rsidR="00E60AFB">
        <w:t xml:space="preserve">  </w:t>
      </w:r>
      <w:r>
        <w:rPr>
          <w:noProof/>
        </w:rPr>
        <w:t xml:space="preserve">Similar observations of decreasing cloud top temperatures prior to lightning initation were observed in several other thunderstorm cells from this day (e.g., Figure </w:t>
      </w:r>
      <w:r w:rsidR="00102001">
        <w:rPr>
          <w:noProof/>
        </w:rPr>
        <w:t>7.</w:t>
      </w:r>
      <w:r>
        <w:rPr>
          <w:noProof/>
        </w:rPr>
        <w:t>3).</w:t>
      </w:r>
      <w:r w:rsidR="00E60AFB">
        <w:rPr>
          <w:noProof/>
        </w:rPr>
        <w:t xml:space="preserve">  </w:t>
      </w:r>
      <w:r>
        <w:rPr>
          <w:noProof/>
        </w:rPr>
        <w:t xml:space="preserve">Minimum temperatures observed just prior to the first flash in each storm ranged from  249-257 K. </w:t>
      </w:r>
    </w:p>
    <w:p w:rsidR="001E70F6" w:rsidRDefault="001E70F6" w:rsidP="001E70F6">
      <w:pPr>
        <w:jc w:val="center"/>
      </w:pPr>
      <w:r>
        <w:rPr>
          <w:noProof/>
        </w:rPr>
        <w:drawing>
          <wp:inline distT="0" distB="0" distL="0" distR="0" wp14:anchorId="2B44E2BC" wp14:editId="0CBB19B2">
            <wp:extent cx="5918041" cy="3378200"/>
            <wp:effectExtent l="19050" t="0" r="6509" b="0"/>
            <wp:docPr id="9" name="Picture 6" descr="\\UAHDATA\rstor\reorder\CELL_PROCESSING\TRACKER\ncdfplots\REF_cellG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AHDATA\rstor\reorder\CELL_PROCESSING\TRACKER\ncdfplots\REF_cellG1H-09-11-10_2panel.tif"/>
                    <pic:cNvPicPr>
                      <a:picLocks noChangeAspect="1" noChangeArrowheads="1"/>
                    </pic:cNvPicPr>
                  </pic:nvPicPr>
                  <pic:blipFill>
                    <a:blip r:embed="rId127" cstate="print"/>
                    <a:srcRect/>
                    <a:stretch>
                      <a:fillRect/>
                    </a:stretch>
                  </pic:blipFill>
                  <pic:spPr bwMode="auto">
                    <a:xfrm>
                      <a:off x="0" y="0"/>
                      <a:ext cx="5935105" cy="3387941"/>
                    </a:xfrm>
                    <a:prstGeom prst="rect">
                      <a:avLst/>
                    </a:prstGeom>
                    <a:noFill/>
                    <a:ln w="9525">
                      <a:noFill/>
                      <a:miter lim="800000"/>
                      <a:headEnd/>
                      <a:tailEnd/>
                    </a:ln>
                  </pic:spPr>
                </pic:pic>
              </a:graphicData>
            </a:graphic>
          </wp:inline>
        </w:drawing>
      </w:r>
    </w:p>
    <w:p w:rsidR="001E70F6" w:rsidRDefault="003A4179" w:rsidP="003A4179">
      <w:pPr>
        <w:pStyle w:val="Caption"/>
        <w:keepNext/>
        <w:jc w:val="both"/>
      </w:pPr>
      <w:bookmarkStart w:id="1359" w:name="_Toc305397850"/>
      <w:proofErr w:type="gramStart"/>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1</w:t>
      </w:r>
      <w:r w:rsidR="00DA73FD">
        <w:fldChar w:fldCharType="end"/>
      </w:r>
      <w:r w:rsidR="00963FD6">
        <w:t xml:space="preserve">: </w:t>
      </w:r>
      <w:r w:rsidR="001E70F6">
        <w:t xml:space="preserve">Time height cross-section of maximum reflectivity </w:t>
      </w:r>
      <w:r w:rsidR="009B626F">
        <w:t>vs.</w:t>
      </w:r>
      <w:r w:rsidR="001E70F6">
        <w:t xml:space="preserve"> height (top), minimum cloud top temperature (dashed line, top) and total flash rate (bottom).</w:t>
      </w:r>
      <w:bookmarkEnd w:id="1359"/>
    </w:p>
    <w:p w:rsidR="001E70F6" w:rsidRDefault="001E70F6" w:rsidP="001E70F6">
      <w:pPr>
        <w:jc w:val="center"/>
        <w:rPr>
          <w:noProof/>
        </w:rPr>
      </w:pPr>
    </w:p>
    <w:p w:rsidR="001E70F6" w:rsidRDefault="001E70F6" w:rsidP="001E70F6">
      <w:pPr>
        <w:jc w:val="center"/>
        <w:rPr>
          <w:noProof/>
        </w:rPr>
      </w:pPr>
      <w:r>
        <w:rPr>
          <w:noProof/>
        </w:rPr>
        <w:lastRenderedPageBreak/>
        <w:drawing>
          <wp:inline distT="0" distB="0" distL="0" distR="0" wp14:anchorId="00D57B83" wp14:editId="18F00CC3">
            <wp:extent cx="4993595" cy="5016500"/>
            <wp:effectExtent l="0" t="0" r="0" b="0"/>
            <wp:docPr id="2" name="Picture 1" descr="C:\Users\schultz\Desktop\20100911_9panelarm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ultz\Desktop\20100911_9panelarmor.png"/>
                    <pic:cNvPicPr>
                      <a:picLocks noChangeAspect="1" noChangeArrowheads="1"/>
                    </pic:cNvPicPr>
                  </pic:nvPicPr>
                  <pic:blipFill>
                    <a:blip r:embed="rId128" cstate="print"/>
                    <a:srcRect/>
                    <a:stretch>
                      <a:fillRect/>
                    </a:stretch>
                  </pic:blipFill>
                  <pic:spPr bwMode="auto">
                    <a:xfrm>
                      <a:off x="0" y="0"/>
                      <a:ext cx="5002959" cy="5025907"/>
                    </a:xfrm>
                    <a:prstGeom prst="rect">
                      <a:avLst/>
                    </a:prstGeom>
                    <a:noFill/>
                    <a:ln w="9525">
                      <a:noFill/>
                      <a:miter lim="800000"/>
                      <a:headEnd/>
                      <a:tailEnd/>
                    </a:ln>
                  </pic:spPr>
                </pic:pic>
              </a:graphicData>
            </a:graphic>
          </wp:inline>
        </w:drawing>
      </w:r>
      <w:r w:rsidRPr="00430127">
        <w:rPr>
          <w:noProof/>
        </w:rPr>
        <w:t xml:space="preserve"> </w:t>
      </w:r>
    </w:p>
    <w:p w:rsidR="001E70F6" w:rsidRDefault="001E70F6" w:rsidP="001E70F6">
      <w:pPr>
        <w:jc w:val="center"/>
        <w:rPr>
          <w:noProof/>
        </w:rPr>
      </w:pPr>
    </w:p>
    <w:p w:rsidR="001E70F6" w:rsidRDefault="003A4179" w:rsidP="003A4179">
      <w:pPr>
        <w:pStyle w:val="Caption"/>
        <w:keepNext/>
        <w:jc w:val="both"/>
        <w:rPr>
          <w:noProof/>
        </w:rPr>
      </w:pPr>
      <w:bookmarkStart w:id="1360" w:name="_Toc305397851"/>
      <w:proofErr w:type="gramStart"/>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proofErr w:type="gramEnd"/>
      <w:r w:rsidR="00DA73FD">
        <w:fldChar w:fldCharType="begin"/>
      </w:r>
      <w:r w:rsidR="00963FD6">
        <w:instrText xml:space="preserve"> SEQ Figure \* ARABIC \s 1 </w:instrText>
      </w:r>
      <w:r w:rsidR="00DA73FD">
        <w:fldChar w:fldCharType="separate"/>
      </w:r>
      <w:r w:rsidR="00963FD6">
        <w:rPr>
          <w:noProof/>
        </w:rPr>
        <w:t>2</w:t>
      </w:r>
      <w:r w:rsidR="00DA73FD">
        <w:fldChar w:fldCharType="end"/>
      </w:r>
      <w:r w:rsidR="00963FD6">
        <w:t xml:space="preserve">:  </w:t>
      </w:r>
      <w:r w:rsidR="001E70F6">
        <w:rPr>
          <w:noProof/>
        </w:rPr>
        <w:t xml:space="preserve">A series of </w:t>
      </w:r>
      <w:r w:rsidR="007F0C5C">
        <w:rPr>
          <w:noProof/>
        </w:rPr>
        <w:t>P</w:t>
      </w:r>
      <w:r w:rsidR="001E70F6">
        <w:rPr>
          <w:noProof/>
        </w:rPr>
        <w:t xml:space="preserve">lan </w:t>
      </w:r>
      <w:r w:rsidR="007F0C5C">
        <w:rPr>
          <w:noProof/>
        </w:rPr>
        <w:t>P</w:t>
      </w:r>
      <w:r w:rsidR="001E70F6">
        <w:rPr>
          <w:noProof/>
        </w:rPr>
        <w:t xml:space="preserve">osition </w:t>
      </w:r>
      <w:r w:rsidR="007F0C5C">
        <w:rPr>
          <w:noProof/>
        </w:rPr>
        <w:t>I</w:t>
      </w:r>
      <w:r w:rsidR="001E70F6">
        <w:rPr>
          <w:noProof/>
        </w:rPr>
        <w:t xml:space="preserve">ndicator (PPI) images from ARMOR on </w:t>
      </w:r>
      <w:r w:rsidR="006C0AC0">
        <w:rPr>
          <w:noProof/>
        </w:rPr>
        <w:t xml:space="preserve">11 </w:t>
      </w:r>
      <w:r w:rsidR="001E70F6">
        <w:rPr>
          <w:noProof/>
        </w:rPr>
        <w:t>September 2010, between 1817 and 1822 UTC at 11.4</w:t>
      </w:r>
      <w:r w:rsidR="00CA4C75">
        <w:rPr>
          <w:rFonts w:ascii="Calibri" w:hAnsi="Calibri"/>
          <w:noProof/>
        </w:rPr>
        <w:t>°</w:t>
      </w:r>
      <w:r w:rsidR="001E70F6">
        <w:rPr>
          <w:noProof/>
        </w:rPr>
        <w:t xml:space="preserve"> elevation (</w:t>
      </w:r>
      <w:r w:rsidR="001E70F6">
        <w:t xml:space="preserve">height </w:t>
      </w:r>
      <w:r w:rsidR="001E70F6">
        <w:rPr>
          <w:rFonts w:cstheme="minorHAnsi"/>
        </w:rPr>
        <w:t xml:space="preserve">≈ </w:t>
      </w:r>
      <w:r w:rsidR="001E70F6">
        <w:t xml:space="preserve">6 km and temperature </w:t>
      </w:r>
      <w:r w:rsidR="001E70F6">
        <w:rPr>
          <w:rFonts w:cstheme="minorHAnsi"/>
        </w:rPr>
        <w:t>≈</w:t>
      </w:r>
      <w:r w:rsidR="001E70F6">
        <w:t xml:space="preserve"> -10</w:t>
      </w:r>
      <w:r w:rsidR="001E70F6">
        <w:sym w:font="Symbol" w:char="F0B0"/>
      </w:r>
      <w:r w:rsidR="001E70F6">
        <w:t>C at range of interest)</w:t>
      </w:r>
      <w:r w:rsidR="001E70F6">
        <w:rPr>
          <w:noProof/>
        </w:rPr>
        <w:t>.  Panels A-C are at 1817 UTC, D-F at 1820 UTC</w:t>
      </w:r>
      <w:r w:rsidR="001D4452">
        <w:rPr>
          <w:noProof/>
        </w:rPr>
        <w:t>,</w:t>
      </w:r>
      <w:r w:rsidR="001E70F6">
        <w:rPr>
          <w:noProof/>
        </w:rPr>
        <w:t xml:space="preserve"> and G-I at 1822 UTC.  From left to right, radar fields presented here are horizontal reflectivity (Z), differential reflectivity (ZDR), and correlation coefficient (</w:t>
      </w:r>
      <w:proofErr w:type="spellStart"/>
      <w:r w:rsidR="001E70F6">
        <w:rPr>
          <w:rFonts w:cstheme="minorHAnsi"/>
        </w:rPr>
        <w:t>ρ</w:t>
      </w:r>
      <w:r w:rsidR="001E70F6">
        <w:rPr>
          <w:vertAlign w:val="subscript"/>
        </w:rPr>
        <w:t>hv</w:t>
      </w:r>
      <w:proofErr w:type="spellEnd"/>
      <w:r w:rsidR="001E70F6">
        <w:rPr>
          <w:noProof/>
        </w:rPr>
        <w:t>).</w:t>
      </w:r>
      <w:bookmarkEnd w:id="1360"/>
    </w:p>
    <w:p w:rsidR="00B46BF9" w:rsidRDefault="00B46BF9">
      <w:pPr>
        <w:rPr>
          <w:noProof/>
        </w:rPr>
      </w:pPr>
      <w:r>
        <w:rPr>
          <w:noProof/>
        </w:rPr>
        <w:br w:type="page"/>
      </w:r>
    </w:p>
    <w:p w:rsidR="001E70F6" w:rsidRDefault="001E70F6" w:rsidP="001E70F6">
      <w:pPr>
        <w:jc w:val="center"/>
      </w:pPr>
      <w:r>
        <w:rPr>
          <w:noProof/>
        </w:rPr>
        <w:lastRenderedPageBreak/>
        <w:drawing>
          <wp:inline distT="0" distB="0" distL="0" distR="0" wp14:anchorId="4C2642D9" wp14:editId="72DF520A">
            <wp:extent cx="6053206" cy="3454400"/>
            <wp:effectExtent l="19050" t="0" r="4694" b="0"/>
            <wp:docPr id="59" name="Picture 3" descr="\\UAHDATA\rstor\reorder\CELL_PROCESSING\TRACKER\ncdfplots\REF_cellA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HDATA\rstor\reorder\CELL_PROCESSING\TRACKER\ncdfplots\REF_cellA1H-09-11-10_2panel.tif"/>
                    <pic:cNvPicPr>
                      <a:picLocks noChangeAspect="1" noChangeArrowheads="1"/>
                    </pic:cNvPicPr>
                  </pic:nvPicPr>
                  <pic:blipFill>
                    <a:blip r:embed="rId129" cstate="print"/>
                    <a:srcRect/>
                    <a:stretch>
                      <a:fillRect/>
                    </a:stretch>
                  </pic:blipFill>
                  <pic:spPr bwMode="auto">
                    <a:xfrm>
                      <a:off x="0" y="0"/>
                      <a:ext cx="6060791" cy="3458728"/>
                    </a:xfrm>
                    <a:prstGeom prst="rect">
                      <a:avLst/>
                    </a:prstGeom>
                    <a:noFill/>
                    <a:ln w="9525">
                      <a:noFill/>
                      <a:miter lim="800000"/>
                      <a:headEnd/>
                      <a:tailEnd/>
                    </a:ln>
                  </pic:spPr>
                </pic:pic>
              </a:graphicData>
            </a:graphic>
          </wp:inline>
        </w:drawing>
      </w:r>
    </w:p>
    <w:p w:rsidR="001E70F6" w:rsidRDefault="001E70F6" w:rsidP="001E70F6">
      <w:pPr>
        <w:jc w:val="center"/>
      </w:pPr>
      <w:r>
        <w:rPr>
          <w:noProof/>
        </w:rPr>
        <w:drawing>
          <wp:inline distT="0" distB="0" distL="0" distR="0" wp14:anchorId="7C5B2BA3" wp14:editId="50A5FC88">
            <wp:extent cx="6021705" cy="3492400"/>
            <wp:effectExtent l="19050" t="0" r="0" b="0"/>
            <wp:docPr id="60" name="Picture 4" descr="\\UAHDATA\rstor\reorder\CELL_PROCESSING\TRACKER\ncdfplots\REF_cellC1H-09-11-10_2pa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HDATA\rstor\reorder\CELL_PROCESSING\TRACKER\ncdfplots\REF_cellC1H-09-11-10_2panel.tif"/>
                    <pic:cNvPicPr>
                      <a:picLocks noChangeAspect="1" noChangeArrowheads="1"/>
                    </pic:cNvPicPr>
                  </pic:nvPicPr>
                  <pic:blipFill>
                    <a:blip r:embed="rId130" cstate="print"/>
                    <a:srcRect/>
                    <a:stretch>
                      <a:fillRect/>
                    </a:stretch>
                  </pic:blipFill>
                  <pic:spPr bwMode="auto">
                    <a:xfrm>
                      <a:off x="0" y="0"/>
                      <a:ext cx="6025063" cy="3494348"/>
                    </a:xfrm>
                    <a:prstGeom prst="rect">
                      <a:avLst/>
                    </a:prstGeom>
                    <a:noFill/>
                    <a:ln w="9525">
                      <a:noFill/>
                      <a:miter lim="800000"/>
                      <a:headEnd/>
                      <a:tailEnd/>
                    </a:ln>
                  </pic:spPr>
                </pic:pic>
              </a:graphicData>
            </a:graphic>
          </wp:inline>
        </w:drawing>
      </w:r>
    </w:p>
    <w:p w:rsidR="001E70F6" w:rsidRDefault="003A4179" w:rsidP="003A4179">
      <w:pPr>
        <w:pStyle w:val="Caption"/>
        <w:keepNext/>
        <w:jc w:val="both"/>
      </w:pPr>
      <w:bookmarkStart w:id="1361" w:name="_Toc305397852"/>
      <w:proofErr w:type="gramStart"/>
      <w:r>
        <w:t xml:space="preserve">Figure </w:t>
      </w:r>
      <w:r w:rsidR="006F29FD">
        <w:fldChar w:fldCharType="begin"/>
      </w:r>
      <w:r w:rsidR="006F29FD">
        <w:instrText xml:space="preserve"> STYLEREF 1 \s </w:instrText>
      </w:r>
      <w:r w:rsidR="006F29FD">
        <w:fldChar w:fldCharType="separate"/>
      </w:r>
      <w:r w:rsidR="00963FD6">
        <w:rPr>
          <w:noProof/>
        </w:rPr>
        <w:t>7</w:t>
      </w:r>
      <w:r w:rsidR="006F29FD">
        <w:rPr>
          <w:noProof/>
        </w:rPr>
        <w:fldChar w:fldCharType="end"/>
      </w:r>
      <w:r w:rsidR="00963FD6">
        <w:t>.</w:t>
      </w:r>
      <w:proofErr w:type="gramEnd"/>
      <w:r w:rsidR="00DA73FD">
        <w:fldChar w:fldCharType="begin"/>
      </w:r>
      <w:r w:rsidR="00AB37CF">
        <w:instrText xml:space="preserve"> SEQ Figure \* ARABIC \s 1 </w:instrText>
      </w:r>
      <w:r w:rsidR="00DA73FD">
        <w:fldChar w:fldCharType="separate"/>
      </w:r>
      <w:r w:rsidR="00963FD6">
        <w:rPr>
          <w:noProof/>
        </w:rPr>
        <w:t>3</w:t>
      </w:r>
      <w:r w:rsidR="00DA73FD">
        <w:fldChar w:fldCharType="end"/>
      </w:r>
      <w:r>
        <w:t xml:space="preserve">:  </w:t>
      </w:r>
      <w:r w:rsidR="001E70F6">
        <w:t xml:space="preserve">Time height section of maximum reflectivity </w:t>
      </w:r>
      <w:r>
        <w:t>vs.</w:t>
      </w:r>
      <w:r w:rsidR="001E70F6">
        <w:t xml:space="preserve"> height minimum cloud top temperature and total flash rate for two additional thunderstorms on </w:t>
      </w:r>
      <w:r w:rsidR="006C0AC0">
        <w:t xml:space="preserve">11 </w:t>
      </w:r>
      <w:r w:rsidR="001E70F6">
        <w:t>September 2010.</w:t>
      </w:r>
      <w:r w:rsidR="00E60AFB">
        <w:t xml:space="preserve">  </w:t>
      </w:r>
      <w:r w:rsidR="001E70F6">
        <w:t xml:space="preserve">Thunderstorm </w:t>
      </w:r>
      <w:proofErr w:type="gramStart"/>
      <w:r w:rsidR="001E70F6">
        <w:t>A</w:t>
      </w:r>
      <w:proofErr w:type="gramEnd"/>
      <w:r w:rsidR="001E70F6">
        <w:t xml:space="preserve"> (top) obtained a minimum temperature of 249 K before the first flash was observed, while thunderstorm C (bottom) had a minimum cloud top temperature of 256 K before the first flash was observed at 1728 UTC.</w:t>
      </w:r>
      <w:bookmarkEnd w:id="1361"/>
      <w:r w:rsidR="001E70F6">
        <w:t xml:space="preserve"> </w:t>
      </w:r>
    </w:p>
    <w:p w:rsidR="00AD37AE" w:rsidRDefault="00AD37AE" w:rsidP="001D2307">
      <w:pPr>
        <w:rPr>
          <w:szCs w:val="24"/>
        </w:rPr>
      </w:pPr>
    </w:p>
    <w:p w:rsidR="004A6D6B" w:rsidRDefault="004A6D6B">
      <w:pPr>
        <w:rPr>
          <w:b/>
        </w:rPr>
      </w:pPr>
      <w:bookmarkStart w:id="1362" w:name="_Toc166249835"/>
      <w:bookmarkStart w:id="1363" w:name="_Toc166250115"/>
      <w:r>
        <w:br w:type="page"/>
      </w:r>
    </w:p>
    <w:p w:rsidR="00AD37AE" w:rsidRPr="002F187B" w:rsidRDefault="00AD37AE" w:rsidP="002F187B">
      <w:pPr>
        <w:pStyle w:val="Heading1"/>
      </w:pPr>
      <w:bookmarkStart w:id="1364" w:name="_Toc305397701"/>
      <w:r w:rsidRPr="002F187B">
        <w:lastRenderedPageBreak/>
        <w:t xml:space="preserve">Overall Recommendations </w:t>
      </w:r>
      <w:bookmarkEnd w:id="1362"/>
      <w:bookmarkEnd w:id="1363"/>
      <w:r>
        <w:t>R</w:t>
      </w:r>
      <w:r w:rsidRPr="002F187B">
        <w:t xml:space="preserve">egarding </w:t>
      </w:r>
      <w:r w:rsidR="006E7680">
        <w:t>t</w:t>
      </w:r>
      <w:r w:rsidRPr="002F187B">
        <w:t xml:space="preserve">his and </w:t>
      </w:r>
      <w:r>
        <w:t>F</w:t>
      </w:r>
      <w:r w:rsidRPr="002F187B">
        <w:t>uture GOES Science Tests</w:t>
      </w:r>
      <w:bookmarkEnd w:id="1364"/>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F87A44" w:rsidRDefault="00F87A44" w:rsidP="00304CEE">
      <w:pPr>
        <w:numPr>
          <w:ilvl w:val="0"/>
          <w:numId w:val="24"/>
        </w:numPr>
        <w:jc w:val="both"/>
      </w:pPr>
      <w:r>
        <w:t xml:space="preserve">Each of the four main goals of the GOES-15 </w:t>
      </w:r>
      <w:r w:rsidR="000570E7">
        <w:t>Science Test</w:t>
      </w:r>
      <w:r>
        <w:t xml:space="preserve"> were accomplished</w:t>
      </w:r>
      <w:r w:rsidR="00B65FA8">
        <w:t xml:space="preserve">.  </w:t>
      </w:r>
      <w:r>
        <w:t>These were to characterize the radiance integrity, product generation, acquire unique image sequences</w:t>
      </w:r>
      <w:r w:rsidR="00C00E7D">
        <w:t>,</w:t>
      </w:r>
      <w:r>
        <w:t xml:space="preserve"> and monitor instrument changes. </w:t>
      </w:r>
    </w:p>
    <w:p w:rsidR="00F87A44" w:rsidRDefault="00F87A44" w:rsidP="00F87A44">
      <w:pPr>
        <w:ind w:left="360"/>
        <w:jc w:val="both"/>
      </w:pPr>
    </w:p>
    <w:p w:rsidR="00AD37AE" w:rsidRDefault="00AD37AE" w:rsidP="00304CEE">
      <w:pPr>
        <w:numPr>
          <w:ilvl w:val="0"/>
          <w:numId w:val="24"/>
        </w:numPr>
        <w:jc w:val="both"/>
      </w:pPr>
      <w:r w:rsidRPr="00317405">
        <w:t>The updated (</w:t>
      </w:r>
      <w:r w:rsidR="0017384E">
        <w:t xml:space="preserve">Rev. </w:t>
      </w:r>
      <w:r w:rsidR="0038042A">
        <w:t>H with the STAR correction</w:t>
      </w:r>
      <w:r w:rsidRPr="00317405">
        <w:t>) Imager and Sounder SRF</w:t>
      </w:r>
      <w:r>
        <w:t xml:space="preserve"> should be used for any subsequent product generation.  In the future, the latest system SRF should be made available well before the start of the </w:t>
      </w:r>
      <w:r w:rsidR="000570E7">
        <w:t>Science Test</w:t>
      </w:r>
      <w:r>
        <w: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in the data </w:t>
      </w:r>
      <w:r>
        <w:t>stream</w:t>
      </w:r>
      <w:r w:rsidR="00CF3866">
        <w:t xml:space="preserve">, </w:t>
      </w:r>
      <w:r w:rsidRPr="00FD009E">
        <w:t>ground system</w:t>
      </w:r>
      <w:r>
        <w:t>s</w:t>
      </w:r>
      <w:r w:rsidR="00CF3866">
        <w:t xml:space="preserve"> and product generation/use</w:t>
      </w:r>
      <w:r w:rsidR="00B65FA8">
        <w:t xml:space="preserve">.  </w:t>
      </w:r>
      <w:r w:rsidR="0038042A">
        <w:t>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 xml:space="preserve">Science Test duration should be at least 5 weeks for ‘mature’ systems (and ideally should be during times with active convection over the continental U.S.).  Much longer </w:t>
      </w:r>
      <w:r w:rsidR="00A03C5A">
        <w:t>Science T</w:t>
      </w:r>
      <w:r>
        <w:t>est</w:t>
      </w:r>
      <w:r w:rsidR="00A03C5A">
        <w:t>s</w:t>
      </w:r>
      <w:r>
        <w:t xml:space="preserve"> will be needed for new systems such as GOES-R.  It is expected on the order of a year will be needed for the many steps of engineering, science, products, validation and user readiness</w:t>
      </w:r>
      <w:r w:rsidR="00B65FA8">
        <w:t xml:space="preserve">.  </w:t>
      </w:r>
      <w:r w:rsidR="00732F2E">
        <w:t>This could be split between a 6-</w:t>
      </w:r>
      <w:r w:rsidR="0038042A">
        <w:t>month period during the NASA controlled time, followed by a 6</w:t>
      </w:r>
      <w:r w:rsidR="00732F2E">
        <w:t>-</w:t>
      </w:r>
      <w:r w:rsidR="0038042A">
        <w:t>month period after the hand-over to NOAA</w:t>
      </w:r>
      <w:r w:rsidR="00B65FA8">
        <w:t xml:space="preserve">.  </w:t>
      </w:r>
      <w:r w:rsidR="00977DC5">
        <w:t>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 xml:space="preserve">A Science Test could be preceded by several weeks of GOES-East and/or GOES-West schedule emulations.  This would allow for more routine testing in operations, and then more flexibility during the </w:t>
      </w:r>
      <w:r w:rsidR="000570E7">
        <w:t>Science Test</w:t>
      </w:r>
      <w:r>
        <w:t xml:space="preserve"> itself</w:t>
      </w:r>
      <w:r w:rsidR="00B65FA8">
        <w:t xml:space="preserve">.  </w:t>
      </w:r>
      <w:r w:rsidR="00FE7896">
        <w:t xml:space="preserve">The </w:t>
      </w:r>
      <w:r w:rsidR="000570E7">
        <w:t>Science Test</w:t>
      </w:r>
      <w:r w:rsidR="00FE7896">
        <w:t xml:space="preserve">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AD37AE" w:rsidRDefault="006C3E21" w:rsidP="001E7969">
      <w:pPr>
        <w:numPr>
          <w:ilvl w:val="0"/>
          <w:numId w:val="24"/>
        </w:numPr>
        <w:jc w:val="both"/>
      </w:pPr>
      <w:r>
        <w:t xml:space="preserve">Ideally as many groups as possible </w:t>
      </w:r>
      <w:r w:rsidR="00CF3866">
        <w:t>sh</w:t>
      </w:r>
      <w:r>
        <w:t>ould get access to the pre-operational images and products</w:t>
      </w:r>
      <w:r w:rsidR="00B65FA8">
        <w:t xml:space="preserve">.  </w:t>
      </w:r>
      <w:r>
        <w:t>This would help test the flow and quality of the information before operations. This is especially import</w:t>
      </w:r>
      <w:r w:rsidR="00CF3866">
        <w:t>ant</w:t>
      </w:r>
      <w:r>
        <w:t xml:space="preserve"> for </w:t>
      </w:r>
      <w:r w:rsidR="00D8537F">
        <w:t>Numerical Weather Prediction (</w:t>
      </w:r>
      <w:r>
        <w:t>NWP</w:t>
      </w:r>
      <w:r w:rsidR="00D8537F">
        <w:t>)</w:t>
      </w:r>
      <w:r>
        <w:t xml:space="preserve"> applications. </w:t>
      </w:r>
      <w:bookmarkStart w:id="1365" w:name="_Toc166249836"/>
      <w:bookmarkStart w:id="1366" w:name="_Toc166250116"/>
    </w:p>
    <w:p w:rsidR="00FE7896" w:rsidRDefault="00FE7896">
      <w:pPr>
        <w:rPr>
          <w:b/>
          <w:bCs/>
        </w:rPr>
      </w:pPr>
      <w:r>
        <w:br w:type="page"/>
      </w:r>
    </w:p>
    <w:p w:rsidR="00AD37AE" w:rsidRPr="00FD009E" w:rsidRDefault="00AD37AE" w:rsidP="001E7969">
      <w:pPr>
        <w:pStyle w:val="StyleHeading1Bold"/>
      </w:pPr>
      <w:bookmarkStart w:id="1367" w:name="_Toc305397702"/>
      <w:r w:rsidRPr="00FD009E">
        <w:lastRenderedPageBreak/>
        <w:t>Acknowledgments</w:t>
      </w:r>
      <w:bookmarkEnd w:id="1365"/>
      <w:bookmarkEnd w:id="1366"/>
      <w:bookmarkEnd w:id="1367"/>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data and Imager and Sounder products</w:t>
      </w:r>
      <w:r w:rsidR="00B65FA8">
        <w:rPr>
          <w:szCs w:val="24"/>
        </w:rPr>
        <w:t xml:space="preserve">.  </w:t>
      </w:r>
      <w:r w:rsidR="00614FEA">
        <w:rPr>
          <w:szCs w:val="24"/>
        </w:rPr>
        <w:t>Yet, it takes many, to accomplish the needed tasks to check-out a satellite</w:t>
      </w:r>
      <w:r w:rsidR="00B65FA8">
        <w:rPr>
          <w:szCs w:val="24"/>
        </w:rPr>
        <w:t xml:space="preserve">.  </w:t>
      </w:r>
      <w:r w:rsidR="00614FEA">
        <w:rPr>
          <w:szCs w:val="24"/>
        </w:rPr>
        <w:t>These include the government (NOAA, NASA), industry (Boeing, contr</w:t>
      </w:r>
      <w:r w:rsidR="00CF6208">
        <w:rPr>
          <w:szCs w:val="24"/>
        </w:rPr>
        <w:t xml:space="preserve">actors, </w:t>
      </w:r>
      <w:proofErr w:type="spellStart"/>
      <w:r w:rsidR="00CF6208">
        <w:rPr>
          <w:szCs w:val="24"/>
        </w:rPr>
        <w:t>etc</w:t>
      </w:r>
      <w:proofErr w:type="spellEnd"/>
      <w:r w:rsidR="00CF6208">
        <w:rPr>
          <w:szCs w:val="24"/>
        </w:rPr>
        <w:t>) and Universities (C</w:t>
      </w:r>
      <w:r w:rsidR="00614FEA">
        <w:rPr>
          <w:szCs w:val="24"/>
        </w:rPr>
        <w:t xml:space="preserve">ooperative </w:t>
      </w:r>
      <w:r w:rsidR="004C7EE2">
        <w:rPr>
          <w:szCs w:val="24"/>
        </w:rPr>
        <w:t>I</w:t>
      </w:r>
      <w:r w:rsidR="00614FEA">
        <w:rPr>
          <w:szCs w:val="24"/>
        </w:rPr>
        <w:t xml:space="preserve">nstitutes, </w:t>
      </w:r>
      <w:proofErr w:type="spellStart"/>
      <w:r w:rsidR="00614FEA">
        <w:rPr>
          <w:szCs w:val="24"/>
        </w:rPr>
        <w:t>etc</w:t>
      </w:r>
      <w:proofErr w:type="spellEnd"/>
      <w:r w:rsidR="00614FEA">
        <w:rPr>
          <w:szCs w:val="24"/>
        </w:rPr>
        <w:t>).</w:t>
      </w:r>
      <w:r w:rsidRPr="003E51B1">
        <w:rPr>
          <w:szCs w:val="24"/>
        </w:rPr>
        <w:t xml:space="preserve">  Dan Lindsey and John </w:t>
      </w:r>
      <w:proofErr w:type="spellStart"/>
      <w:r w:rsidRPr="003E51B1">
        <w:rPr>
          <w:szCs w:val="24"/>
        </w:rPr>
        <w:t>Knaff</w:t>
      </w:r>
      <w:proofErr w:type="spellEnd"/>
      <w:r w:rsidRPr="003E51B1">
        <w:rPr>
          <w:szCs w:val="24"/>
        </w:rPr>
        <w:t xml:space="preserve"> (</w:t>
      </w:r>
      <w:proofErr w:type="spellStart"/>
      <w:r w:rsidRPr="003E51B1">
        <w:rPr>
          <w:szCs w:val="24"/>
        </w:rPr>
        <w:t>StAR</w:t>
      </w:r>
      <w:proofErr w:type="spellEnd"/>
      <w:r w:rsidRPr="003E51B1">
        <w:rPr>
          <w:szCs w:val="24"/>
        </w:rPr>
        <w:t>/RAMMB), Gary Wade (</w:t>
      </w:r>
      <w:proofErr w:type="spellStart"/>
      <w:r w:rsidRPr="003E51B1">
        <w:rPr>
          <w:szCs w:val="24"/>
        </w:rPr>
        <w:t>StAR</w:t>
      </w:r>
      <w:proofErr w:type="spellEnd"/>
      <w:r w:rsidRPr="003E51B1">
        <w:rPr>
          <w:szCs w:val="24"/>
        </w:rPr>
        <w:t xml:space="preserve">/ASPB), and Scott </w:t>
      </w:r>
      <w:proofErr w:type="spellStart"/>
      <w:r w:rsidRPr="003E51B1">
        <w:rPr>
          <w:szCs w:val="24"/>
        </w:rPr>
        <w:t>Bachmeier</w:t>
      </w:r>
      <w:proofErr w:type="spellEnd"/>
      <w:r w:rsidRPr="003E51B1">
        <w:rPr>
          <w:szCs w:val="24"/>
        </w:rPr>
        <w:t xml:space="preserve">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00B65FA8">
        <w:rPr>
          <w:szCs w:val="24"/>
        </w:rPr>
        <w:t xml:space="preserve">.  </w:t>
      </w:r>
      <w:r w:rsidR="00C4722E">
        <w:rPr>
          <w:szCs w:val="24"/>
        </w:rPr>
        <w:t>Scott is also thanked for his many informative satellite blog posts</w:t>
      </w:r>
      <w:r w:rsidR="00B65FA8">
        <w:rPr>
          <w:szCs w:val="24"/>
        </w:rPr>
        <w:t xml:space="preserve">.  </w:t>
      </w:r>
      <w:proofErr w:type="spellStart"/>
      <w:r w:rsidR="006E6546">
        <w:rPr>
          <w:szCs w:val="24"/>
        </w:rPr>
        <w:t>Istvan</w:t>
      </w:r>
      <w:proofErr w:type="spellEnd"/>
      <w:r w:rsidR="006E6546">
        <w:rPr>
          <w:szCs w:val="24"/>
        </w:rPr>
        <w:t xml:space="preserve"> Laszlo is thanked for his input on the GSIP images</w:t>
      </w:r>
      <w:r w:rsidR="00B65FA8">
        <w:rPr>
          <w:szCs w:val="24"/>
        </w:rPr>
        <w:t xml:space="preserve">.  </w:t>
      </w:r>
      <w:r w:rsidRPr="003E51B1">
        <w:rPr>
          <w:szCs w:val="24"/>
        </w:rPr>
        <w:t>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e Test</w:t>
      </w:r>
      <w:r w:rsidR="00B65FA8">
        <w:rPr>
          <w:szCs w:val="24"/>
        </w:rPr>
        <w:t xml:space="preserve">.  </w:t>
      </w:r>
      <w:r w:rsidR="00BC0F98">
        <w:rPr>
          <w:szCs w:val="24"/>
        </w:rPr>
        <w:t>Matt Seybold</w:t>
      </w:r>
      <w:r>
        <w:rPr>
          <w:szCs w:val="24"/>
        </w:rPr>
        <w:t xml:space="preserve"> and </w:t>
      </w:r>
      <w:r w:rsidR="00BC0F98">
        <w:rPr>
          <w:szCs w:val="24"/>
        </w:rPr>
        <w:t xml:space="preserve">Natalia </w:t>
      </w:r>
      <w:proofErr w:type="spellStart"/>
      <w:r w:rsidR="00BC0F98" w:rsidRPr="00BC0F98">
        <w:rPr>
          <w:szCs w:val="24"/>
        </w:rPr>
        <w:t>Donoho</w:t>
      </w:r>
      <w:proofErr w:type="spellEnd"/>
      <w:r w:rsidR="00BC0F98">
        <w:rPr>
          <w:szCs w:val="24"/>
        </w:rPr>
        <w:t xml:space="preserve"> </w:t>
      </w:r>
      <w:r>
        <w:rPr>
          <w:szCs w:val="24"/>
        </w:rPr>
        <w:t xml:space="preserve">of the </w:t>
      </w:r>
      <w:r>
        <w:t>Satellite Services Division User Services are also thanked</w:t>
      </w:r>
      <w:r w:rsidR="00B65FA8">
        <w:t xml:space="preserve">.  </w:t>
      </w:r>
      <w:r w:rsidR="00D31272">
        <w:t>The entire SAB staff is thanked for their analysis with respect to the tropical, fire, volcano and precipitation desks</w:t>
      </w:r>
      <w:r w:rsidR="00B65FA8">
        <w:t xml:space="preserve">.  </w:t>
      </w:r>
      <w:proofErr w:type="spellStart"/>
      <w:r>
        <w:t>Hyre</w:t>
      </w:r>
      <w:proofErr w:type="spellEnd"/>
      <w:r>
        <w:t xml:space="preserve"> Bysal, </w:t>
      </w:r>
      <w:r w:rsidR="00BC0F98">
        <w:t xml:space="preserve">John </w:t>
      </w:r>
      <w:proofErr w:type="spellStart"/>
      <w:r w:rsidR="00BC0F98">
        <w:t>Tsui</w:t>
      </w:r>
      <w:proofErr w:type="spellEnd"/>
      <w:r>
        <w:t xml:space="preserve">, </w:t>
      </w:r>
      <w:r w:rsidRPr="000C0CF7">
        <w:rPr>
          <w:szCs w:val="24"/>
        </w:rPr>
        <w:t>Ken Mitchell</w:t>
      </w:r>
      <w:r w:rsidR="00BC0F98">
        <w:rPr>
          <w:szCs w:val="24"/>
        </w:rPr>
        <w:t xml:space="preserve">, J. Paul Douglas, Tom </w:t>
      </w:r>
      <w:proofErr w:type="spellStart"/>
      <w:r w:rsidR="00BC0F98">
        <w:rPr>
          <w:szCs w:val="24"/>
        </w:rPr>
        <w:t>Renkevens</w:t>
      </w:r>
      <w:proofErr w:type="spellEnd"/>
      <w:r>
        <w:t xml:space="preserve"> and Mike </w:t>
      </w:r>
      <w:proofErr w:type="spellStart"/>
      <w:r>
        <w:t>Weinreb</w:t>
      </w:r>
      <w:proofErr w:type="spellEnd"/>
      <w:r>
        <w:t xml:space="preserve">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The following are also acknowledged for their detailed</w:t>
      </w:r>
      <w:r w:rsidR="003A4179">
        <w:rPr>
          <w:szCs w:val="24"/>
        </w:rPr>
        <w:t xml:space="preserve"> reviews of the final document: </w:t>
      </w:r>
      <w:r w:rsidR="003A4179" w:rsidRPr="00BE5458">
        <w:rPr>
          <w:szCs w:val="24"/>
          <w:highlight w:val="yellow"/>
        </w:rPr>
        <w:t>??</w:t>
      </w:r>
      <w:r>
        <w:rPr>
          <w:szCs w:val="24"/>
        </w:rPr>
        <w:t xml:space="preserve">, </w:t>
      </w:r>
      <w:r w:rsidR="00BE5458">
        <w:rPr>
          <w:szCs w:val="24"/>
        </w:rPr>
        <w:t xml:space="preserve">Leanne Avila, </w:t>
      </w:r>
      <w:r>
        <w:rPr>
          <w:szCs w:val="24"/>
        </w:rPr>
        <w:t xml:space="preserve">and Thomas </w:t>
      </w:r>
      <w:proofErr w:type="spellStart"/>
      <w:r w:rsidRPr="00584E0E">
        <w:rPr>
          <w:szCs w:val="24"/>
        </w:rPr>
        <w:t>Wrublewski</w:t>
      </w:r>
      <w:proofErr w:type="spellEnd"/>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3D685B">
      <w:pPr>
        <w:jc w:val="both"/>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1368" w:name="_Toc506101841"/>
      <w:r w:rsidRPr="00FD009E">
        <w:br w:type="page"/>
      </w:r>
      <w:bookmarkStart w:id="1369" w:name="_Toc166249837"/>
      <w:bookmarkStart w:id="1370" w:name="_Toc166250117"/>
      <w:bookmarkStart w:id="1371" w:name="_Toc305397703"/>
      <w:r w:rsidRPr="00FD009E">
        <w:lastRenderedPageBreak/>
        <w:t>References</w:t>
      </w:r>
      <w:bookmarkEnd w:id="1368"/>
      <w:bookmarkEnd w:id="1369"/>
      <w:bookmarkEnd w:id="1370"/>
      <w:r w:rsidR="00DF7BFC">
        <w:t xml:space="preserve"> </w:t>
      </w:r>
      <w:r>
        <w:t>/</w:t>
      </w:r>
      <w:r w:rsidR="00DF7BFC">
        <w:t xml:space="preserve"> </w:t>
      </w:r>
      <w:r>
        <w:t>Bibliography</w:t>
      </w:r>
      <w:bookmarkEnd w:id="1371"/>
    </w:p>
    <w:p w:rsidR="00AD37AE" w:rsidRPr="00FD009E" w:rsidRDefault="00AD37AE" w:rsidP="001D2307"/>
    <w:p w:rsidR="00AD37AE" w:rsidRPr="00FD009E" w:rsidRDefault="00AD37AE" w:rsidP="00304CEE">
      <w:pPr>
        <w:jc w:val="both"/>
      </w:pPr>
      <w:r w:rsidRPr="00FD009E">
        <w:t xml:space="preserve">Daniels, J.M., T.J. Schmit, and D.W. </w:t>
      </w:r>
      <w:proofErr w:type="spellStart"/>
      <w:r w:rsidRPr="00FD009E">
        <w:t>Hillger</w:t>
      </w:r>
      <w:proofErr w:type="spellEnd"/>
      <w:r w:rsidRPr="00FD009E">
        <w:t>,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proofErr w:type="spellStart"/>
      <w:r>
        <w:t>Eilers</w:t>
      </w:r>
      <w:proofErr w:type="spellEnd"/>
      <w:r>
        <w:t xml:space="preserve">, P.H.C., and </w:t>
      </w:r>
      <w:proofErr w:type="spellStart"/>
      <w:r>
        <w:t>Goeman</w:t>
      </w:r>
      <w:proofErr w:type="spellEnd"/>
      <w:r>
        <w:t xml:space="preserve">, J.J., 2004:  Enhancing scatter plots with smoothed densities, </w:t>
      </w:r>
      <w:r w:rsidRPr="00F15ABE">
        <w:rPr>
          <w:i/>
        </w:rPr>
        <w:t>Bioinformatics</w:t>
      </w:r>
      <w:r w:rsidR="00F15ABE">
        <w:t>,</w:t>
      </w:r>
      <w:r>
        <w:t xml:space="preserve"> </w:t>
      </w:r>
      <w:r w:rsidRPr="00F15ABE">
        <w:rPr>
          <w:b/>
        </w:rPr>
        <w:t>20</w:t>
      </w:r>
      <w:r>
        <w:t>(5):623-628.</w:t>
      </w:r>
    </w:p>
    <w:p w:rsidR="00AD37AE" w:rsidRDefault="00AD37AE" w:rsidP="001D2010"/>
    <w:p w:rsidR="00AD37AE" w:rsidRPr="00D45DB3" w:rsidRDefault="00AD37AE" w:rsidP="003C7B68">
      <w:pPr>
        <w:rPr>
          <w:szCs w:val="24"/>
        </w:rPr>
      </w:pPr>
      <w:proofErr w:type="spellStart"/>
      <w:r w:rsidRPr="00B3184A">
        <w:rPr>
          <w:szCs w:val="24"/>
        </w:rPr>
        <w:t>Gunshor</w:t>
      </w:r>
      <w:proofErr w:type="spellEnd"/>
      <w:r w:rsidRPr="00B3184A">
        <w:rPr>
          <w:szCs w:val="24"/>
        </w:rPr>
        <w:t xml:space="preserve">, M., T. Schmit, W. </w:t>
      </w:r>
      <w:proofErr w:type="spellStart"/>
      <w:r w:rsidRPr="00B3184A">
        <w:rPr>
          <w:szCs w:val="24"/>
        </w:rPr>
        <w:t>Menzel</w:t>
      </w:r>
      <w:proofErr w:type="spellEnd"/>
      <w:r w:rsidR="005D0FCD">
        <w:rPr>
          <w:szCs w:val="24"/>
        </w:rPr>
        <w:t>,</w:t>
      </w:r>
      <w:r w:rsidRPr="00B3184A">
        <w:rPr>
          <w:szCs w:val="24"/>
        </w:rPr>
        <w:t xml:space="preserve">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Pr="00FD009E" w:rsidRDefault="00AD37AE" w:rsidP="00AF5FBA">
      <w:pPr>
        <w:jc w:val="both"/>
      </w:pPr>
      <w:proofErr w:type="spellStart"/>
      <w:r w:rsidRPr="00FD009E">
        <w:t>Hillger</w:t>
      </w:r>
      <w:proofErr w:type="spellEnd"/>
      <w:r w:rsidRPr="00FD009E">
        <w:t xml:space="preserve">,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proofErr w:type="spellStart"/>
      <w:r>
        <w:t>Hillger</w:t>
      </w:r>
      <w:proofErr w:type="spellEnd"/>
      <w:r>
        <w:t xml:space="preserve">, D.W., and T.J. Schmit, 2009:  The GOES-13 </w:t>
      </w:r>
      <w:r w:rsidR="00CF6208">
        <w:t>Science Test:  A Synopsis,</w:t>
      </w:r>
      <w:r>
        <w:t xml:space="preserve">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proofErr w:type="spellStart"/>
      <w:r w:rsidRPr="00FD009E">
        <w:t>Hillger</w:t>
      </w:r>
      <w:proofErr w:type="spellEnd"/>
      <w:r w:rsidRPr="00FD009E">
        <w:t xml:space="preserve">,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w:t>
      </w:r>
      <w:r w:rsidR="001322ED">
        <w:t>,</w:t>
      </w:r>
      <w:r w:rsidRPr="00FD009E">
        <w:t xml:space="preserve">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proofErr w:type="spellStart"/>
      <w:r w:rsidRPr="00FD009E">
        <w:t>Hillger</w:t>
      </w:r>
      <w:proofErr w:type="spellEnd"/>
      <w:r w:rsidRPr="00FD009E">
        <w:t>, D.W., T.J. Schmit, and J.M. Daniels, 2003</w:t>
      </w:r>
      <w:r>
        <w:t xml:space="preserve">:  </w:t>
      </w:r>
      <w:r w:rsidRPr="00FD009E">
        <w:t>Imager and Sounder Radiance and Product Validation for the GOES-12 Science Test</w:t>
      </w:r>
      <w:r w:rsidR="001322ED">
        <w:t>,</w:t>
      </w:r>
      <w:r w:rsidRPr="00FD009E">
        <w:t xml:space="preserve">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proofErr w:type="spellStart"/>
      <w:r w:rsidRPr="00FD009E">
        <w:t>Hillger</w:t>
      </w:r>
      <w:proofErr w:type="spellEnd"/>
      <w:r w:rsidRPr="00FD009E">
        <w:t xml:space="preserve">, D.W., and T.H. </w:t>
      </w:r>
      <w:proofErr w:type="spellStart"/>
      <w:r w:rsidRPr="00FD009E">
        <w:t>Vonder</w:t>
      </w:r>
      <w:proofErr w:type="spellEnd"/>
      <w:r w:rsidRPr="00FD009E">
        <w:t xml:space="preserve"> </w:t>
      </w:r>
      <w:proofErr w:type="spellStart"/>
      <w:r w:rsidRPr="00FD009E">
        <w:t>Haar</w:t>
      </w:r>
      <w:proofErr w:type="spellEnd"/>
      <w:r w:rsidRPr="00FD009E">
        <w:t>, 1988</w:t>
      </w:r>
      <w:r>
        <w:t xml:space="preserve">:  </w:t>
      </w:r>
      <w:r w:rsidRPr="00FD009E">
        <w:t>Estimating Noise Levels of Remotely Sensed Measurements from Satellites U</w:t>
      </w:r>
      <w:r w:rsidR="00CF6208">
        <w:t>sing Spatial Structure Analysis,</w:t>
      </w:r>
      <w:r w:rsidRPr="00FD009E">
        <w:t xml:space="preserve"> </w:t>
      </w:r>
      <w:r w:rsidRPr="00FD009E">
        <w:rPr>
          <w:i/>
        </w:rPr>
        <w:t>J. Atmos. Oceanic Technol.</w:t>
      </w:r>
      <w:r w:rsidRPr="00FD009E">
        <w:t xml:space="preserve">, </w:t>
      </w:r>
      <w:r w:rsidRPr="0071181F">
        <w:rPr>
          <w:b/>
        </w:rPr>
        <w:t>5</w:t>
      </w:r>
      <w:r w:rsidRPr="00FD009E">
        <w:t>, 206-214.</w:t>
      </w:r>
    </w:p>
    <w:p w:rsidR="00AD37AE" w:rsidRDefault="00AD37AE" w:rsidP="00304CEE">
      <w:pPr>
        <w:jc w:val="both"/>
        <w:rPr>
          <w:szCs w:val="24"/>
        </w:rPr>
      </w:pPr>
    </w:p>
    <w:p w:rsidR="00DB5783" w:rsidRDefault="00DB5783" w:rsidP="00DB5783">
      <w:pPr>
        <w:rPr>
          <w:szCs w:val="24"/>
        </w:rPr>
      </w:pPr>
      <w:r>
        <w:rPr>
          <w:szCs w:val="24"/>
        </w:rPr>
        <w:t xml:space="preserve">Johnson, R., and M. </w:t>
      </w:r>
      <w:proofErr w:type="spellStart"/>
      <w:r>
        <w:rPr>
          <w:szCs w:val="24"/>
        </w:rPr>
        <w:t>Weinreb</w:t>
      </w:r>
      <w:proofErr w:type="spellEnd"/>
      <w:r>
        <w:rPr>
          <w:szCs w:val="24"/>
        </w:rPr>
        <w:t xml:space="preserve">, 1996: GOES-8 Imager mid-night effects and slope correction. </w:t>
      </w:r>
      <w:r w:rsidRPr="00936F22">
        <w:rPr>
          <w:i/>
          <w:szCs w:val="24"/>
        </w:rPr>
        <w:t>Proc. SPIE</w:t>
      </w:r>
      <w:r>
        <w:rPr>
          <w:szCs w:val="24"/>
        </w:rPr>
        <w:t xml:space="preserve">, Vol. </w:t>
      </w:r>
      <w:r w:rsidRPr="00EC5A78">
        <w:rPr>
          <w:b/>
          <w:szCs w:val="24"/>
        </w:rPr>
        <w:t>2812</w:t>
      </w:r>
      <w:r>
        <w:rPr>
          <w:szCs w:val="24"/>
        </w:rPr>
        <w:t>, 596, dio:10.1117/12.254104.</w:t>
      </w:r>
    </w:p>
    <w:p w:rsidR="00DB5783" w:rsidRPr="00B01DB0" w:rsidRDefault="00DB5783" w:rsidP="00304CEE">
      <w:pPr>
        <w:jc w:val="both"/>
        <w:rPr>
          <w:szCs w:val="24"/>
        </w:rPr>
      </w:pPr>
    </w:p>
    <w:p w:rsidR="00B90FFD" w:rsidRPr="00B01DB0" w:rsidRDefault="00B90FFD" w:rsidP="00B90FFD">
      <w:pPr>
        <w:jc w:val="both"/>
        <w:rPr>
          <w:szCs w:val="24"/>
        </w:rPr>
      </w:pPr>
      <w:proofErr w:type="spellStart"/>
      <w:r w:rsidRPr="00B01DB0">
        <w:rPr>
          <w:rStyle w:val="Strong"/>
          <w:rFonts w:eastAsiaTheme="minorEastAsia"/>
          <w:b w:val="0"/>
          <w:szCs w:val="24"/>
        </w:rPr>
        <w:t>Koshak</w:t>
      </w:r>
      <w:proofErr w:type="spellEnd"/>
      <w:r w:rsidRPr="00B01DB0">
        <w:rPr>
          <w:rStyle w:val="Strong"/>
          <w:rFonts w:eastAsiaTheme="minorEastAsia"/>
          <w:b w:val="0"/>
          <w:szCs w:val="24"/>
        </w:rPr>
        <w:t xml:space="preserve">, W.J., R.J. </w:t>
      </w:r>
      <w:proofErr w:type="spellStart"/>
      <w:r w:rsidRPr="00B01DB0">
        <w:rPr>
          <w:rStyle w:val="Strong"/>
          <w:rFonts w:eastAsiaTheme="minorEastAsia"/>
          <w:b w:val="0"/>
          <w:szCs w:val="24"/>
        </w:rPr>
        <w:t>Solakiewicz</w:t>
      </w:r>
      <w:proofErr w:type="spellEnd"/>
      <w:r w:rsidRPr="00B01DB0">
        <w:rPr>
          <w:rStyle w:val="Strong"/>
          <w:rFonts w:eastAsiaTheme="minorEastAsia"/>
          <w:b w:val="0"/>
          <w:szCs w:val="24"/>
        </w:rPr>
        <w:t xml:space="preserve">, R.J. Blakeslee, S.J. Goodman, H.J. Christian, J.M. Hall, J.C. Bailey, E.P. </w:t>
      </w:r>
      <w:proofErr w:type="spellStart"/>
      <w:r w:rsidRPr="00B01DB0">
        <w:rPr>
          <w:rStyle w:val="Strong"/>
          <w:rFonts w:eastAsiaTheme="minorEastAsia"/>
          <w:b w:val="0"/>
          <w:szCs w:val="24"/>
        </w:rPr>
        <w:t>Krider</w:t>
      </w:r>
      <w:proofErr w:type="spellEnd"/>
      <w:r w:rsidRPr="00B01DB0">
        <w:rPr>
          <w:rStyle w:val="Strong"/>
          <w:rFonts w:eastAsiaTheme="minorEastAsia"/>
          <w:b w:val="0"/>
          <w:szCs w:val="24"/>
        </w:rPr>
        <w:t>, M.G. Bateman,</w:t>
      </w:r>
      <w:r w:rsidR="003A4179" w:rsidRPr="00B01DB0">
        <w:rPr>
          <w:rStyle w:val="Strong"/>
          <w:rFonts w:eastAsiaTheme="minorEastAsia"/>
          <w:b w:val="0"/>
          <w:szCs w:val="24"/>
        </w:rPr>
        <w:t xml:space="preserve"> </w:t>
      </w:r>
      <w:r w:rsidRPr="00B01DB0">
        <w:rPr>
          <w:rStyle w:val="Strong"/>
          <w:rFonts w:eastAsiaTheme="minorEastAsia"/>
          <w:b w:val="0"/>
          <w:szCs w:val="24"/>
        </w:rPr>
        <w:t xml:space="preserve">D.J. </w:t>
      </w:r>
      <w:proofErr w:type="spellStart"/>
      <w:r w:rsidRPr="00B01DB0">
        <w:rPr>
          <w:rStyle w:val="Strong"/>
          <w:rFonts w:eastAsiaTheme="minorEastAsia"/>
          <w:b w:val="0"/>
          <w:szCs w:val="24"/>
        </w:rPr>
        <w:t>Boccippio</w:t>
      </w:r>
      <w:proofErr w:type="spellEnd"/>
      <w:r w:rsidRPr="00B01DB0">
        <w:rPr>
          <w:rStyle w:val="Strong"/>
          <w:rFonts w:eastAsiaTheme="minorEastAsia"/>
          <w:b w:val="0"/>
          <w:szCs w:val="24"/>
        </w:rPr>
        <w:t xml:space="preserve">, D.M. Mach, E.W. </w:t>
      </w:r>
      <w:proofErr w:type="spellStart"/>
      <w:r w:rsidRPr="00B01DB0">
        <w:rPr>
          <w:rStyle w:val="Strong"/>
          <w:rFonts w:eastAsiaTheme="minorEastAsia"/>
          <w:b w:val="0"/>
          <w:szCs w:val="24"/>
        </w:rPr>
        <w:t>McCaul</w:t>
      </w:r>
      <w:proofErr w:type="spellEnd"/>
      <w:r w:rsidRPr="00B01DB0">
        <w:rPr>
          <w:rStyle w:val="Strong"/>
          <w:rFonts w:eastAsiaTheme="minorEastAsia"/>
          <w:b w:val="0"/>
          <w:szCs w:val="24"/>
        </w:rPr>
        <w:t xml:space="preserve">, M.F. Stewart, D.E. </w:t>
      </w:r>
      <w:proofErr w:type="spellStart"/>
      <w:r w:rsidRPr="00B01DB0">
        <w:rPr>
          <w:rStyle w:val="Strong"/>
          <w:rFonts w:eastAsiaTheme="minorEastAsia"/>
          <w:b w:val="0"/>
          <w:szCs w:val="24"/>
        </w:rPr>
        <w:t>Buechler</w:t>
      </w:r>
      <w:proofErr w:type="spellEnd"/>
      <w:r w:rsidRPr="00B01DB0">
        <w:rPr>
          <w:rStyle w:val="Strong"/>
          <w:rFonts w:eastAsiaTheme="minorEastAsia"/>
          <w:b w:val="0"/>
          <w:szCs w:val="24"/>
        </w:rPr>
        <w:t xml:space="preserve">, W.A. Petersen, and D.J. Cecil, </w:t>
      </w:r>
      <w:r w:rsidRPr="00B01DB0">
        <w:rPr>
          <w:szCs w:val="24"/>
        </w:rPr>
        <w:t xml:space="preserve">2004: North Alabama Lightning Mapping Array (LMA): VHF source retrieval algorithm and error analysis, </w:t>
      </w:r>
      <w:r w:rsidRPr="00B01DB0">
        <w:rPr>
          <w:i/>
          <w:szCs w:val="24"/>
        </w:rPr>
        <w:t>J. Atmos. Ocean. Tech</w:t>
      </w:r>
      <w:r w:rsidRPr="00B01DB0">
        <w:rPr>
          <w:szCs w:val="24"/>
        </w:rPr>
        <w:t xml:space="preserve">., </w:t>
      </w:r>
      <w:r w:rsidRPr="00B01DB0">
        <w:rPr>
          <w:b/>
          <w:szCs w:val="24"/>
        </w:rPr>
        <w:t>21</w:t>
      </w:r>
      <w:r w:rsidRPr="00B01DB0">
        <w:rPr>
          <w:szCs w:val="24"/>
        </w:rPr>
        <w:t>, 543-558.</w:t>
      </w:r>
    </w:p>
    <w:p w:rsidR="00B90FFD" w:rsidRPr="00B01DB0" w:rsidRDefault="00B90FFD" w:rsidP="00304CEE">
      <w:pPr>
        <w:jc w:val="both"/>
        <w:rPr>
          <w:szCs w:val="24"/>
        </w:rPr>
      </w:pPr>
    </w:p>
    <w:p w:rsidR="00DE3FE2" w:rsidRDefault="00DE3FE2" w:rsidP="00304CEE">
      <w:pPr>
        <w:jc w:val="both"/>
      </w:pPr>
      <w:r w:rsidRPr="00DE3FE2">
        <w:rPr>
          <w:bCs/>
        </w:rPr>
        <w:t>Li</w:t>
      </w:r>
      <w:r>
        <w:t>, Z., J. Li, W</w:t>
      </w:r>
      <w:r w:rsidR="00EC5A78">
        <w:t>.</w:t>
      </w:r>
      <w:r>
        <w:t xml:space="preserve">P. </w:t>
      </w:r>
      <w:proofErr w:type="spellStart"/>
      <w:r>
        <w:t>Menzel</w:t>
      </w:r>
      <w:proofErr w:type="spellEnd"/>
      <w:r>
        <w:t xml:space="preserve">, T.J. Schmit, J.P. Nelson III, J. Daniels, and S.A. Ackerman, </w:t>
      </w:r>
      <w:r w:rsidRPr="00E62D8C">
        <w:rPr>
          <w:bCs/>
        </w:rPr>
        <w:t>2008</w:t>
      </w:r>
      <w:r>
        <w:t>: GOES sounding improvement and applicat</w:t>
      </w:r>
      <w:r w:rsidR="00EC5A78">
        <w:t xml:space="preserve">ions to severe storm </w:t>
      </w:r>
      <w:proofErr w:type="spellStart"/>
      <w:r w:rsidR="00EC5A78">
        <w:t>nowcasting</w:t>
      </w:r>
      <w:proofErr w:type="spellEnd"/>
      <w:r w:rsidR="00EC5A78">
        <w:t>,</w:t>
      </w:r>
      <w:r>
        <w:t xml:space="preserve"> </w:t>
      </w:r>
      <w:proofErr w:type="spellStart"/>
      <w:r>
        <w:rPr>
          <w:i/>
          <w:iCs/>
        </w:rPr>
        <w:t>Geophys</w:t>
      </w:r>
      <w:proofErr w:type="spellEnd"/>
      <w:r>
        <w:rPr>
          <w:i/>
          <w:iCs/>
        </w:rPr>
        <w:t xml:space="preserve">. Res. </w:t>
      </w:r>
      <w:proofErr w:type="spellStart"/>
      <w:r>
        <w:rPr>
          <w:i/>
          <w:iCs/>
        </w:rPr>
        <w:t>Lett</w:t>
      </w:r>
      <w:proofErr w:type="spellEnd"/>
      <w:r>
        <w:rPr>
          <w:i/>
          <w:iCs/>
        </w:rPr>
        <w:t>.</w:t>
      </w:r>
      <w:r>
        <w:t xml:space="preserve">, </w:t>
      </w:r>
      <w:r w:rsidRPr="00B90FFD">
        <w:rPr>
          <w:b/>
        </w:rPr>
        <w:t>35</w:t>
      </w:r>
      <w:r>
        <w:t>, L03806, doi:10.1029/2007GL032797.</w:t>
      </w:r>
    </w:p>
    <w:p w:rsidR="00DE3FE2" w:rsidRPr="00FD009E" w:rsidRDefault="00DE3FE2" w:rsidP="00304CEE">
      <w:pPr>
        <w:jc w:val="both"/>
      </w:pPr>
    </w:p>
    <w:p w:rsidR="00AD37AE" w:rsidRPr="008E3B25" w:rsidRDefault="00AD37AE" w:rsidP="008E3B25">
      <w:pPr>
        <w:autoSpaceDE w:val="0"/>
        <w:autoSpaceDN w:val="0"/>
        <w:adjustRightInd w:val="0"/>
        <w:rPr>
          <w:szCs w:val="24"/>
        </w:rPr>
      </w:pPr>
      <w:r w:rsidRPr="008E3B25">
        <w:rPr>
          <w:szCs w:val="24"/>
        </w:rPr>
        <w:t>Ma, X.L., T. Schmit, and W.L. Smith, 1999</w:t>
      </w:r>
      <w:r>
        <w:rPr>
          <w:szCs w:val="24"/>
        </w:rPr>
        <w:t xml:space="preserve">:  </w:t>
      </w:r>
      <w:r w:rsidRPr="008E3B25">
        <w:rPr>
          <w:szCs w:val="24"/>
        </w:rPr>
        <w:t xml:space="preserve">A non-linear physical retrieval algorithm - its application to the GOES-8/9 </w:t>
      </w:r>
      <w:r>
        <w:rPr>
          <w:szCs w:val="24"/>
        </w:rPr>
        <w:t>Sounder</w:t>
      </w:r>
      <w:r w:rsidR="00EC5A78">
        <w:rPr>
          <w:szCs w:val="24"/>
        </w:rPr>
        <w:t>,</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proofErr w:type="spellStart"/>
      <w:r w:rsidRPr="00FD009E">
        <w:t>Menzel</w:t>
      </w:r>
      <w:proofErr w:type="spellEnd"/>
      <w:r w:rsidRPr="00FD009E">
        <w:t xml:space="preserve">, W.P., F.C. Holt, T.J. Schmit, R.M. </w:t>
      </w:r>
      <w:proofErr w:type="spellStart"/>
      <w:r w:rsidRPr="00FD009E">
        <w:t>Aune</w:t>
      </w:r>
      <w:proofErr w:type="spellEnd"/>
      <w:r w:rsidRPr="00FD009E">
        <w:t>, G.S. Wade, D.G. Gray, and A.J. Schreiner, 1998</w:t>
      </w:r>
      <w:r>
        <w:t xml:space="preserve">:  </w:t>
      </w:r>
      <w:r w:rsidRPr="00FD009E">
        <w:t>Application of GOES-8/9 Soundings to weat</w:t>
      </w:r>
      <w:r w:rsidR="00EC5A78">
        <w:t xml:space="preserve">her forecasting and </w:t>
      </w:r>
      <w:proofErr w:type="spellStart"/>
      <w:r w:rsidR="00EC5A78">
        <w:t>nowcasting</w:t>
      </w:r>
      <w:proofErr w:type="spellEnd"/>
      <w:r w:rsidR="00EC5A78">
        <w:t>,</w:t>
      </w:r>
      <w:r w:rsidRPr="00FD009E">
        <w:t xml:space="preserve">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lastRenderedPageBreak/>
        <w:t xml:space="preserve">Merchant, C.J., </w:t>
      </w:r>
      <w:r>
        <w:rPr>
          <w:szCs w:val="24"/>
        </w:rPr>
        <w:t xml:space="preserve">A.R. </w:t>
      </w:r>
      <w:r w:rsidRPr="00C406CC">
        <w:rPr>
          <w:szCs w:val="24"/>
        </w:rPr>
        <w:t xml:space="preserve">Harris, </w:t>
      </w:r>
      <w:r>
        <w:rPr>
          <w:szCs w:val="24"/>
        </w:rPr>
        <w:t xml:space="preserve">E. </w:t>
      </w:r>
      <w:proofErr w:type="spellStart"/>
      <w:r w:rsidRPr="00C406CC">
        <w:rPr>
          <w:szCs w:val="24"/>
        </w:rPr>
        <w:t>Maturi</w:t>
      </w:r>
      <w:proofErr w:type="spellEnd"/>
      <w:r w:rsidRPr="00C406CC">
        <w:rPr>
          <w:szCs w:val="24"/>
        </w:rPr>
        <w:t xml:space="preserve">, and </w:t>
      </w:r>
      <w:r>
        <w:rPr>
          <w:szCs w:val="24"/>
        </w:rPr>
        <w:t xml:space="preserve">S. </w:t>
      </w:r>
      <w:proofErr w:type="spellStart"/>
      <w:r w:rsidRPr="00C406CC">
        <w:rPr>
          <w:szCs w:val="24"/>
        </w:rPr>
        <w:t>MacCallum</w:t>
      </w:r>
      <w:proofErr w:type="spellEnd"/>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for operational sea surface temperature retrieval</w:t>
      </w:r>
      <w:r w:rsidR="00EC5A78">
        <w:rPr>
          <w:szCs w:val="24"/>
        </w:rPr>
        <w:t>,</w:t>
      </w:r>
      <w:r w:rsidRPr="00C406CC">
        <w:rPr>
          <w:szCs w:val="24"/>
        </w:rPr>
        <w:t xml:space="preserve"> </w:t>
      </w:r>
      <w:r w:rsidRPr="00C406CC">
        <w:rPr>
          <w:i/>
          <w:szCs w:val="24"/>
        </w:rPr>
        <w:t xml:space="preserve">Quart. J. Roy. </w:t>
      </w:r>
      <w:proofErr w:type="spellStart"/>
      <w:r w:rsidRPr="00C406CC">
        <w:rPr>
          <w:i/>
          <w:szCs w:val="24"/>
        </w:rPr>
        <w:t>Meteorol</w:t>
      </w:r>
      <w:proofErr w:type="spellEnd"/>
      <w:r w:rsidRPr="00C406CC">
        <w:rPr>
          <w:i/>
          <w:szCs w:val="24"/>
        </w:rPr>
        <w:t>.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t xml:space="preserve">Merchant, C.J., A.R. Harris, E. </w:t>
      </w:r>
      <w:proofErr w:type="spellStart"/>
      <w:r w:rsidRPr="009330FB">
        <w:rPr>
          <w:rFonts w:ascii="Times New Roman" w:hAnsi="Times New Roman"/>
        </w:rPr>
        <w:t>Maturi</w:t>
      </w:r>
      <w:proofErr w:type="spellEnd"/>
      <w:r w:rsidRPr="009330FB">
        <w:rPr>
          <w:rFonts w:ascii="Times New Roman" w:hAnsi="Times New Roman"/>
        </w:rPr>
        <w:t xml:space="preserve">, O. </w:t>
      </w:r>
      <w:proofErr w:type="spellStart"/>
      <w:r w:rsidRPr="009330FB">
        <w:rPr>
          <w:rFonts w:ascii="Times New Roman" w:hAnsi="Times New Roman"/>
        </w:rPr>
        <w:t>Embury</w:t>
      </w:r>
      <w:proofErr w:type="spellEnd"/>
      <w:r w:rsidRPr="009330FB">
        <w:rPr>
          <w:rFonts w:ascii="Times New Roman" w:hAnsi="Times New Roman"/>
        </w:rPr>
        <w:t xml:space="preserve">, S.N. </w:t>
      </w:r>
      <w:proofErr w:type="spellStart"/>
      <w:r w:rsidRPr="009330FB">
        <w:rPr>
          <w:rFonts w:ascii="Times New Roman" w:hAnsi="Times New Roman"/>
        </w:rPr>
        <w:t>MacCallum</w:t>
      </w:r>
      <w:proofErr w:type="spellEnd"/>
      <w:r w:rsidRPr="009330FB">
        <w:rPr>
          <w:rFonts w:ascii="Times New Roman" w:hAnsi="Times New Roman"/>
        </w:rPr>
        <w:t>, J.</w:t>
      </w:r>
      <w:r>
        <w:rPr>
          <w:rFonts w:ascii="Times New Roman" w:hAnsi="Times New Roman"/>
        </w:rPr>
        <w:t xml:space="preserve"> </w:t>
      </w:r>
      <w:proofErr w:type="spellStart"/>
      <w:r w:rsidRPr="009330FB">
        <w:rPr>
          <w:rFonts w:ascii="Times New Roman" w:hAnsi="Times New Roman"/>
        </w:rPr>
        <w:t>Mittaz</w:t>
      </w:r>
      <w:proofErr w:type="spellEnd"/>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B90FFD" w:rsidRPr="00B90FFD" w:rsidRDefault="00B90FFD" w:rsidP="00B90FFD">
      <w:pPr>
        <w:autoSpaceDE w:val="0"/>
        <w:autoSpaceDN w:val="0"/>
        <w:adjustRightInd w:val="0"/>
        <w:rPr>
          <w:szCs w:val="24"/>
        </w:rPr>
      </w:pPr>
      <w:r w:rsidRPr="00B90FFD">
        <w:rPr>
          <w:szCs w:val="24"/>
        </w:rPr>
        <w:t xml:space="preserve">Petersen, W.A., K.R. </w:t>
      </w:r>
      <w:proofErr w:type="spellStart"/>
      <w:r w:rsidRPr="00B90FFD">
        <w:rPr>
          <w:szCs w:val="24"/>
        </w:rPr>
        <w:t>Knupp</w:t>
      </w:r>
      <w:proofErr w:type="spellEnd"/>
      <w:r w:rsidRPr="00B90FFD">
        <w:rPr>
          <w:szCs w:val="24"/>
        </w:rPr>
        <w:t xml:space="preserve">, D.J. Cecil, and J.R. </w:t>
      </w:r>
      <w:proofErr w:type="spellStart"/>
      <w:r w:rsidRPr="00B90FFD">
        <w:rPr>
          <w:szCs w:val="24"/>
        </w:rPr>
        <w:t>Mecikalski</w:t>
      </w:r>
      <w:proofErr w:type="spellEnd"/>
      <w:r w:rsidRPr="00B90FFD">
        <w:rPr>
          <w:szCs w:val="24"/>
        </w:rPr>
        <w:t xml:space="preserve">, 2007: The University of Alabama Huntsville THOR Center instrumentation: Research and operational collaboration. Preprints, </w:t>
      </w:r>
      <w:r w:rsidRPr="00B90FFD">
        <w:rPr>
          <w:i/>
          <w:szCs w:val="24"/>
        </w:rPr>
        <w:t>33rd International Conf. Radar Meteorology</w:t>
      </w:r>
      <w:r w:rsidRPr="00B90FFD">
        <w:rPr>
          <w:szCs w:val="24"/>
        </w:rPr>
        <w:t>, Cairns, Australia, Amer. Meteor. Soc.</w:t>
      </w:r>
    </w:p>
    <w:p w:rsidR="00B90FFD" w:rsidRDefault="00B90FFD" w:rsidP="00C406CC">
      <w:pPr>
        <w:jc w:val="both"/>
        <w:rPr>
          <w:szCs w:val="24"/>
        </w:rPr>
      </w:pPr>
    </w:p>
    <w:p w:rsidR="00AD37AE" w:rsidRPr="00913E25" w:rsidRDefault="00AD37AE" w:rsidP="00C406CC">
      <w:pPr>
        <w:jc w:val="both"/>
        <w:rPr>
          <w:szCs w:val="24"/>
        </w:rPr>
      </w:pPr>
      <w:r w:rsidRPr="00913E25">
        <w:rPr>
          <w:szCs w:val="24"/>
        </w:rPr>
        <w:t xml:space="preserve">Schmit, T.J., E.M. </w:t>
      </w:r>
      <w:proofErr w:type="spellStart"/>
      <w:r w:rsidRPr="00913E25">
        <w:rPr>
          <w:szCs w:val="24"/>
        </w:rPr>
        <w:t>Prins</w:t>
      </w:r>
      <w:proofErr w:type="spellEnd"/>
      <w:r w:rsidRPr="00913E25">
        <w:rPr>
          <w:szCs w:val="24"/>
        </w:rPr>
        <w:t xml:space="preserve">, A.J. Schreiner, and J.J. </w:t>
      </w:r>
      <w:proofErr w:type="spellStart"/>
      <w:r w:rsidRPr="00913E25">
        <w:rPr>
          <w:szCs w:val="24"/>
        </w:rPr>
        <w:t>Gurka</w:t>
      </w:r>
      <w:proofErr w:type="spellEnd"/>
      <w:r w:rsidRPr="00913E25">
        <w:rPr>
          <w:szCs w:val="24"/>
        </w:rPr>
        <w:t>, 2002a</w:t>
      </w:r>
      <w:r>
        <w:rPr>
          <w:szCs w:val="24"/>
        </w:rPr>
        <w:t>:  Introducing the GOES-M I</w:t>
      </w:r>
      <w:r w:rsidR="00EC5A78">
        <w:rPr>
          <w:szCs w:val="24"/>
        </w:rPr>
        <w:t>mager,</w:t>
      </w:r>
      <w:r w:rsidRPr="00913E25">
        <w:rPr>
          <w:szCs w:val="24"/>
        </w:rPr>
        <w:t xml:space="preserve"> </w:t>
      </w:r>
      <w:r w:rsidRPr="00913E25">
        <w:rPr>
          <w:i/>
          <w:iCs/>
          <w:szCs w:val="24"/>
        </w:rPr>
        <w:t xml:space="preserve">Nat. </w:t>
      </w:r>
      <w:proofErr w:type="spellStart"/>
      <w:r w:rsidRPr="00913E25">
        <w:rPr>
          <w:i/>
          <w:iCs/>
          <w:szCs w:val="24"/>
        </w:rPr>
        <w:t>Wea</w:t>
      </w:r>
      <w:proofErr w:type="spellEnd"/>
      <w:r w:rsidRPr="00913E25">
        <w:rPr>
          <w:i/>
          <w:iCs/>
          <w:szCs w:val="24"/>
        </w:rPr>
        <w:t>.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 xml:space="preserve">Schmit, T.J., W.F. </w:t>
      </w:r>
      <w:proofErr w:type="spellStart"/>
      <w:r w:rsidRPr="00FD009E">
        <w:t>Feltz</w:t>
      </w:r>
      <w:proofErr w:type="spellEnd"/>
      <w:r w:rsidRPr="00FD009E">
        <w:t xml:space="preserve">, W.P. </w:t>
      </w:r>
      <w:proofErr w:type="spellStart"/>
      <w:r w:rsidRPr="00FD009E">
        <w:t>Menzel</w:t>
      </w:r>
      <w:proofErr w:type="spellEnd"/>
      <w:r w:rsidRPr="00FD009E">
        <w:t xml:space="preserve">, J. Jung, A.P. Noel, J.N. </w:t>
      </w:r>
      <w:proofErr w:type="spellStart"/>
      <w:r w:rsidRPr="00FD009E">
        <w:t>Heil</w:t>
      </w:r>
      <w:proofErr w:type="spellEnd"/>
      <w:r w:rsidRPr="00FD009E">
        <w:t>, J.P. Nelson III, G.S. Wade, 2002</w:t>
      </w:r>
      <w:r>
        <w:t xml:space="preserve">b:  </w:t>
      </w:r>
      <w:r w:rsidRPr="00FD009E">
        <w:t>Validation and Use of GO</w:t>
      </w:r>
      <w:r w:rsidR="00EC5A78">
        <w:t>ES Sounder Moisture Information,</w:t>
      </w:r>
      <w:r w:rsidRPr="00FD009E">
        <w:t xml:space="preserve"> </w:t>
      </w:r>
      <w:proofErr w:type="spellStart"/>
      <w:r w:rsidRPr="00FD009E">
        <w:rPr>
          <w:i/>
        </w:rPr>
        <w:t>Wea</w:t>
      </w:r>
      <w:proofErr w:type="spellEnd"/>
      <w:r w:rsidRPr="00FD009E">
        <w:rPr>
          <w:i/>
        </w:rPr>
        <w:t>.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r w:rsidRPr="006454D1">
        <w:t>Stone, T.C.</w:t>
      </w:r>
      <w:r w:rsidR="00EC5A78">
        <w:t>, and H.H</w:t>
      </w:r>
      <w:r w:rsidR="00CF6208">
        <w:t>.</w:t>
      </w:r>
      <w:r w:rsidR="00EC5A78">
        <w:t xml:space="preserve"> </w:t>
      </w:r>
      <w:proofErr w:type="spellStart"/>
      <w:r w:rsidR="00EC5A78">
        <w:t>Kieffer</w:t>
      </w:r>
      <w:proofErr w:type="spellEnd"/>
      <w:r w:rsidR="00EC5A78">
        <w:t>, 2006:</w:t>
      </w:r>
      <w:r w:rsidRPr="006454D1">
        <w:t xml:space="preserve"> Use of the Moon to support on-orbit sensor calibration for climate change measurements, </w:t>
      </w:r>
      <w:r w:rsidRPr="00E62D8C">
        <w:rPr>
          <w:i/>
        </w:rPr>
        <w:t>Proc. SPIE</w:t>
      </w:r>
      <w:r w:rsidRPr="006454D1">
        <w:t>, 6296 6296Y-1-9.</w:t>
      </w:r>
    </w:p>
    <w:p w:rsidR="006454D1" w:rsidRDefault="006454D1" w:rsidP="00304CEE">
      <w:pPr>
        <w:jc w:val="both"/>
      </w:pPr>
    </w:p>
    <w:p w:rsidR="00AD37AE" w:rsidRDefault="00AD37AE" w:rsidP="00304CEE">
      <w:pPr>
        <w:jc w:val="both"/>
      </w:pPr>
      <w:proofErr w:type="spellStart"/>
      <w:r>
        <w:rPr>
          <w:szCs w:val="24"/>
        </w:rPr>
        <w:t>Tahara</w:t>
      </w:r>
      <w:proofErr w:type="spellEnd"/>
      <w:r>
        <w:rPr>
          <w:szCs w:val="24"/>
        </w:rPr>
        <w:t>, Y.</w:t>
      </w:r>
      <w:r w:rsidR="005D0FCD">
        <w:rPr>
          <w:szCs w:val="24"/>
        </w:rPr>
        <w:t>,</w:t>
      </w:r>
      <w:r>
        <w:rPr>
          <w:szCs w:val="24"/>
        </w:rPr>
        <w:t xml:space="preserve">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B454A1">
      <w:pPr>
        <w:jc w:val="both"/>
      </w:pPr>
      <w:proofErr w:type="spellStart"/>
      <w:r>
        <w:t>Weinreb</w:t>
      </w:r>
      <w:proofErr w:type="spellEnd"/>
      <w:r>
        <w:t>, M.P., M. Jamison, N. Fulton, Y. Chen, J.X. Johnson, J. Bremer, C. Smith, and</w:t>
      </w:r>
    </w:p>
    <w:p w:rsidR="00AD37AE" w:rsidRDefault="00AD37AE" w:rsidP="00B454A1">
      <w:pPr>
        <w:jc w:val="both"/>
      </w:pPr>
      <w:r>
        <w:t xml:space="preserve">J. </w:t>
      </w:r>
      <w:proofErr w:type="spellStart"/>
      <w:r>
        <w:t>Baucom</w:t>
      </w:r>
      <w:proofErr w:type="spellEnd"/>
      <w:r>
        <w:t>, 1997:  Operational calibration of Geostationary Operational Environmental</w:t>
      </w:r>
    </w:p>
    <w:p w:rsidR="00AD37AE" w:rsidRDefault="00AD37AE" w:rsidP="00B454A1">
      <w:pPr>
        <w:jc w:val="both"/>
      </w:pPr>
      <w:r>
        <w:t xml:space="preserve">Satellite-8 and -9 Imagers and Sounders. </w:t>
      </w:r>
      <w:r>
        <w:rPr>
          <w:i/>
        </w:rPr>
        <w:t>Appl. Opt.</w:t>
      </w:r>
      <w:r>
        <w:t xml:space="preserve">, </w:t>
      </w:r>
      <w:r>
        <w:rPr>
          <w:b/>
        </w:rPr>
        <w:t>36</w:t>
      </w:r>
      <w:r>
        <w:t>, 6895-6904.</w:t>
      </w:r>
    </w:p>
    <w:p w:rsidR="00AD37AE" w:rsidRDefault="00AD37AE" w:rsidP="00304CEE">
      <w:pPr>
        <w:jc w:val="both"/>
      </w:pPr>
    </w:p>
    <w:p w:rsidR="00E62D8C" w:rsidRDefault="00E62D8C" w:rsidP="001C198D">
      <w:pPr>
        <w:rPr>
          <w:lang w:eastAsia="ja-JP"/>
        </w:rPr>
      </w:pPr>
      <w:r w:rsidRPr="00DE3FE2">
        <w:rPr>
          <w:lang w:eastAsia="ja-JP"/>
        </w:rPr>
        <w:t>Wolfe, D.</w:t>
      </w:r>
      <w:r w:rsidR="005D0FCD">
        <w:rPr>
          <w:lang w:eastAsia="ja-JP"/>
        </w:rPr>
        <w:t>,</w:t>
      </w:r>
      <w:r w:rsidRPr="00DE3FE2">
        <w:rPr>
          <w:lang w:eastAsia="ja-JP"/>
        </w:rPr>
        <w:t xml:space="preserve"> and S.I. </w:t>
      </w:r>
      <w:proofErr w:type="spellStart"/>
      <w:r w:rsidRPr="00DE3FE2">
        <w:rPr>
          <w:lang w:eastAsia="ja-JP"/>
        </w:rPr>
        <w:t>Gutman</w:t>
      </w:r>
      <w:proofErr w:type="spellEnd"/>
      <w:r w:rsidRPr="00DE3FE2">
        <w:rPr>
          <w:lang w:eastAsia="ja-JP"/>
        </w:rPr>
        <w:t xml:space="preserve">, 2000: Developing an operational, surface-based, GPS, water vapor observing system for NOAA: Network design and results. </w:t>
      </w:r>
      <w:r w:rsidRPr="00E62D8C">
        <w:rPr>
          <w:i/>
          <w:lang w:eastAsia="ja-JP"/>
        </w:rPr>
        <w:t>J. Atmospheric and Oceanic Tech</w:t>
      </w:r>
      <w:r>
        <w:rPr>
          <w:lang w:eastAsia="ja-JP"/>
        </w:rPr>
        <w:t>.</w:t>
      </w:r>
      <w:r w:rsidRPr="00DE3FE2">
        <w:rPr>
          <w:lang w:eastAsia="ja-JP"/>
        </w:rPr>
        <w:t xml:space="preserve">, </w:t>
      </w:r>
      <w:r w:rsidRPr="005D0FCD">
        <w:rPr>
          <w:b/>
          <w:lang w:eastAsia="ja-JP"/>
        </w:rPr>
        <w:t>17</w:t>
      </w:r>
      <w:r w:rsidRPr="00DE3FE2">
        <w:rPr>
          <w:lang w:eastAsia="ja-JP"/>
        </w:rPr>
        <w:t>, 426-440.</w:t>
      </w:r>
    </w:p>
    <w:p w:rsidR="00D22284" w:rsidRDefault="00D22284" w:rsidP="001C198D">
      <w:pPr>
        <w:rPr>
          <w:lang w:eastAsia="ja-JP"/>
        </w:rPr>
      </w:pPr>
    </w:p>
    <w:p w:rsidR="006B011D" w:rsidRDefault="006B011D" w:rsidP="006B011D">
      <w:pPr>
        <w:rPr>
          <w:szCs w:val="24"/>
        </w:rPr>
      </w:pPr>
      <w:r w:rsidRPr="003C69A9">
        <w:rPr>
          <w:szCs w:val="24"/>
        </w:rPr>
        <w:t>Wu</w:t>
      </w:r>
      <w:r>
        <w:rPr>
          <w:szCs w:val="24"/>
        </w:rPr>
        <w:t>, X.,</w:t>
      </w:r>
      <w:r w:rsidRPr="003C69A9">
        <w:rPr>
          <w:szCs w:val="24"/>
        </w:rPr>
        <w:t xml:space="preserve"> and S. Sun,</w:t>
      </w:r>
      <w:r w:rsidR="007A275B">
        <w:rPr>
          <w:szCs w:val="24"/>
        </w:rPr>
        <w:t xml:space="preserve"> 2005</w:t>
      </w:r>
      <w:r>
        <w:rPr>
          <w:szCs w:val="24"/>
        </w:rPr>
        <w:t>:</w:t>
      </w:r>
      <w:r w:rsidRPr="003C69A9">
        <w:rPr>
          <w:szCs w:val="24"/>
        </w:rPr>
        <w:t xml:space="preserve"> </w:t>
      </w:r>
      <w:hyperlink r:id="rId131"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xml:space="preserve">, Vol. </w:t>
      </w:r>
      <w:r w:rsidRPr="00EC5A78">
        <w:rPr>
          <w:b/>
          <w:szCs w:val="24"/>
        </w:rPr>
        <w:t>5882</w:t>
      </w:r>
      <w:r w:rsidRPr="003C69A9">
        <w:rPr>
          <w:szCs w:val="24"/>
        </w:rPr>
        <w:t>, doi:10.1117/12.615401</w:t>
      </w:r>
      <w:r>
        <w:rPr>
          <w:szCs w:val="24"/>
        </w:rPr>
        <w:t>.</w:t>
      </w:r>
    </w:p>
    <w:p w:rsidR="006B011D" w:rsidRDefault="006B011D" w:rsidP="006B011D">
      <w:pPr>
        <w:rPr>
          <w:szCs w:val="24"/>
        </w:rPr>
      </w:pPr>
    </w:p>
    <w:p w:rsidR="006B011D" w:rsidRPr="00832AD3" w:rsidRDefault="006B011D" w:rsidP="006B011D">
      <w:r w:rsidRPr="00832AD3">
        <w:t>Wu, X., </w:t>
      </w:r>
      <w:r>
        <w:t xml:space="preserve">T. Schmit, and M. </w:t>
      </w:r>
      <w:proofErr w:type="spellStart"/>
      <w:r>
        <w:t>Gunshor</w:t>
      </w:r>
      <w:proofErr w:type="spellEnd"/>
      <w:r>
        <w:t>, 2009:</w:t>
      </w:r>
      <w:r w:rsidRPr="00832AD3">
        <w:t xml:space="preserve"> Correction for GOES-13 Imager 13.3 </w:t>
      </w:r>
      <w:r>
        <w:rPr>
          <w:rFonts w:ascii="Calibri" w:hAnsi="Calibri"/>
        </w:rPr>
        <w:t>µ</w:t>
      </w:r>
      <w:r w:rsidRPr="00832AD3">
        <w:t>m Cha</w:t>
      </w:r>
      <w:r>
        <w:t>nnel Spectral Response Function,</w:t>
      </w:r>
      <w:r w:rsidRPr="00832AD3">
        <w:t xml:space="preserve"> </w:t>
      </w:r>
      <w:r w:rsidRPr="00E62D8C">
        <w:rPr>
          <w:i/>
        </w:rPr>
        <w:t>NOAA/NESDIS/STAR Calibration Product Oversight Panel (</w:t>
      </w:r>
      <w:proofErr w:type="spellStart"/>
      <w:r w:rsidRPr="00E62D8C">
        <w:rPr>
          <w:i/>
        </w:rPr>
        <w:t>CalPOP</w:t>
      </w:r>
      <w:proofErr w:type="spellEnd"/>
      <w:r w:rsidRPr="00E62D8C">
        <w:rPr>
          <w:i/>
        </w:rPr>
        <w:t>) Technical Memorandum</w:t>
      </w:r>
      <w:r w:rsidRPr="00832AD3">
        <w:t>, 13 March, 9 pp.</w:t>
      </w:r>
    </w:p>
    <w:p w:rsidR="006B011D" w:rsidRDefault="006B011D" w:rsidP="006B011D">
      <w:pPr>
        <w:jc w:val="both"/>
      </w:pPr>
    </w:p>
    <w:p w:rsidR="006B011D" w:rsidRDefault="006B011D" w:rsidP="006B011D">
      <w:pPr>
        <w:jc w:val="both"/>
      </w:pPr>
      <w:r w:rsidRPr="006454D1">
        <w:t>Wu, X., T. Stone</w:t>
      </w:r>
      <w:r>
        <w:t>,</w:t>
      </w:r>
      <w:r w:rsidRPr="006454D1">
        <w:t xml:space="preserve"> </w:t>
      </w:r>
      <w:r>
        <w:t>F. Yu, and D. Han, 2006:</w:t>
      </w:r>
      <w:r w:rsidRPr="006454D1">
        <w:t xml:space="preserve"> Vicarious calibration of GOES Imager visible channel using the Moon</w:t>
      </w:r>
      <w:r>
        <w:t>,</w:t>
      </w:r>
      <w:r w:rsidRPr="006454D1">
        <w:t xml:space="preserve"> </w:t>
      </w:r>
      <w:r w:rsidRPr="00EC5A78">
        <w:rPr>
          <w:i/>
        </w:rPr>
        <w:t>Proc. SPIE</w:t>
      </w:r>
      <w:r w:rsidRPr="006454D1">
        <w:t>, 6296, doi:10.1117/12.681591.</w:t>
      </w:r>
    </w:p>
    <w:p w:rsidR="006B011D" w:rsidRDefault="006B011D" w:rsidP="001C198D">
      <w:pPr>
        <w:rPr>
          <w:lang w:eastAsia="ja-JP"/>
        </w:rPr>
      </w:pPr>
    </w:p>
    <w:p w:rsidR="006B011D" w:rsidRPr="006B011D" w:rsidRDefault="006B011D" w:rsidP="006B011D">
      <w:r w:rsidRPr="006B011D">
        <w:rPr>
          <w:bCs/>
        </w:rPr>
        <w:t>Wu, X.</w:t>
      </w:r>
      <w:r>
        <w:rPr>
          <w:bCs/>
        </w:rPr>
        <w:t>, and F. Yu, 2011: Personal communication.</w:t>
      </w:r>
    </w:p>
    <w:p w:rsidR="006B011D" w:rsidRPr="00F57020" w:rsidRDefault="006B011D" w:rsidP="001C198D">
      <w:pPr>
        <w:rPr>
          <w:lang w:eastAsia="ja-JP"/>
        </w:rPr>
      </w:pPr>
    </w:p>
    <w:p w:rsidR="00D22284" w:rsidRPr="00F57020" w:rsidRDefault="006B011D" w:rsidP="00F57020">
      <w:pPr>
        <w:pStyle w:val="PlainText"/>
        <w:rPr>
          <w:rFonts w:ascii="Times New Roman" w:hAnsi="Times New Roman"/>
          <w:bCs/>
        </w:rPr>
      </w:pPr>
      <w:r>
        <w:rPr>
          <w:rFonts w:ascii="Times New Roman" w:hAnsi="Times New Roman"/>
          <w:bCs/>
        </w:rPr>
        <w:t>Yu, F. and X. Wu, 2010:</w:t>
      </w:r>
      <w:r w:rsidR="00D22284" w:rsidRPr="00F57020">
        <w:rPr>
          <w:rFonts w:ascii="Times New Roman" w:hAnsi="Times New Roman"/>
          <w:bCs/>
        </w:rPr>
        <w:t xml:space="preserve"> Instrument performance monitoring of GOES Imager and Sounder instruments, </w:t>
      </w:r>
      <w:proofErr w:type="spellStart"/>
      <w:r w:rsidR="00D22284" w:rsidRPr="00F57020">
        <w:rPr>
          <w:rFonts w:ascii="Times New Roman" w:hAnsi="Times New Roman"/>
          <w:bCs/>
        </w:rPr>
        <w:t>Calcon</w:t>
      </w:r>
      <w:proofErr w:type="spellEnd"/>
      <w:r w:rsidR="00F57020" w:rsidRPr="00F57020">
        <w:rPr>
          <w:rFonts w:ascii="Times New Roman" w:hAnsi="Times New Roman"/>
          <w:bCs/>
        </w:rPr>
        <w:t xml:space="preserve"> (</w:t>
      </w:r>
      <w:hyperlink r:id="rId132" w:history="1">
        <w:r w:rsidR="00F57020" w:rsidRPr="00F57020">
          <w:rPr>
            <w:rStyle w:val="Hyperlink"/>
            <w:rFonts w:ascii="Times New Roman" w:hAnsi="Times New Roman"/>
          </w:rPr>
          <w:t>http://www.sdl.usu.edu/conferences/calcon/previous</w:t>
        </w:r>
      </w:hyperlink>
      <w:r w:rsidR="00F57020" w:rsidRPr="00F57020">
        <w:rPr>
          <w:rFonts w:ascii="Times New Roman" w:hAnsi="Times New Roman"/>
          <w:bCs/>
        </w:rPr>
        <w:t>)</w:t>
      </w:r>
      <w:r w:rsidR="00D22284" w:rsidRPr="00F57020">
        <w:rPr>
          <w:rFonts w:ascii="Times New Roman" w:hAnsi="Times New Roman"/>
          <w:bCs/>
        </w:rPr>
        <w:t>, 23-26 August, Logan, UT.</w:t>
      </w:r>
    </w:p>
    <w:p w:rsidR="005E55F9" w:rsidRDefault="005E55F9">
      <w:r>
        <w:lastRenderedPageBreak/>
        <w:t xml:space="preserve">Yu, F., X. Wu, M.K. Rama </w:t>
      </w:r>
      <w:proofErr w:type="spellStart"/>
      <w:r>
        <w:t>Varma</w:t>
      </w:r>
      <w:proofErr w:type="spellEnd"/>
      <w:r>
        <w:t xml:space="preserve"> Raja, L. Wang, Y. Li, and M. Goldberg, 2011. Evaluation of the diurnal and scan angle calibration variation of GOES Imager infrared instruments, submitted to </w:t>
      </w:r>
      <w:r>
        <w:rPr>
          <w:i/>
          <w:iCs/>
        </w:rPr>
        <w:t>IEEE Transactions on Geosciences and Remote Sensing</w:t>
      </w:r>
      <w:r>
        <w:t>.</w:t>
      </w:r>
    </w:p>
    <w:p w:rsidR="005E55F9" w:rsidRDefault="005E55F9">
      <w:pPr>
        <w:rPr>
          <w:b/>
          <w:bCs/>
        </w:rPr>
      </w:pPr>
      <w:r>
        <w:br/>
      </w:r>
      <w:bookmarkStart w:id="1372" w:name="_Toc506101840"/>
      <w:bookmarkStart w:id="1373" w:name="_Toc166249838"/>
      <w:bookmarkStart w:id="1374" w:name="_Toc166250118"/>
      <w:r>
        <w:br w:type="page"/>
      </w:r>
    </w:p>
    <w:p w:rsidR="00AD37AE" w:rsidRPr="00FD009E" w:rsidRDefault="00D07DEC" w:rsidP="002951CF">
      <w:pPr>
        <w:pStyle w:val="Appendix"/>
      </w:pPr>
      <w:bookmarkStart w:id="1375" w:name="_Toc305397704"/>
      <w:r>
        <w:lastRenderedPageBreak/>
        <w:t>Appendix</w:t>
      </w:r>
      <w:r w:rsidR="007279B2">
        <w:t xml:space="preserve"> A</w:t>
      </w:r>
      <w:r w:rsidR="00AD37AE">
        <w:t xml:space="preserve">:  </w:t>
      </w:r>
      <w:r w:rsidR="00AD37AE" w:rsidRPr="00FD009E">
        <w:t>Web Sites</w:t>
      </w:r>
      <w:bookmarkEnd w:id="1372"/>
      <w:r w:rsidR="00AD37AE" w:rsidRPr="00FD009E">
        <w:t xml:space="preserve"> Related to the GO</w:t>
      </w:r>
      <w:r w:rsidR="00D236D2">
        <w:t>ES-15</w:t>
      </w:r>
      <w:r w:rsidR="00AD37AE" w:rsidRPr="00FD009E">
        <w:t xml:space="preserve"> Science Test</w:t>
      </w:r>
      <w:bookmarkEnd w:id="1373"/>
      <w:bookmarkEnd w:id="1374"/>
      <w:bookmarkEnd w:id="1375"/>
    </w:p>
    <w:p w:rsidR="00AD37AE" w:rsidRPr="00FD009E" w:rsidRDefault="00AD37AE" w:rsidP="002951CF"/>
    <w:p w:rsidR="00AD37AE" w:rsidRDefault="00721C5E" w:rsidP="002951CF">
      <w:r>
        <w:t>GOES-15</w:t>
      </w:r>
      <w:r w:rsidR="009F5A25">
        <w:t xml:space="preserve"> NOAA/Science Post-</w:t>
      </w:r>
      <w:r w:rsidR="00AD37AE" w:rsidRPr="00FD009E">
        <w:t xml:space="preserve">Launch </w:t>
      </w:r>
      <w:r w:rsidR="00AD37AE">
        <w:t xml:space="preserve">Test:  </w:t>
      </w:r>
      <w:hyperlink r:id="rId133" w:history="1">
        <w:r w:rsidRPr="00C058DC">
          <w:rPr>
            <w:rStyle w:val="Hyperlink"/>
          </w:rPr>
          <w:t>http://rammb.cira.colostate.edu/projects/goes-p</w:t>
        </w:r>
      </w:hyperlink>
    </w:p>
    <w:p w:rsidR="00D236D2" w:rsidRDefault="00D236D2" w:rsidP="002951CF">
      <w:r>
        <w:t>(updated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34" w:history="1">
        <w:r w:rsidRPr="00C058DC">
          <w:rPr>
            <w:rStyle w:val="Hyperlink"/>
          </w:rPr>
          <w:t>http://rammb.cira.colostate.edu/ramsdis/online/goes-15.asp</w:t>
        </w:r>
      </w:hyperlink>
    </w:p>
    <w:p w:rsidR="00AD37AE" w:rsidRPr="00FD009E" w:rsidRDefault="00AD37AE" w:rsidP="00D236D2">
      <w:r w:rsidRPr="00FD009E">
        <w:t>(contained real</w:t>
      </w:r>
      <w:r>
        <w:t>-</w:t>
      </w:r>
      <w:r w:rsidRPr="00FD009E">
        <w:t>time GOES-1</w:t>
      </w:r>
      <w:r w:rsidR="00721C5E">
        <w:t>5</w:t>
      </w:r>
      <w:r w:rsidRPr="00FD009E">
        <w:t xml:space="preserve"> imagery and product</w:t>
      </w:r>
      <w:r w:rsidR="005D2B16">
        <w:t>s</w:t>
      </w:r>
      <w:r w:rsidRPr="00FD009E">
        <w:t xml:space="preserve">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35"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NESDIS/</w:t>
      </w:r>
      <w:proofErr w:type="spellStart"/>
      <w:r w:rsidRPr="00DE5F75">
        <w:rPr>
          <w:szCs w:val="24"/>
        </w:rPr>
        <w:t>StAR</w:t>
      </w:r>
      <w:proofErr w:type="spellEnd"/>
      <w:r w:rsidRPr="00DE5F75">
        <w:rPr>
          <w:szCs w:val="24"/>
        </w:rPr>
        <w:t xml:space="preserve">:  </w:t>
      </w:r>
      <w:r w:rsidRPr="00DE5F75">
        <w:rPr>
          <w:bCs/>
          <w:spacing w:val="-7"/>
          <w:kern w:val="36"/>
          <w:szCs w:val="24"/>
        </w:rPr>
        <w:t>GOES-15 First Images Transmitted</w:t>
      </w:r>
      <w:r>
        <w:t xml:space="preserve">: </w:t>
      </w:r>
      <w:hyperlink r:id="rId136"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37"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D5039F" w:rsidP="002951CF">
      <w:hyperlink r:id="rId138"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D5039F" w:rsidP="002951CF">
      <w:hyperlink r:id="rId139" w:history="1">
        <w:r w:rsidR="00AD37AE" w:rsidRPr="00E02D88">
          <w:rPr>
            <w:rStyle w:val="Hyperlink"/>
          </w:rPr>
          <w:t>http://www.oso.noaa.gov/goes/goes-calibration/goes-imager-srfs.htm</w:t>
        </w:r>
      </w:hyperlink>
    </w:p>
    <w:p w:rsidR="00AD37AE" w:rsidRPr="00C2539E" w:rsidRDefault="00D5039F" w:rsidP="002951CF">
      <w:hyperlink r:id="rId140" w:history="1">
        <w:r w:rsidR="00AD37AE" w:rsidRPr="00C2539E">
          <w:rPr>
            <w:rStyle w:val="Hyperlink"/>
          </w:rPr>
          <w:t>http://www.oso.noaa.gov/goes/goes-calibration/goes-sounder-srfs.htm</w:t>
        </w:r>
      </w:hyperlink>
    </w:p>
    <w:p w:rsidR="00AD37AE" w:rsidRDefault="00AD37AE" w:rsidP="002951CF"/>
    <w:p w:rsidR="00AD37AE" w:rsidRPr="002B6EA7" w:rsidRDefault="00CF6208" w:rsidP="002951CF">
      <w:pPr>
        <w:rPr>
          <w:lang w:val="sv-SE"/>
        </w:rPr>
      </w:pPr>
      <w:r>
        <w:rPr>
          <w:lang w:val="sv-SE"/>
        </w:rPr>
        <w:t>GOES Imager</w:t>
      </w:r>
      <w:r w:rsidR="00AD37AE" w:rsidRPr="002B6EA7">
        <w:rPr>
          <w:lang w:val="sv-SE"/>
        </w:rPr>
        <w:t xml:space="preserve"> Calibration:</w:t>
      </w:r>
    </w:p>
    <w:p w:rsidR="00AD37AE" w:rsidRDefault="00D5039F" w:rsidP="002951CF">
      <w:pPr>
        <w:rPr>
          <w:rStyle w:val="Hyperlink"/>
          <w:lang w:val="sv-SE"/>
        </w:rPr>
      </w:pPr>
      <w:hyperlink r:id="rId141"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D5039F" w:rsidP="002951CF">
      <w:pPr>
        <w:rPr>
          <w:lang w:val="sv-SE"/>
        </w:rPr>
      </w:pPr>
      <w:hyperlink r:id="rId142"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43"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44"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45"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46"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47"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48" w:history="1">
        <w:r w:rsidRPr="00D06E7D">
          <w:rPr>
            <w:rStyle w:val="Hyperlink"/>
            <w:szCs w:val="24"/>
          </w:rPr>
          <w:t>http://www.class.ngdc.noaa.gov/saa/ products/welcome</w:t>
        </w:r>
      </w:hyperlink>
    </w:p>
    <w:p w:rsidR="00AD37AE" w:rsidRPr="00FD009E" w:rsidRDefault="00AD37AE" w:rsidP="002951CF">
      <w:pPr>
        <w:pStyle w:val="Appendix"/>
      </w:pPr>
      <w:bookmarkStart w:id="1376" w:name="_Toc166249839"/>
      <w:bookmarkStart w:id="1377" w:name="_Toc166250119"/>
      <w:r w:rsidRPr="00E02D88">
        <w:br w:type="page"/>
      </w:r>
      <w:bookmarkStart w:id="1378" w:name="_Toc305397705"/>
      <w:r w:rsidR="00F66A8C">
        <w:lastRenderedPageBreak/>
        <w:t>Appendix B</w:t>
      </w:r>
      <w:r>
        <w:t xml:space="preserve">:  </w:t>
      </w:r>
      <w:r w:rsidRPr="00FD009E">
        <w:t xml:space="preserve">Acronyms </w:t>
      </w:r>
      <w:r w:rsidR="00D8537F">
        <w:t xml:space="preserve">(and Abbreviations) </w:t>
      </w:r>
      <w:r w:rsidRPr="00FD009E">
        <w:t>Used in this Report</w:t>
      </w:r>
      <w:bookmarkEnd w:id="1376"/>
      <w:bookmarkEnd w:id="1377"/>
      <w:bookmarkEnd w:id="1378"/>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 xml:space="preserve">Atmospheric </w:t>
      </w:r>
      <w:proofErr w:type="spellStart"/>
      <w:r w:rsidRPr="00FD009E">
        <w:t>InfraRed</w:t>
      </w:r>
      <w:proofErr w:type="spellEnd"/>
      <w:r w:rsidRPr="00FD009E">
        <w:t xml:space="preserve"> Sounder</w:t>
      </w:r>
    </w:p>
    <w:p w:rsidR="00AD37AE" w:rsidRDefault="00AD37AE" w:rsidP="002951CF">
      <w:pPr>
        <w:spacing w:line="360" w:lineRule="auto"/>
      </w:pPr>
      <w:r w:rsidRPr="00FD009E">
        <w:t>AMV</w:t>
      </w:r>
      <w:r w:rsidRPr="00FD009E">
        <w:tab/>
      </w:r>
      <w:r w:rsidRPr="00FD009E">
        <w:tab/>
        <w:t>Atmospheric Motion Vector</w:t>
      </w:r>
    </w:p>
    <w:p w:rsidR="00146ECB" w:rsidRDefault="00146ECB" w:rsidP="002951CF">
      <w:pPr>
        <w:spacing w:line="360" w:lineRule="auto"/>
      </w:pPr>
      <w:r>
        <w:t>AOI</w:t>
      </w:r>
      <w:r>
        <w:tab/>
      </w:r>
      <w:r>
        <w:tab/>
        <w:t>Angle of Incidence</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515146" w:rsidRDefault="00515146" w:rsidP="002951CF">
      <w:pPr>
        <w:spacing w:line="360" w:lineRule="auto"/>
      </w:pPr>
      <w:r>
        <w:t>ATBD</w:t>
      </w:r>
      <w:r>
        <w:tab/>
      </w:r>
      <w:r>
        <w:tab/>
      </w:r>
      <w:r w:rsidRPr="00515146">
        <w:rPr>
          <w:szCs w:val="24"/>
        </w:rPr>
        <w:t>Algorithm Theoretical Basis Document</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Default="00AD37AE" w:rsidP="002951CF">
      <w:pPr>
        <w:spacing w:line="360" w:lineRule="auto"/>
      </w:pPr>
      <w:r w:rsidRPr="00FD009E">
        <w:t>CIRA</w:t>
      </w:r>
      <w:r w:rsidRPr="00FD009E">
        <w:tab/>
      </w:r>
      <w:r w:rsidRPr="00FD009E">
        <w:tab/>
        <w:t>Cooperative Institute for Research in the Atmosphere</w:t>
      </w:r>
    </w:p>
    <w:p w:rsidR="008966A6" w:rsidRDefault="008966A6" w:rsidP="002951CF">
      <w:pPr>
        <w:spacing w:line="360" w:lineRule="auto"/>
      </w:pPr>
      <w:r>
        <w:t>CLASS</w:t>
      </w:r>
      <w:r>
        <w:tab/>
      </w:r>
      <w:r>
        <w:rPr>
          <w:szCs w:val="24"/>
        </w:rPr>
        <w:t>Comprehensive Large Array-data Stewardship System</w:t>
      </w:r>
    </w:p>
    <w:p w:rsidR="00BC6C09" w:rsidRPr="00FD009E" w:rsidRDefault="00BC6C09" w:rsidP="002951CF">
      <w:pPr>
        <w:spacing w:line="360" w:lineRule="auto"/>
      </w:pPr>
      <w:r>
        <w:t>CON</w:t>
      </w:r>
      <w:r>
        <w:tab/>
      </w:r>
      <w:r>
        <w:tab/>
        <w:t>CONUS (sector)</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 xml:space="preserve">Community </w:t>
      </w:r>
      <w:proofErr w:type="spellStart"/>
      <w:r w:rsidRPr="00FD009E">
        <w:t>Radiative</w:t>
      </w:r>
      <w:proofErr w:type="spellEnd"/>
      <w:r w:rsidRPr="00FD009E">
        <w:t xml:space="preser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Default="00AD37AE" w:rsidP="002951CF">
      <w:pPr>
        <w:spacing w:line="360" w:lineRule="auto"/>
      </w:pPr>
      <w:r w:rsidRPr="00FD009E">
        <w:t>CSU</w:t>
      </w:r>
      <w:r w:rsidRPr="00FD009E">
        <w:tab/>
      </w:r>
      <w:r w:rsidRPr="00FD009E">
        <w:tab/>
        <w:t>Colorado State University</w:t>
      </w:r>
    </w:p>
    <w:p w:rsidR="00E60AFB" w:rsidRDefault="00E60AFB" w:rsidP="002951CF">
      <w:pPr>
        <w:spacing w:line="360" w:lineRule="auto"/>
      </w:pPr>
      <w:r>
        <w:t>dB</w:t>
      </w:r>
      <w:r>
        <w:tab/>
      </w:r>
      <w:r>
        <w:tab/>
        <w:t>Decibel</w:t>
      </w:r>
    </w:p>
    <w:p w:rsidR="00AE48DA" w:rsidRPr="00FD009E" w:rsidRDefault="00AE48DA" w:rsidP="002951CF">
      <w:pPr>
        <w:spacing w:line="360" w:lineRule="auto"/>
      </w:pPr>
      <w:proofErr w:type="spellStart"/>
      <w:r>
        <w:t>dBZ</w:t>
      </w:r>
      <w:proofErr w:type="spellEnd"/>
      <w:r>
        <w:tab/>
      </w:r>
      <w:r>
        <w:tab/>
        <w:t>De</w:t>
      </w:r>
      <w:r w:rsidRPr="00AE48DA">
        <w:t>cibels</w:t>
      </w:r>
      <w:r>
        <w:t xml:space="preserve"> of Z (radar reflectivity)</w:t>
      </w:r>
    </w:p>
    <w:p w:rsidR="00AD37AE" w:rsidRDefault="00AD37AE" w:rsidP="002951CF">
      <w:pPr>
        <w:spacing w:line="360" w:lineRule="auto"/>
      </w:pPr>
      <w:r w:rsidRPr="00FD009E">
        <w:t>DPI</w:t>
      </w:r>
      <w:r w:rsidRPr="00FD009E">
        <w:tab/>
      </w:r>
      <w:r w:rsidRPr="00FD009E">
        <w:tab/>
        <w:t>Derived Product Image</w:t>
      </w:r>
    </w:p>
    <w:p w:rsidR="00515146" w:rsidRDefault="00515146" w:rsidP="002951CF">
      <w:pPr>
        <w:spacing w:line="360" w:lineRule="auto"/>
      </w:pPr>
      <w:r>
        <w:t>ECMWF</w:t>
      </w:r>
      <w:r>
        <w:tab/>
      </w:r>
      <w:r w:rsidRPr="005E7EE3">
        <w:rPr>
          <w:szCs w:val="24"/>
        </w:rPr>
        <w:t>European Centre for Medium-range Weather Forecasts</w:t>
      </w:r>
    </w:p>
    <w:p w:rsidR="008C42D3" w:rsidRDefault="008C42D3" w:rsidP="002951CF">
      <w:pPr>
        <w:spacing w:line="360" w:lineRule="auto"/>
      </w:pPr>
      <w:r>
        <w:t>EOS</w:t>
      </w:r>
      <w:r>
        <w:tab/>
      </w:r>
      <w:r>
        <w:tab/>
        <w:t>Earth Observation System</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BC6C09" w:rsidRDefault="00BC6C09" w:rsidP="002951CF">
      <w:pPr>
        <w:spacing w:line="360" w:lineRule="auto"/>
      </w:pPr>
      <w:r>
        <w:t>FD</w:t>
      </w:r>
      <w:r>
        <w:tab/>
      </w:r>
      <w:r>
        <w:tab/>
        <w:t>Full Disk (sector)</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Default="00AD37AE" w:rsidP="002951CF">
      <w:pPr>
        <w:spacing w:line="360" w:lineRule="auto"/>
      </w:pPr>
      <w:r>
        <w:t>GEO</w:t>
      </w:r>
      <w:r>
        <w:tab/>
      </w:r>
      <w:r>
        <w:tab/>
        <w:t>Geostationary Earth Orbit</w:t>
      </w:r>
    </w:p>
    <w:p w:rsidR="00AE48DA" w:rsidRDefault="00AE48DA" w:rsidP="002951CF">
      <w:pPr>
        <w:spacing w:line="360" w:lineRule="auto"/>
        <w:rPr>
          <w:szCs w:val="24"/>
        </w:rPr>
      </w:pPr>
      <w:r>
        <w:t>GFS</w:t>
      </w:r>
      <w:r>
        <w:tab/>
      </w:r>
      <w:r>
        <w:tab/>
      </w:r>
      <w:r>
        <w:rPr>
          <w:szCs w:val="24"/>
        </w:rPr>
        <w:t>Global Forecast System</w:t>
      </w:r>
    </w:p>
    <w:p w:rsidR="00DA4157" w:rsidRDefault="00DA4157" w:rsidP="002951CF">
      <w:pPr>
        <w:spacing w:line="360" w:lineRule="auto"/>
        <w:rPr>
          <w:szCs w:val="24"/>
        </w:rPr>
      </w:pPr>
      <w:r>
        <w:rPr>
          <w:szCs w:val="24"/>
        </w:rPr>
        <w:t>GIMPAP</w:t>
      </w:r>
      <w:r>
        <w:rPr>
          <w:szCs w:val="24"/>
        </w:rPr>
        <w:tab/>
        <w:t>GOES I/M Product Improvement Plan</w:t>
      </w:r>
    </w:p>
    <w:p w:rsidR="00A27B3C" w:rsidRPr="00FD009E" w:rsidRDefault="00A27B3C" w:rsidP="002951CF">
      <w:pPr>
        <w:spacing w:line="360" w:lineRule="auto"/>
      </w:pPr>
      <w:r>
        <w:rPr>
          <w:szCs w:val="24"/>
        </w:rPr>
        <w:t>GLM</w:t>
      </w:r>
      <w:r>
        <w:rPr>
          <w:szCs w:val="24"/>
        </w:rPr>
        <w:tab/>
      </w:r>
      <w:r>
        <w:rPr>
          <w:szCs w:val="24"/>
        </w:rPr>
        <w:tab/>
      </w:r>
      <w:r>
        <w:t>GOES-R Lightning Mapper</w:t>
      </w:r>
    </w:p>
    <w:p w:rsidR="00AD37AE" w:rsidRPr="00FD009E" w:rsidRDefault="00AD37AE" w:rsidP="002951CF">
      <w:pPr>
        <w:spacing w:line="360" w:lineRule="auto"/>
      </w:pPr>
      <w:r w:rsidRPr="00FD009E">
        <w:lastRenderedPageBreak/>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FD2D25" w:rsidRDefault="00FD2D25" w:rsidP="002951CF">
      <w:pPr>
        <w:spacing w:line="360" w:lineRule="auto"/>
      </w:pPr>
      <w:r>
        <w:t>GRIP</w:t>
      </w:r>
      <w:r>
        <w:tab/>
      </w:r>
      <w:r>
        <w:tab/>
      </w:r>
      <w:r w:rsidR="00441AEC">
        <w:t>Genesis and Rapid Intensification Processes</w:t>
      </w:r>
    </w:p>
    <w:p w:rsidR="00AD37AE" w:rsidRDefault="00AD37AE" w:rsidP="002951CF">
      <w:pPr>
        <w:spacing w:line="360" w:lineRule="auto"/>
      </w:pPr>
      <w:r>
        <w:t>GPS</w:t>
      </w:r>
      <w:r>
        <w:tab/>
      </w:r>
      <w:r>
        <w:tab/>
        <w:t>Global Positioning System</w:t>
      </w:r>
    </w:p>
    <w:p w:rsidR="002440F8" w:rsidRDefault="002440F8" w:rsidP="002951CF">
      <w:pPr>
        <w:spacing w:line="360" w:lineRule="auto"/>
      </w:pPr>
      <w:r>
        <w:t>GSFC</w:t>
      </w:r>
      <w:r>
        <w:tab/>
      </w:r>
      <w:r>
        <w:tab/>
        <w:t>Goddard Space Flight Center</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proofErr w:type="spellStart"/>
      <w:r w:rsidRPr="00FD009E">
        <w:t>hPa</w:t>
      </w:r>
      <w:proofErr w:type="spellEnd"/>
      <w:r w:rsidRPr="00FD009E">
        <w:tab/>
      </w:r>
      <w:r w:rsidRPr="00FD009E">
        <w:tab/>
      </w:r>
      <w:proofErr w:type="spellStart"/>
      <w:r w:rsidRPr="00FD009E">
        <w:t>Hectopascals</w:t>
      </w:r>
      <w:proofErr w:type="spellEnd"/>
      <w:r w:rsidRPr="00FD009E">
        <w:t xml:space="preserve"> (equivalent to </w:t>
      </w:r>
      <w:proofErr w:type="spellStart"/>
      <w:r w:rsidRPr="0035659E">
        <w:rPr>
          <w:i/>
        </w:rPr>
        <w:t>millibars</w:t>
      </w:r>
      <w:proofErr w:type="spellEnd"/>
      <w:r>
        <w:t xml:space="preserve"> in non-SI terminology</w:t>
      </w:r>
      <w:r w:rsidRPr="00FD009E">
        <w:t>)</w:t>
      </w:r>
    </w:p>
    <w:p w:rsidR="00BC6C09" w:rsidRDefault="00BC6C09" w:rsidP="002951CF">
      <w:pPr>
        <w:spacing w:line="360" w:lineRule="auto"/>
      </w:pPr>
      <w:r>
        <w:t>HUR</w:t>
      </w:r>
      <w:r>
        <w:tab/>
      </w:r>
      <w:r>
        <w:tab/>
        <w:t>Hurricane (sector)</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Pr="00FD009E" w:rsidRDefault="00AD37AE" w:rsidP="002951CF">
      <w:pPr>
        <w:spacing w:line="360" w:lineRule="auto"/>
      </w:pPr>
      <w:r>
        <w:t>INR</w:t>
      </w:r>
      <w:r>
        <w:tab/>
      </w:r>
      <w:r>
        <w:tab/>
        <w:t>Image Navigation and Registration</w:t>
      </w:r>
    </w:p>
    <w:p w:rsidR="008F6CA2" w:rsidRDefault="008F6CA2" w:rsidP="008F6CA2">
      <w:pPr>
        <w:spacing w:line="360" w:lineRule="auto"/>
      </w:pPr>
      <w:r>
        <w:t>IPM</w:t>
      </w:r>
      <w:r>
        <w:tab/>
      </w:r>
      <w:r>
        <w:tab/>
        <w:t>Instrument Performance Monitoring</w:t>
      </w:r>
    </w:p>
    <w:p w:rsidR="00AD37AE" w:rsidRDefault="00AD37AE" w:rsidP="002951CF">
      <w:pPr>
        <w:spacing w:line="360" w:lineRule="auto"/>
      </w:pPr>
      <w:r w:rsidRPr="00FD009E">
        <w:t>IR</w:t>
      </w:r>
      <w:r w:rsidRPr="00FD009E">
        <w:tab/>
      </w:r>
      <w:r w:rsidRPr="00FD009E">
        <w:tab/>
      </w:r>
      <w:proofErr w:type="spellStart"/>
      <w:r w:rsidRPr="00FD009E">
        <w:t>InfraRed</w:t>
      </w:r>
      <w:proofErr w:type="spellEnd"/>
    </w:p>
    <w:p w:rsidR="008F6CA2" w:rsidRDefault="008F6CA2" w:rsidP="002951CF">
      <w:pPr>
        <w:spacing w:line="360" w:lineRule="auto"/>
      </w:pPr>
      <w:r>
        <w:t>ITT</w:t>
      </w:r>
      <w:r>
        <w:tab/>
      </w:r>
      <w:r>
        <w:tab/>
      </w:r>
      <w:proofErr w:type="spellStart"/>
      <w:r>
        <w:t>ITT</w:t>
      </w:r>
      <w:proofErr w:type="spellEnd"/>
      <w:r>
        <w:t xml:space="preserve"> Corporation </w:t>
      </w:r>
    </w:p>
    <w:p w:rsidR="00AD37AE" w:rsidRDefault="00AD37AE" w:rsidP="002951CF">
      <w:pPr>
        <w:spacing w:line="360" w:lineRule="auto"/>
      </w:pPr>
      <w:r>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r>
      <w:proofErr w:type="spellStart"/>
      <w:r>
        <w:t>Longwave</w:t>
      </w:r>
      <w:proofErr w:type="spellEnd"/>
    </w:p>
    <w:p w:rsidR="00AD37AE" w:rsidRDefault="00AD37AE" w:rsidP="002951CF">
      <w:pPr>
        <w:spacing w:line="360" w:lineRule="auto"/>
      </w:pPr>
      <w:r>
        <w:t>LWIR</w:t>
      </w:r>
      <w:r>
        <w:tab/>
      </w:r>
      <w:r>
        <w:tab/>
      </w:r>
      <w:proofErr w:type="spellStart"/>
      <w:r>
        <w:t>LongWave</w:t>
      </w:r>
      <w:proofErr w:type="spellEnd"/>
      <w:r>
        <w:t xml:space="preserve"> </w:t>
      </w:r>
      <w:proofErr w:type="spellStart"/>
      <w:r>
        <w:t>InfraRed</w:t>
      </w:r>
      <w:proofErr w:type="spellEnd"/>
    </w:p>
    <w:p w:rsidR="00AD37AE" w:rsidRDefault="00AD37AE" w:rsidP="002951CF">
      <w:pPr>
        <w:spacing w:line="360" w:lineRule="auto"/>
      </w:pPr>
      <w:r>
        <w:t>MAE</w:t>
      </w:r>
      <w:r>
        <w:tab/>
      </w:r>
      <w:r>
        <w:tab/>
        <w:t>Mean Absolute Error</w:t>
      </w:r>
    </w:p>
    <w:p w:rsidR="00DD0BC6" w:rsidRPr="00FD009E" w:rsidRDefault="00DD0BC6" w:rsidP="002951CF">
      <w:pPr>
        <w:spacing w:line="360" w:lineRule="auto"/>
      </w:pPr>
      <w:r>
        <w:t>MBCC</w:t>
      </w:r>
      <w:r>
        <w:tab/>
      </w:r>
      <w:r>
        <w:tab/>
      </w:r>
      <w:r>
        <w:rPr>
          <w:szCs w:val="24"/>
        </w:rPr>
        <w:t>Midnight Blackbody Calibration Correction</w:t>
      </w:r>
    </w:p>
    <w:p w:rsidR="00AD37AE" w:rsidRPr="00FD009E" w:rsidRDefault="00AD37AE" w:rsidP="002951CF">
      <w:pPr>
        <w:spacing w:line="360" w:lineRule="auto"/>
      </w:pPr>
      <w:proofErr w:type="spellStart"/>
      <w:r w:rsidRPr="00FD009E">
        <w:t>McIDAS</w:t>
      </w:r>
      <w:proofErr w:type="spellEnd"/>
      <w:r w:rsidRPr="00FD009E">
        <w:tab/>
        <w:t>Man-Computer Interactive Data Access System</w:t>
      </w:r>
    </w:p>
    <w:p w:rsidR="00AD37AE" w:rsidRDefault="00AD37AE" w:rsidP="002951CF">
      <w:pPr>
        <w:spacing w:line="360" w:lineRule="auto"/>
      </w:pPr>
      <w:proofErr w:type="spellStart"/>
      <w:r>
        <w:t>MetOp</w:t>
      </w:r>
      <w:proofErr w:type="spellEnd"/>
      <w:r>
        <w:tab/>
      </w:r>
      <w:r>
        <w:tab/>
        <w:t>Meteorological Operational (satellite)</w:t>
      </w:r>
    </w:p>
    <w:p w:rsidR="00BC6C09" w:rsidRDefault="00BC6C09" w:rsidP="002951CF">
      <w:pPr>
        <w:spacing w:line="360" w:lineRule="auto"/>
      </w:pPr>
      <w:r>
        <w:t>MOON</w:t>
      </w:r>
      <w:r>
        <w:tab/>
      </w:r>
      <w:proofErr w:type="spellStart"/>
      <w:r>
        <w:t>Moon</w:t>
      </w:r>
      <w:proofErr w:type="spellEnd"/>
      <w:r>
        <w:t xml:space="preserve"> (sector)</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Default="00AD37AE" w:rsidP="002951CF">
      <w:pPr>
        <w:spacing w:line="360" w:lineRule="auto"/>
        <w:rPr>
          <w:lang w:eastAsia="ja-JP"/>
        </w:rPr>
      </w:pPr>
      <w:proofErr w:type="spellStart"/>
      <w:r>
        <w:t>MTSat</w:t>
      </w:r>
      <w:proofErr w:type="spellEnd"/>
      <w:r>
        <w:tab/>
      </w:r>
      <w:r>
        <w:tab/>
      </w:r>
      <w:r>
        <w:rPr>
          <w:lang w:eastAsia="ja-JP"/>
        </w:rPr>
        <w:t>Multi-functional Transport Satellite</w:t>
      </w:r>
    </w:p>
    <w:p w:rsidR="00FF39CA" w:rsidRDefault="00FF39CA" w:rsidP="002951CF">
      <w:pPr>
        <w:spacing w:line="360" w:lineRule="auto"/>
        <w:rPr>
          <w:lang w:eastAsia="ja-JP"/>
        </w:rPr>
      </w:pPr>
      <w:r>
        <w:rPr>
          <w:lang w:eastAsia="ja-JP"/>
        </w:rPr>
        <w:t>MVD</w:t>
      </w:r>
      <w:r>
        <w:rPr>
          <w:lang w:eastAsia="ja-JP"/>
        </w:rPr>
        <w:tab/>
      </w:r>
      <w:r>
        <w:rPr>
          <w:lang w:eastAsia="ja-JP"/>
        </w:rPr>
        <w:tab/>
        <w:t>Mean Vector Difference</w:t>
      </w:r>
    </w:p>
    <w:p w:rsidR="00E60AFB" w:rsidRPr="00FD009E" w:rsidRDefault="00E60AFB" w:rsidP="002951CF">
      <w:pPr>
        <w:spacing w:line="360" w:lineRule="auto"/>
      </w:pPr>
      <w:r>
        <w:rPr>
          <w:lang w:eastAsia="ja-JP"/>
        </w:rPr>
        <w:lastRenderedPageBreak/>
        <w:t>NALMA</w:t>
      </w:r>
      <w:r>
        <w:rPr>
          <w:lang w:eastAsia="ja-JP"/>
        </w:rPr>
        <w:tab/>
      </w:r>
      <w:r>
        <w:t>North Alabama Lightning Mapping Array</w:t>
      </w:r>
    </w:p>
    <w:p w:rsidR="00AD37AE" w:rsidRDefault="00AD37AE" w:rsidP="002951CF">
      <w:pPr>
        <w:spacing w:line="360" w:lineRule="auto"/>
      </w:pPr>
      <w:r w:rsidRPr="00FD009E">
        <w:t>NASA</w:t>
      </w:r>
      <w:r w:rsidRPr="00FD009E">
        <w:tab/>
      </w:r>
      <w:r w:rsidRPr="00FD009E">
        <w:tab/>
        <w:t>National Aeronautics and Space Administration</w:t>
      </w:r>
    </w:p>
    <w:p w:rsidR="00AE48DA" w:rsidRPr="00FD009E" w:rsidRDefault="00AE48DA" w:rsidP="002951CF">
      <w:pPr>
        <w:spacing w:line="360" w:lineRule="auto"/>
      </w:pPr>
      <w:r>
        <w:t>NCEP</w:t>
      </w:r>
      <w:r>
        <w:tab/>
      </w:r>
      <w:r>
        <w:tab/>
      </w:r>
      <w:r w:rsidRPr="005E7EE3">
        <w:rPr>
          <w:szCs w:val="24"/>
        </w:rPr>
        <w:t>National Centers for Environmental Prediction</w:t>
      </w:r>
    </w:p>
    <w:p w:rsidR="00AD37AE" w:rsidRPr="00B3184A" w:rsidRDefault="00AD37AE" w:rsidP="002951CF">
      <w:pPr>
        <w:spacing w:line="360" w:lineRule="auto"/>
      </w:pPr>
      <w:proofErr w:type="spellStart"/>
      <w:r w:rsidRPr="00B3184A">
        <w:t>NEdR</w:t>
      </w:r>
      <w:proofErr w:type="spellEnd"/>
      <w:r w:rsidRPr="00B3184A">
        <w:tab/>
      </w:r>
      <w:r w:rsidRPr="00B3184A">
        <w:tab/>
        <w:t>Noise Equivalent delta Radiance (</w:t>
      </w:r>
      <w:r w:rsidRPr="009A4C6B">
        <w:t>Sometimes</w:t>
      </w:r>
      <w:r w:rsidRPr="00B3184A">
        <w:t xml:space="preserve"> </w:t>
      </w:r>
      <w:r w:rsidRPr="009A4C6B">
        <w:rPr>
          <w:noProof/>
        </w:rPr>
        <w:t>given</w:t>
      </w:r>
      <w:r w:rsidRPr="00B3184A">
        <w:t xml:space="preserve"> as </w:t>
      </w:r>
      <w:proofErr w:type="spellStart"/>
      <w:r w:rsidRPr="00B3184A">
        <w:t>NEdN</w:t>
      </w:r>
      <w:proofErr w:type="spellEnd"/>
      <w:r w:rsidRPr="00B3184A">
        <w:t>)</w:t>
      </w:r>
    </w:p>
    <w:p w:rsidR="00AD37AE" w:rsidRPr="006D01EA" w:rsidRDefault="00AD37AE" w:rsidP="002951CF">
      <w:pPr>
        <w:spacing w:line="360" w:lineRule="auto"/>
        <w:rPr>
          <w:lang w:val="fr-FR"/>
        </w:rPr>
      </w:pPr>
      <w:proofErr w:type="spellStart"/>
      <w:r w:rsidRPr="006D01EA">
        <w:rPr>
          <w:lang w:val="fr-FR"/>
        </w:rPr>
        <w:t>NEd</w:t>
      </w:r>
      <w:r>
        <w:rPr>
          <w:lang w:val="fr-FR"/>
        </w:rPr>
        <w:t>T</w:t>
      </w:r>
      <w:proofErr w:type="spellEnd"/>
      <w:r w:rsidRPr="006D01EA">
        <w:rPr>
          <w:lang w:val="fr-FR"/>
        </w:rPr>
        <w:tab/>
      </w:r>
      <w:r>
        <w:rPr>
          <w:lang w:val="fr-FR"/>
        </w:rPr>
        <w:tab/>
        <w:t>Noise Equivalent delta</w:t>
      </w:r>
      <w:r w:rsidR="004C7EE2">
        <w:rPr>
          <w:lang w:val="fr-FR"/>
        </w:rPr>
        <w:t xml:space="preserve"> </w:t>
      </w:r>
      <w:proofErr w:type="spellStart"/>
      <w:r w:rsidR="004C7EE2">
        <w:rPr>
          <w:lang w:val="fr-FR"/>
        </w:rPr>
        <w:t>Temperature</w:t>
      </w:r>
      <w:proofErr w:type="spellEnd"/>
    </w:p>
    <w:p w:rsidR="00AD37AE"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27B3C" w:rsidRDefault="004C7EE2" w:rsidP="002951CF">
      <w:pPr>
        <w:spacing w:line="360" w:lineRule="auto"/>
        <w:rPr>
          <w:lang w:val="fr-FR"/>
        </w:rPr>
      </w:pPr>
      <w:r>
        <w:rPr>
          <w:lang w:val="fr-FR"/>
        </w:rPr>
        <w:t>NHEM</w:t>
      </w:r>
      <w:r>
        <w:rPr>
          <w:lang w:val="fr-FR"/>
        </w:rPr>
        <w:tab/>
      </w:r>
      <w:r>
        <w:rPr>
          <w:lang w:val="fr-FR"/>
        </w:rPr>
        <w:tab/>
      </w:r>
      <w:proofErr w:type="spellStart"/>
      <w:r>
        <w:rPr>
          <w:lang w:val="fr-FR"/>
        </w:rPr>
        <w:t>Northern</w:t>
      </w:r>
      <w:proofErr w:type="spellEnd"/>
      <w:r>
        <w:rPr>
          <w:lang w:val="fr-FR"/>
        </w:rPr>
        <w:t xml:space="preserve"> </w:t>
      </w:r>
      <w:proofErr w:type="spellStart"/>
      <w:r>
        <w:rPr>
          <w:lang w:val="fr-FR"/>
        </w:rPr>
        <w:t>Hemisphere</w:t>
      </w:r>
      <w:proofErr w:type="spellEnd"/>
    </w:p>
    <w:p w:rsidR="00AD37AE" w:rsidRDefault="00AD37AE" w:rsidP="002951CF">
      <w:pPr>
        <w:spacing w:line="360" w:lineRule="auto"/>
      </w:pPr>
      <w:r w:rsidRPr="00FD009E">
        <w:t>NOAA</w:t>
      </w:r>
      <w:r w:rsidRPr="00FD009E">
        <w:tab/>
      </w:r>
      <w:r w:rsidRPr="00FD009E">
        <w:tab/>
        <w:t>National Oceanic and Atmospheric Administration</w:t>
      </w:r>
    </w:p>
    <w:p w:rsidR="00FD2D25" w:rsidRDefault="00FD2D25" w:rsidP="002951CF">
      <w:pPr>
        <w:spacing w:line="360" w:lineRule="auto"/>
      </w:pPr>
      <w:r>
        <w:t>NSF</w:t>
      </w:r>
      <w:r>
        <w:tab/>
      </w:r>
      <w:r>
        <w:tab/>
        <w:t>National Science Foundation</w:t>
      </w:r>
    </w:p>
    <w:p w:rsidR="00D8537F" w:rsidRPr="00FD009E" w:rsidRDefault="00D8537F" w:rsidP="00D8537F">
      <w:pPr>
        <w:spacing w:line="360" w:lineRule="auto"/>
      </w:pPr>
      <w:r w:rsidRPr="00FD009E">
        <w:t>NSSTC</w:t>
      </w:r>
      <w:r w:rsidRPr="00FD009E">
        <w:tab/>
        <w:t>National Space Science and Technology Center</w:t>
      </w:r>
    </w:p>
    <w:p w:rsidR="00D8537F" w:rsidRDefault="00D8537F" w:rsidP="002951CF">
      <w:pPr>
        <w:spacing w:line="360" w:lineRule="auto"/>
      </w:pPr>
      <w:r>
        <w:t>NWP</w:t>
      </w:r>
      <w:r>
        <w:tab/>
      </w:r>
      <w:r>
        <w:tab/>
        <w:t>Numerical Weather Prediction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 xml:space="preserve">Office of Research and Applications (now </w:t>
      </w:r>
      <w:proofErr w:type="spellStart"/>
      <w:r w:rsidRPr="00FD009E">
        <w:t>StAR</w:t>
      </w:r>
      <w:proofErr w:type="spellEnd"/>
      <w:r w:rsidRPr="00FD009E">
        <w:t>)</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3D2B3D" w:rsidRDefault="003D2B3D" w:rsidP="002951CF">
      <w:pPr>
        <w:spacing w:line="360" w:lineRule="auto"/>
      </w:pPr>
      <w:r>
        <w:t>OSPO</w:t>
      </w:r>
      <w:r>
        <w:tab/>
      </w:r>
      <w:r>
        <w:tab/>
      </w:r>
      <w:r w:rsidRPr="00FD009E">
        <w:t xml:space="preserve">Office of Satellite Processing and </w:t>
      </w:r>
      <w:r>
        <w:t>Operations</w:t>
      </w:r>
    </w:p>
    <w:p w:rsidR="00AD37AE" w:rsidRDefault="009F5A25" w:rsidP="002951CF">
      <w:pPr>
        <w:spacing w:line="360" w:lineRule="auto"/>
      </w:pPr>
      <w:r>
        <w:t>PLST</w:t>
      </w:r>
      <w:r>
        <w:tab/>
      </w:r>
      <w:r>
        <w:tab/>
        <w:t>Post-</w:t>
      </w:r>
      <w:r w:rsidR="00AD37AE">
        <w:t>Launch Science Test</w:t>
      </w:r>
    </w:p>
    <w:p w:rsidR="00AD37AE" w:rsidRDefault="009F5A25" w:rsidP="002951CF">
      <w:pPr>
        <w:spacing w:line="360" w:lineRule="auto"/>
      </w:pPr>
      <w:r>
        <w:t>PLT</w:t>
      </w:r>
      <w:r>
        <w:tab/>
      </w:r>
      <w:r>
        <w:tab/>
        <w:t>Post-</w:t>
      </w:r>
      <w:r w:rsidR="00AD37AE">
        <w:t>Launch Test</w:t>
      </w:r>
    </w:p>
    <w:p w:rsidR="00836D01" w:rsidRDefault="00836D01" w:rsidP="002951CF">
      <w:pPr>
        <w:spacing w:line="360" w:lineRule="auto"/>
      </w:pPr>
      <w:r>
        <w:t>PPI</w:t>
      </w:r>
      <w:r>
        <w:tab/>
      </w:r>
      <w:r>
        <w:tab/>
        <w:t>Plan Position Indicator</w:t>
      </w:r>
    </w:p>
    <w:p w:rsidR="00FD2D25" w:rsidRDefault="00441AEC" w:rsidP="002951CF">
      <w:pPr>
        <w:spacing w:line="360" w:lineRule="auto"/>
      </w:pPr>
      <w:r>
        <w:t>PREDICT</w:t>
      </w:r>
      <w:r>
        <w:tab/>
        <w:t>PRE-Depression Investigation of Cloud-systems in the Tropics</w:t>
      </w:r>
    </w:p>
    <w:p w:rsidR="00AD37AE" w:rsidRDefault="00AD37AE" w:rsidP="002951CF">
      <w:pPr>
        <w:spacing w:line="360" w:lineRule="auto"/>
        <w:rPr>
          <w:szCs w:val="24"/>
        </w:rPr>
      </w:pPr>
      <w:r>
        <w:t>PRT</w:t>
      </w:r>
      <w:r>
        <w:tab/>
      </w:r>
      <w:r>
        <w:tab/>
      </w:r>
      <w:r>
        <w:rPr>
          <w:szCs w:val="24"/>
        </w:rPr>
        <w:t>Platinum Resistance Thermometer</w:t>
      </w:r>
    </w:p>
    <w:p w:rsidR="003D2B3D" w:rsidRDefault="003D2B3D" w:rsidP="002951CF">
      <w:pPr>
        <w:spacing w:line="360" w:lineRule="auto"/>
      </w:pPr>
      <w:r>
        <w:rPr>
          <w:szCs w:val="24"/>
        </w:rPr>
        <w:t>PSF</w:t>
      </w:r>
      <w:r>
        <w:rPr>
          <w:szCs w:val="24"/>
        </w:rPr>
        <w:tab/>
      </w:r>
      <w:r>
        <w:rPr>
          <w:szCs w:val="24"/>
        </w:rPr>
        <w:tab/>
        <w:t>Point Spread Function</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 xml:space="preserve">Regional and </w:t>
      </w:r>
      <w:proofErr w:type="spellStart"/>
      <w:r w:rsidRPr="00FD009E">
        <w:t>Mesoscale</w:t>
      </w:r>
      <w:proofErr w:type="spellEnd"/>
      <w:r w:rsidRPr="00FD009E">
        <w:t xml:space="preserv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Default="00AD37AE" w:rsidP="002951CF">
      <w:pPr>
        <w:spacing w:line="360" w:lineRule="auto"/>
        <w:ind w:left="1440" w:hanging="1440"/>
      </w:pPr>
      <w:r w:rsidRPr="00FD009E">
        <w:t>RAOB</w:t>
      </w:r>
      <w:r w:rsidRPr="00FD009E">
        <w:tab/>
        <w:t>Radiosonde Observation</w:t>
      </w:r>
    </w:p>
    <w:p w:rsidR="00D8537F" w:rsidRPr="00FD009E" w:rsidRDefault="00D8537F" w:rsidP="002951CF">
      <w:pPr>
        <w:spacing w:line="360" w:lineRule="auto"/>
        <w:ind w:left="1440" w:hanging="1440"/>
      </w:pPr>
      <w:r>
        <w:t>Rev.</w:t>
      </w:r>
      <w:r>
        <w:tab/>
        <w:t>Revision</w:t>
      </w:r>
    </w:p>
    <w:p w:rsidR="00AD37AE" w:rsidRDefault="00AD37AE" w:rsidP="002951CF">
      <w:pPr>
        <w:spacing w:line="360" w:lineRule="auto"/>
      </w:pPr>
      <w:r w:rsidRPr="00FD009E">
        <w:t>RMS</w:t>
      </w:r>
      <w:r w:rsidRPr="00FD009E">
        <w:tab/>
      </w:r>
      <w:r w:rsidRPr="00FD009E">
        <w:tab/>
        <w:t>Root Mean Square</w:t>
      </w:r>
    </w:p>
    <w:p w:rsidR="00AD37AE" w:rsidRDefault="00AD37AE" w:rsidP="002951CF">
      <w:pPr>
        <w:spacing w:line="360" w:lineRule="auto"/>
      </w:pPr>
      <w:r>
        <w:t>RMSE</w:t>
      </w:r>
      <w:r>
        <w:tab/>
      </w:r>
      <w:r>
        <w:tab/>
        <w:t>Root Mean Square Error</w:t>
      </w:r>
    </w:p>
    <w:p w:rsidR="00146ECB" w:rsidRPr="00FD009E" w:rsidRDefault="00146ECB" w:rsidP="002951CF">
      <w:pPr>
        <w:spacing w:line="360" w:lineRule="auto"/>
      </w:pPr>
      <w:r>
        <w:t>ROLO</w:t>
      </w:r>
      <w:r>
        <w:tab/>
      </w:r>
      <w:r>
        <w:tab/>
      </w:r>
      <w:r>
        <w:rPr>
          <w:szCs w:val="24"/>
        </w:rPr>
        <w:t>Robotic Lunar Observation</w:t>
      </w:r>
    </w:p>
    <w:p w:rsidR="00AD37AE" w:rsidRPr="00FD009E" w:rsidRDefault="00AD37AE" w:rsidP="002951CF">
      <w:pPr>
        <w:spacing w:line="360" w:lineRule="auto"/>
      </w:pPr>
      <w:r w:rsidRPr="00FD009E">
        <w:lastRenderedPageBreak/>
        <w:t>RSO</w:t>
      </w:r>
      <w:r w:rsidRPr="00FD009E">
        <w:tab/>
      </w:r>
      <w:r w:rsidRPr="00FD009E">
        <w:tab/>
        <w:t>Rapid Scan Operations</w:t>
      </w:r>
      <w:r w:rsidR="00BC6C09">
        <w:t xml:space="preserve"> (or sector)</w:t>
      </w:r>
    </w:p>
    <w:p w:rsidR="00AD37AE" w:rsidRPr="00FD009E" w:rsidRDefault="00AD37AE" w:rsidP="002951CF">
      <w:pPr>
        <w:spacing w:line="360" w:lineRule="auto"/>
      </w:pPr>
      <w:r w:rsidRPr="00FD009E">
        <w:t>RT</w:t>
      </w:r>
      <w:r w:rsidRPr="00FD009E">
        <w:tab/>
      </w:r>
      <w:r w:rsidRPr="00FD009E">
        <w:tab/>
        <w:t>Real Time</w:t>
      </w:r>
    </w:p>
    <w:p w:rsidR="00AD37AE" w:rsidRDefault="00AD37AE" w:rsidP="002951CF">
      <w:pPr>
        <w:spacing w:line="360" w:lineRule="auto"/>
      </w:pPr>
      <w:r w:rsidRPr="00FD009E">
        <w:t>RTM</w:t>
      </w:r>
      <w:r w:rsidRPr="00FD009E">
        <w:tab/>
      </w:r>
      <w:r w:rsidRPr="00FD009E">
        <w:tab/>
      </w:r>
      <w:proofErr w:type="spellStart"/>
      <w:r w:rsidRPr="00FD009E">
        <w:t>Radiative</w:t>
      </w:r>
      <w:proofErr w:type="spellEnd"/>
      <w:r w:rsidRPr="00FD009E">
        <w:t xml:space="preserve"> Transfer Model</w:t>
      </w:r>
    </w:p>
    <w:p w:rsidR="00BC6C09" w:rsidRPr="00FD009E" w:rsidRDefault="00BC6C09" w:rsidP="002951CF">
      <w:pPr>
        <w:spacing w:line="360" w:lineRule="auto"/>
      </w:pPr>
      <w:r>
        <w:t>RTN</w:t>
      </w:r>
      <w:r>
        <w:tab/>
      </w:r>
      <w:r>
        <w:tab/>
        <w:t>Routine (sector)</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Default="00AD37AE" w:rsidP="002951CF">
      <w:pPr>
        <w:spacing w:line="360" w:lineRule="auto"/>
      </w:pPr>
      <w:r w:rsidRPr="00FD009E">
        <w:t>SOCC</w:t>
      </w:r>
      <w:r w:rsidRPr="00FD009E">
        <w:tab/>
      </w:r>
      <w:r w:rsidRPr="00FD009E">
        <w:tab/>
        <w:t>Satellite Operations Control Center</w:t>
      </w:r>
    </w:p>
    <w:p w:rsidR="0063594D" w:rsidRPr="00FD009E" w:rsidRDefault="00FD2D25" w:rsidP="002951CF">
      <w:pPr>
        <w:spacing w:line="360" w:lineRule="auto"/>
      </w:pPr>
      <w:r>
        <w:t>SOCD</w:t>
      </w:r>
      <w:r>
        <w:tab/>
      </w:r>
      <w:r>
        <w:tab/>
      </w:r>
      <w:r w:rsidRPr="00023866">
        <w:rPr>
          <w:szCs w:val="24"/>
        </w:rPr>
        <w:t xml:space="preserve">Satellite Oceanography and Climatology </w:t>
      </w:r>
      <w:r>
        <w:rPr>
          <w:szCs w:val="24"/>
        </w:rPr>
        <w:t>Division</w:t>
      </w:r>
    </w:p>
    <w:p w:rsidR="008F6CA2" w:rsidRDefault="008F6CA2" w:rsidP="00531625">
      <w:pPr>
        <w:spacing w:line="360" w:lineRule="auto"/>
      </w:pPr>
      <w:r>
        <w:t>SC</w:t>
      </w:r>
      <w:r>
        <w:tab/>
      </w:r>
      <w:r>
        <w:tab/>
        <w:t>Spacecraft</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proofErr w:type="spellStart"/>
      <w:r w:rsidRPr="00FD009E">
        <w:t>SPoRT</w:t>
      </w:r>
      <w:proofErr w:type="spellEnd"/>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proofErr w:type="spellStart"/>
      <w:r w:rsidRPr="00FD009E">
        <w:t>StAR</w:t>
      </w:r>
      <w:proofErr w:type="spellEnd"/>
      <w:r w:rsidRPr="00FD009E">
        <w:tab/>
      </w:r>
      <w:r w:rsidRPr="00FD009E">
        <w:tab/>
      </w:r>
      <w:proofErr w:type="spellStart"/>
      <w:r w:rsidRPr="00FD009E">
        <w:t>SaTellite</w:t>
      </w:r>
      <w:proofErr w:type="spellEnd"/>
      <w:r w:rsidRPr="00FD009E">
        <w:t xml:space="preserve"> Applications and Research (formerly ORA)</w:t>
      </w:r>
    </w:p>
    <w:p w:rsidR="0022377A" w:rsidRDefault="0022377A" w:rsidP="002951CF">
      <w:pPr>
        <w:spacing w:line="360" w:lineRule="auto"/>
      </w:pPr>
      <w:proofErr w:type="spellStart"/>
      <w:r>
        <w:t>stdv</w:t>
      </w:r>
      <w:proofErr w:type="spellEnd"/>
      <w:r>
        <w:tab/>
      </w:r>
      <w:r>
        <w:tab/>
        <w:t>Standard deviation</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 xml:space="preserve">Split-Window </w:t>
      </w:r>
      <w:proofErr w:type="spellStart"/>
      <w:r w:rsidRPr="00FD009E">
        <w:t>InfraRed</w:t>
      </w:r>
      <w:proofErr w:type="spellEnd"/>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Default="00AD37AE" w:rsidP="002951CF">
      <w:pPr>
        <w:spacing w:line="360" w:lineRule="auto"/>
      </w:pPr>
      <w:r w:rsidRPr="00FD009E">
        <w:t>UAH</w:t>
      </w:r>
      <w:r w:rsidRPr="00FD009E">
        <w:tab/>
      </w:r>
      <w:r w:rsidRPr="00FD009E">
        <w:tab/>
        <w:t>University of Alabama, Huntsville</w:t>
      </w:r>
    </w:p>
    <w:p w:rsidR="00146ECB" w:rsidRPr="00FD009E" w:rsidRDefault="00FF39CA" w:rsidP="002951CF">
      <w:pPr>
        <w:spacing w:line="360" w:lineRule="auto"/>
      </w:pPr>
      <w:r>
        <w:t>USGS</w:t>
      </w:r>
      <w:r>
        <w:tab/>
      </w:r>
      <w:r>
        <w:tab/>
        <w:t>U.S. Geological Survey</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proofErr w:type="spellStart"/>
      <w:r w:rsidRPr="00FD546F">
        <w:rPr>
          <w:szCs w:val="24"/>
        </w:rPr>
        <w:t>μm</w:t>
      </w:r>
      <w:proofErr w:type="spellEnd"/>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86162E" w:rsidRDefault="0086162E" w:rsidP="002951CF">
      <w:pPr>
        <w:spacing w:line="360" w:lineRule="auto"/>
      </w:pPr>
      <w:r>
        <w:lastRenderedPageBreak/>
        <w:t>WF_ABBA</w:t>
      </w:r>
      <w:r>
        <w:tab/>
      </w:r>
      <w:r w:rsidRPr="00FD009E">
        <w:t>Wildfire Automated Biomass Burning Algorithm</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E60AFB" w:rsidRDefault="00E60AFB" w:rsidP="002951CF">
      <w:pPr>
        <w:spacing w:line="360" w:lineRule="auto"/>
        <w:rPr>
          <w:szCs w:val="24"/>
        </w:rPr>
      </w:pPr>
      <w:r>
        <w:rPr>
          <w:szCs w:val="24"/>
        </w:rPr>
        <w:t>Z</w:t>
      </w:r>
      <w:r>
        <w:rPr>
          <w:szCs w:val="24"/>
        </w:rPr>
        <w:tab/>
      </w:r>
      <w:r>
        <w:rPr>
          <w:szCs w:val="24"/>
        </w:rPr>
        <w:tab/>
        <w:t>Radar reflectivity</w:t>
      </w:r>
    </w:p>
    <w:p w:rsidR="00E60AFB" w:rsidRDefault="00E60AFB" w:rsidP="002951CF">
      <w:pPr>
        <w:spacing w:line="360" w:lineRule="auto"/>
        <w:rPr>
          <w:szCs w:val="24"/>
        </w:rPr>
      </w:pPr>
      <w:r>
        <w:rPr>
          <w:szCs w:val="24"/>
        </w:rPr>
        <w:t>ZDR</w:t>
      </w:r>
      <w:r>
        <w:rPr>
          <w:szCs w:val="24"/>
        </w:rPr>
        <w:tab/>
      </w:r>
      <w:r>
        <w:rPr>
          <w:szCs w:val="24"/>
        </w:rPr>
        <w:tab/>
        <w:t>D</w:t>
      </w:r>
      <w:r w:rsidRPr="00E60AFB">
        <w:rPr>
          <w:szCs w:val="24"/>
        </w:rPr>
        <w:t>ifferential reflectivity</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39F" w:rsidRDefault="00D5039F">
      <w:r>
        <w:separator/>
      </w:r>
    </w:p>
  </w:endnote>
  <w:endnote w:type="continuationSeparator" w:id="0">
    <w:p w:rsidR="00D5039F" w:rsidRDefault="00D50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39F" w:rsidRDefault="00D5039F"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039F" w:rsidRDefault="00D50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39F" w:rsidRDefault="00D5039F"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0DC6">
      <w:rPr>
        <w:rStyle w:val="PageNumber"/>
        <w:noProof/>
      </w:rPr>
      <w:t>23</w:t>
    </w:r>
    <w:r>
      <w:rPr>
        <w:rStyle w:val="PageNumber"/>
      </w:rPr>
      <w:fldChar w:fldCharType="end"/>
    </w:r>
  </w:p>
  <w:p w:rsidR="00D5039F" w:rsidRDefault="00D503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39F" w:rsidRDefault="00D5039F"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5B0DC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39F" w:rsidRDefault="00D5039F">
      <w:r>
        <w:separator/>
      </w:r>
    </w:p>
  </w:footnote>
  <w:footnote w:type="continuationSeparator" w:id="0">
    <w:p w:rsidR="00D5039F" w:rsidRDefault="00D503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26D"/>
    <w:rsid w:val="00005C7F"/>
    <w:rsid w:val="0000785B"/>
    <w:rsid w:val="00011946"/>
    <w:rsid w:val="00011CEE"/>
    <w:rsid w:val="000120E2"/>
    <w:rsid w:val="00014264"/>
    <w:rsid w:val="00014C4E"/>
    <w:rsid w:val="000152CE"/>
    <w:rsid w:val="00016A9A"/>
    <w:rsid w:val="00017228"/>
    <w:rsid w:val="00021254"/>
    <w:rsid w:val="00022A23"/>
    <w:rsid w:val="0002336C"/>
    <w:rsid w:val="00023866"/>
    <w:rsid w:val="00024C25"/>
    <w:rsid w:val="00025C5F"/>
    <w:rsid w:val="0002638B"/>
    <w:rsid w:val="0002674B"/>
    <w:rsid w:val="000267B0"/>
    <w:rsid w:val="00027140"/>
    <w:rsid w:val="00027881"/>
    <w:rsid w:val="00033211"/>
    <w:rsid w:val="0003390F"/>
    <w:rsid w:val="000352FA"/>
    <w:rsid w:val="000353E6"/>
    <w:rsid w:val="00035C29"/>
    <w:rsid w:val="00041565"/>
    <w:rsid w:val="000417EB"/>
    <w:rsid w:val="00042A5F"/>
    <w:rsid w:val="00046220"/>
    <w:rsid w:val="0004632E"/>
    <w:rsid w:val="00046722"/>
    <w:rsid w:val="000468C2"/>
    <w:rsid w:val="00047541"/>
    <w:rsid w:val="000476F2"/>
    <w:rsid w:val="000500CF"/>
    <w:rsid w:val="00050A93"/>
    <w:rsid w:val="00051987"/>
    <w:rsid w:val="00051AE4"/>
    <w:rsid w:val="00052289"/>
    <w:rsid w:val="000528C3"/>
    <w:rsid w:val="00052C0E"/>
    <w:rsid w:val="00053473"/>
    <w:rsid w:val="00053FDB"/>
    <w:rsid w:val="00055B7F"/>
    <w:rsid w:val="00056E43"/>
    <w:rsid w:val="000570E7"/>
    <w:rsid w:val="00057808"/>
    <w:rsid w:val="00057B05"/>
    <w:rsid w:val="00057DFB"/>
    <w:rsid w:val="000605F2"/>
    <w:rsid w:val="00060DEB"/>
    <w:rsid w:val="0006129E"/>
    <w:rsid w:val="0006368D"/>
    <w:rsid w:val="00064D31"/>
    <w:rsid w:val="00066144"/>
    <w:rsid w:val="0006698B"/>
    <w:rsid w:val="00066B48"/>
    <w:rsid w:val="00066D3F"/>
    <w:rsid w:val="00067F24"/>
    <w:rsid w:val="00070BA4"/>
    <w:rsid w:val="00070E81"/>
    <w:rsid w:val="000717FF"/>
    <w:rsid w:val="0007204A"/>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4A1"/>
    <w:rsid w:val="00090A7C"/>
    <w:rsid w:val="00091CCF"/>
    <w:rsid w:val="0009324A"/>
    <w:rsid w:val="00094684"/>
    <w:rsid w:val="00095BF7"/>
    <w:rsid w:val="000966FC"/>
    <w:rsid w:val="000967D3"/>
    <w:rsid w:val="000A122C"/>
    <w:rsid w:val="000A3005"/>
    <w:rsid w:val="000A3495"/>
    <w:rsid w:val="000A38C3"/>
    <w:rsid w:val="000A4267"/>
    <w:rsid w:val="000A4C44"/>
    <w:rsid w:val="000A51E8"/>
    <w:rsid w:val="000A60E5"/>
    <w:rsid w:val="000A731D"/>
    <w:rsid w:val="000A7DDF"/>
    <w:rsid w:val="000B0251"/>
    <w:rsid w:val="000B0591"/>
    <w:rsid w:val="000B0849"/>
    <w:rsid w:val="000B17AB"/>
    <w:rsid w:val="000B1D9A"/>
    <w:rsid w:val="000B3508"/>
    <w:rsid w:val="000B3E65"/>
    <w:rsid w:val="000B42A7"/>
    <w:rsid w:val="000B445E"/>
    <w:rsid w:val="000B5235"/>
    <w:rsid w:val="000B5689"/>
    <w:rsid w:val="000B6FD7"/>
    <w:rsid w:val="000B75F7"/>
    <w:rsid w:val="000B7AF5"/>
    <w:rsid w:val="000C0CF7"/>
    <w:rsid w:val="000C20A0"/>
    <w:rsid w:val="000C292D"/>
    <w:rsid w:val="000C2BFA"/>
    <w:rsid w:val="000C2D2A"/>
    <w:rsid w:val="000C4DEC"/>
    <w:rsid w:val="000C5079"/>
    <w:rsid w:val="000C5879"/>
    <w:rsid w:val="000C6258"/>
    <w:rsid w:val="000C626A"/>
    <w:rsid w:val="000C6609"/>
    <w:rsid w:val="000C797C"/>
    <w:rsid w:val="000D064E"/>
    <w:rsid w:val="000D0EE3"/>
    <w:rsid w:val="000D1668"/>
    <w:rsid w:val="000D1699"/>
    <w:rsid w:val="000D221C"/>
    <w:rsid w:val="000D29CF"/>
    <w:rsid w:val="000E0885"/>
    <w:rsid w:val="000E0C2A"/>
    <w:rsid w:val="000E102F"/>
    <w:rsid w:val="000E1566"/>
    <w:rsid w:val="000E1593"/>
    <w:rsid w:val="000E1B1C"/>
    <w:rsid w:val="000E3534"/>
    <w:rsid w:val="000E43FE"/>
    <w:rsid w:val="000E44C0"/>
    <w:rsid w:val="000E475B"/>
    <w:rsid w:val="000E5447"/>
    <w:rsid w:val="000E579D"/>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0FC6"/>
    <w:rsid w:val="00101650"/>
    <w:rsid w:val="0010170A"/>
    <w:rsid w:val="00101A00"/>
    <w:rsid w:val="00101C3A"/>
    <w:rsid w:val="00102001"/>
    <w:rsid w:val="00102694"/>
    <w:rsid w:val="001029A8"/>
    <w:rsid w:val="001032A2"/>
    <w:rsid w:val="00103FFE"/>
    <w:rsid w:val="00104F04"/>
    <w:rsid w:val="001058EA"/>
    <w:rsid w:val="00105FEC"/>
    <w:rsid w:val="00106367"/>
    <w:rsid w:val="00110016"/>
    <w:rsid w:val="00111B37"/>
    <w:rsid w:val="0011293A"/>
    <w:rsid w:val="00112FB5"/>
    <w:rsid w:val="00115BA7"/>
    <w:rsid w:val="00115D5A"/>
    <w:rsid w:val="0011699C"/>
    <w:rsid w:val="001174C7"/>
    <w:rsid w:val="00117D7D"/>
    <w:rsid w:val="00120225"/>
    <w:rsid w:val="00121EA9"/>
    <w:rsid w:val="00121F0F"/>
    <w:rsid w:val="0012284A"/>
    <w:rsid w:val="00123183"/>
    <w:rsid w:val="00123EB5"/>
    <w:rsid w:val="001243EA"/>
    <w:rsid w:val="0012465D"/>
    <w:rsid w:val="001247BE"/>
    <w:rsid w:val="00124D39"/>
    <w:rsid w:val="00125F46"/>
    <w:rsid w:val="00126AE5"/>
    <w:rsid w:val="00127B8B"/>
    <w:rsid w:val="001304C3"/>
    <w:rsid w:val="00130C1E"/>
    <w:rsid w:val="001319F3"/>
    <w:rsid w:val="001322ED"/>
    <w:rsid w:val="00132B7D"/>
    <w:rsid w:val="0013314E"/>
    <w:rsid w:val="0013407A"/>
    <w:rsid w:val="0013617C"/>
    <w:rsid w:val="00136A2B"/>
    <w:rsid w:val="00136B29"/>
    <w:rsid w:val="00136DEE"/>
    <w:rsid w:val="00140449"/>
    <w:rsid w:val="00141DC9"/>
    <w:rsid w:val="001436DC"/>
    <w:rsid w:val="00143E4F"/>
    <w:rsid w:val="00144E3E"/>
    <w:rsid w:val="00146ECB"/>
    <w:rsid w:val="00150799"/>
    <w:rsid w:val="001515CF"/>
    <w:rsid w:val="00152DC6"/>
    <w:rsid w:val="001538CC"/>
    <w:rsid w:val="00153E19"/>
    <w:rsid w:val="00153E8F"/>
    <w:rsid w:val="001543A9"/>
    <w:rsid w:val="001552D1"/>
    <w:rsid w:val="001565E3"/>
    <w:rsid w:val="00156EB0"/>
    <w:rsid w:val="00157217"/>
    <w:rsid w:val="001578C1"/>
    <w:rsid w:val="00157E07"/>
    <w:rsid w:val="001611D3"/>
    <w:rsid w:val="0016186A"/>
    <w:rsid w:val="001620C0"/>
    <w:rsid w:val="00163EFD"/>
    <w:rsid w:val="00164AE2"/>
    <w:rsid w:val="00165506"/>
    <w:rsid w:val="00166E54"/>
    <w:rsid w:val="0016770E"/>
    <w:rsid w:val="00172EB1"/>
    <w:rsid w:val="001733C1"/>
    <w:rsid w:val="00173841"/>
    <w:rsid w:val="0017384E"/>
    <w:rsid w:val="00174AD5"/>
    <w:rsid w:val="00174D16"/>
    <w:rsid w:val="001760A0"/>
    <w:rsid w:val="0017632F"/>
    <w:rsid w:val="00176CE3"/>
    <w:rsid w:val="001779B3"/>
    <w:rsid w:val="00180D48"/>
    <w:rsid w:val="00182252"/>
    <w:rsid w:val="00182262"/>
    <w:rsid w:val="00182BCE"/>
    <w:rsid w:val="00183E6B"/>
    <w:rsid w:val="00184EF3"/>
    <w:rsid w:val="00185168"/>
    <w:rsid w:val="00185B56"/>
    <w:rsid w:val="00185F6A"/>
    <w:rsid w:val="00186D3C"/>
    <w:rsid w:val="00186F2D"/>
    <w:rsid w:val="0019205E"/>
    <w:rsid w:val="0019217B"/>
    <w:rsid w:val="0019389B"/>
    <w:rsid w:val="001938F0"/>
    <w:rsid w:val="00193CC3"/>
    <w:rsid w:val="001941B8"/>
    <w:rsid w:val="001959AF"/>
    <w:rsid w:val="00196AF4"/>
    <w:rsid w:val="00197885"/>
    <w:rsid w:val="001A0258"/>
    <w:rsid w:val="001A1376"/>
    <w:rsid w:val="001A4192"/>
    <w:rsid w:val="001A431B"/>
    <w:rsid w:val="001A5B19"/>
    <w:rsid w:val="001A692C"/>
    <w:rsid w:val="001A78F9"/>
    <w:rsid w:val="001A7DB5"/>
    <w:rsid w:val="001B1144"/>
    <w:rsid w:val="001B153F"/>
    <w:rsid w:val="001B4665"/>
    <w:rsid w:val="001B4A05"/>
    <w:rsid w:val="001B5B84"/>
    <w:rsid w:val="001B5DED"/>
    <w:rsid w:val="001B678B"/>
    <w:rsid w:val="001C198D"/>
    <w:rsid w:val="001C1D6F"/>
    <w:rsid w:val="001C2209"/>
    <w:rsid w:val="001C3D35"/>
    <w:rsid w:val="001C3F3D"/>
    <w:rsid w:val="001C708A"/>
    <w:rsid w:val="001C7167"/>
    <w:rsid w:val="001C7B76"/>
    <w:rsid w:val="001C7DFB"/>
    <w:rsid w:val="001D1A8F"/>
    <w:rsid w:val="001D1F90"/>
    <w:rsid w:val="001D2010"/>
    <w:rsid w:val="001D2307"/>
    <w:rsid w:val="001D321A"/>
    <w:rsid w:val="001D4452"/>
    <w:rsid w:val="001D4788"/>
    <w:rsid w:val="001D6086"/>
    <w:rsid w:val="001D71F7"/>
    <w:rsid w:val="001D7D83"/>
    <w:rsid w:val="001E1787"/>
    <w:rsid w:val="001E2850"/>
    <w:rsid w:val="001E2C0D"/>
    <w:rsid w:val="001E3482"/>
    <w:rsid w:val="001E383F"/>
    <w:rsid w:val="001E48E3"/>
    <w:rsid w:val="001E525B"/>
    <w:rsid w:val="001E5B3F"/>
    <w:rsid w:val="001E70F6"/>
    <w:rsid w:val="001E7969"/>
    <w:rsid w:val="001F431D"/>
    <w:rsid w:val="001F7B68"/>
    <w:rsid w:val="001F7CF4"/>
    <w:rsid w:val="001F7ECB"/>
    <w:rsid w:val="00200064"/>
    <w:rsid w:val="0020063B"/>
    <w:rsid w:val="00201FF9"/>
    <w:rsid w:val="002039AA"/>
    <w:rsid w:val="00204C89"/>
    <w:rsid w:val="00205B1F"/>
    <w:rsid w:val="00205B6F"/>
    <w:rsid w:val="002060FB"/>
    <w:rsid w:val="00206274"/>
    <w:rsid w:val="0020739D"/>
    <w:rsid w:val="00207B22"/>
    <w:rsid w:val="00207CB3"/>
    <w:rsid w:val="0021065C"/>
    <w:rsid w:val="002116CC"/>
    <w:rsid w:val="00211803"/>
    <w:rsid w:val="00211B8B"/>
    <w:rsid w:val="00212A40"/>
    <w:rsid w:val="00213711"/>
    <w:rsid w:val="00216984"/>
    <w:rsid w:val="002170F8"/>
    <w:rsid w:val="00220905"/>
    <w:rsid w:val="00221BB0"/>
    <w:rsid w:val="002230DE"/>
    <w:rsid w:val="0022377A"/>
    <w:rsid w:val="00223D99"/>
    <w:rsid w:val="00224558"/>
    <w:rsid w:val="00224801"/>
    <w:rsid w:val="00225B12"/>
    <w:rsid w:val="00225E44"/>
    <w:rsid w:val="0022763D"/>
    <w:rsid w:val="00227C3A"/>
    <w:rsid w:val="00227E0F"/>
    <w:rsid w:val="002303A9"/>
    <w:rsid w:val="00230426"/>
    <w:rsid w:val="0023077E"/>
    <w:rsid w:val="0023110E"/>
    <w:rsid w:val="002343B2"/>
    <w:rsid w:val="00234AD6"/>
    <w:rsid w:val="00234E86"/>
    <w:rsid w:val="002350A9"/>
    <w:rsid w:val="00240B37"/>
    <w:rsid w:val="00241F16"/>
    <w:rsid w:val="00242612"/>
    <w:rsid w:val="00242A9B"/>
    <w:rsid w:val="00243032"/>
    <w:rsid w:val="002440F8"/>
    <w:rsid w:val="00244943"/>
    <w:rsid w:val="00245441"/>
    <w:rsid w:val="00245692"/>
    <w:rsid w:val="0025086A"/>
    <w:rsid w:val="00250A39"/>
    <w:rsid w:val="00251497"/>
    <w:rsid w:val="00251AC5"/>
    <w:rsid w:val="00251C33"/>
    <w:rsid w:val="00252424"/>
    <w:rsid w:val="0025394F"/>
    <w:rsid w:val="00254CCA"/>
    <w:rsid w:val="00255C80"/>
    <w:rsid w:val="00255D49"/>
    <w:rsid w:val="00255E6E"/>
    <w:rsid w:val="002601C5"/>
    <w:rsid w:val="00262B55"/>
    <w:rsid w:val="00263497"/>
    <w:rsid w:val="00263543"/>
    <w:rsid w:val="00264E54"/>
    <w:rsid w:val="00265652"/>
    <w:rsid w:val="0026601F"/>
    <w:rsid w:val="002672B1"/>
    <w:rsid w:val="00270346"/>
    <w:rsid w:val="00270550"/>
    <w:rsid w:val="00272553"/>
    <w:rsid w:val="00273B58"/>
    <w:rsid w:val="00282DA4"/>
    <w:rsid w:val="00284734"/>
    <w:rsid w:val="00284E9B"/>
    <w:rsid w:val="00285378"/>
    <w:rsid w:val="00286CEA"/>
    <w:rsid w:val="00286DD5"/>
    <w:rsid w:val="00290570"/>
    <w:rsid w:val="00291CE1"/>
    <w:rsid w:val="00292A44"/>
    <w:rsid w:val="00292AB3"/>
    <w:rsid w:val="002932E6"/>
    <w:rsid w:val="002951CF"/>
    <w:rsid w:val="00295864"/>
    <w:rsid w:val="002959F9"/>
    <w:rsid w:val="00295F12"/>
    <w:rsid w:val="002964D3"/>
    <w:rsid w:val="002A5554"/>
    <w:rsid w:val="002A57BA"/>
    <w:rsid w:val="002A58CE"/>
    <w:rsid w:val="002A69F2"/>
    <w:rsid w:val="002B0590"/>
    <w:rsid w:val="002B092E"/>
    <w:rsid w:val="002B0957"/>
    <w:rsid w:val="002B0E7F"/>
    <w:rsid w:val="002B1BE3"/>
    <w:rsid w:val="002B2A50"/>
    <w:rsid w:val="002B3B7A"/>
    <w:rsid w:val="002B408B"/>
    <w:rsid w:val="002B67EC"/>
    <w:rsid w:val="002B6B2F"/>
    <w:rsid w:val="002B6C6B"/>
    <w:rsid w:val="002B6EA7"/>
    <w:rsid w:val="002C0400"/>
    <w:rsid w:val="002C0631"/>
    <w:rsid w:val="002C1870"/>
    <w:rsid w:val="002C1A84"/>
    <w:rsid w:val="002C2488"/>
    <w:rsid w:val="002C283B"/>
    <w:rsid w:val="002C3038"/>
    <w:rsid w:val="002C37E3"/>
    <w:rsid w:val="002C389B"/>
    <w:rsid w:val="002C439B"/>
    <w:rsid w:val="002C6C97"/>
    <w:rsid w:val="002C6F16"/>
    <w:rsid w:val="002C72EB"/>
    <w:rsid w:val="002C73A0"/>
    <w:rsid w:val="002C75E9"/>
    <w:rsid w:val="002C7685"/>
    <w:rsid w:val="002D14DC"/>
    <w:rsid w:val="002D1655"/>
    <w:rsid w:val="002D4977"/>
    <w:rsid w:val="002E04F9"/>
    <w:rsid w:val="002E0605"/>
    <w:rsid w:val="002E1BA6"/>
    <w:rsid w:val="002E5C09"/>
    <w:rsid w:val="002E66EA"/>
    <w:rsid w:val="002E6732"/>
    <w:rsid w:val="002F187B"/>
    <w:rsid w:val="002F4899"/>
    <w:rsid w:val="002F4A60"/>
    <w:rsid w:val="002F4A85"/>
    <w:rsid w:val="002F4C0A"/>
    <w:rsid w:val="002F5677"/>
    <w:rsid w:val="002F5E23"/>
    <w:rsid w:val="002F7888"/>
    <w:rsid w:val="002F78BF"/>
    <w:rsid w:val="002F7CE0"/>
    <w:rsid w:val="0030211E"/>
    <w:rsid w:val="00302B85"/>
    <w:rsid w:val="00303D6B"/>
    <w:rsid w:val="00304CEE"/>
    <w:rsid w:val="00304DD2"/>
    <w:rsid w:val="00306048"/>
    <w:rsid w:val="00306D85"/>
    <w:rsid w:val="003073A9"/>
    <w:rsid w:val="00307C1A"/>
    <w:rsid w:val="00310175"/>
    <w:rsid w:val="00311324"/>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718"/>
    <w:rsid w:val="00326F7D"/>
    <w:rsid w:val="00327ADB"/>
    <w:rsid w:val="00327ED4"/>
    <w:rsid w:val="00330057"/>
    <w:rsid w:val="00330D4C"/>
    <w:rsid w:val="0033135F"/>
    <w:rsid w:val="00331E5A"/>
    <w:rsid w:val="00332442"/>
    <w:rsid w:val="00332D30"/>
    <w:rsid w:val="003331C0"/>
    <w:rsid w:val="003333CA"/>
    <w:rsid w:val="003340FC"/>
    <w:rsid w:val="003354F8"/>
    <w:rsid w:val="00335D3C"/>
    <w:rsid w:val="0033696E"/>
    <w:rsid w:val="00336E6A"/>
    <w:rsid w:val="00337491"/>
    <w:rsid w:val="00337EF2"/>
    <w:rsid w:val="00340395"/>
    <w:rsid w:val="003409F2"/>
    <w:rsid w:val="00340AF6"/>
    <w:rsid w:val="00341882"/>
    <w:rsid w:val="0034381A"/>
    <w:rsid w:val="00343824"/>
    <w:rsid w:val="00344F57"/>
    <w:rsid w:val="003454B1"/>
    <w:rsid w:val="00350665"/>
    <w:rsid w:val="0035094E"/>
    <w:rsid w:val="00350C27"/>
    <w:rsid w:val="00350E49"/>
    <w:rsid w:val="00351A7A"/>
    <w:rsid w:val="00351BDD"/>
    <w:rsid w:val="00351CCD"/>
    <w:rsid w:val="003523D4"/>
    <w:rsid w:val="003528AB"/>
    <w:rsid w:val="00352935"/>
    <w:rsid w:val="0035365E"/>
    <w:rsid w:val="00353BCF"/>
    <w:rsid w:val="0035452F"/>
    <w:rsid w:val="00354A46"/>
    <w:rsid w:val="003554FD"/>
    <w:rsid w:val="0035659E"/>
    <w:rsid w:val="003565D2"/>
    <w:rsid w:val="003567F9"/>
    <w:rsid w:val="003569AE"/>
    <w:rsid w:val="00356C64"/>
    <w:rsid w:val="0036096D"/>
    <w:rsid w:val="003617CF"/>
    <w:rsid w:val="003620CB"/>
    <w:rsid w:val="00362A23"/>
    <w:rsid w:val="003633D5"/>
    <w:rsid w:val="00363697"/>
    <w:rsid w:val="00363C5B"/>
    <w:rsid w:val="0036478B"/>
    <w:rsid w:val="00365732"/>
    <w:rsid w:val="003669E1"/>
    <w:rsid w:val="0036718E"/>
    <w:rsid w:val="00370435"/>
    <w:rsid w:val="003706AC"/>
    <w:rsid w:val="00371EFD"/>
    <w:rsid w:val="00372463"/>
    <w:rsid w:val="00373318"/>
    <w:rsid w:val="003748B7"/>
    <w:rsid w:val="003751EA"/>
    <w:rsid w:val="00375509"/>
    <w:rsid w:val="00376605"/>
    <w:rsid w:val="0038042A"/>
    <w:rsid w:val="00380BB6"/>
    <w:rsid w:val="00385C1C"/>
    <w:rsid w:val="00386153"/>
    <w:rsid w:val="00390327"/>
    <w:rsid w:val="003905BE"/>
    <w:rsid w:val="00390AA5"/>
    <w:rsid w:val="00390FAD"/>
    <w:rsid w:val="00392297"/>
    <w:rsid w:val="00392380"/>
    <w:rsid w:val="00392DE0"/>
    <w:rsid w:val="003955E5"/>
    <w:rsid w:val="003956EA"/>
    <w:rsid w:val="00395711"/>
    <w:rsid w:val="00397673"/>
    <w:rsid w:val="00397A9F"/>
    <w:rsid w:val="003A033E"/>
    <w:rsid w:val="003A055E"/>
    <w:rsid w:val="003A142D"/>
    <w:rsid w:val="003A388A"/>
    <w:rsid w:val="003A38A5"/>
    <w:rsid w:val="003A4179"/>
    <w:rsid w:val="003A64F5"/>
    <w:rsid w:val="003A6605"/>
    <w:rsid w:val="003A6912"/>
    <w:rsid w:val="003A74E4"/>
    <w:rsid w:val="003A79C5"/>
    <w:rsid w:val="003B037C"/>
    <w:rsid w:val="003B0EF8"/>
    <w:rsid w:val="003B0FDD"/>
    <w:rsid w:val="003B2665"/>
    <w:rsid w:val="003B3F09"/>
    <w:rsid w:val="003B4697"/>
    <w:rsid w:val="003B4741"/>
    <w:rsid w:val="003B4935"/>
    <w:rsid w:val="003B51FB"/>
    <w:rsid w:val="003B6635"/>
    <w:rsid w:val="003C1721"/>
    <w:rsid w:val="003C1BFC"/>
    <w:rsid w:val="003C1FCB"/>
    <w:rsid w:val="003C25CB"/>
    <w:rsid w:val="003C291A"/>
    <w:rsid w:val="003C29B5"/>
    <w:rsid w:val="003C69A9"/>
    <w:rsid w:val="003C7B68"/>
    <w:rsid w:val="003D04F4"/>
    <w:rsid w:val="003D2137"/>
    <w:rsid w:val="003D23CA"/>
    <w:rsid w:val="003D2B3D"/>
    <w:rsid w:val="003D5BEC"/>
    <w:rsid w:val="003D6184"/>
    <w:rsid w:val="003D66B3"/>
    <w:rsid w:val="003D685B"/>
    <w:rsid w:val="003D6A2A"/>
    <w:rsid w:val="003D6E22"/>
    <w:rsid w:val="003D6F3C"/>
    <w:rsid w:val="003D6FB7"/>
    <w:rsid w:val="003D75FF"/>
    <w:rsid w:val="003E0CD2"/>
    <w:rsid w:val="003E1A8B"/>
    <w:rsid w:val="003E1CC1"/>
    <w:rsid w:val="003E3991"/>
    <w:rsid w:val="003E51B1"/>
    <w:rsid w:val="003E5532"/>
    <w:rsid w:val="003E7070"/>
    <w:rsid w:val="003E7D16"/>
    <w:rsid w:val="003F0B91"/>
    <w:rsid w:val="003F0FD2"/>
    <w:rsid w:val="003F2D67"/>
    <w:rsid w:val="003F3D5E"/>
    <w:rsid w:val="003F48E8"/>
    <w:rsid w:val="003F63FF"/>
    <w:rsid w:val="003F690D"/>
    <w:rsid w:val="003F7B19"/>
    <w:rsid w:val="00402551"/>
    <w:rsid w:val="0040283C"/>
    <w:rsid w:val="0040307D"/>
    <w:rsid w:val="00403190"/>
    <w:rsid w:val="00403308"/>
    <w:rsid w:val="004042CE"/>
    <w:rsid w:val="0040704B"/>
    <w:rsid w:val="0040733E"/>
    <w:rsid w:val="00407C61"/>
    <w:rsid w:val="0041045E"/>
    <w:rsid w:val="004104AE"/>
    <w:rsid w:val="00410F5A"/>
    <w:rsid w:val="0041133D"/>
    <w:rsid w:val="00411494"/>
    <w:rsid w:val="00411CA3"/>
    <w:rsid w:val="004125DC"/>
    <w:rsid w:val="00413684"/>
    <w:rsid w:val="00413C61"/>
    <w:rsid w:val="0041492E"/>
    <w:rsid w:val="00414AF3"/>
    <w:rsid w:val="004151B9"/>
    <w:rsid w:val="004163F4"/>
    <w:rsid w:val="004171AF"/>
    <w:rsid w:val="004173D3"/>
    <w:rsid w:val="00417CF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3E1C"/>
    <w:rsid w:val="00434617"/>
    <w:rsid w:val="00434A5F"/>
    <w:rsid w:val="00434AC6"/>
    <w:rsid w:val="00434B67"/>
    <w:rsid w:val="00434DF2"/>
    <w:rsid w:val="00435CE8"/>
    <w:rsid w:val="004407EB"/>
    <w:rsid w:val="00441236"/>
    <w:rsid w:val="00441AEC"/>
    <w:rsid w:val="00441C9F"/>
    <w:rsid w:val="00442021"/>
    <w:rsid w:val="0044293A"/>
    <w:rsid w:val="00442C08"/>
    <w:rsid w:val="00443202"/>
    <w:rsid w:val="00443538"/>
    <w:rsid w:val="00443B59"/>
    <w:rsid w:val="00443BCE"/>
    <w:rsid w:val="00444531"/>
    <w:rsid w:val="00445024"/>
    <w:rsid w:val="00445867"/>
    <w:rsid w:val="00445E6A"/>
    <w:rsid w:val="004463A5"/>
    <w:rsid w:val="00447BED"/>
    <w:rsid w:val="0045029D"/>
    <w:rsid w:val="00450710"/>
    <w:rsid w:val="00450DF8"/>
    <w:rsid w:val="00452375"/>
    <w:rsid w:val="00452AEA"/>
    <w:rsid w:val="0045374D"/>
    <w:rsid w:val="00454CB8"/>
    <w:rsid w:val="00456371"/>
    <w:rsid w:val="00456FD1"/>
    <w:rsid w:val="00460BCE"/>
    <w:rsid w:val="00461CC8"/>
    <w:rsid w:val="0046293B"/>
    <w:rsid w:val="004669DF"/>
    <w:rsid w:val="004674B9"/>
    <w:rsid w:val="0047012D"/>
    <w:rsid w:val="00471652"/>
    <w:rsid w:val="00472AE6"/>
    <w:rsid w:val="004737E5"/>
    <w:rsid w:val="00473B65"/>
    <w:rsid w:val="00473EA5"/>
    <w:rsid w:val="00480290"/>
    <w:rsid w:val="004804BC"/>
    <w:rsid w:val="00480600"/>
    <w:rsid w:val="004813DF"/>
    <w:rsid w:val="00483309"/>
    <w:rsid w:val="00483369"/>
    <w:rsid w:val="0048363B"/>
    <w:rsid w:val="00483CB0"/>
    <w:rsid w:val="00483DFF"/>
    <w:rsid w:val="004841F1"/>
    <w:rsid w:val="004843A3"/>
    <w:rsid w:val="00485A9F"/>
    <w:rsid w:val="00487DF6"/>
    <w:rsid w:val="00490BDF"/>
    <w:rsid w:val="00490C38"/>
    <w:rsid w:val="00491153"/>
    <w:rsid w:val="00491A25"/>
    <w:rsid w:val="00492207"/>
    <w:rsid w:val="004922DC"/>
    <w:rsid w:val="00493401"/>
    <w:rsid w:val="004941E1"/>
    <w:rsid w:val="00494220"/>
    <w:rsid w:val="00494E89"/>
    <w:rsid w:val="004956BB"/>
    <w:rsid w:val="00495E6D"/>
    <w:rsid w:val="004972B0"/>
    <w:rsid w:val="00497B8A"/>
    <w:rsid w:val="004A1243"/>
    <w:rsid w:val="004A2FBA"/>
    <w:rsid w:val="004A3155"/>
    <w:rsid w:val="004A5562"/>
    <w:rsid w:val="004A6D6B"/>
    <w:rsid w:val="004A7F74"/>
    <w:rsid w:val="004B0E36"/>
    <w:rsid w:val="004B3221"/>
    <w:rsid w:val="004B5357"/>
    <w:rsid w:val="004B55D7"/>
    <w:rsid w:val="004B5DBF"/>
    <w:rsid w:val="004B6733"/>
    <w:rsid w:val="004B67EB"/>
    <w:rsid w:val="004B6B4A"/>
    <w:rsid w:val="004B6C78"/>
    <w:rsid w:val="004B72AE"/>
    <w:rsid w:val="004B766B"/>
    <w:rsid w:val="004B7E8A"/>
    <w:rsid w:val="004C09CB"/>
    <w:rsid w:val="004C0CFA"/>
    <w:rsid w:val="004C1992"/>
    <w:rsid w:val="004C1E82"/>
    <w:rsid w:val="004C32D0"/>
    <w:rsid w:val="004C3BC5"/>
    <w:rsid w:val="004C50C1"/>
    <w:rsid w:val="004C5E97"/>
    <w:rsid w:val="004C782E"/>
    <w:rsid w:val="004C7A6D"/>
    <w:rsid w:val="004C7CB9"/>
    <w:rsid w:val="004C7EE2"/>
    <w:rsid w:val="004D003B"/>
    <w:rsid w:val="004D021C"/>
    <w:rsid w:val="004D07C1"/>
    <w:rsid w:val="004D2EAF"/>
    <w:rsid w:val="004D33D6"/>
    <w:rsid w:val="004D3729"/>
    <w:rsid w:val="004D50A1"/>
    <w:rsid w:val="004D572C"/>
    <w:rsid w:val="004D6B4F"/>
    <w:rsid w:val="004D78FD"/>
    <w:rsid w:val="004D7F1F"/>
    <w:rsid w:val="004E29B4"/>
    <w:rsid w:val="004E3E90"/>
    <w:rsid w:val="004E5D82"/>
    <w:rsid w:val="004E6747"/>
    <w:rsid w:val="004E6C13"/>
    <w:rsid w:val="004E7297"/>
    <w:rsid w:val="004E7C5A"/>
    <w:rsid w:val="004F0617"/>
    <w:rsid w:val="004F78F3"/>
    <w:rsid w:val="005003B0"/>
    <w:rsid w:val="00500EA4"/>
    <w:rsid w:val="00500EE3"/>
    <w:rsid w:val="00501AB1"/>
    <w:rsid w:val="00503131"/>
    <w:rsid w:val="00504E29"/>
    <w:rsid w:val="005050E8"/>
    <w:rsid w:val="0051037C"/>
    <w:rsid w:val="00510C4D"/>
    <w:rsid w:val="0051153C"/>
    <w:rsid w:val="0051456E"/>
    <w:rsid w:val="00515088"/>
    <w:rsid w:val="00515129"/>
    <w:rsid w:val="00515146"/>
    <w:rsid w:val="005178E0"/>
    <w:rsid w:val="00520CB9"/>
    <w:rsid w:val="00521138"/>
    <w:rsid w:val="005213DF"/>
    <w:rsid w:val="005215F0"/>
    <w:rsid w:val="00521CED"/>
    <w:rsid w:val="0052227B"/>
    <w:rsid w:val="00522B4F"/>
    <w:rsid w:val="00522B96"/>
    <w:rsid w:val="00523EED"/>
    <w:rsid w:val="00525113"/>
    <w:rsid w:val="005256F8"/>
    <w:rsid w:val="0052707A"/>
    <w:rsid w:val="005273DE"/>
    <w:rsid w:val="00527527"/>
    <w:rsid w:val="00531625"/>
    <w:rsid w:val="00531B54"/>
    <w:rsid w:val="00533789"/>
    <w:rsid w:val="00535424"/>
    <w:rsid w:val="00535ED5"/>
    <w:rsid w:val="00536238"/>
    <w:rsid w:val="005362D1"/>
    <w:rsid w:val="00537297"/>
    <w:rsid w:val="00537D0F"/>
    <w:rsid w:val="0054094B"/>
    <w:rsid w:val="00540D8B"/>
    <w:rsid w:val="0054141A"/>
    <w:rsid w:val="005415B5"/>
    <w:rsid w:val="00543BBD"/>
    <w:rsid w:val="005449AE"/>
    <w:rsid w:val="00545F4E"/>
    <w:rsid w:val="0054794E"/>
    <w:rsid w:val="0055282E"/>
    <w:rsid w:val="0055295F"/>
    <w:rsid w:val="00553D20"/>
    <w:rsid w:val="00554001"/>
    <w:rsid w:val="0055435D"/>
    <w:rsid w:val="00555E58"/>
    <w:rsid w:val="00555F68"/>
    <w:rsid w:val="00556E31"/>
    <w:rsid w:val="005604D8"/>
    <w:rsid w:val="00560F0F"/>
    <w:rsid w:val="00561EF6"/>
    <w:rsid w:val="00562137"/>
    <w:rsid w:val="00562A99"/>
    <w:rsid w:val="00563F19"/>
    <w:rsid w:val="00563F56"/>
    <w:rsid w:val="0056525A"/>
    <w:rsid w:val="005664AB"/>
    <w:rsid w:val="0056725F"/>
    <w:rsid w:val="00571E12"/>
    <w:rsid w:val="00572F71"/>
    <w:rsid w:val="005731EA"/>
    <w:rsid w:val="00573889"/>
    <w:rsid w:val="0057474B"/>
    <w:rsid w:val="00575D09"/>
    <w:rsid w:val="00581A9A"/>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BB0"/>
    <w:rsid w:val="00597D16"/>
    <w:rsid w:val="005A0E79"/>
    <w:rsid w:val="005A21BA"/>
    <w:rsid w:val="005A288D"/>
    <w:rsid w:val="005A2AA1"/>
    <w:rsid w:val="005A5130"/>
    <w:rsid w:val="005A60FA"/>
    <w:rsid w:val="005A6C2C"/>
    <w:rsid w:val="005B0DC6"/>
    <w:rsid w:val="005B13B1"/>
    <w:rsid w:val="005B1EB8"/>
    <w:rsid w:val="005B1EEC"/>
    <w:rsid w:val="005B2347"/>
    <w:rsid w:val="005B25FC"/>
    <w:rsid w:val="005B299D"/>
    <w:rsid w:val="005B35E9"/>
    <w:rsid w:val="005B4A0B"/>
    <w:rsid w:val="005B4C7C"/>
    <w:rsid w:val="005B4FEC"/>
    <w:rsid w:val="005B503D"/>
    <w:rsid w:val="005B5310"/>
    <w:rsid w:val="005B6505"/>
    <w:rsid w:val="005B6DBB"/>
    <w:rsid w:val="005C0034"/>
    <w:rsid w:val="005C2C75"/>
    <w:rsid w:val="005C4FC2"/>
    <w:rsid w:val="005C6FED"/>
    <w:rsid w:val="005C7122"/>
    <w:rsid w:val="005C7415"/>
    <w:rsid w:val="005C7620"/>
    <w:rsid w:val="005C7FEA"/>
    <w:rsid w:val="005D0939"/>
    <w:rsid w:val="005D0FCD"/>
    <w:rsid w:val="005D1433"/>
    <w:rsid w:val="005D250C"/>
    <w:rsid w:val="005D2A88"/>
    <w:rsid w:val="005D2AC4"/>
    <w:rsid w:val="005D2B16"/>
    <w:rsid w:val="005D3AA0"/>
    <w:rsid w:val="005D492A"/>
    <w:rsid w:val="005D5A8D"/>
    <w:rsid w:val="005D5B74"/>
    <w:rsid w:val="005D65C6"/>
    <w:rsid w:val="005D7EBF"/>
    <w:rsid w:val="005E086A"/>
    <w:rsid w:val="005E0E6E"/>
    <w:rsid w:val="005E0EAA"/>
    <w:rsid w:val="005E1720"/>
    <w:rsid w:val="005E1BE6"/>
    <w:rsid w:val="005E493C"/>
    <w:rsid w:val="005E4DB3"/>
    <w:rsid w:val="005E4E2E"/>
    <w:rsid w:val="005E5062"/>
    <w:rsid w:val="005E54D7"/>
    <w:rsid w:val="005E55F9"/>
    <w:rsid w:val="005E6ADC"/>
    <w:rsid w:val="005E6B33"/>
    <w:rsid w:val="005E6D41"/>
    <w:rsid w:val="005E6DFB"/>
    <w:rsid w:val="005E7502"/>
    <w:rsid w:val="005E788F"/>
    <w:rsid w:val="005F086E"/>
    <w:rsid w:val="005F112C"/>
    <w:rsid w:val="005F3F5B"/>
    <w:rsid w:val="005F42A2"/>
    <w:rsid w:val="005F5819"/>
    <w:rsid w:val="005F6792"/>
    <w:rsid w:val="005F6B93"/>
    <w:rsid w:val="005F735D"/>
    <w:rsid w:val="005F7AFC"/>
    <w:rsid w:val="00600D1A"/>
    <w:rsid w:val="00604E75"/>
    <w:rsid w:val="00605018"/>
    <w:rsid w:val="00606D45"/>
    <w:rsid w:val="0060700C"/>
    <w:rsid w:val="00607762"/>
    <w:rsid w:val="00607C9E"/>
    <w:rsid w:val="0061074A"/>
    <w:rsid w:val="00612171"/>
    <w:rsid w:val="00612D8D"/>
    <w:rsid w:val="00613D04"/>
    <w:rsid w:val="00614464"/>
    <w:rsid w:val="00614FEA"/>
    <w:rsid w:val="0061585A"/>
    <w:rsid w:val="00616AEF"/>
    <w:rsid w:val="006172F0"/>
    <w:rsid w:val="006203D4"/>
    <w:rsid w:val="006207AA"/>
    <w:rsid w:val="00621249"/>
    <w:rsid w:val="00621822"/>
    <w:rsid w:val="00622B66"/>
    <w:rsid w:val="0062375F"/>
    <w:rsid w:val="006237A5"/>
    <w:rsid w:val="006239A1"/>
    <w:rsid w:val="00623A11"/>
    <w:rsid w:val="0062417E"/>
    <w:rsid w:val="00624858"/>
    <w:rsid w:val="0062487B"/>
    <w:rsid w:val="00625BDC"/>
    <w:rsid w:val="00625ED0"/>
    <w:rsid w:val="006260CF"/>
    <w:rsid w:val="00626E1D"/>
    <w:rsid w:val="00627933"/>
    <w:rsid w:val="006316F0"/>
    <w:rsid w:val="00631EB9"/>
    <w:rsid w:val="00633F53"/>
    <w:rsid w:val="00634E6F"/>
    <w:rsid w:val="0063594D"/>
    <w:rsid w:val="00636266"/>
    <w:rsid w:val="0063678B"/>
    <w:rsid w:val="00636A2E"/>
    <w:rsid w:val="00636E2E"/>
    <w:rsid w:val="006403B2"/>
    <w:rsid w:val="00640FB5"/>
    <w:rsid w:val="00642DA4"/>
    <w:rsid w:val="00643FC0"/>
    <w:rsid w:val="00644827"/>
    <w:rsid w:val="00644BF4"/>
    <w:rsid w:val="006452CF"/>
    <w:rsid w:val="006454D1"/>
    <w:rsid w:val="00645E4C"/>
    <w:rsid w:val="00645ECC"/>
    <w:rsid w:val="00647190"/>
    <w:rsid w:val="006511EE"/>
    <w:rsid w:val="00652E25"/>
    <w:rsid w:val="00654257"/>
    <w:rsid w:val="00655186"/>
    <w:rsid w:val="00660D90"/>
    <w:rsid w:val="006620CD"/>
    <w:rsid w:val="006624A0"/>
    <w:rsid w:val="006629B0"/>
    <w:rsid w:val="0066337C"/>
    <w:rsid w:val="00663EB4"/>
    <w:rsid w:val="006640DC"/>
    <w:rsid w:val="00664748"/>
    <w:rsid w:val="006661DE"/>
    <w:rsid w:val="00666463"/>
    <w:rsid w:val="00666ACD"/>
    <w:rsid w:val="0066755D"/>
    <w:rsid w:val="006700C7"/>
    <w:rsid w:val="006700FF"/>
    <w:rsid w:val="00671C73"/>
    <w:rsid w:val="00672736"/>
    <w:rsid w:val="00672A9B"/>
    <w:rsid w:val="00673185"/>
    <w:rsid w:val="00673409"/>
    <w:rsid w:val="00673B63"/>
    <w:rsid w:val="00676E7C"/>
    <w:rsid w:val="00676E86"/>
    <w:rsid w:val="00676F16"/>
    <w:rsid w:val="00676FB9"/>
    <w:rsid w:val="00677CFB"/>
    <w:rsid w:val="00680E9D"/>
    <w:rsid w:val="00680FDE"/>
    <w:rsid w:val="0068192F"/>
    <w:rsid w:val="00683016"/>
    <w:rsid w:val="0068492D"/>
    <w:rsid w:val="00686301"/>
    <w:rsid w:val="00686564"/>
    <w:rsid w:val="00686748"/>
    <w:rsid w:val="006878FB"/>
    <w:rsid w:val="006900F5"/>
    <w:rsid w:val="006903A2"/>
    <w:rsid w:val="006907B3"/>
    <w:rsid w:val="00690AC6"/>
    <w:rsid w:val="00692B47"/>
    <w:rsid w:val="00692C03"/>
    <w:rsid w:val="00692FDC"/>
    <w:rsid w:val="006934BF"/>
    <w:rsid w:val="0069402D"/>
    <w:rsid w:val="006943CE"/>
    <w:rsid w:val="0069513A"/>
    <w:rsid w:val="00697025"/>
    <w:rsid w:val="00697600"/>
    <w:rsid w:val="006976A0"/>
    <w:rsid w:val="006A0228"/>
    <w:rsid w:val="006A19FF"/>
    <w:rsid w:val="006A1CD4"/>
    <w:rsid w:val="006A269B"/>
    <w:rsid w:val="006A2B1E"/>
    <w:rsid w:val="006A2FFE"/>
    <w:rsid w:val="006A3018"/>
    <w:rsid w:val="006A4F60"/>
    <w:rsid w:val="006A73E9"/>
    <w:rsid w:val="006A7F80"/>
    <w:rsid w:val="006B011D"/>
    <w:rsid w:val="006B04F3"/>
    <w:rsid w:val="006B1F2E"/>
    <w:rsid w:val="006B2719"/>
    <w:rsid w:val="006B3313"/>
    <w:rsid w:val="006B47E7"/>
    <w:rsid w:val="006B6142"/>
    <w:rsid w:val="006B6954"/>
    <w:rsid w:val="006B7A11"/>
    <w:rsid w:val="006C03AB"/>
    <w:rsid w:val="006C047D"/>
    <w:rsid w:val="006C0AC0"/>
    <w:rsid w:val="006C0C3B"/>
    <w:rsid w:val="006C27C1"/>
    <w:rsid w:val="006C372E"/>
    <w:rsid w:val="006C3E21"/>
    <w:rsid w:val="006C4160"/>
    <w:rsid w:val="006C503B"/>
    <w:rsid w:val="006C5FAB"/>
    <w:rsid w:val="006C6135"/>
    <w:rsid w:val="006C6BC4"/>
    <w:rsid w:val="006D01EA"/>
    <w:rsid w:val="006D1FB2"/>
    <w:rsid w:val="006D2565"/>
    <w:rsid w:val="006D2AB6"/>
    <w:rsid w:val="006D4318"/>
    <w:rsid w:val="006D62DF"/>
    <w:rsid w:val="006E018A"/>
    <w:rsid w:val="006E0A31"/>
    <w:rsid w:val="006E139D"/>
    <w:rsid w:val="006E302F"/>
    <w:rsid w:val="006E3423"/>
    <w:rsid w:val="006E34E2"/>
    <w:rsid w:val="006E44C7"/>
    <w:rsid w:val="006E48EC"/>
    <w:rsid w:val="006E5974"/>
    <w:rsid w:val="006E5AC9"/>
    <w:rsid w:val="006E5D52"/>
    <w:rsid w:val="006E5E87"/>
    <w:rsid w:val="006E6546"/>
    <w:rsid w:val="006E682E"/>
    <w:rsid w:val="006E7040"/>
    <w:rsid w:val="006E7680"/>
    <w:rsid w:val="006F0F80"/>
    <w:rsid w:val="006F186C"/>
    <w:rsid w:val="006F29FD"/>
    <w:rsid w:val="006F2C27"/>
    <w:rsid w:val="006F34A3"/>
    <w:rsid w:val="006F34CC"/>
    <w:rsid w:val="006F38B0"/>
    <w:rsid w:val="006F3CCE"/>
    <w:rsid w:val="006F510D"/>
    <w:rsid w:val="006F5155"/>
    <w:rsid w:val="006F7DC1"/>
    <w:rsid w:val="0070267B"/>
    <w:rsid w:val="00702BA7"/>
    <w:rsid w:val="00703769"/>
    <w:rsid w:val="00703FFB"/>
    <w:rsid w:val="00704AF2"/>
    <w:rsid w:val="007055D8"/>
    <w:rsid w:val="00705CB8"/>
    <w:rsid w:val="00705CFD"/>
    <w:rsid w:val="00706BBD"/>
    <w:rsid w:val="00706C2F"/>
    <w:rsid w:val="00711146"/>
    <w:rsid w:val="0071181F"/>
    <w:rsid w:val="00712BC9"/>
    <w:rsid w:val="007137A7"/>
    <w:rsid w:val="00713C60"/>
    <w:rsid w:val="00714851"/>
    <w:rsid w:val="00715BD9"/>
    <w:rsid w:val="00715C69"/>
    <w:rsid w:val="0071628C"/>
    <w:rsid w:val="0071748D"/>
    <w:rsid w:val="00720E47"/>
    <w:rsid w:val="00721483"/>
    <w:rsid w:val="00721C5E"/>
    <w:rsid w:val="00721F04"/>
    <w:rsid w:val="00722377"/>
    <w:rsid w:val="00723439"/>
    <w:rsid w:val="00723558"/>
    <w:rsid w:val="0072417C"/>
    <w:rsid w:val="007257BE"/>
    <w:rsid w:val="00726038"/>
    <w:rsid w:val="00726A90"/>
    <w:rsid w:val="00726C0A"/>
    <w:rsid w:val="0072719B"/>
    <w:rsid w:val="007272E3"/>
    <w:rsid w:val="007279B2"/>
    <w:rsid w:val="00727D54"/>
    <w:rsid w:val="00730BA1"/>
    <w:rsid w:val="00731EC5"/>
    <w:rsid w:val="007322FF"/>
    <w:rsid w:val="007329DE"/>
    <w:rsid w:val="00732F10"/>
    <w:rsid w:val="00732F2E"/>
    <w:rsid w:val="00733640"/>
    <w:rsid w:val="00733759"/>
    <w:rsid w:val="00733899"/>
    <w:rsid w:val="0073464B"/>
    <w:rsid w:val="00734AE9"/>
    <w:rsid w:val="00734F8A"/>
    <w:rsid w:val="00734FB7"/>
    <w:rsid w:val="007362D1"/>
    <w:rsid w:val="00736545"/>
    <w:rsid w:val="00736912"/>
    <w:rsid w:val="00736982"/>
    <w:rsid w:val="00736AAB"/>
    <w:rsid w:val="0074032F"/>
    <w:rsid w:val="00740678"/>
    <w:rsid w:val="00740AEB"/>
    <w:rsid w:val="00740F2F"/>
    <w:rsid w:val="007418C0"/>
    <w:rsid w:val="0074196F"/>
    <w:rsid w:val="00741A2A"/>
    <w:rsid w:val="00742BF3"/>
    <w:rsid w:val="00743B3B"/>
    <w:rsid w:val="007444AE"/>
    <w:rsid w:val="00744FB2"/>
    <w:rsid w:val="00745873"/>
    <w:rsid w:val="00746578"/>
    <w:rsid w:val="007474A9"/>
    <w:rsid w:val="0074753D"/>
    <w:rsid w:val="00747975"/>
    <w:rsid w:val="00750533"/>
    <w:rsid w:val="00753B27"/>
    <w:rsid w:val="00753B67"/>
    <w:rsid w:val="00754B5F"/>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953"/>
    <w:rsid w:val="00771A0F"/>
    <w:rsid w:val="0077336F"/>
    <w:rsid w:val="007752F2"/>
    <w:rsid w:val="007752F3"/>
    <w:rsid w:val="00777005"/>
    <w:rsid w:val="00780894"/>
    <w:rsid w:val="00780A71"/>
    <w:rsid w:val="00780D53"/>
    <w:rsid w:val="00780E03"/>
    <w:rsid w:val="00782694"/>
    <w:rsid w:val="00782B90"/>
    <w:rsid w:val="0078350A"/>
    <w:rsid w:val="007837B2"/>
    <w:rsid w:val="00783E41"/>
    <w:rsid w:val="00783FE8"/>
    <w:rsid w:val="00784C95"/>
    <w:rsid w:val="00784FA4"/>
    <w:rsid w:val="007854AF"/>
    <w:rsid w:val="007856E3"/>
    <w:rsid w:val="00785853"/>
    <w:rsid w:val="00785896"/>
    <w:rsid w:val="0078610F"/>
    <w:rsid w:val="00786874"/>
    <w:rsid w:val="00786AB2"/>
    <w:rsid w:val="00787010"/>
    <w:rsid w:val="0078704D"/>
    <w:rsid w:val="00787547"/>
    <w:rsid w:val="00791B40"/>
    <w:rsid w:val="00792682"/>
    <w:rsid w:val="00793430"/>
    <w:rsid w:val="0079371A"/>
    <w:rsid w:val="00794B97"/>
    <w:rsid w:val="00794CBB"/>
    <w:rsid w:val="0079544A"/>
    <w:rsid w:val="0079546C"/>
    <w:rsid w:val="00797EDB"/>
    <w:rsid w:val="007A1F6B"/>
    <w:rsid w:val="007A275B"/>
    <w:rsid w:val="007A3159"/>
    <w:rsid w:val="007A71A2"/>
    <w:rsid w:val="007A732E"/>
    <w:rsid w:val="007B0B12"/>
    <w:rsid w:val="007B22FE"/>
    <w:rsid w:val="007B449C"/>
    <w:rsid w:val="007B4B3F"/>
    <w:rsid w:val="007B5179"/>
    <w:rsid w:val="007B56FC"/>
    <w:rsid w:val="007B62AA"/>
    <w:rsid w:val="007B76B3"/>
    <w:rsid w:val="007C0642"/>
    <w:rsid w:val="007C0F66"/>
    <w:rsid w:val="007C2E39"/>
    <w:rsid w:val="007C41D5"/>
    <w:rsid w:val="007C49B4"/>
    <w:rsid w:val="007C51CE"/>
    <w:rsid w:val="007C52D2"/>
    <w:rsid w:val="007C5514"/>
    <w:rsid w:val="007C5DCA"/>
    <w:rsid w:val="007C6267"/>
    <w:rsid w:val="007C6EBB"/>
    <w:rsid w:val="007C7500"/>
    <w:rsid w:val="007C78F8"/>
    <w:rsid w:val="007D006D"/>
    <w:rsid w:val="007D0305"/>
    <w:rsid w:val="007D0770"/>
    <w:rsid w:val="007D09C4"/>
    <w:rsid w:val="007D1776"/>
    <w:rsid w:val="007D1C09"/>
    <w:rsid w:val="007D1CFE"/>
    <w:rsid w:val="007D30C3"/>
    <w:rsid w:val="007D341C"/>
    <w:rsid w:val="007D5179"/>
    <w:rsid w:val="007D617F"/>
    <w:rsid w:val="007E076C"/>
    <w:rsid w:val="007E08DE"/>
    <w:rsid w:val="007E0F14"/>
    <w:rsid w:val="007E17F7"/>
    <w:rsid w:val="007E27F6"/>
    <w:rsid w:val="007E3C5A"/>
    <w:rsid w:val="007E67D5"/>
    <w:rsid w:val="007E69ED"/>
    <w:rsid w:val="007E6F73"/>
    <w:rsid w:val="007E7041"/>
    <w:rsid w:val="007F0281"/>
    <w:rsid w:val="007F0C5C"/>
    <w:rsid w:val="007F0DD1"/>
    <w:rsid w:val="007F3128"/>
    <w:rsid w:val="007F3296"/>
    <w:rsid w:val="007F3D9C"/>
    <w:rsid w:val="007F45B5"/>
    <w:rsid w:val="007F5A10"/>
    <w:rsid w:val="007F5FB2"/>
    <w:rsid w:val="007F72FA"/>
    <w:rsid w:val="007F7360"/>
    <w:rsid w:val="008011CA"/>
    <w:rsid w:val="008030ED"/>
    <w:rsid w:val="008032B3"/>
    <w:rsid w:val="00803593"/>
    <w:rsid w:val="008046BA"/>
    <w:rsid w:val="0080523E"/>
    <w:rsid w:val="0080736C"/>
    <w:rsid w:val="00810416"/>
    <w:rsid w:val="00810B6F"/>
    <w:rsid w:val="00811E6F"/>
    <w:rsid w:val="00812346"/>
    <w:rsid w:val="00812AF5"/>
    <w:rsid w:val="00812E00"/>
    <w:rsid w:val="00813068"/>
    <w:rsid w:val="00813DF7"/>
    <w:rsid w:val="00813FAA"/>
    <w:rsid w:val="0081680D"/>
    <w:rsid w:val="00817A2A"/>
    <w:rsid w:val="00820C30"/>
    <w:rsid w:val="00820DE2"/>
    <w:rsid w:val="00821769"/>
    <w:rsid w:val="00823C3A"/>
    <w:rsid w:val="00826593"/>
    <w:rsid w:val="008278A6"/>
    <w:rsid w:val="00830C70"/>
    <w:rsid w:val="0083112D"/>
    <w:rsid w:val="00831438"/>
    <w:rsid w:val="0083166B"/>
    <w:rsid w:val="00831B21"/>
    <w:rsid w:val="00832AD3"/>
    <w:rsid w:val="00833163"/>
    <w:rsid w:val="008331CB"/>
    <w:rsid w:val="008333E3"/>
    <w:rsid w:val="008339F1"/>
    <w:rsid w:val="00833CA8"/>
    <w:rsid w:val="008364D5"/>
    <w:rsid w:val="00836D01"/>
    <w:rsid w:val="008371D7"/>
    <w:rsid w:val="00840422"/>
    <w:rsid w:val="0084094D"/>
    <w:rsid w:val="00841135"/>
    <w:rsid w:val="00842018"/>
    <w:rsid w:val="00842523"/>
    <w:rsid w:val="00846B8A"/>
    <w:rsid w:val="00847367"/>
    <w:rsid w:val="0085092A"/>
    <w:rsid w:val="00850AF7"/>
    <w:rsid w:val="00851CB2"/>
    <w:rsid w:val="008521AB"/>
    <w:rsid w:val="008532FD"/>
    <w:rsid w:val="00853A4A"/>
    <w:rsid w:val="00854BC8"/>
    <w:rsid w:val="008550ED"/>
    <w:rsid w:val="00855BCE"/>
    <w:rsid w:val="0085684C"/>
    <w:rsid w:val="00857467"/>
    <w:rsid w:val="00857931"/>
    <w:rsid w:val="00857EBB"/>
    <w:rsid w:val="0086061F"/>
    <w:rsid w:val="0086162E"/>
    <w:rsid w:val="00864E08"/>
    <w:rsid w:val="00865332"/>
    <w:rsid w:val="008657EC"/>
    <w:rsid w:val="00865A67"/>
    <w:rsid w:val="00865C77"/>
    <w:rsid w:val="00866B63"/>
    <w:rsid w:val="008700E4"/>
    <w:rsid w:val="00870301"/>
    <w:rsid w:val="008708C9"/>
    <w:rsid w:val="00871201"/>
    <w:rsid w:val="008718AB"/>
    <w:rsid w:val="00874736"/>
    <w:rsid w:val="00875968"/>
    <w:rsid w:val="008763D5"/>
    <w:rsid w:val="00877ADA"/>
    <w:rsid w:val="008811CF"/>
    <w:rsid w:val="00881825"/>
    <w:rsid w:val="0088190D"/>
    <w:rsid w:val="00881C21"/>
    <w:rsid w:val="00881EAD"/>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BE0"/>
    <w:rsid w:val="00895ECB"/>
    <w:rsid w:val="008966A6"/>
    <w:rsid w:val="00896812"/>
    <w:rsid w:val="00897646"/>
    <w:rsid w:val="008A0576"/>
    <w:rsid w:val="008A1701"/>
    <w:rsid w:val="008A31D4"/>
    <w:rsid w:val="008A3D98"/>
    <w:rsid w:val="008A4B30"/>
    <w:rsid w:val="008A6CA3"/>
    <w:rsid w:val="008B1F52"/>
    <w:rsid w:val="008B23AA"/>
    <w:rsid w:val="008B2519"/>
    <w:rsid w:val="008B2A9A"/>
    <w:rsid w:val="008B2C72"/>
    <w:rsid w:val="008B43F6"/>
    <w:rsid w:val="008B59AA"/>
    <w:rsid w:val="008B6480"/>
    <w:rsid w:val="008B7930"/>
    <w:rsid w:val="008C04CE"/>
    <w:rsid w:val="008C0DD4"/>
    <w:rsid w:val="008C3229"/>
    <w:rsid w:val="008C42D3"/>
    <w:rsid w:val="008C504A"/>
    <w:rsid w:val="008C537A"/>
    <w:rsid w:val="008C5C89"/>
    <w:rsid w:val="008C6146"/>
    <w:rsid w:val="008C6CF7"/>
    <w:rsid w:val="008C7059"/>
    <w:rsid w:val="008C7A90"/>
    <w:rsid w:val="008C7CDB"/>
    <w:rsid w:val="008D10A6"/>
    <w:rsid w:val="008D1D4B"/>
    <w:rsid w:val="008D2C10"/>
    <w:rsid w:val="008D2D45"/>
    <w:rsid w:val="008D517F"/>
    <w:rsid w:val="008D56A9"/>
    <w:rsid w:val="008D58AD"/>
    <w:rsid w:val="008D6114"/>
    <w:rsid w:val="008D618F"/>
    <w:rsid w:val="008D7387"/>
    <w:rsid w:val="008E04E2"/>
    <w:rsid w:val="008E06B5"/>
    <w:rsid w:val="008E0C5F"/>
    <w:rsid w:val="008E11E5"/>
    <w:rsid w:val="008E1C30"/>
    <w:rsid w:val="008E20E7"/>
    <w:rsid w:val="008E239D"/>
    <w:rsid w:val="008E25AD"/>
    <w:rsid w:val="008E3B25"/>
    <w:rsid w:val="008E45BB"/>
    <w:rsid w:val="008E4CB6"/>
    <w:rsid w:val="008E6452"/>
    <w:rsid w:val="008E6B6D"/>
    <w:rsid w:val="008E788B"/>
    <w:rsid w:val="008F06C6"/>
    <w:rsid w:val="008F0E3E"/>
    <w:rsid w:val="008F0F98"/>
    <w:rsid w:val="008F1846"/>
    <w:rsid w:val="008F2732"/>
    <w:rsid w:val="008F4177"/>
    <w:rsid w:val="008F4532"/>
    <w:rsid w:val="008F4A7B"/>
    <w:rsid w:val="008F50BF"/>
    <w:rsid w:val="008F5690"/>
    <w:rsid w:val="008F5F21"/>
    <w:rsid w:val="008F6CA2"/>
    <w:rsid w:val="0090024B"/>
    <w:rsid w:val="00900801"/>
    <w:rsid w:val="0090196F"/>
    <w:rsid w:val="00902147"/>
    <w:rsid w:val="0090572C"/>
    <w:rsid w:val="00906C9A"/>
    <w:rsid w:val="009077F0"/>
    <w:rsid w:val="00907BB9"/>
    <w:rsid w:val="00907BEE"/>
    <w:rsid w:val="00907C66"/>
    <w:rsid w:val="009100A9"/>
    <w:rsid w:val="00912C67"/>
    <w:rsid w:val="00913667"/>
    <w:rsid w:val="0091377C"/>
    <w:rsid w:val="00913E25"/>
    <w:rsid w:val="00913E39"/>
    <w:rsid w:val="00913E4D"/>
    <w:rsid w:val="009156EE"/>
    <w:rsid w:val="00916642"/>
    <w:rsid w:val="009167E5"/>
    <w:rsid w:val="00917481"/>
    <w:rsid w:val="00917E05"/>
    <w:rsid w:val="009202C5"/>
    <w:rsid w:val="009208C1"/>
    <w:rsid w:val="009214F6"/>
    <w:rsid w:val="00921E40"/>
    <w:rsid w:val="009230A2"/>
    <w:rsid w:val="00923621"/>
    <w:rsid w:val="00923924"/>
    <w:rsid w:val="00924915"/>
    <w:rsid w:val="00926093"/>
    <w:rsid w:val="009267C1"/>
    <w:rsid w:val="009275E9"/>
    <w:rsid w:val="00927DC7"/>
    <w:rsid w:val="00931E36"/>
    <w:rsid w:val="009330FB"/>
    <w:rsid w:val="00934350"/>
    <w:rsid w:val="00934E8E"/>
    <w:rsid w:val="009360CB"/>
    <w:rsid w:val="00936F22"/>
    <w:rsid w:val="00936FAA"/>
    <w:rsid w:val="009372AB"/>
    <w:rsid w:val="00937BB1"/>
    <w:rsid w:val="00941643"/>
    <w:rsid w:val="00942406"/>
    <w:rsid w:val="009426B8"/>
    <w:rsid w:val="00944A4B"/>
    <w:rsid w:val="00945138"/>
    <w:rsid w:val="00945381"/>
    <w:rsid w:val="0094596B"/>
    <w:rsid w:val="00946638"/>
    <w:rsid w:val="00946ED6"/>
    <w:rsid w:val="00947613"/>
    <w:rsid w:val="00950206"/>
    <w:rsid w:val="0095234A"/>
    <w:rsid w:val="009525CB"/>
    <w:rsid w:val="0095301D"/>
    <w:rsid w:val="00953A4B"/>
    <w:rsid w:val="00955248"/>
    <w:rsid w:val="00955386"/>
    <w:rsid w:val="00955F60"/>
    <w:rsid w:val="00956E58"/>
    <w:rsid w:val="0096198E"/>
    <w:rsid w:val="009627D5"/>
    <w:rsid w:val="00963E01"/>
    <w:rsid w:val="00963FD6"/>
    <w:rsid w:val="00964333"/>
    <w:rsid w:val="00966C95"/>
    <w:rsid w:val="009671DF"/>
    <w:rsid w:val="00967289"/>
    <w:rsid w:val="00967FD4"/>
    <w:rsid w:val="00970817"/>
    <w:rsid w:val="00973E79"/>
    <w:rsid w:val="009741F6"/>
    <w:rsid w:val="00974605"/>
    <w:rsid w:val="0097477C"/>
    <w:rsid w:val="00976824"/>
    <w:rsid w:val="00976DF7"/>
    <w:rsid w:val="00977DC5"/>
    <w:rsid w:val="00980290"/>
    <w:rsid w:val="0098084D"/>
    <w:rsid w:val="009811CF"/>
    <w:rsid w:val="00981497"/>
    <w:rsid w:val="00981AA5"/>
    <w:rsid w:val="00981CF1"/>
    <w:rsid w:val="009834F2"/>
    <w:rsid w:val="00983536"/>
    <w:rsid w:val="00983C35"/>
    <w:rsid w:val="00984090"/>
    <w:rsid w:val="009840B9"/>
    <w:rsid w:val="00984C90"/>
    <w:rsid w:val="00985ADF"/>
    <w:rsid w:val="00986C6D"/>
    <w:rsid w:val="00987216"/>
    <w:rsid w:val="00990213"/>
    <w:rsid w:val="00990EBA"/>
    <w:rsid w:val="00990F47"/>
    <w:rsid w:val="009929A6"/>
    <w:rsid w:val="00992A59"/>
    <w:rsid w:val="00992D2F"/>
    <w:rsid w:val="00993F67"/>
    <w:rsid w:val="00994066"/>
    <w:rsid w:val="009943DC"/>
    <w:rsid w:val="00994BF4"/>
    <w:rsid w:val="00995BCD"/>
    <w:rsid w:val="00996198"/>
    <w:rsid w:val="0099726E"/>
    <w:rsid w:val="00997CA3"/>
    <w:rsid w:val="009A0114"/>
    <w:rsid w:val="009A0973"/>
    <w:rsid w:val="009A1B7D"/>
    <w:rsid w:val="009A338B"/>
    <w:rsid w:val="009A3C9E"/>
    <w:rsid w:val="009A49BA"/>
    <w:rsid w:val="009A4A16"/>
    <w:rsid w:val="009A4B76"/>
    <w:rsid w:val="009A4C6B"/>
    <w:rsid w:val="009A5A30"/>
    <w:rsid w:val="009A7283"/>
    <w:rsid w:val="009B04DF"/>
    <w:rsid w:val="009B2A59"/>
    <w:rsid w:val="009B32E2"/>
    <w:rsid w:val="009B5042"/>
    <w:rsid w:val="009B53C1"/>
    <w:rsid w:val="009B626F"/>
    <w:rsid w:val="009B782A"/>
    <w:rsid w:val="009B7EB5"/>
    <w:rsid w:val="009C05B1"/>
    <w:rsid w:val="009C09E1"/>
    <w:rsid w:val="009C2474"/>
    <w:rsid w:val="009C3F42"/>
    <w:rsid w:val="009C47B2"/>
    <w:rsid w:val="009C494C"/>
    <w:rsid w:val="009C52CC"/>
    <w:rsid w:val="009C5348"/>
    <w:rsid w:val="009C642F"/>
    <w:rsid w:val="009C7132"/>
    <w:rsid w:val="009C7FA0"/>
    <w:rsid w:val="009D1481"/>
    <w:rsid w:val="009D20DF"/>
    <w:rsid w:val="009D2348"/>
    <w:rsid w:val="009D36E4"/>
    <w:rsid w:val="009D3702"/>
    <w:rsid w:val="009D3745"/>
    <w:rsid w:val="009D3E60"/>
    <w:rsid w:val="009D48B4"/>
    <w:rsid w:val="009D78AC"/>
    <w:rsid w:val="009E088E"/>
    <w:rsid w:val="009E10C8"/>
    <w:rsid w:val="009E1184"/>
    <w:rsid w:val="009E18B9"/>
    <w:rsid w:val="009E3245"/>
    <w:rsid w:val="009E4BD0"/>
    <w:rsid w:val="009E4D57"/>
    <w:rsid w:val="009E5145"/>
    <w:rsid w:val="009E5826"/>
    <w:rsid w:val="009E5C47"/>
    <w:rsid w:val="009E6CA7"/>
    <w:rsid w:val="009E6CEE"/>
    <w:rsid w:val="009E7F49"/>
    <w:rsid w:val="009F053C"/>
    <w:rsid w:val="009F237B"/>
    <w:rsid w:val="009F24A8"/>
    <w:rsid w:val="009F42D9"/>
    <w:rsid w:val="009F473B"/>
    <w:rsid w:val="009F55CC"/>
    <w:rsid w:val="009F5A25"/>
    <w:rsid w:val="009F5BA1"/>
    <w:rsid w:val="009F6B82"/>
    <w:rsid w:val="00A002E1"/>
    <w:rsid w:val="00A005CB"/>
    <w:rsid w:val="00A01D3F"/>
    <w:rsid w:val="00A03B55"/>
    <w:rsid w:val="00A03C5A"/>
    <w:rsid w:val="00A045EA"/>
    <w:rsid w:val="00A05085"/>
    <w:rsid w:val="00A0568B"/>
    <w:rsid w:val="00A06400"/>
    <w:rsid w:val="00A0673E"/>
    <w:rsid w:val="00A07210"/>
    <w:rsid w:val="00A113E4"/>
    <w:rsid w:val="00A142C6"/>
    <w:rsid w:val="00A1494F"/>
    <w:rsid w:val="00A178DD"/>
    <w:rsid w:val="00A17B77"/>
    <w:rsid w:val="00A20166"/>
    <w:rsid w:val="00A20389"/>
    <w:rsid w:val="00A20456"/>
    <w:rsid w:val="00A2058C"/>
    <w:rsid w:val="00A211DC"/>
    <w:rsid w:val="00A21B15"/>
    <w:rsid w:val="00A21EA7"/>
    <w:rsid w:val="00A22AFF"/>
    <w:rsid w:val="00A2386B"/>
    <w:rsid w:val="00A2531C"/>
    <w:rsid w:val="00A2683D"/>
    <w:rsid w:val="00A27B3C"/>
    <w:rsid w:val="00A30024"/>
    <w:rsid w:val="00A30BC6"/>
    <w:rsid w:val="00A30E94"/>
    <w:rsid w:val="00A3138F"/>
    <w:rsid w:val="00A3145F"/>
    <w:rsid w:val="00A33FBB"/>
    <w:rsid w:val="00A360D1"/>
    <w:rsid w:val="00A37DF9"/>
    <w:rsid w:val="00A4159C"/>
    <w:rsid w:val="00A4366F"/>
    <w:rsid w:val="00A43B57"/>
    <w:rsid w:val="00A43F9B"/>
    <w:rsid w:val="00A4497B"/>
    <w:rsid w:val="00A45334"/>
    <w:rsid w:val="00A45742"/>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2102"/>
    <w:rsid w:val="00A62374"/>
    <w:rsid w:val="00A631BC"/>
    <w:rsid w:val="00A645E1"/>
    <w:rsid w:val="00A64917"/>
    <w:rsid w:val="00A666E6"/>
    <w:rsid w:val="00A67B56"/>
    <w:rsid w:val="00A7056B"/>
    <w:rsid w:val="00A725CD"/>
    <w:rsid w:val="00A7272F"/>
    <w:rsid w:val="00A74179"/>
    <w:rsid w:val="00A747F1"/>
    <w:rsid w:val="00A75578"/>
    <w:rsid w:val="00A75F8B"/>
    <w:rsid w:val="00A760D2"/>
    <w:rsid w:val="00A8088D"/>
    <w:rsid w:val="00A8135B"/>
    <w:rsid w:val="00A820BD"/>
    <w:rsid w:val="00A826AB"/>
    <w:rsid w:val="00A82826"/>
    <w:rsid w:val="00A83D6F"/>
    <w:rsid w:val="00A8563D"/>
    <w:rsid w:val="00A860F4"/>
    <w:rsid w:val="00A864E9"/>
    <w:rsid w:val="00A87118"/>
    <w:rsid w:val="00A91124"/>
    <w:rsid w:val="00A941F4"/>
    <w:rsid w:val="00A94BFB"/>
    <w:rsid w:val="00A9520E"/>
    <w:rsid w:val="00A95552"/>
    <w:rsid w:val="00A96635"/>
    <w:rsid w:val="00A96B3F"/>
    <w:rsid w:val="00AA08D2"/>
    <w:rsid w:val="00AA0F1E"/>
    <w:rsid w:val="00AA1D46"/>
    <w:rsid w:val="00AA2407"/>
    <w:rsid w:val="00AA25AA"/>
    <w:rsid w:val="00AA4916"/>
    <w:rsid w:val="00AA4B33"/>
    <w:rsid w:val="00AA63B6"/>
    <w:rsid w:val="00AA65D0"/>
    <w:rsid w:val="00AB0FF8"/>
    <w:rsid w:val="00AB27A5"/>
    <w:rsid w:val="00AB29EC"/>
    <w:rsid w:val="00AB33DF"/>
    <w:rsid w:val="00AB37CF"/>
    <w:rsid w:val="00AB5AE8"/>
    <w:rsid w:val="00AB5D08"/>
    <w:rsid w:val="00AB79D8"/>
    <w:rsid w:val="00AC0962"/>
    <w:rsid w:val="00AC111D"/>
    <w:rsid w:val="00AC1988"/>
    <w:rsid w:val="00AC21E9"/>
    <w:rsid w:val="00AC25D5"/>
    <w:rsid w:val="00AC2947"/>
    <w:rsid w:val="00AC2A19"/>
    <w:rsid w:val="00AC2C1C"/>
    <w:rsid w:val="00AC3A9E"/>
    <w:rsid w:val="00AC4968"/>
    <w:rsid w:val="00AC4AA8"/>
    <w:rsid w:val="00AC4E61"/>
    <w:rsid w:val="00AC5180"/>
    <w:rsid w:val="00AC604A"/>
    <w:rsid w:val="00AC6974"/>
    <w:rsid w:val="00AC71D0"/>
    <w:rsid w:val="00AC72CE"/>
    <w:rsid w:val="00AC730B"/>
    <w:rsid w:val="00AC7463"/>
    <w:rsid w:val="00AC7F3E"/>
    <w:rsid w:val="00AD0118"/>
    <w:rsid w:val="00AD0182"/>
    <w:rsid w:val="00AD1295"/>
    <w:rsid w:val="00AD1964"/>
    <w:rsid w:val="00AD2458"/>
    <w:rsid w:val="00AD284F"/>
    <w:rsid w:val="00AD2E1D"/>
    <w:rsid w:val="00AD3199"/>
    <w:rsid w:val="00AD37AE"/>
    <w:rsid w:val="00AD4760"/>
    <w:rsid w:val="00AD4EC0"/>
    <w:rsid w:val="00AD523B"/>
    <w:rsid w:val="00AD53C5"/>
    <w:rsid w:val="00AD71EC"/>
    <w:rsid w:val="00AE1068"/>
    <w:rsid w:val="00AE1E09"/>
    <w:rsid w:val="00AE32AF"/>
    <w:rsid w:val="00AE3A89"/>
    <w:rsid w:val="00AE41F5"/>
    <w:rsid w:val="00AE48DA"/>
    <w:rsid w:val="00AE4A38"/>
    <w:rsid w:val="00AE5F38"/>
    <w:rsid w:val="00AE6523"/>
    <w:rsid w:val="00AE6610"/>
    <w:rsid w:val="00AE70B0"/>
    <w:rsid w:val="00AE762C"/>
    <w:rsid w:val="00AF100E"/>
    <w:rsid w:val="00AF16F8"/>
    <w:rsid w:val="00AF1F73"/>
    <w:rsid w:val="00AF36DD"/>
    <w:rsid w:val="00AF3CD5"/>
    <w:rsid w:val="00AF48F9"/>
    <w:rsid w:val="00AF4BB5"/>
    <w:rsid w:val="00AF5FBA"/>
    <w:rsid w:val="00AF7308"/>
    <w:rsid w:val="00AF7EDF"/>
    <w:rsid w:val="00B000B0"/>
    <w:rsid w:val="00B00AD0"/>
    <w:rsid w:val="00B0120B"/>
    <w:rsid w:val="00B01DB0"/>
    <w:rsid w:val="00B059E2"/>
    <w:rsid w:val="00B06F61"/>
    <w:rsid w:val="00B0744B"/>
    <w:rsid w:val="00B11F2C"/>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701"/>
    <w:rsid w:val="00B23E41"/>
    <w:rsid w:val="00B24946"/>
    <w:rsid w:val="00B2521B"/>
    <w:rsid w:val="00B25561"/>
    <w:rsid w:val="00B25797"/>
    <w:rsid w:val="00B25D18"/>
    <w:rsid w:val="00B2662B"/>
    <w:rsid w:val="00B26BA3"/>
    <w:rsid w:val="00B2770E"/>
    <w:rsid w:val="00B27A57"/>
    <w:rsid w:val="00B27CF3"/>
    <w:rsid w:val="00B30D63"/>
    <w:rsid w:val="00B3184A"/>
    <w:rsid w:val="00B31C5D"/>
    <w:rsid w:val="00B32BB8"/>
    <w:rsid w:val="00B333F0"/>
    <w:rsid w:val="00B33C71"/>
    <w:rsid w:val="00B34186"/>
    <w:rsid w:val="00B35639"/>
    <w:rsid w:val="00B36367"/>
    <w:rsid w:val="00B36A1F"/>
    <w:rsid w:val="00B36C8B"/>
    <w:rsid w:val="00B37D00"/>
    <w:rsid w:val="00B37DBF"/>
    <w:rsid w:val="00B37FEE"/>
    <w:rsid w:val="00B40669"/>
    <w:rsid w:val="00B40A7B"/>
    <w:rsid w:val="00B4342C"/>
    <w:rsid w:val="00B44AF7"/>
    <w:rsid w:val="00B454A1"/>
    <w:rsid w:val="00B46A64"/>
    <w:rsid w:val="00B46BF9"/>
    <w:rsid w:val="00B47A5F"/>
    <w:rsid w:val="00B47CF2"/>
    <w:rsid w:val="00B5016D"/>
    <w:rsid w:val="00B503F7"/>
    <w:rsid w:val="00B50981"/>
    <w:rsid w:val="00B50F93"/>
    <w:rsid w:val="00B5348F"/>
    <w:rsid w:val="00B53D93"/>
    <w:rsid w:val="00B54CE0"/>
    <w:rsid w:val="00B550CA"/>
    <w:rsid w:val="00B55541"/>
    <w:rsid w:val="00B56454"/>
    <w:rsid w:val="00B620BF"/>
    <w:rsid w:val="00B6264C"/>
    <w:rsid w:val="00B63408"/>
    <w:rsid w:val="00B640AC"/>
    <w:rsid w:val="00B647C2"/>
    <w:rsid w:val="00B64E92"/>
    <w:rsid w:val="00B64EC0"/>
    <w:rsid w:val="00B65FA8"/>
    <w:rsid w:val="00B67E54"/>
    <w:rsid w:val="00B7138D"/>
    <w:rsid w:val="00B71462"/>
    <w:rsid w:val="00B727E4"/>
    <w:rsid w:val="00B737C8"/>
    <w:rsid w:val="00B73A26"/>
    <w:rsid w:val="00B74063"/>
    <w:rsid w:val="00B74E46"/>
    <w:rsid w:val="00B756F9"/>
    <w:rsid w:val="00B75780"/>
    <w:rsid w:val="00B77E47"/>
    <w:rsid w:val="00B81275"/>
    <w:rsid w:val="00B81285"/>
    <w:rsid w:val="00B860AD"/>
    <w:rsid w:val="00B860B8"/>
    <w:rsid w:val="00B90FFD"/>
    <w:rsid w:val="00B9217F"/>
    <w:rsid w:val="00B9296C"/>
    <w:rsid w:val="00B93135"/>
    <w:rsid w:val="00B9397E"/>
    <w:rsid w:val="00B940E5"/>
    <w:rsid w:val="00B94930"/>
    <w:rsid w:val="00BA1779"/>
    <w:rsid w:val="00BA1F85"/>
    <w:rsid w:val="00BA2167"/>
    <w:rsid w:val="00BA27A2"/>
    <w:rsid w:val="00BA31D1"/>
    <w:rsid w:val="00BA33EB"/>
    <w:rsid w:val="00BA43F0"/>
    <w:rsid w:val="00BA51B9"/>
    <w:rsid w:val="00BA68C5"/>
    <w:rsid w:val="00BB1993"/>
    <w:rsid w:val="00BB25E5"/>
    <w:rsid w:val="00BB2D7F"/>
    <w:rsid w:val="00BB46AE"/>
    <w:rsid w:val="00BB53D6"/>
    <w:rsid w:val="00BB5FF0"/>
    <w:rsid w:val="00BB6371"/>
    <w:rsid w:val="00BB668F"/>
    <w:rsid w:val="00BB74BA"/>
    <w:rsid w:val="00BB758E"/>
    <w:rsid w:val="00BC0F98"/>
    <w:rsid w:val="00BC350F"/>
    <w:rsid w:val="00BC394D"/>
    <w:rsid w:val="00BC3D7C"/>
    <w:rsid w:val="00BC4C45"/>
    <w:rsid w:val="00BC5E92"/>
    <w:rsid w:val="00BC5FD5"/>
    <w:rsid w:val="00BC6266"/>
    <w:rsid w:val="00BC6698"/>
    <w:rsid w:val="00BC6A47"/>
    <w:rsid w:val="00BC6C09"/>
    <w:rsid w:val="00BD0802"/>
    <w:rsid w:val="00BD1116"/>
    <w:rsid w:val="00BD16A9"/>
    <w:rsid w:val="00BD193C"/>
    <w:rsid w:val="00BD3D32"/>
    <w:rsid w:val="00BD3EB7"/>
    <w:rsid w:val="00BD52C3"/>
    <w:rsid w:val="00BD6F5E"/>
    <w:rsid w:val="00BD7809"/>
    <w:rsid w:val="00BE20A2"/>
    <w:rsid w:val="00BE26B9"/>
    <w:rsid w:val="00BE4178"/>
    <w:rsid w:val="00BE4DC8"/>
    <w:rsid w:val="00BE5136"/>
    <w:rsid w:val="00BE5458"/>
    <w:rsid w:val="00BE705B"/>
    <w:rsid w:val="00BF15A1"/>
    <w:rsid w:val="00BF209A"/>
    <w:rsid w:val="00BF2222"/>
    <w:rsid w:val="00BF2407"/>
    <w:rsid w:val="00BF461F"/>
    <w:rsid w:val="00BF47FF"/>
    <w:rsid w:val="00BF621D"/>
    <w:rsid w:val="00BF6B90"/>
    <w:rsid w:val="00BF7011"/>
    <w:rsid w:val="00BF71FA"/>
    <w:rsid w:val="00C00E7D"/>
    <w:rsid w:val="00C0105E"/>
    <w:rsid w:val="00C0161D"/>
    <w:rsid w:val="00C01F63"/>
    <w:rsid w:val="00C021D7"/>
    <w:rsid w:val="00C045F1"/>
    <w:rsid w:val="00C04DC1"/>
    <w:rsid w:val="00C055BC"/>
    <w:rsid w:val="00C064A7"/>
    <w:rsid w:val="00C06F8B"/>
    <w:rsid w:val="00C07804"/>
    <w:rsid w:val="00C10056"/>
    <w:rsid w:val="00C10670"/>
    <w:rsid w:val="00C11324"/>
    <w:rsid w:val="00C11866"/>
    <w:rsid w:val="00C14363"/>
    <w:rsid w:val="00C158BE"/>
    <w:rsid w:val="00C17E0C"/>
    <w:rsid w:val="00C200D0"/>
    <w:rsid w:val="00C20723"/>
    <w:rsid w:val="00C21054"/>
    <w:rsid w:val="00C21CB2"/>
    <w:rsid w:val="00C21D66"/>
    <w:rsid w:val="00C21D6A"/>
    <w:rsid w:val="00C22AA1"/>
    <w:rsid w:val="00C22CBB"/>
    <w:rsid w:val="00C2539E"/>
    <w:rsid w:val="00C2586B"/>
    <w:rsid w:val="00C268EA"/>
    <w:rsid w:val="00C2702F"/>
    <w:rsid w:val="00C30252"/>
    <w:rsid w:val="00C308EC"/>
    <w:rsid w:val="00C31600"/>
    <w:rsid w:val="00C31F59"/>
    <w:rsid w:val="00C334FD"/>
    <w:rsid w:val="00C33B62"/>
    <w:rsid w:val="00C35197"/>
    <w:rsid w:val="00C378E0"/>
    <w:rsid w:val="00C4015B"/>
    <w:rsid w:val="00C406CC"/>
    <w:rsid w:val="00C41D7D"/>
    <w:rsid w:val="00C43201"/>
    <w:rsid w:val="00C4340A"/>
    <w:rsid w:val="00C43D81"/>
    <w:rsid w:val="00C43E70"/>
    <w:rsid w:val="00C43ED8"/>
    <w:rsid w:val="00C4550C"/>
    <w:rsid w:val="00C4641D"/>
    <w:rsid w:val="00C46B31"/>
    <w:rsid w:val="00C46CDD"/>
    <w:rsid w:val="00C4722E"/>
    <w:rsid w:val="00C47A23"/>
    <w:rsid w:val="00C504B4"/>
    <w:rsid w:val="00C50CE3"/>
    <w:rsid w:val="00C52F90"/>
    <w:rsid w:val="00C55368"/>
    <w:rsid w:val="00C560F5"/>
    <w:rsid w:val="00C565A0"/>
    <w:rsid w:val="00C56BE4"/>
    <w:rsid w:val="00C56C4B"/>
    <w:rsid w:val="00C60472"/>
    <w:rsid w:val="00C61830"/>
    <w:rsid w:val="00C62170"/>
    <w:rsid w:val="00C63DB0"/>
    <w:rsid w:val="00C63E8E"/>
    <w:rsid w:val="00C6484A"/>
    <w:rsid w:val="00C65B54"/>
    <w:rsid w:val="00C671F7"/>
    <w:rsid w:val="00C71841"/>
    <w:rsid w:val="00C72665"/>
    <w:rsid w:val="00C732E8"/>
    <w:rsid w:val="00C73446"/>
    <w:rsid w:val="00C75377"/>
    <w:rsid w:val="00C75CF9"/>
    <w:rsid w:val="00C80723"/>
    <w:rsid w:val="00C807E5"/>
    <w:rsid w:val="00C80F94"/>
    <w:rsid w:val="00C81B54"/>
    <w:rsid w:val="00C81F9F"/>
    <w:rsid w:val="00C8314E"/>
    <w:rsid w:val="00C83FA9"/>
    <w:rsid w:val="00C8432C"/>
    <w:rsid w:val="00C847A3"/>
    <w:rsid w:val="00C84950"/>
    <w:rsid w:val="00C84F31"/>
    <w:rsid w:val="00C84F9B"/>
    <w:rsid w:val="00C84FA8"/>
    <w:rsid w:val="00C84FC6"/>
    <w:rsid w:val="00C85C41"/>
    <w:rsid w:val="00C85E2D"/>
    <w:rsid w:val="00C903AF"/>
    <w:rsid w:val="00C91EA9"/>
    <w:rsid w:val="00C92DF5"/>
    <w:rsid w:val="00C94935"/>
    <w:rsid w:val="00C94FBD"/>
    <w:rsid w:val="00C95982"/>
    <w:rsid w:val="00C970FD"/>
    <w:rsid w:val="00CA084B"/>
    <w:rsid w:val="00CA1056"/>
    <w:rsid w:val="00CA16FD"/>
    <w:rsid w:val="00CA2431"/>
    <w:rsid w:val="00CA3420"/>
    <w:rsid w:val="00CA4C75"/>
    <w:rsid w:val="00CA720B"/>
    <w:rsid w:val="00CB14FD"/>
    <w:rsid w:val="00CB1637"/>
    <w:rsid w:val="00CB173E"/>
    <w:rsid w:val="00CB2C77"/>
    <w:rsid w:val="00CB3EC7"/>
    <w:rsid w:val="00CB3EFA"/>
    <w:rsid w:val="00CB45CC"/>
    <w:rsid w:val="00CB5570"/>
    <w:rsid w:val="00CB6711"/>
    <w:rsid w:val="00CB6744"/>
    <w:rsid w:val="00CB679A"/>
    <w:rsid w:val="00CC2113"/>
    <w:rsid w:val="00CC2AF6"/>
    <w:rsid w:val="00CC3180"/>
    <w:rsid w:val="00CC5714"/>
    <w:rsid w:val="00CC592C"/>
    <w:rsid w:val="00CC740C"/>
    <w:rsid w:val="00CD028A"/>
    <w:rsid w:val="00CD1AFF"/>
    <w:rsid w:val="00CD6673"/>
    <w:rsid w:val="00CD669B"/>
    <w:rsid w:val="00CD7DB5"/>
    <w:rsid w:val="00CE34F5"/>
    <w:rsid w:val="00CE3B85"/>
    <w:rsid w:val="00CE47C3"/>
    <w:rsid w:val="00CE49CD"/>
    <w:rsid w:val="00CE7245"/>
    <w:rsid w:val="00CF005D"/>
    <w:rsid w:val="00CF2B18"/>
    <w:rsid w:val="00CF3866"/>
    <w:rsid w:val="00CF3A5F"/>
    <w:rsid w:val="00CF3C2F"/>
    <w:rsid w:val="00CF3F96"/>
    <w:rsid w:val="00CF4312"/>
    <w:rsid w:val="00CF56B7"/>
    <w:rsid w:val="00CF6208"/>
    <w:rsid w:val="00CF7165"/>
    <w:rsid w:val="00CF745B"/>
    <w:rsid w:val="00CF74CD"/>
    <w:rsid w:val="00CF7CA8"/>
    <w:rsid w:val="00D00877"/>
    <w:rsid w:val="00D00B95"/>
    <w:rsid w:val="00D00F9D"/>
    <w:rsid w:val="00D02C3F"/>
    <w:rsid w:val="00D02EAA"/>
    <w:rsid w:val="00D0384A"/>
    <w:rsid w:val="00D04EA7"/>
    <w:rsid w:val="00D05F0D"/>
    <w:rsid w:val="00D06884"/>
    <w:rsid w:val="00D06E7D"/>
    <w:rsid w:val="00D07261"/>
    <w:rsid w:val="00D07748"/>
    <w:rsid w:val="00D07DEC"/>
    <w:rsid w:val="00D1016E"/>
    <w:rsid w:val="00D10597"/>
    <w:rsid w:val="00D10A8C"/>
    <w:rsid w:val="00D11913"/>
    <w:rsid w:val="00D11B2C"/>
    <w:rsid w:val="00D11CCE"/>
    <w:rsid w:val="00D12969"/>
    <w:rsid w:val="00D136DD"/>
    <w:rsid w:val="00D13B9D"/>
    <w:rsid w:val="00D14047"/>
    <w:rsid w:val="00D14D66"/>
    <w:rsid w:val="00D17774"/>
    <w:rsid w:val="00D17FD6"/>
    <w:rsid w:val="00D21A41"/>
    <w:rsid w:val="00D2214C"/>
    <w:rsid w:val="00D22284"/>
    <w:rsid w:val="00D2267C"/>
    <w:rsid w:val="00D22A26"/>
    <w:rsid w:val="00D236D2"/>
    <w:rsid w:val="00D23D9F"/>
    <w:rsid w:val="00D247A5"/>
    <w:rsid w:val="00D25568"/>
    <w:rsid w:val="00D27303"/>
    <w:rsid w:val="00D27FAB"/>
    <w:rsid w:val="00D30460"/>
    <w:rsid w:val="00D31272"/>
    <w:rsid w:val="00D31C0E"/>
    <w:rsid w:val="00D31E94"/>
    <w:rsid w:val="00D33132"/>
    <w:rsid w:val="00D34FF5"/>
    <w:rsid w:val="00D35C4D"/>
    <w:rsid w:val="00D3700B"/>
    <w:rsid w:val="00D37064"/>
    <w:rsid w:val="00D376A6"/>
    <w:rsid w:val="00D401BA"/>
    <w:rsid w:val="00D40B18"/>
    <w:rsid w:val="00D40F49"/>
    <w:rsid w:val="00D411C4"/>
    <w:rsid w:val="00D41DC5"/>
    <w:rsid w:val="00D4267E"/>
    <w:rsid w:val="00D42B63"/>
    <w:rsid w:val="00D435BB"/>
    <w:rsid w:val="00D43AEF"/>
    <w:rsid w:val="00D43C75"/>
    <w:rsid w:val="00D443C9"/>
    <w:rsid w:val="00D454A6"/>
    <w:rsid w:val="00D45DB3"/>
    <w:rsid w:val="00D47839"/>
    <w:rsid w:val="00D5039F"/>
    <w:rsid w:val="00D51226"/>
    <w:rsid w:val="00D51D75"/>
    <w:rsid w:val="00D520AA"/>
    <w:rsid w:val="00D522A4"/>
    <w:rsid w:val="00D5399F"/>
    <w:rsid w:val="00D54CDF"/>
    <w:rsid w:val="00D5532D"/>
    <w:rsid w:val="00D55411"/>
    <w:rsid w:val="00D55446"/>
    <w:rsid w:val="00D554B2"/>
    <w:rsid w:val="00D55648"/>
    <w:rsid w:val="00D5581E"/>
    <w:rsid w:val="00D55A2B"/>
    <w:rsid w:val="00D55D0C"/>
    <w:rsid w:val="00D609D0"/>
    <w:rsid w:val="00D619EB"/>
    <w:rsid w:val="00D61D13"/>
    <w:rsid w:val="00D62CF0"/>
    <w:rsid w:val="00D63535"/>
    <w:rsid w:val="00D64205"/>
    <w:rsid w:val="00D64A14"/>
    <w:rsid w:val="00D6611C"/>
    <w:rsid w:val="00D665D6"/>
    <w:rsid w:val="00D67175"/>
    <w:rsid w:val="00D6729D"/>
    <w:rsid w:val="00D6731D"/>
    <w:rsid w:val="00D71220"/>
    <w:rsid w:val="00D71586"/>
    <w:rsid w:val="00D71642"/>
    <w:rsid w:val="00D71A00"/>
    <w:rsid w:val="00D71DD3"/>
    <w:rsid w:val="00D72207"/>
    <w:rsid w:val="00D72382"/>
    <w:rsid w:val="00D72F99"/>
    <w:rsid w:val="00D739C2"/>
    <w:rsid w:val="00D76407"/>
    <w:rsid w:val="00D76EAA"/>
    <w:rsid w:val="00D80394"/>
    <w:rsid w:val="00D824C2"/>
    <w:rsid w:val="00D83C0E"/>
    <w:rsid w:val="00D846A4"/>
    <w:rsid w:val="00D848E7"/>
    <w:rsid w:val="00D84944"/>
    <w:rsid w:val="00D8537F"/>
    <w:rsid w:val="00D865FB"/>
    <w:rsid w:val="00D92F7C"/>
    <w:rsid w:val="00D93F0A"/>
    <w:rsid w:val="00D951A4"/>
    <w:rsid w:val="00D959D8"/>
    <w:rsid w:val="00D96C59"/>
    <w:rsid w:val="00DA1D73"/>
    <w:rsid w:val="00DA25EE"/>
    <w:rsid w:val="00DA3164"/>
    <w:rsid w:val="00DA3A16"/>
    <w:rsid w:val="00DA4157"/>
    <w:rsid w:val="00DA5B97"/>
    <w:rsid w:val="00DA73FD"/>
    <w:rsid w:val="00DA7DD6"/>
    <w:rsid w:val="00DB02B9"/>
    <w:rsid w:val="00DB054A"/>
    <w:rsid w:val="00DB1509"/>
    <w:rsid w:val="00DB1DDC"/>
    <w:rsid w:val="00DB21AB"/>
    <w:rsid w:val="00DB24DE"/>
    <w:rsid w:val="00DB28A3"/>
    <w:rsid w:val="00DB2B1E"/>
    <w:rsid w:val="00DB30D0"/>
    <w:rsid w:val="00DB3B01"/>
    <w:rsid w:val="00DB3F7A"/>
    <w:rsid w:val="00DB4C2D"/>
    <w:rsid w:val="00DB52A7"/>
    <w:rsid w:val="00DB56C3"/>
    <w:rsid w:val="00DB578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AB6"/>
    <w:rsid w:val="00DC6E2F"/>
    <w:rsid w:val="00DC7F16"/>
    <w:rsid w:val="00DD0683"/>
    <w:rsid w:val="00DD0BC6"/>
    <w:rsid w:val="00DD2607"/>
    <w:rsid w:val="00DD2E27"/>
    <w:rsid w:val="00DD4083"/>
    <w:rsid w:val="00DD4656"/>
    <w:rsid w:val="00DD5624"/>
    <w:rsid w:val="00DD5EF6"/>
    <w:rsid w:val="00DE1683"/>
    <w:rsid w:val="00DE35DD"/>
    <w:rsid w:val="00DE3771"/>
    <w:rsid w:val="00DE3DFF"/>
    <w:rsid w:val="00DE3FE2"/>
    <w:rsid w:val="00DE4077"/>
    <w:rsid w:val="00DE52A9"/>
    <w:rsid w:val="00DE5CC9"/>
    <w:rsid w:val="00DE5F75"/>
    <w:rsid w:val="00DE65ED"/>
    <w:rsid w:val="00DE6C9C"/>
    <w:rsid w:val="00DE7D24"/>
    <w:rsid w:val="00DF1904"/>
    <w:rsid w:val="00DF2546"/>
    <w:rsid w:val="00DF2AE8"/>
    <w:rsid w:val="00DF2C2A"/>
    <w:rsid w:val="00DF3B48"/>
    <w:rsid w:val="00DF3E4C"/>
    <w:rsid w:val="00DF6D91"/>
    <w:rsid w:val="00DF6F7D"/>
    <w:rsid w:val="00DF788B"/>
    <w:rsid w:val="00DF7BFC"/>
    <w:rsid w:val="00E017C3"/>
    <w:rsid w:val="00E021E6"/>
    <w:rsid w:val="00E02A50"/>
    <w:rsid w:val="00E02B35"/>
    <w:rsid w:val="00E02C54"/>
    <w:rsid w:val="00E02D88"/>
    <w:rsid w:val="00E02E00"/>
    <w:rsid w:val="00E032E2"/>
    <w:rsid w:val="00E075A8"/>
    <w:rsid w:val="00E07E52"/>
    <w:rsid w:val="00E10F0D"/>
    <w:rsid w:val="00E11F4C"/>
    <w:rsid w:val="00E136A2"/>
    <w:rsid w:val="00E15A77"/>
    <w:rsid w:val="00E15F75"/>
    <w:rsid w:val="00E16A67"/>
    <w:rsid w:val="00E17E0A"/>
    <w:rsid w:val="00E2025A"/>
    <w:rsid w:val="00E204D6"/>
    <w:rsid w:val="00E20806"/>
    <w:rsid w:val="00E20ABA"/>
    <w:rsid w:val="00E20F73"/>
    <w:rsid w:val="00E21A5D"/>
    <w:rsid w:val="00E22049"/>
    <w:rsid w:val="00E22189"/>
    <w:rsid w:val="00E22F29"/>
    <w:rsid w:val="00E23BB5"/>
    <w:rsid w:val="00E24CE6"/>
    <w:rsid w:val="00E2727F"/>
    <w:rsid w:val="00E27977"/>
    <w:rsid w:val="00E30474"/>
    <w:rsid w:val="00E31C78"/>
    <w:rsid w:val="00E3226C"/>
    <w:rsid w:val="00E329B3"/>
    <w:rsid w:val="00E33850"/>
    <w:rsid w:val="00E33C6C"/>
    <w:rsid w:val="00E33E01"/>
    <w:rsid w:val="00E33EA1"/>
    <w:rsid w:val="00E35A28"/>
    <w:rsid w:val="00E37279"/>
    <w:rsid w:val="00E411C4"/>
    <w:rsid w:val="00E412F1"/>
    <w:rsid w:val="00E42100"/>
    <w:rsid w:val="00E44C27"/>
    <w:rsid w:val="00E46D2E"/>
    <w:rsid w:val="00E47280"/>
    <w:rsid w:val="00E47CEB"/>
    <w:rsid w:val="00E50209"/>
    <w:rsid w:val="00E5066C"/>
    <w:rsid w:val="00E51364"/>
    <w:rsid w:val="00E5258D"/>
    <w:rsid w:val="00E535E1"/>
    <w:rsid w:val="00E53F65"/>
    <w:rsid w:val="00E55C70"/>
    <w:rsid w:val="00E565A7"/>
    <w:rsid w:val="00E57D9A"/>
    <w:rsid w:val="00E60911"/>
    <w:rsid w:val="00E60AFB"/>
    <w:rsid w:val="00E61CF2"/>
    <w:rsid w:val="00E6253C"/>
    <w:rsid w:val="00E62D3E"/>
    <w:rsid w:val="00E62D8C"/>
    <w:rsid w:val="00E6331B"/>
    <w:rsid w:val="00E639E0"/>
    <w:rsid w:val="00E6621C"/>
    <w:rsid w:val="00E705F7"/>
    <w:rsid w:val="00E7159E"/>
    <w:rsid w:val="00E71717"/>
    <w:rsid w:val="00E71828"/>
    <w:rsid w:val="00E71FEF"/>
    <w:rsid w:val="00E72AB4"/>
    <w:rsid w:val="00E72AD0"/>
    <w:rsid w:val="00E747F1"/>
    <w:rsid w:val="00E7781B"/>
    <w:rsid w:val="00E77941"/>
    <w:rsid w:val="00E77960"/>
    <w:rsid w:val="00E81015"/>
    <w:rsid w:val="00E815DD"/>
    <w:rsid w:val="00E8210C"/>
    <w:rsid w:val="00E826B6"/>
    <w:rsid w:val="00E82A64"/>
    <w:rsid w:val="00E8460B"/>
    <w:rsid w:val="00E853E6"/>
    <w:rsid w:val="00E8693B"/>
    <w:rsid w:val="00E86D1A"/>
    <w:rsid w:val="00E86D33"/>
    <w:rsid w:val="00E87507"/>
    <w:rsid w:val="00E87754"/>
    <w:rsid w:val="00E87DC4"/>
    <w:rsid w:val="00E91E3D"/>
    <w:rsid w:val="00E91EF9"/>
    <w:rsid w:val="00E93025"/>
    <w:rsid w:val="00E94648"/>
    <w:rsid w:val="00E94C67"/>
    <w:rsid w:val="00E9771F"/>
    <w:rsid w:val="00EA0319"/>
    <w:rsid w:val="00EA1391"/>
    <w:rsid w:val="00EA1EC0"/>
    <w:rsid w:val="00EA3044"/>
    <w:rsid w:val="00EA4DD9"/>
    <w:rsid w:val="00EA53F8"/>
    <w:rsid w:val="00EA54CB"/>
    <w:rsid w:val="00EA5D23"/>
    <w:rsid w:val="00EA5E49"/>
    <w:rsid w:val="00EA6E26"/>
    <w:rsid w:val="00EA765C"/>
    <w:rsid w:val="00EB13D9"/>
    <w:rsid w:val="00EB29EF"/>
    <w:rsid w:val="00EB4683"/>
    <w:rsid w:val="00EB746C"/>
    <w:rsid w:val="00EB7B4B"/>
    <w:rsid w:val="00EC21E8"/>
    <w:rsid w:val="00EC2F4F"/>
    <w:rsid w:val="00EC3D7B"/>
    <w:rsid w:val="00EC3DDF"/>
    <w:rsid w:val="00EC5A78"/>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38D3"/>
    <w:rsid w:val="00EE62AE"/>
    <w:rsid w:val="00EE68B9"/>
    <w:rsid w:val="00EE6915"/>
    <w:rsid w:val="00EE7779"/>
    <w:rsid w:val="00EF029B"/>
    <w:rsid w:val="00EF0520"/>
    <w:rsid w:val="00EF0DD6"/>
    <w:rsid w:val="00EF0E2B"/>
    <w:rsid w:val="00EF111D"/>
    <w:rsid w:val="00EF2AA1"/>
    <w:rsid w:val="00EF3C88"/>
    <w:rsid w:val="00EF3CB6"/>
    <w:rsid w:val="00EF45C9"/>
    <w:rsid w:val="00EF47E9"/>
    <w:rsid w:val="00EF591A"/>
    <w:rsid w:val="00F00CDF"/>
    <w:rsid w:val="00F01D26"/>
    <w:rsid w:val="00F02000"/>
    <w:rsid w:val="00F02E6E"/>
    <w:rsid w:val="00F03569"/>
    <w:rsid w:val="00F03991"/>
    <w:rsid w:val="00F03B7E"/>
    <w:rsid w:val="00F04C51"/>
    <w:rsid w:val="00F04E3A"/>
    <w:rsid w:val="00F059E9"/>
    <w:rsid w:val="00F0609E"/>
    <w:rsid w:val="00F06751"/>
    <w:rsid w:val="00F07671"/>
    <w:rsid w:val="00F113BA"/>
    <w:rsid w:val="00F12492"/>
    <w:rsid w:val="00F14978"/>
    <w:rsid w:val="00F152EF"/>
    <w:rsid w:val="00F15ABE"/>
    <w:rsid w:val="00F2023E"/>
    <w:rsid w:val="00F2049D"/>
    <w:rsid w:val="00F216FF"/>
    <w:rsid w:val="00F2339C"/>
    <w:rsid w:val="00F2392D"/>
    <w:rsid w:val="00F23F91"/>
    <w:rsid w:val="00F24801"/>
    <w:rsid w:val="00F25893"/>
    <w:rsid w:val="00F27B24"/>
    <w:rsid w:val="00F27D4B"/>
    <w:rsid w:val="00F30336"/>
    <w:rsid w:val="00F312B9"/>
    <w:rsid w:val="00F31C07"/>
    <w:rsid w:val="00F31EE3"/>
    <w:rsid w:val="00F320E4"/>
    <w:rsid w:val="00F32852"/>
    <w:rsid w:val="00F333AE"/>
    <w:rsid w:val="00F337CF"/>
    <w:rsid w:val="00F341C3"/>
    <w:rsid w:val="00F3452D"/>
    <w:rsid w:val="00F34563"/>
    <w:rsid w:val="00F35955"/>
    <w:rsid w:val="00F3750A"/>
    <w:rsid w:val="00F3775F"/>
    <w:rsid w:val="00F37CF1"/>
    <w:rsid w:val="00F40E4C"/>
    <w:rsid w:val="00F40F5E"/>
    <w:rsid w:val="00F418ED"/>
    <w:rsid w:val="00F418F5"/>
    <w:rsid w:val="00F42032"/>
    <w:rsid w:val="00F432EA"/>
    <w:rsid w:val="00F435ED"/>
    <w:rsid w:val="00F43D09"/>
    <w:rsid w:val="00F440A4"/>
    <w:rsid w:val="00F50970"/>
    <w:rsid w:val="00F52E6A"/>
    <w:rsid w:val="00F5453A"/>
    <w:rsid w:val="00F546B5"/>
    <w:rsid w:val="00F55D1C"/>
    <w:rsid w:val="00F56333"/>
    <w:rsid w:val="00F56E1B"/>
    <w:rsid w:val="00F57020"/>
    <w:rsid w:val="00F5743B"/>
    <w:rsid w:val="00F5752E"/>
    <w:rsid w:val="00F60527"/>
    <w:rsid w:val="00F62577"/>
    <w:rsid w:val="00F62FD7"/>
    <w:rsid w:val="00F63481"/>
    <w:rsid w:val="00F647E2"/>
    <w:rsid w:val="00F659D8"/>
    <w:rsid w:val="00F6690D"/>
    <w:rsid w:val="00F66A8C"/>
    <w:rsid w:val="00F66FBD"/>
    <w:rsid w:val="00F703C1"/>
    <w:rsid w:val="00F7178E"/>
    <w:rsid w:val="00F7217D"/>
    <w:rsid w:val="00F721F8"/>
    <w:rsid w:val="00F7234C"/>
    <w:rsid w:val="00F72705"/>
    <w:rsid w:val="00F72795"/>
    <w:rsid w:val="00F73CB5"/>
    <w:rsid w:val="00F73E16"/>
    <w:rsid w:val="00F742AD"/>
    <w:rsid w:val="00F755B7"/>
    <w:rsid w:val="00F75A26"/>
    <w:rsid w:val="00F76926"/>
    <w:rsid w:val="00F774DD"/>
    <w:rsid w:val="00F775F4"/>
    <w:rsid w:val="00F779A6"/>
    <w:rsid w:val="00F77E71"/>
    <w:rsid w:val="00F77F1A"/>
    <w:rsid w:val="00F82687"/>
    <w:rsid w:val="00F838F7"/>
    <w:rsid w:val="00F844C3"/>
    <w:rsid w:val="00F8496B"/>
    <w:rsid w:val="00F8574F"/>
    <w:rsid w:val="00F85927"/>
    <w:rsid w:val="00F8748F"/>
    <w:rsid w:val="00F87A44"/>
    <w:rsid w:val="00F90D56"/>
    <w:rsid w:val="00F9228C"/>
    <w:rsid w:val="00F93CD8"/>
    <w:rsid w:val="00F94039"/>
    <w:rsid w:val="00F9411C"/>
    <w:rsid w:val="00F95309"/>
    <w:rsid w:val="00F9557F"/>
    <w:rsid w:val="00F967F5"/>
    <w:rsid w:val="00F96DF8"/>
    <w:rsid w:val="00F97879"/>
    <w:rsid w:val="00FA2A78"/>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B67F6"/>
    <w:rsid w:val="00FC15A5"/>
    <w:rsid w:val="00FC1AD8"/>
    <w:rsid w:val="00FC21ED"/>
    <w:rsid w:val="00FC3652"/>
    <w:rsid w:val="00FC4687"/>
    <w:rsid w:val="00FC4ED0"/>
    <w:rsid w:val="00FC5918"/>
    <w:rsid w:val="00FC64C5"/>
    <w:rsid w:val="00FC709E"/>
    <w:rsid w:val="00FC7D87"/>
    <w:rsid w:val="00FD009E"/>
    <w:rsid w:val="00FD1AD7"/>
    <w:rsid w:val="00FD1CE5"/>
    <w:rsid w:val="00FD2A3E"/>
    <w:rsid w:val="00FD2D25"/>
    <w:rsid w:val="00FD4B7B"/>
    <w:rsid w:val="00FD4BCB"/>
    <w:rsid w:val="00FD4F71"/>
    <w:rsid w:val="00FD546F"/>
    <w:rsid w:val="00FD59E8"/>
    <w:rsid w:val="00FD5D38"/>
    <w:rsid w:val="00FD65B1"/>
    <w:rsid w:val="00FD6C97"/>
    <w:rsid w:val="00FD7CCB"/>
    <w:rsid w:val="00FE0BDB"/>
    <w:rsid w:val="00FE0F6A"/>
    <w:rsid w:val="00FE1462"/>
    <w:rsid w:val="00FE2F5E"/>
    <w:rsid w:val="00FE2F97"/>
    <w:rsid w:val="00FE30AC"/>
    <w:rsid w:val="00FE3394"/>
    <w:rsid w:val="00FE398D"/>
    <w:rsid w:val="00FE5B45"/>
    <w:rsid w:val="00FE63F5"/>
    <w:rsid w:val="00FE7896"/>
    <w:rsid w:val="00FE78E9"/>
    <w:rsid w:val="00FF1871"/>
    <w:rsid w:val="00FF2595"/>
    <w:rsid w:val="00FF2930"/>
    <w:rsid w:val="00FF39CA"/>
    <w:rsid w:val="00FF3FD0"/>
    <w:rsid w:val="00FF4056"/>
    <w:rsid w:val="00FF41CB"/>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stockticker"/>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22"/>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973288566">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201237283">
      <w:bodyDiv w:val="1"/>
      <w:marLeft w:val="0"/>
      <w:marRight w:val="0"/>
      <w:marTop w:val="0"/>
      <w:marBottom w:val="0"/>
      <w:divBdr>
        <w:top w:val="none" w:sz="0" w:space="0" w:color="auto"/>
        <w:left w:val="none" w:sz="0" w:space="0" w:color="auto"/>
        <w:bottom w:val="none" w:sz="0" w:space="0" w:color="auto"/>
        <w:right w:val="none" w:sz="0" w:space="0" w:color="auto"/>
      </w:divBdr>
    </w:div>
    <w:div w:id="1372876916">
      <w:bodyDiv w:val="1"/>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46419677">
      <w:bodyDiv w:val="1"/>
      <w:marLeft w:val="0"/>
      <w:marRight w:val="0"/>
      <w:marTop w:val="0"/>
      <w:marBottom w:val="0"/>
      <w:divBdr>
        <w:top w:val="none" w:sz="0" w:space="0" w:color="auto"/>
        <w:left w:val="none" w:sz="0" w:space="0" w:color="auto"/>
        <w:bottom w:val="none" w:sz="0" w:space="0" w:color="auto"/>
        <w:right w:val="none" w:sz="0" w:space="0" w:color="auto"/>
      </w:divBdr>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1925609077">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so.noaa.gov/goes/goes-calibration/goes-sounder-srfs.htm" TargetMode="External"/><Relationship Id="rId117" Type="http://schemas.openxmlformats.org/officeDocument/2006/relationships/image" Target="media/image99.png"/><Relationship Id="rId21" Type="http://schemas.openxmlformats.org/officeDocument/2006/relationships/image" Target="media/image10.gif"/><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oleObject" Target="embeddings/oleObject2.bin"/><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gif"/><Relationship Id="rId112" Type="http://schemas.openxmlformats.org/officeDocument/2006/relationships/hyperlink" Target="http://cimss.ssec.wisc.edu/goes/burn/wfabba.html" TargetMode="External"/><Relationship Id="rId133" Type="http://schemas.openxmlformats.org/officeDocument/2006/relationships/hyperlink" Target="http://rammb.cira.colostate.edu/projects/goes-p" TargetMode="External"/><Relationship Id="rId138" Type="http://schemas.openxmlformats.org/officeDocument/2006/relationships/hyperlink" Target="http://cimss.ssec.wisc.edu/goes/calibration" TargetMode="External"/><Relationship Id="rId16" Type="http://schemas.openxmlformats.org/officeDocument/2006/relationships/image" Target="media/image5.gif"/><Relationship Id="rId107" Type="http://schemas.openxmlformats.org/officeDocument/2006/relationships/image" Target="media/image91.png"/><Relationship Id="rId11" Type="http://schemas.openxmlformats.org/officeDocument/2006/relationships/footer" Target="footer3.xml"/><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oleObject" Target="embeddings/oleObject1.bin"/><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hyperlink" Target="http://cimss.ssec.wisc.edu/goes/blog/archives/6380" TargetMode="External"/><Relationship Id="rId128" Type="http://schemas.openxmlformats.org/officeDocument/2006/relationships/image" Target="media/image105.png"/><Relationship Id="rId144" Type="http://schemas.openxmlformats.org/officeDocument/2006/relationships/hyperlink" Target="http://www.youtube.com/watch?v=QpBSwwCPC94&amp;list=PL05E2409F3516100B&amp;index=6" TargetMode="Externa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gif"/><Relationship Id="rId22" Type="http://schemas.openxmlformats.org/officeDocument/2006/relationships/image" Target="media/image11.gif"/><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5.gif"/><Relationship Id="rId118" Type="http://schemas.openxmlformats.org/officeDocument/2006/relationships/image" Target="media/image100.png"/><Relationship Id="rId134" Type="http://schemas.openxmlformats.org/officeDocument/2006/relationships/hyperlink" Target="http://rammb.cira.colostate.edu/ramsdis/online/goes-15.asp" TargetMode="External"/><Relationship Id="rId139" Type="http://schemas.openxmlformats.org/officeDocument/2006/relationships/hyperlink" Target="http://www.oso.noaa.gov/goes/goes-calibration/goes-imager-srfs.htm" TargetMode="External"/><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4.png"/><Relationship Id="rId67" Type="http://schemas.openxmlformats.org/officeDocument/2006/relationships/image" Target="media/image51.GIF"/><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98.jpeg"/><Relationship Id="rId124" Type="http://schemas.openxmlformats.org/officeDocument/2006/relationships/hyperlink" Target="http://cimss.ssec.wisc.edu/goes/blog/archives/6849" TargetMode="External"/><Relationship Id="rId129" Type="http://schemas.openxmlformats.org/officeDocument/2006/relationships/image" Target="media/image106.tiff"/><Relationship Id="rId137" Type="http://schemas.openxmlformats.org/officeDocument/2006/relationships/hyperlink" Target="http://www.noaanews.noaa.gov/stories2010/20100407_goes15.html" TargetMode="External"/><Relationship Id="rId20" Type="http://schemas.openxmlformats.org/officeDocument/2006/relationships/image" Target="media/image9.gi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w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gif"/><Relationship Id="rId91" Type="http://schemas.openxmlformats.org/officeDocument/2006/relationships/image" Target="media/image75.png"/><Relationship Id="rId96" Type="http://schemas.openxmlformats.org/officeDocument/2006/relationships/image" Target="media/image80.gif"/><Relationship Id="rId111" Type="http://schemas.openxmlformats.org/officeDocument/2006/relationships/image" Target="media/image94.jpeg"/><Relationship Id="rId132" Type="http://schemas.openxmlformats.org/officeDocument/2006/relationships/hyperlink" Target="http://www.sdl.usu.edu/conferences/calcon/previous" TargetMode="External"/><Relationship Id="rId140" Type="http://schemas.openxmlformats.org/officeDocument/2006/relationships/hyperlink" Target="http://www.oso.noaa.gov/goes/goes-calibration/goes-sounder-srfs.htm" TargetMode="External"/><Relationship Id="rId145" Type="http://schemas.openxmlformats.org/officeDocument/2006/relationships/hyperlink" Target="http://goespoes.gsfc.nasa.gov/goes/spacecraft/goes_o_spacecraft.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oso.noaa.gov/goes/goes-calibration/goes-imager-srfs.htm"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wmf"/><Relationship Id="rId106" Type="http://schemas.openxmlformats.org/officeDocument/2006/relationships/image" Target="media/image90.png"/><Relationship Id="rId114" Type="http://schemas.openxmlformats.org/officeDocument/2006/relationships/image" Target="media/image96.gif"/><Relationship Id="rId119" Type="http://schemas.openxmlformats.org/officeDocument/2006/relationships/image" Target="media/image101.gif"/><Relationship Id="rId127" Type="http://schemas.openxmlformats.org/officeDocument/2006/relationships/image" Target="media/image104.tiff"/><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gif"/><Relationship Id="rId94" Type="http://schemas.openxmlformats.org/officeDocument/2006/relationships/image" Target="media/image78.gif"/><Relationship Id="rId99" Type="http://schemas.openxmlformats.org/officeDocument/2006/relationships/image" Target="media/image83.gif"/><Relationship Id="rId101" Type="http://schemas.openxmlformats.org/officeDocument/2006/relationships/image" Target="media/image85.png"/><Relationship Id="rId122" Type="http://schemas.openxmlformats.org/officeDocument/2006/relationships/chart" Target="charts/chart1.xml"/><Relationship Id="rId130" Type="http://schemas.openxmlformats.org/officeDocument/2006/relationships/image" Target="media/image107.tiff"/><Relationship Id="rId135" Type="http://schemas.openxmlformats.org/officeDocument/2006/relationships/hyperlink" Target="http://cimss.ssec.wisc.edu/goes/blog/archives/category/goes-15" TargetMode="External"/><Relationship Id="rId143" Type="http://schemas.openxmlformats.org/officeDocument/2006/relationships/hyperlink" Target="http://www.osd.noaa.gov/Spacecraft%20Systems/Geostationary_Sat/GOES_Sat_Info/goes_p_info.html%20" TargetMode="External"/><Relationship Id="rId148" Type="http://schemas.openxmlformats.org/officeDocument/2006/relationships/hyperlink" Target="http://www.class.ngdc.noaa.gov/saa/products/welcome"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gif"/><Relationship Id="rId39" Type="http://schemas.openxmlformats.org/officeDocument/2006/relationships/image" Target="media/image25.png"/><Relationship Id="rId109" Type="http://schemas.openxmlformats.org/officeDocument/2006/relationships/hyperlink" Target="http://cimss.ssec.wisc.edu/goes/blog/archives/6752" TargetMode="External"/><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gif"/><Relationship Id="rId104" Type="http://schemas.openxmlformats.org/officeDocument/2006/relationships/image" Target="media/image88.png"/><Relationship Id="rId120" Type="http://schemas.openxmlformats.org/officeDocument/2006/relationships/image" Target="media/image102.gif"/><Relationship Id="rId125" Type="http://schemas.openxmlformats.org/officeDocument/2006/relationships/hyperlink" Target="http://cimss.ssec.wisc.edu/goes/blog/archives/6790" TargetMode="External"/><Relationship Id="rId141" Type="http://schemas.openxmlformats.org/officeDocument/2006/relationships/hyperlink" Target="http://www.star.nesdis.noaa.gov/smcd/spb/fwu/homepage/GOES_Imager.php" TargetMode="External"/><Relationship Id="rId146" Type="http://schemas.openxmlformats.org/officeDocument/2006/relationships/hyperlink" Target="http://www.nasa.gov/mission_pages/GOES-O/main/index.html" TargetMode="Externa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GI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0.png"/><Relationship Id="rId87" Type="http://schemas.openxmlformats.org/officeDocument/2006/relationships/image" Target="media/image71.gif"/><Relationship Id="rId110" Type="http://schemas.openxmlformats.org/officeDocument/2006/relationships/image" Target="media/image93.png"/><Relationship Id="rId115" Type="http://schemas.openxmlformats.org/officeDocument/2006/relationships/image" Target="media/image97.jpeg"/><Relationship Id="rId131" Type="http://schemas.openxmlformats.org/officeDocument/2006/relationships/hyperlink" Target="http://www.star.nesdis.noaa.gov/smcd/spb/fwu/homepage/doc/GOES_MODIS_Cross_Cal.pdf" TargetMode="External"/><Relationship Id="rId136" Type="http://schemas.openxmlformats.org/officeDocument/2006/relationships/hyperlink" Target="http://www.star.nesdis.noaa.gov/star/news2010_201004_GOES15.php" TargetMode="Externa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8.gif"/><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hyperlink" Target="http://www.star.nesdis.noaa.gov/smcd/spb/fwu/homepage/GOES_Imager_Vis_PreCal.php" TargetMode="External"/><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84.gif"/><Relationship Id="rId105" Type="http://schemas.openxmlformats.org/officeDocument/2006/relationships/image" Target="media/image89.png"/><Relationship Id="rId126" Type="http://schemas.openxmlformats.org/officeDocument/2006/relationships/hyperlink" Target="http://cimss.ssec.wisc.edu/goes/blog/archives/8529" TargetMode="External"/><Relationship Id="rId147" Type="http://schemas.openxmlformats.org/officeDocument/2006/relationships/hyperlink" Target="http://www.boeing.com/defense-space/space/bss/factsheets/601/goes_nopq/goes_nopq.html"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GIF"/><Relationship Id="rId98" Type="http://schemas.openxmlformats.org/officeDocument/2006/relationships/image" Target="media/image82.gif"/><Relationship Id="rId121" Type="http://schemas.openxmlformats.org/officeDocument/2006/relationships/image" Target="media/image103.jpeg"/><Relationship Id="rId142" Type="http://schemas.openxmlformats.org/officeDocument/2006/relationships/hyperlink" Target="https://gsics.nesdis.noaa.gov/pub/Development/AtbdCentral/ATBD_for_NOAA_Inter-Calibration_of_GOES-AIRSIASI.2011.06.15.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6154"/>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48.798940000000513</c:v>
                </c:pt>
                <c:pt idx="12">
                  <c:v>48.730640000000001</c:v>
                </c:pt>
                <c:pt idx="13">
                  <c:v>48.662350000002213</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46.535530000000463</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44.732314000000613</c:v>
                </c:pt>
                <c:pt idx="44">
                  <c:v>44.665393000000513</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43.998010000000313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0.96360000000003065</c:v>
                </c:pt>
                <c:pt idx="1">
                  <c:v>0.96380000000000265</c:v>
                </c:pt>
                <c:pt idx="2">
                  <c:v>0.96370000000001665</c:v>
                </c:pt>
                <c:pt idx="3">
                  <c:v>0.96290000000000064</c:v>
                </c:pt>
                <c:pt idx="4">
                  <c:v>0.96280000000000165</c:v>
                </c:pt>
                <c:pt idx="5">
                  <c:v>0.96219999999999994</c:v>
                </c:pt>
                <c:pt idx="6">
                  <c:v>0.96160000000002765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0.95570000000000765</c:v>
                </c:pt>
                <c:pt idx="23">
                  <c:v>0.95560000000002165</c:v>
                </c:pt>
                <c:pt idx="24">
                  <c:v>0.95550000000000002</c:v>
                </c:pt>
                <c:pt idx="25">
                  <c:v>0.95590000000000064</c:v>
                </c:pt>
                <c:pt idx="26">
                  <c:v>0.95530000000000004</c:v>
                </c:pt>
                <c:pt idx="27">
                  <c:v>0.95430000000000004</c:v>
                </c:pt>
                <c:pt idx="28">
                  <c:v>0.95350000000000001</c:v>
                </c:pt>
                <c:pt idx="29">
                  <c:v>0.95390000000000064</c:v>
                </c:pt>
                <c:pt idx="30">
                  <c:v>0.95560000000002165</c:v>
                </c:pt>
                <c:pt idx="31">
                  <c:v>0.95870000000001065</c:v>
                </c:pt>
                <c:pt idx="32">
                  <c:v>0.96210000000000062</c:v>
                </c:pt>
                <c:pt idx="33">
                  <c:v>0.96510000000000062</c:v>
                </c:pt>
                <c:pt idx="34">
                  <c:v>0.96760000000003465</c:v>
                </c:pt>
                <c:pt idx="35">
                  <c:v>0.96970000000002265</c:v>
                </c:pt>
                <c:pt idx="36">
                  <c:v>0.97110000000000063</c:v>
                </c:pt>
                <c:pt idx="37">
                  <c:v>0.97210000000000063</c:v>
                </c:pt>
                <c:pt idx="38">
                  <c:v>0.97329999999999961</c:v>
                </c:pt>
                <c:pt idx="39">
                  <c:v>0.9744999999999997</c:v>
                </c:pt>
                <c:pt idx="40">
                  <c:v>0.9753999999999996</c:v>
                </c:pt>
                <c:pt idx="41">
                  <c:v>0.97080000000001065</c:v>
                </c:pt>
                <c:pt idx="42">
                  <c:v>0.96930000000000005</c:v>
                </c:pt>
                <c:pt idx="43">
                  <c:v>0.97019999999999962</c:v>
                </c:pt>
                <c:pt idx="44">
                  <c:v>0.97080000000001065</c:v>
                </c:pt>
                <c:pt idx="45">
                  <c:v>0.97070000000002221</c:v>
                </c:pt>
                <c:pt idx="46">
                  <c:v>0.96970000000002265</c:v>
                </c:pt>
                <c:pt idx="47">
                  <c:v>0.96900000000000064</c:v>
                </c:pt>
                <c:pt idx="48">
                  <c:v>0.96850000000000003</c:v>
                </c:pt>
                <c:pt idx="49">
                  <c:v>0.96840000000000004</c:v>
                </c:pt>
                <c:pt idx="50">
                  <c:v>0.96819999999999995</c:v>
                </c:pt>
                <c:pt idx="51">
                  <c:v>0.96890000000000065</c:v>
                </c:pt>
                <c:pt idx="52">
                  <c:v>0.96870000000002165</c:v>
                </c:pt>
                <c:pt idx="53">
                  <c:v>0.96830000000000005</c:v>
                </c:pt>
                <c:pt idx="54">
                  <c:v>0.96780000000000665</c:v>
                </c:pt>
                <c:pt idx="55">
                  <c:v>0.95860000000002465</c:v>
                </c:pt>
                <c:pt idx="56">
                  <c:v>0.95730000000000004</c:v>
                </c:pt>
                <c:pt idx="57">
                  <c:v>0.95570000000000765</c:v>
                </c:pt>
                <c:pt idx="58">
                  <c:v>0.95500000000000063</c:v>
                </c:pt>
                <c:pt idx="59">
                  <c:v>0.95370000000000565</c:v>
                </c:pt>
                <c:pt idx="60">
                  <c:v>0.95380000000000065</c:v>
                </c:pt>
                <c:pt idx="61">
                  <c:v>0.95409999999999995</c:v>
                </c:pt>
                <c:pt idx="62">
                  <c:v>0.95470000000000665</c:v>
                </c:pt>
                <c:pt idx="63">
                  <c:v>0.95560000000002165</c:v>
                </c:pt>
                <c:pt idx="64">
                  <c:v>0.95600000000000063</c:v>
                </c:pt>
                <c:pt idx="65">
                  <c:v>0.95580000000000065</c:v>
                </c:pt>
                <c:pt idx="66">
                  <c:v>0.95560000000002165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0.96270000000001565</c:v>
                </c:pt>
              </c:numCache>
            </c:numRef>
          </c:yVal>
          <c:smooth val="0"/>
        </c:ser>
        <c:dLbls>
          <c:showLegendKey val="0"/>
          <c:showVal val="0"/>
          <c:showCatName val="0"/>
          <c:showSerName val="0"/>
          <c:showPercent val="0"/>
          <c:showBubbleSize val="0"/>
        </c:dLbls>
        <c:axId val="265111424"/>
        <c:axId val="265113600"/>
      </c:scatterChart>
      <c:valAx>
        <c:axId val="265111424"/>
        <c:scaling>
          <c:orientation val="minMax"/>
          <c:max val="50"/>
          <c:min val="40"/>
        </c:scaling>
        <c:delete val="0"/>
        <c:axPos val="b"/>
        <c:title>
          <c:tx>
            <c:rich>
              <a:bodyPr/>
              <a:lstStyle/>
              <a:p>
                <a:pPr>
                  <a:defRPr/>
                </a:pPr>
                <a:r>
                  <a:rPr lang="en-US"/>
                  <a:t>Scan mirror mechanical angle (degrees)</a:t>
                </a:r>
              </a:p>
            </c:rich>
          </c:tx>
          <c:overlay val="0"/>
        </c:title>
        <c:numFmt formatCode="General" sourceLinked="1"/>
        <c:majorTickMark val="out"/>
        <c:minorTickMark val="none"/>
        <c:tickLblPos val="nextTo"/>
        <c:crossAx val="265113600"/>
        <c:crosses val="autoZero"/>
        <c:crossBetween val="midCat"/>
      </c:valAx>
      <c:valAx>
        <c:axId val="265113600"/>
        <c:scaling>
          <c:orientation val="minMax"/>
        </c:scaling>
        <c:delete val="0"/>
        <c:axPos val="l"/>
        <c:majorGridlines/>
        <c:minorGridlines/>
        <c:title>
          <c:tx>
            <c:rich>
              <a:bodyPr/>
              <a:lstStyle/>
              <a:p>
                <a:pPr>
                  <a:defRPr sz="1200"/>
                </a:pPr>
                <a:r>
                  <a:rPr lang="en-US" sz="1200"/>
                  <a:t>Ratio</a:t>
                </a:r>
              </a:p>
            </c:rich>
          </c:tx>
          <c:overlay val="0"/>
        </c:title>
        <c:numFmt formatCode="General" sourceLinked="1"/>
        <c:majorTickMark val="out"/>
        <c:minorTickMark val="none"/>
        <c:tickLblPos val="nextTo"/>
        <c:crossAx val="26511142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24B9B-C3B1-448A-B84C-6DE53C4A8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118</Pages>
  <Words>22898</Words>
  <Characters>157971</Characters>
  <Application>Microsoft Office Word</Application>
  <DocSecurity>0</DocSecurity>
  <Lines>4269</Lines>
  <Paragraphs>1359</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179510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6</cp:revision>
  <cp:lastPrinted>2011-09-20T21:03:00Z</cp:lastPrinted>
  <dcterms:created xsi:type="dcterms:W3CDTF">2011-09-22T19:05:00Z</dcterms:created>
  <dcterms:modified xsi:type="dcterms:W3CDTF">2011-10-06T22:13:00Z</dcterms:modified>
</cp:coreProperties>
</file>