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E2555" w:rsidRPr="001F513D" w:rsidRDefault="00DE2555" w:rsidP="00445FCD">
      <w:pPr>
        <w:spacing w:after="0"/>
        <w:jc w:val="center"/>
        <w:rPr>
          <w:rFonts w:ascii="Arial" w:eastAsia="Times New Roman" w:hAnsi="Arial" w:cs="Arial"/>
          <w:sz w:val="20"/>
          <w:szCs w:val="20"/>
        </w:rPr>
      </w:pPr>
      <w:r w:rsidRPr="001F513D">
        <w:rPr>
          <w:rFonts w:ascii="Arial" w:eastAsia="Times New Roman" w:hAnsi="Arial" w:cs="Arial"/>
          <w:b/>
          <w:bCs/>
          <w:color w:val="000000"/>
          <w:sz w:val="20"/>
          <w:szCs w:val="20"/>
        </w:rPr>
        <w:t>GOES-R ABI Script</w:t>
      </w:r>
    </w:p>
    <w:p w:rsidR="00A00464" w:rsidRPr="001F513D" w:rsidRDefault="00A00464" w:rsidP="00445FCD">
      <w:pPr>
        <w:spacing w:after="0"/>
        <w:rPr>
          <w:rFonts w:ascii="Arial" w:eastAsia="Times New Roman" w:hAnsi="Arial" w:cs="Arial"/>
          <w:color w:val="000000"/>
          <w:sz w:val="20"/>
          <w:szCs w:val="20"/>
        </w:rPr>
      </w:pPr>
    </w:p>
    <w:p w:rsidR="006D765A" w:rsidRPr="001F513D" w:rsidRDefault="006D765A" w:rsidP="006D765A">
      <w:pPr>
        <w:spacing w:after="0" w:line="240" w:lineRule="auto"/>
        <w:rPr>
          <w:rFonts w:ascii="Arial" w:eastAsia="Times New Roman" w:hAnsi="Arial" w:cs="Arial"/>
          <w:bCs/>
          <w:color w:val="000000"/>
          <w:sz w:val="20"/>
          <w:szCs w:val="20"/>
          <w:highlight w:val="yellow"/>
        </w:rPr>
      </w:pPr>
      <w:r w:rsidRPr="001F513D">
        <w:rPr>
          <w:rFonts w:ascii="Arial" w:eastAsia="Times New Roman" w:hAnsi="Arial" w:cs="Arial"/>
          <w:bCs/>
          <w:color w:val="000000"/>
          <w:sz w:val="20"/>
          <w:szCs w:val="20"/>
          <w:highlight w:val="yellow"/>
        </w:rPr>
        <w:t xml:space="preserve">Reviewers: The module is divided into 4 sections. Section 1 </w:t>
      </w:r>
      <w:r w:rsidR="00783949" w:rsidRPr="001F513D">
        <w:rPr>
          <w:rFonts w:ascii="Arial" w:eastAsia="Times New Roman" w:hAnsi="Arial" w:cs="Arial"/>
          <w:bCs/>
          <w:color w:val="000000"/>
          <w:sz w:val="20"/>
          <w:szCs w:val="20"/>
          <w:highlight w:val="yellow"/>
        </w:rPr>
        <w:t xml:space="preserve">will be a </w:t>
      </w:r>
      <w:r w:rsidRPr="001F513D">
        <w:rPr>
          <w:rFonts w:ascii="Arial" w:eastAsia="Times New Roman" w:hAnsi="Arial" w:cs="Arial"/>
          <w:bCs/>
          <w:color w:val="000000"/>
          <w:sz w:val="20"/>
          <w:szCs w:val="20"/>
          <w:highlight w:val="yellow"/>
        </w:rPr>
        <w:t xml:space="preserve">stand-alone video. Section 2 </w:t>
      </w:r>
      <w:r w:rsidR="00783949" w:rsidRPr="001F513D">
        <w:rPr>
          <w:rFonts w:ascii="Arial" w:eastAsia="Times New Roman" w:hAnsi="Arial" w:cs="Arial"/>
          <w:bCs/>
          <w:color w:val="000000"/>
          <w:sz w:val="20"/>
          <w:szCs w:val="20"/>
          <w:highlight w:val="yellow"/>
        </w:rPr>
        <w:t xml:space="preserve">will be </w:t>
      </w:r>
      <w:r w:rsidRPr="001F513D">
        <w:rPr>
          <w:rFonts w:ascii="Arial" w:eastAsia="Times New Roman" w:hAnsi="Arial" w:cs="Arial"/>
          <w:bCs/>
          <w:color w:val="000000"/>
          <w:sz w:val="20"/>
          <w:szCs w:val="20"/>
          <w:highlight w:val="yellow"/>
        </w:rPr>
        <w:t xml:space="preserve">an interactive section where users explore ABI's channels and what they provide. Section 3 </w:t>
      </w:r>
      <w:r w:rsidR="00783949" w:rsidRPr="001F513D">
        <w:rPr>
          <w:rFonts w:ascii="Arial" w:eastAsia="Times New Roman" w:hAnsi="Arial" w:cs="Arial"/>
          <w:bCs/>
          <w:color w:val="000000"/>
          <w:sz w:val="20"/>
          <w:szCs w:val="20"/>
          <w:highlight w:val="yellow"/>
        </w:rPr>
        <w:t xml:space="preserve">will be </w:t>
      </w:r>
      <w:r w:rsidRPr="001F513D">
        <w:rPr>
          <w:rFonts w:ascii="Arial" w:eastAsia="Times New Roman" w:hAnsi="Arial" w:cs="Arial"/>
          <w:bCs/>
          <w:color w:val="000000"/>
          <w:sz w:val="20"/>
          <w:szCs w:val="20"/>
          <w:highlight w:val="yellow"/>
        </w:rPr>
        <w:t xml:space="preserve">formatted like </w:t>
      </w:r>
      <w:r w:rsidR="00783949" w:rsidRPr="001F513D">
        <w:rPr>
          <w:rFonts w:ascii="Arial" w:eastAsia="Times New Roman" w:hAnsi="Arial" w:cs="Arial"/>
          <w:bCs/>
          <w:color w:val="000000"/>
          <w:sz w:val="20"/>
          <w:szCs w:val="20"/>
          <w:highlight w:val="yellow"/>
        </w:rPr>
        <w:t xml:space="preserve">the Environmental Monitoring section of </w:t>
      </w:r>
      <w:r w:rsidRPr="001F513D">
        <w:rPr>
          <w:rFonts w:ascii="Arial" w:eastAsia="Times New Roman" w:hAnsi="Arial" w:cs="Arial"/>
          <w:bCs/>
          <w:color w:val="000000"/>
          <w:sz w:val="20"/>
          <w:szCs w:val="20"/>
          <w:highlight w:val="yellow"/>
        </w:rPr>
        <w:t>GOES-R Benefits</w:t>
      </w:r>
      <w:r w:rsidR="00783949" w:rsidRPr="001F513D">
        <w:rPr>
          <w:rFonts w:ascii="Arial" w:eastAsia="Times New Roman" w:hAnsi="Arial" w:cs="Arial"/>
          <w:bCs/>
          <w:color w:val="000000"/>
          <w:sz w:val="20"/>
          <w:szCs w:val="20"/>
          <w:highlight w:val="yellow"/>
        </w:rPr>
        <w:t>,</w:t>
      </w:r>
      <w:r w:rsidRPr="001F513D">
        <w:rPr>
          <w:rFonts w:ascii="Arial" w:eastAsia="Times New Roman" w:hAnsi="Arial" w:cs="Arial"/>
          <w:bCs/>
          <w:color w:val="000000"/>
          <w:sz w:val="20"/>
          <w:szCs w:val="20"/>
          <w:highlight w:val="yellow"/>
        </w:rPr>
        <w:t xml:space="preserve"> </w:t>
      </w:r>
      <w:r w:rsidR="00783949" w:rsidRPr="001F513D">
        <w:rPr>
          <w:rFonts w:ascii="Arial" w:eastAsia="Times New Roman" w:hAnsi="Arial" w:cs="Arial"/>
          <w:bCs/>
          <w:color w:val="000000"/>
          <w:sz w:val="20"/>
          <w:szCs w:val="20"/>
          <w:highlight w:val="yellow"/>
        </w:rPr>
        <w:t xml:space="preserve">with </w:t>
      </w:r>
      <w:r w:rsidRPr="001F513D">
        <w:rPr>
          <w:rFonts w:ascii="Arial" w:eastAsia="Times New Roman" w:hAnsi="Arial" w:cs="Arial"/>
          <w:bCs/>
          <w:color w:val="000000"/>
          <w:sz w:val="20"/>
          <w:szCs w:val="20"/>
          <w:highlight w:val="yellow"/>
        </w:rPr>
        <w:t xml:space="preserve">each application </w:t>
      </w:r>
      <w:r w:rsidR="00783949" w:rsidRPr="001F513D">
        <w:rPr>
          <w:rFonts w:ascii="Arial" w:eastAsia="Times New Roman" w:hAnsi="Arial" w:cs="Arial"/>
          <w:bCs/>
          <w:color w:val="000000"/>
          <w:sz w:val="20"/>
          <w:szCs w:val="20"/>
          <w:highlight w:val="yellow"/>
        </w:rPr>
        <w:t xml:space="preserve">its own </w:t>
      </w:r>
      <w:r w:rsidRPr="001F513D">
        <w:rPr>
          <w:rFonts w:ascii="Arial" w:eastAsia="Times New Roman" w:hAnsi="Arial" w:cs="Arial"/>
          <w:bCs/>
          <w:color w:val="000000"/>
          <w:sz w:val="20"/>
          <w:szCs w:val="20"/>
          <w:highlight w:val="yellow"/>
        </w:rPr>
        <w:t xml:space="preserve">movie. Section 4 </w:t>
      </w:r>
      <w:r w:rsidR="00783949" w:rsidRPr="001F513D">
        <w:rPr>
          <w:rFonts w:ascii="Arial" w:eastAsia="Times New Roman" w:hAnsi="Arial" w:cs="Arial"/>
          <w:bCs/>
          <w:color w:val="000000"/>
          <w:sz w:val="20"/>
          <w:szCs w:val="20"/>
          <w:highlight w:val="yellow"/>
        </w:rPr>
        <w:t xml:space="preserve">will contain </w:t>
      </w:r>
      <w:r w:rsidRPr="001F513D">
        <w:rPr>
          <w:rFonts w:ascii="Arial" w:eastAsia="Times New Roman" w:hAnsi="Arial" w:cs="Arial"/>
          <w:bCs/>
          <w:color w:val="000000"/>
          <w:sz w:val="20"/>
          <w:szCs w:val="20"/>
          <w:highlight w:val="yellow"/>
        </w:rPr>
        <w:t xml:space="preserve">information and links. </w:t>
      </w:r>
    </w:p>
    <w:p w:rsidR="006D765A" w:rsidRPr="001F513D" w:rsidRDefault="006D765A" w:rsidP="006D765A">
      <w:pPr>
        <w:spacing w:after="0" w:line="240" w:lineRule="auto"/>
        <w:rPr>
          <w:rFonts w:ascii="Arial" w:eastAsia="Times New Roman" w:hAnsi="Arial" w:cs="Arial"/>
          <w:bCs/>
          <w:color w:val="000000"/>
          <w:sz w:val="20"/>
          <w:szCs w:val="20"/>
          <w:highlight w:val="yellow"/>
        </w:rPr>
      </w:pPr>
    </w:p>
    <w:p w:rsidR="006D765A" w:rsidRPr="001F513D" w:rsidRDefault="00783949" w:rsidP="006D765A">
      <w:pPr>
        <w:spacing w:after="0" w:line="240" w:lineRule="auto"/>
        <w:rPr>
          <w:rFonts w:ascii="Arial" w:eastAsia="Times New Roman" w:hAnsi="Arial" w:cs="Arial"/>
          <w:bCs/>
          <w:color w:val="000000"/>
          <w:sz w:val="20"/>
          <w:szCs w:val="20"/>
        </w:rPr>
      </w:pPr>
      <w:r w:rsidRPr="001F513D">
        <w:rPr>
          <w:rFonts w:ascii="Arial" w:eastAsia="Times New Roman" w:hAnsi="Arial" w:cs="Arial"/>
          <w:bCs/>
          <w:color w:val="000000"/>
          <w:sz w:val="20"/>
          <w:szCs w:val="20"/>
          <w:highlight w:val="yellow"/>
        </w:rPr>
        <w:t>As you review the script, p</w:t>
      </w:r>
      <w:r w:rsidR="006D765A" w:rsidRPr="001F513D">
        <w:rPr>
          <w:rFonts w:ascii="Arial" w:eastAsia="Times New Roman" w:hAnsi="Arial" w:cs="Arial"/>
          <w:bCs/>
          <w:color w:val="000000"/>
          <w:sz w:val="20"/>
          <w:szCs w:val="20"/>
          <w:highlight w:val="yellow"/>
        </w:rPr>
        <w:t xml:space="preserve">lease identify </w:t>
      </w:r>
      <w:r w:rsidRPr="001F513D">
        <w:rPr>
          <w:rFonts w:ascii="Arial" w:eastAsia="Times New Roman" w:hAnsi="Arial" w:cs="Arial"/>
          <w:bCs/>
          <w:color w:val="000000"/>
          <w:sz w:val="20"/>
          <w:szCs w:val="20"/>
          <w:highlight w:val="yellow"/>
        </w:rPr>
        <w:t xml:space="preserve">where you find </w:t>
      </w:r>
      <w:r w:rsidR="006D765A" w:rsidRPr="001F513D">
        <w:rPr>
          <w:rFonts w:ascii="Arial" w:eastAsia="Times New Roman" w:hAnsi="Arial" w:cs="Arial"/>
          <w:bCs/>
          <w:color w:val="000000"/>
          <w:sz w:val="20"/>
          <w:szCs w:val="20"/>
          <w:highlight w:val="yellow"/>
        </w:rPr>
        <w:t>errors or</w:t>
      </w:r>
      <w:r w:rsidR="00780D4F" w:rsidRPr="001F513D">
        <w:rPr>
          <w:rFonts w:ascii="Arial" w:eastAsia="Times New Roman" w:hAnsi="Arial" w:cs="Arial"/>
          <w:bCs/>
          <w:color w:val="000000"/>
          <w:sz w:val="20"/>
          <w:szCs w:val="20"/>
          <w:highlight w:val="yellow"/>
        </w:rPr>
        <w:t xml:space="preserve"> things </w:t>
      </w:r>
      <w:r w:rsidRPr="001F513D">
        <w:rPr>
          <w:rFonts w:ascii="Arial" w:eastAsia="Times New Roman" w:hAnsi="Arial" w:cs="Arial"/>
          <w:bCs/>
          <w:color w:val="000000"/>
          <w:sz w:val="20"/>
          <w:szCs w:val="20"/>
          <w:highlight w:val="yellow"/>
        </w:rPr>
        <w:t xml:space="preserve">that are unclear. </w:t>
      </w:r>
      <w:r w:rsidR="006D765A" w:rsidRPr="001F513D">
        <w:rPr>
          <w:rFonts w:ascii="Arial" w:eastAsia="Times New Roman" w:hAnsi="Arial" w:cs="Arial"/>
          <w:bCs/>
          <w:color w:val="000000"/>
          <w:sz w:val="20"/>
          <w:szCs w:val="20"/>
          <w:highlight w:val="yellow"/>
        </w:rPr>
        <w:t xml:space="preserve">If you find </w:t>
      </w:r>
      <w:r w:rsidRPr="001F513D">
        <w:rPr>
          <w:rFonts w:ascii="Arial" w:eastAsia="Times New Roman" w:hAnsi="Arial" w:cs="Arial"/>
          <w:bCs/>
          <w:color w:val="000000"/>
          <w:sz w:val="20"/>
          <w:szCs w:val="20"/>
          <w:highlight w:val="yellow"/>
        </w:rPr>
        <w:t>an error, it'd be useful if you could identify what we should say instead.</w:t>
      </w:r>
      <w:r w:rsidR="006D765A" w:rsidRPr="001F513D">
        <w:rPr>
          <w:rFonts w:ascii="Arial" w:eastAsia="Times New Roman" w:hAnsi="Arial" w:cs="Arial"/>
          <w:bCs/>
          <w:color w:val="000000"/>
          <w:sz w:val="20"/>
          <w:szCs w:val="20"/>
          <w:highlight w:val="yellow"/>
        </w:rPr>
        <w:t xml:space="preserve"> If you know of better image</w:t>
      </w:r>
      <w:r w:rsidRPr="001F513D">
        <w:rPr>
          <w:rFonts w:ascii="Arial" w:eastAsia="Times New Roman" w:hAnsi="Arial" w:cs="Arial"/>
          <w:bCs/>
          <w:color w:val="000000"/>
          <w:sz w:val="20"/>
          <w:szCs w:val="20"/>
          <w:highlight w:val="yellow"/>
        </w:rPr>
        <w:t>s</w:t>
      </w:r>
      <w:r w:rsidR="006D765A" w:rsidRPr="001F513D">
        <w:rPr>
          <w:rFonts w:ascii="Arial" w:eastAsia="Times New Roman" w:hAnsi="Arial" w:cs="Arial"/>
          <w:bCs/>
          <w:color w:val="000000"/>
          <w:sz w:val="20"/>
          <w:szCs w:val="20"/>
          <w:highlight w:val="yellow"/>
        </w:rPr>
        <w:t xml:space="preserve"> to show, send us </w:t>
      </w:r>
      <w:r w:rsidRPr="001F513D">
        <w:rPr>
          <w:rFonts w:ascii="Arial" w:eastAsia="Times New Roman" w:hAnsi="Arial" w:cs="Arial"/>
          <w:bCs/>
          <w:color w:val="000000"/>
          <w:sz w:val="20"/>
          <w:szCs w:val="20"/>
          <w:highlight w:val="yellow"/>
        </w:rPr>
        <w:t xml:space="preserve">their links. But at this point, </w:t>
      </w:r>
      <w:r w:rsidR="006D765A" w:rsidRPr="001F513D">
        <w:rPr>
          <w:rFonts w:ascii="Arial" w:eastAsia="Times New Roman" w:hAnsi="Arial" w:cs="Arial"/>
          <w:bCs/>
          <w:color w:val="000000"/>
          <w:sz w:val="20"/>
          <w:szCs w:val="20"/>
          <w:highlight w:val="yellow"/>
        </w:rPr>
        <w:t xml:space="preserve">we're more interested in your feedback on the text than the graphics. </w:t>
      </w:r>
      <w:r w:rsidR="00780D4F" w:rsidRPr="001F513D">
        <w:rPr>
          <w:rFonts w:ascii="Arial" w:eastAsia="Times New Roman" w:hAnsi="Arial" w:cs="Arial"/>
          <w:bCs/>
          <w:color w:val="000000"/>
          <w:sz w:val="20"/>
          <w:szCs w:val="20"/>
          <w:highlight w:val="yellow"/>
        </w:rPr>
        <w:t>Thanks for doing the review!</w:t>
      </w:r>
    </w:p>
    <w:p w:rsidR="006D765A" w:rsidRPr="001F513D" w:rsidRDefault="006D765A" w:rsidP="00445FCD">
      <w:pPr>
        <w:spacing w:after="0"/>
        <w:rPr>
          <w:rFonts w:ascii="Arial" w:eastAsia="Times New Roman" w:hAnsi="Arial" w:cs="Arial"/>
          <w:b/>
          <w:bCs/>
          <w:color w:val="000000"/>
          <w:sz w:val="20"/>
          <w:szCs w:val="20"/>
        </w:rPr>
      </w:pPr>
    </w:p>
    <w:p w:rsidR="00A00464" w:rsidRPr="001F513D" w:rsidRDefault="00DE2555" w:rsidP="00445FCD">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Outline:</w:t>
      </w:r>
    </w:p>
    <w:p w:rsidR="00387169" w:rsidRPr="001F513D" w:rsidRDefault="00387169" w:rsidP="00445FCD">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SECTION 1: INTRODUCTION</w:t>
      </w:r>
    </w:p>
    <w:p w:rsidR="00387169" w:rsidRPr="001F513D" w:rsidRDefault="00387169" w:rsidP="00445FCD">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SECTION 2: EXPLORE THE SPECTRUM</w:t>
      </w:r>
    </w:p>
    <w:p w:rsidR="00387169" w:rsidRPr="001F513D" w:rsidRDefault="00387169" w:rsidP="00445FCD">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SECTION 3: APPLICATIONS</w:t>
      </w:r>
    </w:p>
    <w:p w:rsidR="00387169" w:rsidRPr="001F513D" w:rsidRDefault="00387169" w:rsidP="00783949">
      <w:pPr>
        <w:spacing w:after="0"/>
        <w:rPr>
          <w:rFonts w:ascii="Arial" w:eastAsia="Times New Roman" w:hAnsi="Arial" w:cs="Arial"/>
          <w:bCs/>
          <w:color w:val="000000"/>
          <w:sz w:val="20"/>
          <w:szCs w:val="20"/>
        </w:rPr>
      </w:pPr>
      <w:r w:rsidRPr="001F513D">
        <w:rPr>
          <w:rFonts w:ascii="Arial" w:eastAsia="Times New Roman" w:hAnsi="Arial" w:cs="Arial"/>
          <w:b/>
          <w:bCs/>
          <w:color w:val="000000"/>
          <w:sz w:val="20"/>
          <w:szCs w:val="20"/>
        </w:rPr>
        <w:t>SECTION 4: RESOURCES</w:t>
      </w:r>
    </w:p>
    <w:p w:rsidR="007756FC" w:rsidRPr="001F513D" w:rsidRDefault="007756FC" w:rsidP="00445FCD">
      <w:pPr>
        <w:spacing w:after="0"/>
        <w:rPr>
          <w:rFonts w:ascii="Arial" w:eastAsia="Times New Roman" w:hAnsi="Arial" w:cs="Arial"/>
          <w:sz w:val="20"/>
          <w:szCs w:val="20"/>
        </w:rPr>
      </w:pPr>
    </w:p>
    <w:p w:rsidR="00387169" w:rsidRPr="001F513D" w:rsidRDefault="00884E13" w:rsidP="00445FCD">
      <w:pPr>
        <w:spacing w:after="0"/>
        <w:rPr>
          <w:rFonts w:ascii="Arial" w:eastAsia="Times New Roman" w:hAnsi="Arial" w:cs="Arial"/>
          <w:b/>
          <w:bCs/>
          <w:color w:val="000000"/>
          <w:sz w:val="20"/>
          <w:szCs w:val="20"/>
          <w:u w:val="single"/>
        </w:rPr>
      </w:pPr>
      <w:r w:rsidRPr="001F513D">
        <w:rPr>
          <w:rFonts w:ascii="Arial" w:eastAsia="Times New Roman" w:hAnsi="Arial" w:cs="Arial"/>
          <w:b/>
          <w:bCs/>
          <w:color w:val="000000"/>
          <w:sz w:val="20"/>
          <w:szCs w:val="20"/>
          <w:u w:val="single"/>
        </w:rPr>
        <w:t>SCRIPT</w:t>
      </w:r>
    </w:p>
    <w:p w:rsidR="00387169" w:rsidRPr="001F513D" w:rsidRDefault="00387169" w:rsidP="00445FCD">
      <w:pPr>
        <w:spacing w:after="0"/>
        <w:rPr>
          <w:rFonts w:ascii="Arial" w:eastAsia="Times New Roman" w:hAnsi="Arial" w:cs="Arial"/>
          <w:color w:val="000000"/>
          <w:sz w:val="20"/>
          <w:szCs w:val="20"/>
        </w:rPr>
      </w:pPr>
      <w:r w:rsidRPr="001F513D">
        <w:rPr>
          <w:rFonts w:ascii="Arial" w:eastAsia="Times New Roman" w:hAnsi="Arial" w:cs="Arial"/>
          <w:b/>
          <w:bCs/>
          <w:color w:val="000000"/>
          <w:sz w:val="20"/>
          <w:szCs w:val="20"/>
        </w:rPr>
        <w:t>SECTION 1: INTRODUCTION</w:t>
      </w:r>
      <w:r w:rsidRPr="001F513D">
        <w:rPr>
          <w:rFonts w:ascii="Arial" w:eastAsia="Times New Roman" w:hAnsi="Arial" w:cs="Arial"/>
          <w:i/>
          <w:color w:val="000000"/>
          <w:sz w:val="20"/>
          <w:szCs w:val="20"/>
        </w:rPr>
        <w:t xml:space="preserve"> </w:t>
      </w:r>
    </w:p>
    <w:p w:rsidR="00B77EFF" w:rsidRPr="001F513D" w:rsidRDefault="00DE2555" w:rsidP="00445FCD">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A strong surge of moist unstable air is </w:t>
      </w:r>
      <w:r w:rsidR="0070470D" w:rsidRPr="001F513D">
        <w:rPr>
          <w:rFonts w:ascii="Arial" w:eastAsia="Times New Roman" w:hAnsi="Arial" w:cs="Arial"/>
          <w:color w:val="000000"/>
          <w:sz w:val="20"/>
          <w:szCs w:val="20"/>
        </w:rPr>
        <w:t xml:space="preserve">being transported </w:t>
      </w:r>
      <w:r w:rsidRPr="001F513D">
        <w:rPr>
          <w:rFonts w:ascii="Arial" w:eastAsia="Times New Roman" w:hAnsi="Arial" w:cs="Arial"/>
          <w:color w:val="000000"/>
          <w:sz w:val="20"/>
          <w:szCs w:val="20"/>
        </w:rPr>
        <w:t>into the region ahead of an approaching cold front and</w:t>
      </w:r>
      <w:r w:rsidR="00812CC8" w:rsidRPr="001F513D">
        <w:rPr>
          <w:rFonts w:ascii="Arial" w:eastAsia="Times New Roman" w:hAnsi="Arial" w:cs="Arial"/>
          <w:color w:val="000000"/>
          <w:sz w:val="20"/>
          <w:szCs w:val="20"/>
        </w:rPr>
        <w:t xml:space="preserve"> an</w:t>
      </w:r>
      <w:r w:rsidRPr="001F513D">
        <w:rPr>
          <w:rFonts w:ascii="Arial" w:eastAsia="Times New Roman" w:hAnsi="Arial" w:cs="Arial"/>
          <w:color w:val="000000"/>
          <w:sz w:val="20"/>
          <w:szCs w:val="20"/>
        </w:rPr>
        <w:t xml:space="preserve"> upper-level shortwave</w:t>
      </w:r>
      <w:r w:rsidR="007E07B6" w:rsidRPr="001F513D">
        <w:rPr>
          <w:rFonts w:ascii="Arial" w:eastAsia="Times New Roman" w:hAnsi="Arial" w:cs="Arial"/>
          <w:color w:val="000000"/>
          <w:sz w:val="20"/>
          <w:szCs w:val="20"/>
        </w:rPr>
        <w:t xml:space="preserve">. These </w:t>
      </w:r>
      <w:r w:rsidR="0070470D" w:rsidRPr="001F513D">
        <w:rPr>
          <w:rFonts w:ascii="Arial" w:eastAsia="Times New Roman" w:hAnsi="Arial" w:cs="Arial"/>
          <w:color w:val="000000"/>
          <w:sz w:val="20"/>
          <w:szCs w:val="20"/>
        </w:rPr>
        <w:t xml:space="preserve">features </w:t>
      </w:r>
      <w:r w:rsidRPr="001F513D">
        <w:rPr>
          <w:rFonts w:ascii="Arial" w:eastAsia="Times New Roman" w:hAnsi="Arial" w:cs="Arial"/>
          <w:color w:val="000000"/>
          <w:sz w:val="20"/>
          <w:szCs w:val="20"/>
        </w:rPr>
        <w:t>are expected to help trigger a round of potentially severe convection during the mid-afternoon to late evening hours.</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Outflow boundaries from morning thunderstorms are </w:t>
      </w:r>
      <w:r w:rsidR="00D37612" w:rsidRPr="001F513D">
        <w:rPr>
          <w:rFonts w:ascii="Arial" w:eastAsia="Times New Roman" w:hAnsi="Arial" w:cs="Arial"/>
          <w:color w:val="000000"/>
          <w:sz w:val="20"/>
          <w:szCs w:val="20"/>
        </w:rPr>
        <w:t xml:space="preserve">also </w:t>
      </w:r>
      <w:r w:rsidRPr="001F513D">
        <w:rPr>
          <w:rFonts w:ascii="Arial" w:eastAsia="Times New Roman" w:hAnsi="Arial" w:cs="Arial"/>
          <w:color w:val="000000"/>
          <w:sz w:val="20"/>
          <w:szCs w:val="20"/>
        </w:rPr>
        <w:t xml:space="preserve">likely to help focus </w:t>
      </w:r>
      <w:r w:rsidR="00D37612" w:rsidRPr="001F513D">
        <w:rPr>
          <w:rFonts w:ascii="Arial" w:eastAsia="Times New Roman" w:hAnsi="Arial" w:cs="Arial"/>
          <w:color w:val="000000"/>
          <w:sz w:val="20"/>
          <w:szCs w:val="20"/>
        </w:rPr>
        <w:t xml:space="preserve">some of </w:t>
      </w:r>
      <w:r w:rsidRPr="001F513D">
        <w:rPr>
          <w:rFonts w:ascii="Arial" w:eastAsia="Times New Roman" w:hAnsi="Arial" w:cs="Arial"/>
          <w:color w:val="000000"/>
          <w:sz w:val="20"/>
          <w:szCs w:val="20"/>
        </w:rPr>
        <w:t>the ini</w:t>
      </w:r>
      <w:r w:rsidR="0070470D" w:rsidRPr="001F513D">
        <w:rPr>
          <w:rFonts w:ascii="Arial" w:eastAsia="Times New Roman" w:hAnsi="Arial" w:cs="Arial"/>
          <w:color w:val="000000"/>
          <w:sz w:val="20"/>
          <w:szCs w:val="20"/>
        </w:rPr>
        <w:t>tial development of convection.</w:t>
      </w:r>
    </w:p>
    <w:p w:rsidR="00CC76C8" w:rsidRPr="001F513D" w:rsidRDefault="00CC76C8" w:rsidP="00E56646">
      <w:pPr>
        <w:spacing w:after="0"/>
        <w:rPr>
          <w:rFonts w:ascii="Arial" w:eastAsia="Times New Roman" w:hAnsi="Arial" w:cs="Arial"/>
          <w:color w:val="000000"/>
          <w:sz w:val="20"/>
          <w:szCs w:val="20"/>
        </w:rPr>
      </w:pPr>
    </w:p>
    <w:p w:rsidR="0070470D" w:rsidRPr="001F513D" w:rsidRDefault="00B77EFF" w:rsidP="00E56646">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highlight w:val="yellow"/>
        </w:rPr>
        <w:t>[</w:t>
      </w:r>
      <w:proofErr w:type="gramStart"/>
      <w:r w:rsidRPr="001F513D">
        <w:rPr>
          <w:rFonts w:ascii="Arial" w:eastAsia="Times New Roman" w:hAnsi="Arial" w:cs="Arial"/>
          <w:color w:val="000000"/>
          <w:sz w:val="20"/>
          <w:szCs w:val="20"/>
          <w:highlight w:val="yellow"/>
        </w:rPr>
        <w:t>show</w:t>
      </w:r>
      <w:proofErr w:type="gramEnd"/>
      <w:r w:rsidRPr="001F513D">
        <w:rPr>
          <w:rFonts w:ascii="Arial" w:eastAsia="Times New Roman" w:hAnsi="Arial" w:cs="Arial"/>
          <w:color w:val="000000"/>
          <w:sz w:val="20"/>
          <w:szCs w:val="20"/>
          <w:highlight w:val="yellow"/>
        </w:rPr>
        <w:t xml:space="preserve"> 1102 to 1615 UTC Vis loop over Upper Midwest prior to deep convection]</w:t>
      </w:r>
    </w:p>
    <w:p w:rsidR="00B77EFF" w:rsidRPr="001F513D" w:rsidRDefault="00B77EFF" w:rsidP="00E56646">
      <w:pPr>
        <w:spacing w:after="0"/>
        <w:rPr>
          <w:rFonts w:ascii="Arial" w:eastAsia="Times New Roman" w:hAnsi="Arial" w:cs="Arial"/>
          <w:color w:val="000000"/>
          <w:sz w:val="20"/>
          <w:szCs w:val="20"/>
        </w:rPr>
      </w:pPr>
    </w:p>
    <w:p w:rsidR="00A00464" w:rsidRPr="001F513D" w:rsidRDefault="00DE2555" w:rsidP="00E56646">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You</w:t>
      </w:r>
      <w:r w:rsidR="0070470D" w:rsidRPr="001F513D">
        <w:rPr>
          <w:rFonts w:ascii="Arial" w:eastAsia="Times New Roman" w:hAnsi="Arial" w:cs="Arial"/>
          <w:color w:val="000000"/>
          <w:sz w:val="20"/>
          <w:szCs w:val="20"/>
        </w:rPr>
        <w:t xml:space="preserve"> are</w:t>
      </w:r>
      <w:r w:rsidRPr="001F513D">
        <w:rPr>
          <w:rFonts w:ascii="Arial" w:eastAsia="Times New Roman" w:hAnsi="Arial" w:cs="Arial"/>
          <w:color w:val="000000"/>
          <w:sz w:val="20"/>
          <w:szCs w:val="20"/>
        </w:rPr>
        <w:t xml:space="preserve"> monitor</w:t>
      </w:r>
      <w:r w:rsidR="007E07B6" w:rsidRPr="001F513D">
        <w:rPr>
          <w:rFonts w:ascii="Arial" w:eastAsia="Times New Roman" w:hAnsi="Arial" w:cs="Arial"/>
          <w:color w:val="000000"/>
          <w:sz w:val="20"/>
          <w:szCs w:val="20"/>
        </w:rPr>
        <w:t>ing</w:t>
      </w:r>
      <w:r w:rsidRPr="001F513D">
        <w:rPr>
          <w:rFonts w:ascii="Arial" w:eastAsia="Times New Roman" w:hAnsi="Arial" w:cs="Arial"/>
          <w:color w:val="000000"/>
          <w:sz w:val="20"/>
          <w:szCs w:val="20"/>
        </w:rPr>
        <w:t xml:space="preserve"> GOES visible and infrared imagery</w:t>
      </w:r>
      <w:ins w:id="0" w:author="Tim Schmit" w:date="2012-06-21T12:31:00Z">
        <w:r w:rsidR="007D2BE8">
          <w:rPr>
            <w:rFonts w:ascii="Arial" w:eastAsia="Times New Roman" w:hAnsi="Arial" w:cs="Arial"/>
            <w:color w:val="000000"/>
            <w:sz w:val="20"/>
            <w:szCs w:val="20"/>
          </w:rPr>
          <w:t>, along with quantitative products,</w:t>
        </w:r>
      </w:ins>
      <w:r w:rsidRPr="001F513D">
        <w:rPr>
          <w:rFonts w:ascii="Arial" w:eastAsia="Times New Roman" w:hAnsi="Arial" w:cs="Arial"/>
          <w:color w:val="000000"/>
          <w:sz w:val="20"/>
          <w:szCs w:val="20"/>
        </w:rPr>
        <w:t xml:space="preserve"> for towering cumulus that can provide extra lead time before strong radar echoes show up and indicate that s</w:t>
      </w:r>
      <w:r w:rsidR="007E07B6" w:rsidRPr="001F513D">
        <w:rPr>
          <w:rFonts w:ascii="Arial" w:eastAsia="Times New Roman" w:hAnsi="Arial" w:cs="Arial"/>
          <w:color w:val="000000"/>
          <w:sz w:val="20"/>
          <w:szCs w:val="20"/>
        </w:rPr>
        <w:t>evere weather may be imminent.</w:t>
      </w:r>
      <w:r w:rsidR="00CC76C8" w:rsidRPr="001F513D">
        <w:rPr>
          <w:rFonts w:ascii="Arial" w:eastAsia="Times New Roman" w:hAnsi="Arial" w:cs="Arial"/>
          <w:color w:val="000000"/>
          <w:sz w:val="20"/>
          <w:szCs w:val="20"/>
        </w:rPr>
        <w:t xml:space="preserve"> </w:t>
      </w:r>
      <w:r w:rsidR="0070470D" w:rsidRPr="001F513D">
        <w:rPr>
          <w:rFonts w:ascii="Arial" w:eastAsia="Times New Roman" w:hAnsi="Arial" w:cs="Arial"/>
          <w:color w:val="000000"/>
          <w:sz w:val="20"/>
          <w:szCs w:val="20"/>
        </w:rPr>
        <w:t xml:space="preserve">Current </w:t>
      </w:r>
      <w:r w:rsidRPr="001F513D">
        <w:rPr>
          <w:rFonts w:ascii="Arial" w:eastAsia="Times New Roman" w:hAnsi="Arial" w:cs="Arial"/>
          <w:color w:val="000000"/>
          <w:sz w:val="20"/>
          <w:szCs w:val="20"/>
        </w:rPr>
        <w:t>15-minute</w:t>
      </w:r>
      <w:ins w:id="1" w:author="Tim Schmit" w:date="2012-06-21T12:32:00Z">
        <w:r w:rsidR="007D2BE8">
          <w:rPr>
            <w:rFonts w:ascii="Arial" w:eastAsia="Times New Roman" w:hAnsi="Arial" w:cs="Arial"/>
            <w:color w:val="000000"/>
            <w:sz w:val="20"/>
            <w:szCs w:val="20"/>
          </w:rPr>
          <w:t xml:space="preserve"> (or 30-minute)</w:t>
        </w:r>
      </w:ins>
      <w:r w:rsidRPr="001F513D">
        <w:rPr>
          <w:rFonts w:ascii="Arial" w:eastAsia="Times New Roman" w:hAnsi="Arial" w:cs="Arial"/>
          <w:color w:val="000000"/>
          <w:sz w:val="20"/>
          <w:szCs w:val="20"/>
        </w:rPr>
        <w:t xml:space="preserve"> GOES imagery makes it difficult to capture individual cells that can form and intensify rapidly.</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Tracking the cells is also complicated by the scan intervals</w:t>
      </w:r>
      <w:r w:rsidR="008E033C" w:rsidRPr="001F513D">
        <w:rPr>
          <w:rFonts w:ascii="Arial" w:eastAsia="Times New Roman" w:hAnsi="Arial" w:cs="Arial"/>
          <w:color w:val="000000"/>
          <w:sz w:val="20"/>
          <w:szCs w:val="20"/>
        </w:rPr>
        <w:t xml:space="preserve">. They're </w:t>
      </w:r>
      <w:r w:rsidRPr="001F513D">
        <w:rPr>
          <w:rFonts w:ascii="Arial" w:eastAsia="Times New Roman" w:hAnsi="Arial" w:cs="Arial"/>
          <w:color w:val="000000"/>
          <w:sz w:val="20"/>
          <w:szCs w:val="20"/>
        </w:rPr>
        <w:t xml:space="preserve">either too long or </w:t>
      </w:r>
      <w:r w:rsidR="00CC76C8" w:rsidRPr="001F513D">
        <w:rPr>
          <w:rFonts w:ascii="Arial" w:eastAsia="Times New Roman" w:hAnsi="Arial" w:cs="Arial"/>
          <w:color w:val="000000"/>
          <w:sz w:val="20"/>
          <w:szCs w:val="20"/>
        </w:rPr>
        <w:t xml:space="preserve">not concurrent with the </w:t>
      </w:r>
      <w:r w:rsidRPr="001F513D">
        <w:rPr>
          <w:rFonts w:ascii="Arial" w:eastAsia="Times New Roman" w:hAnsi="Arial" w:cs="Arial"/>
          <w:color w:val="000000"/>
          <w:sz w:val="20"/>
          <w:szCs w:val="20"/>
        </w:rPr>
        <w:t>5-minute radar updates.</w:t>
      </w:r>
    </w:p>
    <w:p w:rsidR="00B77EFF" w:rsidRPr="001F513D" w:rsidRDefault="00B77EFF" w:rsidP="00E56646">
      <w:pPr>
        <w:spacing w:after="0"/>
        <w:rPr>
          <w:rFonts w:ascii="Arial" w:eastAsia="Times New Roman" w:hAnsi="Arial" w:cs="Arial"/>
          <w:sz w:val="20"/>
          <w:szCs w:val="20"/>
        </w:rPr>
      </w:pPr>
    </w:p>
    <w:p w:rsidR="00B77EFF" w:rsidRPr="001F513D" w:rsidRDefault="00B77EFF" w:rsidP="00E56646">
      <w:pPr>
        <w:spacing w:after="0"/>
        <w:ind w:left="720"/>
        <w:rPr>
          <w:rFonts w:ascii="Arial" w:eastAsia="Times New Roman" w:hAnsi="Arial" w:cs="Arial"/>
          <w:color w:val="000000"/>
          <w:sz w:val="20"/>
          <w:szCs w:val="20"/>
          <w:highlight w:val="yellow"/>
        </w:rPr>
      </w:pPr>
      <w:r w:rsidRPr="001F513D">
        <w:rPr>
          <w:rFonts w:ascii="Arial" w:eastAsia="Times New Roman" w:hAnsi="Arial" w:cs="Arial"/>
          <w:color w:val="000000"/>
          <w:sz w:val="20"/>
          <w:szCs w:val="20"/>
          <w:highlight w:val="yellow"/>
        </w:rPr>
        <w:t>[</w:t>
      </w:r>
      <w:proofErr w:type="gramStart"/>
      <w:r w:rsidRPr="001F513D">
        <w:rPr>
          <w:rFonts w:ascii="Arial" w:eastAsia="Times New Roman" w:hAnsi="Arial" w:cs="Arial"/>
          <w:color w:val="000000"/>
          <w:sz w:val="20"/>
          <w:szCs w:val="20"/>
          <w:highlight w:val="yellow"/>
        </w:rPr>
        <w:t>show</w:t>
      </w:r>
      <w:proofErr w:type="gramEnd"/>
      <w:r w:rsidRPr="001F513D">
        <w:rPr>
          <w:rFonts w:ascii="Arial" w:eastAsia="Times New Roman" w:hAnsi="Arial" w:cs="Arial"/>
          <w:color w:val="000000"/>
          <w:sz w:val="20"/>
          <w:szCs w:val="20"/>
          <w:highlight w:val="yellow"/>
        </w:rPr>
        <w:t xml:space="preserve"> 1515 to 1745/1815 (or 2015 UTC </w:t>
      </w:r>
      <w:proofErr w:type="spellStart"/>
      <w:r w:rsidRPr="001F513D">
        <w:rPr>
          <w:rFonts w:ascii="Arial" w:eastAsia="Times New Roman" w:hAnsi="Arial" w:cs="Arial"/>
          <w:color w:val="000000"/>
          <w:sz w:val="20"/>
          <w:szCs w:val="20"/>
          <w:highlight w:val="yellow"/>
        </w:rPr>
        <w:t>Vis+base</w:t>
      </w:r>
      <w:proofErr w:type="spellEnd"/>
      <w:r w:rsidRPr="001F513D">
        <w:rPr>
          <w:rFonts w:ascii="Arial" w:eastAsia="Times New Roman" w:hAnsi="Arial" w:cs="Arial"/>
          <w:color w:val="000000"/>
          <w:sz w:val="20"/>
          <w:szCs w:val="20"/>
          <w:highlight w:val="yellow"/>
        </w:rPr>
        <w:t xml:space="preserve"> ref overlay]</w:t>
      </w:r>
    </w:p>
    <w:p w:rsidR="007756FC" w:rsidRPr="001F513D" w:rsidRDefault="007756FC" w:rsidP="00E56646">
      <w:pPr>
        <w:spacing w:after="0"/>
        <w:rPr>
          <w:rFonts w:ascii="Arial" w:eastAsia="Times New Roman" w:hAnsi="Arial" w:cs="Arial"/>
          <w:sz w:val="20"/>
          <w:szCs w:val="20"/>
        </w:rPr>
      </w:pPr>
    </w:p>
    <w:p w:rsidR="005743D1" w:rsidRPr="001F513D" w:rsidRDefault="00DE2555" w:rsidP="00E56646">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The GOES-R Advanced Baseline Imager (or ABI) will offer significant improvements to imaging resolution, </w:t>
      </w:r>
      <w:r w:rsidR="0070470D" w:rsidRPr="001F513D">
        <w:rPr>
          <w:rFonts w:ascii="Arial" w:eastAsia="Times New Roman" w:hAnsi="Arial" w:cs="Arial"/>
          <w:color w:val="000000"/>
          <w:sz w:val="20"/>
          <w:szCs w:val="20"/>
        </w:rPr>
        <w:t>refresh rate</w:t>
      </w:r>
      <w:r w:rsidR="00CC76C8" w:rsidRPr="001F513D">
        <w:rPr>
          <w:rFonts w:ascii="Arial" w:eastAsia="Times New Roman" w:hAnsi="Arial" w:cs="Arial"/>
          <w:color w:val="000000"/>
          <w:sz w:val="20"/>
          <w:szCs w:val="20"/>
        </w:rPr>
        <w:t>s</w:t>
      </w:r>
      <w:r w:rsidRPr="001F513D">
        <w:rPr>
          <w:rFonts w:ascii="Arial" w:eastAsia="Times New Roman" w:hAnsi="Arial" w:cs="Arial"/>
          <w:color w:val="000000"/>
          <w:sz w:val="20"/>
          <w:szCs w:val="20"/>
        </w:rPr>
        <w:t xml:space="preserve">, and spectral coverage that will greatly facilitate the monitoring </w:t>
      </w:r>
      <w:r w:rsidR="0070470D" w:rsidRPr="001F513D">
        <w:rPr>
          <w:rFonts w:ascii="Arial" w:eastAsia="Times New Roman" w:hAnsi="Arial" w:cs="Arial"/>
          <w:color w:val="000000"/>
          <w:sz w:val="20"/>
          <w:szCs w:val="20"/>
        </w:rPr>
        <w:t xml:space="preserve">of the pre-convective and storm </w:t>
      </w:r>
      <w:r w:rsidR="00E56646" w:rsidRPr="001F513D">
        <w:rPr>
          <w:rFonts w:ascii="Arial" w:eastAsia="Times New Roman" w:hAnsi="Arial" w:cs="Arial"/>
          <w:color w:val="000000"/>
          <w:sz w:val="20"/>
          <w:szCs w:val="20"/>
        </w:rPr>
        <w:t xml:space="preserve">environments.  </w:t>
      </w:r>
      <w:r w:rsidRPr="001F513D">
        <w:rPr>
          <w:rFonts w:ascii="Arial" w:eastAsia="Times New Roman" w:hAnsi="Arial" w:cs="Arial"/>
          <w:color w:val="000000"/>
          <w:sz w:val="20"/>
          <w:szCs w:val="20"/>
        </w:rPr>
        <w:t>Image products will capture storm evolution from the earliest stages of convective</w:t>
      </w:r>
      <w:r w:rsidR="00CC76C8" w:rsidRPr="001F513D">
        <w:rPr>
          <w:rFonts w:ascii="Arial" w:eastAsia="Times New Roman" w:hAnsi="Arial" w:cs="Arial"/>
          <w:color w:val="000000"/>
          <w:sz w:val="20"/>
          <w:szCs w:val="20"/>
        </w:rPr>
        <w:t xml:space="preserve"> cloud formation to dissipation </w:t>
      </w:r>
      <w:r w:rsidR="0070470D" w:rsidRPr="001F513D">
        <w:rPr>
          <w:rFonts w:ascii="Arial" w:eastAsia="Times New Roman" w:hAnsi="Arial" w:cs="Arial"/>
          <w:color w:val="000000"/>
          <w:sz w:val="20"/>
          <w:szCs w:val="20"/>
        </w:rPr>
        <w:t xml:space="preserve">in </w:t>
      </w:r>
      <w:r w:rsidR="00B628C9" w:rsidRPr="001F513D">
        <w:rPr>
          <w:rFonts w:ascii="Arial" w:eastAsia="Times New Roman" w:hAnsi="Arial" w:cs="Arial"/>
          <w:color w:val="000000"/>
          <w:sz w:val="20"/>
          <w:szCs w:val="20"/>
        </w:rPr>
        <w:t>detail that's never been seen before.</w:t>
      </w:r>
      <w:r w:rsidR="00E56646" w:rsidRPr="001F513D">
        <w:rPr>
          <w:rFonts w:ascii="Arial" w:eastAsia="Times New Roman" w:hAnsi="Arial" w:cs="Arial"/>
          <w:color w:val="000000"/>
          <w:sz w:val="20"/>
          <w:szCs w:val="20"/>
        </w:rPr>
        <w:t xml:space="preserve"> </w:t>
      </w:r>
      <w:r w:rsidR="00CC76C8" w:rsidRPr="001F513D">
        <w:rPr>
          <w:rFonts w:ascii="Arial" w:eastAsia="Times New Roman" w:hAnsi="Arial" w:cs="Arial"/>
          <w:color w:val="000000"/>
          <w:sz w:val="20"/>
          <w:szCs w:val="20"/>
        </w:rPr>
        <w:t xml:space="preserve"> In addition, </w:t>
      </w:r>
      <w:r w:rsidRPr="001F513D">
        <w:rPr>
          <w:rFonts w:ascii="Arial" w:eastAsia="Times New Roman" w:hAnsi="Arial" w:cs="Arial"/>
          <w:color w:val="000000"/>
          <w:sz w:val="20"/>
          <w:szCs w:val="20"/>
        </w:rPr>
        <w:t xml:space="preserve">ABI’s enhanced capabilities will allow imaging data </w:t>
      </w:r>
      <w:ins w:id="2" w:author="Tim Schmit" w:date="2012-06-21T12:33:00Z">
        <w:r w:rsidR="007D2BE8">
          <w:rPr>
            <w:rFonts w:ascii="Arial" w:eastAsia="Times New Roman" w:hAnsi="Arial" w:cs="Arial"/>
            <w:color w:val="000000"/>
            <w:sz w:val="20"/>
            <w:szCs w:val="20"/>
          </w:rPr>
          <w:t xml:space="preserve">(or derived parameters) </w:t>
        </w:r>
      </w:ins>
      <w:r w:rsidRPr="001F513D">
        <w:rPr>
          <w:rFonts w:ascii="Arial" w:eastAsia="Times New Roman" w:hAnsi="Arial" w:cs="Arial"/>
          <w:color w:val="000000"/>
          <w:sz w:val="20"/>
          <w:szCs w:val="20"/>
        </w:rPr>
        <w:t>to be combined with radar, lightning</w:t>
      </w:r>
      <w:r w:rsidR="00324337"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and other data sets in new ways that leverage the strengths of each observing system and</w:t>
      </w:r>
      <w:r w:rsidR="00324337" w:rsidRPr="001F513D">
        <w:rPr>
          <w:rFonts w:ascii="Arial" w:eastAsia="Times New Roman" w:hAnsi="Arial" w:cs="Arial"/>
          <w:color w:val="000000"/>
          <w:sz w:val="20"/>
          <w:szCs w:val="20"/>
        </w:rPr>
        <w:t xml:space="preserve"> give </w:t>
      </w:r>
      <w:r w:rsidRPr="001F513D">
        <w:rPr>
          <w:rFonts w:ascii="Arial" w:eastAsia="Times New Roman" w:hAnsi="Arial" w:cs="Arial"/>
          <w:color w:val="000000"/>
          <w:sz w:val="20"/>
          <w:szCs w:val="20"/>
        </w:rPr>
        <w:t xml:space="preserve">forecasters </w:t>
      </w:r>
      <w:r w:rsidR="00324337" w:rsidRPr="001F513D">
        <w:rPr>
          <w:rFonts w:ascii="Arial" w:eastAsia="Times New Roman" w:hAnsi="Arial" w:cs="Arial"/>
          <w:color w:val="000000"/>
          <w:sz w:val="20"/>
          <w:szCs w:val="20"/>
        </w:rPr>
        <w:t xml:space="preserve">the </w:t>
      </w:r>
      <w:r w:rsidRPr="001F513D">
        <w:rPr>
          <w:rFonts w:ascii="Arial" w:eastAsia="Times New Roman" w:hAnsi="Arial" w:cs="Arial"/>
          <w:color w:val="000000"/>
          <w:sz w:val="20"/>
          <w:szCs w:val="20"/>
        </w:rPr>
        <w:t xml:space="preserve">tools </w:t>
      </w:r>
      <w:r w:rsidR="00324337" w:rsidRPr="001F513D">
        <w:rPr>
          <w:rFonts w:ascii="Arial" w:eastAsia="Times New Roman" w:hAnsi="Arial" w:cs="Arial"/>
          <w:color w:val="000000"/>
          <w:sz w:val="20"/>
          <w:szCs w:val="20"/>
        </w:rPr>
        <w:t xml:space="preserve">needed for </w:t>
      </w:r>
      <w:r w:rsidRPr="001F513D">
        <w:rPr>
          <w:rFonts w:ascii="Arial" w:eastAsia="Times New Roman" w:hAnsi="Arial" w:cs="Arial"/>
          <w:color w:val="000000"/>
          <w:sz w:val="20"/>
          <w:szCs w:val="20"/>
        </w:rPr>
        <w:t>improve</w:t>
      </w:r>
      <w:r w:rsidR="00324337" w:rsidRPr="001F513D">
        <w:rPr>
          <w:rFonts w:ascii="Arial" w:eastAsia="Times New Roman" w:hAnsi="Arial" w:cs="Arial"/>
          <w:color w:val="000000"/>
          <w:sz w:val="20"/>
          <w:szCs w:val="20"/>
        </w:rPr>
        <w:t>d</w:t>
      </w:r>
      <w:r w:rsidR="0070470D" w:rsidRPr="001F513D">
        <w:rPr>
          <w:rFonts w:ascii="Arial" w:eastAsia="Times New Roman" w:hAnsi="Arial" w:cs="Arial"/>
          <w:color w:val="000000"/>
          <w:sz w:val="20"/>
          <w:szCs w:val="20"/>
        </w:rPr>
        <w:t xml:space="preserve"> analyses</w:t>
      </w:r>
      <w:r w:rsidR="00324337" w:rsidRPr="001F513D">
        <w:rPr>
          <w:rFonts w:ascii="Arial" w:eastAsia="Times New Roman" w:hAnsi="Arial" w:cs="Arial"/>
          <w:color w:val="000000"/>
          <w:sz w:val="20"/>
          <w:szCs w:val="20"/>
        </w:rPr>
        <w:t xml:space="preserve">, </w:t>
      </w:r>
      <w:proofErr w:type="spellStart"/>
      <w:r w:rsidR="00324337" w:rsidRPr="001F513D">
        <w:rPr>
          <w:rFonts w:ascii="Arial" w:eastAsia="Times New Roman" w:hAnsi="Arial" w:cs="Arial"/>
          <w:color w:val="000000"/>
          <w:sz w:val="20"/>
          <w:szCs w:val="20"/>
        </w:rPr>
        <w:t>nowcasts</w:t>
      </w:r>
      <w:proofErr w:type="spellEnd"/>
      <w:r w:rsidR="00324337" w:rsidRPr="001F513D">
        <w:rPr>
          <w:rFonts w:ascii="Arial" w:eastAsia="Times New Roman" w:hAnsi="Arial" w:cs="Arial"/>
          <w:color w:val="000000"/>
          <w:sz w:val="20"/>
          <w:szCs w:val="20"/>
        </w:rPr>
        <w:t>, and</w:t>
      </w:r>
      <w:r w:rsidRPr="001F513D">
        <w:rPr>
          <w:rFonts w:ascii="Arial" w:eastAsia="Times New Roman" w:hAnsi="Arial" w:cs="Arial"/>
          <w:color w:val="000000"/>
          <w:sz w:val="20"/>
          <w:szCs w:val="20"/>
        </w:rPr>
        <w:t xml:space="preserve"> short-term forecasts.</w:t>
      </w:r>
    </w:p>
    <w:p w:rsidR="005743D1" w:rsidRPr="001F513D" w:rsidRDefault="005743D1" w:rsidP="00E56646">
      <w:pPr>
        <w:spacing w:after="0"/>
        <w:rPr>
          <w:rFonts w:ascii="Arial" w:eastAsia="Times New Roman" w:hAnsi="Arial" w:cs="Arial"/>
          <w:color w:val="000000"/>
          <w:sz w:val="20"/>
          <w:szCs w:val="20"/>
        </w:rPr>
      </w:pPr>
    </w:p>
    <w:p w:rsidR="00B77EFF" w:rsidRDefault="00B77EFF" w:rsidP="008E033C">
      <w:pPr>
        <w:spacing w:after="0"/>
        <w:ind w:left="720"/>
        <w:rPr>
          <w:ins w:id="3" w:author="Tim Schmit" w:date="2012-06-21T12:58:00Z"/>
          <w:rFonts w:ascii="Arial" w:eastAsia="Times New Roman" w:hAnsi="Arial" w:cs="Arial"/>
          <w:sz w:val="20"/>
          <w:szCs w:val="20"/>
        </w:rPr>
      </w:pPr>
      <w:r w:rsidRPr="001F513D">
        <w:rPr>
          <w:rFonts w:ascii="Arial" w:eastAsia="Times New Roman" w:hAnsi="Arial" w:cs="Arial"/>
          <w:sz w:val="20"/>
          <w:szCs w:val="20"/>
          <w:highlight w:val="yellow"/>
        </w:rPr>
        <w:t>[</w:t>
      </w:r>
      <w:proofErr w:type="gramStart"/>
      <w:r w:rsidRPr="001F513D">
        <w:rPr>
          <w:rFonts w:ascii="Arial" w:eastAsia="Times New Roman" w:hAnsi="Arial" w:cs="Arial"/>
          <w:sz w:val="20"/>
          <w:szCs w:val="20"/>
          <w:highlight w:val="yellow"/>
        </w:rPr>
        <w:t>look</w:t>
      </w:r>
      <w:proofErr w:type="gramEnd"/>
      <w:r w:rsidRPr="001F513D">
        <w:rPr>
          <w:rFonts w:ascii="Arial" w:eastAsia="Times New Roman" w:hAnsi="Arial" w:cs="Arial"/>
          <w:sz w:val="20"/>
          <w:szCs w:val="20"/>
          <w:highlight w:val="yellow"/>
        </w:rPr>
        <w:t xml:space="preserve"> for something, maybe </w:t>
      </w:r>
      <w:proofErr w:type="spellStart"/>
      <w:r w:rsidRPr="001F513D">
        <w:rPr>
          <w:rFonts w:ascii="Arial" w:eastAsia="Times New Roman" w:hAnsi="Arial" w:cs="Arial"/>
          <w:sz w:val="20"/>
          <w:szCs w:val="20"/>
          <w:highlight w:val="yellow"/>
        </w:rPr>
        <w:t>sim</w:t>
      </w:r>
      <w:proofErr w:type="spellEnd"/>
      <w:r w:rsidRPr="001F513D">
        <w:rPr>
          <w:rFonts w:ascii="Arial" w:eastAsia="Times New Roman" w:hAnsi="Arial" w:cs="Arial"/>
          <w:sz w:val="20"/>
          <w:szCs w:val="20"/>
          <w:highlight w:val="yellow"/>
        </w:rPr>
        <w:t xml:space="preserve"> 5-min ABI loop, with lightning overlay</w:t>
      </w:r>
      <w:r w:rsidR="00772AD6" w:rsidRPr="001F513D">
        <w:rPr>
          <w:rFonts w:ascii="Arial" w:eastAsia="Times New Roman" w:hAnsi="Arial" w:cs="Arial"/>
          <w:sz w:val="20"/>
          <w:szCs w:val="20"/>
          <w:highlight w:val="yellow"/>
        </w:rPr>
        <w:t>?</w:t>
      </w:r>
      <w:r w:rsidRPr="001F513D">
        <w:rPr>
          <w:rFonts w:ascii="Arial" w:eastAsia="Times New Roman" w:hAnsi="Arial" w:cs="Arial"/>
          <w:sz w:val="20"/>
          <w:szCs w:val="20"/>
          <w:highlight w:val="yellow"/>
        </w:rPr>
        <w:t>]</w:t>
      </w:r>
    </w:p>
    <w:p w:rsidR="00D86D85" w:rsidRDefault="00D86D85" w:rsidP="008E033C">
      <w:pPr>
        <w:spacing w:after="0"/>
        <w:ind w:left="720"/>
        <w:rPr>
          <w:ins w:id="4" w:author="Tim Schmit" w:date="2012-06-21T12:58:00Z"/>
          <w:rFonts w:ascii="Arial" w:eastAsia="Times New Roman" w:hAnsi="Arial" w:cs="Arial"/>
          <w:sz w:val="20"/>
          <w:szCs w:val="20"/>
        </w:rPr>
      </w:pPr>
      <w:ins w:id="5" w:author="Tim Schmit" w:date="2012-06-21T12:58:00Z">
        <w:r>
          <w:rPr>
            <w:rFonts w:ascii="Arial" w:eastAsia="Times New Roman" w:hAnsi="Arial" w:cs="Arial"/>
            <w:sz w:val="20"/>
            <w:szCs w:val="20"/>
          </w:rPr>
          <w:t xml:space="preserve">Why not a Cloud-top cooling image? </w:t>
        </w:r>
      </w:ins>
    </w:p>
    <w:p w:rsidR="00D86D85" w:rsidRPr="001F513D" w:rsidRDefault="00D86D85" w:rsidP="008E033C">
      <w:pPr>
        <w:spacing w:after="0"/>
        <w:ind w:left="720"/>
        <w:rPr>
          <w:rFonts w:ascii="Arial" w:eastAsia="Times New Roman" w:hAnsi="Arial" w:cs="Arial"/>
          <w:sz w:val="20"/>
          <w:szCs w:val="20"/>
        </w:rPr>
      </w:pPr>
      <w:ins w:id="6" w:author="Tim Schmit" w:date="2012-06-21T12:59:00Z">
        <w:r w:rsidRPr="00D86D85">
          <w:rPr>
            <w:rFonts w:ascii="Arial" w:eastAsia="Times New Roman" w:hAnsi="Arial" w:cs="Arial"/>
            <w:sz w:val="20"/>
            <w:szCs w:val="20"/>
          </w:rPr>
          <w:t>http://goesrhwt.blogspot.com/2012/05/ewp-uw-ctc-45-minute-lead-time-on.html</w:t>
        </w:r>
      </w:ins>
    </w:p>
    <w:p w:rsidR="005743D1" w:rsidRPr="001F513D" w:rsidRDefault="005743D1" w:rsidP="005D5210">
      <w:pPr>
        <w:spacing w:after="0"/>
        <w:rPr>
          <w:rFonts w:ascii="Arial" w:eastAsia="Times New Roman" w:hAnsi="Arial" w:cs="Arial"/>
          <w:color w:val="000000"/>
          <w:sz w:val="20"/>
          <w:szCs w:val="20"/>
        </w:rPr>
      </w:pPr>
    </w:p>
    <w:p w:rsidR="005D5210" w:rsidRPr="001F513D" w:rsidRDefault="005D5210" w:rsidP="005D5210">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This scenario highlights some of the improvements that the GOES-R ABI instrument will bring to weather forecasting.  The rest of this module takes a closer look at the ABI's capabilities and improvements, showing how they will impact other forecast situations, numerical weather prediction (NWP), and climate and environmental monitoring.</w:t>
      </w:r>
    </w:p>
    <w:p w:rsidR="00061D1B" w:rsidRPr="001F513D" w:rsidRDefault="00061D1B" w:rsidP="005D5210">
      <w:pPr>
        <w:spacing w:after="0"/>
        <w:rPr>
          <w:rFonts w:ascii="Arial" w:eastAsia="Times New Roman" w:hAnsi="Arial" w:cs="Arial"/>
          <w:color w:val="000000"/>
          <w:sz w:val="20"/>
          <w:szCs w:val="20"/>
        </w:rPr>
      </w:pPr>
    </w:p>
    <w:p w:rsidR="00061D1B" w:rsidRPr="001F513D" w:rsidRDefault="00061D1B" w:rsidP="00061D1B">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lastRenderedPageBreak/>
        <w:t xml:space="preserve">The first GOES–R satellite is expected to launch in </w:t>
      </w:r>
      <w:ins w:id="7" w:author="Tim Schmit" w:date="2012-06-21T13:32:00Z">
        <w:r w:rsidR="00457C08">
          <w:rPr>
            <w:rFonts w:ascii="Arial" w:eastAsia="Times New Roman" w:hAnsi="Arial" w:cs="Arial"/>
            <w:color w:val="000000"/>
            <w:sz w:val="20"/>
            <w:szCs w:val="20"/>
          </w:rPr>
          <w:t xml:space="preserve">late </w:t>
        </w:r>
      </w:ins>
      <w:r w:rsidRPr="001F513D">
        <w:rPr>
          <w:rFonts w:ascii="Arial" w:eastAsia="Times New Roman" w:hAnsi="Arial" w:cs="Arial"/>
          <w:color w:val="000000"/>
          <w:sz w:val="20"/>
          <w:szCs w:val="20"/>
        </w:rPr>
        <w:t>2015.  It will begin nearly a decade of service to improve the quality and timeliness of weather and other environmental observations.  A cornerstone of the mission is the 16-channel ABI (Advanced Baseline Imager) instrument.</w:t>
      </w:r>
    </w:p>
    <w:p w:rsidR="001C7FF2" w:rsidRPr="001F513D" w:rsidRDefault="001C7FF2" w:rsidP="005D5210">
      <w:pPr>
        <w:spacing w:after="0"/>
        <w:rPr>
          <w:rFonts w:ascii="Arial" w:eastAsia="Times New Roman" w:hAnsi="Arial" w:cs="Arial"/>
          <w:sz w:val="20"/>
          <w:szCs w:val="20"/>
        </w:rPr>
      </w:pPr>
    </w:p>
    <w:p w:rsidR="00A512A8" w:rsidRPr="001F513D" w:rsidRDefault="00DE2555" w:rsidP="005D5210">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The ABI will improve on the current GOES imager with</w:t>
      </w:r>
      <w:r w:rsidR="00A512A8" w:rsidRPr="001F513D">
        <w:rPr>
          <w:rFonts w:ascii="Arial" w:eastAsia="Times New Roman" w:hAnsi="Arial" w:cs="Arial"/>
          <w:color w:val="000000"/>
          <w:sz w:val="20"/>
          <w:szCs w:val="20"/>
        </w:rPr>
        <w:t>:</w:t>
      </w:r>
    </w:p>
    <w:p w:rsidR="00A512A8" w:rsidRPr="001F513D" w:rsidRDefault="00A512A8" w:rsidP="005D5210">
      <w:pPr>
        <w:pStyle w:val="ListParagraph"/>
        <w:numPr>
          <w:ilvl w:val="0"/>
          <w:numId w:val="25"/>
        </w:numPr>
        <w:spacing w:after="0"/>
        <w:rPr>
          <w:rFonts w:ascii="Arial" w:eastAsia="Times New Roman" w:hAnsi="Arial" w:cs="Arial"/>
          <w:sz w:val="20"/>
          <w:szCs w:val="20"/>
        </w:rPr>
      </w:pPr>
      <w:r w:rsidRPr="001F513D">
        <w:rPr>
          <w:rFonts w:ascii="Arial" w:eastAsia="Times New Roman" w:hAnsi="Arial" w:cs="Arial"/>
          <w:color w:val="000000"/>
          <w:sz w:val="20"/>
          <w:szCs w:val="20"/>
        </w:rPr>
        <w:t>Increased spectral coverage</w:t>
      </w:r>
    </w:p>
    <w:p w:rsidR="00A512A8" w:rsidRPr="001F513D" w:rsidRDefault="00A512A8" w:rsidP="005D5210">
      <w:pPr>
        <w:pStyle w:val="ListParagraph"/>
        <w:numPr>
          <w:ilvl w:val="0"/>
          <w:numId w:val="25"/>
        </w:numPr>
        <w:spacing w:after="0"/>
        <w:rPr>
          <w:rFonts w:ascii="Arial" w:eastAsia="Times New Roman" w:hAnsi="Arial" w:cs="Arial"/>
          <w:sz w:val="20"/>
          <w:szCs w:val="20"/>
        </w:rPr>
      </w:pPr>
      <w:r w:rsidRPr="001F513D">
        <w:rPr>
          <w:rFonts w:ascii="Arial" w:eastAsia="Times New Roman" w:hAnsi="Arial" w:cs="Arial"/>
          <w:color w:val="000000"/>
          <w:sz w:val="20"/>
          <w:szCs w:val="20"/>
        </w:rPr>
        <w:t>Four times high</w:t>
      </w:r>
      <w:r w:rsidR="00445FCD" w:rsidRPr="001F513D">
        <w:rPr>
          <w:rFonts w:ascii="Arial" w:eastAsia="Times New Roman" w:hAnsi="Arial" w:cs="Arial"/>
          <w:color w:val="000000"/>
          <w:sz w:val="20"/>
          <w:szCs w:val="20"/>
        </w:rPr>
        <w:t>er</w:t>
      </w:r>
      <w:r w:rsidRPr="001F513D">
        <w:rPr>
          <w:rFonts w:ascii="Arial" w:eastAsia="Times New Roman" w:hAnsi="Arial" w:cs="Arial"/>
          <w:color w:val="000000"/>
          <w:sz w:val="20"/>
          <w:szCs w:val="20"/>
        </w:rPr>
        <w:t xml:space="preserve"> spatial resolution</w:t>
      </w:r>
      <w:ins w:id="8" w:author="Tim Schmit" w:date="2012-06-21T13:32:00Z">
        <w:r w:rsidR="00457C08">
          <w:rPr>
            <w:rFonts w:ascii="Arial" w:eastAsia="Times New Roman" w:hAnsi="Arial" w:cs="Arial"/>
            <w:color w:val="000000"/>
            <w:sz w:val="20"/>
            <w:szCs w:val="20"/>
          </w:rPr>
          <w:t>s</w:t>
        </w:r>
      </w:ins>
    </w:p>
    <w:p w:rsidR="00A512A8" w:rsidRPr="001F513D" w:rsidRDefault="00A512A8" w:rsidP="005D5210">
      <w:pPr>
        <w:pStyle w:val="ListParagraph"/>
        <w:numPr>
          <w:ilvl w:val="0"/>
          <w:numId w:val="25"/>
        </w:numPr>
        <w:spacing w:after="0"/>
        <w:rPr>
          <w:rFonts w:ascii="Arial" w:eastAsia="Times New Roman" w:hAnsi="Arial" w:cs="Arial"/>
          <w:sz w:val="20"/>
          <w:szCs w:val="20"/>
        </w:rPr>
      </w:pPr>
      <w:r w:rsidRPr="001F513D">
        <w:rPr>
          <w:rFonts w:ascii="Arial" w:eastAsia="Times New Roman" w:hAnsi="Arial" w:cs="Arial"/>
          <w:color w:val="000000"/>
          <w:sz w:val="20"/>
          <w:szCs w:val="20"/>
        </w:rPr>
        <w:t xml:space="preserve">Five times faster imaging </w:t>
      </w:r>
    </w:p>
    <w:p w:rsidR="00DE2555" w:rsidRPr="001F513D" w:rsidRDefault="008E033C" w:rsidP="005D5210">
      <w:pPr>
        <w:pStyle w:val="ListParagraph"/>
        <w:numPr>
          <w:ilvl w:val="0"/>
          <w:numId w:val="25"/>
        </w:numPr>
        <w:spacing w:after="0"/>
        <w:textAlignment w:val="baseline"/>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Improved </w:t>
      </w:r>
      <w:r w:rsidR="001D721E" w:rsidRPr="001F513D">
        <w:rPr>
          <w:rFonts w:ascii="Arial" w:eastAsia="Times New Roman" w:hAnsi="Arial" w:cs="Arial"/>
          <w:color w:val="000000"/>
          <w:sz w:val="20"/>
          <w:szCs w:val="20"/>
        </w:rPr>
        <w:t xml:space="preserve">image pixel </w:t>
      </w:r>
      <w:proofErr w:type="spellStart"/>
      <w:r w:rsidRPr="001F513D">
        <w:rPr>
          <w:rFonts w:ascii="Arial" w:eastAsia="Times New Roman" w:hAnsi="Arial" w:cs="Arial"/>
          <w:color w:val="000000"/>
          <w:sz w:val="20"/>
          <w:szCs w:val="20"/>
        </w:rPr>
        <w:t>geolocation</w:t>
      </w:r>
      <w:proofErr w:type="spellEnd"/>
      <w:r w:rsidRPr="001F513D">
        <w:rPr>
          <w:rFonts w:ascii="Arial" w:eastAsia="Times New Roman" w:hAnsi="Arial" w:cs="Arial"/>
          <w:color w:val="000000"/>
          <w:sz w:val="20"/>
          <w:szCs w:val="20"/>
        </w:rPr>
        <w:t xml:space="preserve"> and instrument performance </w:t>
      </w:r>
    </w:p>
    <w:p w:rsidR="00EF02D6" w:rsidRPr="001F513D" w:rsidRDefault="00EF02D6" w:rsidP="005D5210">
      <w:pPr>
        <w:spacing w:after="0"/>
        <w:rPr>
          <w:rFonts w:ascii="Arial" w:eastAsia="Times New Roman" w:hAnsi="Arial" w:cs="Arial"/>
          <w:sz w:val="20"/>
          <w:szCs w:val="20"/>
        </w:rPr>
      </w:pPr>
    </w:p>
    <w:p w:rsidR="00A512A8" w:rsidRPr="001F513D" w:rsidRDefault="00A512A8" w:rsidP="00EF02D6">
      <w:pPr>
        <w:spacing w:after="0"/>
        <w:rPr>
          <w:rFonts w:ascii="Arial" w:eastAsia="Times New Roman" w:hAnsi="Arial" w:cs="Arial"/>
          <w:sz w:val="20"/>
          <w:szCs w:val="20"/>
        </w:rPr>
      </w:pPr>
      <w:r w:rsidRPr="001F513D">
        <w:rPr>
          <w:rFonts w:ascii="Arial" w:eastAsia="Times New Roman" w:hAnsi="Arial" w:cs="Arial"/>
          <w:sz w:val="20"/>
          <w:szCs w:val="20"/>
        </w:rPr>
        <w:t xml:space="preserve">Let's review these one by one. </w:t>
      </w:r>
    </w:p>
    <w:p w:rsidR="00EF02D6" w:rsidRPr="001F513D" w:rsidRDefault="00EF02D6" w:rsidP="00EF02D6">
      <w:pPr>
        <w:spacing w:after="0"/>
        <w:rPr>
          <w:rFonts w:ascii="Arial" w:eastAsia="Times New Roman" w:hAnsi="Arial" w:cs="Arial"/>
          <w:color w:val="000000"/>
          <w:sz w:val="20"/>
          <w:szCs w:val="20"/>
        </w:rPr>
      </w:pPr>
    </w:p>
    <w:p w:rsidR="0022576D" w:rsidRPr="001F513D" w:rsidRDefault="00DE2555" w:rsidP="00EF02D6">
      <w:pPr>
        <w:spacing w:after="0"/>
        <w:rPr>
          <w:rFonts w:ascii="Arial" w:eastAsia="Times New Roman" w:hAnsi="Arial" w:cs="Arial"/>
          <w:color w:val="000000"/>
          <w:sz w:val="20"/>
          <w:szCs w:val="20"/>
        </w:rPr>
      </w:pPr>
      <w:r w:rsidRPr="001F513D">
        <w:rPr>
          <w:rFonts w:ascii="Arial" w:eastAsia="Times New Roman" w:hAnsi="Arial" w:cs="Arial"/>
          <w:b/>
          <w:color w:val="000000"/>
          <w:sz w:val="20"/>
          <w:szCs w:val="20"/>
        </w:rPr>
        <w:t>Increased spectral coverage</w:t>
      </w:r>
    </w:p>
    <w:p w:rsidR="004D4979" w:rsidRPr="001F513D" w:rsidRDefault="004D4979" w:rsidP="004D4979">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The ABI has </w:t>
      </w:r>
      <w:ins w:id="9" w:author="Tim Schmit" w:date="2012-06-21T13:33:00Z">
        <w:r w:rsidR="00457C08">
          <w:rPr>
            <w:rFonts w:ascii="Arial" w:eastAsia="Times New Roman" w:hAnsi="Arial" w:cs="Arial"/>
            <w:color w:val="000000"/>
            <w:sz w:val="20"/>
            <w:szCs w:val="20"/>
          </w:rPr>
          <w:t xml:space="preserve">a total of </w:t>
        </w:r>
      </w:ins>
      <w:r w:rsidRPr="001F513D">
        <w:rPr>
          <w:rFonts w:ascii="Arial" w:eastAsia="Times New Roman" w:hAnsi="Arial" w:cs="Arial"/>
          <w:color w:val="000000"/>
          <w:sz w:val="20"/>
          <w:szCs w:val="20"/>
        </w:rPr>
        <w:t xml:space="preserve">16 rather than 5 spectral channels in the visible, near-infrared, and infrared regions.  </w:t>
      </w:r>
      <w:r w:rsidR="0090239C" w:rsidRPr="001F513D">
        <w:rPr>
          <w:rFonts w:ascii="Arial" w:eastAsia="Times New Roman" w:hAnsi="Arial" w:cs="Arial"/>
          <w:color w:val="000000"/>
          <w:sz w:val="20"/>
          <w:szCs w:val="20"/>
        </w:rPr>
        <w:t xml:space="preserve">A </w:t>
      </w:r>
      <w:r w:rsidRPr="001F513D">
        <w:rPr>
          <w:rFonts w:ascii="Arial" w:eastAsia="Times New Roman" w:hAnsi="Arial" w:cs="Arial"/>
          <w:color w:val="000000"/>
          <w:sz w:val="20"/>
          <w:szCs w:val="20"/>
        </w:rPr>
        <w:t xml:space="preserve">new channel in </w:t>
      </w:r>
      <w:r w:rsidR="0090239C" w:rsidRPr="001F513D">
        <w:rPr>
          <w:rFonts w:ascii="Arial" w:eastAsia="Times New Roman" w:hAnsi="Arial" w:cs="Arial"/>
          <w:color w:val="000000"/>
          <w:sz w:val="20"/>
          <w:szCs w:val="20"/>
        </w:rPr>
        <w:t xml:space="preserve">the </w:t>
      </w:r>
      <w:r w:rsidRPr="001F513D">
        <w:rPr>
          <w:rFonts w:ascii="Arial" w:eastAsia="Times New Roman" w:hAnsi="Arial" w:cs="Arial"/>
          <w:color w:val="000000"/>
          <w:sz w:val="20"/>
          <w:szCs w:val="20"/>
        </w:rPr>
        <w:t xml:space="preserve">shorter wavelength </w:t>
      </w:r>
      <w:r w:rsidR="0090239C" w:rsidRPr="001F513D">
        <w:rPr>
          <w:rFonts w:ascii="Arial" w:eastAsia="Times New Roman" w:hAnsi="Arial" w:cs="Arial"/>
          <w:color w:val="000000"/>
          <w:sz w:val="20"/>
          <w:szCs w:val="20"/>
        </w:rPr>
        <w:t xml:space="preserve">portion of the visible spectrum </w:t>
      </w:r>
      <w:r w:rsidRPr="001F513D">
        <w:rPr>
          <w:rFonts w:ascii="Arial" w:eastAsia="Times New Roman" w:hAnsi="Arial" w:cs="Arial"/>
          <w:color w:val="000000"/>
          <w:sz w:val="20"/>
          <w:szCs w:val="20"/>
        </w:rPr>
        <w:t>(</w:t>
      </w:r>
      <w:r w:rsidR="005A4E91" w:rsidRPr="001F513D">
        <w:rPr>
          <w:rFonts w:ascii="Arial" w:eastAsia="Times New Roman" w:hAnsi="Arial" w:cs="Arial"/>
          <w:color w:val="000000"/>
          <w:sz w:val="20"/>
          <w:szCs w:val="20"/>
        </w:rPr>
        <w:t xml:space="preserve">also </w:t>
      </w:r>
      <w:r w:rsidRPr="001F513D">
        <w:rPr>
          <w:rFonts w:ascii="Arial" w:eastAsia="Times New Roman" w:hAnsi="Arial" w:cs="Arial"/>
          <w:color w:val="000000"/>
          <w:sz w:val="20"/>
          <w:szCs w:val="20"/>
        </w:rPr>
        <w:t>known as the “blue” region) will improve aerosol detection</w:t>
      </w:r>
      <w:del w:id="10" w:author="Tim Schmit" w:date="2012-06-21T13:33:00Z">
        <w:r w:rsidRPr="001F513D" w:rsidDel="00457C08">
          <w:rPr>
            <w:rFonts w:ascii="Arial" w:eastAsia="Times New Roman" w:hAnsi="Arial" w:cs="Arial"/>
            <w:color w:val="000000"/>
            <w:sz w:val="20"/>
            <w:szCs w:val="20"/>
          </w:rPr>
          <w:delText xml:space="preserve"> and the mapping of coastal waters</w:delText>
        </w:r>
      </w:del>
      <w:r w:rsidRPr="001F513D">
        <w:rPr>
          <w:rFonts w:ascii="Arial" w:eastAsia="Times New Roman" w:hAnsi="Arial" w:cs="Arial"/>
          <w:color w:val="000000"/>
          <w:sz w:val="20"/>
          <w:szCs w:val="20"/>
        </w:rPr>
        <w:t>. In the near-infrared, four new channels will offer dramatic improvements for characterizing land and cloud properties and detecting aerosols over water.  And in the middle and longwave portions of the infrared, six additional channels will improve depictions of tropospheric water vapor, dust, ash, SO</w:t>
      </w:r>
      <w:r w:rsidRPr="001F513D">
        <w:rPr>
          <w:rFonts w:ascii="Arial" w:eastAsia="Times New Roman" w:hAnsi="Arial" w:cs="Arial"/>
          <w:color w:val="000000"/>
          <w:sz w:val="20"/>
          <w:szCs w:val="20"/>
          <w:vertAlign w:val="subscript"/>
        </w:rPr>
        <w:t>2</w:t>
      </w:r>
      <w:r w:rsidRPr="001F513D">
        <w:rPr>
          <w:rFonts w:ascii="Arial" w:eastAsia="Times New Roman" w:hAnsi="Arial" w:cs="Arial"/>
          <w:color w:val="000000"/>
          <w:sz w:val="20"/>
          <w:szCs w:val="20"/>
        </w:rPr>
        <w:t>, ozone, clouds, rainfall, and surface temperature.</w:t>
      </w:r>
    </w:p>
    <w:p w:rsidR="00783949" w:rsidRPr="001F513D" w:rsidRDefault="00783949" w:rsidP="004D4979">
      <w:pPr>
        <w:spacing w:after="0"/>
        <w:rPr>
          <w:rFonts w:ascii="Arial" w:eastAsia="Times New Roman" w:hAnsi="Arial" w:cs="Arial"/>
          <w:color w:val="000000"/>
          <w:sz w:val="20"/>
          <w:szCs w:val="20"/>
        </w:rPr>
      </w:pPr>
    </w:p>
    <w:p w:rsidR="00EF02D6" w:rsidRPr="001F513D" w:rsidRDefault="00EF02D6" w:rsidP="00EF02D6">
      <w:pPr>
        <w:spacing w:after="0"/>
        <w:rPr>
          <w:rFonts w:ascii="Arial" w:eastAsia="Times New Roman" w:hAnsi="Arial" w:cs="Arial"/>
          <w:sz w:val="20"/>
          <w:szCs w:val="20"/>
        </w:rPr>
      </w:pPr>
    </w:p>
    <w:p w:rsidR="00D72060" w:rsidRPr="001F513D" w:rsidRDefault="00D72060" w:rsidP="00783949">
      <w:pPr>
        <w:spacing w:after="0"/>
        <w:ind w:left="720"/>
        <w:rPr>
          <w:rFonts w:ascii="Arial" w:eastAsia="Times New Roman" w:hAnsi="Arial" w:cs="Arial"/>
          <w:sz w:val="20"/>
          <w:szCs w:val="20"/>
        </w:rPr>
      </w:pPr>
      <w:r w:rsidRPr="001F513D">
        <w:rPr>
          <w:rFonts w:ascii="Arial" w:eastAsia="Times New Roman" w:hAnsi="Arial" w:cs="Arial"/>
          <w:noProof/>
          <w:sz w:val="20"/>
          <w:szCs w:val="20"/>
        </w:rPr>
        <w:drawing>
          <wp:inline distT="0" distB="0" distL="0" distR="0">
            <wp:extent cx="2286000" cy="171907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vs_5_bands_Katrina_GOES.g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86000" cy="1719072"/>
                    </a:xfrm>
                    <a:prstGeom prst="rect">
                      <a:avLst/>
                    </a:prstGeom>
                  </pic:spPr>
                </pic:pic>
              </a:graphicData>
            </a:graphic>
          </wp:inline>
        </w:drawing>
      </w:r>
      <w:r w:rsidRPr="001F513D">
        <w:rPr>
          <w:rFonts w:ascii="Arial" w:eastAsia="Times New Roman" w:hAnsi="Arial" w:cs="Arial"/>
          <w:sz w:val="20"/>
          <w:szCs w:val="20"/>
        </w:rPr>
        <w:t xml:space="preserve">   </w:t>
      </w:r>
      <w:r w:rsidRPr="001F513D">
        <w:rPr>
          <w:rFonts w:ascii="Arial" w:eastAsia="Times New Roman" w:hAnsi="Arial" w:cs="Arial"/>
          <w:noProof/>
          <w:sz w:val="20"/>
          <w:szCs w:val="20"/>
        </w:rPr>
        <w:drawing>
          <wp:inline distT="0" distB="0" distL="0" distR="0">
            <wp:extent cx="2286000" cy="1719072"/>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_vs_5_bands_Katrina_ABI.g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286000" cy="1719072"/>
                    </a:xfrm>
                    <a:prstGeom prst="rect">
                      <a:avLst/>
                    </a:prstGeom>
                  </pic:spPr>
                </pic:pic>
              </a:graphicData>
            </a:graphic>
          </wp:inline>
        </w:drawing>
      </w:r>
    </w:p>
    <w:p w:rsidR="00D72060" w:rsidRPr="001F513D" w:rsidRDefault="00D72060" w:rsidP="00783949">
      <w:pPr>
        <w:spacing w:after="0" w:line="240" w:lineRule="auto"/>
        <w:ind w:left="360"/>
        <w:rPr>
          <w:rFonts w:ascii="Arial" w:hAnsi="Arial" w:cs="Arial"/>
          <w:sz w:val="20"/>
          <w:szCs w:val="20"/>
        </w:rPr>
      </w:pPr>
      <w:r w:rsidRPr="001F513D">
        <w:rPr>
          <w:rFonts w:ascii="Arial" w:hAnsi="Arial" w:cs="Arial"/>
          <w:sz w:val="20"/>
          <w:szCs w:val="20"/>
        </w:rPr>
        <w:t>\building\16_vs_5_bands_Katrina_GOES.gif</w:t>
      </w:r>
      <w:r w:rsidRPr="001F513D">
        <w:rPr>
          <w:rFonts w:ascii="Arial" w:hAnsi="Arial" w:cs="Arial"/>
          <w:sz w:val="20"/>
          <w:szCs w:val="20"/>
        </w:rPr>
        <w:tab/>
        <w:t>\building\16_vs_5_bands_Katrina_ABI.gif</w:t>
      </w:r>
    </w:p>
    <w:p w:rsidR="00D76BA3" w:rsidRPr="001F513D" w:rsidRDefault="00DE2555" w:rsidP="00D76BA3">
      <w:pPr>
        <w:spacing w:after="0"/>
        <w:ind w:left="360"/>
        <w:rPr>
          <w:rFonts w:ascii="Arial" w:eastAsia="Times New Roman" w:hAnsi="Arial" w:cs="Arial"/>
          <w:bCs/>
          <w:color w:val="000000"/>
          <w:sz w:val="20"/>
          <w:szCs w:val="20"/>
          <w:highlight w:val="yellow"/>
        </w:rPr>
      </w:pPr>
      <w:r w:rsidRPr="001F513D">
        <w:rPr>
          <w:rFonts w:ascii="Arial" w:eastAsia="Times New Roman" w:hAnsi="Arial" w:cs="Arial"/>
          <w:bCs/>
          <w:color w:val="000000"/>
          <w:sz w:val="20"/>
          <w:szCs w:val="20"/>
          <w:highlight w:val="yellow"/>
        </w:rPr>
        <w:t xml:space="preserve">Jim: </w:t>
      </w:r>
      <w:r w:rsidR="00716007" w:rsidRPr="001F513D">
        <w:rPr>
          <w:rFonts w:ascii="Arial" w:eastAsia="Times New Roman" w:hAnsi="Arial" w:cs="Arial"/>
          <w:bCs/>
          <w:color w:val="000000"/>
          <w:sz w:val="20"/>
          <w:szCs w:val="20"/>
          <w:highlight w:val="yellow"/>
        </w:rPr>
        <w:t>W</w:t>
      </w:r>
      <w:r w:rsidR="004D4979" w:rsidRPr="001F513D">
        <w:rPr>
          <w:rFonts w:ascii="Arial" w:eastAsia="Times New Roman" w:hAnsi="Arial" w:cs="Arial"/>
          <w:bCs/>
          <w:color w:val="000000"/>
          <w:sz w:val="20"/>
          <w:szCs w:val="20"/>
          <w:highlight w:val="yellow"/>
        </w:rPr>
        <w:t>e’ll</w:t>
      </w:r>
      <w:r w:rsidR="00D76BA3" w:rsidRPr="001F513D">
        <w:rPr>
          <w:rFonts w:ascii="Arial" w:eastAsia="Times New Roman" w:hAnsi="Arial" w:cs="Arial"/>
          <w:bCs/>
          <w:color w:val="000000"/>
          <w:sz w:val="20"/>
          <w:szCs w:val="20"/>
          <w:highlight w:val="yellow"/>
        </w:rPr>
        <w:t xml:space="preserve"> introduce the spectrum</w:t>
      </w:r>
      <w:r w:rsidR="00716007" w:rsidRPr="001F513D">
        <w:rPr>
          <w:rFonts w:ascii="Arial" w:eastAsia="Times New Roman" w:hAnsi="Arial" w:cs="Arial"/>
          <w:bCs/>
          <w:color w:val="000000"/>
          <w:sz w:val="20"/>
          <w:szCs w:val="20"/>
          <w:highlight w:val="yellow"/>
        </w:rPr>
        <w:t xml:space="preserve"> here</w:t>
      </w:r>
      <w:r w:rsidR="00D76BA3" w:rsidRPr="001F513D">
        <w:rPr>
          <w:rFonts w:ascii="Arial" w:eastAsia="Times New Roman" w:hAnsi="Arial" w:cs="Arial"/>
          <w:bCs/>
          <w:color w:val="000000"/>
          <w:sz w:val="20"/>
          <w:szCs w:val="20"/>
          <w:highlight w:val="yellow"/>
        </w:rPr>
        <w:t xml:space="preserve">, highlighting the GOES and ABI channels. We'll provide more </w:t>
      </w:r>
      <w:r w:rsidR="00716007" w:rsidRPr="001F513D">
        <w:rPr>
          <w:rFonts w:ascii="Arial" w:eastAsia="Times New Roman" w:hAnsi="Arial" w:cs="Arial"/>
          <w:bCs/>
          <w:color w:val="000000"/>
          <w:sz w:val="20"/>
          <w:szCs w:val="20"/>
          <w:highlight w:val="yellow"/>
        </w:rPr>
        <w:t>in-depth info in the next section.</w:t>
      </w:r>
    </w:p>
    <w:p w:rsidR="00C05882" w:rsidRPr="001F513D" w:rsidRDefault="003243B5" w:rsidP="00D76BA3">
      <w:pPr>
        <w:spacing w:after="0"/>
        <w:ind w:left="720"/>
        <w:textAlignment w:val="baseline"/>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2743200" cy="2130552"/>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_vis_spectru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2130552"/>
                    </a:xfrm>
                    <a:prstGeom prst="rect">
                      <a:avLst/>
                    </a:prstGeom>
                  </pic:spPr>
                </pic:pic>
              </a:graphicData>
            </a:graphic>
          </wp:inline>
        </w:drawing>
      </w:r>
      <w:r w:rsidRPr="001F513D">
        <w:rPr>
          <w:rFonts w:ascii="Arial" w:eastAsia="Times New Roman" w:hAnsi="Arial" w:cs="Arial"/>
          <w:color w:val="000000"/>
          <w:sz w:val="20"/>
          <w:szCs w:val="20"/>
        </w:rPr>
        <w:t xml:space="preserve">  </w:t>
      </w:r>
      <w:r w:rsidRPr="001F513D">
        <w:rPr>
          <w:rFonts w:ascii="Arial" w:eastAsia="Times New Roman" w:hAnsi="Arial" w:cs="Arial"/>
          <w:noProof/>
          <w:color w:val="000000"/>
          <w:sz w:val="20"/>
          <w:szCs w:val="20"/>
        </w:rPr>
        <w:drawing>
          <wp:inline distT="0" distB="0" distL="0" distR="0">
            <wp:extent cx="2743200" cy="2130552"/>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_ir_spectru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3200" cy="2130552"/>
                    </a:xfrm>
                    <a:prstGeom prst="rect">
                      <a:avLst/>
                    </a:prstGeom>
                  </pic:spPr>
                </pic:pic>
              </a:graphicData>
            </a:graphic>
          </wp:inline>
        </w:drawing>
      </w:r>
    </w:p>
    <w:p w:rsidR="001D721E" w:rsidRPr="001F513D" w:rsidRDefault="001D721E" w:rsidP="00A00464">
      <w:pPr>
        <w:spacing w:after="0"/>
        <w:rPr>
          <w:rFonts w:ascii="Arial" w:eastAsia="Times New Roman" w:hAnsi="Arial" w:cs="Arial"/>
          <w:color w:val="000000"/>
          <w:sz w:val="20"/>
          <w:szCs w:val="20"/>
        </w:rPr>
      </w:pPr>
    </w:p>
    <w:p w:rsidR="00A512A8" w:rsidRPr="001F513D" w:rsidRDefault="00DE2555" w:rsidP="00A00464">
      <w:pPr>
        <w:spacing w:after="0"/>
        <w:rPr>
          <w:rFonts w:ascii="Arial" w:eastAsia="Times New Roman" w:hAnsi="Arial" w:cs="Arial"/>
          <w:b/>
          <w:color w:val="000000"/>
          <w:sz w:val="20"/>
          <w:szCs w:val="20"/>
        </w:rPr>
      </w:pPr>
      <w:r w:rsidRPr="001F513D">
        <w:rPr>
          <w:rFonts w:ascii="Arial" w:eastAsia="Times New Roman" w:hAnsi="Arial" w:cs="Arial"/>
          <w:b/>
          <w:color w:val="000000"/>
          <w:sz w:val="20"/>
          <w:szCs w:val="20"/>
        </w:rPr>
        <w:t>Higher spatial resolution</w:t>
      </w:r>
    </w:p>
    <w:p w:rsidR="00DE2555" w:rsidRPr="001F513D" w:rsidRDefault="00DE2555" w:rsidP="00A00464">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Most ABI channels will have 4 times higher spatial resolution than </w:t>
      </w:r>
      <w:r w:rsidR="00EF02D6" w:rsidRPr="001F513D">
        <w:rPr>
          <w:rFonts w:ascii="Arial" w:eastAsia="Times New Roman" w:hAnsi="Arial" w:cs="Arial"/>
          <w:color w:val="000000"/>
          <w:sz w:val="20"/>
          <w:szCs w:val="20"/>
        </w:rPr>
        <w:t xml:space="preserve">the </w:t>
      </w:r>
      <w:r w:rsidRPr="001F513D">
        <w:rPr>
          <w:rFonts w:ascii="Arial" w:eastAsia="Times New Roman" w:hAnsi="Arial" w:cs="Arial"/>
          <w:color w:val="000000"/>
          <w:sz w:val="20"/>
          <w:szCs w:val="20"/>
        </w:rPr>
        <w:t>current GOES channels</w:t>
      </w:r>
      <w:del w:id="11" w:author="Tim Schmit" w:date="2012-06-21T13:40:00Z">
        <w:r w:rsidRPr="001F513D" w:rsidDel="00457C08">
          <w:rPr>
            <w:rFonts w:ascii="Arial" w:eastAsia="Times New Roman" w:hAnsi="Arial" w:cs="Arial"/>
            <w:color w:val="000000"/>
            <w:sz w:val="20"/>
            <w:szCs w:val="20"/>
          </w:rPr>
          <w:delText>.</w:delText>
        </w:r>
        <w:r w:rsidR="00EF02D6" w:rsidRPr="001F513D" w:rsidDel="00457C08">
          <w:rPr>
            <w:rFonts w:ascii="Arial" w:eastAsia="Times New Roman" w:hAnsi="Arial" w:cs="Arial"/>
            <w:color w:val="000000"/>
            <w:sz w:val="20"/>
            <w:szCs w:val="20"/>
          </w:rPr>
          <w:delText xml:space="preserve"> </w:delText>
        </w:r>
        <w:r w:rsidRPr="001F513D" w:rsidDel="00457C08">
          <w:rPr>
            <w:rFonts w:ascii="Arial" w:eastAsia="Times New Roman" w:hAnsi="Arial" w:cs="Arial"/>
            <w:color w:val="000000"/>
            <w:sz w:val="20"/>
            <w:szCs w:val="20"/>
          </w:rPr>
          <w:delText xml:space="preserve"> </w:delText>
        </w:r>
      </w:del>
      <w:ins w:id="12" w:author="Tim Schmit" w:date="2012-06-21T13:40:00Z">
        <w:r w:rsidR="00457C08" w:rsidRPr="001F513D">
          <w:rPr>
            <w:rFonts w:ascii="Arial" w:eastAsia="Times New Roman" w:hAnsi="Arial" w:cs="Arial"/>
            <w:color w:val="000000"/>
            <w:sz w:val="20"/>
            <w:szCs w:val="20"/>
          </w:rPr>
          <w:t>.</w:t>
        </w:r>
        <w:r w:rsidR="00457C08">
          <w:rPr>
            <w:rFonts w:ascii="Arial" w:eastAsia="Times New Roman" w:hAnsi="Arial" w:cs="Arial"/>
            <w:color w:val="000000"/>
            <w:sz w:val="20"/>
            <w:szCs w:val="20"/>
          </w:rPr>
          <w:t xml:space="preserve"> This is due to times better in both directions.</w:t>
        </w:r>
        <w:r w:rsidR="00457C08" w:rsidRPr="001F513D">
          <w:rPr>
            <w:rFonts w:ascii="Arial" w:eastAsia="Times New Roman" w:hAnsi="Arial" w:cs="Arial"/>
            <w:color w:val="000000"/>
            <w:sz w:val="20"/>
            <w:szCs w:val="20"/>
          </w:rPr>
          <w:t xml:space="preserve"> </w:t>
        </w:r>
      </w:ins>
      <w:r w:rsidRPr="001F513D">
        <w:rPr>
          <w:rFonts w:ascii="Arial" w:eastAsia="Times New Roman" w:hAnsi="Arial" w:cs="Arial"/>
          <w:color w:val="000000"/>
          <w:sz w:val="20"/>
          <w:szCs w:val="20"/>
        </w:rPr>
        <w:t>Resolution for the current visible channel will increase from 1 to 0.5 km</w:t>
      </w:r>
      <w:r w:rsidR="00EF02D6" w:rsidRPr="001F513D">
        <w:rPr>
          <w:rFonts w:ascii="Arial" w:eastAsia="Times New Roman" w:hAnsi="Arial" w:cs="Arial"/>
          <w:color w:val="000000"/>
          <w:sz w:val="20"/>
          <w:szCs w:val="20"/>
        </w:rPr>
        <w:t>,</w:t>
      </w:r>
      <w:r w:rsidRPr="001F513D">
        <w:rPr>
          <w:rFonts w:ascii="Arial" w:eastAsia="Times New Roman" w:hAnsi="Arial" w:cs="Arial"/>
          <w:color w:val="000000"/>
          <w:sz w:val="20"/>
          <w:szCs w:val="20"/>
        </w:rPr>
        <w:t xml:space="preserve"> and </w:t>
      </w:r>
      <w:r w:rsidR="00EF02D6" w:rsidRPr="001F513D">
        <w:rPr>
          <w:rFonts w:ascii="Arial" w:eastAsia="Times New Roman" w:hAnsi="Arial" w:cs="Arial"/>
          <w:color w:val="000000"/>
          <w:sz w:val="20"/>
          <w:szCs w:val="20"/>
        </w:rPr>
        <w:t xml:space="preserve">the </w:t>
      </w:r>
      <w:r w:rsidRPr="001F513D">
        <w:rPr>
          <w:rFonts w:ascii="Arial" w:eastAsia="Times New Roman" w:hAnsi="Arial" w:cs="Arial"/>
          <w:color w:val="000000"/>
          <w:sz w:val="20"/>
          <w:szCs w:val="20"/>
        </w:rPr>
        <w:lastRenderedPageBreak/>
        <w:t xml:space="preserve">resolution for the new </w:t>
      </w:r>
      <w:r w:rsidR="00EF02D6" w:rsidRPr="001F513D">
        <w:rPr>
          <w:rFonts w:ascii="Arial" w:eastAsia="Times New Roman" w:hAnsi="Arial" w:cs="Arial"/>
          <w:color w:val="000000"/>
          <w:sz w:val="20"/>
          <w:szCs w:val="20"/>
        </w:rPr>
        <w:t>shortwave visible channel</w:t>
      </w:r>
      <w:r w:rsidR="00D76BA3" w:rsidRPr="001F513D">
        <w:rPr>
          <w:rFonts w:ascii="Arial" w:eastAsia="Times New Roman" w:hAnsi="Arial" w:cs="Arial"/>
          <w:color w:val="000000"/>
          <w:sz w:val="20"/>
          <w:szCs w:val="20"/>
        </w:rPr>
        <w:t xml:space="preserve"> (the so-called </w:t>
      </w:r>
      <w:r w:rsidRPr="001F513D">
        <w:rPr>
          <w:rFonts w:ascii="Arial" w:eastAsia="Times New Roman" w:hAnsi="Arial" w:cs="Arial"/>
          <w:color w:val="000000"/>
          <w:sz w:val="20"/>
          <w:szCs w:val="20"/>
        </w:rPr>
        <w:t xml:space="preserve">“blue” </w:t>
      </w:r>
      <w:r w:rsidR="00EF02D6" w:rsidRPr="001F513D">
        <w:rPr>
          <w:rFonts w:ascii="Arial" w:eastAsia="Times New Roman" w:hAnsi="Arial" w:cs="Arial"/>
          <w:color w:val="000000"/>
          <w:sz w:val="20"/>
          <w:szCs w:val="20"/>
        </w:rPr>
        <w:t>channel</w:t>
      </w:r>
      <w:r w:rsidR="00D76BA3" w:rsidRPr="001F513D">
        <w:rPr>
          <w:rFonts w:ascii="Arial" w:eastAsia="Times New Roman" w:hAnsi="Arial" w:cs="Arial"/>
          <w:color w:val="000000"/>
          <w:sz w:val="20"/>
          <w:szCs w:val="20"/>
        </w:rPr>
        <w:t>)</w:t>
      </w:r>
      <w:r w:rsidR="00EF02D6"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will be 1 km.</w:t>
      </w:r>
      <w:r w:rsidR="00CC76C8" w:rsidRPr="001F513D">
        <w:rPr>
          <w:rFonts w:ascii="Arial" w:eastAsia="Times New Roman" w:hAnsi="Arial" w:cs="Arial"/>
          <w:color w:val="000000"/>
          <w:sz w:val="20"/>
          <w:szCs w:val="20"/>
        </w:rPr>
        <w:t xml:space="preserve"> </w:t>
      </w:r>
      <w:r w:rsidR="00EF02D6"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Two of the new near-infrared channels will be sampled at 1 km, with resolution for the remaining near-infrared and infrared channels increasing from 4 to 2 km.</w:t>
      </w:r>
    </w:p>
    <w:p w:rsidR="00EF02D6" w:rsidRPr="001F513D" w:rsidRDefault="00EF02D6" w:rsidP="00A00464">
      <w:pPr>
        <w:spacing w:after="0"/>
        <w:rPr>
          <w:rFonts w:ascii="Arial" w:eastAsia="Times New Roman" w:hAnsi="Arial" w:cs="Arial"/>
          <w:sz w:val="20"/>
          <w:szCs w:val="20"/>
        </w:rPr>
      </w:pPr>
    </w:p>
    <w:p w:rsidR="00A512A8" w:rsidRDefault="00D76BA3" w:rsidP="00A00464">
      <w:pPr>
        <w:spacing w:after="0"/>
        <w:ind w:left="720"/>
        <w:rPr>
          <w:ins w:id="13" w:author="Tim Schmit" w:date="2012-06-21T13:42:00Z"/>
          <w:rFonts w:ascii="Arial" w:eastAsia="Times New Roman" w:hAnsi="Arial" w:cs="Arial"/>
          <w:color w:val="000000"/>
          <w:sz w:val="20"/>
          <w:szCs w:val="20"/>
          <w:shd w:val="clear" w:color="auto" w:fill="FFE599"/>
        </w:rPr>
      </w:pPr>
      <w:r w:rsidRPr="001F513D">
        <w:rPr>
          <w:rFonts w:ascii="Arial" w:eastAsia="Times New Roman" w:hAnsi="Arial" w:cs="Arial"/>
          <w:color w:val="000000"/>
          <w:sz w:val="20"/>
          <w:szCs w:val="20"/>
          <w:shd w:val="clear" w:color="auto" w:fill="FFE599"/>
        </w:rPr>
        <w:t>Will show some</w:t>
      </w:r>
      <w:r w:rsidR="00F80339" w:rsidRPr="001F513D">
        <w:rPr>
          <w:rFonts w:ascii="Arial" w:eastAsia="Times New Roman" w:hAnsi="Arial" w:cs="Arial"/>
          <w:color w:val="000000"/>
          <w:sz w:val="20"/>
          <w:szCs w:val="20"/>
          <w:shd w:val="clear" w:color="auto" w:fill="FFE599"/>
        </w:rPr>
        <w:t xml:space="preserve"> comparison images</w:t>
      </w:r>
    </w:p>
    <w:p w:rsidR="00457C08" w:rsidRPr="001F513D" w:rsidRDefault="00457C08" w:rsidP="00A00464">
      <w:pPr>
        <w:spacing w:after="0"/>
        <w:ind w:left="720"/>
        <w:rPr>
          <w:rFonts w:ascii="Arial" w:eastAsia="Times New Roman" w:hAnsi="Arial" w:cs="Arial"/>
          <w:sz w:val="20"/>
          <w:szCs w:val="20"/>
        </w:rPr>
      </w:pPr>
      <w:ins w:id="14" w:author="Tim Schmit" w:date="2012-06-21T13:42:00Z">
        <w:r>
          <w:rPr>
            <w:rFonts w:ascii="Arial" w:eastAsia="Times New Roman" w:hAnsi="Arial" w:cs="Arial"/>
            <w:color w:val="000000"/>
            <w:sz w:val="20"/>
            <w:szCs w:val="20"/>
            <w:shd w:val="clear" w:color="auto" w:fill="FFE599"/>
          </w:rPr>
          <w:t xml:space="preserve">See </w:t>
        </w:r>
        <w:proofErr w:type="spellStart"/>
        <w:r>
          <w:rPr>
            <w:rFonts w:ascii="Arial" w:eastAsia="Times New Roman" w:hAnsi="Arial" w:cs="Arial"/>
            <w:color w:val="000000"/>
            <w:sz w:val="20"/>
            <w:szCs w:val="20"/>
            <w:shd w:val="clear" w:color="auto" w:fill="FFE599"/>
          </w:rPr>
          <w:t>ppt</w:t>
        </w:r>
        <w:proofErr w:type="spellEnd"/>
        <w:r>
          <w:rPr>
            <w:rFonts w:ascii="Arial" w:eastAsia="Times New Roman" w:hAnsi="Arial" w:cs="Arial"/>
            <w:color w:val="000000"/>
            <w:sz w:val="20"/>
            <w:szCs w:val="20"/>
            <w:shd w:val="clear" w:color="auto" w:fill="FFE599"/>
          </w:rPr>
          <w:t xml:space="preserve"> on ftp. One nice set is wave clouds associated with turbulence. </w:t>
        </w:r>
      </w:ins>
    </w:p>
    <w:p w:rsidR="00A512A8" w:rsidRPr="001F513D" w:rsidRDefault="00A512A8" w:rsidP="00A00464">
      <w:pPr>
        <w:spacing w:after="0"/>
        <w:rPr>
          <w:rFonts w:ascii="Arial" w:eastAsia="Times New Roman" w:hAnsi="Arial" w:cs="Arial"/>
          <w:sz w:val="20"/>
          <w:szCs w:val="20"/>
        </w:rPr>
      </w:pPr>
    </w:p>
    <w:p w:rsidR="00A512A8" w:rsidRPr="001F513D" w:rsidRDefault="0090239C" w:rsidP="00A00464">
      <w:pPr>
        <w:spacing w:after="0"/>
        <w:rPr>
          <w:rFonts w:ascii="Arial" w:eastAsia="Times New Roman" w:hAnsi="Arial" w:cs="Arial"/>
          <w:color w:val="000000"/>
          <w:sz w:val="20"/>
          <w:szCs w:val="20"/>
          <w:shd w:val="clear" w:color="auto" w:fill="FFFF00"/>
        </w:rPr>
      </w:pPr>
      <w:r w:rsidRPr="001F513D">
        <w:rPr>
          <w:rFonts w:ascii="Arial" w:eastAsia="Times New Roman" w:hAnsi="Arial" w:cs="Arial"/>
          <w:b/>
          <w:color w:val="000000"/>
          <w:sz w:val="20"/>
          <w:szCs w:val="20"/>
        </w:rPr>
        <w:t>F</w:t>
      </w:r>
      <w:r w:rsidR="00BC07AF" w:rsidRPr="001F513D">
        <w:rPr>
          <w:rFonts w:ascii="Arial" w:eastAsia="Times New Roman" w:hAnsi="Arial" w:cs="Arial"/>
          <w:b/>
          <w:color w:val="000000"/>
          <w:sz w:val="20"/>
          <w:szCs w:val="20"/>
        </w:rPr>
        <w:t xml:space="preserve">aster </w:t>
      </w:r>
      <w:r w:rsidR="00DE2555" w:rsidRPr="001F513D">
        <w:rPr>
          <w:rFonts w:ascii="Arial" w:eastAsia="Times New Roman" w:hAnsi="Arial" w:cs="Arial"/>
          <w:b/>
          <w:color w:val="000000"/>
          <w:sz w:val="20"/>
          <w:szCs w:val="20"/>
        </w:rPr>
        <w:t>imaging</w:t>
      </w:r>
    </w:p>
    <w:p w:rsidR="00BC07AF" w:rsidRPr="001F513D" w:rsidRDefault="00A6314C" w:rsidP="00A00464">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ABI imagery and derived products will be produced for most of the Western Hemisphere every 15 minutes compared to the current three-hour interval. Over the contiguous United States, the viewing interval will shrink from the current 15</w:t>
      </w:r>
      <w:ins w:id="15" w:author="Tim Schmit" w:date="2012-06-21T13:43:00Z">
        <w:r w:rsidR="00E21B39">
          <w:rPr>
            <w:rFonts w:ascii="Arial" w:eastAsia="Times New Roman" w:hAnsi="Arial" w:cs="Arial"/>
            <w:color w:val="000000"/>
            <w:sz w:val="20"/>
            <w:szCs w:val="20"/>
          </w:rPr>
          <w:t xml:space="preserve"> or 30</w:t>
        </w:r>
      </w:ins>
      <w:r w:rsidRPr="001F513D">
        <w:rPr>
          <w:rFonts w:ascii="Arial" w:eastAsia="Times New Roman" w:hAnsi="Arial" w:cs="Arial"/>
          <w:color w:val="000000"/>
          <w:sz w:val="20"/>
          <w:szCs w:val="20"/>
        </w:rPr>
        <w:t xml:space="preserve"> minutes to every 5 minutes. And a smaller–scale movable area will provide imagery and a subset of products every 30 seconds or 2 areas every minute during severe weather and </w:t>
      </w:r>
      <w:del w:id="16" w:author="Tim Schmit" w:date="2012-06-21T13:43:00Z">
        <w:r w:rsidRPr="001F513D" w:rsidDel="00E21B39">
          <w:rPr>
            <w:rFonts w:ascii="Arial" w:eastAsia="Times New Roman" w:hAnsi="Arial" w:cs="Arial"/>
            <w:color w:val="000000"/>
            <w:sz w:val="20"/>
            <w:szCs w:val="20"/>
          </w:rPr>
          <w:delText xml:space="preserve">other </w:delText>
        </w:r>
      </w:del>
      <w:ins w:id="17" w:author="Tim Schmit" w:date="2012-06-21T13:43:00Z">
        <w:r w:rsidR="00E21B39">
          <w:rPr>
            <w:rFonts w:ascii="Arial" w:eastAsia="Times New Roman" w:hAnsi="Arial" w:cs="Arial"/>
            <w:color w:val="000000"/>
            <w:sz w:val="20"/>
            <w:szCs w:val="20"/>
          </w:rPr>
          <w:t>to monitor other</w:t>
        </w:r>
        <w:r w:rsidR="00E21B39" w:rsidRPr="001F513D">
          <w:rPr>
            <w:rFonts w:ascii="Arial" w:eastAsia="Times New Roman" w:hAnsi="Arial" w:cs="Arial"/>
            <w:color w:val="000000"/>
            <w:sz w:val="20"/>
            <w:szCs w:val="20"/>
          </w:rPr>
          <w:t xml:space="preserve"> </w:t>
        </w:r>
      </w:ins>
      <w:r w:rsidRPr="001F513D">
        <w:rPr>
          <w:rFonts w:ascii="Arial" w:eastAsia="Times New Roman" w:hAnsi="Arial" w:cs="Arial"/>
          <w:color w:val="000000"/>
          <w:sz w:val="20"/>
          <w:szCs w:val="20"/>
        </w:rPr>
        <w:t xml:space="preserve">environmental </w:t>
      </w:r>
      <w:del w:id="18" w:author="Tim Schmit" w:date="2012-06-21T13:43:00Z">
        <w:r w:rsidRPr="001F513D" w:rsidDel="00E21B39">
          <w:rPr>
            <w:rFonts w:ascii="Arial" w:eastAsia="Times New Roman" w:hAnsi="Arial" w:cs="Arial"/>
            <w:color w:val="000000"/>
            <w:sz w:val="20"/>
            <w:szCs w:val="20"/>
          </w:rPr>
          <w:delText>emergencies</w:delText>
        </w:r>
      </w:del>
      <w:ins w:id="19" w:author="Tim Schmit" w:date="2012-06-21T13:44:00Z">
        <w:r w:rsidR="00E21B39">
          <w:rPr>
            <w:rFonts w:ascii="Arial" w:eastAsia="Times New Roman" w:hAnsi="Arial" w:cs="Arial"/>
            <w:color w:val="000000"/>
            <w:sz w:val="20"/>
            <w:szCs w:val="20"/>
          </w:rPr>
          <w:t>phenomena</w:t>
        </w:r>
      </w:ins>
      <w:r w:rsidRPr="001F513D">
        <w:rPr>
          <w:rFonts w:ascii="Arial" w:eastAsia="Times New Roman" w:hAnsi="Arial" w:cs="Arial"/>
          <w:color w:val="000000"/>
          <w:sz w:val="20"/>
          <w:szCs w:val="20"/>
        </w:rPr>
        <w:t>.</w:t>
      </w:r>
      <w:r w:rsidR="00CC76C8" w:rsidRPr="001F513D">
        <w:rPr>
          <w:rFonts w:ascii="Arial" w:eastAsia="Times New Roman" w:hAnsi="Arial" w:cs="Arial"/>
          <w:color w:val="000000"/>
          <w:sz w:val="20"/>
          <w:szCs w:val="20"/>
        </w:rPr>
        <w:t xml:space="preserve"> </w:t>
      </w:r>
    </w:p>
    <w:p w:rsidR="0022576D" w:rsidRPr="001F513D" w:rsidRDefault="0022576D" w:rsidP="00A00464">
      <w:pPr>
        <w:spacing w:after="0"/>
        <w:rPr>
          <w:rFonts w:ascii="Arial" w:eastAsia="Times New Roman" w:hAnsi="Arial" w:cs="Arial"/>
          <w:color w:val="000000"/>
          <w:sz w:val="20"/>
          <w:szCs w:val="20"/>
        </w:rPr>
      </w:pPr>
    </w:p>
    <w:p w:rsidR="00F80339" w:rsidRPr="001F513D" w:rsidRDefault="00DE2555" w:rsidP="00A00464">
      <w:pPr>
        <w:spacing w:after="0"/>
        <w:rPr>
          <w:rFonts w:ascii="Arial" w:eastAsia="Times New Roman" w:hAnsi="Arial" w:cs="Arial"/>
          <w:sz w:val="20"/>
          <w:szCs w:val="20"/>
        </w:rPr>
      </w:pPr>
      <w:r w:rsidRPr="001F513D">
        <w:rPr>
          <w:rFonts w:ascii="Arial" w:eastAsia="Times New Roman" w:hAnsi="Arial" w:cs="Arial"/>
          <w:color w:val="000000"/>
          <w:sz w:val="20"/>
          <w:szCs w:val="20"/>
        </w:rPr>
        <w:t xml:space="preserve">As this two-hour ABI simulation shows, all three coverage intervals will update and </w:t>
      </w:r>
      <w:r w:rsidR="00F80339" w:rsidRPr="001F513D">
        <w:rPr>
          <w:rFonts w:ascii="Arial" w:eastAsia="Times New Roman" w:hAnsi="Arial" w:cs="Arial"/>
          <w:color w:val="000000"/>
          <w:sz w:val="20"/>
          <w:szCs w:val="20"/>
        </w:rPr>
        <w:t>provide</w:t>
      </w:r>
      <w:r w:rsidRPr="001F513D">
        <w:rPr>
          <w:rFonts w:ascii="Arial" w:eastAsia="Times New Roman" w:hAnsi="Arial" w:cs="Arial"/>
          <w:color w:val="000000"/>
          <w:sz w:val="20"/>
          <w:szCs w:val="20"/>
        </w:rPr>
        <w:t xml:space="preserve"> products concurrently and continually.</w:t>
      </w:r>
      <w:r w:rsidR="00D401AC" w:rsidRPr="001F513D">
        <w:rPr>
          <w:rFonts w:ascii="Arial" w:eastAsia="Times New Roman" w:hAnsi="Arial" w:cs="Arial"/>
          <w:color w:val="000000"/>
          <w:sz w:val="20"/>
          <w:szCs w:val="20"/>
        </w:rPr>
        <w:t xml:space="preserve"> </w:t>
      </w:r>
      <w:r w:rsidR="00F80339" w:rsidRPr="001F513D">
        <w:rPr>
          <w:rFonts w:ascii="Arial" w:eastAsia="Times New Roman" w:hAnsi="Arial" w:cs="Arial"/>
          <w:color w:val="000000"/>
          <w:sz w:val="20"/>
          <w:szCs w:val="20"/>
        </w:rPr>
        <w:t xml:space="preserve"> ABI’s new scanning technology will eliminate scheduling conflicts and tradeoffs necessary for the current GOES</w:t>
      </w:r>
      <w:del w:id="20" w:author="Tim Schmit" w:date="2012-06-21T13:44:00Z">
        <w:r w:rsidR="00F80339" w:rsidRPr="001F513D" w:rsidDel="00E21B39">
          <w:rPr>
            <w:rFonts w:ascii="Arial" w:eastAsia="Times New Roman" w:hAnsi="Arial" w:cs="Arial"/>
            <w:color w:val="000000"/>
            <w:sz w:val="20"/>
            <w:szCs w:val="20"/>
          </w:rPr>
          <w:delText xml:space="preserve"> satellites</w:delText>
        </w:r>
      </w:del>
      <w:r w:rsidR="00F80339" w:rsidRPr="001F513D">
        <w:rPr>
          <w:rFonts w:ascii="Arial" w:eastAsia="Times New Roman" w:hAnsi="Arial" w:cs="Arial"/>
          <w:color w:val="000000"/>
          <w:sz w:val="20"/>
          <w:szCs w:val="20"/>
        </w:rPr>
        <w:t>.</w:t>
      </w:r>
    </w:p>
    <w:p w:rsidR="00DE2555" w:rsidRPr="001F513D" w:rsidRDefault="00DE2555" w:rsidP="00A00464">
      <w:pPr>
        <w:spacing w:after="0"/>
        <w:rPr>
          <w:rFonts w:ascii="Arial" w:eastAsia="Times New Roman" w:hAnsi="Arial" w:cs="Arial"/>
          <w:color w:val="000000"/>
          <w:sz w:val="20"/>
          <w:szCs w:val="20"/>
          <w:shd w:val="clear" w:color="auto" w:fill="FFE599"/>
        </w:rPr>
      </w:pPr>
    </w:p>
    <w:p w:rsidR="00DE2555" w:rsidRDefault="00A6314C" w:rsidP="00A00464">
      <w:pPr>
        <w:spacing w:after="0"/>
        <w:ind w:left="1440"/>
        <w:rPr>
          <w:ins w:id="21" w:author="Tim Schmit" w:date="2012-06-21T13:44:00Z"/>
          <w:rFonts w:ascii="Arial" w:eastAsia="Times New Roman" w:hAnsi="Arial" w:cs="Arial"/>
          <w:sz w:val="20"/>
          <w:szCs w:val="20"/>
        </w:rPr>
      </w:pPr>
      <w:r w:rsidRPr="001F513D">
        <w:rPr>
          <w:rFonts w:ascii="Arial" w:hAnsi="Arial" w:cs="Arial"/>
          <w:noProof/>
          <w:sz w:val="20"/>
          <w:szCs w:val="20"/>
        </w:rPr>
        <w:drawing>
          <wp:inline distT="0" distB="0" distL="0" distR="0">
            <wp:extent cx="1924050" cy="1466850"/>
            <wp:effectExtent l="19050" t="0" r="0" b="0"/>
            <wp:docPr id="22" name="Picture 59" descr="https://lh6.googleusercontent.com/7QJKXfNQrLbr3Am_RfxDi1tZMKHa3r215vsjfID3AifGLKSTG0cM2kkmX0dlXikK7Z5SJuYEJBGxOPFNGDIBwnnWF5D4IBejUpAamnEWcGbySiHgM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lh6.googleusercontent.com/7QJKXfNQrLbr3Am_RfxDi1tZMKHa3r215vsjfID3AifGLKSTG0cM2kkmX0dlXikK7Z5SJuYEJBGxOPFNGDIBwnnWF5D4IBejUpAamnEWcGbySiHgMNg"/>
                    <pic:cNvPicPr>
                      <a:picLocks noChangeAspect="1" noChangeArrowheads="1"/>
                    </pic:cNvPicPr>
                  </pic:nvPicPr>
                  <pic:blipFill>
                    <a:blip r:embed="rId13" cstate="print"/>
                    <a:srcRect/>
                    <a:stretch>
                      <a:fillRect/>
                    </a:stretch>
                  </pic:blipFill>
                  <pic:spPr bwMode="auto">
                    <a:xfrm>
                      <a:off x="0" y="0"/>
                      <a:ext cx="1924050" cy="1466850"/>
                    </a:xfrm>
                    <a:prstGeom prst="rect">
                      <a:avLst/>
                    </a:prstGeom>
                    <a:noFill/>
                    <a:ln w="9525">
                      <a:noFill/>
                      <a:miter lim="800000"/>
                      <a:headEnd/>
                      <a:tailEnd/>
                    </a:ln>
                  </pic:spPr>
                </pic:pic>
              </a:graphicData>
            </a:graphic>
          </wp:inline>
        </w:drawing>
      </w:r>
    </w:p>
    <w:p w:rsidR="00E21B39" w:rsidRDefault="00E21B39" w:rsidP="00A00464">
      <w:pPr>
        <w:spacing w:after="0"/>
        <w:ind w:left="1440"/>
        <w:rPr>
          <w:ins w:id="22" w:author="Tim Schmit" w:date="2012-06-21T13:44:00Z"/>
          <w:rFonts w:ascii="Arial" w:eastAsia="Times New Roman" w:hAnsi="Arial" w:cs="Arial"/>
          <w:sz w:val="20"/>
          <w:szCs w:val="20"/>
        </w:rPr>
      </w:pPr>
    </w:p>
    <w:p w:rsidR="00E21B39" w:rsidRPr="001F513D" w:rsidRDefault="00E21B39" w:rsidP="00A00464">
      <w:pPr>
        <w:spacing w:after="0"/>
        <w:ind w:left="1440"/>
        <w:rPr>
          <w:rFonts w:ascii="Arial" w:eastAsia="Times New Roman" w:hAnsi="Arial" w:cs="Arial"/>
          <w:sz w:val="20"/>
          <w:szCs w:val="20"/>
        </w:rPr>
      </w:pPr>
      <w:ins w:id="23" w:author="Tim Schmit" w:date="2012-06-21T13:44:00Z">
        <w:r>
          <w:rPr>
            <w:rFonts w:ascii="Arial" w:eastAsia="Times New Roman" w:hAnsi="Arial" w:cs="Arial"/>
            <w:sz w:val="20"/>
            <w:szCs w:val="20"/>
          </w:rPr>
          <w:t xml:space="preserve">Also consider some 1-minute imagery? </w:t>
        </w:r>
        <w:proofErr w:type="gramStart"/>
        <w:r>
          <w:rPr>
            <w:rFonts w:ascii="Arial" w:eastAsia="Times New Roman" w:hAnsi="Arial" w:cs="Arial"/>
            <w:sz w:val="20"/>
            <w:szCs w:val="20"/>
          </w:rPr>
          <w:t>See ftp ppt.</w:t>
        </w:r>
        <w:proofErr w:type="gramEnd"/>
        <w:r>
          <w:rPr>
            <w:rFonts w:ascii="Arial" w:eastAsia="Times New Roman" w:hAnsi="Arial" w:cs="Arial"/>
            <w:sz w:val="20"/>
            <w:szCs w:val="20"/>
          </w:rPr>
          <w:t xml:space="preserve"> </w:t>
        </w:r>
      </w:ins>
    </w:p>
    <w:p w:rsidR="0090239C" w:rsidRPr="001F513D" w:rsidRDefault="0090239C" w:rsidP="0090239C">
      <w:pPr>
        <w:pStyle w:val="ListParagraph"/>
        <w:spacing w:after="0"/>
        <w:ind w:left="360"/>
        <w:textAlignment w:val="baseline"/>
        <w:rPr>
          <w:rFonts w:ascii="Arial" w:eastAsia="Times New Roman" w:hAnsi="Arial" w:cs="Arial"/>
          <w:color w:val="000000"/>
          <w:sz w:val="20"/>
          <w:szCs w:val="20"/>
        </w:rPr>
      </w:pPr>
    </w:p>
    <w:p w:rsidR="0070308E" w:rsidRPr="001F513D" w:rsidRDefault="00DE2555" w:rsidP="00F80339">
      <w:pPr>
        <w:spacing w:after="0"/>
        <w:textAlignment w:val="baseline"/>
        <w:rPr>
          <w:rFonts w:ascii="Arial" w:eastAsia="Times New Roman" w:hAnsi="Arial" w:cs="Arial"/>
          <w:color w:val="000000"/>
          <w:sz w:val="20"/>
          <w:szCs w:val="20"/>
        </w:rPr>
      </w:pPr>
      <w:r w:rsidRPr="001F513D">
        <w:rPr>
          <w:rFonts w:ascii="Arial" w:eastAsia="Times New Roman" w:hAnsi="Arial" w:cs="Arial"/>
          <w:b/>
          <w:color w:val="000000"/>
          <w:sz w:val="20"/>
          <w:szCs w:val="20"/>
        </w:rPr>
        <w:t xml:space="preserve">Improved </w:t>
      </w:r>
      <w:r w:rsidR="0090239C" w:rsidRPr="001F513D">
        <w:rPr>
          <w:rFonts w:ascii="Arial" w:eastAsia="Times New Roman" w:hAnsi="Arial" w:cs="Arial"/>
          <w:b/>
          <w:color w:val="000000"/>
          <w:sz w:val="20"/>
          <w:szCs w:val="20"/>
        </w:rPr>
        <w:t>image pixel</w:t>
      </w:r>
      <w:r w:rsidR="0090239C" w:rsidRPr="001F513D">
        <w:rPr>
          <w:rFonts w:ascii="Arial" w:eastAsia="Times New Roman" w:hAnsi="Arial" w:cs="Arial"/>
          <w:color w:val="000000"/>
          <w:sz w:val="20"/>
          <w:szCs w:val="20"/>
        </w:rPr>
        <w:t xml:space="preserve"> </w:t>
      </w:r>
      <w:proofErr w:type="spellStart"/>
      <w:r w:rsidR="00387169" w:rsidRPr="001F513D">
        <w:rPr>
          <w:rFonts w:ascii="Arial" w:eastAsia="Times New Roman" w:hAnsi="Arial" w:cs="Arial"/>
          <w:b/>
          <w:color w:val="000000"/>
          <w:sz w:val="20"/>
          <w:szCs w:val="20"/>
        </w:rPr>
        <w:t>geolocation</w:t>
      </w:r>
      <w:proofErr w:type="spellEnd"/>
      <w:r w:rsidR="00387169" w:rsidRPr="001F513D">
        <w:rPr>
          <w:rFonts w:ascii="Arial" w:eastAsia="Times New Roman" w:hAnsi="Arial" w:cs="Arial"/>
          <w:b/>
          <w:color w:val="000000"/>
          <w:sz w:val="20"/>
          <w:szCs w:val="20"/>
        </w:rPr>
        <w:t xml:space="preserve"> and instrument performance </w:t>
      </w:r>
    </w:p>
    <w:p w:rsidR="00916FC8" w:rsidRPr="001F513D" w:rsidRDefault="0068204A" w:rsidP="00F80339">
      <w:pPr>
        <w:spacing w:after="0"/>
        <w:textAlignment w:val="baseline"/>
        <w:rPr>
          <w:rFonts w:ascii="Arial" w:eastAsia="Times New Roman" w:hAnsi="Arial" w:cs="Arial"/>
          <w:color w:val="000000"/>
          <w:sz w:val="20"/>
          <w:szCs w:val="20"/>
        </w:rPr>
      </w:pPr>
      <w:r w:rsidRPr="001F513D">
        <w:rPr>
          <w:rFonts w:ascii="Arial" w:eastAsia="Times New Roman" w:hAnsi="Arial" w:cs="Arial"/>
          <w:color w:val="000000"/>
          <w:sz w:val="20"/>
          <w:szCs w:val="20"/>
        </w:rPr>
        <w:t>Landmarks and other features on the ground often move in animations of current GOES imagery.</w:t>
      </w:r>
      <w:r w:rsidR="00387169" w:rsidRPr="001F513D">
        <w:rPr>
          <w:rFonts w:ascii="Arial" w:eastAsia="Times New Roman" w:hAnsi="Arial" w:cs="Arial"/>
          <w:color w:val="000000"/>
          <w:sz w:val="20"/>
          <w:szCs w:val="20"/>
        </w:rPr>
        <w:t xml:space="preserve">  </w:t>
      </w:r>
      <w:r w:rsidR="008B369A" w:rsidRPr="001F513D">
        <w:rPr>
          <w:rFonts w:ascii="Arial" w:eastAsia="Times New Roman" w:hAnsi="Arial" w:cs="Arial"/>
          <w:color w:val="000000"/>
          <w:sz w:val="20"/>
          <w:szCs w:val="20"/>
        </w:rPr>
        <w:t>This is especially noticeable when viewing high</w:t>
      </w:r>
      <w:r w:rsidR="00387169" w:rsidRPr="001F513D">
        <w:rPr>
          <w:rFonts w:ascii="Arial" w:eastAsia="Times New Roman" w:hAnsi="Arial" w:cs="Arial"/>
          <w:color w:val="000000"/>
          <w:sz w:val="20"/>
          <w:szCs w:val="20"/>
        </w:rPr>
        <w:t>-</w:t>
      </w:r>
      <w:r w:rsidR="008B369A" w:rsidRPr="001F513D">
        <w:rPr>
          <w:rFonts w:ascii="Arial" w:eastAsia="Times New Roman" w:hAnsi="Arial" w:cs="Arial"/>
          <w:color w:val="000000"/>
          <w:sz w:val="20"/>
          <w:szCs w:val="20"/>
        </w:rPr>
        <w:t xml:space="preserve">resolution visible imagery. </w:t>
      </w:r>
      <w:r w:rsidRPr="001F513D">
        <w:rPr>
          <w:rFonts w:ascii="Arial" w:eastAsia="Times New Roman" w:hAnsi="Arial" w:cs="Arial"/>
          <w:color w:val="000000"/>
          <w:sz w:val="20"/>
          <w:szCs w:val="20"/>
        </w:rPr>
        <w:t xml:space="preserve"> </w:t>
      </w:r>
      <w:r w:rsidR="008B369A" w:rsidRPr="001F513D">
        <w:rPr>
          <w:rFonts w:ascii="Arial" w:eastAsia="Times New Roman" w:hAnsi="Arial" w:cs="Arial"/>
          <w:color w:val="000000"/>
          <w:sz w:val="20"/>
          <w:szCs w:val="20"/>
        </w:rPr>
        <w:t>Some of the shifting can be as much as 4 km during the daytime and 6 km at night.</w:t>
      </w:r>
    </w:p>
    <w:p w:rsidR="0068204A" w:rsidRPr="001F513D" w:rsidRDefault="0068204A" w:rsidP="00F80339">
      <w:pPr>
        <w:spacing w:after="0"/>
        <w:textAlignment w:val="baseline"/>
        <w:rPr>
          <w:rFonts w:ascii="Arial" w:eastAsia="Times New Roman" w:hAnsi="Arial" w:cs="Arial"/>
          <w:color w:val="000000"/>
          <w:sz w:val="20"/>
          <w:szCs w:val="20"/>
        </w:rPr>
      </w:pPr>
    </w:p>
    <w:p w:rsidR="00D468DD" w:rsidRPr="001F513D" w:rsidRDefault="00D468DD" w:rsidP="00884E13">
      <w:pPr>
        <w:spacing w:after="0"/>
        <w:ind w:left="720"/>
        <w:textAlignment w:val="baseline"/>
        <w:rPr>
          <w:rFonts w:ascii="Arial" w:eastAsia="Times New Roman" w:hAnsi="Arial" w:cs="Arial"/>
          <w:color w:val="000000"/>
          <w:sz w:val="20"/>
          <w:szCs w:val="20"/>
        </w:rPr>
      </w:pPr>
      <w:proofErr w:type="gramStart"/>
      <w:r w:rsidRPr="001F513D">
        <w:rPr>
          <w:rFonts w:ascii="Arial" w:eastAsia="Times New Roman" w:hAnsi="Arial" w:cs="Arial"/>
          <w:color w:val="000000"/>
          <w:sz w:val="20"/>
          <w:szCs w:val="20"/>
        </w:rPr>
        <w:t>bottom</w:t>
      </w:r>
      <w:proofErr w:type="gramEnd"/>
      <w:r w:rsidRPr="001F513D">
        <w:rPr>
          <w:rFonts w:ascii="Arial" w:eastAsia="Times New Roman" w:hAnsi="Arial" w:cs="Arial"/>
          <w:color w:val="000000"/>
          <w:sz w:val="20"/>
          <w:szCs w:val="20"/>
        </w:rPr>
        <w:t xml:space="preserve"> two panels only</w:t>
      </w:r>
    </w:p>
    <w:p w:rsidR="00BC527F" w:rsidRPr="001F513D" w:rsidRDefault="00884E13" w:rsidP="00884E13">
      <w:pPr>
        <w:spacing w:after="0"/>
        <w:ind w:left="720"/>
        <w:textAlignment w:val="baseline"/>
        <w:rPr>
          <w:rFonts w:ascii="Arial" w:eastAsia="Times New Roman" w:hAnsi="Arial" w:cs="Arial"/>
          <w:color w:val="000000"/>
          <w:sz w:val="20"/>
          <w:szCs w:val="20"/>
        </w:rPr>
      </w:pPr>
      <w:r w:rsidRPr="001F513D">
        <w:rPr>
          <w:rFonts w:ascii="Arial" w:eastAsia="Times New Roman" w:hAnsi="Arial" w:cs="Arial"/>
          <w:noProof/>
          <w:color w:val="000000"/>
          <w:sz w:val="20"/>
          <w:szCs w:val="20"/>
        </w:rPr>
        <w:lastRenderedPageBreak/>
        <w:drawing>
          <wp:inline distT="0" distB="0" distL="0" distR="0">
            <wp:extent cx="3310128" cy="27432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82_up_mi_fire_swf.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10128" cy="2743200"/>
                    </a:xfrm>
                    <a:prstGeom prst="rect">
                      <a:avLst/>
                    </a:prstGeom>
                  </pic:spPr>
                </pic:pic>
              </a:graphicData>
            </a:graphic>
          </wp:inline>
        </w:drawing>
      </w:r>
    </w:p>
    <w:p w:rsidR="00884E13" w:rsidRPr="001F513D" w:rsidRDefault="00884E13" w:rsidP="0068204A">
      <w:pPr>
        <w:spacing w:after="0"/>
        <w:textAlignment w:val="baseline"/>
        <w:rPr>
          <w:rFonts w:ascii="Arial" w:eastAsia="Times New Roman" w:hAnsi="Arial" w:cs="Arial"/>
          <w:color w:val="000000"/>
          <w:sz w:val="20"/>
          <w:szCs w:val="20"/>
        </w:rPr>
      </w:pPr>
    </w:p>
    <w:p w:rsidR="008B369A" w:rsidRPr="001F513D" w:rsidRDefault="00387169" w:rsidP="0068204A">
      <w:pPr>
        <w:spacing w:after="0"/>
        <w:textAlignment w:val="baseline"/>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With a </w:t>
      </w:r>
      <w:r w:rsidR="008B369A" w:rsidRPr="001F513D">
        <w:rPr>
          <w:rFonts w:ascii="Arial" w:eastAsia="Times New Roman" w:hAnsi="Arial" w:cs="Arial"/>
          <w:color w:val="000000"/>
          <w:sz w:val="20"/>
          <w:szCs w:val="20"/>
        </w:rPr>
        <w:t>more advanced spacecraft and onboard image navigation and registration system, GOES-R ABI will reduce the amount of image</w:t>
      </w:r>
      <w:r w:rsidRPr="001F513D">
        <w:rPr>
          <w:rFonts w:ascii="Arial" w:eastAsia="Times New Roman" w:hAnsi="Arial" w:cs="Arial"/>
          <w:color w:val="000000"/>
          <w:sz w:val="20"/>
          <w:szCs w:val="20"/>
        </w:rPr>
        <w:t>-</w:t>
      </w:r>
      <w:r w:rsidR="008B369A" w:rsidRPr="001F513D">
        <w:rPr>
          <w:rFonts w:ascii="Arial" w:eastAsia="Times New Roman" w:hAnsi="Arial" w:cs="Arial"/>
          <w:color w:val="000000"/>
          <w:sz w:val="20"/>
          <w:szCs w:val="20"/>
        </w:rPr>
        <w:t>to</w:t>
      </w:r>
      <w:r w:rsidRPr="001F513D">
        <w:rPr>
          <w:rFonts w:ascii="Arial" w:eastAsia="Times New Roman" w:hAnsi="Arial" w:cs="Arial"/>
          <w:color w:val="000000"/>
          <w:sz w:val="20"/>
          <w:szCs w:val="20"/>
        </w:rPr>
        <w:t>-</w:t>
      </w:r>
      <w:r w:rsidR="008B369A" w:rsidRPr="001F513D">
        <w:rPr>
          <w:rFonts w:ascii="Arial" w:eastAsia="Times New Roman" w:hAnsi="Arial" w:cs="Arial"/>
          <w:color w:val="000000"/>
          <w:sz w:val="20"/>
          <w:szCs w:val="20"/>
        </w:rPr>
        <w:t xml:space="preserve">image movement </w:t>
      </w:r>
      <w:r w:rsidR="0068204A" w:rsidRPr="001F513D">
        <w:rPr>
          <w:rFonts w:ascii="Arial" w:eastAsia="Times New Roman" w:hAnsi="Arial" w:cs="Arial"/>
          <w:color w:val="000000"/>
          <w:sz w:val="20"/>
          <w:szCs w:val="20"/>
        </w:rPr>
        <w:t xml:space="preserve">of surface features </w:t>
      </w:r>
      <w:r w:rsidR="008B369A" w:rsidRPr="001F513D">
        <w:rPr>
          <w:rFonts w:ascii="Arial" w:eastAsia="Times New Roman" w:hAnsi="Arial" w:cs="Arial"/>
          <w:color w:val="000000"/>
          <w:sz w:val="20"/>
          <w:szCs w:val="20"/>
        </w:rPr>
        <w:t>to 2 km during daytime and 3 km at night.</w:t>
      </w:r>
    </w:p>
    <w:p w:rsidR="00916FC8" w:rsidRPr="001F513D" w:rsidRDefault="00916FC8" w:rsidP="0068204A">
      <w:pPr>
        <w:spacing w:after="0"/>
        <w:textAlignment w:val="baseline"/>
        <w:rPr>
          <w:rFonts w:ascii="Arial" w:eastAsia="Times New Roman" w:hAnsi="Arial" w:cs="Arial"/>
          <w:color w:val="000000"/>
          <w:sz w:val="20"/>
          <w:szCs w:val="20"/>
        </w:rPr>
      </w:pPr>
    </w:p>
    <w:p w:rsidR="0068204A" w:rsidRPr="001F513D" w:rsidRDefault="00387169" w:rsidP="0068204A">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Pixel noise will also be reduced in ABI imagery and products. </w:t>
      </w:r>
      <w:r w:rsidR="0068204A" w:rsidRPr="001F513D">
        <w:rPr>
          <w:rFonts w:ascii="Arial" w:eastAsia="Times New Roman" w:hAnsi="Arial" w:cs="Arial"/>
          <w:color w:val="000000"/>
          <w:sz w:val="20"/>
          <w:szCs w:val="20"/>
        </w:rPr>
        <w:t xml:space="preserve"> </w:t>
      </w:r>
      <w:r w:rsidR="00252F64" w:rsidRPr="001F513D">
        <w:rPr>
          <w:rFonts w:ascii="Arial" w:eastAsia="Times New Roman" w:hAnsi="Arial" w:cs="Arial"/>
          <w:color w:val="000000"/>
          <w:sz w:val="20"/>
          <w:szCs w:val="20"/>
        </w:rPr>
        <w:t xml:space="preserve">With the current GOES, pixel noise </w:t>
      </w:r>
      <w:r w:rsidR="0068204A" w:rsidRPr="001F513D">
        <w:rPr>
          <w:rFonts w:ascii="Arial" w:eastAsia="Times New Roman" w:hAnsi="Arial" w:cs="Arial"/>
          <w:color w:val="000000"/>
          <w:sz w:val="20"/>
          <w:szCs w:val="20"/>
        </w:rPr>
        <w:t>becomes</w:t>
      </w:r>
      <w:r w:rsidR="00252F64" w:rsidRPr="001F513D">
        <w:rPr>
          <w:rFonts w:ascii="Arial" w:eastAsia="Times New Roman" w:hAnsi="Arial" w:cs="Arial"/>
          <w:color w:val="000000"/>
          <w:sz w:val="20"/>
          <w:szCs w:val="20"/>
        </w:rPr>
        <w:t xml:space="preserve"> </w:t>
      </w:r>
      <w:r w:rsidR="00773566" w:rsidRPr="001F513D">
        <w:rPr>
          <w:rFonts w:ascii="Arial" w:eastAsia="Times New Roman" w:hAnsi="Arial" w:cs="Arial"/>
          <w:color w:val="000000"/>
          <w:sz w:val="20"/>
          <w:szCs w:val="20"/>
        </w:rPr>
        <w:t xml:space="preserve">apparent when relatively little energy </w:t>
      </w:r>
      <w:r w:rsidR="00252F64" w:rsidRPr="001F513D">
        <w:rPr>
          <w:rFonts w:ascii="Arial" w:eastAsia="Times New Roman" w:hAnsi="Arial" w:cs="Arial"/>
          <w:color w:val="000000"/>
          <w:sz w:val="20"/>
          <w:szCs w:val="20"/>
        </w:rPr>
        <w:t xml:space="preserve">hits a </w:t>
      </w:r>
      <w:r w:rsidR="00773566" w:rsidRPr="001F513D">
        <w:rPr>
          <w:rFonts w:ascii="Arial" w:eastAsia="Times New Roman" w:hAnsi="Arial" w:cs="Arial"/>
          <w:color w:val="000000"/>
          <w:sz w:val="20"/>
          <w:szCs w:val="20"/>
        </w:rPr>
        <w:t xml:space="preserve">detector. </w:t>
      </w:r>
      <w:r w:rsidR="0068204A" w:rsidRPr="001F513D">
        <w:rPr>
          <w:rFonts w:ascii="Arial" w:eastAsia="Times New Roman" w:hAnsi="Arial" w:cs="Arial"/>
          <w:color w:val="000000"/>
          <w:sz w:val="20"/>
          <w:szCs w:val="20"/>
        </w:rPr>
        <w:t xml:space="preserve"> </w:t>
      </w:r>
      <w:r w:rsidR="00773566" w:rsidRPr="001F513D">
        <w:rPr>
          <w:rFonts w:ascii="Arial" w:eastAsia="Times New Roman" w:hAnsi="Arial" w:cs="Arial"/>
          <w:color w:val="000000"/>
          <w:sz w:val="20"/>
          <w:szCs w:val="20"/>
        </w:rPr>
        <w:t xml:space="preserve">The effect is most common in the 3.9 </w:t>
      </w:r>
      <w:r w:rsidR="00D76BA3" w:rsidRPr="001F513D">
        <w:rPr>
          <w:rFonts w:ascii="Arial" w:eastAsia="Times New Roman" w:hAnsi="Arial" w:cs="Arial"/>
          <w:color w:val="000000"/>
          <w:sz w:val="20"/>
          <w:szCs w:val="20"/>
        </w:rPr>
        <w:t xml:space="preserve">micrometer </w:t>
      </w:r>
      <w:r w:rsidR="00773566" w:rsidRPr="001F513D">
        <w:rPr>
          <w:rFonts w:ascii="Arial" w:eastAsia="Times New Roman" w:hAnsi="Arial" w:cs="Arial"/>
          <w:color w:val="000000"/>
          <w:sz w:val="20"/>
          <w:szCs w:val="20"/>
        </w:rPr>
        <w:t xml:space="preserve">channel, where relatively little energy is available at cold temperatures, and in the visible near sunrise and sunset.  </w:t>
      </w:r>
      <w:r w:rsidR="0068204A" w:rsidRPr="001F513D">
        <w:rPr>
          <w:rFonts w:ascii="Arial" w:eastAsia="Times New Roman" w:hAnsi="Arial" w:cs="Arial"/>
          <w:color w:val="000000"/>
          <w:sz w:val="20"/>
          <w:szCs w:val="20"/>
        </w:rPr>
        <w:t>Noisy pixels are especially noticeable for very cold wintertime scenes during nighttime and for thick cirrus cloud cover such as the cold anvil cirrus cloud found atop thunderstorms.</w:t>
      </w:r>
    </w:p>
    <w:p w:rsidR="009A0ADD" w:rsidRPr="001F513D" w:rsidRDefault="009A0ADD" w:rsidP="0068204A">
      <w:pPr>
        <w:spacing w:after="0"/>
        <w:rPr>
          <w:rFonts w:ascii="Arial" w:eastAsia="Times New Roman" w:hAnsi="Arial" w:cs="Arial"/>
          <w:color w:val="000000"/>
          <w:sz w:val="20"/>
          <w:szCs w:val="20"/>
        </w:rPr>
      </w:pPr>
    </w:p>
    <w:p w:rsidR="003055A2" w:rsidRPr="001F513D" w:rsidRDefault="002955E1" w:rsidP="002955E1">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3200400" cy="219456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2_4_night_cold_grnd_0915utc_21jan11.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00400" cy="2194560"/>
                    </a:xfrm>
                    <a:prstGeom prst="rect">
                      <a:avLst/>
                    </a:prstGeom>
                  </pic:spPr>
                </pic:pic>
              </a:graphicData>
            </a:graphic>
          </wp:inline>
        </w:drawing>
      </w:r>
    </w:p>
    <w:p w:rsidR="002955E1" w:rsidRPr="001F513D" w:rsidRDefault="002955E1" w:rsidP="002955E1">
      <w:pPr>
        <w:spacing w:after="0"/>
        <w:ind w:left="720"/>
        <w:rPr>
          <w:rFonts w:ascii="Arial" w:eastAsia="Times New Roman" w:hAnsi="Arial" w:cs="Arial"/>
          <w:color w:val="000000"/>
          <w:sz w:val="20"/>
          <w:szCs w:val="20"/>
        </w:rPr>
      </w:pPr>
      <w:proofErr w:type="gramStart"/>
      <w:r w:rsidRPr="001F513D">
        <w:rPr>
          <w:rFonts w:ascii="Arial" w:eastAsia="Times New Roman" w:hAnsi="Arial" w:cs="Arial"/>
          <w:color w:val="000000"/>
          <w:sz w:val="20"/>
          <w:szCs w:val="20"/>
        </w:rPr>
        <w:t>use</w:t>
      </w:r>
      <w:proofErr w:type="gramEnd"/>
      <w:r w:rsidRPr="001F513D">
        <w:rPr>
          <w:rFonts w:ascii="Arial" w:eastAsia="Times New Roman" w:hAnsi="Arial" w:cs="Arial"/>
          <w:color w:val="000000"/>
          <w:sz w:val="20"/>
          <w:szCs w:val="20"/>
        </w:rPr>
        <w:t xml:space="preserve"> left panel</w:t>
      </w:r>
      <w:r w:rsidR="00783949" w:rsidRPr="001F513D">
        <w:rPr>
          <w:rFonts w:ascii="Arial" w:eastAsia="Times New Roman" w:hAnsi="Arial" w:cs="Arial"/>
          <w:color w:val="000000"/>
          <w:sz w:val="20"/>
          <w:szCs w:val="20"/>
        </w:rPr>
        <w:t>s</w:t>
      </w:r>
    </w:p>
    <w:p w:rsidR="002955E1" w:rsidRPr="001F513D" w:rsidRDefault="00884E13" w:rsidP="002955E1">
      <w:pPr>
        <w:spacing w:after="0"/>
        <w:ind w:firstLine="720"/>
        <w:rPr>
          <w:rFonts w:ascii="Arial" w:eastAsia="Times New Roman" w:hAnsi="Arial" w:cs="Arial"/>
          <w:color w:val="000000"/>
          <w:sz w:val="20"/>
          <w:szCs w:val="20"/>
        </w:rPr>
      </w:pPr>
      <w:r w:rsidRPr="001F513D">
        <w:rPr>
          <w:rFonts w:ascii="Arial" w:eastAsia="Times New Roman" w:hAnsi="Arial" w:cs="Arial"/>
          <w:noProof/>
          <w:color w:val="000000"/>
          <w:sz w:val="20"/>
          <w:szCs w:val="20"/>
        </w:rPr>
        <w:lastRenderedPageBreak/>
        <w:drawing>
          <wp:inline distT="0" distB="0" distL="0" distR="0">
            <wp:extent cx="3200400" cy="2286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_2_4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200400" cy="2286000"/>
                    </a:xfrm>
                    <a:prstGeom prst="rect">
                      <a:avLst/>
                    </a:prstGeom>
                  </pic:spPr>
                </pic:pic>
              </a:graphicData>
            </a:graphic>
          </wp:inline>
        </w:drawing>
      </w:r>
    </w:p>
    <w:p w:rsidR="00773566" w:rsidRPr="001F513D" w:rsidRDefault="00773566" w:rsidP="00DB062A">
      <w:pPr>
        <w:spacing w:after="0"/>
        <w:rPr>
          <w:rFonts w:ascii="Arial" w:eastAsia="Times New Roman" w:hAnsi="Arial" w:cs="Arial"/>
          <w:color w:val="000000"/>
          <w:sz w:val="20"/>
          <w:szCs w:val="20"/>
        </w:rPr>
      </w:pPr>
    </w:p>
    <w:p w:rsidR="002955E1" w:rsidRPr="001F513D" w:rsidRDefault="002955E1" w:rsidP="00F37B1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ABI imagery will have less noise and pixel values will be better calibrated.  This will improve the visual appearance of imagery and allow for more accurate derived products</w:t>
      </w:r>
      <w:r w:rsidR="00083440" w:rsidRPr="001F513D">
        <w:rPr>
          <w:rFonts w:ascii="Arial" w:eastAsia="Times New Roman" w:hAnsi="Arial" w:cs="Arial"/>
          <w:color w:val="000000"/>
          <w:sz w:val="20"/>
          <w:szCs w:val="20"/>
        </w:rPr>
        <w:t>. These include</w:t>
      </w:r>
      <w:r w:rsidRPr="001F513D">
        <w:rPr>
          <w:rFonts w:ascii="Arial" w:eastAsia="Times New Roman" w:hAnsi="Arial" w:cs="Arial"/>
          <w:color w:val="000000"/>
          <w:sz w:val="20"/>
          <w:szCs w:val="20"/>
        </w:rPr>
        <w:t xml:space="preserve"> cloud top particle size and liquid water content, vegetation health, fire properties, surface temperature, and aerosol properties related to pollution, dust, and smoke.  Improved clear-sky brightness temperatures will provide better support for analysis and nowcasting, numerical weather prediction, and climate applications.</w:t>
      </w:r>
    </w:p>
    <w:p w:rsidR="00773566" w:rsidRPr="001F513D" w:rsidRDefault="00773566" w:rsidP="00F37B15">
      <w:pPr>
        <w:spacing w:after="0"/>
        <w:rPr>
          <w:rFonts w:ascii="Arial" w:eastAsia="Times New Roman" w:hAnsi="Arial" w:cs="Arial"/>
          <w:color w:val="000000"/>
          <w:sz w:val="20"/>
          <w:szCs w:val="20"/>
        </w:rPr>
      </w:pPr>
    </w:p>
    <w:p w:rsidR="002955E1" w:rsidRPr="001F513D" w:rsidRDefault="002955E1" w:rsidP="00083440">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2432304" cy="1828800"/>
            <wp:effectExtent l="0" t="0" r="635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ES-8_GOES-R_Comparison_IR_1.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432304" cy="1828800"/>
                    </a:xfrm>
                    <a:prstGeom prst="rect">
                      <a:avLst/>
                    </a:prstGeom>
                  </pic:spPr>
                </pic:pic>
              </a:graphicData>
            </a:graphic>
          </wp:inline>
        </w:drawing>
      </w:r>
      <w:r w:rsidR="00783949" w:rsidRPr="001F513D">
        <w:rPr>
          <w:rFonts w:ascii="Arial" w:eastAsia="Times New Roman" w:hAnsi="Arial" w:cs="Arial"/>
          <w:color w:val="000000"/>
          <w:sz w:val="20"/>
          <w:szCs w:val="20"/>
        </w:rPr>
        <w:t xml:space="preserve">  </w:t>
      </w:r>
    </w:p>
    <w:p w:rsidR="002955E1" w:rsidRPr="001F513D" w:rsidRDefault="002955E1" w:rsidP="00083440">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2441448" cy="1828800"/>
            <wp:effectExtent l="1905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ES-8_GOES-R_Comparison_IR_2.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2955E1" w:rsidRPr="001F513D" w:rsidRDefault="002955E1" w:rsidP="00F37B15">
      <w:pPr>
        <w:spacing w:after="0"/>
        <w:rPr>
          <w:rFonts w:ascii="Arial" w:eastAsia="Times New Roman" w:hAnsi="Arial" w:cs="Arial"/>
          <w:color w:val="000000"/>
          <w:sz w:val="20"/>
          <w:szCs w:val="20"/>
        </w:rPr>
      </w:pPr>
    </w:p>
    <w:p w:rsidR="00DE2555" w:rsidRPr="001F513D" w:rsidRDefault="00DE2555" w:rsidP="00F37B15">
      <w:pPr>
        <w:spacing w:after="0"/>
        <w:rPr>
          <w:rFonts w:ascii="Arial" w:eastAsia="Times New Roman" w:hAnsi="Arial" w:cs="Arial"/>
          <w:sz w:val="20"/>
          <w:szCs w:val="20"/>
        </w:rPr>
      </w:pPr>
      <w:r w:rsidRPr="001F513D">
        <w:rPr>
          <w:rFonts w:ascii="Arial" w:eastAsia="Times New Roman" w:hAnsi="Arial" w:cs="Arial"/>
          <w:color w:val="000000"/>
          <w:sz w:val="20"/>
          <w:szCs w:val="20"/>
        </w:rPr>
        <w:t>Collectively, these improvements will result in more accurate measurements</w:t>
      </w:r>
      <w:r w:rsidR="00A6314C"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for observing detailed structures and subtle features, especially on the regional and </w:t>
      </w:r>
      <w:proofErr w:type="spellStart"/>
      <w:r w:rsidRPr="001F513D">
        <w:rPr>
          <w:rFonts w:ascii="Arial" w:eastAsia="Times New Roman" w:hAnsi="Arial" w:cs="Arial"/>
          <w:color w:val="000000"/>
          <w:sz w:val="20"/>
          <w:szCs w:val="20"/>
        </w:rPr>
        <w:t>meso</w:t>
      </w:r>
      <w:proofErr w:type="spellEnd"/>
      <w:r w:rsidRPr="001F513D">
        <w:rPr>
          <w:rFonts w:ascii="Arial" w:eastAsia="Times New Roman" w:hAnsi="Arial" w:cs="Arial"/>
          <w:color w:val="000000"/>
          <w:sz w:val="20"/>
          <w:szCs w:val="20"/>
        </w:rPr>
        <w:t>-scales.</w:t>
      </w:r>
      <w:r w:rsidR="005E6AEC" w:rsidRPr="001F513D">
        <w:rPr>
          <w:rFonts w:ascii="Arial" w:eastAsia="Times New Roman" w:hAnsi="Arial" w:cs="Arial"/>
          <w:color w:val="000000"/>
          <w:sz w:val="20"/>
          <w:szCs w:val="20"/>
        </w:rPr>
        <w:t xml:space="preserve"> </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Improved measurements will also make it easier to fuse ABI data with observations from other satellites </w:t>
      </w:r>
      <w:r w:rsidR="00A6314C" w:rsidRPr="001F513D">
        <w:rPr>
          <w:rFonts w:ascii="Arial" w:eastAsia="Times New Roman" w:hAnsi="Arial" w:cs="Arial"/>
          <w:color w:val="000000"/>
          <w:sz w:val="20"/>
          <w:szCs w:val="20"/>
        </w:rPr>
        <w:t>and other</w:t>
      </w:r>
      <w:r w:rsidRPr="001F513D">
        <w:rPr>
          <w:rFonts w:ascii="Arial" w:eastAsia="Times New Roman" w:hAnsi="Arial" w:cs="Arial"/>
          <w:color w:val="000000"/>
          <w:sz w:val="20"/>
          <w:szCs w:val="20"/>
        </w:rPr>
        <w:t xml:space="preserve"> observing platforms and systems.</w:t>
      </w:r>
    </w:p>
    <w:p w:rsidR="007A615D" w:rsidRPr="001F513D" w:rsidRDefault="007A615D" w:rsidP="00DB062A">
      <w:pPr>
        <w:spacing w:after="0"/>
        <w:rPr>
          <w:rFonts w:ascii="Arial" w:eastAsia="Times New Roman" w:hAnsi="Arial" w:cs="Arial"/>
          <w:sz w:val="20"/>
          <w:szCs w:val="20"/>
        </w:rPr>
      </w:pPr>
    </w:p>
    <w:p w:rsidR="00F80339" w:rsidRPr="001F513D" w:rsidRDefault="00252F64" w:rsidP="00DB062A">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As a result of these improvements, </w:t>
      </w:r>
      <w:r w:rsidR="008658F2" w:rsidRPr="001F513D">
        <w:rPr>
          <w:rFonts w:ascii="Arial" w:eastAsia="Times New Roman" w:hAnsi="Arial" w:cs="Arial"/>
          <w:color w:val="000000"/>
          <w:sz w:val="20"/>
          <w:szCs w:val="20"/>
        </w:rPr>
        <w:t xml:space="preserve">the </w:t>
      </w:r>
      <w:r w:rsidR="00A6314C" w:rsidRPr="001F513D">
        <w:rPr>
          <w:rFonts w:ascii="Arial" w:eastAsia="Times New Roman" w:hAnsi="Arial" w:cs="Arial"/>
          <w:color w:val="000000"/>
          <w:sz w:val="20"/>
          <w:szCs w:val="20"/>
        </w:rPr>
        <w:t xml:space="preserve">ABI will </w:t>
      </w:r>
      <w:r w:rsidR="00DE2555" w:rsidRPr="001F513D">
        <w:rPr>
          <w:rFonts w:ascii="Arial" w:eastAsia="Times New Roman" w:hAnsi="Arial" w:cs="Arial"/>
          <w:color w:val="000000"/>
          <w:sz w:val="20"/>
          <w:szCs w:val="20"/>
        </w:rPr>
        <w:t>produc</w:t>
      </w:r>
      <w:r w:rsidR="00A6314C" w:rsidRPr="001F513D">
        <w:rPr>
          <w:rFonts w:ascii="Arial" w:eastAsia="Times New Roman" w:hAnsi="Arial" w:cs="Arial"/>
          <w:color w:val="000000"/>
          <w:sz w:val="20"/>
          <w:szCs w:val="20"/>
        </w:rPr>
        <w:t xml:space="preserve">e </w:t>
      </w:r>
      <w:r w:rsidR="00DE2555" w:rsidRPr="001F513D">
        <w:rPr>
          <w:rFonts w:ascii="Arial" w:eastAsia="Times New Roman" w:hAnsi="Arial" w:cs="Arial"/>
          <w:color w:val="000000"/>
          <w:sz w:val="20"/>
          <w:szCs w:val="20"/>
        </w:rPr>
        <w:t>50 times more information than earlier GOES</w:t>
      </w:r>
      <w:del w:id="24" w:author="Tim Schmit" w:date="2012-06-21T13:46:00Z">
        <w:r w:rsidR="00DE2555" w:rsidRPr="001F513D" w:rsidDel="00E21B39">
          <w:rPr>
            <w:rFonts w:ascii="Arial" w:eastAsia="Times New Roman" w:hAnsi="Arial" w:cs="Arial"/>
            <w:color w:val="000000"/>
            <w:sz w:val="20"/>
            <w:szCs w:val="20"/>
          </w:rPr>
          <w:delText xml:space="preserve"> satellites</w:delText>
        </w:r>
      </w:del>
      <w:r w:rsidR="00DE2555" w:rsidRPr="001F513D">
        <w:rPr>
          <w:rFonts w:ascii="Arial" w:eastAsia="Times New Roman" w:hAnsi="Arial" w:cs="Arial"/>
          <w:color w:val="000000"/>
          <w:sz w:val="20"/>
          <w:szCs w:val="20"/>
        </w:rPr>
        <w:t>.</w:t>
      </w:r>
    </w:p>
    <w:p w:rsidR="00DB062A" w:rsidRPr="001F513D" w:rsidRDefault="00DB062A" w:rsidP="00DB062A">
      <w:pPr>
        <w:spacing w:after="0"/>
        <w:rPr>
          <w:rFonts w:ascii="Arial" w:eastAsia="Times New Roman" w:hAnsi="Arial" w:cs="Arial"/>
          <w:color w:val="000000"/>
          <w:sz w:val="20"/>
          <w:szCs w:val="20"/>
        </w:rPr>
      </w:pPr>
    </w:p>
    <w:p w:rsidR="00F80339" w:rsidRPr="001F513D" w:rsidRDefault="00F80339" w:rsidP="00DB062A">
      <w:pPr>
        <w:spacing w:after="0"/>
        <w:ind w:left="720"/>
        <w:rPr>
          <w:rFonts w:ascii="Arial" w:hAnsi="Arial" w:cs="Arial"/>
          <w:sz w:val="20"/>
          <w:szCs w:val="20"/>
        </w:rPr>
      </w:pPr>
      <w:r w:rsidRPr="001F513D">
        <w:rPr>
          <w:rFonts w:ascii="Arial" w:hAnsi="Arial" w:cs="Arial"/>
          <w:noProof/>
          <w:sz w:val="20"/>
          <w:szCs w:val="20"/>
        </w:rPr>
        <w:lastRenderedPageBreak/>
        <w:drawing>
          <wp:inline distT="0" distB="0" distL="0" distR="0">
            <wp:extent cx="3044952" cy="2286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oesr_abi_info_volume.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44952" cy="2286000"/>
                    </a:xfrm>
                    <a:prstGeom prst="rect">
                      <a:avLst/>
                    </a:prstGeom>
                  </pic:spPr>
                </pic:pic>
              </a:graphicData>
            </a:graphic>
          </wp:inline>
        </w:drawing>
      </w:r>
    </w:p>
    <w:p w:rsidR="00F80339" w:rsidRPr="001F513D" w:rsidRDefault="00F80339" w:rsidP="00DB062A">
      <w:pPr>
        <w:spacing w:after="0"/>
        <w:rPr>
          <w:rFonts w:ascii="Arial" w:eastAsia="Times New Roman" w:hAnsi="Arial" w:cs="Arial"/>
          <w:bCs/>
          <w:color w:val="000000"/>
          <w:sz w:val="20"/>
          <w:szCs w:val="20"/>
        </w:rPr>
      </w:pPr>
    </w:p>
    <w:p w:rsidR="00C36347" w:rsidRPr="001F513D" w:rsidRDefault="00C36347" w:rsidP="00C36347">
      <w:pPr>
        <w:spacing w:after="0"/>
        <w:rPr>
          <w:rFonts w:ascii="Arial" w:eastAsia="Times New Roman" w:hAnsi="Arial" w:cs="Arial"/>
          <w:b/>
          <w:i/>
          <w:color w:val="000000"/>
          <w:sz w:val="20"/>
          <w:szCs w:val="20"/>
        </w:rPr>
      </w:pPr>
      <w:r w:rsidRPr="001F513D">
        <w:rPr>
          <w:rFonts w:ascii="Arial" w:eastAsia="Times New Roman" w:hAnsi="Arial" w:cs="Arial"/>
          <w:b/>
          <w:i/>
          <w:color w:val="000000"/>
          <w:sz w:val="20"/>
          <w:szCs w:val="20"/>
          <w:highlight w:val="yellow"/>
        </w:rPr>
        <w:t>Text on the page below the video:</w:t>
      </w:r>
    </w:p>
    <w:p w:rsidR="00C36347" w:rsidRPr="001F513D" w:rsidRDefault="00C36347" w:rsidP="00C36347">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Select the other tabs in the menu. </w:t>
      </w:r>
    </w:p>
    <w:p w:rsidR="00C36347" w:rsidRPr="001F513D" w:rsidRDefault="00E25ABD" w:rsidP="00C36347">
      <w:pPr>
        <w:pStyle w:val="ListParagraph"/>
        <w:numPr>
          <w:ilvl w:val="0"/>
          <w:numId w:val="28"/>
        </w:numPr>
        <w:spacing w:after="0"/>
        <w:ind w:left="360"/>
        <w:rPr>
          <w:rFonts w:ascii="Arial" w:eastAsia="Times New Roman" w:hAnsi="Arial" w:cs="Arial"/>
          <w:color w:val="000000"/>
          <w:sz w:val="20"/>
          <w:szCs w:val="20"/>
        </w:rPr>
      </w:pPr>
      <w:r w:rsidRPr="001F513D">
        <w:rPr>
          <w:rFonts w:ascii="Arial" w:eastAsia="Times New Roman" w:hAnsi="Arial" w:cs="Arial"/>
          <w:b/>
          <w:color w:val="000000"/>
          <w:sz w:val="20"/>
          <w:szCs w:val="20"/>
        </w:rPr>
        <w:t>Explore the ABI Spectrum</w:t>
      </w:r>
      <w:r w:rsidRPr="001F513D">
        <w:rPr>
          <w:rFonts w:ascii="Arial" w:eastAsia="Times New Roman" w:hAnsi="Arial" w:cs="Arial"/>
          <w:color w:val="000000"/>
          <w:sz w:val="20"/>
          <w:szCs w:val="20"/>
        </w:rPr>
        <w:t xml:space="preserve"> </w:t>
      </w:r>
      <w:r w:rsidR="00C36347" w:rsidRPr="001F513D">
        <w:rPr>
          <w:rFonts w:ascii="Arial" w:eastAsia="Times New Roman" w:hAnsi="Arial" w:cs="Arial"/>
          <w:color w:val="000000"/>
          <w:sz w:val="20"/>
          <w:szCs w:val="20"/>
        </w:rPr>
        <w:t xml:space="preserve">lets you interactively explore ABI's channels and the features and phenomena that they will be able to monitor. </w:t>
      </w:r>
    </w:p>
    <w:p w:rsidR="00C36347" w:rsidRPr="001F513D" w:rsidRDefault="00C36347" w:rsidP="00C36347">
      <w:pPr>
        <w:pStyle w:val="ListParagraph"/>
        <w:numPr>
          <w:ilvl w:val="0"/>
          <w:numId w:val="28"/>
        </w:numPr>
        <w:spacing w:after="0"/>
        <w:ind w:left="360"/>
        <w:rPr>
          <w:rFonts w:ascii="Arial" w:eastAsia="Times New Roman" w:hAnsi="Arial" w:cs="Arial"/>
          <w:bCs/>
          <w:color w:val="000000"/>
          <w:sz w:val="20"/>
          <w:szCs w:val="20"/>
          <w:u w:val="single"/>
        </w:rPr>
      </w:pPr>
      <w:proofErr w:type="gramStart"/>
      <w:r w:rsidRPr="001F513D">
        <w:rPr>
          <w:rFonts w:ascii="Arial" w:eastAsia="Times New Roman" w:hAnsi="Arial" w:cs="Arial"/>
          <w:b/>
          <w:color w:val="000000"/>
          <w:sz w:val="20"/>
          <w:szCs w:val="20"/>
        </w:rPr>
        <w:t>Applications</w:t>
      </w:r>
      <w:r w:rsidRPr="001F513D">
        <w:rPr>
          <w:rFonts w:ascii="Arial" w:eastAsia="Times New Roman" w:hAnsi="Arial" w:cs="Arial"/>
          <w:color w:val="000000"/>
          <w:sz w:val="20"/>
          <w:szCs w:val="20"/>
        </w:rPr>
        <w:t xml:space="preserve"> focuses</w:t>
      </w:r>
      <w:proofErr w:type="gramEnd"/>
      <w:r w:rsidRPr="001F513D">
        <w:rPr>
          <w:rFonts w:ascii="Arial" w:eastAsia="Times New Roman" w:hAnsi="Arial" w:cs="Arial"/>
          <w:color w:val="000000"/>
          <w:sz w:val="20"/>
          <w:szCs w:val="20"/>
        </w:rPr>
        <w:t xml:space="preserve"> on the improvements that ABI will bring to forecasting, numerical modeling, and climate and environmental monitoring. It uses scenarios to highlight current GOES capabilities and the changes expected with ABI. </w:t>
      </w:r>
    </w:p>
    <w:p w:rsidR="003D6387" w:rsidRPr="001F513D" w:rsidRDefault="00C36347" w:rsidP="00C36347">
      <w:pPr>
        <w:pStyle w:val="ListParagraph"/>
        <w:numPr>
          <w:ilvl w:val="0"/>
          <w:numId w:val="28"/>
        </w:numPr>
        <w:spacing w:after="0"/>
        <w:ind w:left="360"/>
        <w:rPr>
          <w:rFonts w:ascii="Arial" w:eastAsia="Times New Roman" w:hAnsi="Arial" w:cs="Arial"/>
          <w:b/>
          <w:bCs/>
          <w:color w:val="000000"/>
          <w:sz w:val="20"/>
          <w:szCs w:val="20"/>
          <w:u w:val="single"/>
        </w:rPr>
      </w:pPr>
      <w:proofErr w:type="gramStart"/>
      <w:r w:rsidRPr="001F513D">
        <w:rPr>
          <w:rFonts w:ascii="Arial" w:eastAsia="Times New Roman" w:hAnsi="Arial" w:cs="Arial"/>
          <w:b/>
          <w:color w:val="000000"/>
          <w:sz w:val="20"/>
          <w:szCs w:val="20"/>
        </w:rPr>
        <w:t>Resources</w:t>
      </w:r>
      <w:r w:rsidRPr="001F513D">
        <w:rPr>
          <w:rFonts w:ascii="Arial" w:eastAsia="Times New Roman" w:hAnsi="Arial" w:cs="Arial"/>
          <w:color w:val="000000"/>
          <w:sz w:val="20"/>
          <w:szCs w:val="20"/>
        </w:rPr>
        <w:t xml:space="preserve"> contains</w:t>
      </w:r>
      <w:proofErr w:type="gramEnd"/>
      <w:r w:rsidR="00083440" w:rsidRPr="001F513D">
        <w:rPr>
          <w:rFonts w:ascii="Arial" w:eastAsia="Times New Roman" w:hAnsi="Arial" w:cs="Arial"/>
          <w:color w:val="000000"/>
          <w:sz w:val="20"/>
          <w:szCs w:val="20"/>
        </w:rPr>
        <w:t xml:space="preserve"> a </w:t>
      </w:r>
      <w:r w:rsidRPr="001F513D">
        <w:rPr>
          <w:rFonts w:ascii="Arial" w:eastAsia="Times New Roman" w:hAnsi="Arial" w:cs="Arial"/>
          <w:color w:val="000000"/>
          <w:sz w:val="20"/>
          <w:szCs w:val="20"/>
        </w:rPr>
        <w:t>summary and additional information about GOES-R ABI.</w:t>
      </w:r>
    </w:p>
    <w:p w:rsidR="004D4979" w:rsidRPr="001F513D" w:rsidRDefault="004D4979" w:rsidP="00252F64">
      <w:pPr>
        <w:spacing w:after="0"/>
        <w:rPr>
          <w:rFonts w:ascii="Arial" w:eastAsia="Times New Roman" w:hAnsi="Arial" w:cs="Arial"/>
          <w:bCs/>
          <w:color w:val="000000"/>
          <w:sz w:val="20"/>
          <w:szCs w:val="20"/>
        </w:rPr>
      </w:pPr>
    </w:p>
    <w:p w:rsidR="00252F64" w:rsidRPr="001F513D" w:rsidRDefault="00252F64" w:rsidP="005A6AB7">
      <w:pPr>
        <w:spacing w:after="0"/>
        <w:rPr>
          <w:rFonts w:ascii="Arial" w:eastAsia="Times New Roman" w:hAnsi="Arial" w:cs="Arial"/>
          <w:b/>
          <w:bCs/>
          <w:color w:val="000000"/>
          <w:sz w:val="20"/>
          <w:szCs w:val="20"/>
          <w:u w:val="single"/>
        </w:rPr>
      </w:pPr>
      <w:r w:rsidRPr="001F513D">
        <w:rPr>
          <w:rFonts w:ascii="Arial" w:eastAsia="Times New Roman" w:hAnsi="Arial" w:cs="Arial"/>
          <w:b/>
          <w:bCs/>
          <w:color w:val="000000"/>
          <w:sz w:val="20"/>
          <w:szCs w:val="20"/>
          <w:u w:val="single"/>
        </w:rPr>
        <w:t>SECTION 2: EXPLORE THE SPECTRUM</w:t>
      </w:r>
    </w:p>
    <w:p w:rsidR="00252F64" w:rsidRPr="001F513D" w:rsidRDefault="00252F64" w:rsidP="005A6AB7">
      <w:p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 xml:space="preserve">This section lets you interactively explore ABI's spectral coverage and the features and phenomena that the channels can monitor. </w:t>
      </w:r>
      <w:r w:rsidR="002727A0" w:rsidRPr="001F513D">
        <w:rPr>
          <w:rFonts w:ascii="Arial" w:eastAsia="Times New Roman" w:hAnsi="Arial" w:cs="Arial"/>
          <w:bCs/>
          <w:color w:val="000000"/>
          <w:sz w:val="20"/>
          <w:szCs w:val="20"/>
        </w:rPr>
        <w:t xml:space="preserve"> </w:t>
      </w:r>
      <w:r w:rsidRPr="001F513D">
        <w:rPr>
          <w:rFonts w:ascii="Arial" w:eastAsia="Times New Roman" w:hAnsi="Arial" w:cs="Arial"/>
          <w:bCs/>
          <w:color w:val="000000"/>
          <w:sz w:val="20"/>
          <w:szCs w:val="20"/>
        </w:rPr>
        <w:t xml:space="preserve">Click each channel on the graphic for a description and sample image, </w:t>
      </w:r>
      <w:proofErr w:type="gramStart"/>
      <w:r w:rsidRPr="001F513D">
        <w:rPr>
          <w:rFonts w:ascii="Arial" w:eastAsia="Times New Roman" w:hAnsi="Arial" w:cs="Arial"/>
          <w:bCs/>
          <w:color w:val="000000"/>
          <w:sz w:val="20"/>
          <w:szCs w:val="20"/>
        </w:rPr>
        <w:t>then</w:t>
      </w:r>
      <w:proofErr w:type="gramEnd"/>
      <w:r w:rsidRPr="001F513D">
        <w:rPr>
          <w:rFonts w:ascii="Arial" w:eastAsia="Times New Roman" w:hAnsi="Arial" w:cs="Arial"/>
          <w:bCs/>
          <w:color w:val="000000"/>
          <w:sz w:val="20"/>
          <w:szCs w:val="20"/>
        </w:rPr>
        <w:t xml:space="preserve"> answer the questions </w:t>
      </w:r>
      <w:r w:rsidR="002727A0" w:rsidRPr="001F513D">
        <w:rPr>
          <w:rFonts w:ascii="Arial" w:eastAsia="Times New Roman" w:hAnsi="Arial" w:cs="Arial"/>
          <w:bCs/>
          <w:color w:val="000000"/>
          <w:sz w:val="20"/>
          <w:szCs w:val="20"/>
        </w:rPr>
        <w:t>below.</w:t>
      </w:r>
    </w:p>
    <w:p w:rsidR="00D76BA3" w:rsidRPr="001F513D" w:rsidRDefault="00D76BA3" w:rsidP="005A6AB7">
      <w:pPr>
        <w:spacing w:after="0"/>
        <w:rPr>
          <w:rFonts w:ascii="Arial" w:eastAsia="Times New Roman" w:hAnsi="Arial" w:cs="Arial"/>
          <w:bCs/>
          <w:color w:val="000000"/>
          <w:sz w:val="20"/>
          <w:szCs w:val="20"/>
        </w:rPr>
      </w:pPr>
    </w:p>
    <w:p w:rsidR="00D76BA3" w:rsidRDefault="00D76BA3" w:rsidP="00783949">
      <w:pPr>
        <w:spacing w:after="0"/>
        <w:ind w:left="720"/>
        <w:rPr>
          <w:ins w:id="25" w:author="Tim Schmit" w:date="2012-06-21T13:54:00Z"/>
          <w:rFonts w:ascii="Arial" w:eastAsia="Times New Roman" w:hAnsi="Arial" w:cs="Arial"/>
          <w:color w:val="000000"/>
          <w:sz w:val="20"/>
          <w:szCs w:val="20"/>
        </w:rPr>
      </w:pPr>
      <w:r w:rsidRPr="001F513D">
        <w:rPr>
          <w:rFonts w:ascii="Arial" w:eastAsia="Times New Roman" w:hAnsi="Arial" w:cs="Arial"/>
          <w:bCs/>
          <w:color w:val="000000"/>
          <w:sz w:val="20"/>
          <w:szCs w:val="20"/>
          <w:highlight w:val="yellow"/>
        </w:rPr>
        <w:t xml:space="preserve">We'll show </w:t>
      </w:r>
      <w:r w:rsidR="007F74F4" w:rsidRPr="001F513D">
        <w:rPr>
          <w:rFonts w:ascii="Arial" w:eastAsia="Times New Roman" w:hAnsi="Arial" w:cs="Arial"/>
          <w:bCs/>
          <w:color w:val="000000"/>
          <w:sz w:val="20"/>
          <w:szCs w:val="20"/>
          <w:highlight w:val="yellow"/>
        </w:rPr>
        <w:t xml:space="preserve">an interactive </w:t>
      </w:r>
      <w:r w:rsidRPr="001F513D">
        <w:rPr>
          <w:rFonts w:ascii="Arial" w:eastAsia="Times New Roman" w:hAnsi="Arial" w:cs="Arial"/>
          <w:bCs/>
          <w:color w:val="000000"/>
          <w:sz w:val="20"/>
          <w:szCs w:val="20"/>
          <w:highlight w:val="yellow"/>
        </w:rPr>
        <w:t>spectrum</w:t>
      </w:r>
      <w:r w:rsidR="007F74F4" w:rsidRPr="001F513D">
        <w:rPr>
          <w:rFonts w:ascii="Arial" w:eastAsia="Times New Roman" w:hAnsi="Arial" w:cs="Arial"/>
          <w:bCs/>
          <w:color w:val="000000"/>
          <w:sz w:val="20"/>
          <w:szCs w:val="20"/>
          <w:highlight w:val="yellow"/>
        </w:rPr>
        <w:t xml:space="preserve"> that users can explore.</w:t>
      </w:r>
      <w:r w:rsidR="00783949" w:rsidRPr="001F513D">
        <w:rPr>
          <w:rFonts w:ascii="Arial" w:eastAsia="Times New Roman" w:hAnsi="Arial" w:cs="Arial"/>
          <w:bCs/>
          <w:color w:val="000000"/>
          <w:sz w:val="20"/>
          <w:szCs w:val="20"/>
          <w:highlight w:val="yellow"/>
        </w:rPr>
        <w:t xml:space="preserve"> They'll </w:t>
      </w:r>
      <w:r w:rsidR="007F74F4" w:rsidRPr="001F513D">
        <w:rPr>
          <w:rFonts w:ascii="Arial" w:eastAsia="Times New Roman" w:hAnsi="Arial" w:cs="Arial"/>
          <w:color w:val="000000"/>
          <w:sz w:val="20"/>
          <w:szCs w:val="20"/>
          <w:highlight w:val="yellow"/>
        </w:rPr>
        <w:t xml:space="preserve">click on each ABI channel for a sample image and info about </w:t>
      </w:r>
      <w:r w:rsidR="007F74F4" w:rsidRPr="001F513D">
        <w:rPr>
          <w:rFonts w:ascii="Arial" w:eastAsia="Times New Roman" w:hAnsi="Arial" w:cs="Arial"/>
          <w:bCs/>
          <w:color w:val="000000"/>
          <w:sz w:val="20"/>
          <w:szCs w:val="20"/>
          <w:highlight w:val="yellow"/>
        </w:rPr>
        <w:t xml:space="preserve">its applications and uses. </w:t>
      </w:r>
      <w:r w:rsidR="007F74F4" w:rsidRPr="001F513D">
        <w:rPr>
          <w:rFonts w:ascii="Arial" w:eastAsia="Times New Roman" w:hAnsi="Arial" w:cs="Arial"/>
          <w:color w:val="000000"/>
          <w:sz w:val="20"/>
          <w:szCs w:val="20"/>
          <w:highlight w:val="yellow"/>
        </w:rPr>
        <w:t>We'll draw on info in the</w:t>
      </w:r>
      <w:r w:rsidRPr="001F513D">
        <w:rPr>
          <w:rFonts w:ascii="Arial" w:eastAsia="Times New Roman" w:hAnsi="Arial" w:cs="Arial"/>
          <w:color w:val="000000"/>
          <w:sz w:val="20"/>
          <w:szCs w:val="20"/>
          <w:highlight w:val="yellow"/>
        </w:rPr>
        <w:t xml:space="preserve"> Summary table in the 2005 BAMS article</w:t>
      </w:r>
      <w:r w:rsidR="00783949" w:rsidRPr="001F513D">
        <w:rPr>
          <w:rFonts w:ascii="Arial" w:eastAsia="Times New Roman" w:hAnsi="Arial" w:cs="Arial"/>
          <w:color w:val="000000"/>
          <w:sz w:val="20"/>
          <w:szCs w:val="20"/>
          <w:highlight w:val="yellow"/>
        </w:rPr>
        <w:t>.</w:t>
      </w:r>
    </w:p>
    <w:p w:rsidR="00E53675" w:rsidRDefault="00E53675" w:rsidP="00783949">
      <w:pPr>
        <w:spacing w:after="0"/>
        <w:ind w:left="720"/>
        <w:rPr>
          <w:ins w:id="26" w:author="Tim Schmit" w:date="2012-06-21T13:54:00Z"/>
          <w:rFonts w:ascii="Arial" w:eastAsia="Times New Roman" w:hAnsi="Arial" w:cs="Arial"/>
          <w:color w:val="000000"/>
          <w:sz w:val="20"/>
          <w:szCs w:val="20"/>
        </w:rPr>
      </w:pPr>
      <w:ins w:id="27" w:author="Tim Schmit" w:date="2012-06-21T13:54:00Z">
        <w:r>
          <w:rPr>
            <w:rFonts w:ascii="Arial" w:eastAsia="Times New Roman" w:hAnsi="Arial" w:cs="Arial"/>
            <w:color w:val="000000"/>
            <w:sz w:val="20"/>
            <w:szCs w:val="20"/>
          </w:rPr>
          <w:t xml:space="preserve">Will image pop-up? Similar to: </w:t>
        </w:r>
        <w:r>
          <w:rPr>
            <w:rFonts w:ascii="Arial" w:eastAsia="Times New Roman" w:hAnsi="Arial" w:cs="Arial"/>
            <w:color w:val="000000"/>
            <w:sz w:val="20"/>
            <w:szCs w:val="20"/>
          </w:rPr>
          <w:fldChar w:fldCharType="begin"/>
        </w:r>
        <w:r>
          <w:rPr>
            <w:rFonts w:ascii="Arial" w:eastAsia="Times New Roman" w:hAnsi="Arial" w:cs="Arial"/>
            <w:color w:val="000000"/>
            <w:sz w:val="20"/>
            <w:szCs w:val="20"/>
          </w:rPr>
          <w:instrText xml:space="preserve"> HYPERLINK "</w:instrText>
        </w:r>
        <w:r w:rsidRPr="00E53675">
          <w:rPr>
            <w:rFonts w:ascii="Arial" w:eastAsia="Times New Roman" w:hAnsi="Arial" w:cs="Arial"/>
            <w:color w:val="000000"/>
            <w:sz w:val="20"/>
            <w:szCs w:val="20"/>
          </w:rPr>
          <w:instrText>http://cimss.ssec.wisc.edu/goes/abi/vis_IR/smoke.html</w:instrText>
        </w:r>
        <w:r>
          <w:rPr>
            <w:rFonts w:ascii="Arial" w:eastAsia="Times New Roman" w:hAnsi="Arial" w:cs="Arial"/>
            <w:color w:val="000000"/>
            <w:sz w:val="20"/>
            <w:szCs w:val="20"/>
          </w:rPr>
          <w:instrText xml:space="preserve">" </w:instrText>
        </w:r>
        <w:r>
          <w:rPr>
            <w:rFonts w:ascii="Arial" w:eastAsia="Times New Roman" w:hAnsi="Arial" w:cs="Arial"/>
            <w:color w:val="000000"/>
            <w:sz w:val="20"/>
            <w:szCs w:val="20"/>
          </w:rPr>
          <w:fldChar w:fldCharType="separate"/>
        </w:r>
        <w:r w:rsidRPr="0058231C">
          <w:rPr>
            <w:rStyle w:val="Hyperlink"/>
            <w:rFonts w:ascii="Arial" w:eastAsia="Times New Roman" w:hAnsi="Arial" w:cs="Arial"/>
            <w:sz w:val="20"/>
            <w:szCs w:val="20"/>
          </w:rPr>
          <w:t>http://cimss.ssec.wisc.edu/goes/abi/vis_IR/smoke.html</w:t>
        </w:r>
        <w:r>
          <w:rPr>
            <w:rFonts w:ascii="Arial" w:eastAsia="Times New Roman" w:hAnsi="Arial" w:cs="Arial"/>
            <w:color w:val="000000"/>
            <w:sz w:val="20"/>
            <w:szCs w:val="20"/>
          </w:rPr>
          <w:fldChar w:fldCharType="end"/>
        </w:r>
      </w:ins>
    </w:p>
    <w:p w:rsidR="00E53675" w:rsidRPr="001F513D" w:rsidRDefault="00E53675" w:rsidP="00783949">
      <w:pPr>
        <w:spacing w:after="0"/>
        <w:ind w:left="720"/>
        <w:rPr>
          <w:rFonts w:ascii="Arial" w:eastAsia="Times New Roman" w:hAnsi="Arial" w:cs="Arial"/>
          <w:color w:val="000000"/>
          <w:sz w:val="20"/>
          <w:szCs w:val="20"/>
        </w:rPr>
      </w:pPr>
      <w:ins w:id="28" w:author="Tim Schmit" w:date="2012-06-21T13:55:00Z">
        <w:r>
          <w:rPr>
            <w:rFonts w:ascii="Arial" w:eastAsia="Times New Roman" w:hAnsi="Arial" w:cs="Arial"/>
            <w:color w:val="000000"/>
            <w:sz w:val="20"/>
            <w:szCs w:val="20"/>
          </w:rPr>
          <w:t>(</w:t>
        </w:r>
        <w:proofErr w:type="gramStart"/>
        <w:r>
          <w:rPr>
            <w:rFonts w:ascii="Arial" w:eastAsia="Times New Roman" w:hAnsi="Arial" w:cs="Arial"/>
            <w:color w:val="000000"/>
            <w:sz w:val="20"/>
            <w:szCs w:val="20"/>
          </w:rPr>
          <w:t>but</w:t>
        </w:r>
        <w:proofErr w:type="gramEnd"/>
        <w:r>
          <w:rPr>
            <w:rFonts w:ascii="Arial" w:eastAsia="Times New Roman" w:hAnsi="Arial" w:cs="Arial"/>
            <w:color w:val="000000"/>
            <w:sz w:val="20"/>
            <w:szCs w:val="20"/>
          </w:rPr>
          <w:t xml:space="preserve"> not using these images).</w:t>
        </w:r>
      </w:ins>
    </w:p>
    <w:p w:rsidR="00E6082F" w:rsidRPr="001F513D" w:rsidRDefault="00E6082F" w:rsidP="00E6082F">
      <w:pPr>
        <w:spacing w:after="0"/>
        <w:ind w:left="720"/>
        <w:textAlignment w:val="baseline"/>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2743200" cy="2130552"/>
            <wp:effectExtent l="0" t="0" r="0" b="317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_vis_spectrum.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743200" cy="2130552"/>
                    </a:xfrm>
                    <a:prstGeom prst="rect">
                      <a:avLst/>
                    </a:prstGeom>
                  </pic:spPr>
                </pic:pic>
              </a:graphicData>
            </a:graphic>
          </wp:inline>
        </w:drawing>
      </w:r>
      <w:r w:rsidRPr="001F513D">
        <w:rPr>
          <w:rFonts w:ascii="Arial" w:eastAsia="Times New Roman" w:hAnsi="Arial" w:cs="Arial"/>
          <w:color w:val="000000"/>
          <w:sz w:val="20"/>
          <w:szCs w:val="20"/>
        </w:rPr>
        <w:t xml:space="preserve">  </w:t>
      </w:r>
      <w:r w:rsidRPr="001F513D">
        <w:rPr>
          <w:rFonts w:ascii="Arial" w:eastAsia="Times New Roman" w:hAnsi="Arial" w:cs="Arial"/>
          <w:noProof/>
          <w:color w:val="000000"/>
          <w:sz w:val="20"/>
          <w:szCs w:val="20"/>
        </w:rPr>
        <w:drawing>
          <wp:inline distT="0" distB="0" distL="0" distR="0">
            <wp:extent cx="2743200" cy="2130552"/>
            <wp:effectExtent l="0" t="0" r="0" b="317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bi_ir_spectrum.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743200" cy="2130552"/>
                    </a:xfrm>
                    <a:prstGeom prst="rect">
                      <a:avLst/>
                    </a:prstGeom>
                  </pic:spPr>
                </pic:pic>
              </a:graphicData>
            </a:graphic>
          </wp:inline>
        </w:drawing>
      </w:r>
    </w:p>
    <w:p w:rsidR="00E6082F" w:rsidRPr="001F513D" w:rsidRDefault="00E6082F" w:rsidP="005A6AB7">
      <w:pPr>
        <w:spacing w:after="0"/>
        <w:ind w:left="720"/>
        <w:rPr>
          <w:rFonts w:ascii="Arial" w:eastAsia="Times New Roman" w:hAnsi="Arial" w:cs="Arial"/>
          <w:sz w:val="20"/>
          <w:szCs w:val="20"/>
        </w:rPr>
      </w:pPr>
    </w:p>
    <w:p w:rsidR="000256AE" w:rsidRPr="001F513D" w:rsidRDefault="000256AE" w:rsidP="005A6AB7">
      <w:p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QUESTIONS:</w:t>
      </w:r>
    </w:p>
    <w:p w:rsidR="000256AE" w:rsidRPr="001F513D" w:rsidRDefault="00D76BA3" w:rsidP="005A6AB7">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lastRenderedPageBreak/>
        <w:t xml:space="preserve">If you want to monitor the </w:t>
      </w:r>
      <w:r w:rsidR="000256AE" w:rsidRPr="001F513D">
        <w:rPr>
          <w:rFonts w:ascii="Arial" w:eastAsia="Times New Roman" w:hAnsi="Arial" w:cs="Arial"/>
          <w:color w:val="000000"/>
          <w:sz w:val="20"/>
          <w:szCs w:val="20"/>
        </w:rPr>
        <w:t xml:space="preserve">phenomena in the left column, which channel (or set of channels) </w:t>
      </w:r>
      <w:r w:rsidR="00DD2B40" w:rsidRPr="001F513D">
        <w:rPr>
          <w:rFonts w:ascii="Arial" w:eastAsia="Times New Roman" w:hAnsi="Arial" w:cs="Arial"/>
          <w:color w:val="000000"/>
          <w:sz w:val="20"/>
          <w:szCs w:val="20"/>
        </w:rPr>
        <w:t>provides the most useful information and should be checked?</w:t>
      </w:r>
      <w:r w:rsidR="000256AE" w:rsidRPr="001F513D">
        <w:rPr>
          <w:rFonts w:ascii="Arial" w:eastAsia="Times New Roman" w:hAnsi="Arial" w:cs="Arial"/>
          <w:color w:val="000000"/>
          <w:sz w:val="20"/>
          <w:szCs w:val="20"/>
        </w:rPr>
        <w:t xml:space="preserve"> Drag each channel</w:t>
      </w:r>
      <w:r w:rsidR="00884E13" w:rsidRPr="001F513D">
        <w:rPr>
          <w:rFonts w:ascii="Arial" w:eastAsia="Times New Roman" w:hAnsi="Arial" w:cs="Arial"/>
          <w:color w:val="000000"/>
          <w:sz w:val="20"/>
          <w:szCs w:val="20"/>
        </w:rPr>
        <w:t xml:space="preserve"> or </w:t>
      </w:r>
      <w:r w:rsidR="000256AE" w:rsidRPr="001F513D">
        <w:rPr>
          <w:rFonts w:ascii="Arial" w:eastAsia="Times New Roman" w:hAnsi="Arial" w:cs="Arial"/>
          <w:color w:val="000000"/>
          <w:sz w:val="20"/>
          <w:szCs w:val="20"/>
        </w:rPr>
        <w:t>channel set to the appropriate phenomena</w:t>
      </w:r>
      <w:r w:rsidR="00884E13" w:rsidRPr="001F513D">
        <w:rPr>
          <w:rFonts w:ascii="Arial" w:eastAsia="Times New Roman" w:hAnsi="Arial" w:cs="Arial"/>
          <w:color w:val="000000"/>
          <w:sz w:val="20"/>
          <w:szCs w:val="20"/>
        </w:rPr>
        <w:t xml:space="preserve">. When you are finished, </w:t>
      </w:r>
      <w:r w:rsidR="005A6AB7" w:rsidRPr="001F513D">
        <w:rPr>
          <w:rFonts w:ascii="Arial" w:eastAsia="Times New Roman" w:hAnsi="Arial" w:cs="Arial"/>
          <w:color w:val="000000"/>
          <w:sz w:val="20"/>
          <w:szCs w:val="20"/>
        </w:rPr>
        <w:t xml:space="preserve">click </w:t>
      </w:r>
      <w:proofErr w:type="gramStart"/>
      <w:r w:rsidR="005A6AB7" w:rsidRPr="001F513D">
        <w:rPr>
          <w:rFonts w:ascii="Arial" w:eastAsia="Times New Roman" w:hAnsi="Arial" w:cs="Arial"/>
          <w:color w:val="000000"/>
          <w:sz w:val="20"/>
          <w:szCs w:val="20"/>
        </w:rPr>
        <w:t>Done</w:t>
      </w:r>
      <w:proofErr w:type="gramEnd"/>
      <w:r w:rsidR="005A6AB7" w:rsidRPr="001F513D">
        <w:rPr>
          <w:rFonts w:ascii="Arial" w:eastAsia="Times New Roman" w:hAnsi="Arial" w:cs="Arial"/>
          <w:color w:val="000000"/>
          <w:sz w:val="20"/>
          <w:szCs w:val="20"/>
        </w:rPr>
        <w:t>.</w:t>
      </w:r>
    </w:p>
    <w:tbl>
      <w:tblPr>
        <w:tblStyle w:val="TableGrid"/>
        <w:tblW w:w="0" w:type="auto"/>
        <w:tblLook w:val="04A0" w:firstRow="1" w:lastRow="0" w:firstColumn="1" w:lastColumn="0" w:noHBand="0" w:noVBand="1"/>
      </w:tblPr>
      <w:tblGrid>
        <w:gridCol w:w="3708"/>
        <w:gridCol w:w="1890"/>
      </w:tblGrid>
      <w:tr w:rsidR="000256AE" w:rsidRPr="001F513D" w:rsidTr="00884E13">
        <w:tc>
          <w:tcPr>
            <w:tcW w:w="3708" w:type="dxa"/>
          </w:tcPr>
          <w:p w:rsidR="000256AE" w:rsidRPr="001F513D" w:rsidRDefault="000256AE" w:rsidP="00884E13">
            <w:pPr>
              <w:spacing w:after="240"/>
              <w:rPr>
                <w:rFonts w:ascii="Arial" w:eastAsia="Times New Roman" w:hAnsi="Arial" w:cs="Arial"/>
                <w:b/>
                <w:color w:val="000000"/>
                <w:sz w:val="20"/>
                <w:szCs w:val="20"/>
              </w:rPr>
            </w:pPr>
            <w:r w:rsidRPr="001F513D">
              <w:rPr>
                <w:rFonts w:ascii="Arial" w:eastAsia="Times New Roman" w:hAnsi="Arial" w:cs="Arial"/>
                <w:b/>
                <w:color w:val="000000"/>
                <w:sz w:val="20"/>
                <w:szCs w:val="20"/>
              </w:rPr>
              <w:t>Phenomena</w:t>
            </w:r>
          </w:p>
        </w:tc>
        <w:tc>
          <w:tcPr>
            <w:tcW w:w="1890" w:type="dxa"/>
          </w:tcPr>
          <w:p w:rsidR="000256AE" w:rsidRPr="001F513D" w:rsidRDefault="000256AE" w:rsidP="00884E13">
            <w:pPr>
              <w:spacing w:after="240"/>
              <w:rPr>
                <w:rFonts w:ascii="Arial" w:eastAsia="Times New Roman" w:hAnsi="Arial" w:cs="Arial"/>
                <w:b/>
                <w:color w:val="000000"/>
                <w:sz w:val="20"/>
                <w:szCs w:val="20"/>
              </w:rPr>
            </w:pPr>
            <w:r w:rsidRPr="001F513D">
              <w:rPr>
                <w:rFonts w:ascii="Arial" w:eastAsia="Times New Roman" w:hAnsi="Arial" w:cs="Arial"/>
                <w:b/>
                <w:color w:val="000000"/>
                <w:sz w:val="20"/>
                <w:szCs w:val="20"/>
              </w:rPr>
              <w:t>Channel(s)</w:t>
            </w:r>
          </w:p>
        </w:tc>
      </w:tr>
      <w:tr w:rsidR="000256AE" w:rsidRPr="001F513D" w:rsidTr="00884E13">
        <w:tc>
          <w:tcPr>
            <w:tcW w:w="3708" w:type="dxa"/>
          </w:tcPr>
          <w:p w:rsidR="000256AE" w:rsidRPr="001F513D" w:rsidRDefault="000256AE" w:rsidP="00884E13">
            <w:pPr>
              <w:spacing w:after="240"/>
              <w:rPr>
                <w:rFonts w:ascii="Arial" w:eastAsia="Times New Roman" w:hAnsi="Arial" w:cs="Arial"/>
                <w:color w:val="000000"/>
                <w:sz w:val="20"/>
                <w:szCs w:val="20"/>
              </w:rPr>
            </w:pPr>
            <w:r w:rsidRPr="001F513D">
              <w:rPr>
                <w:rFonts w:ascii="Arial" w:eastAsia="Times New Roman" w:hAnsi="Arial" w:cs="Arial"/>
                <w:color w:val="000000"/>
                <w:sz w:val="20"/>
                <w:szCs w:val="20"/>
              </w:rPr>
              <w:t>Turbulence</w:t>
            </w:r>
          </w:p>
        </w:tc>
        <w:tc>
          <w:tcPr>
            <w:tcW w:w="1890" w:type="dxa"/>
          </w:tcPr>
          <w:p w:rsidR="000256AE" w:rsidRPr="001F513D" w:rsidRDefault="00F71995" w:rsidP="00884E13">
            <w:pPr>
              <w:spacing w:after="240"/>
              <w:rPr>
                <w:rFonts w:ascii="Arial" w:eastAsia="Times New Roman" w:hAnsi="Arial" w:cs="Arial"/>
                <w:color w:val="000000"/>
                <w:sz w:val="20"/>
                <w:szCs w:val="20"/>
              </w:rPr>
            </w:pPr>
            <w:ins w:id="29" w:author="Tim Schmit" w:date="2012-06-21T13:49:00Z">
              <w:r>
                <w:rPr>
                  <w:rFonts w:ascii="Arial" w:eastAsia="Times New Roman" w:hAnsi="Arial" w:cs="Arial"/>
                  <w:color w:val="000000"/>
                  <w:sz w:val="20"/>
                  <w:szCs w:val="20"/>
                </w:rPr>
                <w:t xml:space="preserve">8, </w:t>
              </w:r>
            </w:ins>
            <w:r w:rsidR="000256AE" w:rsidRPr="001F513D">
              <w:rPr>
                <w:rFonts w:ascii="Arial" w:eastAsia="Times New Roman" w:hAnsi="Arial" w:cs="Arial"/>
                <w:color w:val="000000"/>
                <w:sz w:val="20"/>
                <w:szCs w:val="20"/>
              </w:rPr>
              <w:t>12</w:t>
            </w:r>
          </w:p>
        </w:tc>
      </w:tr>
      <w:tr w:rsidR="000256AE" w:rsidRPr="001F513D" w:rsidTr="00884E13">
        <w:tc>
          <w:tcPr>
            <w:tcW w:w="3708" w:type="dxa"/>
          </w:tcPr>
          <w:p w:rsidR="000256AE" w:rsidRPr="001F513D" w:rsidRDefault="000256AE" w:rsidP="00884E13">
            <w:pPr>
              <w:spacing w:after="240"/>
              <w:rPr>
                <w:rFonts w:ascii="Arial" w:eastAsia="Times New Roman" w:hAnsi="Arial" w:cs="Arial"/>
                <w:color w:val="000000"/>
                <w:sz w:val="20"/>
                <w:szCs w:val="20"/>
              </w:rPr>
            </w:pPr>
            <w:r w:rsidRPr="001F513D">
              <w:rPr>
                <w:rFonts w:ascii="Arial" w:eastAsia="Times New Roman" w:hAnsi="Arial" w:cs="Arial"/>
                <w:color w:val="000000"/>
                <w:sz w:val="20"/>
                <w:szCs w:val="20"/>
              </w:rPr>
              <w:t>Sea surface temperature</w:t>
            </w:r>
          </w:p>
        </w:tc>
        <w:tc>
          <w:tcPr>
            <w:tcW w:w="1890" w:type="dxa"/>
          </w:tcPr>
          <w:p w:rsidR="000256AE" w:rsidRPr="001F513D" w:rsidRDefault="000256AE" w:rsidP="00884E13">
            <w:pPr>
              <w:spacing w:after="240"/>
              <w:rPr>
                <w:rFonts w:ascii="Arial" w:eastAsia="Times New Roman" w:hAnsi="Arial" w:cs="Arial"/>
                <w:color w:val="000000"/>
                <w:sz w:val="20"/>
                <w:szCs w:val="20"/>
              </w:rPr>
            </w:pPr>
            <w:r w:rsidRPr="001F513D">
              <w:rPr>
                <w:rFonts w:ascii="Arial" w:eastAsia="Times New Roman" w:hAnsi="Arial" w:cs="Arial"/>
                <w:color w:val="000000"/>
                <w:sz w:val="20"/>
                <w:szCs w:val="20"/>
              </w:rPr>
              <w:t>14, 15</w:t>
            </w:r>
          </w:p>
        </w:tc>
      </w:tr>
      <w:tr w:rsidR="000256AE" w:rsidRPr="001F513D" w:rsidTr="00884E13">
        <w:tc>
          <w:tcPr>
            <w:tcW w:w="3708" w:type="dxa"/>
          </w:tcPr>
          <w:p w:rsidR="000256AE" w:rsidRPr="001F513D" w:rsidRDefault="000256AE" w:rsidP="00884E13">
            <w:pPr>
              <w:spacing w:after="240"/>
              <w:rPr>
                <w:rFonts w:ascii="Arial" w:eastAsia="Times New Roman" w:hAnsi="Arial" w:cs="Arial"/>
                <w:color w:val="000000"/>
                <w:sz w:val="20"/>
                <w:szCs w:val="20"/>
              </w:rPr>
            </w:pPr>
            <w:r w:rsidRPr="001F513D">
              <w:rPr>
                <w:rFonts w:ascii="Arial" w:eastAsia="Times New Roman" w:hAnsi="Arial" w:cs="Arial"/>
                <w:color w:val="000000"/>
                <w:sz w:val="20"/>
                <w:szCs w:val="20"/>
              </w:rPr>
              <w:t>Snow</w:t>
            </w:r>
          </w:p>
        </w:tc>
        <w:tc>
          <w:tcPr>
            <w:tcW w:w="1890" w:type="dxa"/>
          </w:tcPr>
          <w:p w:rsidR="000256AE" w:rsidRPr="001F513D" w:rsidRDefault="00F71995" w:rsidP="00884E13">
            <w:pPr>
              <w:spacing w:after="240"/>
              <w:rPr>
                <w:rFonts w:ascii="Arial" w:eastAsia="Times New Roman" w:hAnsi="Arial" w:cs="Arial"/>
                <w:color w:val="000000"/>
                <w:sz w:val="20"/>
                <w:szCs w:val="20"/>
              </w:rPr>
            </w:pPr>
            <w:ins w:id="30" w:author="Tim Schmit" w:date="2012-06-21T13:50:00Z">
              <w:r>
                <w:rPr>
                  <w:rFonts w:ascii="Arial" w:eastAsia="Times New Roman" w:hAnsi="Arial" w:cs="Arial"/>
                  <w:color w:val="000000"/>
                  <w:sz w:val="20"/>
                  <w:szCs w:val="20"/>
                </w:rPr>
                <w:t xml:space="preserve">2, </w:t>
              </w:r>
            </w:ins>
            <w:r w:rsidR="000256AE" w:rsidRPr="001F513D">
              <w:rPr>
                <w:rFonts w:ascii="Arial" w:eastAsia="Times New Roman" w:hAnsi="Arial" w:cs="Arial"/>
                <w:color w:val="000000"/>
                <w:sz w:val="20"/>
                <w:szCs w:val="20"/>
              </w:rPr>
              <w:t>5, 6</w:t>
            </w:r>
          </w:p>
        </w:tc>
      </w:tr>
      <w:tr w:rsidR="000256AE" w:rsidRPr="001F513D" w:rsidTr="00884E13">
        <w:tc>
          <w:tcPr>
            <w:tcW w:w="3708" w:type="dxa"/>
          </w:tcPr>
          <w:p w:rsidR="000256AE" w:rsidRPr="001F513D" w:rsidRDefault="000256AE" w:rsidP="00884E13">
            <w:pPr>
              <w:spacing w:after="240"/>
              <w:rPr>
                <w:rFonts w:ascii="Arial" w:eastAsia="Times New Roman" w:hAnsi="Arial" w:cs="Arial"/>
                <w:color w:val="000000"/>
                <w:sz w:val="20"/>
                <w:szCs w:val="20"/>
              </w:rPr>
            </w:pPr>
            <w:r w:rsidRPr="001F513D">
              <w:rPr>
                <w:rFonts w:ascii="Arial" w:eastAsia="Times New Roman" w:hAnsi="Arial" w:cs="Arial"/>
                <w:color w:val="000000"/>
                <w:sz w:val="20"/>
                <w:szCs w:val="20"/>
              </w:rPr>
              <w:t>Midlevel water vapor</w:t>
            </w:r>
          </w:p>
        </w:tc>
        <w:tc>
          <w:tcPr>
            <w:tcW w:w="1890" w:type="dxa"/>
          </w:tcPr>
          <w:p w:rsidR="000256AE" w:rsidRPr="001F513D" w:rsidRDefault="000256AE" w:rsidP="00884E13">
            <w:pPr>
              <w:spacing w:after="240"/>
              <w:rPr>
                <w:rFonts w:ascii="Arial" w:eastAsia="Times New Roman" w:hAnsi="Arial" w:cs="Arial"/>
                <w:color w:val="000000"/>
                <w:sz w:val="20"/>
                <w:szCs w:val="20"/>
              </w:rPr>
            </w:pPr>
            <w:r w:rsidRPr="001F513D">
              <w:rPr>
                <w:rFonts w:ascii="Arial" w:eastAsia="Times New Roman" w:hAnsi="Arial" w:cs="Arial"/>
                <w:color w:val="000000"/>
                <w:sz w:val="20"/>
                <w:szCs w:val="20"/>
              </w:rPr>
              <w:t>9</w:t>
            </w:r>
          </w:p>
        </w:tc>
      </w:tr>
      <w:tr w:rsidR="000256AE" w:rsidRPr="001F513D" w:rsidTr="00884E13">
        <w:tc>
          <w:tcPr>
            <w:tcW w:w="3708" w:type="dxa"/>
          </w:tcPr>
          <w:p w:rsidR="000256AE" w:rsidRPr="001F513D" w:rsidRDefault="000256AE" w:rsidP="00884E13">
            <w:pPr>
              <w:spacing w:after="240"/>
              <w:rPr>
                <w:rFonts w:ascii="Arial" w:eastAsia="Times New Roman" w:hAnsi="Arial" w:cs="Arial"/>
                <w:color w:val="000000"/>
                <w:sz w:val="20"/>
                <w:szCs w:val="20"/>
              </w:rPr>
            </w:pPr>
            <w:r w:rsidRPr="001F513D">
              <w:rPr>
                <w:rFonts w:ascii="Arial" w:eastAsia="Times New Roman" w:hAnsi="Arial" w:cs="Arial"/>
                <w:color w:val="000000"/>
                <w:sz w:val="20"/>
                <w:szCs w:val="20"/>
              </w:rPr>
              <w:t>Sulfur dioxide</w:t>
            </w:r>
          </w:p>
        </w:tc>
        <w:tc>
          <w:tcPr>
            <w:tcW w:w="1890" w:type="dxa"/>
          </w:tcPr>
          <w:p w:rsidR="000256AE" w:rsidRPr="001F513D" w:rsidRDefault="000256AE" w:rsidP="00884E13">
            <w:pPr>
              <w:spacing w:after="240"/>
              <w:rPr>
                <w:rFonts w:ascii="Arial" w:eastAsia="Times New Roman" w:hAnsi="Arial" w:cs="Arial"/>
                <w:color w:val="000000"/>
                <w:sz w:val="20"/>
                <w:szCs w:val="20"/>
              </w:rPr>
            </w:pPr>
            <w:r w:rsidRPr="001F513D">
              <w:rPr>
                <w:rFonts w:ascii="Arial" w:eastAsia="Times New Roman" w:hAnsi="Arial" w:cs="Arial"/>
                <w:color w:val="000000"/>
                <w:sz w:val="20"/>
                <w:szCs w:val="20"/>
              </w:rPr>
              <w:t>10, 11</w:t>
            </w:r>
          </w:p>
        </w:tc>
      </w:tr>
      <w:tr w:rsidR="000256AE" w:rsidRPr="001F513D" w:rsidTr="00884E13">
        <w:tc>
          <w:tcPr>
            <w:tcW w:w="3708" w:type="dxa"/>
          </w:tcPr>
          <w:p w:rsidR="000256AE" w:rsidRPr="001F513D" w:rsidRDefault="000256AE" w:rsidP="005A6AB7">
            <w:pPr>
              <w:spacing w:line="276" w:lineRule="auto"/>
              <w:rPr>
                <w:rFonts w:ascii="Arial" w:eastAsia="Times New Roman" w:hAnsi="Arial" w:cs="Arial"/>
                <w:color w:val="000000"/>
                <w:sz w:val="20"/>
                <w:szCs w:val="20"/>
              </w:rPr>
            </w:pPr>
            <w:r w:rsidRPr="001F513D">
              <w:rPr>
                <w:rFonts w:ascii="Arial" w:eastAsia="Times New Roman" w:hAnsi="Arial" w:cs="Arial"/>
                <w:color w:val="000000"/>
                <w:sz w:val="20"/>
                <w:szCs w:val="20"/>
              </w:rPr>
              <w:t>Fog at night</w:t>
            </w:r>
          </w:p>
        </w:tc>
        <w:tc>
          <w:tcPr>
            <w:tcW w:w="1890" w:type="dxa"/>
          </w:tcPr>
          <w:p w:rsidR="000256AE" w:rsidRPr="001F513D" w:rsidRDefault="000256AE" w:rsidP="005A6AB7">
            <w:pPr>
              <w:spacing w:line="276" w:lineRule="auto"/>
              <w:rPr>
                <w:rFonts w:ascii="Arial" w:eastAsia="Times New Roman" w:hAnsi="Arial" w:cs="Arial"/>
                <w:color w:val="000000"/>
                <w:sz w:val="20"/>
                <w:szCs w:val="20"/>
              </w:rPr>
            </w:pPr>
            <w:r w:rsidRPr="001F513D">
              <w:rPr>
                <w:rFonts w:ascii="Arial" w:eastAsia="Times New Roman" w:hAnsi="Arial" w:cs="Arial"/>
                <w:color w:val="000000"/>
                <w:sz w:val="20"/>
                <w:szCs w:val="20"/>
              </w:rPr>
              <w:t>7</w:t>
            </w:r>
          </w:p>
        </w:tc>
      </w:tr>
    </w:tbl>
    <w:p w:rsidR="00884E13" w:rsidRDefault="00884E13" w:rsidP="005A6AB7">
      <w:pPr>
        <w:spacing w:after="0"/>
        <w:rPr>
          <w:ins w:id="31" w:author="Tim Schmit" w:date="2012-06-21T13:47:00Z"/>
          <w:rFonts w:ascii="Arial" w:eastAsia="Times New Roman" w:hAnsi="Arial" w:cs="Arial"/>
          <w:bCs/>
          <w:color w:val="000000"/>
          <w:sz w:val="20"/>
          <w:szCs w:val="20"/>
        </w:rPr>
      </w:pPr>
    </w:p>
    <w:p w:rsidR="00F71995" w:rsidRDefault="00F71995" w:rsidP="005A6AB7">
      <w:pPr>
        <w:spacing w:after="0"/>
        <w:rPr>
          <w:ins w:id="32" w:author="Tim Schmit" w:date="2012-06-21T13:47:00Z"/>
          <w:rFonts w:ascii="Arial" w:eastAsia="Times New Roman" w:hAnsi="Arial" w:cs="Arial"/>
          <w:bCs/>
          <w:color w:val="000000"/>
          <w:sz w:val="20"/>
          <w:szCs w:val="20"/>
        </w:rPr>
      </w:pPr>
      <w:ins w:id="33" w:author="Tim Schmit" w:date="2012-06-21T13:47:00Z">
        <w:r>
          <w:rPr>
            <w:rFonts w:ascii="Arial" w:eastAsia="Times New Roman" w:hAnsi="Arial" w:cs="Arial"/>
            <w:bCs/>
            <w:color w:val="000000"/>
            <w:sz w:val="20"/>
            <w:szCs w:val="20"/>
          </w:rPr>
          <w:t xml:space="preserve">Of course many algorithms use channel pares, or more. See slide in ftp ppt. </w:t>
        </w:r>
      </w:ins>
      <w:ins w:id="34" w:author="Tim Schmit" w:date="2012-06-21T13:51:00Z">
        <w:r>
          <w:rPr>
            <w:rFonts w:ascii="Arial" w:eastAsia="Times New Roman" w:hAnsi="Arial" w:cs="Arial"/>
            <w:bCs/>
            <w:color w:val="000000"/>
            <w:sz w:val="20"/>
            <w:szCs w:val="20"/>
          </w:rPr>
          <w:t xml:space="preserve"> Please include wavelength as well as the ABI channel number. </w:t>
        </w:r>
      </w:ins>
    </w:p>
    <w:p w:rsidR="00F71995" w:rsidRPr="001F513D" w:rsidRDefault="00F71995" w:rsidP="005A6AB7">
      <w:pPr>
        <w:spacing w:after="0"/>
        <w:rPr>
          <w:rFonts w:ascii="Arial" w:eastAsia="Times New Roman" w:hAnsi="Arial" w:cs="Arial"/>
          <w:bCs/>
          <w:color w:val="000000"/>
          <w:sz w:val="20"/>
          <w:szCs w:val="20"/>
        </w:rPr>
      </w:pPr>
    </w:p>
    <w:p w:rsidR="00252F64" w:rsidRPr="001F513D" w:rsidRDefault="00252F64" w:rsidP="005A6AB7">
      <w:p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 xml:space="preserve">In general, what types of phenomena does each spectral region detect?  </w:t>
      </w:r>
      <w:r w:rsidRPr="001F513D">
        <w:rPr>
          <w:rFonts w:ascii="Arial" w:eastAsia="Times New Roman" w:hAnsi="Arial" w:cs="Arial"/>
          <w:bCs/>
          <w:color w:val="000000"/>
          <w:sz w:val="20"/>
          <w:szCs w:val="20"/>
          <w:highlight w:val="yellow"/>
        </w:rPr>
        <w:t>[</w:t>
      </w:r>
      <w:proofErr w:type="gramStart"/>
      <w:r w:rsidRPr="001F513D">
        <w:rPr>
          <w:rFonts w:ascii="Arial" w:eastAsia="Times New Roman" w:hAnsi="Arial" w:cs="Arial"/>
          <w:bCs/>
          <w:color w:val="000000"/>
          <w:sz w:val="20"/>
          <w:szCs w:val="20"/>
          <w:highlight w:val="yellow"/>
        </w:rPr>
        <w:t>this</w:t>
      </w:r>
      <w:proofErr w:type="gramEnd"/>
      <w:r w:rsidRPr="001F513D">
        <w:rPr>
          <w:rFonts w:ascii="Arial" w:eastAsia="Times New Roman" w:hAnsi="Arial" w:cs="Arial"/>
          <w:bCs/>
          <w:color w:val="000000"/>
          <w:sz w:val="20"/>
          <w:szCs w:val="20"/>
          <w:highlight w:val="yellow"/>
        </w:rPr>
        <w:t xml:space="preserve"> could also be a matching exercise]</w:t>
      </w:r>
    </w:p>
    <w:p w:rsidR="00252F64" w:rsidRPr="001F513D" w:rsidRDefault="00252F64" w:rsidP="005A6AB7">
      <w:pPr>
        <w:pStyle w:val="ListParagraph"/>
        <w:numPr>
          <w:ilvl w:val="0"/>
          <w:numId w:val="30"/>
        </w:num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Visible</w:t>
      </w:r>
    </w:p>
    <w:p w:rsidR="00252F64" w:rsidRPr="001F513D" w:rsidRDefault="00252F64" w:rsidP="005A6AB7">
      <w:pPr>
        <w:pStyle w:val="ListParagraph"/>
        <w:numPr>
          <w:ilvl w:val="0"/>
          <w:numId w:val="30"/>
        </w:num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Short-range infrared</w:t>
      </w:r>
    </w:p>
    <w:p w:rsidR="00252F64" w:rsidRPr="001F513D" w:rsidRDefault="00252F64" w:rsidP="005A6AB7">
      <w:pPr>
        <w:pStyle w:val="ListParagraph"/>
        <w:numPr>
          <w:ilvl w:val="0"/>
          <w:numId w:val="30"/>
        </w:num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Long-range infrared</w:t>
      </w:r>
    </w:p>
    <w:p w:rsidR="00D76BA3" w:rsidRPr="001F513D" w:rsidRDefault="00252F64" w:rsidP="005A6AB7">
      <w:pPr>
        <w:pStyle w:val="ListParagraph"/>
        <w:numPr>
          <w:ilvl w:val="0"/>
          <w:numId w:val="30"/>
        </w:num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Water vapor</w:t>
      </w:r>
    </w:p>
    <w:p w:rsidR="00252F64" w:rsidRPr="001F513D" w:rsidRDefault="00252F64" w:rsidP="005A6AB7">
      <w:pPr>
        <w:pStyle w:val="ListParagraph"/>
        <w:numPr>
          <w:ilvl w:val="0"/>
          <w:numId w:val="30"/>
        </w:num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Microwave</w:t>
      </w:r>
    </w:p>
    <w:p w:rsidR="00252F64" w:rsidRPr="001F513D" w:rsidRDefault="00252F64" w:rsidP="005A6AB7">
      <w:pPr>
        <w:spacing w:after="0"/>
        <w:rPr>
          <w:rFonts w:ascii="Arial" w:eastAsia="Times New Roman" w:hAnsi="Arial" w:cs="Arial"/>
          <w:bCs/>
          <w:color w:val="000000"/>
          <w:sz w:val="20"/>
          <w:szCs w:val="20"/>
        </w:rPr>
      </w:pPr>
    </w:p>
    <w:p w:rsidR="00D76BA3" w:rsidRPr="001F513D" w:rsidRDefault="00D76BA3" w:rsidP="005A6AB7">
      <w:p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Feedback: To be written</w:t>
      </w:r>
    </w:p>
    <w:p w:rsidR="00D76BA3" w:rsidRPr="001F513D" w:rsidRDefault="00D76BA3" w:rsidP="005A6AB7">
      <w:pPr>
        <w:spacing w:after="0"/>
        <w:rPr>
          <w:rFonts w:ascii="Arial" w:eastAsia="Times New Roman" w:hAnsi="Arial" w:cs="Arial"/>
          <w:bCs/>
          <w:color w:val="000000"/>
          <w:sz w:val="20"/>
          <w:szCs w:val="20"/>
        </w:rPr>
      </w:pPr>
    </w:p>
    <w:p w:rsidR="00252F64" w:rsidRPr="001F513D" w:rsidRDefault="00252F64" w:rsidP="005A6AB7">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 xml:space="preserve">SECTION 4: APPLICATIONS </w:t>
      </w:r>
    </w:p>
    <w:p w:rsidR="00DD2B40" w:rsidRPr="001F513D" w:rsidRDefault="00DD2B40" w:rsidP="005A6AB7">
      <w:pPr>
        <w:pStyle w:val="ListParagraph"/>
        <w:spacing w:after="0"/>
        <w:ind w:left="0"/>
        <w:rPr>
          <w:rFonts w:ascii="Arial" w:eastAsia="Times New Roman" w:hAnsi="Arial" w:cs="Arial"/>
          <w:color w:val="000000"/>
          <w:sz w:val="20"/>
          <w:szCs w:val="20"/>
        </w:rPr>
      </w:pPr>
      <w:r w:rsidRPr="001F513D">
        <w:rPr>
          <w:rFonts w:ascii="Arial" w:eastAsia="Times New Roman" w:hAnsi="Arial" w:cs="Arial"/>
          <w:bCs/>
          <w:color w:val="000000"/>
          <w:sz w:val="20"/>
          <w:szCs w:val="20"/>
        </w:rPr>
        <w:t>This section</w:t>
      </w:r>
      <w:r w:rsidRPr="001F513D">
        <w:rPr>
          <w:rFonts w:ascii="Arial" w:eastAsia="Times New Roman" w:hAnsi="Arial" w:cs="Arial"/>
          <w:b/>
          <w:bCs/>
          <w:color w:val="000000"/>
          <w:sz w:val="20"/>
          <w:szCs w:val="20"/>
        </w:rPr>
        <w:t xml:space="preserve"> </w:t>
      </w:r>
      <w:r w:rsidRPr="001F513D">
        <w:rPr>
          <w:rFonts w:ascii="Arial" w:eastAsia="Times New Roman" w:hAnsi="Arial" w:cs="Arial"/>
          <w:color w:val="000000"/>
          <w:sz w:val="20"/>
          <w:szCs w:val="20"/>
        </w:rPr>
        <w:t xml:space="preserve">focuses on the improvements that ABI will bring to forecasting, numerical modeling, and climate and environmental monitoring. Click each application to learn about the current GOES capabilities and changes expected with ABI. </w:t>
      </w:r>
    </w:p>
    <w:p w:rsidR="00DD2B40" w:rsidRPr="001F513D" w:rsidRDefault="00DD2B40" w:rsidP="005A6AB7">
      <w:pPr>
        <w:spacing w:after="0"/>
        <w:rPr>
          <w:rFonts w:ascii="Arial" w:eastAsia="Times New Roman" w:hAnsi="Arial" w:cs="Arial"/>
          <w:bCs/>
          <w:color w:val="000000"/>
          <w:sz w:val="20"/>
          <w:szCs w:val="20"/>
        </w:rPr>
      </w:pPr>
    </w:p>
    <w:p w:rsidR="00F80339" w:rsidRPr="001F513D" w:rsidRDefault="00252F64" w:rsidP="005A6AB7">
      <w:pPr>
        <w:spacing w:after="0"/>
        <w:rPr>
          <w:rFonts w:ascii="Arial" w:eastAsia="Times New Roman" w:hAnsi="Arial" w:cs="Arial"/>
          <w:color w:val="000000"/>
          <w:sz w:val="20"/>
          <w:szCs w:val="20"/>
        </w:rPr>
      </w:pPr>
      <w:r w:rsidRPr="001F513D">
        <w:rPr>
          <w:rFonts w:ascii="Arial" w:eastAsia="Times New Roman" w:hAnsi="Arial" w:cs="Arial"/>
          <w:b/>
          <w:bCs/>
          <w:color w:val="000000"/>
          <w:sz w:val="20"/>
          <w:szCs w:val="20"/>
        </w:rPr>
        <w:t>1:</w:t>
      </w:r>
      <w:r w:rsidR="00DA15CF" w:rsidRPr="001F513D">
        <w:rPr>
          <w:rFonts w:ascii="Arial" w:eastAsia="Times New Roman" w:hAnsi="Arial" w:cs="Arial"/>
          <w:b/>
          <w:bCs/>
          <w:color w:val="000000"/>
          <w:sz w:val="20"/>
          <w:szCs w:val="20"/>
        </w:rPr>
        <w:t xml:space="preserve"> Nowcasting Convection</w:t>
      </w:r>
    </w:p>
    <w:p w:rsidR="00DA15CF" w:rsidRPr="001F513D" w:rsidRDefault="00DA15CF" w:rsidP="005A6AB7">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A cold front and developing dryline are moving into a moist and conditionally unstable </w:t>
      </w:r>
      <w:proofErr w:type="spellStart"/>
      <w:r w:rsidRPr="001F513D">
        <w:rPr>
          <w:rFonts w:ascii="Arial" w:eastAsia="Times New Roman" w:hAnsi="Arial" w:cs="Arial"/>
          <w:color w:val="000000"/>
          <w:sz w:val="20"/>
          <w:szCs w:val="20"/>
        </w:rPr>
        <w:t>airmass</w:t>
      </w:r>
      <w:proofErr w:type="spellEnd"/>
      <w:r w:rsidRPr="001F513D">
        <w:rPr>
          <w:rFonts w:ascii="Arial" w:eastAsia="Times New Roman" w:hAnsi="Arial" w:cs="Arial"/>
          <w:color w:val="000000"/>
          <w:sz w:val="20"/>
          <w:szCs w:val="20"/>
        </w:rPr>
        <w:t xml:space="preserve"> across your region. Strong and potentially severe convection</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are expected to form during the afternoon.</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From GOES visible imagery, you can already see towering cumulus clouds forming ahead of the dryline and portions of the cold front.</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You would like to determine which of the immature cells </w:t>
      </w:r>
      <w:r w:rsidR="00DD2B40" w:rsidRPr="001F513D">
        <w:rPr>
          <w:rFonts w:ascii="Arial" w:eastAsia="Times New Roman" w:hAnsi="Arial" w:cs="Arial"/>
          <w:color w:val="000000"/>
          <w:sz w:val="20"/>
          <w:szCs w:val="20"/>
        </w:rPr>
        <w:t xml:space="preserve">have </w:t>
      </w:r>
      <w:r w:rsidRPr="001F513D">
        <w:rPr>
          <w:rFonts w:ascii="Arial" w:eastAsia="Times New Roman" w:hAnsi="Arial" w:cs="Arial"/>
          <w:color w:val="000000"/>
          <w:sz w:val="20"/>
          <w:szCs w:val="20"/>
        </w:rPr>
        <w:t>a greater chance of becoming deep convection and producing severe weather</w:t>
      </w:r>
      <w:r w:rsidR="00DD2B40" w:rsidRPr="001F513D">
        <w:rPr>
          <w:rFonts w:ascii="Arial" w:eastAsia="Times New Roman" w:hAnsi="Arial" w:cs="Arial"/>
          <w:color w:val="000000"/>
          <w:sz w:val="20"/>
          <w:szCs w:val="20"/>
        </w:rPr>
        <w:t xml:space="preserve">. Figuring this out as </w:t>
      </w:r>
      <w:r w:rsidRPr="001F513D">
        <w:rPr>
          <w:rFonts w:ascii="Arial" w:eastAsia="Times New Roman" w:hAnsi="Arial" w:cs="Arial"/>
          <w:color w:val="000000"/>
          <w:sz w:val="20"/>
          <w:szCs w:val="20"/>
        </w:rPr>
        <w:t xml:space="preserve">early as possible </w:t>
      </w:r>
      <w:r w:rsidR="00DD2B40" w:rsidRPr="001F513D">
        <w:rPr>
          <w:rFonts w:ascii="Arial" w:eastAsia="Times New Roman" w:hAnsi="Arial" w:cs="Arial"/>
          <w:color w:val="000000"/>
          <w:sz w:val="20"/>
          <w:szCs w:val="20"/>
        </w:rPr>
        <w:t xml:space="preserve">will let you </w:t>
      </w:r>
      <w:r w:rsidRPr="001F513D">
        <w:rPr>
          <w:rFonts w:ascii="Arial" w:eastAsia="Times New Roman" w:hAnsi="Arial" w:cs="Arial"/>
          <w:color w:val="000000"/>
          <w:sz w:val="20"/>
          <w:szCs w:val="20"/>
        </w:rPr>
        <w:t>increase your lead time should it becom</w:t>
      </w:r>
      <w:r w:rsidR="0070470D" w:rsidRPr="001F513D">
        <w:rPr>
          <w:rFonts w:ascii="Arial" w:eastAsia="Times New Roman" w:hAnsi="Arial" w:cs="Arial"/>
          <w:color w:val="000000"/>
          <w:sz w:val="20"/>
          <w:szCs w:val="20"/>
        </w:rPr>
        <w:t>e necessary to issue a warning.</w:t>
      </w:r>
    </w:p>
    <w:p w:rsidR="0070470D" w:rsidRPr="001F513D" w:rsidRDefault="0070470D" w:rsidP="005A6AB7">
      <w:pPr>
        <w:spacing w:after="0"/>
        <w:rPr>
          <w:rFonts w:ascii="Arial" w:eastAsia="Times New Roman" w:hAnsi="Arial" w:cs="Arial"/>
          <w:sz w:val="20"/>
          <w:szCs w:val="20"/>
        </w:rPr>
      </w:pPr>
    </w:p>
    <w:p w:rsidR="00DA15CF" w:rsidRPr="001F513D" w:rsidRDefault="00DA15CF" w:rsidP="005A6AB7">
      <w:pPr>
        <w:spacing w:after="0"/>
        <w:ind w:left="720"/>
        <w:rPr>
          <w:rFonts w:ascii="Arial" w:eastAsia="Times New Roman" w:hAnsi="Arial" w:cs="Arial"/>
          <w:sz w:val="20"/>
          <w:szCs w:val="20"/>
        </w:rPr>
      </w:pPr>
      <w:r w:rsidRPr="001F513D">
        <w:rPr>
          <w:rFonts w:ascii="Arial" w:eastAsia="Times New Roman" w:hAnsi="Arial" w:cs="Arial"/>
          <w:noProof/>
          <w:sz w:val="20"/>
          <w:szCs w:val="20"/>
        </w:rPr>
        <w:lastRenderedPageBreak/>
        <w:drawing>
          <wp:inline distT="0" distB="0" distL="0" distR="0">
            <wp:extent cx="2324100" cy="1809750"/>
            <wp:effectExtent l="19050" t="0" r="0" b="0"/>
            <wp:docPr id="7" name="Picture 1" descr="https://lh3.googleusercontent.com/ADG2RjeU_-0MYITY3zEwPbFk6-ncJe92xOq5w8iqU_XYuCElblnYtW3GNz54tGRjL_fH8ViewFk7KQWDNDeZbk3114G1UsX6lnm9Z7OmmKeR-RnYK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ADG2RjeU_-0MYITY3zEwPbFk6-ncJe92xOq5w8iqU_XYuCElblnYtW3GNz54tGRjL_fH8ViewFk7KQWDNDeZbk3114G1UsX6lnm9Z7OmmKeR-RnYKzA"/>
                    <pic:cNvPicPr>
                      <a:picLocks noChangeAspect="1" noChangeArrowheads="1"/>
                    </pic:cNvPicPr>
                  </pic:nvPicPr>
                  <pic:blipFill>
                    <a:blip r:embed="rId20" cstate="print"/>
                    <a:srcRect/>
                    <a:stretch>
                      <a:fillRect/>
                    </a:stretch>
                  </pic:blipFill>
                  <pic:spPr bwMode="auto">
                    <a:xfrm>
                      <a:off x="0" y="0"/>
                      <a:ext cx="2324100" cy="1809750"/>
                    </a:xfrm>
                    <a:prstGeom prst="rect">
                      <a:avLst/>
                    </a:prstGeom>
                    <a:noFill/>
                    <a:ln w="9525">
                      <a:noFill/>
                      <a:miter lim="800000"/>
                      <a:headEnd/>
                      <a:tailEnd/>
                    </a:ln>
                  </pic:spPr>
                </pic:pic>
              </a:graphicData>
            </a:graphic>
          </wp:inline>
        </w:drawing>
      </w:r>
    </w:p>
    <w:p w:rsidR="00DA15CF" w:rsidRPr="001F513D" w:rsidRDefault="00DA15CF" w:rsidP="00DA15CF">
      <w:pPr>
        <w:spacing w:after="0" w:line="240" w:lineRule="auto"/>
        <w:ind w:left="720"/>
        <w:rPr>
          <w:rFonts w:ascii="Arial" w:eastAsia="Times New Roman" w:hAnsi="Arial" w:cs="Arial"/>
          <w:sz w:val="20"/>
          <w:szCs w:val="20"/>
        </w:rPr>
      </w:pPr>
      <w:r w:rsidRPr="001F513D">
        <w:rPr>
          <w:rFonts w:ascii="Arial" w:eastAsia="Times New Roman" w:hAnsi="Arial" w:cs="Arial"/>
          <w:color w:val="000000"/>
          <w:sz w:val="20"/>
          <w:szCs w:val="20"/>
          <w:shd w:val="clear" w:color="auto" w:fill="FFFF00"/>
        </w:rPr>
        <w:t>[Placeholder for GOES-12/East Vis imagery loop prior to G-12 2325 UTC, 8 May 2003, and outbreak of deep convection]</w:t>
      </w:r>
    </w:p>
    <w:p w:rsidR="00783949" w:rsidRPr="001F513D" w:rsidRDefault="00783949" w:rsidP="0079718C">
      <w:pPr>
        <w:spacing w:after="0"/>
        <w:rPr>
          <w:rFonts w:ascii="Arial" w:eastAsia="Times New Roman" w:hAnsi="Arial" w:cs="Arial"/>
          <w:color w:val="000000"/>
          <w:sz w:val="20"/>
          <w:szCs w:val="20"/>
        </w:rPr>
      </w:pPr>
    </w:p>
    <w:p w:rsidR="00884E13" w:rsidRPr="001F513D" w:rsidRDefault="00DA15CF" w:rsidP="0079718C">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Even with the limited number of current GOES spectral channels, efforts to leverage them for identification and early diagnosis of rapidly deepening convection have met with some success.</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Strong infrared-based cloud top cooling rates</w:t>
      </w:r>
      <w:r w:rsidR="00884E13"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for example, are an early indicator of cells </w:t>
      </w:r>
      <w:r w:rsidR="00884E13" w:rsidRPr="001F513D">
        <w:rPr>
          <w:rFonts w:ascii="Arial" w:eastAsia="Times New Roman" w:hAnsi="Arial" w:cs="Arial"/>
          <w:color w:val="000000"/>
          <w:sz w:val="20"/>
          <w:szCs w:val="20"/>
        </w:rPr>
        <w:t xml:space="preserve">with a </w:t>
      </w:r>
      <w:r w:rsidRPr="001F513D">
        <w:rPr>
          <w:rFonts w:ascii="Arial" w:eastAsia="Times New Roman" w:hAnsi="Arial" w:cs="Arial"/>
          <w:color w:val="000000"/>
          <w:sz w:val="20"/>
          <w:szCs w:val="20"/>
        </w:rPr>
        <w:t>greater potential for producing severe weather</w:t>
      </w:r>
      <w:r w:rsidR="0070470D" w:rsidRPr="001F513D">
        <w:rPr>
          <w:rFonts w:ascii="Arial" w:eastAsia="Times New Roman" w:hAnsi="Arial" w:cs="Arial"/>
          <w:color w:val="000000"/>
          <w:sz w:val="20"/>
          <w:szCs w:val="20"/>
        </w:rPr>
        <w:t xml:space="preserve"> </w:t>
      </w:r>
      <w:r w:rsidR="00884E13" w:rsidRPr="001F513D">
        <w:rPr>
          <w:rFonts w:ascii="Arial" w:eastAsia="Times New Roman" w:hAnsi="Arial" w:cs="Arial"/>
          <w:color w:val="000000"/>
          <w:sz w:val="20"/>
          <w:szCs w:val="20"/>
        </w:rPr>
        <w:t>down the road.</w:t>
      </w:r>
    </w:p>
    <w:p w:rsidR="00DA15CF" w:rsidRPr="001F513D" w:rsidRDefault="00DA15CF" w:rsidP="0079718C">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Despite these efforts, additional spectral coverage and a higher refresh rate are needed to adequately capture and monitor cloud properties and the cloud environment, since they’re closely linked to storm development and evolve on very short time scales.</w:t>
      </w:r>
    </w:p>
    <w:p w:rsidR="00783949" w:rsidRPr="001F513D" w:rsidRDefault="00783949" w:rsidP="0079718C">
      <w:pPr>
        <w:spacing w:after="0"/>
        <w:ind w:left="720"/>
        <w:rPr>
          <w:rFonts w:ascii="Arial" w:eastAsia="Times New Roman" w:hAnsi="Arial" w:cs="Arial"/>
          <w:color w:val="000000"/>
          <w:sz w:val="20"/>
          <w:szCs w:val="20"/>
        </w:rPr>
      </w:pPr>
    </w:p>
    <w:p w:rsidR="0079718C" w:rsidRPr="001F513D" w:rsidRDefault="00DA15CF" w:rsidP="0079718C">
      <w:pPr>
        <w:spacing w:after="0"/>
        <w:ind w:left="720"/>
        <w:rPr>
          <w:rFonts w:ascii="Arial" w:eastAsia="Times New Roman" w:hAnsi="Arial" w:cs="Arial"/>
          <w:color w:val="000000"/>
          <w:sz w:val="20"/>
          <w:szCs w:val="20"/>
          <w:shd w:val="clear" w:color="auto" w:fill="FFE599"/>
        </w:rPr>
      </w:pPr>
      <w:r w:rsidRPr="001F513D">
        <w:rPr>
          <w:rFonts w:ascii="Arial" w:eastAsia="Times New Roman" w:hAnsi="Arial" w:cs="Arial"/>
          <w:color w:val="000000"/>
          <w:sz w:val="20"/>
          <w:szCs w:val="20"/>
        </w:rPr>
        <w:t>GOES-12 CTC</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1545 UTC</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17 Jun 09</w:t>
      </w:r>
      <w:r w:rsidR="00DD2B40" w:rsidRPr="001F513D">
        <w:rPr>
          <w:rFonts w:ascii="Arial" w:eastAsia="Times New Roman" w:hAnsi="Arial" w:cs="Arial"/>
          <w:color w:val="000000"/>
          <w:sz w:val="20"/>
          <w:szCs w:val="20"/>
        </w:rPr>
        <w:t xml:space="preserve">    </w:t>
      </w:r>
      <w:r w:rsidR="00DD2B40" w:rsidRPr="001F513D">
        <w:rPr>
          <w:rFonts w:ascii="Arial" w:eastAsia="Times New Roman" w:hAnsi="Arial" w:cs="Arial"/>
          <w:color w:val="000000"/>
          <w:sz w:val="20"/>
          <w:szCs w:val="20"/>
          <w:shd w:val="clear" w:color="auto" w:fill="FFE599"/>
        </w:rPr>
        <w:t>[PD: placeholder for 1543 UTC KUEX LEVEL-III base ref plot</w:t>
      </w:r>
      <w:r w:rsidR="0079718C" w:rsidRPr="001F513D">
        <w:rPr>
          <w:rFonts w:ascii="Arial" w:eastAsia="Times New Roman" w:hAnsi="Arial" w:cs="Arial"/>
          <w:color w:val="000000"/>
          <w:sz w:val="20"/>
          <w:szCs w:val="20"/>
          <w:shd w:val="clear" w:color="auto" w:fill="FFE599"/>
        </w:rPr>
        <w:t>]</w:t>
      </w:r>
    </w:p>
    <w:p w:rsidR="0079718C" w:rsidRPr="001F513D" w:rsidRDefault="00DA15CF" w:rsidP="0079718C">
      <w:pPr>
        <w:spacing w:after="0"/>
        <w:ind w:left="720"/>
        <w:rPr>
          <w:rFonts w:ascii="Arial" w:eastAsia="Times New Roman" w:hAnsi="Arial" w:cs="Arial"/>
          <w:color w:val="000000"/>
          <w:sz w:val="20"/>
          <w:szCs w:val="20"/>
        </w:rPr>
      </w:pPr>
      <w:r w:rsidRPr="001F513D">
        <w:rPr>
          <w:rFonts w:ascii="Arial" w:eastAsia="Times New Roman" w:hAnsi="Arial" w:cs="Arial"/>
          <w:noProof/>
          <w:sz w:val="20"/>
          <w:szCs w:val="20"/>
        </w:rPr>
        <w:drawing>
          <wp:inline distT="0" distB="0" distL="0" distR="0">
            <wp:extent cx="2324100" cy="1590675"/>
            <wp:effectExtent l="19050" t="0" r="0" b="0"/>
            <wp:docPr id="8" name="Picture 2" descr="https://lh3.googleusercontent.com/7wc68uiORULz67O4KxMjc1fRWcxtSb0ppA1fiqzYgeYhFIQ-iNbJ_4Fl3VWPIk8HDJP6NiFMpCsUUvjnMjCxGTKRRbn12UOOQEthAxCdNFmI5phPK7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3.googleusercontent.com/7wc68uiORULz67O4KxMjc1fRWcxtSb0ppA1fiqzYgeYhFIQ-iNbJ_4Fl3VWPIk8HDJP6NiFMpCsUUvjnMjCxGTKRRbn12UOOQEthAxCdNFmI5phPK7I"/>
                    <pic:cNvPicPr>
                      <a:picLocks noChangeAspect="1" noChangeArrowheads="1"/>
                    </pic:cNvPicPr>
                  </pic:nvPicPr>
                  <pic:blipFill>
                    <a:blip r:embed="rId21" cstate="print"/>
                    <a:srcRect/>
                    <a:stretch>
                      <a:fillRect/>
                    </a:stretch>
                  </pic:blipFill>
                  <pic:spPr bwMode="auto">
                    <a:xfrm>
                      <a:off x="0" y="0"/>
                      <a:ext cx="2324100" cy="1590675"/>
                    </a:xfrm>
                    <a:prstGeom prst="rect">
                      <a:avLst/>
                    </a:prstGeom>
                    <a:noFill/>
                    <a:ln w="9525">
                      <a:noFill/>
                      <a:miter lim="800000"/>
                      <a:headEnd/>
                      <a:tailEnd/>
                    </a:ln>
                  </pic:spPr>
                </pic:pic>
              </a:graphicData>
            </a:graphic>
          </wp:inline>
        </w:drawing>
      </w:r>
    </w:p>
    <w:p w:rsidR="0079718C" w:rsidRPr="001F513D" w:rsidRDefault="00DA15CF" w:rsidP="0079718C">
      <w:pPr>
        <w:spacing w:after="0"/>
        <w:ind w:left="720"/>
        <w:rPr>
          <w:rFonts w:ascii="Arial" w:hAnsi="Arial" w:cs="Arial"/>
          <w:color w:val="000000"/>
          <w:sz w:val="20"/>
          <w:szCs w:val="20"/>
          <w:shd w:val="clear" w:color="auto" w:fill="FFE599"/>
        </w:rPr>
      </w:pPr>
      <w:r w:rsidRPr="001F513D">
        <w:rPr>
          <w:rFonts w:ascii="Arial" w:eastAsia="Times New Roman" w:hAnsi="Arial" w:cs="Arial"/>
          <w:color w:val="000000"/>
          <w:sz w:val="20"/>
          <w:szCs w:val="20"/>
        </w:rPr>
        <w:t>GOES-12 CTC</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1610 UTC</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17 Jun 09</w:t>
      </w:r>
      <w:r w:rsidR="00CC76C8" w:rsidRPr="001F513D">
        <w:rPr>
          <w:rFonts w:ascii="Arial" w:eastAsia="Times New Roman" w:hAnsi="Arial" w:cs="Arial"/>
          <w:color w:val="000000"/>
          <w:sz w:val="20"/>
          <w:szCs w:val="20"/>
        </w:rPr>
        <w:t xml:space="preserve"> </w:t>
      </w:r>
      <w:r w:rsidR="00DD2B40" w:rsidRPr="001F513D">
        <w:rPr>
          <w:rFonts w:ascii="Arial" w:eastAsia="Times New Roman" w:hAnsi="Arial" w:cs="Arial"/>
          <w:color w:val="000000"/>
          <w:sz w:val="20"/>
          <w:szCs w:val="20"/>
        </w:rPr>
        <w:t xml:space="preserve">        </w:t>
      </w:r>
      <w:r w:rsidR="00DD2B40" w:rsidRPr="001F513D">
        <w:rPr>
          <w:rFonts w:ascii="Arial" w:hAnsi="Arial" w:cs="Arial"/>
          <w:color w:val="000000"/>
          <w:sz w:val="20"/>
          <w:szCs w:val="20"/>
          <w:shd w:val="clear" w:color="auto" w:fill="FFE599"/>
        </w:rPr>
        <w:t>[KUEX BASE REF 1622 UTC</w:t>
      </w:r>
      <w:r w:rsidR="00DD2B40" w:rsidRPr="001F513D">
        <w:rPr>
          <w:rFonts w:ascii="Arial" w:hAnsi="Arial" w:cs="Arial"/>
          <w:color w:val="000000"/>
          <w:sz w:val="20"/>
          <w:szCs w:val="20"/>
        </w:rPr>
        <w:t xml:space="preserve"> </w:t>
      </w:r>
      <w:r w:rsidR="00DD2B40" w:rsidRPr="001F513D">
        <w:rPr>
          <w:rFonts w:ascii="Arial" w:hAnsi="Arial" w:cs="Arial"/>
          <w:color w:val="000000"/>
          <w:sz w:val="20"/>
          <w:szCs w:val="20"/>
          <w:shd w:val="clear" w:color="auto" w:fill="FFE599"/>
        </w:rPr>
        <w:t>[PD: recapture for size &amp; clarity]</w:t>
      </w:r>
    </w:p>
    <w:p w:rsidR="0079718C" w:rsidRPr="001F513D" w:rsidRDefault="00DA15CF" w:rsidP="0079718C">
      <w:pPr>
        <w:spacing w:after="0"/>
        <w:ind w:left="720"/>
        <w:rPr>
          <w:rFonts w:ascii="Arial" w:hAnsi="Arial" w:cs="Arial"/>
          <w:color w:val="000000"/>
          <w:sz w:val="20"/>
          <w:szCs w:val="20"/>
        </w:rPr>
      </w:pPr>
      <w:r w:rsidRPr="001F513D">
        <w:rPr>
          <w:rFonts w:ascii="Arial" w:hAnsi="Arial" w:cs="Arial"/>
          <w:noProof/>
          <w:sz w:val="20"/>
          <w:szCs w:val="20"/>
        </w:rPr>
        <w:drawing>
          <wp:inline distT="0" distB="0" distL="0" distR="0">
            <wp:extent cx="2324100" cy="1590675"/>
            <wp:effectExtent l="19050" t="0" r="0" b="0"/>
            <wp:docPr id="9" name="Picture 11" descr="https://lh3.googleusercontent.com/7wc68uiORULz67O4KxMjc1fRWcxtSb0ppA1fiqzYgeYhFIQ-iNbJ_4Fl3VWPIk8HDJP6NiFMpCsUUvjnMjCxGTKRRbn12UOOQEthAxCdNFmI5phPK7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lh3.googleusercontent.com/7wc68uiORULz67O4KxMjc1fRWcxtSb0ppA1fiqzYgeYhFIQ-iNbJ_4Fl3VWPIk8HDJP6NiFMpCsUUvjnMjCxGTKRRbn12UOOQEthAxCdNFmI5phPK7I"/>
                    <pic:cNvPicPr>
                      <a:picLocks noChangeAspect="1" noChangeArrowheads="1"/>
                    </pic:cNvPicPr>
                  </pic:nvPicPr>
                  <pic:blipFill>
                    <a:blip r:embed="rId21" cstate="print"/>
                    <a:srcRect/>
                    <a:stretch>
                      <a:fillRect/>
                    </a:stretch>
                  </pic:blipFill>
                  <pic:spPr bwMode="auto">
                    <a:xfrm>
                      <a:off x="0" y="0"/>
                      <a:ext cx="2324100" cy="1590675"/>
                    </a:xfrm>
                    <a:prstGeom prst="rect">
                      <a:avLst/>
                    </a:prstGeom>
                    <a:noFill/>
                    <a:ln w="9525">
                      <a:noFill/>
                      <a:miter lim="800000"/>
                      <a:headEnd/>
                      <a:tailEnd/>
                    </a:ln>
                  </pic:spPr>
                </pic:pic>
              </a:graphicData>
            </a:graphic>
          </wp:inline>
        </w:drawing>
      </w:r>
      <w:r w:rsidRPr="001F513D">
        <w:rPr>
          <w:rFonts w:ascii="Arial" w:hAnsi="Arial" w:cs="Arial"/>
          <w:noProof/>
          <w:sz w:val="20"/>
          <w:szCs w:val="20"/>
        </w:rPr>
        <w:drawing>
          <wp:inline distT="0" distB="0" distL="0" distR="0">
            <wp:extent cx="1866900" cy="1866900"/>
            <wp:effectExtent l="19050" t="0" r="0" b="0"/>
            <wp:docPr id="10" name="Picture 221" descr="https://lh5.googleusercontent.com/ydG9fYTFpdDJhDkTn4gVtpprPFfwtd5mpP-WilV0ZK2J8r-u9s70rN7GIty-9vxQ9gNKx32vrLuFQHTB_p6FzOHJBGfunug9mrE3cf7YmbFwNJom8x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https://lh5.googleusercontent.com/ydG9fYTFpdDJhDkTn4gVtpprPFfwtd5mpP-WilV0ZK2J8r-u9s70rN7GIty-9vxQ9gNKx32vrLuFQHTB_p6FzOHJBGfunug9mrE3cf7YmbFwNJom8x4"/>
                    <pic:cNvPicPr>
                      <a:picLocks noChangeAspect="1" noChangeArrowheads="1"/>
                    </pic:cNvPicPr>
                  </pic:nvPicPr>
                  <pic:blipFill>
                    <a:blip r:embed="rId22" cstate="print"/>
                    <a:srcRect/>
                    <a:stretch>
                      <a:fillRect/>
                    </a:stretch>
                  </pic:blipFill>
                  <pic:spPr bwMode="auto">
                    <a:xfrm>
                      <a:off x="0" y="0"/>
                      <a:ext cx="1866900" cy="1866900"/>
                    </a:xfrm>
                    <a:prstGeom prst="rect">
                      <a:avLst/>
                    </a:prstGeom>
                    <a:noFill/>
                    <a:ln w="9525">
                      <a:noFill/>
                      <a:miter lim="800000"/>
                      <a:headEnd/>
                      <a:tailEnd/>
                    </a:ln>
                  </pic:spPr>
                </pic:pic>
              </a:graphicData>
            </a:graphic>
          </wp:inline>
        </w:drawing>
      </w:r>
    </w:p>
    <w:p w:rsidR="0079718C" w:rsidRPr="001F513D" w:rsidRDefault="00DA15CF" w:rsidP="0079718C">
      <w:pPr>
        <w:spacing w:after="0"/>
        <w:ind w:left="720"/>
        <w:rPr>
          <w:rFonts w:ascii="Arial" w:eastAsia="Times New Roman" w:hAnsi="Arial" w:cs="Arial"/>
          <w:color w:val="000000"/>
          <w:sz w:val="20"/>
          <w:szCs w:val="20"/>
          <w:shd w:val="clear" w:color="auto" w:fill="FFE599"/>
        </w:rPr>
      </w:pPr>
      <w:r w:rsidRPr="001F513D">
        <w:rPr>
          <w:rFonts w:ascii="Arial" w:hAnsi="Arial" w:cs="Arial"/>
          <w:color w:val="000000"/>
          <w:sz w:val="20"/>
          <w:szCs w:val="20"/>
        </w:rPr>
        <w:t>GOES-12 CTC</w:t>
      </w:r>
      <w:r w:rsidR="00CC76C8" w:rsidRPr="001F513D">
        <w:rPr>
          <w:rFonts w:ascii="Arial" w:hAnsi="Arial" w:cs="Arial"/>
          <w:color w:val="000000"/>
          <w:sz w:val="20"/>
          <w:szCs w:val="20"/>
        </w:rPr>
        <w:t xml:space="preserve"> </w:t>
      </w:r>
      <w:r w:rsidRPr="001F513D">
        <w:rPr>
          <w:rFonts w:ascii="Arial" w:hAnsi="Arial" w:cs="Arial"/>
          <w:color w:val="000000"/>
          <w:sz w:val="20"/>
          <w:szCs w:val="20"/>
        </w:rPr>
        <w:t>1732 UTC</w:t>
      </w:r>
      <w:r w:rsidR="00CC76C8" w:rsidRPr="001F513D">
        <w:rPr>
          <w:rFonts w:ascii="Arial" w:hAnsi="Arial" w:cs="Arial"/>
          <w:color w:val="000000"/>
          <w:sz w:val="20"/>
          <w:szCs w:val="20"/>
        </w:rPr>
        <w:t xml:space="preserve"> </w:t>
      </w:r>
      <w:r w:rsidRPr="001F513D">
        <w:rPr>
          <w:rFonts w:ascii="Arial" w:hAnsi="Arial" w:cs="Arial"/>
          <w:color w:val="000000"/>
          <w:sz w:val="20"/>
          <w:szCs w:val="20"/>
        </w:rPr>
        <w:t>17 Jun 09</w:t>
      </w:r>
      <w:r w:rsidR="00DD2B40" w:rsidRPr="001F513D">
        <w:rPr>
          <w:rFonts w:ascii="Arial" w:hAnsi="Arial" w:cs="Arial"/>
          <w:color w:val="000000"/>
          <w:sz w:val="20"/>
          <w:szCs w:val="20"/>
        </w:rPr>
        <w:t xml:space="preserve">         KUEX BASE REF 1735 UTC</w:t>
      </w:r>
      <w:r w:rsidR="00DD2B40" w:rsidRPr="001F513D">
        <w:rPr>
          <w:rFonts w:ascii="Arial" w:eastAsia="Times New Roman" w:hAnsi="Arial" w:cs="Arial"/>
          <w:color w:val="000000"/>
          <w:sz w:val="20"/>
          <w:szCs w:val="20"/>
          <w:shd w:val="clear" w:color="auto" w:fill="FFE599"/>
        </w:rPr>
        <w:t xml:space="preserve"> [PD: recapture for size &amp; clarity]</w:t>
      </w:r>
    </w:p>
    <w:p w:rsidR="00DA15CF" w:rsidRPr="001F513D" w:rsidRDefault="00DA15CF" w:rsidP="0079718C">
      <w:pPr>
        <w:spacing w:after="0"/>
        <w:ind w:left="720"/>
        <w:rPr>
          <w:rFonts w:ascii="Arial" w:eastAsia="Times New Roman" w:hAnsi="Arial" w:cs="Arial"/>
          <w:color w:val="000000"/>
          <w:sz w:val="20"/>
          <w:szCs w:val="20"/>
        </w:rPr>
      </w:pPr>
      <w:r w:rsidRPr="001F513D">
        <w:rPr>
          <w:rFonts w:ascii="Arial" w:hAnsi="Arial" w:cs="Arial"/>
          <w:noProof/>
          <w:sz w:val="20"/>
          <w:szCs w:val="20"/>
        </w:rPr>
        <w:lastRenderedPageBreak/>
        <w:drawing>
          <wp:inline distT="0" distB="0" distL="0" distR="0">
            <wp:extent cx="2324100" cy="1609725"/>
            <wp:effectExtent l="19050" t="0" r="0" b="0"/>
            <wp:docPr id="12" name="Picture 224" descr="https://lh4.googleusercontent.com/ejkSnPG0fMwUhJ2uiF8W-LqPflq1xF8aviOTMIBHkInbAzoWo4_TY093bS7PVJSuFxJTVdrfnT1aEjkagVJxXJDFHUGCFzpCqTa8CaXwIT4XGjV5D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lh4.googleusercontent.com/ejkSnPG0fMwUhJ2uiF8W-LqPflq1xF8aviOTMIBHkInbAzoWo4_TY093bS7PVJSuFxJTVdrfnT1aEjkagVJxXJDFHUGCFzpCqTa8CaXwIT4XGjV5Dng"/>
                    <pic:cNvPicPr>
                      <a:picLocks noChangeAspect="1" noChangeArrowheads="1"/>
                    </pic:cNvPicPr>
                  </pic:nvPicPr>
                  <pic:blipFill>
                    <a:blip r:embed="rId23" cstate="print"/>
                    <a:srcRect/>
                    <a:stretch>
                      <a:fillRect/>
                    </a:stretch>
                  </pic:blipFill>
                  <pic:spPr bwMode="auto">
                    <a:xfrm>
                      <a:off x="0" y="0"/>
                      <a:ext cx="2324100" cy="1609725"/>
                    </a:xfrm>
                    <a:prstGeom prst="rect">
                      <a:avLst/>
                    </a:prstGeom>
                    <a:noFill/>
                    <a:ln w="9525">
                      <a:noFill/>
                      <a:miter lim="800000"/>
                      <a:headEnd/>
                      <a:tailEnd/>
                    </a:ln>
                  </pic:spPr>
                </pic:pic>
              </a:graphicData>
            </a:graphic>
          </wp:inline>
        </w:drawing>
      </w:r>
      <w:r w:rsidR="00DD2B40" w:rsidRPr="001F513D">
        <w:rPr>
          <w:rFonts w:ascii="Arial" w:hAnsi="Arial" w:cs="Arial"/>
          <w:noProof/>
          <w:sz w:val="20"/>
          <w:szCs w:val="20"/>
        </w:rPr>
        <w:t xml:space="preserve"> </w:t>
      </w:r>
      <w:r w:rsidR="00DD2B40" w:rsidRPr="001F513D">
        <w:rPr>
          <w:rFonts w:ascii="Arial" w:hAnsi="Arial" w:cs="Arial"/>
          <w:noProof/>
          <w:color w:val="000000"/>
          <w:sz w:val="20"/>
          <w:szCs w:val="20"/>
        </w:rPr>
        <w:drawing>
          <wp:inline distT="0" distB="0" distL="0" distR="0">
            <wp:extent cx="1866900" cy="1866900"/>
            <wp:effectExtent l="19050" t="0" r="0" b="0"/>
            <wp:docPr id="234" name="Picture 26" descr="https://lh6.googleusercontent.com/ovn7HX1pCFQpFoJusnTlzhqFfN8x6zKpBnSY2qmEOq2zqIfcnHo5IBDg5VdK25UfvHb8cb5y4Z9hfkBkX_Q23ShsCH9JqXSDUmVg57MH6tBd1D34V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lh6.googleusercontent.com/ovn7HX1pCFQpFoJusnTlzhqFfN8x6zKpBnSY2qmEOq2zqIfcnHo5IBDg5VdK25UfvHb8cb5y4Z9hfkBkX_Q23ShsCH9JqXSDUmVg57MH6tBd1D34VCE"/>
                    <pic:cNvPicPr>
                      <a:picLocks noChangeAspect="1" noChangeArrowheads="1"/>
                    </pic:cNvPicPr>
                  </pic:nvPicPr>
                  <pic:blipFill>
                    <a:blip r:embed="rId24" cstate="print"/>
                    <a:srcRect/>
                    <a:stretch>
                      <a:fillRect/>
                    </a:stretch>
                  </pic:blipFill>
                  <pic:spPr bwMode="auto">
                    <a:xfrm>
                      <a:off x="0" y="0"/>
                      <a:ext cx="1866900" cy="1866900"/>
                    </a:xfrm>
                    <a:prstGeom prst="rect">
                      <a:avLst/>
                    </a:prstGeom>
                    <a:noFill/>
                    <a:ln w="9525">
                      <a:noFill/>
                      <a:miter lim="800000"/>
                      <a:headEnd/>
                      <a:tailEnd/>
                    </a:ln>
                  </pic:spPr>
                </pic:pic>
              </a:graphicData>
            </a:graphic>
          </wp:inline>
        </w:drawing>
      </w:r>
    </w:p>
    <w:p w:rsidR="0079718C" w:rsidRPr="001F513D" w:rsidRDefault="0079718C" w:rsidP="0079718C">
      <w:pPr>
        <w:spacing w:after="0"/>
        <w:rPr>
          <w:rFonts w:ascii="Arial" w:eastAsia="Times New Roman" w:hAnsi="Arial" w:cs="Arial"/>
          <w:color w:val="000000"/>
          <w:sz w:val="20"/>
          <w:szCs w:val="20"/>
        </w:rPr>
      </w:pPr>
    </w:p>
    <w:p w:rsidR="0079718C" w:rsidRPr="001F513D" w:rsidRDefault="00DA15CF" w:rsidP="0079718C">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Despite these efforts, additional spectral coverage and a higher refresh rate are needed to adequately capture and monitor cloud properties and the cloud environment</w:t>
      </w:r>
      <w:r w:rsidR="00884E13" w:rsidRPr="001F513D">
        <w:rPr>
          <w:rFonts w:ascii="Arial" w:eastAsia="Times New Roman" w:hAnsi="Arial" w:cs="Arial"/>
          <w:color w:val="000000"/>
          <w:sz w:val="20"/>
          <w:szCs w:val="20"/>
        </w:rPr>
        <w:t xml:space="preserve"> since </w:t>
      </w:r>
      <w:r w:rsidRPr="001F513D">
        <w:rPr>
          <w:rFonts w:ascii="Arial" w:eastAsia="Times New Roman" w:hAnsi="Arial" w:cs="Arial"/>
          <w:color w:val="000000"/>
          <w:sz w:val="20"/>
          <w:szCs w:val="20"/>
        </w:rPr>
        <w:t>these are closely linked to storm development and evolve on very short time scales.</w:t>
      </w:r>
    </w:p>
    <w:p w:rsidR="0079718C" w:rsidRPr="001F513D" w:rsidRDefault="0079718C" w:rsidP="0079718C">
      <w:pPr>
        <w:spacing w:after="0"/>
        <w:rPr>
          <w:rFonts w:ascii="Arial" w:eastAsia="Times New Roman" w:hAnsi="Arial" w:cs="Arial"/>
          <w:color w:val="000000"/>
          <w:sz w:val="20"/>
          <w:szCs w:val="20"/>
        </w:rPr>
      </w:pPr>
    </w:p>
    <w:p w:rsidR="0079718C" w:rsidRPr="001F513D" w:rsidRDefault="00884E13" w:rsidP="0079718C">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The </w:t>
      </w:r>
      <w:r w:rsidR="00DA15CF" w:rsidRPr="001F513D">
        <w:rPr>
          <w:rFonts w:ascii="Arial" w:eastAsia="Times New Roman" w:hAnsi="Arial" w:cs="Arial"/>
          <w:color w:val="000000"/>
          <w:sz w:val="20"/>
          <w:szCs w:val="20"/>
        </w:rPr>
        <w:t>ABI’s 16 channels and frequent imaging will show changes in cloud top phase and particle size that can be used to assess storm growth and severity potential, even before a convective storm reaches its peak intensity.</w:t>
      </w:r>
      <w:r w:rsidR="00CC76C8" w:rsidRPr="001F513D">
        <w:rPr>
          <w:rFonts w:ascii="Arial" w:eastAsia="Times New Roman" w:hAnsi="Arial" w:cs="Arial"/>
          <w:color w:val="000000"/>
          <w:sz w:val="20"/>
          <w:szCs w:val="20"/>
        </w:rPr>
        <w:t xml:space="preserve"> </w:t>
      </w:r>
      <w:r w:rsidR="00DA15CF" w:rsidRPr="001F513D">
        <w:rPr>
          <w:rFonts w:ascii="Arial" w:eastAsia="Times New Roman" w:hAnsi="Arial" w:cs="Arial"/>
          <w:color w:val="000000"/>
          <w:sz w:val="20"/>
          <w:szCs w:val="20"/>
        </w:rPr>
        <w:t>Also, special thirty second to one</w:t>
      </w:r>
      <w:r w:rsidRPr="001F513D">
        <w:rPr>
          <w:rFonts w:ascii="Arial" w:eastAsia="Times New Roman" w:hAnsi="Arial" w:cs="Arial"/>
          <w:color w:val="000000"/>
          <w:sz w:val="20"/>
          <w:szCs w:val="20"/>
        </w:rPr>
        <w:t>-</w:t>
      </w:r>
      <w:r w:rsidR="00DA15CF" w:rsidRPr="001F513D">
        <w:rPr>
          <w:rFonts w:ascii="Arial" w:eastAsia="Times New Roman" w:hAnsi="Arial" w:cs="Arial"/>
          <w:color w:val="000000"/>
          <w:sz w:val="20"/>
          <w:szCs w:val="20"/>
        </w:rPr>
        <w:t>minute imaging intervals will be available for selectable ‘regions of interest’ and will allow monitoring of very rapid changes throughout a storm’s life cycle.</w:t>
      </w:r>
    </w:p>
    <w:p w:rsidR="0079718C" w:rsidRPr="001F513D" w:rsidRDefault="0079718C" w:rsidP="0079718C">
      <w:pPr>
        <w:spacing w:after="0"/>
        <w:rPr>
          <w:rFonts w:ascii="Arial" w:eastAsia="Times New Roman" w:hAnsi="Arial" w:cs="Arial"/>
          <w:color w:val="000000"/>
          <w:sz w:val="20"/>
          <w:szCs w:val="20"/>
        </w:rPr>
      </w:pPr>
    </w:p>
    <w:p w:rsidR="0079718C" w:rsidRPr="001F513D" w:rsidRDefault="00DA15CF" w:rsidP="0079718C">
      <w:pPr>
        <w:spacing w:after="0"/>
        <w:ind w:left="720"/>
        <w:rPr>
          <w:rFonts w:ascii="Arial" w:eastAsia="Times New Roman" w:hAnsi="Arial" w:cs="Arial"/>
          <w:color w:val="000000"/>
          <w:sz w:val="20"/>
          <w:szCs w:val="20"/>
        </w:rPr>
      </w:pPr>
      <w:r w:rsidRPr="001F513D">
        <w:rPr>
          <w:rFonts w:ascii="Arial" w:hAnsi="Arial" w:cs="Arial"/>
          <w:noProof/>
          <w:sz w:val="20"/>
          <w:szCs w:val="20"/>
        </w:rPr>
        <w:drawing>
          <wp:inline distT="0" distB="0" distL="0" distR="0">
            <wp:extent cx="3200400" cy="2423160"/>
            <wp:effectExtent l="0" t="0" r="0" b="0"/>
            <wp:docPr id="15" name="Picture 32" descr="https://lh4.googleusercontent.com/is48GOrTH18QQdu-ZdL7Rhq7nvzPhweQTpYTNMwqlevWnhG8N_jg1XoOx3Vw-FkU0T_E0m6CCc4dJHtAGM8nlE0XWjhHLeEfY2ZYi3GbpwdF-0jP2y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lh4.googleusercontent.com/is48GOrTH18QQdu-ZdL7Rhq7nvzPhweQTpYTNMwqlevWnhG8N_jg1XoOx3Vw-FkU0T_E0m6CCc4dJHtAGM8nlE0XWjhHLeEfY2ZYi3GbpwdF-0jP2yU"/>
                    <pic:cNvPicPr>
                      <a:picLocks noChangeAspect="1" noChangeArrowheads="1"/>
                    </pic:cNvPicPr>
                  </pic:nvPicPr>
                  <pic:blipFill>
                    <a:blip r:embed="rId25" cstate="print"/>
                    <a:srcRect/>
                    <a:stretch>
                      <a:fillRect/>
                    </a:stretch>
                  </pic:blipFill>
                  <pic:spPr bwMode="auto">
                    <a:xfrm>
                      <a:off x="0" y="0"/>
                      <a:ext cx="3200400" cy="2423160"/>
                    </a:xfrm>
                    <a:prstGeom prst="rect">
                      <a:avLst/>
                    </a:prstGeom>
                    <a:noFill/>
                    <a:ln w="9525">
                      <a:noFill/>
                      <a:miter lim="800000"/>
                      <a:headEnd/>
                      <a:tailEnd/>
                    </a:ln>
                  </pic:spPr>
                </pic:pic>
              </a:graphicData>
            </a:graphic>
          </wp:inline>
        </w:drawing>
      </w:r>
    </w:p>
    <w:p w:rsidR="00DA15CF" w:rsidRPr="001F513D" w:rsidRDefault="00DA15CF" w:rsidP="0079718C">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200400" cy="2414016"/>
            <wp:effectExtent l="19050" t="0" r="0" b="0"/>
            <wp:docPr id="16" name="Picture 35" descr="https://lh5.googleusercontent.com/9cvj7ma1e7_rNiGxdnEOZ-c7WYajwOq6M-J-MlOb-KHGBTqjqZWSu7s0UuR_0TiO6Ea64f9Q5g-Zjt78XRsA9ZoB69hnAaYnZ4SdCExrMACXd46pxw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lh5.googleusercontent.com/9cvj7ma1e7_rNiGxdnEOZ-c7WYajwOq6M-J-MlOb-KHGBTqjqZWSu7s0UuR_0TiO6Ea64f9Q5g-Zjt78XRsA9ZoB69hnAaYnZ4SdCExrMACXd46pxws"/>
                    <pic:cNvPicPr>
                      <a:picLocks noChangeAspect="1" noChangeArrowheads="1"/>
                    </pic:cNvPicPr>
                  </pic:nvPicPr>
                  <pic:blipFill>
                    <a:blip r:embed="rId26" cstate="print"/>
                    <a:srcRect/>
                    <a:stretch>
                      <a:fillRect/>
                    </a:stretch>
                  </pic:blipFill>
                  <pic:spPr bwMode="auto">
                    <a:xfrm>
                      <a:off x="0" y="0"/>
                      <a:ext cx="3200400" cy="2414016"/>
                    </a:xfrm>
                    <a:prstGeom prst="rect">
                      <a:avLst/>
                    </a:prstGeom>
                    <a:noFill/>
                    <a:ln w="9525">
                      <a:noFill/>
                      <a:miter lim="800000"/>
                      <a:headEnd/>
                      <a:tailEnd/>
                    </a:ln>
                  </pic:spPr>
                </pic:pic>
              </a:graphicData>
            </a:graphic>
          </wp:inline>
        </w:drawing>
      </w:r>
    </w:p>
    <w:p w:rsidR="00B3686F" w:rsidRPr="001F513D" w:rsidRDefault="00B3686F" w:rsidP="0079718C">
      <w:pPr>
        <w:spacing w:after="0"/>
        <w:rPr>
          <w:rFonts w:ascii="Arial" w:eastAsia="Times New Roman" w:hAnsi="Arial" w:cs="Arial"/>
          <w:color w:val="000000"/>
          <w:sz w:val="20"/>
          <w:szCs w:val="20"/>
        </w:rPr>
      </w:pPr>
    </w:p>
    <w:p w:rsidR="00DA15CF" w:rsidRPr="001F513D" w:rsidRDefault="00DA15CF" w:rsidP="0079718C">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lastRenderedPageBreak/>
        <w:t>Greater 2-km spatial resolution will provide a clearer picture of storm top signatures such as the “warm wake” or “enhanced V”</w:t>
      </w:r>
      <w:ins w:id="35" w:author="Tim Schmit" w:date="2012-06-21T13:57:00Z">
        <w:r w:rsidR="00E53675">
          <w:rPr>
            <w:rFonts w:ascii="Arial" w:eastAsia="Times New Roman" w:hAnsi="Arial" w:cs="Arial"/>
            <w:color w:val="000000"/>
            <w:sz w:val="20"/>
            <w:szCs w:val="20"/>
          </w:rPr>
          <w:t xml:space="preserve"> (over over-shooting tops)</w:t>
        </w:r>
      </w:ins>
      <w:r w:rsidRPr="001F513D">
        <w:rPr>
          <w:rFonts w:ascii="Arial" w:eastAsia="Times New Roman" w:hAnsi="Arial" w:cs="Arial"/>
          <w:color w:val="000000"/>
          <w:sz w:val="20"/>
          <w:szCs w:val="20"/>
        </w:rPr>
        <w:t xml:space="preserve"> known to be associated with severe storms.</w:t>
      </w:r>
    </w:p>
    <w:p w:rsidR="00B3686F" w:rsidRPr="001F513D" w:rsidRDefault="00B3686F" w:rsidP="0079718C">
      <w:pPr>
        <w:spacing w:after="0"/>
        <w:rPr>
          <w:rFonts w:ascii="Arial" w:eastAsia="Times New Roman" w:hAnsi="Arial" w:cs="Arial"/>
          <w:sz w:val="20"/>
          <w:szCs w:val="20"/>
        </w:rPr>
      </w:pPr>
    </w:p>
    <w:p w:rsidR="00DA15CF" w:rsidRPr="001F513D" w:rsidRDefault="00DA15CF" w:rsidP="00B3686F">
      <w:pPr>
        <w:spacing w:after="0" w:line="240" w:lineRule="auto"/>
        <w:ind w:left="720"/>
        <w:rPr>
          <w:rFonts w:ascii="Arial" w:eastAsia="Times New Roman" w:hAnsi="Arial" w:cs="Arial"/>
          <w:color w:val="000000"/>
          <w:sz w:val="20"/>
          <w:szCs w:val="20"/>
        </w:rPr>
      </w:pPr>
      <w:r w:rsidRPr="001F513D">
        <w:rPr>
          <w:rFonts w:ascii="Arial" w:hAnsi="Arial" w:cs="Arial"/>
          <w:noProof/>
          <w:sz w:val="20"/>
          <w:szCs w:val="20"/>
        </w:rPr>
        <w:drawing>
          <wp:inline distT="0" distB="0" distL="0" distR="0">
            <wp:extent cx="3200400" cy="2414016"/>
            <wp:effectExtent l="0" t="0" r="0" b="5715"/>
            <wp:docPr id="18" name="Picture 38" descr="https://lh3.googleusercontent.com/XkuRhpqhYE-wPe-KP4yeyTfFs1_SeKg-HEXiEn6hgCr0pteXX3LMCLmmGitUU49AnC57U2lXH0W54Z0VD0FUEcCKVg3OVamS78aGBGXZX0WfdeHFS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lh3.googleusercontent.com/XkuRhpqhYE-wPe-KP4yeyTfFs1_SeKg-HEXiEn6hgCr0pteXX3LMCLmmGitUU49AnC57U2lXH0W54Z0VD0FUEcCKVg3OVamS78aGBGXZX0WfdeHFS80"/>
                    <pic:cNvPicPr>
                      <a:picLocks noChangeAspect="1" noChangeArrowheads="1"/>
                    </pic:cNvPicPr>
                  </pic:nvPicPr>
                  <pic:blipFill>
                    <a:blip r:embed="rId27" cstate="print"/>
                    <a:srcRect/>
                    <a:stretch>
                      <a:fillRect/>
                    </a:stretch>
                  </pic:blipFill>
                  <pic:spPr bwMode="auto">
                    <a:xfrm>
                      <a:off x="0" y="0"/>
                      <a:ext cx="3200400" cy="2414016"/>
                    </a:xfrm>
                    <a:prstGeom prst="rect">
                      <a:avLst/>
                    </a:prstGeom>
                    <a:noFill/>
                    <a:ln w="9525">
                      <a:noFill/>
                      <a:miter lim="800000"/>
                      <a:headEnd/>
                      <a:tailEnd/>
                    </a:ln>
                  </pic:spPr>
                </pic:pic>
              </a:graphicData>
            </a:graphic>
          </wp:inline>
        </w:drawing>
      </w:r>
    </w:p>
    <w:p w:rsidR="00A6314C" w:rsidRPr="001F513D" w:rsidRDefault="00DA15CF" w:rsidP="00B3686F">
      <w:pPr>
        <w:spacing w:after="0" w:line="240" w:lineRule="auto"/>
        <w:ind w:left="720"/>
        <w:rPr>
          <w:rFonts w:ascii="Arial" w:eastAsia="Times New Roman" w:hAnsi="Arial" w:cs="Arial"/>
          <w:color w:val="000000"/>
          <w:sz w:val="20"/>
          <w:szCs w:val="20"/>
        </w:rPr>
      </w:pPr>
      <w:r w:rsidRPr="001F513D">
        <w:rPr>
          <w:rFonts w:ascii="Arial" w:hAnsi="Arial" w:cs="Arial"/>
          <w:noProof/>
          <w:sz w:val="20"/>
          <w:szCs w:val="20"/>
        </w:rPr>
        <w:drawing>
          <wp:inline distT="0" distB="0" distL="0" distR="0">
            <wp:extent cx="3200400" cy="2414016"/>
            <wp:effectExtent l="19050" t="0" r="0" b="0"/>
            <wp:docPr id="19" name="Picture 41" descr="https://lh5.googleusercontent.com/OZbeuhY35b2NNLXidVENCHON357gdLJ5x4yxCSHujn3tReXrGWWfT8oMyzJ8BAYcmsGQ5KBG_Ukeh4k5W7dUK-D_mQ_4xDFj5kCDvMgUzas7_Wmtdg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lh5.googleusercontent.com/OZbeuhY35b2NNLXidVENCHON357gdLJ5x4yxCSHujn3tReXrGWWfT8oMyzJ8BAYcmsGQ5KBG_Ukeh4k5W7dUK-D_mQ_4xDFj5kCDvMgUzas7_WmtdgU"/>
                    <pic:cNvPicPr>
                      <a:picLocks noChangeAspect="1" noChangeArrowheads="1"/>
                    </pic:cNvPicPr>
                  </pic:nvPicPr>
                  <pic:blipFill>
                    <a:blip r:embed="rId28" cstate="print"/>
                    <a:srcRect/>
                    <a:stretch>
                      <a:fillRect/>
                    </a:stretch>
                  </pic:blipFill>
                  <pic:spPr bwMode="auto">
                    <a:xfrm>
                      <a:off x="0" y="0"/>
                      <a:ext cx="3200400" cy="2414016"/>
                    </a:xfrm>
                    <a:prstGeom prst="rect">
                      <a:avLst/>
                    </a:prstGeom>
                    <a:noFill/>
                    <a:ln w="9525">
                      <a:noFill/>
                      <a:miter lim="800000"/>
                      <a:headEnd/>
                      <a:tailEnd/>
                    </a:ln>
                  </pic:spPr>
                </pic:pic>
              </a:graphicData>
            </a:graphic>
          </wp:inline>
        </w:drawing>
      </w:r>
    </w:p>
    <w:p w:rsidR="00CC76C8" w:rsidRPr="001F513D" w:rsidRDefault="00CC76C8" w:rsidP="00B3686F">
      <w:pPr>
        <w:spacing w:after="0" w:line="240" w:lineRule="auto"/>
        <w:ind w:left="720"/>
        <w:rPr>
          <w:rFonts w:ascii="Arial" w:eastAsia="Times New Roman" w:hAnsi="Arial" w:cs="Arial"/>
          <w:color w:val="000000"/>
          <w:sz w:val="20"/>
          <w:szCs w:val="20"/>
        </w:rPr>
      </w:pPr>
    </w:p>
    <w:p w:rsidR="00B3686F" w:rsidRPr="001F513D" w:rsidRDefault="00B3686F" w:rsidP="00B3686F">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Rapid imaging and improved pixel </w:t>
      </w:r>
      <w:proofErr w:type="spellStart"/>
      <w:r w:rsidRPr="001F513D">
        <w:rPr>
          <w:rFonts w:ascii="Arial" w:eastAsia="Times New Roman" w:hAnsi="Arial" w:cs="Arial"/>
          <w:color w:val="000000"/>
          <w:sz w:val="20"/>
          <w:szCs w:val="20"/>
        </w:rPr>
        <w:t>geolocation</w:t>
      </w:r>
      <w:proofErr w:type="spellEnd"/>
      <w:r w:rsidRPr="001F513D">
        <w:rPr>
          <w:rFonts w:ascii="Arial" w:eastAsia="Times New Roman" w:hAnsi="Arial" w:cs="Arial"/>
          <w:color w:val="000000"/>
          <w:sz w:val="20"/>
          <w:szCs w:val="20"/>
        </w:rPr>
        <w:t xml:space="preserve"> will increase the number and accuracy of high-resolution mesoscale atmospheric motion vectors that allow monitoring of storm–scale upper–level divergence and low–level convergence, which are important for storm maintenance.</w:t>
      </w:r>
    </w:p>
    <w:p w:rsidR="00B3686F" w:rsidRPr="001F513D" w:rsidRDefault="00B3686F" w:rsidP="00B3686F">
      <w:pPr>
        <w:spacing w:after="0"/>
        <w:rPr>
          <w:rFonts w:ascii="Arial" w:eastAsia="Times New Roman" w:hAnsi="Arial" w:cs="Arial"/>
          <w:color w:val="000000"/>
          <w:sz w:val="20"/>
          <w:szCs w:val="20"/>
          <w:shd w:val="clear" w:color="auto" w:fill="FFE599"/>
        </w:rPr>
      </w:pPr>
    </w:p>
    <w:p w:rsidR="00B3686F" w:rsidRPr="001F513D" w:rsidRDefault="00B3686F" w:rsidP="00783949">
      <w:pPr>
        <w:spacing w:after="0"/>
        <w:ind w:left="720"/>
        <w:rPr>
          <w:rFonts w:ascii="Arial" w:eastAsia="Times New Roman" w:hAnsi="Arial" w:cs="Arial"/>
          <w:color w:val="000000"/>
          <w:sz w:val="20"/>
          <w:szCs w:val="20"/>
          <w:shd w:val="clear" w:color="auto" w:fill="FFE599"/>
        </w:rPr>
      </w:pPr>
      <w:r w:rsidRPr="001F513D">
        <w:rPr>
          <w:rFonts w:ascii="Arial" w:eastAsia="Times New Roman" w:hAnsi="Arial" w:cs="Arial"/>
          <w:noProof/>
          <w:color w:val="000000"/>
          <w:sz w:val="20"/>
          <w:szCs w:val="20"/>
          <w:shd w:val="clear" w:color="auto" w:fill="FFE599"/>
        </w:rPr>
        <w:lastRenderedPageBreak/>
        <w:drawing>
          <wp:inline distT="0" distB="0" distL="0" distR="0">
            <wp:extent cx="3465576" cy="2743200"/>
            <wp:effectExtent l="0" t="0" r="1905"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_goesr_atmos_winds_ani_f01.gif"/>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465576" cy="2743200"/>
                    </a:xfrm>
                    <a:prstGeom prst="rect">
                      <a:avLst/>
                    </a:prstGeom>
                  </pic:spPr>
                </pic:pic>
              </a:graphicData>
            </a:graphic>
          </wp:inline>
        </w:drawing>
      </w:r>
    </w:p>
    <w:p w:rsidR="00B3686F" w:rsidRPr="001F513D" w:rsidRDefault="00B3686F" w:rsidP="00B3686F">
      <w:pPr>
        <w:spacing w:after="0"/>
        <w:rPr>
          <w:rFonts w:ascii="Arial" w:eastAsia="Times New Roman" w:hAnsi="Arial" w:cs="Arial"/>
          <w:color w:val="000000"/>
          <w:sz w:val="20"/>
          <w:szCs w:val="20"/>
          <w:shd w:val="clear" w:color="auto" w:fill="FFE599"/>
        </w:rPr>
      </w:pPr>
    </w:p>
    <w:p w:rsidR="00B3686F" w:rsidRPr="001F513D" w:rsidRDefault="00DA15CF" w:rsidP="00B3686F">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The combination of continuous lightning flash rate and trend measurements from the Geostationary Lightning Mapper</w:t>
      </w:r>
      <w:r w:rsidR="00A6314C" w:rsidRPr="001F513D">
        <w:rPr>
          <w:rFonts w:ascii="Arial" w:eastAsia="Times New Roman" w:hAnsi="Arial" w:cs="Arial"/>
          <w:color w:val="000000"/>
          <w:sz w:val="20"/>
          <w:szCs w:val="20"/>
        </w:rPr>
        <w:t xml:space="preserve"> (or GLM)</w:t>
      </w:r>
      <w:r w:rsidRPr="001F513D">
        <w:rPr>
          <w:rFonts w:ascii="Arial" w:eastAsia="Times New Roman" w:hAnsi="Arial" w:cs="Arial"/>
          <w:color w:val="000000"/>
          <w:sz w:val="20"/>
          <w:szCs w:val="20"/>
        </w:rPr>
        <w:t xml:space="preserve"> and cloud top measurements from the ABI will help forecasters determine related trends in thunderstorm intensification and decay</w:t>
      </w:r>
      <w:r w:rsidR="00A6314C" w:rsidRPr="001F513D">
        <w:rPr>
          <w:rFonts w:ascii="Arial" w:eastAsia="Times New Roman" w:hAnsi="Arial" w:cs="Arial"/>
          <w:color w:val="000000"/>
          <w:sz w:val="20"/>
          <w:szCs w:val="20"/>
        </w:rPr>
        <w:t xml:space="preserve">. </w:t>
      </w:r>
      <w:r w:rsidR="00B3686F" w:rsidRPr="001F513D">
        <w:rPr>
          <w:rFonts w:ascii="Arial" w:eastAsia="Times New Roman" w:hAnsi="Arial" w:cs="Arial"/>
          <w:color w:val="000000"/>
          <w:sz w:val="20"/>
          <w:szCs w:val="20"/>
        </w:rPr>
        <w:t xml:space="preserve"> </w:t>
      </w:r>
      <w:r w:rsidR="00083440" w:rsidRPr="001F513D">
        <w:rPr>
          <w:rFonts w:ascii="Arial" w:eastAsia="Times New Roman" w:hAnsi="Arial" w:cs="Arial"/>
          <w:color w:val="000000"/>
          <w:sz w:val="20"/>
          <w:szCs w:val="20"/>
        </w:rPr>
        <w:t xml:space="preserve">This is </w:t>
      </w:r>
      <w:r w:rsidRPr="001F513D">
        <w:rPr>
          <w:rFonts w:ascii="Arial" w:eastAsia="Times New Roman" w:hAnsi="Arial" w:cs="Arial"/>
          <w:color w:val="000000"/>
          <w:sz w:val="20"/>
          <w:szCs w:val="20"/>
        </w:rPr>
        <w:t>expected to improve the warning lead time for tornadoes.</w:t>
      </w:r>
    </w:p>
    <w:p w:rsidR="00B3686F" w:rsidRPr="001F513D" w:rsidRDefault="00B3686F" w:rsidP="00B3686F">
      <w:pPr>
        <w:spacing w:after="0"/>
        <w:rPr>
          <w:rFonts w:ascii="Arial" w:eastAsia="Times New Roman" w:hAnsi="Arial" w:cs="Arial"/>
          <w:color w:val="000000"/>
          <w:sz w:val="20"/>
          <w:szCs w:val="20"/>
        </w:rPr>
      </w:pPr>
    </w:p>
    <w:p w:rsidR="00B3686F" w:rsidRPr="001F513D" w:rsidRDefault="00B3686F" w:rsidP="00783949">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3657600" cy="27432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ulated_GLM_Stroud_Tornado.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rsidR="00B3686F" w:rsidRPr="001F513D" w:rsidRDefault="00B3686F" w:rsidP="00B3686F">
      <w:pPr>
        <w:spacing w:after="0"/>
        <w:rPr>
          <w:rFonts w:ascii="Arial" w:eastAsia="Times New Roman" w:hAnsi="Arial" w:cs="Arial"/>
          <w:color w:val="000000"/>
          <w:sz w:val="20"/>
          <w:szCs w:val="20"/>
        </w:rPr>
      </w:pPr>
    </w:p>
    <w:p w:rsidR="00DA15CF" w:rsidRPr="001F513D" w:rsidRDefault="00DA15CF" w:rsidP="00B3686F">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The enhanced capabilities of the GOES-R ABI will help provide an end–to–end</w:t>
      </w:r>
      <w:r w:rsidR="00A6314C" w:rsidRPr="001F513D">
        <w:rPr>
          <w:rFonts w:ascii="Arial" w:eastAsia="Times New Roman" w:hAnsi="Arial" w:cs="Arial"/>
          <w:color w:val="000000"/>
          <w:sz w:val="20"/>
          <w:szCs w:val="20"/>
        </w:rPr>
        <w:t>,</w:t>
      </w:r>
      <w:r w:rsidRPr="001F513D">
        <w:rPr>
          <w:rFonts w:ascii="Arial" w:eastAsia="Times New Roman" w:hAnsi="Arial" w:cs="Arial"/>
          <w:color w:val="000000"/>
          <w:sz w:val="20"/>
          <w:szCs w:val="20"/>
        </w:rPr>
        <w:t xml:space="preserve"> satellite–based thunderstorm nowcasting system</w:t>
      </w:r>
      <w:r w:rsidR="00A6314C" w:rsidRPr="001F513D">
        <w:rPr>
          <w:rFonts w:ascii="Arial" w:eastAsia="Times New Roman" w:hAnsi="Arial" w:cs="Arial"/>
          <w:color w:val="000000"/>
          <w:sz w:val="20"/>
          <w:szCs w:val="20"/>
        </w:rPr>
        <w:t xml:space="preserve">. It will offer </w:t>
      </w:r>
      <w:r w:rsidRPr="001F513D">
        <w:rPr>
          <w:rFonts w:ascii="Arial" w:eastAsia="Times New Roman" w:hAnsi="Arial" w:cs="Arial"/>
          <w:color w:val="000000"/>
          <w:sz w:val="20"/>
          <w:szCs w:val="20"/>
        </w:rPr>
        <w:t xml:space="preserve">continuous information on pre–convective </w:t>
      </w:r>
      <w:proofErr w:type="gramStart"/>
      <w:r w:rsidRPr="001F513D">
        <w:rPr>
          <w:rFonts w:ascii="Arial" w:eastAsia="Times New Roman" w:hAnsi="Arial" w:cs="Arial"/>
          <w:color w:val="000000"/>
          <w:sz w:val="20"/>
          <w:szCs w:val="20"/>
        </w:rPr>
        <w:t>stability,</w:t>
      </w:r>
      <w:proofErr w:type="gramEnd"/>
      <w:r w:rsidRPr="001F513D">
        <w:rPr>
          <w:rFonts w:ascii="Arial" w:eastAsia="Times New Roman" w:hAnsi="Arial" w:cs="Arial"/>
          <w:color w:val="000000"/>
          <w:sz w:val="20"/>
          <w:szCs w:val="20"/>
        </w:rPr>
        <w:t xml:space="preserve"> convective initiation, storm maintenance, and cloud dissipation that will help forecasters improve lead time and forecast accuracy.</w:t>
      </w:r>
    </w:p>
    <w:p w:rsidR="00B3686F" w:rsidRPr="001F513D" w:rsidRDefault="00B3686F" w:rsidP="00B3686F">
      <w:pPr>
        <w:spacing w:after="0"/>
        <w:rPr>
          <w:rFonts w:ascii="Arial" w:eastAsia="Times New Roman" w:hAnsi="Arial" w:cs="Arial"/>
          <w:sz w:val="20"/>
          <w:szCs w:val="20"/>
        </w:rPr>
      </w:pPr>
    </w:p>
    <w:p w:rsidR="00DA15CF" w:rsidRPr="001F513D" w:rsidRDefault="007D2BE8" w:rsidP="00DA15CF">
      <w:pPr>
        <w:spacing w:after="0" w:line="240" w:lineRule="auto"/>
        <w:ind w:left="720"/>
        <w:rPr>
          <w:rFonts w:ascii="Arial" w:hAnsi="Arial" w:cs="Arial"/>
          <w:noProof/>
          <w:sz w:val="20"/>
          <w:szCs w:val="20"/>
        </w:rPr>
      </w:pPr>
      <w:hyperlink r:id="rId31" w:history="1">
        <w:r w:rsidR="00DA15CF" w:rsidRPr="001F513D">
          <w:rPr>
            <w:rFonts w:ascii="Arial" w:hAnsi="Arial" w:cs="Arial"/>
            <w:noProof/>
            <w:sz w:val="20"/>
            <w:szCs w:val="20"/>
          </w:rPr>
          <w:drawing>
            <wp:inline distT="0" distB="0" distL="0" distR="0">
              <wp:extent cx="3578165" cy="2693161"/>
              <wp:effectExtent l="19050" t="0" r="3235" b="0"/>
              <wp:docPr id="21" name="Picture 44" descr="https://lh6.googleusercontent.com/fDsBoUzWw-m8_j76uLpwGVLPt1aEYpVUkX3pZIFF2YXejswoTzzKOSidh62nkrs1nfbJ2ax3sOMxFwrY3nUcEE49C1eoML5bk0X9IOQNyOXv3kaDNK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lh6.googleusercontent.com/fDsBoUzWw-m8_j76uLpwGVLPt1aEYpVUkX3pZIFF2YXejswoTzzKOSidh62nkrs1nfbJ2ax3sOMxFwrY3nUcEE49C1eoML5bk0X9IOQNyOXv3kaDNK8"/>
                      <pic:cNvPicPr>
                        <a:picLocks noChangeAspect="1" noChangeArrowheads="1"/>
                      </pic:cNvPicPr>
                    </pic:nvPicPr>
                    <pic:blipFill>
                      <a:blip r:embed="rId32" cstate="print"/>
                      <a:srcRect/>
                      <a:stretch>
                        <a:fillRect/>
                      </a:stretch>
                    </pic:blipFill>
                    <pic:spPr bwMode="auto">
                      <a:xfrm>
                        <a:off x="0" y="0"/>
                        <a:ext cx="3579317" cy="2694028"/>
                      </a:xfrm>
                      <a:prstGeom prst="rect">
                        <a:avLst/>
                      </a:prstGeom>
                      <a:noFill/>
                      <a:ln w="9525">
                        <a:noFill/>
                        <a:miter lim="800000"/>
                        <a:headEnd/>
                        <a:tailEnd/>
                      </a:ln>
                    </pic:spPr>
                  </pic:pic>
                </a:graphicData>
              </a:graphic>
            </wp:inline>
          </w:drawing>
        </w:r>
      </w:hyperlink>
    </w:p>
    <w:p w:rsidR="009D7258" w:rsidRPr="001F513D" w:rsidRDefault="009D7258" w:rsidP="009D7258">
      <w:pPr>
        <w:spacing w:after="0"/>
        <w:rPr>
          <w:rFonts w:ascii="Arial" w:eastAsia="Times New Roman" w:hAnsi="Arial" w:cs="Arial"/>
          <w:sz w:val="20"/>
          <w:szCs w:val="20"/>
        </w:rPr>
      </w:pPr>
    </w:p>
    <w:p w:rsidR="009D7258" w:rsidRPr="001F513D" w:rsidRDefault="00884E13" w:rsidP="009D7258">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 xml:space="preserve">2: </w:t>
      </w:r>
      <w:r w:rsidR="00DE2555" w:rsidRPr="001F513D">
        <w:rPr>
          <w:rFonts w:ascii="Arial" w:eastAsia="Times New Roman" w:hAnsi="Arial" w:cs="Arial"/>
          <w:b/>
          <w:bCs/>
          <w:color w:val="000000"/>
          <w:sz w:val="20"/>
          <w:szCs w:val="20"/>
        </w:rPr>
        <w:t>Forecasting Flood Potential</w:t>
      </w:r>
    </w:p>
    <w:p w:rsidR="009D7258" w:rsidRPr="001F513D" w:rsidRDefault="009D7258" w:rsidP="009D7258">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Thunderstorms have developed in your area, and you need to forecast the potential for flooding in mountainous terrain </w:t>
      </w:r>
      <w:r w:rsidR="00083440" w:rsidRPr="001F513D">
        <w:rPr>
          <w:rFonts w:ascii="Arial" w:eastAsia="Times New Roman" w:hAnsi="Arial" w:cs="Arial"/>
          <w:color w:val="000000"/>
          <w:sz w:val="20"/>
          <w:szCs w:val="20"/>
        </w:rPr>
        <w:t xml:space="preserve">with </w:t>
      </w:r>
      <w:r w:rsidRPr="001F513D">
        <w:rPr>
          <w:rFonts w:ascii="Arial" w:eastAsia="Times New Roman" w:hAnsi="Arial" w:cs="Arial"/>
          <w:color w:val="000000"/>
          <w:sz w:val="20"/>
          <w:szCs w:val="20"/>
        </w:rPr>
        <w:t>limited radar coverage.  Current GOES infrared imagery and derived precipitation estimates may alert you that rainfall has probably started.  But the imagery's relatively poor time resolution and granular spatial resolution in the infrared are insufficient for capturing the finer details in storm structures.  These include the location</w:t>
      </w:r>
      <w:r w:rsidR="00083440" w:rsidRPr="001F513D">
        <w:rPr>
          <w:rFonts w:ascii="Arial" w:eastAsia="Times New Roman" w:hAnsi="Arial" w:cs="Arial"/>
          <w:color w:val="000000"/>
          <w:sz w:val="20"/>
          <w:szCs w:val="20"/>
        </w:rPr>
        <w:t>s</w:t>
      </w:r>
      <w:r w:rsidRPr="001F513D">
        <w:rPr>
          <w:rFonts w:ascii="Arial" w:eastAsia="Times New Roman" w:hAnsi="Arial" w:cs="Arial"/>
          <w:color w:val="000000"/>
          <w:sz w:val="20"/>
          <w:szCs w:val="20"/>
        </w:rPr>
        <w:t xml:space="preserve"> of convective updrafts, cloud top temperature signatures, cloud top microphysics, and trends associated with potentially severe storms.  </w:t>
      </w:r>
      <w:r w:rsidR="00083440" w:rsidRPr="001F513D">
        <w:rPr>
          <w:rFonts w:ascii="Arial" w:eastAsia="Times New Roman" w:hAnsi="Arial" w:cs="Arial"/>
          <w:color w:val="000000"/>
          <w:sz w:val="20"/>
          <w:szCs w:val="20"/>
        </w:rPr>
        <w:t xml:space="preserve">All of this </w:t>
      </w:r>
      <w:r w:rsidRPr="001F513D">
        <w:rPr>
          <w:rFonts w:ascii="Arial" w:eastAsia="Times New Roman" w:hAnsi="Arial" w:cs="Arial"/>
          <w:color w:val="000000"/>
          <w:sz w:val="20"/>
          <w:szCs w:val="20"/>
        </w:rPr>
        <w:t>information would be useful to more accurately assess the coverage and likely magnitude of potentially heavy rainfall.  Without more detailed and comprehensive</w:t>
      </w:r>
      <w:r w:rsidR="00083440"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observations, it's more difficult to anticipate when and where the potential for flooding may be greatest.</w:t>
      </w:r>
    </w:p>
    <w:p w:rsidR="009D7258" w:rsidRPr="001F513D" w:rsidRDefault="009D7258" w:rsidP="009D7258">
      <w:pPr>
        <w:spacing w:after="0"/>
        <w:rPr>
          <w:rFonts w:ascii="Arial" w:eastAsia="Times New Roman" w:hAnsi="Arial" w:cs="Arial"/>
          <w:color w:val="000000"/>
          <w:sz w:val="20"/>
          <w:szCs w:val="20"/>
        </w:rPr>
      </w:pPr>
    </w:p>
    <w:p w:rsidR="00336546" w:rsidRPr="001F513D" w:rsidRDefault="00DE2555" w:rsidP="00336546">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With enhanced spectral and spatial resolution, the ABI will better characterize cloud–top microphysical properties</w:t>
      </w:r>
      <w:r w:rsidR="00771F55" w:rsidRPr="001F513D">
        <w:rPr>
          <w:rFonts w:ascii="Arial" w:eastAsia="Times New Roman" w:hAnsi="Arial" w:cs="Arial"/>
          <w:color w:val="000000"/>
          <w:sz w:val="20"/>
          <w:szCs w:val="20"/>
        </w:rPr>
        <w:t>,</w:t>
      </w:r>
      <w:r w:rsidRPr="001F513D">
        <w:rPr>
          <w:rFonts w:ascii="Arial" w:eastAsia="Times New Roman" w:hAnsi="Arial" w:cs="Arial"/>
          <w:color w:val="000000"/>
          <w:sz w:val="20"/>
          <w:szCs w:val="20"/>
        </w:rPr>
        <w:t xml:space="preserve"> such as hydrometeor phase and size distribution</w:t>
      </w:r>
      <w:r w:rsidR="00771F55" w:rsidRPr="001F513D">
        <w:rPr>
          <w:rFonts w:ascii="Arial" w:eastAsia="Times New Roman" w:hAnsi="Arial" w:cs="Arial"/>
          <w:color w:val="000000"/>
          <w:sz w:val="20"/>
          <w:szCs w:val="20"/>
        </w:rPr>
        <w:t>,</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that are important for diagnosing thunderstorm dynamics.</w:t>
      </w:r>
      <w:r w:rsidR="00336546" w:rsidRPr="001F513D">
        <w:rPr>
          <w:rFonts w:ascii="Arial" w:eastAsia="Times New Roman" w:hAnsi="Arial" w:cs="Arial"/>
          <w:color w:val="000000"/>
          <w:sz w:val="20"/>
          <w:szCs w:val="20"/>
        </w:rPr>
        <w:t xml:space="preserve">  This will improve the prediction of convective initiation and improve your ability to determine when flash flooding may be imminent.</w:t>
      </w:r>
    </w:p>
    <w:p w:rsidR="0069068F" w:rsidRPr="001F513D" w:rsidRDefault="0069068F" w:rsidP="00336546">
      <w:pPr>
        <w:spacing w:after="0"/>
        <w:rPr>
          <w:rFonts w:ascii="Arial" w:eastAsia="Times New Roman" w:hAnsi="Arial" w:cs="Arial"/>
          <w:color w:val="000000"/>
          <w:sz w:val="20"/>
          <w:szCs w:val="20"/>
        </w:rPr>
      </w:pPr>
    </w:p>
    <w:p w:rsidR="0069068F" w:rsidRPr="001F513D" w:rsidRDefault="0069068F" w:rsidP="00783949">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2562836" cy="1924050"/>
            <wp:effectExtent l="19050" t="0" r="8914"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May_2003_Simulated_Cloud_Top_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62943" cy="1924130"/>
                    </a:xfrm>
                    <a:prstGeom prst="rect">
                      <a:avLst/>
                    </a:prstGeom>
                  </pic:spPr>
                </pic:pic>
              </a:graphicData>
            </a:graphic>
          </wp:inline>
        </w:drawing>
      </w:r>
      <w:r w:rsidRPr="001F513D">
        <w:rPr>
          <w:rFonts w:ascii="Arial" w:eastAsia="Times New Roman" w:hAnsi="Arial" w:cs="Arial"/>
          <w:noProof/>
          <w:color w:val="000000"/>
          <w:sz w:val="20"/>
          <w:szCs w:val="20"/>
        </w:rPr>
        <w:drawing>
          <wp:inline distT="0" distB="0" distL="0" distR="0">
            <wp:extent cx="2524125" cy="1894989"/>
            <wp:effectExtent l="19050" t="0" r="9525"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_May_2003_Simulated_Cloud_Top_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524230" cy="1895068"/>
                    </a:xfrm>
                    <a:prstGeom prst="rect">
                      <a:avLst/>
                    </a:prstGeom>
                  </pic:spPr>
                </pic:pic>
              </a:graphicData>
            </a:graphic>
          </wp:inline>
        </w:drawing>
      </w:r>
    </w:p>
    <w:p w:rsidR="0069068F" w:rsidRPr="001F513D" w:rsidRDefault="0069068F" w:rsidP="00336546">
      <w:pPr>
        <w:spacing w:after="0"/>
        <w:rPr>
          <w:rFonts w:ascii="Arial" w:eastAsia="Times New Roman" w:hAnsi="Arial" w:cs="Arial"/>
          <w:color w:val="000000"/>
          <w:sz w:val="20"/>
          <w:szCs w:val="20"/>
        </w:rPr>
      </w:pPr>
    </w:p>
    <w:p w:rsidR="0069068F" w:rsidRPr="001F513D" w:rsidRDefault="0069068F" w:rsidP="0069068F">
      <w:pPr>
        <w:spacing w:after="0"/>
        <w:rPr>
          <w:rFonts w:ascii="Arial" w:hAnsi="Arial" w:cs="Arial"/>
          <w:sz w:val="20"/>
          <w:szCs w:val="20"/>
        </w:rPr>
      </w:pPr>
      <w:r w:rsidRPr="001F513D">
        <w:rPr>
          <w:rFonts w:ascii="Arial" w:hAnsi="Arial" w:cs="Arial"/>
          <w:sz w:val="20"/>
          <w:szCs w:val="20"/>
        </w:rPr>
        <w:t>In combination with lightning data from the Geostationary Lightning Mapper or GLM, this information will provide new insights into precipitation formation processes and will improve precipitation estimates.</w:t>
      </w:r>
    </w:p>
    <w:p w:rsidR="0069068F" w:rsidRPr="001F513D" w:rsidRDefault="0069068F" w:rsidP="0069068F">
      <w:pPr>
        <w:spacing w:after="0"/>
        <w:rPr>
          <w:rFonts w:ascii="Arial" w:eastAsia="Times New Roman" w:hAnsi="Arial" w:cs="Arial"/>
          <w:sz w:val="20"/>
          <w:szCs w:val="20"/>
        </w:rPr>
      </w:pPr>
    </w:p>
    <w:p w:rsidR="0069068F" w:rsidRPr="001F513D" w:rsidRDefault="0069068F" w:rsidP="0069068F">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lastRenderedPageBreak/>
        <w:drawing>
          <wp:inline distT="0" distB="0" distL="0" distR="0">
            <wp:extent cx="3657600" cy="27432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MM_LIS_14_May_200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657600" cy="2743200"/>
                    </a:xfrm>
                    <a:prstGeom prst="rect">
                      <a:avLst/>
                    </a:prstGeom>
                  </pic:spPr>
                </pic:pic>
              </a:graphicData>
            </a:graphic>
          </wp:inline>
        </w:drawing>
      </w:r>
    </w:p>
    <w:p w:rsidR="0069068F" w:rsidRPr="001F513D" w:rsidRDefault="0069068F" w:rsidP="009D7258">
      <w:pPr>
        <w:spacing w:after="0"/>
        <w:rPr>
          <w:rFonts w:ascii="Arial" w:eastAsia="Times New Roman" w:hAnsi="Arial" w:cs="Arial"/>
          <w:color w:val="000000"/>
          <w:sz w:val="20"/>
          <w:szCs w:val="20"/>
        </w:rPr>
      </w:pPr>
    </w:p>
    <w:p w:rsidR="0069068F" w:rsidRPr="001F513D" w:rsidRDefault="0069068F" w:rsidP="0069068F">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When flooding is anticipated, the ABI's ability to scan focused areas at 30-second intervals will allow for better observation of rapidly changing storm conditions</w:t>
      </w:r>
      <w:r w:rsidR="00083440"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improved monitoring of rainfall trends, and the issuance of more timely and accurate flash flood watches and warnings to help emergency managers make better informed decisions.</w:t>
      </w:r>
    </w:p>
    <w:p w:rsidR="0069068F" w:rsidRPr="001F513D" w:rsidRDefault="0069068F" w:rsidP="0069068F">
      <w:pPr>
        <w:spacing w:after="0"/>
        <w:rPr>
          <w:rFonts w:ascii="Arial" w:eastAsia="Times New Roman" w:hAnsi="Arial" w:cs="Arial"/>
          <w:color w:val="000000"/>
          <w:sz w:val="20"/>
          <w:szCs w:val="20"/>
        </w:rPr>
      </w:pPr>
    </w:p>
    <w:p w:rsidR="0069068F" w:rsidRPr="001F513D" w:rsidRDefault="0069068F" w:rsidP="0069068F">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648456" cy="2743200"/>
            <wp:effectExtent l="0" t="0" r="9525" b="0"/>
            <wp:docPr id="242" name="Picture 242" descr="https://lh4.googleusercontent.com/Z4N77uOs1GerBQSJRboAa9nd48iDGIGIGuTO_O4ZRm5cdIAow25ZnzXJl4pHXBy-tIqe-sVpRpifZNi-Hm7e8Js09wShJ4r44f3gTvt4R6EMz3wld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lh4.googleusercontent.com/Z4N77uOs1GerBQSJRboAa9nd48iDGIGIGuTO_O4ZRm5cdIAow25ZnzXJl4pHXBy-tIqe-sVpRpifZNi-Hm7e8Js09wShJ4r44f3gTvt4R6EMz3wldMY"/>
                    <pic:cNvPicPr>
                      <a:picLocks noChangeAspect="1" noChangeArrowheads="1"/>
                    </pic:cNvPicPr>
                  </pic:nvPicPr>
                  <pic:blipFill>
                    <a:blip r:embed="rId36" cstate="print"/>
                    <a:srcRect/>
                    <a:stretch>
                      <a:fillRect/>
                    </a:stretch>
                  </pic:blipFill>
                  <pic:spPr bwMode="auto">
                    <a:xfrm>
                      <a:off x="0" y="0"/>
                      <a:ext cx="3648456" cy="2743200"/>
                    </a:xfrm>
                    <a:prstGeom prst="rect">
                      <a:avLst/>
                    </a:prstGeom>
                    <a:noFill/>
                    <a:ln w="9525">
                      <a:noFill/>
                      <a:miter lim="800000"/>
                      <a:headEnd/>
                      <a:tailEnd/>
                    </a:ln>
                  </pic:spPr>
                </pic:pic>
              </a:graphicData>
            </a:graphic>
          </wp:inline>
        </w:drawing>
      </w:r>
    </w:p>
    <w:p w:rsidR="00834AC4" w:rsidRPr="001F513D" w:rsidRDefault="00834AC4" w:rsidP="009D7258">
      <w:pPr>
        <w:spacing w:after="0"/>
        <w:rPr>
          <w:rFonts w:ascii="Arial" w:eastAsia="Times New Roman" w:hAnsi="Arial" w:cs="Arial"/>
          <w:bCs/>
          <w:color w:val="000000"/>
          <w:sz w:val="20"/>
          <w:szCs w:val="20"/>
        </w:rPr>
      </w:pPr>
    </w:p>
    <w:p w:rsidR="00B92526" w:rsidRPr="001F513D" w:rsidRDefault="00884E13" w:rsidP="00834AC4">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 xml:space="preserve">3: </w:t>
      </w:r>
      <w:r w:rsidR="00834AC4" w:rsidRPr="001F513D">
        <w:rPr>
          <w:rFonts w:ascii="Arial" w:eastAsia="Times New Roman" w:hAnsi="Arial" w:cs="Arial"/>
          <w:b/>
          <w:bCs/>
          <w:color w:val="000000"/>
          <w:sz w:val="20"/>
          <w:szCs w:val="20"/>
        </w:rPr>
        <w:t>Monitoring Wildfires</w:t>
      </w:r>
    </w:p>
    <w:p w:rsidR="00DE2555" w:rsidRPr="001F513D" w:rsidRDefault="00DE2555" w:rsidP="00834AC4">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Assume that</w:t>
      </w:r>
      <w:r w:rsidR="00A67437" w:rsidRPr="001F513D">
        <w:rPr>
          <w:rFonts w:ascii="Arial" w:eastAsia="Times New Roman" w:hAnsi="Arial" w:cs="Arial"/>
          <w:color w:val="000000"/>
          <w:sz w:val="20"/>
          <w:szCs w:val="20"/>
        </w:rPr>
        <w:t xml:space="preserve"> you're </w:t>
      </w:r>
      <w:r w:rsidRPr="001F513D">
        <w:rPr>
          <w:rFonts w:ascii="Arial" w:eastAsia="Times New Roman" w:hAnsi="Arial" w:cs="Arial"/>
          <w:color w:val="000000"/>
          <w:sz w:val="20"/>
          <w:szCs w:val="20"/>
        </w:rPr>
        <w:t>an incident meteorologist (or IMET) in a remote location</w:t>
      </w:r>
      <w:r w:rsidR="00A67437" w:rsidRPr="001F513D">
        <w:rPr>
          <w:rFonts w:ascii="Arial" w:eastAsia="Times New Roman" w:hAnsi="Arial" w:cs="Arial"/>
          <w:color w:val="000000"/>
          <w:sz w:val="20"/>
          <w:szCs w:val="20"/>
        </w:rPr>
        <w:t xml:space="preserve">. You're </w:t>
      </w:r>
      <w:r w:rsidRPr="001F513D">
        <w:rPr>
          <w:rFonts w:ascii="Arial" w:eastAsia="Times New Roman" w:hAnsi="Arial" w:cs="Arial"/>
          <w:color w:val="000000"/>
          <w:sz w:val="20"/>
          <w:szCs w:val="20"/>
        </w:rPr>
        <w:t>supporting firefighting activities for a rapidly growing wildfire.</w:t>
      </w:r>
    </w:p>
    <w:p w:rsidR="00834AC4" w:rsidRPr="001F513D" w:rsidRDefault="00834AC4" w:rsidP="00834AC4">
      <w:pPr>
        <w:spacing w:after="0"/>
        <w:rPr>
          <w:rFonts w:ascii="Arial" w:eastAsia="Times New Roman" w:hAnsi="Arial" w:cs="Arial"/>
          <w:sz w:val="20"/>
          <w:szCs w:val="20"/>
        </w:rPr>
      </w:pPr>
    </w:p>
    <w:p w:rsidR="00DE2555" w:rsidRPr="001F513D" w:rsidRDefault="00C05882" w:rsidP="00834AC4">
      <w:pPr>
        <w:spacing w:after="0"/>
        <w:ind w:left="720"/>
        <w:rPr>
          <w:rFonts w:ascii="Arial" w:eastAsia="Times New Roman" w:hAnsi="Arial" w:cs="Arial"/>
          <w:sz w:val="20"/>
          <w:szCs w:val="20"/>
        </w:rPr>
      </w:pPr>
      <w:r w:rsidRPr="001F513D">
        <w:rPr>
          <w:rFonts w:ascii="Arial" w:hAnsi="Arial" w:cs="Arial"/>
          <w:noProof/>
          <w:sz w:val="20"/>
          <w:szCs w:val="20"/>
        </w:rPr>
        <w:lastRenderedPageBreak/>
        <w:drawing>
          <wp:inline distT="0" distB="0" distL="0" distR="0">
            <wp:extent cx="3364302" cy="2262983"/>
            <wp:effectExtent l="19050" t="0" r="7548" b="0"/>
            <wp:docPr id="74" name="Picture 74" descr="https://lh3.googleusercontent.com/mGqOZe0RKaTcwdc_90IdRALSX9rkwIvy0Egpn4dudVcAy0Utdp8Wld9hSmTm3kygDw9_RWIltHaxjtUqDHU2lcOAxsX0EukSc1IGHdR91cz25t16D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lh3.googleusercontent.com/mGqOZe0RKaTcwdc_90IdRALSX9rkwIvy0Egpn4dudVcAy0Utdp8Wld9hSmTm3kygDw9_RWIltHaxjtUqDHU2lcOAxsX0EukSc1IGHdR91cz25t16Dog"/>
                    <pic:cNvPicPr>
                      <a:picLocks noChangeAspect="1" noChangeArrowheads="1"/>
                    </pic:cNvPicPr>
                  </pic:nvPicPr>
                  <pic:blipFill>
                    <a:blip r:embed="rId37" cstate="print"/>
                    <a:srcRect/>
                    <a:stretch>
                      <a:fillRect/>
                    </a:stretch>
                  </pic:blipFill>
                  <pic:spPr bwMode="auto">
                    <a:xfrm>
                      <a:off x="0" y="0"/>
                      <a:ext cx="3364302" cy="2262983"/>
                    </a:xfrm>
                    <a:prstGeom prst="rect">
                      <a:avLst/>
                    </a:prstGeom>
                    <a:noFill/>
                    <a:ln w="9525">
                      <a:noFill/>
                      <a:miter lim="800000"/>
                      <a:headEnd/>
                      <a:tailEnd/>
                    </a:ln>
                  </pic:spPr>
                </pic:pic>
              </a:graphicData>
            </a:graphic>
          </wp:inline>
        </w:drawing>
      </w:r>
    </w:p>
    <w:p w:rsidR="00B92526" w:rsidRPr="001F513D" w:rsidRDefault="00B92526" w:rsidP="00834AC4">
      <w:pPr>
        <w:spacing w:after="0"/>
        <w:rPr>
          <w:rFonts w:ascii="Arial" w:eastAsia="Times New Roman" w:hAnsi="Arial" w:cs="Arial"/>
          <w:color w:val="000000"/>
          <w:sz w:val="20"/>
          <w:szCs w:val="20"/>
        </w:rPr>
      </w:pPr>
    </w:p>
    <w:p w:rsidR="0069068F" w:rsidRDefault="00DE2555" w:rsidP="00834AC4">
      <w:pPr>
        <w:spacing w:after="0"/>
        <w:rPr>
          <w:ins w:id="36" w:author="Tim Schmit" w:date="2012-06-21T13:58:00Z"/>
          <w:rFonts w:ascii="Arial" w:eastAsia="Times New Roman" w:hAnsi="Arial" w:cs="Arial"/>
          <w:color w:val="000000"/>
          <w:sz w:val="20"/>
          <w:szCs w:val="20"/>
        </w:rPr>
      </w:pPr>
      <w:r w:rsidRPr="001F513D">
        <w:rPr>
          <w:rFonts w:ascii="Arial" w:eastAsia="Times New Roman" w:hAnsi="Arial" w:cs="Arial"/>
          <w:color w:val="000000"/>
          <w:sz w:val="20"/>
          <w:szCs w:val="20"/>
        </w:rPr>
        <w:t>You have access to 15</w:t>
      </w:r>
      <w:ins w:id="37" w:author="Tim Schmit" w:date="2012-06-21T13:58:00Z">
        <w:r w:rsidR="00E53675">
          <w:rPr>
            <w:rFonts w:ascii="Arial" w:eastAsia="Times New Roman" w:hAnsi="Arial" w:cs="Arial"/>
            <w:color w:val="000000"/>
            <w:sz w:val="20"/>
            <w:szCs w:val="20"/>
          </w:rPr>
          <w:t xml:space="preserve"> or 30</w:t>
        </w:r>
      </w:ins>
      <w:r w:rsidRPr="001F513D">
        <w:rPr>
          <w:rFonts w:ascii="Arial" w:eastAsia="Times New Roman" w:hAnsi="Arial" w:cs="Arial"/>
          <w:color w:val="000000"/>
          <w:sz w:val="20"/>
          <w:szCs w:val="20"/>
        </w:rPr>
        <w:t>-minute GOES shortwave infrared imagery to help monitor hot spots. But the relatively poor pixel resolution, limited radiometric sensitivity, and occasional movement (or jittering) of the imagery don’t let you accurately identify all of the hot spots and their coverage, or characterize their temperature very well.</w:t>
      </w:r>
    </w:p>
    <w:p w:rsidR="00E53675" w:rsidRPr="001F513D" w:rsidRDefault="00E53675" w:rsidP="00834AC4">
      <w:pPr>
        <w:spacing w:after="0"/>
        <w:rPr>
          <w:rFonts w:ascii="Arial" w:eastAsia="Times New Roman" w:hAnsi="Arial" w:cs="Arial"/>
          <w:color w:val="000000"/>
          <w:sz w:val="20"/>
          <w:szCs w:val="20"/>
        </w:rPr>
      </w:pPr>
      <w:ins w:id="38" w:author="Tim Schmit" w:date="2012-06-21T13:58:00Z">
        <w:r>
          <w:rPr>
            <w:rFonts w:ascii="Arial" w:eastAsia="Times New Roman" w:hAnsi="Arial" w:cs="Arial"/>
            <w:color w:val="000000"/>
            <w:sz w:val="20"/>
            <w:szCs w:val="20"/>
          </w:rPr>
          <w:t>[Note that current GOES imager only offers 30 min imagery every 3 hours.]</w:t>
        </w:r>
      </w:ins>
    </w:p>
    <w:p w:rsidR="0069068F" w:rsidRPr="001F513D" w:rsidRDefault="0069068F" w:rsidP="00834AC4">
      <w:pPr>
        <w:spacing w:after="0"/>
        <w:rPr>
          <w:rFonts w:ascii="Arial" w:eastAsia="Times New Roman" w:hAnsi="Arial" w:cs="Arial"/>
          <w:color w:val="000000"/>
          <w:sz w:val="20"/>
          <w:szCs w:val="20"/>
        </w:rPr>
      </w:pPr>
    </w:p>
    <w:p w:rsidR="00DE2555" w:rsidRPr="001F513D" w:rsidRDefault="00DE2555" w:rsidP="00B92526">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ABI’s improved sensitivity to hotter temperatures, greater spatial resolution, and more accurate pixel </w:t>
      </w:r>
      <w:proofErr w:type="spellStart"/>
      <w:r w:rsidRPr="001F513D">
        <w:rPr>
          <w:rFonts w:ascii="Arial" w:eastAsia="Times New Roman" w:hAnsi="Arial" w:cs="Arial"/>
          <w:color w:val="000000"/>
          <w:sz w:val="20"/>
          <w:szCs w:val="20"/>
        </w:rPr>
        <w:t>geolocation</w:t>
      </w:r>
      <w:proofErr w:type="spellEnd"/>
      <w:r w:rsidRPr="001F513D">
        <w:rPr>
          <w:rFonts w:ascii="Arial" w:eastAsia="Times New Roman" w:hAnsi="Arial" w:cs="Arial"/>
          <w:color w:val="000000"/>
          <w:sz w:val="20"/>
          <w:szCs w:val="20"/>
        </w:rPr>
        <w:t xml:space="preserve"> will improve the detection and characterization of fires and hot spots, and help you estimate their size and temperature. Imaging at 5-minute and up to 30-second intervals will let you monitor rapidly changing wildfire conditions.</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Additional channels in the visible and near-infrared will also provide improved detection and monitoring of smoke and potentially harmful concentrations of airborne particulates.</w:t>
      </w:r>
    </w:p>
    <w:p w:rsidR="00B92526" w:rsidRPr="001F513D" w:rsidRDefault="00B92526" w:rsidP="00B92526">
      <w:pPr>
        <w:spacing w:after="0"/>
        <w:rPr>
          <w:rFonts w:ascii="Arial" w:eastAsia="Times New Roman" w:hAnsi="Arial" w:cs="Arial"/>
          <w:sz w:val="20"/>
          <w:szCs w:val="20"/>
        </w:rPr>
      </w:pPr>
    </w:p>
    <w:p w:rsidR="00DE2555" w:rsidRPr="001F513D" w:rsidRDefault="00C05882" w:rsidP="00B92526">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648456" cy="2743200"/>
            <wp:effectExtent l="0" t="0" r="9525" b="0"/>
            <wp:docPr id="83" name="Picture 83" descr="https://lh5.googleusercontent.com/Ks1XU4Bj7yhAxbpof85vwR2ce0v9UGLL3k7vuHClFkPeXFkLNPKtS15wusmP8fdIErpxop8wXpEVx_7FIqmjxuEdvlgO5NcCM2wzIJfDnJC-aiNzg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lh5.googleusercontent.com/Ks1XU4Bj7yhAxbpof85vwR2ce0v9UGLL3k7vuHClFkPeXFkLNPKtS15wusmP8fdIErpxop8wXpEVx_7FIqmjxuEdvlgO5NcCM2wzIJfDnJC-aiNzg6A"/>
                    <pic:cNvPicPr>
                      <a:picLocks noChangeAspect="1" noChangeArrowheads="1"/>
                    </pic:cNvPicPr>
                  </pic:nvPicPr>
                  <pic:blipFill>
                    <a:blip r:embed="rId38" cstate="print"/>
                    <a:srcRect/>
                    <a:stretch>
                      <a:fillRect/>
                    </a:stretch>
                  </pic:blipFill>
                  <pic:spPr bwMode="auto">
                    <a:xfrm>
                      <a:off x="0" y="0"/>
                      <a:ext cx="3648456" cy="2743200"/>
                    </a:xfrm>
                    <a:prstGeom prst="rect">
                      <a:avLst/>
                    </a:prstGeom>
                    <a:noFill/>
                    <a:ln w="9525">
                      <a:noFill/>
                      <a:miter lim="800000"/>
                      <a:headEnd/>
                      <a:tailEnd/>
                    </a:ln>
                  </pic:spPr>
                </pic:pic>
              </a:graphicData>
            </a:graphic>
          </wp:inline>
        </w:drawing>
      </w:r>
    </w:p>
    <w:p w:rsidR="00B92526" w:rsidRPr="001F513D" w:rsidRDefault="00B92526" w:rsidP="00B92526">
      <w:pPr>
        <w:spacing w:after="0"/>
        <w:rPr>
          <w:rFonts w:ascii="Arial" w:eastAsia="Times New Roman" w:hAnsi="Arial" w:cs="Arial"/>
          <w:color w:val="000000"/>
          <w:sz w:val="20"/>
          <w:szCs w:val="20"/>
        </w:rPr>
      </w:pPr>
    </w:p>
    <w:p w:rsidR="00F853A8" w:rsidRPr="001F513D" w:rsidRDefault="00DE2555" w:rsidP="00B92526">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Land cover products made from ABI data will help monitor burn scars. This will let forecasters identify areas prone to flash flooding and debris flows when heavy rainfall threatens.</w:t>
      </w:r>
    </w:p>
    <w:p w:rsidR="00B92526" w:rsidRPr="001F513D" w:rsidRDefault="00B92526" w:rsidP="00B92526">
      <w:pPr>
        <w:spacing w:after="0"/>
        <w:rPr>
          <w:rFonts w:ascii="Arial" w:eastAsia="Times New Roman" w:hAnsi="Arial" w:cs="Arial"/>
          <w:color w:val="000000"/>
          <w:sz w:val="20"/>
          <w:szCs w:val="20"/>
        </w:rPr>
      </w:pPr>
    </w:p>
    <w:p w:rsidR="00F853A8" w:rsidRPr="001F513D" w:rsidRDefault="00C05882" w:rsidP="00B92526">
      <w:pPr>
        <w:spacing w:after="0"/>
        <w:ind w:left="720"/>
        <w:rPr>
          <w:rFonts w:ascii="Arial" w:eastAsia="Times New Roman" w:hAnsi="Arial" w:cs="Arial"/>
          <w:color w:val="000000"/>
          <w:sz w:val="20"/>
          <w:szCs w:val="20"/>
        </w:rPr>
      </w:pPr>
      <w:r w:rsidRPr="001F513D">
        <w:rPr>
          <w:rFonts w:ascii="Arial" w:hAnsi="Arial" w:cs="Arial"/>
          <w:noProof/>
          <w:sz w:val="20"/>
          <w:szCs w:val="20"/>
        </w:rPr>
        <w:lastRenderedPageBreak/>
        <w:drawing>
          <wp:inline distT="0" distB="0" distL="0" distR="0">
            <wp:extent cx="2743200" cy="2066544"/>
            <wp:effectExtent l="0" t="0" r="0" b="0"/>
            <wp:docPr id="86" name="Picture 86" descr="https://lh5.googleusercontent.com/LuflF8AMapvyIMGxaPlTsfcyl2v18mFIO_SwnG4gdHeNrt_v6CZrdb8VZFFHCD7TLsAvYLQ61yk0jXb4KOuVhtEcRRBjid82587f555-exheiPno4m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lh5.googleusercontent.com/LuflF8AMapvyIMGxaPlTsfcyl2v18mFIO_SwnG4gdHeNrt_v6CZrdb8VZFFHCD7TLsAvYLQ61yk0jXb4KOuVhtEcRRBjid82587f555-exheiPno4mw"/>
                    <pic:cNvPicPr>
                      <a:picLocks noChangeAspect="1" noChangeArrowheads="1"/>
                    </pic:cNvPicPr>
                  </pic:nvPicPr>
                  <pic:blipFill>
                    <a:blip r:embed="rId39" cstate="print"/>
                    <a:srcRect/>
                    <a:stretch>
                      <a:fillRect/>
                    </a:stretch>
                  </pic:blipFill>
                  <pic:spPr bwMode="auto">
                    <a:xfrm>
                      <a:off x="0" y="0"/>
                      <a:ext cx="2743200" cy="2066544"/>
                    </a:xfrm>
                    <a:prstGeom prst="rect">
                      <a:avLst/>
                    </a:prstGeom>
                    <a:noFill/>
                    <a:ln w="9525">
                      <a:noFill/>
                      <a:miter lim="800000"/>
                      <a:headEnd/>
                      <a:tailEnd/>
                    </a:ln>
                  </pic:spPr>
                </pic:pic>
              </a:graphicData>
            </a:graphic>
          </wp:inline>
        </w:drawing>
      </w:r>
    </w:p>
    <w:p w:rsidR="00B92526" w:rsidRPr="001F513D" w:rsidRDefault="00B92526" w:rsidP="00B92526">
      <w:pPr>
        <w:spacing w:after="0"/>
        <w:rPr>
          <w:rFonts w:ascii="Arial" w:eastAsia="Times New Roman" w:hAnsi="Arial" w:cs="Arial"/>
          <w:color w:val="000000"/>
          <w:sz w:val="20"/>
          <w:szCs w:val="20"/>
        </w:rPr>
      </w:pPr>
    </w:p>
    <w:p w:rsidR="00DE2555" w:rsidRPr="001F513D" w:rsidRDefault="00DE2555" w:rsidP="00B92526">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The ABI's increased spatial resolution and spectral coverage will also provide more detailed and frequent views of vegetation conditions and trends </w:t>
      </w:r>
      <w:r w:rsidR="00F853A8" w:rsidRPr="001F513D">
        <w:rPr>
          <w:rFonts w:ascii="Arial" w:eastAsia="Times New Roman" w:hAnsi="Arial" w:cs="Arial"/>
          <w:color w:val="000000"/>
          <w:sz w:val="20"/>
          <w:szCs w:val="20"/>
        </w:rPr>
        <w:t xml:space="preserve">that are </w:t>
      </w:r>
      <w:r w:rsidRPr="001F513D">
        <w:rPr>
          <w:rFonts w:ascii="Arial" w:eastAsia="Times New Roman" w:hAnsi="Arial" w:cs="Arial"/>
          <w:color w:val="000000"/>
          <w:sz w:val="20"/>
          <w:szCs w:val="20"/>
        </w:rPr>
        <w:t xml:space="preserve">useful for assessing the </w:t>
      </w:r>
      <w:proofErr w:type="spellStart"/>
      <w:r w:rsidRPr="001F513D">
        <w:rPr>
          <w:rFonts w:ascii="Arial" w:eastAsia="Times New Roman" w:hAnsi="Arial" w:cs="Arial"/>
          <w:color w:val="000000"/>
          <w:sz w:val="20"/>
          <w:szCs w:val="20"/>
        </w:rPr>
        <w:t>wildland</w:t>
      </w:r>
      <w:proofErr w:type="spellEnd"/>
      <w:r w:rsidRPr="001F513D">
        <w:rPr>
          <w:rFonts w:ascii="Arial" w:eastAsia="Times New Roman" w:hAnsi="Arial" w:cs="Arial"/>
          <w:color w:val="000000"/>
          <w:sz w:val="20"/>
          <w:szCs w:val="20"/>
        </w:rPr>
        <w:t xml:space="preserve"> fire threat.</w:t>
      </w:r>
    </w:p>
    <w:p w:rsidR="00B92526" w:rsidRPr="001F513D" w:rsidRDefault="00B92526" w:rsidP="00B92526">
      <w:pPr>
        <w:spacing w:after="0"/>
        <w:rPr>
          <w:rFonts w:ascii="Arial" w:eastAsia="Times New Roman" w:hAnsi="Arial" w:cs="Arial"/>
          <w:sz w:val="20"/>
          <w:szCs w:val="20"/>
        </w:rPr>
      </w:pPr>
    </w:p>
    <w:p w:rsidR="00DE2555" w:rsidRPr="001F513D" w:rsidRDefault="00C05882" w:rsidP="00B92526">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044952" cy="2286000"/>
            <wp:effectExtent l="0" t="0" r="3175" b="0"/>
            <wp:docPr id="89" name="Picture 89" descr="https://lh3.googleusercontent.com/Y5pRYHuQvcbl7dJgsNCgaQ_DKxHQFVydMwxFXmtWDl7dmjB-kztlkB9LLh_0zSD2y52CrvpXF_i3jqB_b4JCOh1_mVsy15UOYYJMNHZp0NPD3JEOF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lh3.googleusercontent.com/Y5pRYHuQvcbl7dJgsNCgaQ_DKxHQFVydMwxFXmtWDl7dmjB-kztlkB9LLh_0zSD2y52CrvpXF_i3jqB_b4JCOh1_mVsy15UOYYJMNHZp0NPD3JEOFFc"/>
                    <pic:cNvPicPr>
                      <a:picLocks noChangeAspect="1" noChangeArrowheads="1"/>
                    </pic:cNvPicPr>
                  </pic:nvPicPr>
                  <pic:blipFill>
                    <a:blip r:embed="rId40" cstate="print"/>
                    <a:srcRect/>
                    <a:stretch>
                      <a:fillRect/>
                    </a:stretch>
                  </pic:blipFill>
                  <pic:spPr bwMode="auto">
                    <a:xfrm>
                      <a:off x="0" y="0"/>
                      <a:ext cx="3044952" cy="2286000"/>
                    </a:xfrm>
                    <a:prstGeom prst="rect">
                      <a:avLst/>
                    </a:prstGeom>
                    <a:noFill/>
                    <a:ln w="9525">
                      <a:noFill/>
                      <a:miter lim="800000"/>
                      <a:headEnd/>
                      <a:tailEnd/>
                    </a:ln>
                  </pic:spPr>
                </pic:pic>
              </a:graphicData>
            </a:graphic>
          </wp:inline>
        </w:drawing>
      </w:r>
    </w:p>
    <w:p w:rsidR="00B92526" w:rsidRPr="001F513D" w:rsidRDefault="00B92526" w:rsidP="00B92526">
      <w:pPr>
        <w:spacing w:after="0"/>
        <w:rPr>
          <w:rFonts w:ascii="Arial" w:eastAsia="Times New Roman" w:hAnsi="Arial" w:cs="Arial"/>
          <w:bCs/>
          <w:color w:val="000000"/>
          <w:sz w:val="20"/>
          <w:szCs w:val="20"/>
        </w:rPr>
      </w:pPr>
    </w:p>
    <w:p w:rsidR="00B92526" w:rsidRPr="001F513D" w:rsidRDefault="00884E13" w:rsidP="00B92526">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4</w:t>
      </w:r>
      <w:r w:rsidR="00DE2555" w:rsidRPr="001F513D">
        <w:rPr>
          <w:rFonts w:ascii="Arial" w:eastAsia="Times New Roman" w:hAnsi="Arial" w:cs="Arial"/>
          <w:b/>
          <w:bCs/>
          <w:color w:val="000000"/>
          <w:sz w:val="20"/>
          <w:szCs w:val="20"/>
        </w:rPr>
        <w:t>: Land Cover</w:t>
      </w:r>
    </w:p>
    <w:p w:rsidR="00CF0F15" w:rsidRPr="001F513D" w:rsidRDefault="00DE2555" w:rsidP="00CF0F1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Weather satellites are providing more and more detailed information to help forecasters, planners, and decision makers gauge Earth's surface conditions and monitor ecosystems affected by extreme weather, climate change, and human activity.</w:t>
      </w:r>
    </w:p>
    <w:p w:rsidR="00CF0F15" w:rsidRPr="001F513D" w:rsidRDefault="00CF0F15" w:rsidP="00CF0F15">
      <w:pPr>
        <w:spacing w:after="0"/>
        <w:rPr>
          <w:rFonts w:ascii="Arial" w:eastAsia="Times New Roman" w:hAnsi="Arial" w:cs="Arial"/>
          <w:color w:val="000000"/>
          <w:sz w:val="20"/>
          <w:szCs w:val="20"/>
        </w:rPr>
      </w:pPr>
    </w:p>
    <w:p w:rsidR="00CF0F15" w:rsidRPr="001F513D" w:rsidRDefault="00DE2555" w:rsidP="00CF0F1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Daily land cover products are available from polar-orbiting satellites, but cloud cover can obscure much of the ground over a given region.</w:t>
      </w:r>
      <w:r w:rsidR="00BF3F19" w:rsidRPr="001F513D">
        <w:rPr>
          <w:rFonts w:ascii="Arial" w:eastAsia="Times New Roman" w:hAnsi="Arial" w:cs="Arial"/>
          <w:color w:val="000000"/>
          <w:sz w:val="20"/>
          <w:szCs w:val="20"/>
        </w:rPr>
        <w:t xml:space="preserve"> </w:t>
      </w:r>
      <w:r w:rsidR="00CC76C8" w:rsidRPr="001F513D">
        <w:rPr>
          <w:rFonts w:ascii="Arial" w:eastAsia="Times New Roman" w:hAnsi="Arial" w:cs="Arial"/>
          <w:color w:val="000000"/>
          <w:sz w:val="20"/>
          <w:szCs w:val="20"/>
        </w:rPr>
        <w:t xml:space="preserve"> </w:t>
      </w:r>
      <w:r w:rsidR="00454AD4" w:rsidRPr="001F513D">
        <w:rPr>
          <w:rFonts w:ascii="Arial" w:eastAsia="Times New Roman" w:hAnsi="Arial" w:cs="Arial"/>
          <w:color w:val="000000"/>
          <w:sz w:val="20"/>
          <w:szCs w:val="20"/>
        </w:rPr>
        <w:t xml:space="preserve">Geostationary </w:t>
      </w:r>
      <w:r w:rsidRPr="001F513D">
        <w:rPr>
          <w:rFonts w:ascii="Arial" w:eastAsia="Times New Roman" w:hAnsi="Arial" w:cs="Arial"/>
          <w:color w:val="000000"/>
          <w:sz w:val="20"/>
          <w:szCs w:val="20"/>
        </w:rPr>
        <w:t>imagery can provide some clear views of the surface due to more frequent imaging.</w:t>
      </w:r>
      <w:r w:rsidR="00BF3F19"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 But current GOES satellites don’t have the additional spectral channels needed to assess, for example, vegetation “greenness” or the extent of flooding.</w:t>
      </w:r>
    </w:p>
    <w:p w:rsidR="00CF0F15" w:rsidRPr="001F513D" w:rsidRDefault="00CF0F15" w:rsidP="00CF0F15">
      <w:pPr>
        <w:spacing w:after="0"/>
        <w:rPr>
          <w:rFonts w:ascii="Arial" w:eastAsia="Times New Roman" w:hAnsi="Arial" w:cs="Arial"/>
          <w:color w:val="000000"/>
          <w:sz w:val="20"/>
          <w:szCs w:val="20"/>
        </w:rPr>
      </w:pPr>
    </w:p>
    <w:p w:rsidR="00BF3F19" w:rsidRPr="001F513D" w:rsidRDefault="00BF3F19" w:rsidP="00083440">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highlight w:val="yellow"/>
        </w:rPr>
        <w:t>[Placeholder for a</w:t>
      </w:r>
      <w:r w:rsidR="00526E1E" w:rsidRPr="001F513D">
        <w:rPr>
          <w:rFonts w:ascii="Arial" w:eastAsia="Times New Roman" w:hAnsi="Arial" w:cs="Arial"/>
          <w:color w:val="000000"/>
          <w:sz w:val="20"/>
          <w:szCs w:val="20"/>
          <w:highlight w:val="yellow"/>
        </w:rPr>
        <w:t>n image pair:</w:t>
      </w:r>
      <w:r w:rsidRPr="001F513D">
        <w:rPr>
          <w:rFonts w:ascii="Arial" w:eastAsia="Times New Roman" w:hAnsi="Arial" w:cs="Arial"/>
          <w:color w:val="000000"/>
          <w:sz w:val="20"/>
          <w:szCs w:val="20"/>
          <w:highlight w:val="yellow"/>
        </w:rPr>
        <w:t xml:space="preserve"> </w:t>
      </w:r>
      <w:r w:rsidR="00526E1E" w:rsidRPr="001F513D">
        <w:rPr>
          <w:rFonts w:ascii="Arial" w:eastAsia="Times New Roman" w:hAnsi="Arial" w:cs="Arial"/>
          <w:color w:val="000000"/>
          <w:sz w:val="20"/>
          <w:szCs w:val="20"/>
          <w:highlight w:val="yellow"/>
        </w:rPr>
        <w:t>Leo NDVI product, GOES Vis image]</w:t>
      </w:r>
    </w:p>
    <w:p w:rsidR="00BF3F19" w:rsidRPr="001F513D" w:rsidRDefault="00BF3F19" w:rsidP="00CF0F15">
      <w:pPr>
        <w:spacing w:after="0"/>
        <w:rPr>
          <w:rFonts w:ascii="Arial" w:eastAsia="Times New Roman" w:hAnsi="Arial" w:cs="Arial"/>
          <w:color w:val="000000"/>
          <w:sz w:val="20"/>
          <w:szCs w:val="20"/>
        </w:rPr>
      </w:pPr>
    </w:p>
    <w:p w:rsidR="00DE2555" w:rsidRPr="001F513D" w:rsidRDefault="00DE2555" w:rsidP="00CF0F1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The ABI will give geostationary satellites the capacity to observe land cover with resolution closer to that of polar orbiting satellite imagers such as MODIS.</w:t>
      </w:r>
      <w:r w:rsidR="00CC76C8" w:rsidRPr="001F513D">
        <w:rPr>
          <w:rFonts w:ascii="Arial" w:eastAsia="Times New Roman" w:hAnsi="Arial" w:cs="Arial"/>
          <w:color w:val="000000"/>
          <w:sz w:val="20"/>
          <w:szCs w:val="20"/>
        </w:rPr>
        <w:t xml:space="preserve"> </w:t>
      </w:r>
      <w:r w:rsidR="001C37FC"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The ABI's increased spatial resolution and expanded spectral coverage will allow for more detailed views of surface conditions than have ever been provided by a GOES</w:t>
      </w:r>
      <w:del w:id="39" w:author="Tim Schmit" w:date="2012-06-21T14:00:00Z">
        <w:r w:rsidRPr="001F513D" w:rsidDel="00E53675">
          <w:rPr>
            <w:rFonts w:ascii="Arial" w:eastAsia="Times New Roman" w:hAnsi="Arial" w:cs="Arial"/>
            <w:color w:val="000000"/>
            <w:sz w:val="20"/>
            <w:szCs w:val="20"/>
          </w:rPr>
          <w:delText xml:space="preserve"> satellite</w:delText>
        </w:r>
      </w:del>
      <w:r w:rsidRPr="001F513D">
        <w:rPr>
          <w:rFonts w:ascii="Arial" w:eastAsia="Times New Roman" w:hAnsi="Arial" w:cs="Arial"/>
          <w:color w:val="000000"/>
          <w:sz w:val="20"/>
          <w:szCs w:val="20"/>
        </w:rPr>
        <w:t>.</w:t>
      </w:r>
    </w:p>
    <w:p w:rsidR="00CF0F15" w:rsidRPr="001F513D" w:rsidRDefault="00CF0F15" w:rsidP="00CF0F15">
      <w:pPr>
        <w:spacing w:after="0"/>
        <w:rPr>
          <w:rFonts w:ascii="Arial" w:eastAsia="Times New Roman" w:hAnsi="Arial" w:cs="Arial"/>
          <w:sz w:val="20"/>
          <w:szCs w:val="20"/>
        </w:rPr>
      </w:pPr>
    </w:p>
    <w:p w:rsidR="001C37FC" w:rsidRDefault="001C37FC" w:rsidP="00083440">
      <w:pPr>
        <w:spacing w:after="0"/>
        <w:ind w:left="720"/>
        <w:rPr>
          <w:ins w:id="40" w:author="Tim Schmit" w:date="2012-06-21T13:59:00Z"/>
          <w:rFonts w:ascii="Arial" w:eastAsia="Times New Roman" w:hAnsi="Arial" w:cs="Arial"/>
          <w:color w:val="000000"/>
          <w:sz w:val="20"/>
          <w:szCs w:val="20"/>
          <w:highlight w:val="yellow"/>
        </w:rPr>
      </w:pPr>
      <w:r w:rsidRPr="001F513D">
        <w:rPr>
          <w:rFonts w:ascii="Arial" w:eastAsia="Times New Roman" w:hAnsi="Arial" w:cs="Arial"/>
          <w:color w:val="000000"/>
          <w:sz w:val="20"/>
          <w:szCs w:val="20"/>
          <w:highlight w:val="yellow"/>
        </w:rPr>
        <w:t>[Placeholder for a proxy ABI land cover product if one can be found?]</w:t>
      </w:r>
    </w:p>
    <w:p w:rsidR="00E53675" w:rsidRPr="001F513D" w:rsidRDefault="00E53675" w:rsidP="00083440">
      <w:pPr>
        <w:spacing w:after="0"/>
        <w:ind w:left="720"/>
        <w:rPr>
          <w:rFonts w:ascii="Arial" w:eastAsia="Times New Roman" w:hAnsi="Arial" w:cs="Arial"/>
          <w:color w:val="000000"/>
          <w:sz w:val="20"/>
          <w:szCs w:val="20"/>
          <w:highlight w:val="yellow"/>
        </w:rPr>
      </w:pPr>
      <w:ins w:id="41" w:author="Tim Schmit" w:date="2012-06-21T13:59:00Z">
        <w:r>
          <w:rPr>
            <w:rFonts w:ascii="Arial" w:eastAsia="Times New Roman" w:hAnsi="Arial" w:cs="Arial"/>
            <w:color w:val="000000"/>
            <w:sz w:val="20"/>
            <w:szCs w:val="20"/>
            <w:highlight w:val="yellow"/>
          </w:rPr>
          <w:t>Could ask AWG (</w:t>
        </w:r>
        <w:proofErr w:type="spellStart"/>
        <w:r>
          <w:rPr>
            <w:rFonts w:ascii="Arial" w:eastAsia="Times New Roman" w:hAnsi="Arial" w:cs="Arial"/>
            <w:color w:val="000000"/>
            <w:sz w:val="20"/>
            <w:szCs w:val="20"/>
            <w:highlight w:val="yellow"/>
          </w:rPr>
          <w:t>eg</w:t>
        </w:r>
        <w:proofErr w:type="spellEnd"/>
        <w:r>
          <w:rPr>
            <w:rFonts w:ascii="Arial" w:eastAsia="Times New Roman" w:hAnsi="Arial" w:cs="Arial"/>
            <w:color w:val="000000"/>
            <w:sz w:val="20"/>
            <w:szCs w:val="20"/>
            <w:highlight w:val="yellow"/>
          </w:rPr>
          <w:t xml:space="preserve">, Jaime </w:t>
        </w:r>
        <w:proofErr w:type="spellStart"/>
        <w:r>
          <w:rPr>
            <w:rFonts w:ascii="Arial" w:eastAsia="Times New Roman" w:hAnsi="Arial" w:cs="Arial"/>
            <w:color w:val="000000"/>
            <w:sz w:val="20"/>
            <w:szCs w:val="20"/>
            <w:highlight w:val="yellow"/>
          </w:rPr>
          <w:t>Danels</w:t>
        </w:r>
        <w:proofErr w:type="spellEnd"/>
        <w:r>
          <w:rPr>
            <w:rFonts w:ascii="Arial" w:eastAsia="Times New Roman" w:hAnsi="Arial" w:cs="Arial"/>
            <w:color w:val="000000"/>
            <w:sz w:val="20"/>
            <w:szCs w:val="20"/>
            <w:highlight w:val="yellow"/>
          </w:rPr>
          <w:t>)</w:t>
        </w:r>
      </w:ins>
      <w:ins w:id="42" w:author="Tim Schmit" w:date="2012-06-21T14:10:00Z">
        <w:r w:rsidR="00F224BB">
          <w:rPr>
            <w:rFonts w:ascii="Arial" w:eastAsia="Times New Roman" w:hAnsi="Arial" w:cs="Arial"/>
            <w:color w:val="000000"/>
            <w:sz w:val="20"/>
            <w:szCs w:val="20"/>
            <w:highlight w:val="yellow"/>
          </w:rPr>
          <w:t xml:space="preserve"> or see ftp </w:t>
        </w:r>
        <w:proofErr w:type="spellStart"/>
        <w:r w:rsidR="00F224BB">
          <w:rPr>
            <w:rFonts w:ascii="Arial" w:eastAsia="Times New Roman" w:hAnsi="Arial" w:cs="Arial"/>
            <w:color w:val="000000"/>
            <w:sz w:val="20"/>
            <w:szCs w:val="20"/>
            <w:highlight w:val="yellow"/>
          </w:rPr>
          <w:t>ppt</w:t>
        </w:r>
        <w:proofErr w:type="spellEnd"/>
        <w:r w:rsidR="00F224BB">
          <w:rPr>
            <w:rFonts w:ascii="Arial" w:eastAsia="Times New Roman" w:hAnsi="Arial" w:cs="Arial"/>
            <w:color w:val="000000"/>
            <w:sz w:val="20"/>
            <w:szCs w:val="20"/>
            <w:highlight w:val="yellow"/>
          </w:rPr>
          <w:t>, for a ‘classic’ case from MODIS.</w:t>
        </w:r>
      </w:ins>
    </w:p>
    <w:p w:rsidR="001C37FC" w:rsidRPr="001F513D" w:rsidRDefault="001C37FC" w:rsidP="00CF0F15">
      <w:pPr>
        <w:spacing w:after="0"/>
        <w:rPr>
          <w:rFonts w:ascii="Arial" w:eastAsia="Times New Roman" w:hAnsi="Arial" w:cs="Arial"/>
          <w:sz w:val="20"/>
          <w:szCs w:val="20"/>
        </w:rPr>
      </w:pPr>
    </w:p>
    <w:p w:rsidR="00DE2555" w:rsidRPr="001F513D" w:rsidRDefault="00F853A8" w:rsidP="00CF0F1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lastRenderedPageBreak/>
        <w:t xml:space="preserve">With </w:t>
      </w:r>
      <w:r w:rsidR="00DE2555" w:rsidRPr="001F513D">
        <w:rPr>
          <w:rFonts w:ascii="Arial" w:eastAsia="Times New Roman" w:hAnsi="Arial" w:cs="Arial"/>
          <w:color w:val="000000"/>
          <w:sz w:val="20"/>
          <w:szCs w:val="20"/>
        </w:rPr>
        <w:t>more imaging channels and calibrated measurements</w:t>
      </w:r>
      <w:r w:rsidRPr="001F513D">
        <w:rPr>
          <w:rFonts w:ascii="Arial" w:eastAsia="Times New Roman" w:hAnsi="Arial" w:cs="Arial"/>
          <w:color w:val="000000"/>
          <w:sz w:val="20"/>
          <w:szCs w:val="20"/>
        </w:rPr>
        <w:t xml:space="preserve">, </w:t>
      </w:r>
      <w:r w:rsidR="00DE2555" w:rsidRPr="001F513D">
        <w:rPr>
          <w:rFonts w:ascii="Arial" w:eastAsia="Times New Roman" w:hAnsi="Arial" w:cs="Arial"/>
          <w:color w:val="000000"/>
          <w:sz w:val="20"/>
          <w:szCs w:val="20"/>
        </w:rPr>
        <w:t xml:space="preserve">forecasters and land managers </w:t>
      </w:r>
      <w:r w:rsidRPr="001F513D">
        <w:rPr>
          <w:rFonts w:ascii="Arial" w:eastAsia="Times New Roman" w:hAnsi="Arial" w:cs="Arial"/>
          <w:color w:val="000000"/>
          <w:sz w:val="20"/>
          <w:szCs w:val="20"/>
        </w:rPr>
        <w:t xml:space="preserve">will be </w:t>
      </w:r>
      <w:r w:rsidR="00DE2555" w:rsidRPr="001F513D">
        <w:rPr>
          <w:rFonts w:ascii="Arial" w:eastAsia="Times New Roman" w:hAnsi="Arial" w:cs="Arial"/>
          <w:color w:val="000000"/>
          <w:sz w:val="20"/>
          <w:szCs w:val="20"/>
        </w:rPr>
        <w:t xml:space="preserve">better </w:t>
      </w:r>
      <w:r w:rsidRPr="001F513D">
        <w:rPr>
          <w:rFonts w:ascii="Arial" w:eastAsia="Times New Roman" w:hAnsi="Arial" w:cs="Arial"/>
          <w:color w:val="000000"/>
          <w:sz w:val="20"/>
          <w:szCs w:val="20"/>
        </w:rPr>
        <w:t xml:space="preserve">able to </w:t>
      </w:r>
      <w:r w:rsidR="00DE2555" w:rsidRPr="001F513D">
        <w:rPr>
          <w:rFonts w:ascii="Arial" w:eastAsia="Times New Roman" w:hAnsi="Arial" w:cs="Arial"/>
          <w:color w:val="000000"/>
          <w:sz w:val="20"/>
          <w:szCs w:val="20"/>
        </w:rPr>
        <w:t xml:space="preserve">discriminate surface features and assess vegetation condition and growth, which are important for agriculture and </w:t>
      </w:r>
      <w:proofErr w:type="spellStart"/>
      <w:r w:rsidR="00DE2555" w:rsidRPr="001F513D">
        <w:rPr>
          <w:rFonts w:ascii="Arial" w:eastAsia="Times New Roman" w:hAnsi="Arial" w:cs="Arial"/>
          <w:color w:val="000000"/>
          <w:sz w:val="20"/>
          <w:szCs w:val="20"/>
        </w:rPr>
        <w:t>wildland</w:t>
      </w:r>
      <w:proofErr w:type="spellEnd"/>
      <w:r w:rsidR="00DE2555" w:rsidRPr="001F513D">
        <w:rPr>
          <w:rFonts w:ascii="Arial" w:eastAsia="Times New Roman" w:hAnsi="Arial" w:cs="Arial"/>
          <w:color w:val="000000"/>
          <w:sz w:val="20"/>
          <w:szCs w:val="20"/>
        </w:rPr>
        <w:t xml:space="preserve"> fire concerns.</w:t>
      </w:r>
    </w:p>
    <w:p w:rsidR="00CF0F15" w:rsidRPr="001F513D" w:rsidRDefault="00CF0F15" w:rsidP="00CF0F15">
      <w:pPr>
        <w:spacing w:after="0"/>
        <w:rPr>
          <w:rFonts w:ascii="Arial" w:eastAsia="Times New Roman" w:hAnsi="Arial" w:cs="Arial"/>
          <w:sz w:val="20"/>
          <w:szCs w:val="20"/>
        </w:rPr>
      </w:pPr>
    </w:p>
    <w:p w:rsidR="00D009AD" w:rsidRPr="001F513D" w:rsidRDefault="0062165C" w:rsidP="00CF0F15">
      <w:pPr>
        <w:spacing w:after="0"/>
        <w:ind w:left="720"/>
        <w:rPr>
          <w:rFonts w:ascii="Arial" w:eastAsia="Times New Roman" w:hAnsi="Arial" w:cs="Arial"/>
          <w:sz w:val="20"/>
          <w:szCs w:val="20"/>
        </w:rPr>
      </w:pPr>
      <w:r w:rsidRPr="001F513D">
        <w:rPr>
          <w:rFonts w:ascii="Arial" w:eastAsia="Times New Roman" w:hAnsi="Arial" w:cs="Arial"/>
          <w:color w:val="000000"/>
          <w:sz w:val="20"/>
          <w:szCs w:val="20"/>
        </w:rPr>
        <w:t>MISR_Vegetation_Growth.jpg,</w:t>
      </w:r>
      <w:r w:rsidRPr="001F513D">
        <w:rPr>
          <w:rFonts w:ascii="Arial" w:hAnsi="Arial" w:cs="Arial"/>
          <w:sz w:val="20"/>
          <w:szCs w:val="20"/>
        </w:rPr>
        <w:t xml:space="preserve"> </w:t>
      </w:r>
      <w:hyperlink r:id="rId41" w:tgtFrame="_blank" w:history="1">
        <w:r w:rsidRPr="001F513D">
          <w:rPr>
            <w:rStyle w:val="Hyperlink"/>
            <w:rFonts w:ascii="Arial" w:hAnsi="Arial" w:cs="Arial"/>
            <w:sz w:val="20"/>
            <w:szCs w:val="20"/>
          </w:rPr>
          <w:t>37911</w:t>
        </w:r>
      </w:hyperlink>
      <w:r w:rsidR="00083440" w:rsidRPr="001F513D">
        <w:rPr>
          <w:rFonts w:ascii="Arial" w:hAnsi="Arial" w:cs="Arial"/>
          <w:sz w:val="20"/>
          <w:szCs w:val="20"/>
        </w:rPr>
        <w:br/>
      </w:r>
      <w:r w:rsidR="00D009AD" w:rsidRPr="001F513D">
        <w:rPr>
          <w:rFonts w:ascii="Arial" w:eastAsia="Times New Roman" w:hAnsi="Arial" w:cs="Arial"/>
          <w:noProof/>
          <w:sz w:val="20"/>
          <w:szCs w:val="20"/>
        </w:rPr>
        <w:drawing>
          <wp:inline distT="0" distB="0" distL="0" distR="0">
            <wp:extent cx="3233108" cy="2435608"/>
            <wp:effectExtent l="19050" t="0" r="5392" b="0"/>
            <wp:docPr id="6" name="Picture 95" descr="https://lh6.googleusercontent.com/Sylc9JmYKMUKefJUBsR2mgwOgn5w18pZuQM_v9h-gtnLJY67KK7ieCQw4jmL5j6E01h_LAuhdNH1c6J_E6iF7CEeb2OGO3dsl2guGdBxwQ85Gwm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lh6.googleusercontent.com/Sylc9JmYKMUKefJUBsR2mgwOgn5w18pZuQM_v9h-gtnLJY67KK7ieCQw4jmL5j6E01h_LAuhdNH1c6J_E6iF7CEeb2OGO3dsl2guGdBxwQ85GwmRs-M"/>
                    <pic:cNvPicPr>
                      <a:picLocks noChangeAspect="1" noChangeArrowheads="1"/>
                    </pic:cNvPicPr>
                  </pic:nvPicPr>
                  <pic:blipFill>
                    <a:blip r:embed="rId42" cstate="print"/>
                    <a:srcRect/>
                    <a:stretch>
                      <a:fillRect/>
                    </a:stretch>
                  </pic:blipFill>
                  <pic:spPr bwMode="auto">
                    <a:xfrm>
                      <a:off x="0" y="0"/>
                      <a:ext cx="3235810" cy="2437643"/>
                    </a:xfrm>
                    <a:prstGeom prst="rect">
                      <a:avLst/>
                    </a:prstGeom>
                    <a:noFill/>
                    <a:ln w="9525">
                      <a:noFill/>
                      <a:miter lim="800000"/>
                      <a:headEnd/>
                      <a:tailEnd/>
                    </a:ln>
                  </pic:spPr>
                </pic:pic>
              </a:graphicData>
            </a:graphic>
          </wp:inline>
        </w:drawing>
      </w:r>
    </w:p>
    <w:p w:rsidR="00484F00" w:rsidRDefault="00454AD4" w:rsidP="00CF0F15">
      <w:pPr>
        <w:spacing w:after="0"/>
        <w:ind w:left="720"/>
        <w:rPr>
          <w:ins w:id="43" w:author="Tim Schmit" w:date="2012-06-21T14:10:00Z"/>
          <w:rFonts w:ascii="Arial" w:eastAsia="Times New Roman" w:hAnsi="Arial" w:cs="Arial"/>
          <w:sz w:val="20"/>
          <w:szCs w:val="20"/>
        </w:rPr>
      </w:pPr>
      <w:r w:rsidRPr="001F513D">
        <w:rPr>
          <w:rFonts w:ascii="Arial" w:eastAsia="Times New Roman" w:hAnsi="Arial" w:cs="Arial"/>
          <w:sz w:val="20"/>
          <w:szCs w:val="20"/>
        </w:rPr>
        <w:t xml:space="preserve">Or use this </w:t>
      </w:r>
      <w:proofErr w:type="spellStart"/>
      <w:r w:rsidRPr="001F513D">
        <w:rPr>
          <w:rFonts w:ascii="Arial" w:eastAsia="Times New Roman" w:hAnsi="Arial" w:cs="Arial"/>
          <w:sz w:val="20"/>
          <w:szCs w:val="20"/>
        </w:rPr>
        <w:t>ani</w:t>
      </w:r>
      <w:proofErr w:type="spellEnd"/>
      <w:r w:rsidRPr="001F513D">
        <w:rPr>
          <w:rFonts w:ascii="Arial" w:eastAsia="Times New Roman" w:hAnsi="Arial" w:cs="Arial"/>
          <w:sz w:val="20"/>
          <w:szCs w:val="20"/>
        </w:rPr>
        <w:t>?</w:t>
      </w:r>
      <w:r w:rsidR="00DE2555" w:rsidRPr="001F513D">
        <w:rPr>
          <w:rFonts w:ascii="Arial" w:eastAsia="Times New Roman" w:hAnsi="Arial" w:cs="Arial"/>
          <w:sz w:val="20"/>
          <w:szCs w:val="20"/>
        </w:rPr>
        <w:t xml:space="preserve"> </w:t>
      </w:r>
      <w:proofErr w:type="gramStart"/>
      <w:r w:rsidR="00DE2555" w:rsidRPr="001F513D">
        <w:rPr>
          <w:rFonts w:ascii="Arial" w:eastAsia="Times New Roman" w:hAnsi="Arial" w:cs="Arial"/>
          <w:sz w:val="20"/>
          <w:szCs w:val="20"/>
        </w:rPr>
        <w:t>ndvi_modis_kenya_2009.swf</w:t>
      </w:r>
      <w:proofErr w:type="gramEnd"/>
      <w:r w:rsidR="00DE2555" w:rsidRPr="001F513D">
        <w:rPr>
          <w:rFonts w:ascii="Arial" w:eastAsia="Times New Roman" w:hAnsi="Arial" w:cs="Arial"/>
          <w:sz w:val="20"/>
          <w:szCs w:val="20"/>
        </w:rPr>
        <w:t xml:space="preserve"> from ASMET/East Africa</w:t>
      </w:r>
      <w:r w:rsidRPr="001F513D">
        <w:rPr>
          <w:rFonts w:ascii="Arial" w:eastAsia="Times New Roman" w:hAnsi="Arial" w:cs="Arial"/>
          <w:sz w:val="20"/>
          <w:szCs w:val="20"/>
        </w:rPr>
        <w:t xml:space="preserve">    </w:t>
      </w:r>
      <w:r w:rsidR="00DE2555" w:rsidRPr="001F513D">
        <w:rPr>
          <w:rFonts w:ascii="Arial" w:eastAsia="Times New Roman" w:hAnsi="Arial" w:cs="Arial"/>
          <w:sz w:val="20"/>
          <w:szCs w:val="20"/>
        </w:rPr>
        <w:t xml:space="preserve">copy </w:t>
      </w:r>
      <w:proofErr w:type="spellStart"/>
      <w:r w:rsidR="00DE2555" w:rsidRPr="001F513D">
        <w:rPr>
          <w:rFonts w:ascii="Arial" w:eastAsia="Times New Roman" w:hAnsi="Arial" w:cs="Arial"/>
          <w:sz w:val="20"/>
          <w:szCs w:val="20"/>
        </w:rPr>
        <w:t>fla</w:t>
      </w:r>
      <w:proofErr w:type="spellEnd"/>
      <w:r w:rsidR="00DE2555" w:rsidRPr="001F513D">
        <w:rPr>
          <w:rFonts w:ascii="Arial" w:eastAsia="Times New Roman" w:hAnsi="Arial" w:cs="Arial"/>
          <w:sz w:val="20"/>
          <w:szCs w:val="20"/>
        </w:rPr>
        <w:t>/jpg/record over</w:t>
      </w:r>
    </w:p>
    <w:p w:rsidR="00F224BB" w:rsidRPr="001F513D" w:rsidRDefault="00F224BB" w:rsidP="00CF0F15">
      <w:pPr>
        <w:spacing w:after="0"/>
        <w:ind w:left="720"/>
        <w:rPr>
          <w:rFonts w:ascii="Arial" w:eastAsia="Times New Roman" w:hAnsi="Arial" w:cs="Arial"/>
          <w:sz w:val="20"/>
          <w:szCs w:val="20"/>
        </w:rPr>
      </w:pPr>
      <w:ins w:id="44" w:author="Tim Schmit" w:date="2012-06-21T14:10:00Z">
        <w:r>
          <w:rPr>
            <w:rFonts w:ascii="Arial" w:eastAsia="Times New Roman" w:hAnsi="Arial" w:cs="Arial"/>
            <w:sz w:val="20"/>
            <w:szCs w:val="20"/>
          </w:rPr>
          <w:t xml:space="preserve">Not sure if ABI will </w:t>
        </w:r>
      </w:ins>
      <w:ins w:id="45" w:author="Tim Schmit" w:date="2012-06-21T14:11:00Z">
        <w:r>
          <w:rPr>
            <w:rFonts w:ascii="Arial" w:eastAsia="Times New Roman" w:hAnsi="Arial" w:cs="Arial"/>
            <w:sz w:val="20"/>
            <w:szCs w:val="20"/>
          </w:rPr>
          <w:t>have</w:t>
        </w:r>
      </w:ins>
      <w:ins w:id="46" w:author="Tim Schmit" w:date="2012-06-21T14:10:00Z">
        <w:r>
          <w:rPr>
            <w:rFonts w:ascii="Arial" w:eastAsia="Times New Roman" w:hAnsi="Arial" w:cs="Arial"/>
            <w:sz w:val="20"/>
            <w:szCs w:val="20"/>
          </w:rPr>
          <w:t xml:space="preserve"> </w:t>
        </w:r>
      </w:ins>
      <w:ins w:id="47" w:author="Tim Schmit" w:date="2012-06-21T14:11:00Z">
        <w:r>
          <w:rPr>
            <w:rFonts w:ascii="Arial" w:eastAsia="Times New Roman" w:hAnsi="Arial" w:cs="Arial"/>
            <w:sz w:val="20"/>
            <w:szCs w:val="20"/>
          </w:rPr>
          <w:t xml:space="preserve">these bands, certainly will not have the spatial resolution. </w:t>
        </w:r>
      </w:ins>
    </w:p>
    <w:p w:rsidR="00DE2555" w:rsidRPr="001F513D" w:rsidRDefault="00D009AD" w:rsidP="00CF0F15">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2560320" cy="2743200"/>
            <wp:effectExtent l="19050" t="0" r="0" b="0"/>
            <wp:docPr id="98" name="Picture 98" descr="https://lh4.googleusercontent.com/OLwsMzTliqG1kUX8mRFKc6OFn0UIGqNwmcY8ItLKZji1rtDWl7yhk1jWlMurF6I3-awY0sfyREX7q8IAujs14m_OFm2ZdgAbENaSJykIfFwNz1NblP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lh4.googleusercontent.com/OLwsMzTliqG1kUX8mRFKc6OFn0UIGqNwmcY8ItLKZji1rtDWl7yhk1jWlMurF6I3-awY0sfyREX7q8IAujs14m_OFm2ZdgAbENaSJykIfFwNz1NblPU"/>
                    <pic:cNvPicPr>
                      <a:picLocks noChangeAspect="1" noChangeArrowheads="1"/>
                    </pic:cNvPicPr>
                  </pic:nvPicPr>
                  <pic:blipFill>
                    <a:blip r:embed="rId43" cstate="print"/>
                    <a:srcRect/>
                    <a:stretch>
                      <a:fillRect/>
                    </a:stretch>
                  </pic:blipFill>
                  <pic:spPr bwMode="auto">
                    <a:xfrm>
                      <a:off x="0" y="0"/>
                      <a:ext cx="2560320" cy="2743200"/>
                    </a:xfrm>
                    <a:prstGeom prst="rect">
                      <a:avLst/>
                    </a:prstGeom>
                    <a:noFill/>
                    <a:ln w="9525">
                      <a:noFill/>
                      <a:miter lim="800000"/>
                      <a:headEnd/>
                      <a:tailEnd/>
                    </a:ln>
                  </pic:spPr>
                </pic:pic>
              </a:graphicData>
            </a:graphic>
          </wp:inline>
        </w:drawing>
      </w:r>
    </w:p>
    <w:p w:rsidR="00CF0F15" w:rsidRPr="001F513D" w:rsidRDefault="00CF0F15" w:rsidP="00CF0F15">
      <w:pPr>
        <w:spacing w:after="0"/>
        <w:rPr>
          <w:rFonts w:ascii="Arial" w:eastAsia="Times New Roman" w:hAnsi="Arial" w:cs="Arial"/>
          <w:color w:val="000000"/>
          <w:sz w:val="20"/>
          <w:szCs w:val="20"/>
        </w:rPr>
      </w:pPr>
    </w:p>
    <w:p w:rsidR="00CF0F15" w:rsidRDefault="00DE2555" w:rsidP="00CF0F15">
      <w:pPr>
        <w:spacing w:after="0"/>
        <w:rPr>
          <w:ins w:id="48" w:author="Tim Schmit" w:date="2012-06-21T14:13:00Z"/>
          <w:rFonts w:ascii="Arial" w:eastAsia="Times New Roman" w:hAnsi="Arial" w:cs="Arial"/>
          <w:color w:val="000000"/>
          <w:sz w:val="20"/>
          <w:szCs w:val="20"/>
        </w:rPr>
      </w:pPr>
      <w:r w:rsidRPr="001F513D">
        <w:rPr>
          <w:rFonts w:ascii="Arial" w:eastAsia="Times New Roman" w:hAnsi="Arial" w:cs="Arial"/>
          <w:color w:val="000000"/>
          <w:sz w:val="20"/>
          <w:szCs w:val="20"/>
        </w:rPr>
        <w:t>The ABI's more frequent refresh rate will increase the likelihood of viewing surface features in cloud–free conditions.</w:t>
      </w:r>
      <w:ins w:id="49" w:author="Tim Schmit" w:date="2012-06-21T14:11:00Z">
        <w:r w:rsidR="00F224BB">
          <w:rPr>
            <w:rFonts w:ascii="Arial" w:eastAsia="Times New Roman" w:hAnsi="Arial" w:cs="Arial"/>
            <w:color w:val="000000"/>
            <w:sz w:val="20"/>
            <w:szCs w:val="20"/>
          </w:rPr>
          <w:t xml:space="preserve"> </w:t>
        </w:r>
        <w:proofErr w:type="gramStart"/>
        <w:r w:rsidR="00F224BB">
          <w:rPr>
            <w:rFonts w:ascii="Arial" w:eastAsia="Times New Roman" w:hAnsi="Arial" w:cs="Arial"/>
            <w:color w:val="000000"/>
            <w:sz w:val="20"/>
            <w:szCs w:val="20"/>
          </w:rPr>
          <w:t>If something over Europe is going to be used, why not SEVIRI?</w:t>
        </w:r>
        <w:proofErr w:type="gramEnd"/>
        <w:r w:rsidR="00F224BB">
          <w:rPr>
            <w:rFonts w:ascii="Arial" w:eastAsia="Times New Roman" w:hAnsi="Arial" w:cs="Arial"/>
            <w:color w:val="000000"/>
            <w:sz w:val="20"/>
            <w:szCs w:val="20"/>
          </w:rPr>
          <w:t xml:space="preserve"> </w:t>
        </w:r>
      </w:ins>
    </w:p>
    <w:p w:rsidR="00F224BB" w:rsidRPr="001F513D" w:rsidRDefault="00F224BB" w:rsidP="00CF0F15">
      <w:pPr>
        <w:spacing w:after="0"/>
        <w:rPr>
          <w:rFonts w:ascii="Arial" w:eastAsia="Times New Roman" w:hAnsi="Arial" w:cs="Arial"/>
          <w:color w:val="000000"/>
          <w:sz w:val="20"/>
          <w:szCs w:val="20"/>
        </w:rPr>
      </w:pPr>
      <w:ins w:id="50" w:author="Tim Schmit" w:date="2012-06-21T14:13:00Z">
        <w:r w:rsidRPr="00F224BB">
          <w:rPr>
            <w:rFonts w:ascii="Arial" w:eastAsia="Times New Roman" w:hAnsi="Arial" w:cs="Arial"/>
            <w:color w:val="000000"/>
            <w:sz w:val="20"/>
            <w:szCs w:val="20"/>
          </w:rPr>
          <w:t>http://oiswww.eumetsat.org/WEBOPS/iotm/iotm/20030804_vegetation/20030804_vegetation.html</w:t>
        </w:r>
      </w:ins>
    </w:p>
    <w:p w:rsidR="00CF0F15" w:rsidRPr="001F513D" w:rsidRDefault="00CF0F15" w:rsidP="00CF0F15">
      <w:pPr>
        <w:spacing w:after="0"/>
        <w:rPr>
          <w:rFonts w:ascii="Arial" w:eastAsia="Times New Roman" w:hAnsi="Arial" w:cs="Arial"/>
          <w:color w:val="000000"/>
          <w:sz w:val="20"/>
          <w:szCs w:val="20"/>
        </w:rPr>
      </w:pPr>
    </w:p>
    <w:p w:rsidR="00DE2555" w:rsidRPr="001F513D" w:rsidRDefault="00DE2555" w:rsidP="00CF0F1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ABI products will highlight flood conditions and standing water, helping forecasters, hydrologists, and</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NWP models predict the impacts on </w:t>
      </w:r>
      <w:r w:rsidR="00F853A8" w:rsidRPr="001F513D">
        <w:rPr>
          <w:rFonts w:ascii="Arial" w:eastAsia="Times New Roman" w:hAnsi="Arial" w:cs="Arial"/>
          <w:color w:val="000000"/>
          <w:sz w:val="20"/>
          <w:szCs w:val="20"/>
        </w:rPr>
        <w:t xml:space="preserve">local weather conditions and </w:t>
      </w:r>
      <w:r w:rsidRPr="001F513D">
        <w:rPr>
          <w:rFonts w:ascii="Arial" w:eastAsia="Times New Roman" w:hAnsi="Arial" w:cs="Arial"/>
          <w:color w:val="000000"/>
          <w:sz w:val="20"/>
          <w:szCs w:val="20"/>
        </w:rPr>
        <w:t>communities.</w:t>
      </w:r>
    </w:p>
    <w:p w:rsidR="00CF0F15" w:rsidRPr="001F513D" w:rsidRDefault="00CF0F15" w:rsidP="00CF0F15">
      <w:pPr>
        <w:spacing w:after="0"/>
        <w:rPr>
          <w:rFonts w:ascii="Arial" w:eastAsia="Times New Roman" w:hAnsi="Arial" w:cs="Arial"/>
          <w:sz w:val="20"/>
          <w:szCs w:val="20"/>
        </w:rPr>
      </w:pPr>
    </w:p>
    <w:p w:rsidR="00805CA5" w:rsidRPr="001F513D" w:rsidRDefault="00DE2555" w:rsidP="00805CA5">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rPr>
        <w:t>Myanmar_Flooding_Cyclone_Nargis.swf [have jpg]</w:t>
      </w:r>
      <w:r w:rsidR="00805CA5" w:rsidRPr="001F513D">
        <w:rPr>
          <w:rFonts w:ascii="Arial" w:eastAsia="Times New Roman" w:hAnsi="Arial" w:cs="Arial"/>
          <w:color w:val="000000"/>
          <w:sz w:val="20"/>
          <w:szCs w:val="20"/>
        </w:rPr>
        <w:t xml:space="preserve">, </w:t>
      </w:r>
      <w:hyperlink r:id="rId44" w:tgtFrame="_blank" w:history="1">
        <w:r w:rsidR="00805CA5" w:rsidRPr="001F513D">
          <w:rPr>
            <w:rStyle w:val="Hyperlink"/>
            <w:rFonts w:ascii="Arial" w:hAnsi="Arial" w:cs="Arial"/>
            <w:sz w:val="20"/>
            <w:szCs w:val="20"/>
          </w:rPr>
          <w:t>37912</w:t>
        </w:r>
      </w:hyperlink>
      <w:r w:rsidR="00805CA5" w:rsidRPr="001F513D">
        <w:rPr>
          <w:rFonts w:ascii="Arial" w:eastAsia="Times New Roman" w:hAnsi="Arial" w:cs="Arial"/>
          <w:color w:val="000000"/>
          <w:sz w:val="20"/>
          <w:szCs w:val="20"/>
        </w:rPr>
        <w:t xml:space="preserve"> </w:t>
      </w:r>
    </w:p>
    <w:p w:rsidR="00805CA5" w:rsidRPr="001F513D" w:rsidRDefault="00805CA5" w:rsidP="00805CA5">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lastRenderedPageBreak/>
        <w:drawing>
          <wp:inline distT="0" distB="0" distL="0" distR="0">
            <wp:extent cx="3044952" cy="228600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yanmar_Flooding_Cyclone_Nargis.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44952" cy="2286000"/>
                    </a:xfrm>
                    <a:prstGeom prst="rect">
                      <a:avLst/>
                    </a:prstGeom>
                  </pic:spPr>
                </pic:pic>
              </a:graphicData>
            </a:graphic>
          </wp:inline>
        </w:drawing>
      </w:r>
    </w:p>
    <w:p w:rsidR="00805CA5" w:rsidRPr="001F513D" w:rsidRDefault="00805CA5" w:rsidP="00805CA5">
      <w:pPr>
        <w:spacing w:after="0"/>
        <w:rPr>
          <w:rFonts w:ascii="Arial" w:eastAsia="Times New Roman" w:hAnsi="Arial" w:cs="Arial"/>
          <w:color w:val="000000"/>
          <w:sz w:val="20"/>
          <w:szCs w:val="20"/>
        </w:rPr>
      </w:pPr>
    </w:p>
    <w:p w:rsidR="00DE2555" w:rsidRPr="001F513D" w:rsidRDefault="00454AD4" w:rsidP="00CF0F1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F</w:t>
      </w:r>
      <w:r w:rsidR="00F853A8" w:rsidRPr="001F513D">
        <w:rPr>
          <w:rFonts w:ascii="Arial" w:eastAsia="Times New Roman" w:hAnsi="Arial" w:cs="Arial"/>
          <w:color w:val="000000"/>
          <w:sz w:val="20"/>
          <w:szCs w:val="20"/>
        </w:rPr>
        <w:t xml:space="preserve">inally, </w:t>
      </w:r>
      <w:r w:rsidR="00DE2555" w:rsidRPr="001F513D">
        <w:rPr>
          <w:rFonts w:ascii="Arial" w:eastAsia="Times New Roman" w:hAnsi="Arial" w:cs="Arial"/>
          <w:color w:val="000000"/>
          <w:sz w:val="20"/>
          <w:szCs w:val="20"/>
        </w:rPr>
        <w:t>ABI’s additional visible and infrared channels and derived products will make it easier to identify snow– and ice–covered r</w:t>
      </w:r>
      <w:r w:rsidR="002A4856" w:rsidRPr="001F513D">
        <w:rPr>
          <w:rFonts w:ascii="Arial" w:eastAsia="Times New Roman" w:hAnsi="Arial" w:cs="Arial"/>
          <w:color w:val="000000"/>
          <w:sz w:val="20"/>
          <w:szCs w:val="20"/>
        </w:rPr>
        <w:t>egions following winter storms.</w:t>
      </w:r>
      <w:ins w:id="51" w:author="Tim Schmit" w:date="2012-06-21T14:14:00Z">
        <w:r w:rsidR="00F224BB">
          <w:rPr>
            <w:rFonts w:ascii="Arial" w:eastAsia="Times New Roman" w:hAnsi="Arial" w:cs="Arial"/>
            <w:color w:val="000000"/>
            <w:sz w:val="20"/>
            <w:szCs w:val="20"/>
          </w:rPr>
          <w:t xml:space="preserve"> Quantitative products will also be possible.</w:t>
        </w:r>
      </w:ins>
    </w:p>
    <w:p w:rsidR="002A4856" w:rsidRPr="001F513D" w:rsidRDefault="002A4856" w:rsidP="002A4856">
      <w:pPr>
        <w:spacing w:after="0"/>
        <w:rPr>
          <w:rFonts w:ascii="Arial" w:eastAsia="Times New Roman" w:hAnsi="Arial" w:cs="Arial"/>
          <w:sz w:val="20"/>
          <w:szCs w:val="20"/>
        </w:rPr>
      </w:pPr>
    </w:p>
    <w:p w:rsidR="003772F3" w:rsidRPr="001F513D" w:rsidRDefault="00DE2555" w:rsidP="002A4856">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rPr>
        <w:t>RGB_Snow_and_Fog.swf</w:t>
      </w:r>
      <w:r w:rsidR="009D5101" w:rsidRPr="001F513D">
        <w:rPr>
          <w:rFonts w:ascii="Arial" w:eastAsia="Times New Roman" w:hAnsi="Arial" w:cs="Arial"/>
          <w:color w:val="000000"/>
          <w:sz w:val="20"/>
          <w:szCs w:val="20"/>
        </w:rPr>
        <w:t>,</w:t>
      </w:r>
      <w:hyperlink r:id="rId46" w:history="1">
        <w:r w:rsidRPr="001F513D">
          <w:rPr>
            <w:rFonts w:ascii="Arial" w:eastAsia="Times New Roman" w:hAnsi="Arial" w:cs="Arial"/>
            <w:color w:val="1155CC"/>
            <w:sz w:val="20"/>
            <w:szCs w:val="20"/>
            <w:u w:val="single"/>
          </w:rPr>
          <w:t xml:space="preserve"> 37913</w:t>
        </w:r>
      </w:hyperlink>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[2-frame Vis to RGB fade]</w:t>
      </w:r>
    </w:p>
    <w:p w:rsidR="00DE2555" w:rsidRPr="001F513D" w:rsidRDefault="00D009AD" w:rsidP="002A4856">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035808" cy="2286000"/>
            <wp:effectExtent l="0" t="0" r="0" b="0"/>
            <wp:docPr id="104" name="Picture 104" descr="https://lh6.googleusercontent.com/DCj3_beFkQztHrspTG_wLf9wnasSF2AGRAulZEFWe94UeUGTwVnaI2az2p-byw-uKBdAGWYUK5q2WvUJ5iv0T_cs9vwHVUqASF6XppxSCj2Z3f8Yqi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lh6.googleusercontent.com/DCj3_beFkQztHrspTG_wLf9wnasSF2AGRAulZEFWe94UeUGTwVnaI2az2p-byw-uKBdAGWYUK5q2WvUJ5iv0T_cs9vwHVUqASF6XppxSCj2Z3f8YqiY"/>
                    <pic:cNvPicPr>
                      <a:picLocks noChangeAspect="1" noChangeArrowheads="1"/>
                    </pic:cNvPicPr>
                  </pic:nvPicPr>
                  <pic:blipFill>
                    <a:blip r:embed="rId47" cstate="print"/>
                    <a:srcRect/>
                    <a:stretch>
                      <a:fillRect/>
                    </a:stretch>
                  </pic:blipFill>
                  <pic:spPr bwMode="auto">
                    <a:xfrm>
                      <a:off x="0" y="0"/>
                      <a:ext cx="3035808" cy="2286000"/>
                    </a:xfrm>
                    <a:prstGeom prst="rect">
                      <a:avLst/>
                    </a:prstGeom>
                    <a:noFill/>
                    <a:ln w="9525">
                      <a:noFill/>
                      <a:miter lim="800000"/>
                      <a:headEnd/>
                      <a:tailEnd/>
                    </a:ln>
                  </pic:spPr>
                </pic:pic>
              </a:graphicData>
            </a:graphic>
          </wp:inline>
        </w:drawing>
      </w:r>
      <w:bookmarkStart w:id="52" w:name="_GoBack"/>
      <w:bookmarkEnd w:id="52"/>
    </w:p>
    <w:p w:rsidR="002A4856" w:rsidRPr="001F513D" w:rsidRDefault="002A4856" w:rsidP="00006211">
      <w:pPr>
        <w:spacing w:after="0"/>
        <w:rPr>
          <w:rFonts w:ascii="Arial" w:eastAsia="Times New Roman" w:hAnsi="Arial" w:cs="Arial"/>
          <w:sz w:val="20"/>
          <w:szCs w:val="20"/>
        </w:rPr>
      </w:pPr>
    </w:p>
    <w:p w:rsidR="00DE2555" w:rsidRPr="001F513D" w:rsidRDefault="00884E13" w:rsidP="00006211">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5:</w:t>
      </w:r>
      <w:r w:rsidR="00DE2555" w:rsidRPr="001F513D">
        <w:rPr>
          <w:rFonts w:ascii="Arial" w:eastAsia="Times New Roman" w:hAnsi="Arial" w:cs="Arial"/>
          <w:b/>
          <w:bCs/>
          <w:color w:val="000000"/>
          <w:sz w:val="20"/>
          <w:szCs w:val="20"/>
        </w:rPr>
        <w:t xml:space="preserve"> Hurricane Monitoring and Forecasts</w:t>
      </w:r>
    </w:p>
    <w:p w:rsidR="00E828F4" w:rsidRPr="001F513D" w:rsidRDefault="00E828F4" w:rsidP="00006211">
      <w:pPr>
        <w:spacing w:after="0"/>
        <w:rPr>
          <w:rFonts w:ascii="Arial" w:eastAsia="Times New Roman" w:hAnsi="Arial" w:cs="Arial"/>
          <w:sz w:val="20"/>
          <w:szCs w:val="20"/>
        </w:rPr>
      </w:pPr>
    </w:p>
    <w:p w:rsidR="002A4856" w:rsidRPr="001F513D" w:rsidRDefault="002A4856" w:rsidP="00006211">
      <w:pPr>
        <w:spacing w:after="0"/>
        <w:ind w:left="720"/>
        <w:rPr>
          <w:rFonts w:ascii="Arial" w:eastAsia="Times New Roman" w:hAnsi="Arial" w:cs="Arial"/>
          <w:sz w:val="20"/>
          <w:szCs w:val="20"/>
        </w:rPr>
      </w:pPr>
      <w:r w:rsidRPr="001F513D">
        <w:rPr>
          <w:rFonts w:ascii="Arial" w:eastAsia="Times New Roman" w:hAnsi="Arial" w:cs="Arial"/>
          <w:noProof/>
          <w:sz w:val="20"/>
          <w:szCs w:val="20"/>
        </w:rPr>
        <w:drawing>
          <wp:inline distT="0" distB="0" distL="0" distR="0">
            <wp:extent cx="3529584" cy="2286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trina_g12_vis_1745utc_28aug05.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529584" cy="2286000"/>
                    </a:xfrm>
                    <a:prstGeom prst="rect">
                      <a:avLst/>
                    </a:prstGeom>
                  </pic:spPr>
                </pic:pic>
              </a:graphicData>
            </a:graphic>
          </wp:inline>
        </w:drawing>
      </w:r>
    </w:p>
    <w:p w:rsidR="00E828F4" w:rsidRPr="001F513D" w:rsidRDefault="00E828F4" w:rsidP="00006211">
      <w:pPr>
        <w:spacing w:after="0"/>
        <w:rPr>
          <w:rFonts w:ascii="Arial" w:eastAsia="Times New Roman" w:hAnsi="Arial" w:cs="Arial"/>
          <w:color w:val="000000"/>
          <w:sz w:val="20"/>
          <w:szCs w:val="20"/>
        </w:rPr>
      </w:pPr>
    </w:p>
    <w:p w:rsidR="00E828F4" w:rsidRPr="001F513D" w:rsidRDefault="00DE2555" w:rsidP="00006211">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lastRenderedPageBreak/>
        <w:t>You work at a hurricane forecast center and are keeping a close eye on a tropical cyclone as it approaches a populated coastal area. You are monitoring the storm for any sudden intensification or unanticipated change in its projected path.</w:t>
      </w:r>
    </w:p>
    <w:p w:rsidR="00E828F4" w:rsidRPr="001F513D" w:rsidRDefault="00E828F4" w:rsidP="00006211">
      <w:pPr>
        <w:spacing w:after="0"/>
        <w:rPr>
          <w:rFonts w:ascii="Arial" w:eastAsia="Times New Roman" w:hAnsi="Arial" w:cs="Arial"/>
          <w:color w:val="000000"/>
          <w:sz w:val="20"/>
          <w:szCs w:val="20"/>
        </w:rPr>
      </w:pPr>
    </w:p>
    <w:p w:rsidR="00E828F4" w:rsidRPr="001F513D" w:rsidRDefault="00E828F4" w:rsidP="00006211">
      <w:pPr>
        <w:spacing w:after="0"/>
        <w:ind w:left="720"/>
        <w:rPr>
          <w:rFonts w:ascii="Arial" w:hAnsi="Arial" w:cs="Arial"/>
          <w:color w:val="000000"/>
          <w:sz w:val="20"/>
          <w:szCs w:val="20"/>
          <w:shd w:val="clear" w:color="auto" w:fill="FFE599"/>
        </w:rPr>
      </w:pPr>
      <w:r w:rsidRPr="001F513D">
        <w:rPr>
          <w:rFonts w:ascii="Arial" w:hAnsi="Arial" w:cs="Arial"/>
          <w:color w:val="000000"/>
          <w:sz w:val="20"/>
          <w:szCs w:val="20"/>
          <w:shd w:val="clear" w:color="auto" w:fill="FFE599"/>
        </w:rPr>
        <w:t xml:space="preserve">[IR Win </w:t>
      </w:r>
      <w:proofErr w:type="spellStart"/>
      <w:r w:rsidRPr="001F513D">
        <w:rPr>
          <w:rFonts w:ascii="Arial" w:hAnsi="Arial" w:cs="Arial"/>
          <w:color w:val="000000"/>
          <w:sz w:val="20"/>
          <w:szCs w:val="20"/>
          <w:shd w:val="clear" w:color="auto" w:fill="FFE599"/>
        </w:rPr>
        <w:t>ch.</w:t>
      </w:r>
      <w:proofErr w:type="spellEnd"/>
      <w:r w:rsidRPr="001F513D">
        <w:rPr>
          <w:rFonts w:ascii="Arial" w:hAnsi="Arial" w:cs="Arial"/>
          <w:color w:val="000000"/>
          <w:sz w:val="20"/>
          <w:szCs w:val="20"/>
          <w:shd w:val="clear" w:color="auto" w:fill="FFE599"/>
        </w:rPr>
        <w:t xml:space="preserve"> image loop during Katrina from 0615 to 1745 2</w:t>
      </w:r>
      <w:r w:rsidR="002A4856" w:rsidRPr="001F513D">
        <w:rPr>
          <w:rFonts w:ascii="Arial" w:hAnsi="Arial" w:cs="Arial"/>
          <w:color w:val="000000"/>
          <w:sz w:val="20"/>
          <w:szCs w:val="20"/>
          <w:shd w:val="clear" w:color="auto" w:fill="FFE599"/>
        </w:rPr>
        <w:t xml:space="preserve">8 Aug, time of peak intensity.  </w:t>
      </w:r>
      <w:r w:rsidRPr="001F513D">
        <w:rPr>
          <w:rFonts w:ascii="Arial" w:hAnsi="Arial" w:cs="Arial"/>
          <w:color w:val="000000"/>
          <w:sz w:val="20"/>
          <w:szCs w:val="20"/>
          <w:shd w:val="clear" w:color="auto" w:fill="FFE599"/>
        </w:rPr>
        <w:t>PD making]</w:t>
      </w:r>
    </w:p>
    <w:p w:rsidR="00E828F4" w:rsidRPr="001F513D" w:rsidRDefault="00E828F4" w:rsidP="00006211">
      <w:pPr>
        <w:spacing w:after="0"/>
        <w:rPr>
          <w:rFonts w:ascii="Arial" w:hAnsi="Arial" w:cs="Arial"/>
          <w:color w:val="000000"/>
          <w:sz w:val="20"/>
          <w:szCs w:val="20"/>
          <w:shd w:val="clear" w:color="auto" w:fill="FFE599"/>
        </w:rPr>
      </w:pPr>
    </w:p>
    <w:p w:rsidR="00006211" w:rsidRPr="001F513D" w:rsidRDefault="00006211" w:rsidP="00006211">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With the storm still beyond the range of land-based radar, current GOES 15-minute imagery helps you monitor the storm’s structure and movement. Occasional periods of 7.5-minute rapid scan imagery provide some additional information on more rapidly evolving features, but schedule interruptions result in longer gaps</w:t>
      </w:r>
      <w:r w:rsidR="00083440"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Some of the longer gaps, 30 minutes in duration, happen during 3-hourly scans of the full Earth disk.</w:t>
      </w:r>
    </w:p>
    <w:p w:rsidR="00574540" w:rsidRPr="001F513D" w:rsidRDefault="00574540" w:rsidP="00006211">
      <w:pPr>
        <w:spacing w:after="0"/>
        <w:rPr>
          <w:rFonts w:ascii="Arial" w:eastAsia="Times New Roman" w:hAnsi="Arial" w:cs="Arial"/>
          <w:color w:val="000000"/>
          <w:sz w:val="20"/>
          <w:szCs w:val="20"/>
        </w:rPr>
      </w:pPr>
    </w:p>
    <w:p w:rsidR="00006211" w:rsidRPr="001F513D" w:rsidRDefault="00DE2555" w:rsidP="00006211">
      <w:pPr>
        <w:spacing w:after="0"/>
        <w:ind w:left="720"/>
        <w:rPr>
          <w:rFonts w:ascii="Arial" w:eastAsia="Times New Roman" w:hAnsi="Arial" w:cs="Arial"/>
          <w:color w:val="000000"/>
          <w:sz w:val="20"/>
          <w:szCs w:val="20"/>
          <w:shd w:val="clear" w:color="auto" w:fill="FFE599"/>
        </w:rPr>
      </w:pPr>
      <w:r w:rsidRPr="001F513D">
        <w:rPr>
          <w:rFonts w:ascii="Arial" w:eastAsia="Times New Roman" w:hAnsi="Arial" w:cs="Arial"/>
          <w:color w:val="000000"/>
          <w:sz w:val="20"/>
          <w:szCs w:val="20"/>
          <w:shd w:val="clear" w:color="auto" w:fill="FFE599"/>
        </w:rPr>
        <w:t>[Show/zoom into full-res 4-km loop centered more on Katrina.</w:t>
      </w:r>
      <w:r w:rsidR="00CC76C8" w:rsidRPr="001F513D">
        <w:rPr>
          <w:rFonts w:ascii="Arial" w:eastAsia="Times New Roman" w:hAnsi="Arial" w:cs="Arial"/>
          <w:color w:val="000000"/>
          <w:sz w:val="20"/>
          <w:szCs w:val="20"/>
          <w:shd w:val="clear" w:color="auto" w:fill="FFE599"/>
        </w:rPr>
        <w:t xml:space="preserve"> </w:t>
      </w:r>
      <w:r w:rsidRPr="001F513D">
        <w:rPr>
          <w:rFonts w:ascii="Arial" w:eastAsia="Times New Roman" w:hAnsi="Arial" w:cs="Arial"/>
          <w:color w:val="000000"/>
          <w:sz w:val="20"/>
          <w:szCs w:val="20"/>
          <w:shd w:val="clear" w:color="auto" w:fill="FFE599"/>
        </w:rPr>
        <w:t xml:space="preserve">PD </w:t>
      </w:r>
      <w:r w:rsidR="00121DA9" w:rsidRPr="001F513D">
        <w:rPr>
          <w:rFonts w:ascii="Arial" w:eastAsia="Times New Roman" w:hAnsi="Arial" w:cs="Arial"/>
          <w:color w:val="000000"/>
          <w:sz w:val="20"/>
          <w:szCs w:val="20"/>
          <w:shd w:val="clear" w:color="auto" w:fill="FFE599"/>
        </w:rPr>
        <w:t>mak</w:t>
      </w:r>
      <w:r w:rsidR="00561668" w:rsidRPr="001F513D">
        <w:rPr>
          <w:rFonts w:ascii="Arial" w:eastAsia="Times New Roman" w:hAnsi="Arial" w:cs="Arial"/>
          <w:color w:val="000000"/>
          <w:sz w:val="20"/>
          <w:szCs w:val="20"/>
          <w:shd w:val="clear" w:color="auto" w:fill="FFE599"/>
        </w:rPr>
        <w:t>ing</w:t>
      </w:r>
      <w:r w:rsidRPr="001F513D">
        <w:rPr>
          <w:rFonts w:ascii="Arial" w:eastAsia="Times New Roman" w:hAnsi="Arial" w:cs="Arial"/>
          <w:color w:val="000000"/>
          <w:sz w:val="20"/>
          <w:szCs w:val="20"/>
          <w:shd w:val="clear" w:color="auto" w:fill="FFE599"/>
        </w:rPr>
        <w:t>]</w:t>
      </w:r>
    </w:p>
    <w:p w:rsidR="00006211" w:rsidRPr="001F513D" w:rsidRDefault="00006211" w:rsidP="00006211">
      <w:pPr>
        <w:spacing w:after="0"/>
        <w:rPr>
          <w:rFonts w:ascii="Arial" w:eastAsia="Times New Roman" w:hAnsi="Arial" w:cs="Arial"/>
          <w:color w:val="000000"/>
          <w:sz w:val="20"/>
          <w:szCs w:val="20"/>
        </w:rPr>
      </w:pPr>
    </w:p>
    <w:p w:rsidR="00DE2555" w:rsidRPr="001F513D" w:rsidRDefault="00DE2555" w:rsidP="00006211">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The 4-km infrared resolution also tends to miss finer scale structures within the storm’s </w:t>
      </w:r>
      <w:proofErr w:type="spellStart"/>
      <w:r w:rsidRPr="001F513D">
        <w:rPr>
          <w:rFonts w:ascii="Arial" w:eastAsia="Times New Roman" w:hAnsi="Arial" w:cs="Arial"/>
          <w:color w:val="000000"/>
          <w:sz w:val="20"/>
          <w:szCs w:val="20"/>
        </w:rPr>
        <w:t>rainbands</w:t>
      </w:r>
      <w:proofErr w:type="spellEnd"/>
      <w:r w:rsidRPr="001F513D">
        <w:rPr>
          <w:rFonts w:ascii="Arial" w:eastAsia="Times New Roman" w:hAnsi="Arial" w:cs="Arial"/>
          <w:color w:val="000000"/>
          <w:sz w:val="20"/>
          <w:szCs w:val="20"/>
        </w:rPr>
        <w:t xml:space="preserve"> and </w:t>
      </w:r>
      <w:proofErr w:type="spellStart"/>
      <w:r w:rsidRPr="001F513D">
        <w:rPr>
          <w:rFonts w:ascii="Arial" w:eastAsia="Times New Roman" w:hAnsi="Arial" w:cs="Arial"/>
          <w:color w:val="000000"/>
          <w:sz w:val="20"/>
          <w:szCs w:val="20"/>
        </w:rPr>
        <w:t>eyewall</w:t>
      </w:r>
      <w:proofErr w:type="spellEnd"/>
      <w:r w:rsidRPr="001F513D">
        <w:rPr>
          <w:rFonts w:ascii="Arial" w:eastAsia="Times New Roman" w:hAnsi="Arial" w:cs="Arial"/>
          <w:color w:val="000000"/>
          <w:sz w:val="20"/>
          <w:szCs w:val="20"/>
        </w:rPr>
        <w:t xml:space="preserve"> region.</w:t>
      </w:r>
      <w:r w:rsidR="00CC76C8" w:rsidRPr="001F513D">
        <w:rPr>
          <w:rFonts w:ascii="Arial" w:eastAsia="Times New Roman" w:hAnsi="Arial" w:cs="Arial"/>
          <w:color w:val="000000"/>
          <w:sz w:val="20"/>
          <w:szCs w:val="20"/>
        </w:rPr>
        <w:t xml:space="preserve"> </w:t>
      </w:r>
      <w:r w:rsidR="00CB1E71"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Current GOES imagers also lack a CO</w:t>
      </w:r>
      <w:r w:rsidRPr="001F513D">
        <w:rPr>
          <w:rFonts w:ascii="Arial" w:eastAsia="Times New Roman" w:hAnsi="Arial" w:cs="Arial"/>
          <w:color w:val="000000"/>
          <w:sz w:val="20"/>
          <w:szCs w:val="20"/>
          <w:vertAlign w:val="subscript"/>
        </w:rPr>
        <w:t>2</w:t>
      </w:r>
      <w:r w:rsidR="00CB1E71" w:rsidRPr="001F513D">
        <w:rPr>
          <w:rFonts w:ascii="Arial" w:eastAsia="Times New Roman" w:hAnsi="Arial" w:cs="Arial"/>
          <w:color w:val="000000"/>
          <w:sz w:val="20"/>
          <w:szCs w:val="20"/>
        </w:rPr>
        <w:t xml:space="preserve"> channel that would </w:t>
      </w:r>
      <w:r w:rsidR="00C30584" w:rsidRPr="001F513D">
        <w:rPr>
          <w:rFonts w:ascii="Arial" w:eastAsia="Times New Roman" w:hAnsi="Arial" w:cs="Arial"/>
          <w:color w:val="000000"/>
          <w:sz w:val="20"/>
          <w:szCs w:val="20"/>
        </w:rPr>
        <w:t xml:space="preserve">help </w:t>
      </w:r>
      <w:r w:rsidRPr="001F513D">
        <w:rPr>
          <w:rFonts w:ascii="Arial" w:eastAsia="Times New Roman" w:hAnsi="Arial" w:cs="Arial"/>
          <w:color w:val="000000"/>
          <w:sz w:val="20"/>
          <w:szCs w:val="20"/>
        </w:rPr>
        <w:t>produce more accurate cloud top height assignments used in a variety of applications</w:t>
      </w:r>
      <w:r w:rsidR="00F853A8" w:rsidRPr="001F513D">
        <w:rPr>
          <w:rFonts w:ascii="Arial" w:eastAsia="Times New Roman" w:hAnsi="Arial" w:cs="Arial"/>
          <w:color w:val="000000"/>
          <w:sz w:val="20"/>
          <w:szCs w:val="20"/>
        </w:rPr>
        <w:t>,</w:t>
      </w:r>
      <w:r w:rsidRPr="001F513D">
        <w:rPr>
          <w:rFonts w:ascii="Arial" w:eastAsia="Times New Roman" w:hAnsi="Arial" w:cs="Arial"/>
          <w:color w:val="000000"/>
          <w:sz w:val="20"/>
          <w:szCs w:val="20"/>
        </w:rPr>
        <w:t xml:space="preserve"> including cloud motion wind determination.</w:t>
      </w:r>
    </w:p>
    <w:p w:rsidR="00574540" w:rsidRPr="001F513D" w:rsidRDefault="00574540" w:rsidP="00006211">
      <w:pPr>
        <w:spacing w:after="0"/>
        <w:rPr>
          <w:rFonts w:ascii="Arial" w:eastAsia="Times New Roman" w:hAnsi="Arial" w:cs="Arial"/>
          <w:sz w:val="20"/>
          <w:szCs w:val="20"/>
        </w:rPr>
      </w:pPr>
    </w:p>
    <w:p w:rsidR="00DE2555" w:rsidRPr="001F513D" w:rsidRDefault="00D009AD" w:rsidP="00006211">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648456" cy="2743200"/>
            <wp:effectExtent l="0" t="0" r="9525" b="0"/>
            <wp:docPr id="110" name="Picture 110" descr="https://lh5.googleusercontent.com/tKcWFaPv_JlHombIkr9kVfbjGF-dNpfYADtmw_QopNhidXo7R6gOFbwgIXIlVQAXxkK57N5t5vc8TA45XEZ-cKVkJ397uYFYxYSaWlQgmUnJbNgLx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lh5.googleusercontent.com/tKcWFaPv_JlHombIkr9kVfbjGF-dNpfYADtmw_QopNhidXo7R6gOFbwgIXIlVQAXxkK57N5t5vc8TA45XEZ-cKVkJ397uYFYxYSaWlQgmUnJbNgLxYE"/>
                    <pic:cNvPicPr>
                      <a:picLocks noChangeAspect="1" noChangeArrowheads="1"/>
                    </pic:cNvPicPr>
                  </pic:nvPicPr>
                  <pic:blipFill>
                    <a:blip r:embed="rId49" cstate="print"/>
                    <a:srcRect/>
                    <a:stretch>
                      <a:fillRect/>
                    </a:stretch>
                  </pic:blipFill>
                  <pic:spPr bwMode="auto">
                    <a:xfrm>
                      <a:off x="0" y="0"/>
                      <a:ext cx="3648456" cy="2743200"/>
                    </a:xfrm>
                    <a:prstGeom prst="rect">
                      <a:avLst/>
                    </a:prstGeom>
                    <a:noFill/>
                    <a:ln w="9525">
                      <a:noFill/>
                      <a:miter lim="800000"/>
                      <a:headEnd/>
                      <a:tailEnd/>
                    </a:ln>
                  </pic:spPr>
                </pic:pic>
              </a:graphicData>
            </a:graphic>
          </wp:inline>
        </w:drawing>
      </w:r>
    </w:p>
    <w:p w:rsidR="00574540" w:rsidRPr="001F513D" w:rsidRDefault="00574540" w:rsidP="00006211">
      <w:pPr>
        <w:spacing w:after="0"/>
        <w:rPr>
          <w:rFonts w:ascii="Arial" w:eastAsia="Times New Roman" w:hAnsi="Arial" w:cs="Arial"/>
          <w:color w:val="000000"/>
          <w:sz w:val="20"/>
          <w:szCs w:val="20"/>
        </w:rPr>
      </w:pPr>
    </w:p>
    <w:p w:rsidR="00574540" w:rsidRPr="001F513D" w:rsidRDefault="00454AD4" w:rsidP="00006211">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The </w:t>
      </w:r>
      <w:r w:rsidR="00DE2555" w:rsidRPr="001F513D">
        <w:rPr>
          <w:rFonts w:ascii="Arial" w:eastAsia="Times New Roman" w:hAnsi="Arial" w:cs="Arial"/>
          <w:color w:val="000000"/>
          <w:sz w:val="20"/>
          <w:szCs w:val="20"/>
        </w:rPr>
        <w:t xml:space="preserve">ABI and </w:t>
      </w:r>
      <w:r w:rsidRPr="001F513D">
        <w:rPr>
          <w:rFonts w:ascii="Arial" w:eastAsia="Times New Roman" w:hAnsi="Arial" w:cs="Arial"/>
          <w:color w:val="000000"/>
          <w:sz w:val="20"/>
          <w:szCs w:val="20"/>
        </w:rPr>
        <w:t xml:space="preserve">Geostationary Lightning Mapper (or </w:t>
      </w:r>
      <w:r w:rsidR="00DE2555" w:rsidRPr="001F513D">
        <w:rPr>
          <w:rFonts w:ascii="Arial" w:eastAsia="Times New Roman" w:hAnsi="Arial" w:cs="Arial"/>
          <w:color w:val="000000"/>
          <w:sz w:val="20"/>
          <w:szCs w:val="20"/>
        </w:rPr>
        <w:t>GLM</w:t>
      </w:r>
      <w:r w:rsidRPr="001F513D">
        <w:rPr>
          <w:rFonts w:ascii="Arial" w:eastAsia="Times New Roman" w:hAnsi="Arial" w:cs="Arial"/>
          <w:color w:val="000000"/>
          <w:sz w:val="20"/>
          <w:szCs w:val="20"/>
        </w:rPr>
        <w:t>)</w:t>
      </w:r>
      <w:r w:rsidR="00DE2555" w:rsidRPr="001F513D">
        <w:rPr>
          <w:rFonts w:ascii="Arial" w:eastAsia="Times New Roman" w:hAnsi="Arial" w:cs="Arial"/>
          <w:color w:val="000000"/>
          <w:sz w:val="20"/>
          <w:szCs w:val="20"/>
        </w:rPr>
        <w:t xml:space="preserve"> are the keys to the GOES–R satellite's enhanced observing capabilities.</w:t>
      </w:r>
    </w:p>
    <w:p w:rsidR="00574540" w:rsidRPr="001F513D" w:rsidRDefault="00574540" w:rsidP="00006211">
      <w:pPr>
        <w:spacing w:after="0"/>
        <w:rPr>
          <w:rFonts w:ascii="Arial" w:eastAsia="Times New Roman" w:hAnsi="Arial" w:cs="Arial"/>
          <w:color w:val="000000"/>
          <w:sz w:val="20"/>
          <w:szCs w:val="20"/>
        </w:rPr>
      </w:pPr>
    </w:p>
    <w:p w:rsidR="00574540" w:rsidRPr="001F513D" w:rsidRDefault="00DE2555" w:rsidP="00006211">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ABI’s reduced noise and improved calibration will result in more accurate infrared channel brightness temperature measurements of the deep convective cloud tops circulating around a developing storm.</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These measurements are critical inputs for the widely used Dvorak Technique for determining tropical cyclone intensity estimates in terms of wind speed and mean sea level pressure.</w:t>
      </w:r>
    </w:p>
    <w:p w:rsidR="00574540" w:rsidRPr="001F513D" w:rsidRDefault="00574540" w:rsidP="00006211">
      <w:pPr>
        <w:spacing w:after="0"/>
        <w:rPr>
          <w:rFonts w:ascii="Arial" w:eastAsia="Times New Roman" w:hAnsi="Arial" w:cs="Arial"/>
          <w:color w:val="000000"/>
          <w:sz w:val="20"/>
          <w:szCs w:val="20"/>
        </w:rPr>
      </w:pPr>
    </w:p>
    <w:p w:rsidR="00574540" w:rsidRPr="001F513D" w:rsidRDefault="00D009AD" w:rsidP="00006211">
      <w:pPr>
        <w:spacing w:after="0"/>
        <w:ind w:left="720"/>
        <w:rPr>
          <w:rFonts w:ascii="Arial" w:eastAsia="Times New Roman" w:hAnsi="Arial" w:cs="Arial"/>
          <w:color w:val="000000"/>
          <w:sz w:val="20"/>
          <w:szCs w:val="20"/>
          <w:shd w:val="clear" w:color="auto" w:fill="FFE599"/>
        </w:rPr>
      </w:pPr>
      <w:r w:rsidRPr="001F513D">
        <w:rPr>
          <w:rFonts w:ascii="Arial" w:hAnsi="Arial" w:cs="Arial"/>
          <w:noProof/>
          <w:sz w:val="20"/>
          <w:szCs w:val="20"/>
        </w:rPr>
        <w:lastRenderedPageBreak/>
        <w:drawing>
          <wp:inline distT="0" distB="0" distL="0" distR="0">
            <wp:extent cx="2706624" cy="2971800"/>
            <wp:effectExtent l="0" t="0" r="0" b="0"/>
            <wp:docPr id="113" name="Picture 113" descr="https://lh4.googleusercontent.com/o3kvw7b-YMfGlBwO1A2Vy8PSKu0eu5N_CWUOlED-64J4n-eVzwYRRTo_8hbiyiNTaICcsk2gvkOIvHo7eE7Oud-lqKg6DO_-rfegrx8NJSIgRwp9IZ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lh4.googleusercontent.com/o3kvw7b-YMfGlBwO1A2Vy8PSKu0eu5N_CWUOlED-64J4n-eVzwYRRTo_8hbiyiNTaICcsk2gvkOIvHo7eE7Oud-lqKg6DO_-rfegrx8NJSIgRwp9IZA"/>
                    <pic:cNvPicPr>
                      <a:picLocks noChangeAspect="1" noChangeArrowheads="1"/>
                    </pic:cNvPicPr>
                  </pic:nvPicPr>
                  <pic:blipFill>
                    <a:blip r:embed="rId50" cstate="print"/>
                    <a:srcRect/>
                    <a:stretch>
                      <a:fillRect/>
                    </a:stretch>
                  </pic:blipFill>
                  <pic:spPr bwMode="auto">
                    <a:xfrm>
                      <a:off x="0" y="0"/>
                      <a:ext cx="2706624" cy="2971800"/>
                    </a:xfrm>
                    <a:prstGeom prst="rect">
                      <a:avLst/>
                    </a:prstGeom>
                    <a:noFill/>
                    <a:ln w="9525">
                      <a:noFill/>
                      <a:miter lim="800000"/>
                      <a:headEnd/>
                      <a:tailEnd/>
                    </a:ln>
                  </pic:spPr>
                </pic:pic>
              </a:graphicData>
            </a:graphic>
          </wp:inline>
        </w:drawing>
      </w:r>
    </w:p>
    <w:p w:rsidR="00574540" w:rsidRPr="001F513D" w:rsidRDefault="00574540" w:rsidP="00006211">
      <w:pPr>
        <w:spacing w:after="0"/>
        <w:rPr>
          <w:rFonts w:ascii="Arial" w:eastAsia="Times New Roman" w:hAnsi="Arial" w:cs="Arial"/>
          <w:sz w:val="20"/>
          <w:szCs w:val="20"/>
        </w:rPr>
      </w:pPr>
    </w:p>
    <w:p w:rsidR="00DE2555" w:rsidRPr="001F513D" w:rsidRDefault="00DE2555" w:rsidP="00006211">
      <w:pPr>
        <w:spacing w:after="0"/>
        <w:rPr>
          <w:rFonts w:ascii="Arial" w:eastAsia="Times New Roman" w:hAnsi="Arial" w:cs="Arial"/>
          <w:sz w:val="20"/>
          <w:szCs w:val="20"/>
        </w:rPr>
      </w:pPr>
      <w:r w:rsidRPr="001F513D">
        <w:rPr>
          <w:rFonts w:ascii="Arial" w:eastAsia="Times New Roman" w:hAnsi="Arial" w:cs="Arial"/>
          <w:color w:val="000000"/>
          <w:sz w:val="20"/>
          <w:szCs w:val="20"/>
        </w:rPr>
        <w:t xml:space="preserve">The combination of the ABI's engineering improvements, greater spectral coverage, and increased spatial and temporal resolutions will provide an expanded suite </w:t>
      </w:r>
      <w:r w:rsidR="00574540" w:rsidRPr="001F513D">
        <w:rPr>
          <w:rFonts w:ascii="Arial" w:eastAsia="Times New Roman" w:hAnsi="Arial" w:cs="Arial"/>
          <w:color w:val="000000"/>
          <w:sz w:val="20"/>
          <w:szCs w:val="20"/>
        </w:rPr>
        <w:t>of imagery and derived products</w:t>
      </w:r>
      <w:r w:rsidR="00C30584" w:rsidRPr="001F513D">
        <w:rPr>
          <w:rFonts w:ascii="Arial" w:eastAsia="Times New Roman" w:hAnsi="Arial" w:cs="Arial"/>
          <w:color w:val="000000"/>
          <w:sz w:val="20"/>
          <w:szCs w:val="20"/>
        </w:rPr>
        <w:t xml:space="preserve"> that:</w:t>
      </w:r>
    </w:p>
    <w:p w:rsidR="00DE2555" w:rsidRPr="001F513D" w:rsidRDefault="00F853A8" w:rsidP="00006211">
      <w:pPr>
        <w:numPr>
          <w:ilvl w:val="0"/>
          <w:numId w:val="24"/>
        </w:numPr>
        <w:spacing w:after="0"/>
        <w:textAlignment w:val="baseline"/>
        <w:rPr>
          <w:rFonts w:ascii="Arial" w:eastAsia="Times New Roman" w:hAnsi="Arial" w:cs="Arial"/>
          <w:color w:val="000000"/>
          <w:sz w:val="20"/>
          <w:szCs w:val="20"/>
        </w:rPr>
      </w:pPr>
      <w:r w:rsidRPr="001F513D">
        <w:rPr>
          <w:rFonts w:ascii="Arial" w:eastAsia="Times New Roman" w:hAnsi="Arial" w:cs="Arial"/>
          <w:color w:val="000000"/>
          <w:sz w:val="20"/>
          <w:szCs w:val="20"/>
        </w:rPr>
        <w:t>E</w:t>
      </w:r>
      <w:r w:rsidR="00DE2555" w:rsidRPr="001F513D">
        <w:rPr>
          <w:rFonts w:ascii="Arial" w:eastAsia="Times New Roman" w:hAnsi="Arial" w:cs="Arial"/>
          <w:color w:val="000000"/>
          <w:sz w:val="20"/>
          <w:szCs w:val="20"/>
        </w:rPr>
        <w:t>nhance our ability to determine storm centers and motions</w:t>
      </w:r>
    </w:p>
    <w:p w:rsidR="00DE2555" w:rsidRPr="001F513D" w:rsidRDefault="00F853A8" w:rsidP="00006211">
      <w:pPr>
        <w:numPr>
          <w:ilvl w:val="0"/>
          <w:numId w:val="24"/>
        </w:numPr>
        <w:spacing w:after="0"/>
        <w:textAlignment w:val="baseline"/>
        <w:rPr>
          <w:rFonts w:ascii="Arial" w:eastAsia="Times New Roman" w:hAnsi="Arial" w:cs="Arial"/>
          <w:color w:val="000000"/>
          <w:sz w:val="20"/>
          <w:szCs w:val="20"/>
        </w:rPr>
      </w:pPr>
      <w:r w:rsidRPr="001F513D">
        <w:rPr>
          <w:rFonts w:ascii="Arial" w:eastAsia="Times New Roman" w:hAnsi="Arial" w:cs="Arial"/>
          <w:color w:val="000000"/>
          <w:sz w:val="20"/>
          <w:szCs w:val="20"/>
        </w:rPr>
        <w:t>P</w:t>
      </w:r>
      <w:r w:rsidR="00DE2555" w:rsidRPr="001F513D">
        <w:rPr>
          <w:rFonts w:ascii="Arial" w:eastAsia="Times New Roman" w:hAnsi="Arial" w:cs="Arial"/>
          <w:color w:val="000000"/>
          <w:sz w:val="20"/>
          <w:szCs w:val="20"/>
        </w:rPr>
        <w:t>rovide more accurate measurements of sea surface temperatures, allowing for better evaluation of the energy available for tropical cyclone development</w:t>
      </w:r>
    </w:p>
    <w:p w:rsidR="00DE2555" w:rsidRPr="001F513D" w:rsidRDefault="00F853A8" w:rsidP="00006211">
      <w:pPr>
        <w:numPr>
          <w:ilvl w:val="0"/>
          <w:numId w:val="24"/>
        </w:numPr>
        <w:spacing w:after="0"/>
        <w:textAlignment w:val="baseline"/>
        <w:rPr>
          <w:rFonts w:ascii="Arial" w:eastAsia="Times New Roman" w:hAnsi="Arial" w:cs="Arial"/>
          <w:color w:val="000000"/>
          <w:sz w:val="20"/>
          <w:szCs w:val="20"/>
        </w:rPr>
      </w:pPr>
      <w:r w:rsidRPr="001F513D">
        <w:rPr>
          <w:rFonts w:ascii="Arial" w:eastAsia="Times New Roman" w:hAnsi="Arial" w:cs="Arial"/>
          <w:color w:val="000000"/>
          <w:sz w:val="20"/>
          <w:szCs w:val="20"/>
        </w:rPr>
        <w:t>I</w:t>
      </w:r>
      <w:r w:rsidR="00DE2555" w:rsidRPr="001F513D">
        <w:rPr>
          <w:rFonts w:ascii="Arial" w:eastAsia="Times New Roman" w:hAnsi="Arial" w:cs="Arial"/>
          <w:color w:val="000000"/>
          <w:sz w:val="20"/>
          <w:szCs w:val="20"/>
        </w:rPr>
        <w:t>mprove wind, cloud, and rainfall analyses that feed into numerical forecast models for improved forecasts of hurricane intensity and track</w:t>
      </w:r>
      <w:r w:rsidRPr="001F513D">
        <w:rPr>
          <w:rFonts w:ascii="Arial" w:eastAsia="Times New Roman" w:hAnsi="Arial" w:cs="Arial"/>
          <w:color w:val="000000"/>
          <w:sz w:val="20"/>
          <w:szCs w:val="20"/>
        </w:rPr>
        <w:t>, and</w:t>
      </w:r>
    </w:p>
    <w:p w:rsidR="00DE2555" w:rsidRPr="001F513D" w:rsidRDefault="00F853A8" w:rsidP="00006211">
      <w:pPr>
        <w:numPr>
          <w:ilvl w:val="0"/>
          <w:numId w:val="24"/>
        </w:numPr>
        <w:spacing w:after="0"/>
        <w:textAlignment w:val="baseline"/>
        <w:rPr>
          <w:rFonts w:ascii="Arial" w:eastAsia="Times New Roman" w:hAnsi="Arial" w:cs="Arial"/>
          <w:color w:val="000000"/>
          <w:sz w:val="20"/>
          <w:szCs w:val="20"/>
        </w:rPr>
      </w:pPr>
      <w:r w:rsidRPr="001F513D">
        <w:rPr>
          <w:rFonts w:ascii="Arial" w:eastAsia="Times New Roman" w:hAnsi="Arial" w:cs="Arial"/>
          <w:color w:val="000000"/>
          <w:sz w:val="20"/>
          <w:szCs w:val="20"/>
        </w:rPr>
        <w:t>S</w:t>
      </w:r>
      <w:r w:rsidR="00DE2555" w:rsidRPr="001F513D">
        <w:rPr>
          <w:rFonts w:ascii="Arial" w:eastAsia="Times New Roman" w:hAnsi="Arial" w:cs="Arial"/>
          <w:color w:val="000000"/>
          <w:sz w:val="20"/>
          <w:szCs w:val="20"/>
        </w:rPr>
        <w:t>upply superior detection of water vapor and dust so that dry air intrusions that impede hurricane development will be better identified</w:t>
      </w:r>
    </w:p>
    <w:p w:rsidR="00257EDF" w:rsidRPr="001F513D" w:rsidRDefault="00257EDF" w:rsidP="00006211">
      <w:pPr>
        <w:spacing w:after="0"/>
        <w:rPr>
          <w:rFonts w:ascii="Arial" w:eastAsia="Times New Roman" w:hAnsi="Arial" w:cs="Arial"/>
          <w:color w:val="000000"/>
          <w:sz w:val="20"/>
          <w:szCs w:val="20"/>
        </w:rPr>
      </w:pPr>
    </w:p>
    <w:p w:rsidR="00EA7991" w:rsidRPr="001F513D" w:rsidRDefault="00257EDF" w:rsidP="00006211">
      <w:pPr>
        <w:spacing w:after="0"/>
        <w:ind w:left="36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GOES-12 </w:t>
      </w:r>
      <w:r w:rsidR="00213437" w:rsidRPr="001F513D">
        <w:rPr>
          <w:rFonts w:ascii="Arial" w:eastAsia="Times New Roman" w:hAnsi="Arial" w:cs="Arial"/>
          <w:color w:val="000000"/>
          <w:sz w:val="20"/>
          <w:szCs w:val="20"/>
        </w:rPr>
        <w:t xml:space="preserve">4 km 15 min. </w:t>
      </w:r>
      <w:r w:rsidR="00BE1C8E" w:rsidRPr="001F513D">
        <w:rPr>
          <w:rFonts w:ascii="Arial" w:eastAsia="Times New Roman" w:hAnsi="Arial" w:cs="Arial"/>
          <w:color w:val="000000"/>
          <w:sz w:val="20"/>
          <w:szCs w:val="20"/>
        </w:rPr>
        <w:t xml:space="preserve">Atmospheric Motion Winds    </w:t>
      </w:r>
      <w:r w:rsidRPr="001F513D">
        <w:rPr>
          <w:rFonts w:ascii="Arial" w:eastAsia="Times New Roman" w:hAnsi="Arial" w:cs="Arial"/>
          <w:color w:val="000000"/>
          <w:sz w:val="20"/>
          <w:szCs w:val="20"/>
        </w:rPr>
        <w:t xml:space="preserve">Simulated ABI </w:t>
      </w:r>
      <w:r w:rsidR="00213437" w:rsidRPr="001F513D">
        <w:rPr>
          <w:rFonts w:ascii="Arial" w:eastAsia="Times New Roman" w:hAnsi="Arial" w:cs="Arial"/>
          <w:color w:val="000000"/>
          <w:sz w:val="20"/>
          <w:szCs w:val="20"/>
        </w:rPr>
        <w:t xml:space="preserve">2 km 5 min. </w:t>
      </w:r>
      <w:r w:rsidRPr="001F513D">
        <w:rPr>
          <w:rFonts w:ascii="Arial" w:eastAsia="Times New Roman" w:hAnsi="Arial" w:cs="Arial"/>
          <w:color w:val="000000"/>
          <w:sz w:val="20"/>
          <w:szCs w:val="20"/>
        </w:rPr>
        <w:t>Atmospheric Motion Winds</w:t>
      </w:r>
    </w:p>
    <w:p w:rsidR="00257EDF" w:rsidRPr="001F513D" w:rsidRDefault="00257EDF" w:rsidP="00006211">
      <w:pPr>
        <w:spacing w:after="0"/>
        <w:ind w:left="360"/>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2633472" cy="2286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2_amvs_4km_15min.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633472" cy="2286000"/>
                    </a:xfrm>
                    <a:prstGeom prst="rect">
                      <a:avLst/>
                    </a:prstGeom>
                  </pic:spPr>
                </pic:pic>
              </a:graphicData>
            </a:graphic>
          </wp:inline>
        </w:drawing>
      </w:r>
      <w:r w:rsidRPr="001F513D">
        <w:rPr>
          <w:rFonts w:ascii="Arial" w:eastAsia="Times New Roman" w:hAnsi="Arial" w:cs="Arial"/>
          <w:color w:val="000000"/>
          <w:sz w:val="20"/>
          <w:szCs w:val="20"/>
        </w:rPr>
        <w:t xml:space="preserve">  </w:t>
      </w:r>
      <w:r w:rsidRPr="001F513D">
        <w:rPr>
          <w:rFonts w:ascii="Arial" w:eastAsia="Times New Roman" w:hAnsi="Arial" w:cs="Arial"/>
          <w:noProof/>
          <w:color w:val="000000"/>
          <w:sz w:val="20"/>
          <w:szCs w:val="20"/>
        </w:rPr>
        <w:drawing>
          <wp:inline distT="0" distB="0" distL="0" distR="0">
            <wp:extent cx="2679192" cy="2286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m_ABI_2km_5min.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79192" cy="2286000"/>
                    </a:xfrm>
                    <a:prstGeom prst="rect">
                      <a:avLst/>
                    </a:prstGeom>
                  </pic:spPr>
                </pic:pic>
              </a:graphicData>
            </a:graphic>
          </wp:inline>
        </w:drawing>
      </w:r>
    </w:p>
    <w:p w:rsidR="00257EDF" w:rsidRPr="001F513D" w:rsidRDefault="00257EDF" w:rsidP="00006211">
      <w:pPr>
        <w:spacing w:after="0"/>
        <w:rPr>
          <w:rFonts w:ascii="Arial" w:eastAsia="Times New Roman" w:hAnsi="Arial" w:cs="Arial"/>
          <w:color w:val="000000"/>
          <w:sz w:val="20"/>
          <w:szCs w:val="20"/>
        </w:rPr>
      </w:pPr>
    </w:p>
    <w:p w:rsidR="00574540" w:rsidRPr="001F513D" w:rsidRDefault="00DE2555" w:rsidP="00006211">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The GLM's continuous full Earth disk observation of lightning activity will offer important insights into tropical cyclone physics and dynamics. When added to forecast models,</w:t>
      </w:r>
      <w:r w:rsidR="00F853A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these observations will help improve cyclone intensity forecasts.</w:t>
      </w:r>
    </w:p>
    <w:p w:rsidR="00574540" w:rsidRPr="001F513D" w:rsidRDefault="00574540" w:rsidP="00006211">
      <w:pPr>
        <w:spacing w:after="0"/>
        <w:rPr>
          <w:rFonts w:ascii="Arial" w:eastAsia="Times New Roman" w:hAnsi="Arial" w:cs="Arial"/>
          <w:color w:val="000000"/>
          <w:sz w:val="20"/>
          <w:szCs w:val="20"/>
        </w:rPr>
      </w:pPr>
    </w:p>
    <w:p w:rsidR="00574540" w:rsidRPr="001F513D" w:rsidRDefault="00574540" w:rsidP="00006211">
      <w:pPr>
        <w:spacing w:after="0"/>
        <w:ind w:left="720"/>
        <w:rPr>
          <w:rFonts w:ascii="Arial" w:eastAsia="Times New Roman" w:hAnsi="Arial" w:cs="Arial"/>
          <w:color w:val="000000"/>
          <w:sz w:val="20"/>
          <w:szCs w:val="20"/>
        </w:rPr>
      </w:pPr>
      <w:r w:rsidRPr="001F513D">
        <w:rPr>
          <w:rFonts w:ascii="Arial" w:eastAsia="Times New Roman" w:hAnsi="Arial" w:cs="Arial"/>
          <w:b/>
          <w:color w:val="000000"/>
          <w:sz w:val="20"/>
          <w:szCs w:val="20"/>
        </w:rPr>
        <w:lastRenderedPageBreak/>
        <w:t xml:space="preserve">GLM_coverage_hurricane_impact.jpg, </w:t>
      </w:r>
      <w:hyperlink r:id="rId53" w:tgtFrame="_blank" w:history="1">
        <w:r w:rsidRPr="001F513D">
          <w:rPr>
            <w:rStyle w:val="Hyperlink"/>
            <w:rFonts w:ascii="Arial" w:hAnsi="Arial" w:cs="Arial"/>
            <w:b/>
            <w:sz w:val="20"/>
            <w:szCs w:val="20"/>
          </w:rPr>
          <w:t>38610</w:t>
        </w:r>
      </w:hyperlink>
      <w:r w:rsidRPr="001F513D">
        <w:rPr>
          <w:rFonts w:ascii="Arial" w:eastAsia="Times New Roman" w:hAnsi="Arial" w:cs="Arial"/>
          <w:color w:val="000000"/>
          <w:sz w:val="20"/>
          <w:szCs w:val="20"/>
        </w:rPr>
        <w:t xml:space="preserve"> </w:t>
      </w:r>
      <w:r w:rsidR="00D009AD" w:rsidRPr="001F513D">
        <w:rPr>
          <w:rFonts w:ascii="Arial" w:hAnsi="Arial" w:cs="Arial"/>
          <w:noProof/>
          <w:sz w:val="20"/>
          <w:szCs w:val="20"/>
        </w:rPr>
        <w:drawing>
          <wp:inline distT="0" distB="0" distL="0" distR="0">
            <wp:extent cx="3657600" cy="2743200"/>
            <wp:effectExtent l="0" t="0" r="0" b="0"/>
            <wp:docPr id="116" name="Picture 116" descr="https://lh4.googleusercontent.com/jOdADhjzQDmNxeXCstSuKdKjHiEByI9EIGJEsUTEhZY35dZUwKRkDKxMXNN3Pcxu-L26hsg6gl2RCXa33yc7E5fFAcK9E1psDlAsMy26nJIVnBQaP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lh4.googleusercontent.com/jOdADhjzQDmNxeXCstSuKdKjHiEByI9EIGJEsUTEhZY35dZUwKRkDKxMXNN3Pcxu-L26hsg6gl2RCXa33yc7E5fFAcK9E1psDlAsMy26nJIVnBQaPWw"/>
                    <pic:cNvPicPr>
                      <a:picLocks noChangeAspect="1" noChangeArrowheads="1"/>
                    </pic:cNvPicPr>
                  </pic:nvPicPr>
                  <pic:blipFill>
                    <a:blip r:embed="rId54" cstate="print"/>
                    <a:srcRect/>
                    <a:stretch>
                      <a:fillRect/>
                    </a:stretch>
                  </pic:blipFill>
                  <pic:spPr bwMode="auto">
                    <a:xfrm>
                      <a:off x="0" y="0"/>
                      <a:ext cx="3657600" cy="2743200"/>
                    </a:xfrm>
                    <a:prstGeom prst="rect">
                      <a:avLst/>
                    </a:prstGeom>
                    <a:noFill/>
                    <a:ln w="9525">
                      <a:noFill/>
                      <a:miter lim="800000"/>
                      <a:headEnd/>
                      <a:tailEnd/>
                    </a:ln>
                  </pic:spPr>
                </pic:pic>
              </a:graphicData>
            </a:graphic>
          </wp:inline>
        </w:drawing>
      </w:r>
    </w:p>
    <w:p w:rsidR="00574540" w:rsidRPr="001F513D" w:rsidRDefault="00574540" w:rsidP="004C3127">
      <w:pPr>
        <w:spacing w:after="0"/>
        <w:rPr>
          <w:rFonts w:ascii="Arial" w:eastAsia="Times New Roman" w:hAnsi="Arial" w:cs="Arial"/>
          <w:color w:val="000000"/>
          <w:sz w:val="20"/>
          <w:szCs w:val="20"/>
        </w:rPr>
      </w:pPr>
    </w:p>
    <w:p w:rsidR="00270EBA" w:rsidRPr="001F513D" w:rsidRDefault="00C30584" w:rsidP="004C3127">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6:</w:t>
      </w:r>
      <w:r w:rsidR="00DE2555" w:rsidRPr="001F513D">
        <w:rPr>
          <w:rFonts w:ascii="Arial" w:eastAsia="Times New Roman" w:hAnsi="Arial" w:cs="Arial"/>
          <w:b/>
          <w:bCs/>
          <w:color w:val="000000"/>
          <w:sz w:val="20"/>
          <w:szCs w:val="20"/>
        </w:rPr>
        <w:t xml:space="preserve"> Monitoring Climate</w:t>
      </w:r>
    </w:p>
    <w:p w:rsidR="00DE2555" w:rsidRPr="001F513D" w:rsidRDefault="00DE2555" w:rsidP="004C3127">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Geostationary satellites can resolve diurnal and seasonal climate cycles that polar orbiters are unable to monitor. This helps climate </w:t>
      </w:r>
      <w:proofErr w:type="gramStart"/>
      <w:r w:rsidRPr="001F513D">
        <w:rPr>
          <w:rFonts w:ascii="Arial" w:eastAsia="Times New Roman" w:hAnsi="Arial" w:cs="Arial"/>
          <w:color w:val="000000"/>
          <w:sz w:val="20"/>
          <w:szCs w:val="20"/>
        </w:rPr>
        <w:t>scientists</w:t>
      </w:r>
      <w:proofErr w:type="gramEnd"/>
      <w:r w:rsidRPr="001F513D">
        <w:rPr>
          <w:rFonts w:ascii="Arial" w:eastAsia="Times New Roman" w:hAnsi="Arial" w:cs="Arial"/>
          <w:color w:val="000000"/>
          <w:sz w:val="20"/>
          <w:szCs w:val="20"/>
        </w:rPr>
        <w:t xml:space="preserve"> better monitor events such as tropical cyclones, El Niño and La Niña cycles, and monsoons.</w:t>
      </w:r>
    </w:p>
    <w:p w:rsidR="004C3127" w:rsidRPr="001F513D" w:rsidRDefault="004C3127" w:rsidP="004C3127">
      <w:pPr>
        <w:spacing w:after="0"/>
        <w:rPr>
          <w:rFonts w:ascii="Arial" w:eastAsia="Times New Roman" w:hAnsi="Arial" w:cs="Arial"/>
          <w:color w:val="000000"/>
          <w:sz w:val="20"/>
          <w:szCs w:val="20"/>
        </w:rPr>
      </w:pPr>
    </w:p>
    <w:p w:rsidR="00454AD4" w:rsidRPr="001F513D" w:rsidRDefault="00454AD4" w:rsidP="004C3127">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G-13 IR </w:t>
      </w:r>
      <w:r w:rsidR="004C3127" w:rsidRPr="001F513D">
        <w:rPr>
          <w:rFonts w:ascii="Arial" w:eastAsia="Times New Roman" w:hAnsi="Arial" w:cs="Arial"/>
          <w:color w:val="000000"/>
          <w:sz w:val="20"/>
          <w:szCs w:val="20"/>
        </w:rPr>
        <w:t xml:space="preserve">ch.4 </w:t>
      </w:r>
      <w:r w:rsidRPr="001F513D">
        <w:rPr>
          <w:rFonts w:ascii="Arial" w:eastAsia="Times New Roman" w:hAnsi="Arial" w:cs="Arial"/>
          <w:color w:val="000000"/>
          <w:sz w:val="20"/>
          <w:szCs w:val="20"/>
        </w:rPr>
        <w:t xml:space="preserve">3-hourly (24 </w:t>
      </w:r>
      <w:proofErr w:type="gramStart"/>
      <w:r w:rsidRPr="001F513D">
        <w:rPr>
          <w:rFonts w:ascii="Arial" w:eastAsia="Times New Roman" w:hAnsi="Arial" w:cs="Arial"/>
          <w:color w:val="000000"/>
          <w:sz w:val="20"/>
          <w:szCs w:val="20"/>
        </w:rPr>
        <w:t>hour</w:t>
      </w:r>
      <w:proofErr w:type="gramEnd"/>
      <w:r w:rsidRPr="001F513D">
        <w:rPr>
          <w:rFonts w:ascii="Arial" w:eastAsia="Times New Roman" w:hAnsi="Arial" w:cs="Arial"/>
          <w:color w:val="000000"/>
          <w:sz w:val="20"/>
          <w:szCs w:val="20"/>
        </w:rPr>
        <w:t xml:space="preserve">) loop    </w:t>
      </w:r>
      <w:r w:rsidRPr="001F513D">
        <w:rPr>
          <w:rFonts w:ascii="Arial" w:eastAsia="Times New Roman" w:hAnsi="Arial" w:cs="Arial"/>
          <w:color w:val="000000"/>
          <w:sz w:val="20"/>
          <w:szCs w:val="20"/>
          <w:shd w:val="clear" w:color="auto" w:fill="FBD4B4" w:themeFill="accent6" w:themeFillTint="66"/>
        </w:rPr>
        <w:t>[PD will build animation]</w:t>
      </w:r>
    </w:p>
    <w:p w:rsidR="009136FA" w:rsidRPr="001F513D" w:rsidRDefault="009136FA" w:rsidP="004C3127">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3044952" cy="2286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ene_OTs_24August2011_Loop_f01.gif"/>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044952" cy="2286000"/>
                    </a:xfrm>
                    <a:prstGeom prst="rect">
                      <a:avLst/>
                    </a:prstGeom>
                  </pic:spPr>
                </pic:pic>
              </a:graphicData>
            </a:graphic>
          </wp:inline>
        </w:drawing>
      </w:r>
    </w:p>
    <w:p w:rsidR="00DE2555" w:rsidRPr="001F513D" w:rsidRDefault="00DE2555" w:rsidP="004C3127">
      <w:pPr>
        <w:spacing w:after="0"/>
        <w:ind w:left="720"/>
        <w:rPr>
          <w:rFonts w:ascii="Arial" w:eastAsia="Times New Roman" w:hAnsi="Arial" w:cs="Arial"/>
          <w:sz w:val="20"/>
          <w:szCs w:val="20"/>
        </w:rPr>
      </w:pPr>
      <w:r w:rsidRPr="001F513D">
        <w:rPr>
          <w:rFonts w:ascii="Arial" w:eastAsia="Times New Roman" w:hAnsi="Arial" w:cs="Arial"/>
          <w:color w:val="000000"/>
          <w:sz w:val="20"/>
          <w:szCs w:val="20"/>
        </w:rPr>
        <w:lastRenderedPageBreak/>
        <w:t>El_nino_wx_patterns.jpg</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[use this?]</w:t>
      </w:r>
      <w:r w:rsidR="00CC76C8" w:rsidRPr="001F513D">
        <w:rPr>
          <w:rFonts w:ascii="Arial" w:eastAsia="Times New Roman" w:hAnsi="Arial" w:cs="Arial"/>
          <w:color w:val="000000"/>
          <w:sz w:val="20"/>
          <w:szCs w:val="20"/>
        </w:rPr>
        <w:t xml:space="preserve"> </w:t>
      </w:r>
      <w:hyperlink r:id="rId56" w:history="1">
        <w:r w:rsidRPr="001F513D">
          <w:rPr>
            <w:rFonts w:ascii="Arial" w:eastAsia="Times New Roman" w:hAnsi="Arial" w:cs="Arial"/>
            <w:color w:val="1155CC"/>
            <w:sz w:val="20"/>
            <w:szCs w:val="20"/>
            <w:u w:val="single"/>
          </w:rPr>
          <w:t>37915</w:t>
        </w:r>
        <w:r w:rsidR="00D009AD" w:rsidRPr="001F513D">
          <w:rPr>
            <w:rFonts w:ascii="Arial" w:hAnsi="Arial" w:cs="Arial"/>
            <w:noProof/>
            <w:sz w:val="20"/>
            <w:szCs w:val="20"/>
          </w:rPr>
          <w:drawing>
            <wp:inline distT="0" distB="0" distL="0" distR="0">
              <wp:extent cx="3819525" cy="2876550"/>
              <wp:effectExtent l="19050" t="0" r="9525" b="0"/>
              <wp:docPr id="119" name="Picture 119" descr="https://lh3.googleusercontent.com/0KRS_CsXarKIbR27WzR37RCkNQdsjx4ctyhGNmAzE3Agj59Jb3gHY4E8YKXTMTGa2rVCdx-O5igH-p0L-tmEv_qvhNgcAtVDzNs3XD6erBrUDumQw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lh3.googleusercontent.com/0KRS_CsXarKIbR27WzR37RCkNQdsjx4ctyhGNmAzE3Agj59Jb3gHY4E8YKXTMTGa2rVCdx-O5igH-p0L-tmEv_qvhNgcAtVDzNs3XD6erBrUDumQwCw"/>
                      <pic:cNvPicPr>
                        <a:picLocks noChangeAspect="1" noChangeArrowheads="1"/>
                      </pic:cNvPicPr>
                    </pic:nvPicPr>
                    <pic:blipFill>
                      <a:blip r:embed="rId57" cstate="print"/>
                      <a:srcRect/>
                      <a:stretch>
                        <a:fillRect/>
                      </a:stretch>
                    </pic:blipFill>
                    <pic:spPr bwMode="auto">
                      <a:xfrm>
                        <a:off x="0" y="0"/>
                        <a:ext cx="3819525" cy="2876550"/>
                      </a:xfrm>
                      <a:prstGeom prst="rect">
                        <a:avLst/>
                      </a:prstGeom>
                      <a:noFill/>
                      <a:ln w="9525">
                        <a:noFill/>
                        <a:miter lim="800000"/>
                        <a:headEnd/>
                        <a:tailEnd/>
                      </a:ln>
                    </pic:spPr>
                  </pic:pic>
                </a:graphicData>
              </a:graphic>
            </wp:inline>
          </w:drawing>
        </w:r>
      </w:hyperlink>
    </w:p>
    <w:p w:rsidR="003F2645" w:rsidRPr="001F513D" w:rsidRDefault="003F2645" w:rsidP="004C3127">
      <w:pPr>
        <w:spacing w:after="0"/>
        <w:rPr>
          <w:rFonts w:ascii="Arial" w:eastAsia="Times New Roman" w:hAnsi="Arial" w:cs="Arial"/>
          <w:color w:val="000000"/>
          <w:sz w:val="20"/>
          <w:szCs w:val="20"/>
        </w:rPr>
      </w:pPr>
    </w:p>
    <w:p w:rsidR="00DE2555" w:rsidRPr="001F513D" w:rsidRDefault="00DE2555" w:rsidP="004C3127">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But GOES observations lack the coverage and accuracy needed for a more detailed and longer-term survey of key climate variables. The ABI instrument will help address this. It will provide a more accurate and complete view of water vapor, precipitation, surface temperatures, radiation, smoke, dust and other aerosols, trace gases and other key climate parameters that need to be monitored on a continuous basis.</w:t>
      </w:r>
    </w:p>
    <w:p w:rsidR="00CF2296" w:rsidRPr="001F513D" w:rsidRDefault="00CF2296" w:rsidP="004C3127">
      <w:pPr>
        <w:spacing w:after="0"/>
        <w:rPr>
          <w:rFonts w:ascii="Arial" w:eastAsia="Times New Roman" w:hAnsi="Arial" w:cs="Arial"/>
          <w:sz w:val="20"/>
          <w:szCs w:val="20"/>
        </w:rPr>
      </w:pPr>
    </w:p>
    <w:p w:rsidR="004C3EEF" w:rsidRPr="001F513D" w:rsidRDefault="00DE2555" w:rsidP="004028BE">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rPr>
        <w:t>[</w:t>
      </w:r>
      <w:proofErr w:type="gramStart"/>
      <w:r w:rsidRPr="001F513D">
        <w:rPr>
          <w:rFonts w:ascii="Arial" w:eastAsia="Times New Roman" w:hAnsi="Arial" w:cs="Arial"/>
          <w:color w:val="000000"/>
          <w:sz w:val="20"/>
          <w:szCs w:val="20"/>
        </w:rPr>
        <w:t>show</w:t>
      </w:r>
      <w:proofErr w:type="gramEnd"/>
      <w:r w:rsidRPr="001F513D">
        <w:rPr>
          <w:rFonts w:ascii="Arial" w:eastAsia="Times New Roman" w:hAnsi="Arial" w:cs="Arial"/>
          <w:color w:val="000000"/>
          <w:sz w:val="20"/>
          <w:szCs w:val="20"/>
        </w:rPr>
        <w:t xml:space="preserve"> montage including thumbnail for each climate parameter </w:t>
      </w:r>
    </w:p>
    <w:p w:rsidR="00DE2555" w:rsidRPr="001F513D" w:rsidRDefault="00D009AD" w:rsidP="004C3127">
      <w:pPr>
        <w:spacing w:after="0"/>
        <w:ind w:left="720"/>
        <w:rPr>
          <w:rFonts w:ascii="Arial" w:eastAsia="Times New Roman" w:hAnsi="Arial" w:cs="Arial"/>
          <w:color w:val="000000"/>
          <w:sz w:val="20"/>
          <w:szCs w:val="20"/>
        </w:rPr>
      </w:pPr>
      <w:r w:rsidRPr="001F513D">
        <w:rPr>
          <w:rFonts w:ascii="Arial" w:hAnsi="Arial" w:cs="Arial"/>
          <w:noProof/>
          <w:sz w:val="20"/>
          <w:szCs w:val="20"/>
        </w:rPr>
        <w:drawing>
          <wp:inline distT="0" distB="0" distL="0" distR="0">
            <wp:extent cx="3733800" cy="2809875"/>
            <wp:effectExtent l="19050" t="0" r="0" b="0"/>
            <wp:docPr id="122" name="Picture 122" descr="https://lh4.googleusercontent.com/biiUB_8qtGNJfZwa-yCIyrw3fJ4EYhBePhu8lpx-wrmaSb-YZyuMMDnnJ-jDyMulBms5Z0tLKGaOeye07tc6I4NlkExR-eqWVv99kUuulrhc7j9IjM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lh4.googleusercontent.com/biiUB_8qtGNJfZwa-yCIyrw3fJ4EYhBePhu8lpx-wrmaSb-YZyuMMDnnJ-jDyMulBms5Z0tLKGaOeye07tc6I4NlkExR-eqWVv99kUuulrhc7j9IjM8"/>
                    <pic:cNvPicPr>
                      <a:picLocks noChangeAspect="1" noChangeArrowheads="1"/>
                    </pic:cNvPicPr>
                  </pic:nvPicPr>
                  <pic:blipFill>
                    <a:blip r:embed="rId58" cstate="print"/>
                    <a:srcRect/>
                    <a:stretch>
                      <a:fillRect/>
                    </a:stretch>
                  </pic:blipFill>
                  <pic:spPr bwMode="auto">
                    <a:xfrm>
                      <a:off x="0" y="0"/>
                      <a:ext cx="3733800" cy="2809875"/>
                    </a:xfrm>
                    <a:prstGeom prst="rect">
                      <a:avLst/>
                    </a:prstGeom>
                    <a:noFill/>
                    <a:ln w="9525">
                      <a:noFill/>
                      <a:miter lim="800000"/>
                      <a:headEnd/>
                      <a:tailEnd/>
                    </a:ln>
                  </pic:spPr>
                </pic:pic>
              </a:graphicData>
            </a:graphic>
          </wp:inline>
        </w:drawing>
      </w:r>
    </w:p>
    <w:p w:rsidR="001B16C2" w:rsidRPr="001F513D" w:rsidRDefault="001B16C2" w:rsidP="001B16C2">
      <w:pPr>
        <w:spacing w:after="0"/>
        <w:rPr>
          <w:rFonts w:ascii="Arial" w:eastAsia="Times New Roman" w:hAnsi="Arial" w:cs="Arial"/>
          <w:sz w:val="20"/>
          <w:szCs w:val="20"/>
        </w:rPr>
      </w:pPr>
    </w:p>
    <w:p w:rsidR="00DE2555" w:rsidRPr="001F513D" w:rsidRDefault="00DE2555" w:rsidP="004C3127">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The ABI's high refresh rate will provide more opportunities to obtain visible and infrared observations of Earth’s surface that are not degraded by cloud cover.</w:t>
      </w:r>
    </w:p>
    <w:p w:rsidR="004C3EEF" w:rsidRPr="001F513D" w:rsidRDefault="004C3EEF" w:rsidP="004C3127">
      <w:pPr>
        <w:spacing w:after="0"/>
        <w:rPr>
          <w:rFonts w:ascii="Arial" w:eastAsia="Times New Roman" w:hAnsi="Arial" w:cs="Arial"/>
          <w:sz w:val="20"/>
          <w:szCs w:val="20"/>
        </w:rPr>
      </w:pPr>
    </w:p>
    <w:p w:rsidR="00905D2C" w:rsidRPr="001F513D" w:rsidRDefault="00905D2C" w:rsidP="00905D2C">
      <w:pPr>
        <w:spacing w:after="0"/>
        <w:ind w:left="720"/>
        <w:rPr>
          <w:rFonts w:ascii="Arial" w:eastAsia="Times New Roman" w:hAnsi="Arial" w:cs="Arial"/>
          <w:color w:val="000000"/>
          <w:sz w:val="20"/>
          <w:szCs w:val="20"/>
        </w:rPr>
      </w:pPr>
      <w:proofErr w:type="gramStart"/>
      <w:r w:rsidRPr="001F513D">
        <w:rPr>
          <w:rFonts w:ascii="Arial" w:eastAsia="Times New Roman" w:hAnsi="Arial" w:cs="Arial"/>
          <w:color w:val="000000"/>
          <w:sz w:val="20"/>
          <w:szCs w:val="20"/>
        </w:rPr>
        <w:t>cloudy_SST_scene_NOAA-18.jpg</w:t>
      </w:r>
      <w:proofErr w:type="gramEnd"/>
      <w:r w:rsidRPr="001F513D">
        <w:rPr>
          <w:rFonts w:ascii="Arial" w:eastAsia="Times New Roman" w:hAnsi="Arial" w:cs="Arial"/>
          <w:color w:val="000000"/>
          <w:sz w:val="20"/>
          <w:szCs w:val="20"/>
        </w:rPr>
        <w:t xml:space="preserve">, </w:t>
      </w:r>
      <w:hyperlink r:id="rId59" w:tgtFrame="_blank" w:history="1">
        <w:r w:rsidRPr="001F513D">
          <w:rPr>
            <w:rStyle w:val="Hyperlink"/>
            <w:rFonts w:ascii="Arial" w:hAnsi="Arial" w:cs="Arial"/>
            <w:sz w:val="20"/>
            <w:szCs w:val="20"/>
          </w:rPr>
          <w:t>37916</w:t>
        </w:r>
      </w:hyperlink>
      <w:r w:rsidRPr="001F513D">
        <w:rPr>
          <w:rFonts w:ascii="Arial" w:eastAsia="Times New Roman" w:hAnsi="Arial" w:cs="Arial"/>
          <w:color w:val="000000"/>
          <w:sz w:val="20"/>
          <w:szCs w:val="20"/>
        </w:rPr>
        <w:t xml:space="preserve"> </w:t>
      </w:r>
    </w:p>
    <w:p w:rsidR="00905D2C" w:rsidRPr="001F513D" w:rsidRDefault="00905D2C" w:rsidP="00905D2C">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lastRenderedPageBreak/>
        <w:drawing>
          <wp:inline distT="0" distB="0" distL="0" distR="0">
            <wp:extent cx="2286000" cy="1719072"/>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oudy_SST_scene_NOAA-1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86000" cy="1719072"/>
                    </a:xfrm>
                    <a:prstGeom prst="rect">
                      <a:avLst/>
                    </a:prstGeom>
                  </pic:spPr>
                </pic:pic>
              </a:graphicData>
            </a:graphic>
          </wp:inline>
        </w:drawing>
      </w:r>
    </w:p>
    <w:p w:rsidR="00905D2C" w:rsidRPr="001F513D" w:rsidRDefault="00905D2C" w:rsidP="00905D2C">
      <w:pPr>
        <w:spacing w:after="0"/>
        <w:ind w:left="720"/>
        <w:rPr>
          <w:rFonts w:ascii="Arial" w:eastAsia="Times New Roman" w:hAnsi="Arial" w:cs="Arial"/>
          <w:color w:val="000000"/>
          <w:sz w:val="20"/>
          <w:szCs w:val="20"/>
        </w:rPr>
      </w:pPr>
      <w:proofErr w:type="gramStart"/>
      <w:r w:rsidRPr="001F513D">
        <w:rPr>
          <w:rFonts w:ascii="Arial" w:eastAsia="Times New Roman" w:hAnsi="Arial" w:cs="Arial"/>
          <w:color w:val="000000"/>
          <w:sz w:val="20"/>
          <w:szCs w:val="20"/>
        </w:rPr>
        <w:t>less_cloudy_SST_scene_NOAA-18.jpg</w:t>
      </w:r>
      <w:proofErr w:type="gramEnd"/>
      <w:r w:rsidRPr="001F513D">
        <w:rPr>
          <w:rFonts w:ascii="Arial" w:eastAsia="Times New Roman" w:hAnsi="Arial" w:cs="Arial"/>
          <w:color w:val="000000"/>
          <w:sz w:val="20"/>
          <w:szCs w:val="20"/>
        </w:rPr>
        <w:t xml:space="preserve">, </w:t>
      </w:r>
      <w:hyperlink r:id="rId61" w:tgtFrame="_blank" w:history="1">
        <w:r w:rsidRPr="001F513D">
          <w:rPr>
            <w:rStyle w:val="Hyperlink"/>
            <w:rFonts w:ascii="Arial" w:hAnsi="Arial" w:cs="Arial"/>
            <w:sz w:val="20"/>
            <w:szCs w:val="20"/>
          </w:rPr>
          <w:t>37917</w:t>
        </w:r>
      </w:hyperlink>
      <w:r w:rsidRPr="001F513D">
        <w:rPr>
          <w:rFonts w:ascii="Arial" w:eastAsia="Times New Roman" w:hAnsi="Arial" w:cs="Arial"/>
          <w:color w:val="000000"/>
          <w:sz w:val="20"/>
          <w:szCs w:val="20"/>
        </w:rPr>
        <w:t xml:space="preserve"> </w:t>
      </w:r>
    </w:p>
    <w:p w:rsidR="00905D2C" w:rsidRPr="001F513D" w:rsidRDefault="00905D2C" w:rsidP="00905D2C">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2286000" cy="1719072"/>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s_cloudy_SST_scene_NOAA-18.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286000" cy="1719072"/>
                    </a:xfrm>
                    <a:prstGeom prst="rect">
                      <a:avLst/>
                    </a:prstGeom>
                  </pic:spPr>
                </pic:pic>
              </a:graphicData>
            </a:graphic>
          </wp:inline>
        </w:drawing>
      </w:r>
    </w:p>
    <w:p w:rsidR="00905D2C" w:rsidRPr="001F513D" w:rsidRDefault="00905D2C" w:rsidP="00905D2C">
      <w:pPr>
        <w:spacing w:after="0"/>
        <w:rPr>
          <w:rFonts w:ascii="Arial" w:eastAsia="Times New Roman" w:hAnsi="Arial" w:cs="Arial"/>
          <w:bCs/>
          <w:color w:val="000000"/>
          <w:sz w:val="20"/>
          <w:szCs w:val="20"/>
        </w:rPr>
      </w:pPr>
    </w:p>
    <w:p w:rsidR="00270EBA" w:rsidRPr="001F513D" w:rsidRDefault="00C30584" w:rsidP="00905D2C">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7</w:t>
      </w:r>
      <w:r w:rsidR="00DE2555" w:rsidRPr="001F513D">
        <w:rPr>
          <w:rFonts w:ascii="Arial" w:eastAsia="Times New Roman" w:hAnsi="Arial" w:cs="Arial"/>
          <w:b/>
          <w:bCs/>
          <w:color w:val="000000"/>
          <w:sz w:val="20"/>
          <w:szCs w:val="20"/>
        </w:rPr>
        <w:t>: Air Quality</w:t>
      </w:r>
    </w:p>
    <w:p w:rsidR="00046412" w:rsidRPr="001F513D" w:rsidRDefault="00DE2555" w:rsidP="00905D2C">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GOES' relatively few channels </w:t>
      </w:r>
      <w:proofErr w:type="gramStart"/>
      <w:r w:rsidRPr="001F513D">
        <w:rPr>
          <w:rFonts w:ascii="Arial" w:eastAsia="Times New Roman" w:hAnsi="Arial" w:cs="Arial"/>
          <w:color w:val="000000"/>
          <w:sz w:val="20"/>
          <w:szCs w:val="20"/>
        </w:rPr>
        <w:t>limit</w:t>
      </w:r>
      <w:r w:rsidR="00C30584" w:rsidRPr="001F513D">
        <w:rPr>
          <w:rFonts w:ascii="Arial" w:eastAsia="Times New Roman" w:hAnsi="Arial" w:cs="Arial"/>
          <w:color w:val="000000"/>
          <w:sz w:val="20"/>
          <w:szCs w:val="20"/>
        </w:rPr>
        <w:t>s</w:t>
      </w:r>
      <w:proofErr w:type="gramEnd"/>
      <w:r w:rsidRPr="001F513D">
        <w:rPr>
          <w:rFonts w:ascii="Arial" w:eastAsia="Times New Roman" w:hAnsi="Arial" w:cs="Arial"/>
          <w:color w:val="000000"/>
          <w:sz w:val="20"/>
          <w:szCs w:val="20"/>
        </w:rPr>
        <w:t xml:space="preserve"> its ability to estimate the distribution and concentration of pollutants and other potentially hazardous trace gases.</w:t>
      </w:r>
    </w:p>
    <w:p w:rsidR="00046412" w:rsidRPr="001F513D" w:rsidRDefault="00046412" w:rsidP="00905D2C">
      <w:pPr>
        <w:spacing w:after="0"/>
        <w:rPr>
          <w:rFonts w:ascii="Arial" w:eastAsia="Times New Roman" w:hAnsi="Arial" w:cs="Arial"/>
          <w:color w:val="000000"/>
          <w:sz w:val="20"/>
          <w:szCs w:val="20"/>
        </w:rPr>
      </w:pPr>
    </w:p>
    <w:p w:rsidR="00DE2555" w:rsidRPr="001F513D" w:rsidRDefault="00DE2555" w:rsidP="00905D2C">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ABI's expanded spectral coverage and scan rate will improve the detection and monitoring of </w:t>
      </w:r>
      <w:r w:rsidR="00046412" w:rsidRPr="001F513D">
        <w:rPr>
          <w:rFonts w:ascii="Arial" w:eastAsia="Times New Roman" w:hAnsi="Arial" w:cs="Arial"/>
          <w:color w:val="000000"/>
          <w:sz w:val="20"/>
          <w:szCs w:val="20"/>
        </w:rPr>
        <w:t>human-induced</w:t>
      </w:r>
      <w:r w:rsidRPr="001F513D">
        <w:rPr>
          <w:rFonts w:ascii="Arial" w:eastAsia="Times New Roman" w:hAnsi="Arial" w:cs="Arial"/>
          <w:color w:val="000000"/>
          <w:sz w:val="20"/>
          <w:szCs w:val="20"/>
        </w:rPr>
        <w:t xml:space="preserve"> and natural hazards across the Western Hemisphere. </w:t>
      </w:r>
      <w:r w:rsidR="00046412"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These include dust, smoke, and</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aerosols that lead to smog formation and degrade visibility</w:t>
      </w:r>
      <w:r w:rsidR="00F853A8" w:rsidRPr="001F513D">
        <w:rPr>
          <w:rFonts w:ascii="Arial" w:eastAsia="Times New Roman" w:hAnsi="Arial" w:cs="Arial"/>
          <w:color w:val="000000"/>
          <w:sz w:val="20"/>
          <w:szCs w:val="20"/>
        </w:rPr>
        <w:t xml:space="preserve"> as well as </w:t>
      </w:r>
      <w:r w:rsidRPr="001F513D">
        <w:rPr>
          <w:rFonts w:ascii="Arial" w:eastAsia="Times New Roman" w:hAnsi="Arial" w:cs="Arial"/>
          <w:color w:val="000000"/>
          <w:sz w:val="20"/>
          <w:szCs w:val="20"/>
        </w:rPr>
        <w:t>ozone, volcanic ash, and sulfur dioxide that impact air quality.</w:t>
      </w:r>
    </w:p>
    <w:p w:rsidR="006F2D8F" w:rsidRPr="001F513D" w:rsidRDefault="006F2D8F" w:rsidP="00905D2C">
      <w:pPr>
        <w:spacing w:after="0"/>
        <w:rPr>
          <w:rFonts w:ascii="Arial" w:eastAsia="Times New Roman" w:hAnsi="Arial" w:cs="Arial"/>
          <w:sz w:val="20"/>
          <w:szCs w:val="20"/>
        </w:rPr>
      </w:pPr>
    </w:p>
    <w:p w:rsidR="006F2D8F" w:rsidRPr="001F513D" w:rsidRDefault="00DE2555" w:rsidP="00905D2C">
      <w:pPr>
        <w:spacing w:after="0"/>
        <w:ind w:left="720"/>
        <w:rPr>
          <w:rFonts w:ascii="Arial" w:eastAsia="Times New Roman" w:hAnsi="Arial" w:cs="Arial"/>
          <w:color w:val="000000"/>
          <w:sz w:val="20"/>
          <w:szCs w:val="20"/>
        </w:rPr>
      </w:pPr>
      <w:proofErr w:type="gramStart"/>
      <w:r w:rsidRPr="001F513D">
        <w:rPr>
          <w:rFonts w:ascii="Arial" w:eastAsia="Times New Roman" w:hAnsi="Arial" w:cs="Arial"/>
          <w:color w:val="000000"/>
          <w:sz w:val="20"/>
          <w:szCs w:val="20"/>
        </w:rPr>
        <w:t>Kasatochi_Aura_SO2_Plume.jpg</w:t>
      </w:r>
      <w:r w:rsidR="006F2D8F" w:rsidRPr="001F513D">
        <w:rPr>
          <w:rFonts w:ascii="Arial" w:eastAsia="Times New Roman" w:hAnsi="Arial" w:cs="Arial"/>
          <w:color w:val="000000"/>
          <w:sz w:val="20"/>
          <w:szCs w:val="20"/>
        </w:rPr>
        <w:t>,</w:t>
      </w:r>
      <w:r w:rsidRPr="001F513D">
        <w:rPr>
          <w:rFonts w:ascii="Arial" w:eastAsia="Times New Roman" w:hAnsi="Arial" w:cs="Arial"/>
          <w:color w:val="000000"/>
          <w:sz w:val="20"/>
          <w:szCs w:val="20"/>
        </w:rPr>
        <w:t xml:space="preserve"> </w:t>
      </w:r>
      <w:hyperlink r:id="rId63" w:tgtFrame="_blank" w:history="1">
        <w:r w:rsidR="006F2D8F" w:rsidRPr="001F513D">
          <w:rPr>
            <w:rStyle w:val="Hyperlink"/>
            <w:rFonts w:ascii="Arial" w:hAnsi="Arial" w:cs="Arial"/>
            <w:sz w:val="20"/>
            <w:szCs w:val="20"/>
          </w:rPr>
          <w:t>37924</w:t>
        </w:r>
      </w:hyperlink>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[use this?]</w:t>
      </w:r>
      <w:proofErr w:type="gramEnd"/>
      <w:r w:rsidRPr="001F513D">
        <w:rPr>
          <w:rFonts w:ascii="Arial" w:eastAsia="Times New Roman" w:hAnsi="Arial" w:cs="Arial"/>
          <w:color w:val="000000"/>
          <w:sz w:val="20"/>
          <w:szCs w:val="20"/>
        </w:rPr>
        <w:t xml:space="preserve"> </w:t>
      </w:r>
    </w:p>
    <w:p w:rsidR="00DE2555" w:rsidRPr="001F513D" w:rsidRDefault="00D009AD" w:rsidP="00905D2C">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252158" cy="2445232"/>
            <wp:effectExtent l="19050" t="0" r="5392" b="0"/>
            <wp:docPr id="131" name="Picture 131" descr="https://lh5.googleusercontent.com/Gk2GlXecu9oHWgPiMA0FbS4QoxM1fFFCk5R3SOyVhaheAMz5VETnda6-V1lWMrnIgamFiOTTMXQKDoAPuI7D4ixkMc7ZdlTlsrG_pGZAwZTlc7NiiV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https://lh5.googleusercontent.com/Gk2GlXecu9oHWgPiMA0FbS4QoxM1fFFCk5R3SOyVhaheAMz5VETnda6-V1lWMrnIgamFiOTTMXQKDoAPuI7D4ixkMc7ZdlTlsrG_pGZAwZTlc7NiiV4"/>
                    <pic:cNvPicPr>
                      <a:picLocks noChangeAspect="1" noChangeArrowheads="1"/>
                    </pic:cNvPicPr>
                  </pic:nvPicPr>
                  <pic:blipFill>
                    <a:blip r:embed="rId64" cstate="print"/>
                    <a:srcRect/>
                    <a:stretch>
                      <a:fillRect/>
                    </a:stretch>
                  </pic:blipFill>
                  <pic:spPr bwMode="auto">
                    <a:xfrm>
                      <a:off x="0" y="0"/>
                      <a:ext cx="3252158" cy="2445232"/>
                    </a:xfrm>
                    <a:prstGeom prst="rect">
                      <a:avLst/>
                    </a:prstGeom>
                    <a:noFill/>
                    <a:ln w="9525">
                      <a:noFill/>
                      <a:miter lim="800000"/>
                      <a:headEnd/>
                      <a:tailEnd/>
                    </a:ln>
                  </pic:spPr>
                </pic:pic>
              </a:graphicData>
            </a:graphic>
          </wp:inline>
        </w:drawing>
      </w:r>
    </w:p>
    <w:p w:rsidR="00DE2555" w:rsidRPr="001F513D" w:rsidRDefault="00DE2555" w:rsidP="00905D2C">
      <w:pPr>
        <w:spacing w:after="0"/>
        <w:rPr>
          <w:rFonts w:ascii="Arial" w:eastAsia="Times New Roman" w:hAnsi="Arial" w:cs="Arial"/>
          <w:sz w:val="20"/>
          <w:szCs w:val="20"/>
        </w:rPr>
      </w:pPr>
    </w:p>
    <w:p w:rsidR="00DE2555" w:rsidRPr="001F513D" w:rsidRDefault="00DE2555" w:rsidP="00905D2C">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When data from the ABI and GLM are coupled with numerical dispersion models, forecasters and other decision makers will have near</w:t>
      </w:r>
      <w:r w:rsidR="002A05AC" w:rsidRPr="001F513D">
        <w:rPr>
          <w:rFonts w:ascii="Arial" w:eastAsia="Times New Roman" w:hAnsi="Arial" w:cs="Arial"/>
          <w:color w:val="000000"/>
          <w:sz w:val="20"/>
          <w:szCs w:val="20"/>
        </w:rPr>
        <w:t xml:space="preserve"> real-</w:t>
      </w:r>
      <w:r w:rsidRPr="001F513D">
        <w:rPr>
          <w:rFonts w:ascii="Arial" w:eastAsia="Times New Roman" w:hAnsi="Arial" w:cs="Arial"/>
          <w:color w:val="000000"/>
          <w:sz w:val="20"/>
          <w:szCs w:val="20"/>
        </w:rPr>
        <w:t>time data to help assess air quality risks to the public, environment, aviation, and other commercial interests.</w:t>
      </w:r>
    </w:p>
    <w:p w:rsidR="00C06820" w:rsidRPr="001F513D" w:rsidRDefault="00C06820" w:rsidP="00905D2C">
      <w:pPr>
        <w:spacing w:after="0"/>
        <w:rPr>
          <w:rFonts w:ascii="Arial" w:eastAsia="Times New Roman" w:hAnsi="Arial" w:cs="Arial"/>
          <w:sz w:val="20"/>
          <w:szCs w:val="20"/>
        </w:rPr>
      </w:pPr>
    </w:p>
    <w:p w:rsidR="00D51D56" w:rsidRPr="001F513D" w:rsidRDefault="00DE2555" w:rsidP="00905D2C">
      <w:pPr>
        <w:spacing w:after="0"/>
        <w:ind w:left="720"/>
        <w:rPr>
          <w:rFonts w:ascii="Arial" w:eastAsia="Times New Roman" w:hAnsi="Arial" w:cs="Arial"/>
          <w:color w:val="000000"/>
          <w:sz w:val="20"/>
          <w:szCs w:val="20"/>
          <w:shd w:val="clear" w:color="auto" w:fill="FFFF00"/>
        </w:rPr>
      </w:pPr>
      <w:r w:rsidRPr="001F513D">
        <w:rPr>
          <w:rFonts w:ascii="Arial" w:eastAsia="Times New Roman" w:hAnsi="Arial" w:cs="Arial"/>
          <w:color w:val="000000"/>
          <w:sz w:val="20"/>
          <w:szCs w:val="20"/>
        </w:rPr>
        <w:lastRenderedPageBreak/>
        <w:t>epa_air_quality_index.jpg [</w:t>
      </w:r>
      <w:r w:rsidR="00454AD4" w:rsidRPr="001F513D">
        <w:rPr>
          <w:rFonts w:ascii="Arial" w:eastAsia="Times New Roman" w:hAnsi="Arial" w:cs="Arial"/>
          <w:color w:val="000000"/>
          <w:sz w:val="20"/>
          <w:szCs w:val="20"/>
        </w:rPr>
        <w:t xml:space="preserve">redone, </w:t>
      </w:r>
      <w:r w:rsidRPr="001F513D">
        <w:rPr>
          <w:rFonts w:ascii="Arial" w:eastAsia="Times New Roman" w:hAnsi="Arial" w:cs="Arial"/>
          <w:color w:val="000000"/>
          <w:sz w:val="20"/>
          <w:szCs w:val="20"/>
        </w:rPr>
        <w:t>update old record</w:t>
      </w:r>
      <w:r w:rsidR="00454AD4" w:rsidRPr="001F513D">
        <w:rPr>
          <w:rFonts w:ascii="Arial" w:eastAsia="Times New Roman" w:hAnsi="Arial" w:cs="Arial"/>
          <w:color w:val="000000"/>
          <w:sz w:val="20"/>
          <w:szCs w:val="20"/>
        </w:rPr>
        <w:t xml:space="preserve">: </w:t>
      </w:r>
      <w:hyperlink r:id="rId65" w:history="1">
        <w:r w:rsidR="00D51D56" w:rsidRPr="001F513D">
          <w:rPr>
            <w:rFonts w:ascii="Arial" w:hAnsi="Arial" w:cs="Arial"/>
            <w:color w:val="000000"/>
            <w:sz w:val="20"/>
            <w:szCs w:val="20"/>
          </w:rPr>
          <w:t>http://airnow.gov/index.cfm?action=aqibasics.aqi</w:t>
        </w:r>
      </w:hyperlink>
      <w:r w:rsidRPr="001F513D">
        <w:rPr>
          <w:rFonts w:ascii="Arial" w:eastAsia="Times New Roman" w:hAnsi="Arial" w:cs="Arial"/>
          <w:color w:val="000000"/>
          <w:sz w:val="20"/>
          <w:szCs w:val="20"/>
        </w:rPr>
        <w:t>]</w:t>
      </w:r>
    </w:p>
    <w:p w:rsidR="00DE2555" w:rsidRPr="001F513D" w:rsidRDefault="00D009AD" w:rsidP="00905D2C">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4251960" cy="2743200"/>
            <wp:effectExtent l="0" t="0" r="0" b="0"/>
            <wp:docPr id="137" name="Picture 137" descr="https://lh3.googleusercontent.com/Q-Dym9Oytm9glb_FxTwOaBrNxlQjCmA0YQkzBRBUtQamxl62ub44UYY5g81OePRV5RZOkrf6xYhmhf4n72OgbskEbSS9EDXZkb5I69ORuobe7A5f9_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https://lh3.googleusercontent.com/Q-Dym9Oytm9glb_FxTwOaBrNxlQjCmA0YQkzBRBUtQamxl62ub44UYY5g81OePRV5RZOkrf6xYhmhf4n72OgbskEbSS9EDXZkb5I69ORuobe7A5f9_4"/>
                    <pic:cNvPicPr>
                      <a:picLocks noChangeAspect="1" noChangeArrowheads="1"/>
                    </pic:cNvPicPr>
                  </pic:nvPicPr>
                  <pic:blipFill>
                    <a:blip r:embed="rId66" cstate="print"/>
                    <a:srcRect/>
                    <a:stretch>
                      <a:fillRect/>
                    </a:stretch>
                  </pic:blipFill>
                  <pic:spPr bwMode="auto">
                    <a:xfrm>
                      <a:off x="0" y="0"/>
                      <a:ext cx="4251960" cy="2743200"/>
                    </a:xfrm>
                    <a:prstGeom prst="rect">
                      <a:avLst/>
                    </a:prstGeom>
                    <a:noFill/>
                    <a:ln w="9525">
                      <a:noFill/>
                      <a:miter lim="800000"/>
                      <a:headEnd/>
                      <a:tailEnd/>
                    </a:ln>
                  </pic:spPr>
                </pic:pic>
              </a:graphicData>
            </a:graphic>
          </wp:inline>
        </w:drawing>
      </w:r>
    </w:p>
    <w:p w:rsidR="00DE2555" w:rsidRPr="001F513D" w:rsidRDefault="00DE2555" w:rsidP="00905D2C">
      <w:pPr>
        <w:spacing w:after="0"/>
        <w:ind w:left="720"/>
        <w:rPr>
          <w:rFonts w:ascii="Arial" w:eastAsia="Times New Roman" w:hAnsi="Arial" w:cs="Arial"/>
          <w:sz w:val="20"/>
          <w:szCs w:val="20"/>
        </w:rPr>
      </w:pPr>
      <w:r w:rsidRPr="001F513D">
        <w:rPr>
          <w:rFonts w:ascii="Arial" w:eastAsia="Times New Roman" w:hAnsi="Arial" w:cs="Arial"/>
          <w:color w:val="000000"/>
          <w:sz w:val="20"/>
          <w:szCs w:val="20"/>
          <w:shd w:val="clear" w:color="auto" w:fill="FFE599"/>
        </w:rPr>
        <w:t>[</w:t>
      </w:r>
      <w:proofErr w:type="gramStart"/>
      <w:r w:rsidR="00454AD4" w:rsidRPr="001F513D">
        <w:rPr>
          <w:rFonts w:ascii="Arial" w:eastAsia="Times New Roman" w:hAnsi="Arial" w:cs="Arial"/>
          <w:color w:val="000000"/>
          <w:sz w:val="20"/>
          <w:szCs w:val="20"/>
          <w:shd w:val="clear" w:color="auto" w:fill="FFE599"/>
        </w:rPr>
        <w:t>or</w:t>
      </w:r>
      <w:proofErr w:type="gramEnd"/>
      <w:r w:rsidR="00454AD4" w:rsidRPr="001F513D">
        <w:rPr>
          <w:rFonts w:ascii="Arial" w:eastAsia="Times New Roman" w:hAnsi="Arial" w:cs="Arial"/>
          <w:color w:val="000000"/>
          <w:sz w:val="20"/>
          <w:szCs w:val="20"/>
          <w:shd w:val="clear" w:color="auto" w:fill="FFE599"/>
        </w:rPr>
        <w:t xml:space="preserve"> could use an </w:t>
      </w:r>
      <w:r w:rsidR="00270EBA" w:rsidRPr="001F513D">
        <w:rPr>
          <w:rFonts w:ascii="Arial" w:eastAsia="Times New Roman" w:hAnsi="Arial" w:cs="Arial"/>
          <w:color w:val="000000"/>
          <w:sz w:val="20"/>
          <w:szCs w:val="20"/>
          <w:shd w:val="clear" w:color="auto" w:fill="FFE599"/>
        </w:rPr>
        <w:t xml:space="preserve">EPA’s air quality </w:t>
      </w:r>
      <w:r w:rsidR="00454AD4" w:rsidRPr="001F513D">
        <w:rPr>
          <w:rFonts w:ascii="Arial" w:eastAsia="Times New Roman" w:hAnsi="Arial" w:cs="Arial"/>
          <w:color w:val="000000"/>
          <w:sz w:val="20"/>
          <w:szCs w:val="20"/>
          <w:shd w:val="clear" w:color="auto" w:fill="FFE599"/>
        </w:rPr>
        <w:t xml:space="preserve">plot: </w:t>
      </w:r>
      <w:r w:rsidRPr="001F513D">
        <w:rPr>
          <w:rFonts w:ascii="Arial" w:eastAsia="Times New Roman" w:hAnsi="Arial" w:cs="Arial"/>
          <w:color w:val="000000"/>
          <w:sz w:val="20"/>
          <w:szCs w:val="20"/>
          <w:shd w:val="clear" w:color="auto" w:fill="FFE599"/>
        </w:rPr>
        <w:t>peak_pm25_usa_point_10jun12.jpg</w:t>
      </w:r>
      <w:r w:rsidR="00454AD4" w:rsidRPr="001F513D">
        <w:rPr>
          <w:rFonts w:ascii="Arial" w:eastAsia="Times New Roman" w:hAnsi="Arial" w:cs="Arial"/>
          <w:color w:val="000000"/>
          <w:sz w:val="20"/>
          <w:szCs w:val="20"/>
          <w:shd w:val="clear" w:color="auto" w:fill="FFE599"/>
        </w:rPr>
        <w:t xml:space="preserve">   [shows particulate matter, e.g. from combustion (motor vehicles, power plants, wood burning, forest fires, </w:t>
      </w:r>
      <w:proofErr w:type="spellStart"/>
      <w:r w:rsidR="00454AD4" w:rsidRPr="001F513D">
        <w:rPr>
          <w:rFonts w:ascii="Arial" w:eastAsia="Times New Roman" w:hAnsi="Arial" w:cs="Arial"/>
          <w:color w:val="000000"/>
          <w:sz w:val="20"/>
          <w:szCs w:val="20"/>
          <w:shd w:val="clear" w:color="auto" w:fill="FFE599"/>
        </w:rPr>
        <w:t>ag</w:t>
      </w:r>
      <w:proofErr w:type="spellEnd"/>
      <w:r w:rsidR="00454AD4" w:rsidRPr="001F513D">
        <w:rPr>
          <w:rFonts w:ascii="Arial" w:eastAsia="Times New Roman" w:hAnsi="Arial" w:cs="Arial"/>
          <w:color w:val="000000"/>
          <w:sz w:val="20"/>
          <w:szCs w:val="20"/>
          <w:shd w:val="clear" w:color="auto" w:fill="FFE599"/>
        </w:rPr>
        <w:t xml:space="preserve"> burning, some industrial)]</w:t>
      </w:r>
    </w:p>
    <w:p w:rsidR="00D009AD" w:rsidRPr="001F513D" w:rsidRDefault="00D009AD" w:rsidP="00905D2C">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2999232" cy="2286000"/>
            <wp:effectExtent l="0" t="0" r="0" b="0"/>
            <wp:docPr id="140" name="Picture 140" descr="https://lh5.googleusercontent.com/6pwBCEKF_dADbbLnL9H3FCzasWmHkV4Re6S1Xyfn5leUQ3Yxg0aQ1-UI30-kv9jKzOoJTn83tOGjsQ5jghikpJH8qJcohpGsy4Q8nSeJwqnnjX67DF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lh5.googleusercontent.com/6pwBCEKF_dADbbLnL9H3FCzasWmHkV4Re6S1Xyfn5leUQ3Yxg0aQ1-UI30-kv9jKzOoJTn83tOGjsQ5jghikpJH8qJcohpGsy4Q8nSeJwqnnjX67DFY"/>
                    <pic:cNvPicPr>
                      <a:picLocks noChangeAspect="1" noChangeArrowheads="1"/>
                    </pic:cNvPicPr>
                  </pic:nvPicPr>
                  <pic:blipFill>
                    <a:blip r:embed="rId67" cstate="print"/>
                    <a:srcRect/>
                    <a:stretch>
                      <a:fillRect/>
                    </a:stretch>
                  </pic:blipFill>
                  <pic:spPr bwMode="auto">
                    <a:xfrm>
                      <a:off x="0" y="0"/>
                      <a:ext cx="2999232" cy="2286000"/>
                    </a:xfrm>
                    <a:prstGeom prst="rect">
                      <a:avLst/>
                    </a:prstGeom>
                    <a:noFill/>
                    <a:ln w="9525">
                      <a:noFill/>
                      <a:miter lim="800000"/>
                      <a:headEnd/>
                      <a:tailEnd/>
                    </a:ln>
                  </pic:spPr>
                </pic:pic>
              </a:graphicData>
            </a:graphic>
          </wp:inline>
        </w:drawing>
      </w:r>
    </w:p>
    <w:p w:rsidR="00F249DA" w:rsidRPr="001F513D" w:rsidRDefault="00F249DA" w:rsidP="00905D2C">
      <w:pPr>
        <w:spacing w:after="0"/>
        <w:ind w:left="720"/>
        <w:rPr>
          <w:rFonts w:ascii="Arial" w:eastAsia="Times New Roman" w:hAnsi="Arial" w:cs="Arial"/>
          <w:sz w:val="20"/>
          <w:szCs w:val="20"/>
        </w:rPr>
      </w:pPr>
    </w:p>
    <w:p w:rsidR="00BA1EC0" w:rsidRPr="001F513D" w:rsidRDefault="00D009AD" w:rsidP="00905D2C">
      <w:pPr>
        <w:spacing w:after="0"/>
        <w:ind w:left="720"/>
        <w:rPr>
          <w:rFonts w:ascii="Arial" w:hAnsi="Arial" w:cs="Arial"/>
          <w:color w:val="000000"/>
          <w:sz w:val="20"/>
          <w:szCs w:val="20"/>
          <w:shd w:val="clear" w:color="auto" w:fill="FFE599"/>
        </w:rPr>
      </w:pPr>
      <w:r w:rsidRPr="001F513D">
        <w:rPr>
          <w:rFonts w:ascii="Arial" w:eastAsia="Times New Roman" w:hAnsi="Arial" w:cs="Arial"/>
          <w:color w:val="000000"/>
          <w:sz w:val="20"/>
          <w:szCs w:val="20"/>
          <w:shd w:val="clear" w:color="auto" w:fill="FFE599"/>
        </w:rPr>
        <w:t>peak_o3_usa_point_</w:t>
      </w:r>
      <w:proofErr w:type="gramStart"/>
      <w:r w:rsidRPr="001F513D">
        <w:rPr>
          <w:rFonts w:ascii="Arial" w:eastAsia="Times New Roman" w:hAnsi="Arial" w:cs="Arial"/>
          <w:color w:val="000000"/>
          <w:sz w:val="20"/>
          <w:szCs w:val="20"/>
          <w:shd w:val="clear" w:color="auto" w:fill="FFE599"/>
        </w:rPr>
        <w:t>10jun12.jpg</w:t>
      </w:r>
      <w:r w:rsidR="00454AD4" w:rsidRPr="001F513D">
        <w:rPr>
          <w:rFonts w:ascii="Arial" w:eastAsia="Times New Roman" w:hAnsi="Arial" w:cs="Arial"/>
          <w:color w:val="000000"/>
          <w:sz w:val="20"/>
          <w:szCs w:val="20"/>
          <w:shd w:val="clear" w:color="auto" w:fill="FFE599"/>
        </w:rPr>
        <w:t xml:space="preserve">  </w:t>
      </w:r>
      <w:r w:rsidR="00454AD4" w:rsidRPr="001F513D">
        <w:rPr>
          <w:rFonts w:ascii="Arial" w:hAnsi="Arial" w:cs="Arial"/>
          <w:color w:val="000000"/>
          <w:sz w:val="20"/>
          <w:szCs w:val="20"/>
          <w:shd w:val="clear" w:color="auto" w:fill="FFE599"/>
        </w:rPr>
        <w:t>[</w:t>
      </w:r>
      <w:proofErr w:type="gramEnd"/>
      <w:r w:rsidR="00454AD4" w:rsidRPr="001F513D">
        <w:rPr>
          <w:rFonts w:ascii="Arial" w:hAnsi="Arial" w:cs="Arial"/>
          <w:color w:val="000000"/>
          <w:sz w:val="20"/>
          <w:szCs w:val="20"/>
          <w:shd w:val="clear" w:color="auto" w:fill="FFE599"/>
        </w:rPr>
        <w:t>ozone near ground level, e.g. from vehicles, power plants, industrial boilers, refineries, chemical plants, from other chemical + solar reactions]</w:t>
      </w:r>
      <w:r w:rsidRPr="001F513D">
        <w:rPr>
          <w:rFonts w:ascii="Arial" w:eastAsia="Times New Roman" w:hAnsi="Arial" w:cs="Arial"/>
          <w:color w:val="000000"/>
          <w:sz w:val="20"/>
          <w:szCs w:val="20"/>
          <w:shd w:val="clear" w:color="auto" w:fill="FFE599"/>
        </w:rPr>
        <w:br/>
      </w:r>
      <w:r w:rsidRPr="001F513D">
        <w:rPr>
          <w:rFonts w:ascii="Arial" w:hAnsi="Arial" w:cs="Arial"/>
          <w:noProof/>
          <w:sz w:val="20"/>
          <w:szCs w:val="20"/>
        </w:rPr>
        <w:drawing>
          <wp:inline distT="0" distB="0" distL="0" distR="0">
            <wp:extent cx="2999232" cy="2286000"/>
            <wp:effectExtent l="19050" t="0" r="0" b="0"/>
            <wp:docPr id="149" name="Picture 149" descr="https://lh3.googleusercontent.com/yMtp5hUEUiDf4NZwIQ6THsbOQiJ5KKMnNvD7I_R4GP-xhi8E0NpAPJkA-U1szQU14uT7PYY8uQbjPV3ZT5ZDBOPymppWAsIvBmXlV6uKCKvVwXFj1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lh3.googleusercontent.com/yMtp5hUEUiDf4NZwIQ6THsbOQiJ5KKMnNvD7I_R4GP-xhi8E0NpAPJkA-U1szQU14uT7PYY8uQbjPV3ZT5ZDBOPymppWAsIvBmXlV6uKCKvVwXFj1Gc"/>
                    <pic:cNvPicPr>
                      <a:picLocks noChangeAspect="1" noChangeArrowheads="1"/>
                    </pic:cNvPicPr>
                  </pic:nvPicPr>
                  <pic:blipFill>
                    <a:blip r:embed="rId68" cstate="print"/>
                    <a:srcRect/>
                    <a:stretch>
                      <a:fillRect/>
                    </a:stretch>
                  </pic:blipFill>
                  <pic:spPr bwMode="auto">
                    <a:xfrm>
                      <a:off x="0" y="0"/>
                      <a:ext cx="2999232" cy="2286000"/>
                    </a:xfrm>
                    <a:prstGeom prst="rect">
                      <a:avLst/>
                    </a:prstGeom>
                    <a:noFill/>
                    <a:ln w="9525">
                      <a:noFill/>
                      <a:miter lim="800000"/>
                      <a:headEnd/>
                      <a:tailEnd/>
                    </a:ln>
                  </pic:spPr>
                </pic:pic>
              </a:graphicData>
            </a:graphic>
          </wp:inline>
        </w:drawing>
      </w:r>
    </w:p>
    <w:p w:rsidR="00BA1EC0" w:rsidRPr="001F513D" w:rsidRDefault="00BA1EC0" w:rsidP="007C722E">
      <w:pPr>
        <w:spacing w:after="0"/>
        <w:rPr>
          <w:rFonts w:ascii="Arial" w:eastAsia="Times New Roman" w:hAnsi="Arial" w:cs="Arial"/>
          <w:bCs/>
          <w:color w:val="000000"/>
          <w:sz w:val="20"/>
          <w:szCs w:val="20"/>
        </w:rPr>
      </w:pPr>
    </w:p>
    <w:p w:rsidR="00DE2555" w:rsidRPr="001F513D" w:rsidRDefault="00C30584" w:rsidP="007C722E">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lastRenderedPageBreak/>
        <w:t>8</w:t>
      </w:r>
      <w:r w:rsidR="00DE2555" w:rsidRPr="001F513D">
        <w:rPr>
          <w:rFonts w:ascii="Arial" w:eastAsia="Times New Roman" w:hAnsi="Arial" w:cs="Arial"/>
          <w:b/>
          <w:bCs/>
          <w:color w:val="000000"/>
          <w:sz w:val="20"/>
          <w:szCs w:val="20"/>
        </w:rPr>
        <w:t>: Aviation: Cloud Icing</w:t>
      </w:r>
    </w:p>
    <w:p w:rsidR="007412C5" w:rsidRPr="001F513D" w:rsidRDefault="007412C5" w:rsidP="007C722E">
      <w:pPr>
        <w:spacing w:after="0"/>
        <w:rPr>
          <w:rFonts w:ascii="Arial" w:eastAsia="Times New Roman" w:hAnsi="Arial" w:cs="Arial"/>
          <w:sz w:val="20"/>
          <w:szCs w:val="20"/>
        </w:rPr>
      </w:pPr>
    </w:p>
    <w:p w:rsidR="00DE2555" w:rsidRPr="001F513D" w:rsidRDefault="00DE2555" w:rsidP="007C722E">
      <w:pPr>
        <w:spacing w:after="0"/>
        <w:ind w:left="720"/>
        <w:rPr>
          <w:rFonts w:ascii="Arial" w:eastAsia="Times New Roman" w:hAnsi="Arial" w:cs="Arial"/>
          <w:color w:val="000000"/>
          <w:sz w:val="20"/>
          <w:szCs w:val="20"/>
          <w:shd w:val="clear" w:color="auto" w:fill="FFFF00"/>
        </w:rPr>
      </w:pPr>
      <w:r w:rsidRPr="001F513D">
        <w:rPr>
          <w:rFonts w:ascii="Arial" w:eastAsia="Times New Roman" w:hAnsi="Arial" w:cs="Arial"/>
          <w:color w:val="000000"/>
          <w:sz w:val="20"/>
          <w:szCs w:val="20"/>
          <w:highlight w:val="yellow"/>
          <w:shd w:val="clear" w:color="auto" w:fill="FFFF00"/>
        </w:rPr>
        <w:t>barbados_forecasters_mod_</w:t>
      </w:r>
      <w:proofErr w:type="gramStart"/>
      <w:r w:rsidRPr="001F513D">
        <w:rPr>
          <w:rFonts w:ascii="Arial" w:eastAsia="Times New Roman" w:hAnsi="Arial" w:cs="Arial"/>
          <w:color w:val="000000"/>
          <w:sz w:val="20"/>
          <w:szCs w:val="20"/>
          <w:highlight w:val="yellow"/>
          <w:shd w:val="clear" w:color="auto" w:fill="FFFF00"/>
        </w:rPr>
        <w:t>ffk1.jpg[</w:t>
      </w:r>
      <w:proofErr w:type="gramEnd"/>
      <w:r w:rsidRPr="001F513D">
        <w:rPr>
          <w:rFonts w:ascii="Arial" w:eastAsia="Times New Roman" w:hAnsi="Arial" w:cs="Arial"/>
          <w:color w:val="000000"/>
          <w:sz w:val="20"/>
          <w:szCs w:val="20"/>
          <w:highlight w:val="yellow"/>
          <w:shd w:val="clear" w:color="auto" w:fill="FFFF00"/>
        </w:rPr>
        <w:t>if use, copy over record]</w:t>
      </w:r>
      <w:r w:rsidRPr="001F513D">
        <w:rPr>
          <w:rFonts w:ascii="Arial" w:eastAsia="Times New Roman" w:hAnsi="Arial" w:cs="Arial"/>
          <w:color w:val="000000"/>
          <w:sz w:val="20"/>
          <w:szCs w:val="20"/>
          <w:shd w:val="clear" w:color="auto" w:fill="FFFF00"/>
        </w:rPr>
        <w:t xml:space="preserve"> </w:t>
      </w:r>
    </w:p>
    <w:p w:rsidR="00D009AD" w:rsidRPr="001F513D" w:rsidRDefault="00D009AD" w:rsidP="007412C5">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305175" cy="2466975"/>
            <wp:effectExtent l="19050" t="0" r="9525" b="0"/>
            <wp:docPr id="152" name="Picture 152" descr="https://lh6.googleusercontent.com/nq2duLn2waRg3cd0yvFtbzChbiIMnzguicMCZZYcoePKRxUJmWcbkquMlfTIC4euRguOqkipAO1eIJ6i11RLzpnibgElznA_PGfg6tJCdqomDdJTU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https://lh6.googleusercontent.com/nq2duLn2waRg3cd0yvFtbzChbiIMnzguicMCZZYcoePKRxUJmWcbkquMlfTIC4euRguOqkipAO1eIJ6i11RLzpnibgElznA_PGfg6tJCdqomDdJTUN4"/>
                    <pic:cNvPicPr>
                      <a:picLocks noChangeAspect="1" noChangeArrowheads="1"/>
                    </pic:cNvPicPr>
                  </pic:nvPicPr>
                  <pic:blipFill>
                    <a:blip r:embed="rId69" cstate="print"/>
                    <a:srcRect/>
                    <a:stretch>
                      <a:fillRect/>
                    </a:stretch>
                  </pic:blipFill>
                  <pic:spPr bwMode="auto">
                    <a:xfrm>
                      <a:off x="0" y="0"/>
                      <a:ext cx="3305175" cy="2466975"/>
                    </a:xfrm>
                    <a:prstGeom prst="rect">
                      <a:avLst/>
                    </a:prstGeom>
                    <a:noFill/>
                    <a:ln w="9525">
                      <a:noFill/>
                      <a:miter lim="800000"/>
                      <a:headEnd/>
                      <a:tailEnd/>
                    </a:ln>
                  </pic:spPr>
                </pic:pic>
              </a:graphicData>
            </a:graphic>
          </wp:inline>
        </w:drawing>
      </w:r>
    </w:p>
    <w:p w:rsidR="007C722E" w:rsidRPr="001F513D" w:rsidRDefault="007C722E" w:rsidP="007412C5">
      <w:pPr>
        <w:spacing w:after="0"/>
        <w:rPr>
          <w:rFonts w:ascii="Arial" w:eastAsia="Times New Roman" w:hAnsi="Arial" w:cs="Arial"/>
          <w:color w:val="000000"/>
          <w:sz w:val="20"/>
          <w:szCs w:val="20"/>
        </w:rPr>
      </w:pPr>
    </w:p>
    <w:p w:rsidR="007C722E"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You</w:t>
      </w:r>
      <w:r w:rsidR="00BA1EC0" w:rsidRPr="001F513D">
        <w:rPr>
          <w:rFonts w:ascii="Arial" w:eastAsia="Times New Roman" w:hAnsi="Arial" w:cs="Arial"/>
          <w:color w:val="000000"/>
          <w:sz w:val="20"/>
          <w:szCs w:val="20"/>
        </w:rPr>
        <w:t xml:space="preserve"> are</w:t>
      </w:r>
      <w:r w:rsidR="00454AD4"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an aviation weather forecaster concerned about the potential icing risk posed by a thick stratus cloud deck over a relatively small airport with sparse pilot observations.</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A nearby radiosonde observation and </w:t>
      </w:r>
      <w:r w:rsidR="007C722E" w:rsidRPr="001F513D">
        <w:rPr>
          <w:rFonts w:ascii="Arial" w:eastAsia="Times New Roman" w:hAnsi="Arial" w:cs="Arial"/>
          <w:color w:val="000000"/>
          <w:sz w:val="20"/>
          <w:szCs w:val="20"/>
        </w:rPr>
        <w:t>GOES infrared cloud top temperatures</w:t>
      </w:r>
      <w:r w:rsidRPr="001F513D">
        <w:rPr>
          <w:rFonts w:ascii="Arial" w:eastAsia="Times New Roman" w:hAnsi="Arial" w:cs="Arial"/>
          <w:color w:val="000000"/>
          <w:sz w:val="20"/>
          <w:szCs w:val="20"/>
        </w:rPr>
        <w:t xml:space="preserve"> suggest that the potential for icing exists.</w:t>
      </w:r>
      <w:r w:rsidR="007C722E"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 But you need more detailed information about the content of the cloud cover.</w:t>
      </w:r>
      <w:r w:rsidR="007C722E"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 xml:space="preserve"> Is the cloud top composed mainly of supercooled liquid or is it a mixture of liquid and ice, or primarily ice?</w:t>
      </w:r>
    </w:p>
    <w:p w:rsidR="007C722E" w:rsidRPr="001F513D" w:rsidRDefault="007C722E" w:rsidP="007412C5">
      <w:pPr>
        <w:spacing w:after="0"/>
        <w:rPr>
          <w:rFonts w:ascii="Arial" w:eastAsia="Times New Roman" w:hAnsi="Arial" w:cs="Arial"/>
          <w:color w:val="000000"/>
          <w:sz w:val="20"/>
          <w:szCs w:val="20"/>
        </w:rPr>
      </w:pPr>
    </w:p>
    <w:p w:rsidR="00DE2555"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To be useful for icing detection, satellite observations should be sensitive to the spatial and temporal</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variation of many cloud–top properties, such as temperature, phase, droplet size, and liquid water and ice content.</w:t>
      </w:r>
    </w:p>
    <w:p w:rsidR="00270EBA" w:rsidRPr="001F513D" w:rsidRDefault="00270EBA" w:rsidP="007412C5">
      <w:pPr>
        <w:spacing w:after="0"/>
        <w:rPr>
          <w:rFonts w:ascii="Arial" w:eastAsia="Times New Roman" w:hAnsi="Arial" w:cs="Arial"/>
          <w:sz w:val="20"/>
          <w:szCs w:val="20"/>
        </w:rPr>
      </w:pPr>
    </w:p>
    <w:p w:rsidR="00DE2555" w:rsidRPr="001F513D" w:rsidRDefault="00DE2555" w:rsidP="007412C5">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rPr>
        <w:t>8_May_2003_Simulated_Cloud_Top.swf</w:t>
      </w:r>
      <w:r w:rsidR="00BA1EC0" w:rsidRPr="001F513D">
        <w:rPr>
          <w:rFonts w:ascii="Arial" w:eastAsia="Times New Roman" w:hAnsi="Arial" w:cs="Arial"/>
          <w:color w:val="000000"/>
          <w:sz w:val="20"/>
          <w:szCs w:val="20"/>
        </w:rPr>
        <w:t>,</w:t>
      </w:r>
      <w:r w:rsidR="006B4C6F" w:rsidRPr="001F513D">
        <w:rPr>
          <w:rFonts w:ascii="Arial" w:eastAsia="Times New Roman" w:hAnsi="Arial" w:cs="Arial"/>
          <w:color w:val="000000"/>
          <w:sz w:val="20"/>
          <w:szCs w:val="20"/>
        </w:rPr>
        <w:t xml:space="preserve"> </w:t>
      </w:r>
      <w:hyperlink r:id="rId70" w:tgtFrame="_blank" w:history="1">
        <w:r w:rsidR="006B4C6F" w:rsidRPr="001F513D">
          <w:rPr>
            <w:rStyle w:val="Hyperlink"/>
            <w:rFonts w:ascii="Arial" w:hAnsi="Arial" w:cs="Arial"/>
            <w:sz w:val="20"/>
            <w:szCs w:val="20"/>
          </w:rPr>
          <w:t>37928</w:t>
        </w:r>
      </w:hyperlink>
      <w:r w:rsidR="006B4C6F"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[have jpg]</w:t>
      </w:r>
    </w:p>
    <w:p w:rsidR="00D009AD" w:rsidRPr="001F513D" w:rsidRDefault="00D009AD" w:rsidP="007412C5">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648456" cy="2743200"/>
            <wp:effectExtent l="0" t="0" r="0" b="0"/>
            <wp:docPr id="155" name="Picture 155" descr="https://lh6.googleusercontent.com/xmFUts5pHS4lxadl_TA5yqBWxkOgv5cd2ilIF31_sGzcvWW1gfETjIDbpvRnSnvzn-r391EUyjipy8ZpW6xIYgJtewRg2S8ek-SNc379ICMhY_ofV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lh6.googleusercontent.com/xmFUts5pHS4lxadl_TA5yqBWxkOgv5cd2ilIF31_sGzcvWW1gfETjIDbpvRnSnvzn-r391EUyjipy8ZpW6xIYgJtewRg2S8ek-SNc379ICMhY_ofVYo"/>
                    <pic:cNvPicPr>
                      <a:picLocks noChangeAspect="1" noChangeArrowheads="1"/>
                    </pic:cNvPicPr>
                  </pic:nvPicPr>
                  <pic:blipFill>
                    <a:blip r:embed="rId71" cstate="print"/>
                    <a:srcRect/>
                    <a:stretch>
                      <a:fillRect/>
                    </a:stretch>
                  </pic:blipFill>
                  <pic:spPr bwMode="auto">
                    <a:xfrm>
                      <a:off x="0" y="0"/>
                      <a:ext cx="3648456" cy="2743200"/>
                    </a:xfrm>
                    <a:prstGeom prst="rect">
                      <a:avLst/>
                    </a:prstGeom>
                    <a:noFill/>
                    <a:ln w="9525">
                      <a:noFill/>
                      <a:miter lim="800000"/>
                      <a:headEnd/>
                      <a:tailEnd/>
                    </a:ln>
                  </pic:spPr>
                </pic:pic>
              </a:graphicData>
            </a:graphic>
          </wp:inline>
        </w:drawing>
      </w:r>
    </w:p>
    <w:p w:rsidR="007C722E" w:rsidRPr="001F513D" w:rsidRDefault="007C722E" w:rsidP="007412C5">
      <w:pPr>
        <w:spacing w:after="0"/>
        <w:rPr>
          <w:rFonts w:ascii="Arial" w:eastAsia="Times New Roman" w:hAnsi="Arial" w:cs="Arial"/>
          <w:color w:val="000000"/>
          <w:sz w:val="20"/>
          <w:szCs w:val="20"/>
        </w:rPr>
      </w:pPr>
    </w:p>
    <w:p w:rsidR="007C722E"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Current GOES satellites lack the ability to adequately define these conditions, limiting the accuracy and detail of their icing potential products.</w:t>
      </w:r>
    </w:p>
    <w:p w:rsidR="007C722E" w:rsidRPr="001F513D" w:rsidRDefault="007C722E" w:rsidP="007412C5">
      <w:pPr>
        <w:spacing w:after="0"/>
        <w:rPr>
          <w:rFonts w:ascii="Arial" w:eastAsia="Times New Roman" w:hAnsi="Arial" w:cs="Arial"/>
          <w:color w:val="000000"/>
          <w:sz w:val="20"/>
          <w:szCs w:val="20"/>
        </w:rPr>
      </w:pPr>
    </w:p>
    <w:p w:rsidR="00DE2555"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The ABI will reveal detailed information about cloud development and structure, letting </w:t>
      </w:r>
      <w:proofErr w:type="gramStart"/>
      <w:r w:rsidRPr="001F513D">
        <w:rPr>
          <w:rFonts w:ascii="Arial" w:eastAsia="Times New Roman" w:hAnsi="Arial" w:cs="Arial"/>
          <w:color w:val="000000"/>
          <w:sz w:val="20"/>
          <w:szCs w:val="20"/>
        </w:rPr>
        <w:t>forecasters</w:t>
      </w:r>
      <w:proofErr w:type="gramEnd"/>
      <w:r w:rsidRPr="001F513D">
        <w:rPr>
          <w:rFonts w:ascii="Arial" w:eastAsia="Times New Roman" w:hAnsi="Arial" w:cs="Arial"/>
          <w:color w:val="000000"/>
          <w:sz w:val="20"/>
          <w:szCs w:val="20"/>
        </w:rPr>
        <w:t xml:space="preserve"> better monitor cloud evolution, diagnose cloud type, and identify different cloud layers. 'Wet' clouds pose the greatest icing threat </w:t>
      </w:r>
      <w:r w:rsidRPr="001F513D">
        <w:rPr>
          <w:rFonts w:ascii="Arial" w:eastAsia="Times New Roman" w:hAnsi="Arial" w:cs="Arial"/>
          <w:color w:val="000000"/>
          <w:sz w:val="20"/>
          <w:szCs w:val="20"/>
        </w:rPr>
        <w:lastRenderedPageBreak/>
        <w:t>to aircraft, and the ABI's increased spectral coverage will improve products that distinguish between clouds that are 'dry' and 'wet'.</w:t>
      </w:r>
    </w:p>
    <w:p w:rsidR="001D6623" w:rsidRPr="001F513D" w:rsidRDefault="001D6623" w:rsidP="007412C5">
      <w:pPr>
        <w:spacing w:after="0"/>
        <w:rPr>
          <w:rFonts w:ascii="Arial" w:eastAsia="Times New Roman" w:hAnsi="Arial" w:cs="Arial"/>
          <w:color w:val="000000"/>
          <w:sz w:val="20"/>
          <w:szCs w:val="20"/>
        </w:rPr>
      </w:pPr>
    </w:p>
    <w:p w:rsidR="007C722E" w:rsidRPr="001F513D" w:rsidRDefault="00DE2555" w:rsidP="007412C5">
      <w:pPr>
        <w:spacing w:after="0"/>
        <w:ind w:left="720"/>
        <w:rPr>
          <w:rFonts w:ascii="Arial" w:eastAsia="Times New Roman" w:hAnsi="Arial" w:cs="Arial"/>
          <w:sz w:val="20"/>
          <w:szCs w:val="20"/>
          <w:u w:val="single"/>
        </w:rPr>
      </w:pPr>
      <w:r w:rsidRPr="001F513D">
        <w:rPr>
          <w:rFonts w:ascii="Arial" w:eastAsia="Times New Roman" w:hAnsi="Arial" w:cs="Arial"/>
          <w:color w:val="000000"/>
          <w:sz w:val="20"/>
          <w:szCs w:val="20"/>
        </w:rPr>
        <w:t>070828_GOES-12_VIS.jpg</w:t>
      </w:r>
      <w:r w:rsidR="002D2B10" w:rsidRPr="001F513D">
        <w:rPr>
          <w:rFonts w:ascii="Arial" w:eastAsia="Times New Roman" w:hAnsi="Arial" w:cs="Arial"/>
          <w:color w:val="000000"/>
          <w:sz w:val="20"/>
          <w:szCs w:val="20"/>
        </w:rPr>
        <w:t xml:space="preserve">, </w:t>
      </w:r>
      <w:hyperlink r:id="rId72" w:tgtFrame="_blank" w:history="1">
        <w:r w:rsidR="002D2B10" w:rsidRPr="001F513D">
          <w:rPr>
            <w:rStyle w:val="Hyperlink"/>
            <w:rFonts w:ascii="Arial" w:hAnsi="Arial" w:cs="Arial"/>
            <w:sz w:val="20"/>
            <w:szCs w:val="20"/>
          </w:rPr>
          <w:t>37929</w:t>
        </w:r>
      </w:hyperlink>
      <w:r w:rsidR="002D2B10" w:rsidRPr="001F513D">
        <w:rPr>
          <w:rFonts w:ascii="Arial" w:eastAsia="Times New Roman" w:hAnsi="Arial" w:cs="Arial"/>
          <w:color w:val="000000"/>
          <w:sz w:val="20"/>
          <w:szCs w:val="20"/>
        </w:rPr>
        <w:t xml:space="preserve"> </w:t>
      </w:r>
    </w:p>
    <w:p w:rsidR="00916DA0" w:rsidRPr="001F513D" w:rsidRDefault="00D009AD" w:rsidP="007412C5">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648456" cy="2743200"/>
            <wp:effectExtent l="0" t="0" r="0" b="0"/>
            <wp:docPr id="158" name="Picture 158" descr="https://lh3.googleusercontent.com/90GN5PjC0s_i3U7dNrRmPDR9home9XMrBB5szUs16VmzWvZLfsXzqVrVDDSsKHqaprEKK_Fncu1Y17ULwC3maj-AvkqM173m31oI6Sm5avY0-Oyil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https://lh3.googleusercontent.com/90GN5PjC0s_i3U7dNrRmPDR9home9XMrBB5szUs16VmzWvZLfsXzqVrVDDSsKHqaprEKK_Fncu1Y17ULwC3maj-AvkqM173m31oI6Sm5avY0-OyilLg"/>
                    <pic:cNvPicPr>
                      <a:picLocks noChangeAspect="1" noChangeArrowheads="1"/>
                    </pic:cNvPicPr>
                  </pic:nvPicPr>
                  <pic:blipFill>
                    <a:blip r:embed="rId73" cstate="print"/>
                    <a:srcRect/>
                    <a:stretch>
                      <a:fillRect/>
                    </a:stretch>
                  </pic:blipFill>
                  <pic:spPr bwMode="auto">
                    <a:xfrm>
                      <a:off x="0" y="0"/>
                      <a:ext cx="3648456" cy="2743200"/>
                    </a:xfrm>
                    <a:prstGeom prst="rect">
                      <a:avLst/>
                    </a:prstGeom>
                    <a:noFill/>
                    <a:ln w="9525">
                      <a:noFill/>
                      <a:miter lim="800000"/>
                      <a:headEnd/>
                      <a:tailEnd/>
                    </a:ln>
                  </pic:spPr>
                </pic:pic>
              </a:graphicData>
            </a:graphic>
          </wp:inline>
        </w:drawing>
      </w:r>
    </w:p>
    <w:p w:rsidR="00916DA0" w:rsidRPr="001F513D" w:rsidRDefault="00916DA0" w:rsidP="007412C5">
      <w:pPr>
        <w:spacing w:after="0"/>
        <w:rPr>
          <w:rFonts w:ascii="Arial" w:eastAsia="Times New Roman" w:hAnsi="Arial" w:cs="Arial"/>
          <w:color w:val="000000"/>
          <w:sz w:val="20"/>
          <w:szCs w:val="20"/>
        </w:rPr>
      </w:pPr>
    </w:p>
    <w:p w:rsidR="00DE2555"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ABI's capabilities will help pilots locate when and where icing may occu</w:t>
      </w:r>
      <w:r w:rsidR="00A512A8" w:rsidRPr="001F513D">
        <w:rPr>
          <w:rFonts w:ascii="Arial" w:eastAsia="Times New Roman" w:hAnsi="Arial" w:cs="Arial"/>
          <w:color w:val="000000"/>
          <w:sz w:val="20"/>
          <w:szCs w:val="20"/>
        </w:rPr>
        <w:t xml:space="preserve">r. They will also </w:t>
      </w:r>
      <w:r w:rsidRPr="001F513D">
        <w:rPr>
          <w:rFonts w:ascii="Arial" w:eastAsia="Times New Roman" w:hAnsi="Arial" w:cs="Arial"/>
          <w:color w:val="000000"/>
          <w:sz w:val="20"/>
          <w:szCs w:val="20"/>
        </w:rPr>
        <w:t>reduce delays</w:t>
      </w:r>
      <w:r w:rsidR="00A512A8" w:rsidRPr="001F513D">
        <w:rPr>
          <w:rFonts w:ascii="Arial" w:eastAsia="Times New Roman" w:hAnsi="Arial" w:cs="Arial"/>
          <w:color w:val="000000"/>
          <w:sz w:val="20"/>
          <w:szCs w:val="20"/>
        </w:rPr>
        <w:t xml:space="preserve"> and </w:t>
      </w:r>
      <w:r w:rsidRPr="001F513D">
        <w:rPr>
          <w:rFonts w:ascii="Arial" w:eastAsia="Times New Roman" w:hAnsi="Arial" w:cs="Arial"/>
          <w:color w:val="000000"/>
          <w:sz w:val="20"/>
          <w:szCs w:val="20"/>
        </w:rPr>
        <w:t>improve weather briefings, flight planning, air traffic routing, hazard advisories, and aircraft safety.</w:t>
      </w:r>
    </w:p>
    <w:p w:rsidR="002D2B10" w:rsidRPr="001F513D" w:rsidRDefault="002D2B10" w:rsidP="007412C5">
      <w:pPr>
        <w:spacing w:after="0"/>
        <w:rPr>
          <w:rFonts w:ascii="Arial" w:eastAsia="Times New Roman" w:hAnsi="Arial" w:cs="Arial"/>
          <w:sz w:val="20"/>
          <w:szCs w:val="20"/>
        </w:rPr>
      </w:pPr>
    </w:p>
    <w:p w:rsidR="002D2B10" w:rsidRPr="001F513D" w:rsidRDefault="00DE2555" w:rsidP="007412C5">
      <w:pPr>
        <w:spacing w:after="0"/>
        <w:ind w:left="720"/>
        <w:rPr>
          <w:rFonts w:ascii="Arial" w:eastAsia="Times New Roman" w:hAnsi="Arial" w:cs="Arial"/>
          <w:color w:val="000000"/>
          <w:sz w:val="20"/>
          <w:szCs w:val="20"/>
          <w:shd w:val="clear" w:color="auto" w:fill="FFFF00"/>
        </w:rPr>
      </w:pPr>
      <w:proofErr w:type="gramStart"/>
      <w:r w:rsidRPr="001F513D">
        <w:rPr>
          <w:rFonts w:ascii="Arial" w:eastAsia="Times New Roman" w:hAnsi="Arial" w:cs="Arial"/>
          <w:color w:val="000000"/>
          <w:sz w:val="20"/>
          <w:szCs w:val="20"/>
        </w:rPr>
        <w:t>airplane_crash_simulated.jpg</w:t>
      </w:r>
      <w:r w:rsidR="002D2B10" w:rsidRPr="001F513D">
        <w:rPr>
          <w:rFonts w:ascii="Arial" w:eastAsia="Times New Roman" w:hAnsi="Arial" w:cs="Arial"/>
          <w:color w:val="000000"/>
          <w:sz w:val="20"/>
          <w:szCs w:val="20"/>
        </w:rPr>
        <w:t xml:space="preserve">, </w:t>
      </w:r>
      <w:hyperlink r:id="rId74" w:tgtFrame="_blank" w:history="1">
        <w:r w:rsidR="002D2B10" w:rsidRPr="001F513D">
          <w:rPr>
            <w:rStyle w:val="Hyperlink"/>
            <w:rFonts w:ascii="Arial" w:hAnsi="Arial" w:cs="Arial"/>
            <w:sz w:val="20"/>
            <w:szCs w:val="20"/>
          </w:rPr>
          <w:t>37927</w:t>
        </w:r>
      </w:hyperlink>
      <w:r w:rsidR="002D2B10"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shd w:val="clear" w:color="auto" w:fill="FFFF00"/>
        </w:rPr>
        <w:t>[use this?]</w:t>
      </w:r>
      <w:proofErr w:type="gramEnd"/>
    </w:p>
    <w:p w:rsidR="00DE2555" w:rsidRPr="001F513D" w:rsidRDefault="00D009AD" w:rsidP="007412C5">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2432304" cy="1828800"/>
            <wp:effectExtent l="0" t="0" r="0" b="0"/>
            <wp:docPr id="161" name="Picture 161" descr="https://lh5.googleusercontent.com/lgq2roNlAkX0OTHmrbMQkWky9CB8JZyo4PTwjiKoKHL-tjrNxe2y_qPVCYosWCF1_xDRjPfRRJLoOtlmDozmhck3bceS30MIH6I4P5WTiiXQwRn54X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https://lh5.googleusercontent.com/lgq2roNlAkX0OTHmrbMQkWky9CB8JZyo4PTwjiKoKHL-tjrNxe2y_qPVCYosWCF1_xDRjPfRRJLoOtlmDozmhck3bceS30MIH6I4P5WTiiXQwRn54XQ"/>
                    <pic:cNvPicPr>
                      <a:picLocks noChangeAspect="1" noChangeArrowheads="1"/>
                    </pic:cNvPicPr>
                  </pic:nvPicPr>
                  <pic:blipFill>
                    <a:blip r:embed="rId75" cstate="print"/>
                    <a:srcRect/>
                    <a:stretch>
                      <a:fillRect/>
                    </a:stretch>
                  </pic:blipFill>
                  <pic:spPr bwMode="auto">
                    <a:xfrm>
                      <a:off x="0" y="0"/>
                      <a:ext cx="2432304" cy="1828800"/>
                    </a:xfrm>
                    <a:prstGeom prst="rect">
                      <a:avLst/>
                    </a:prstGeom>
                    <a:noFill/>
                    <a:ln w="9525">
                      <a:noFill/>
                      <a:miter lim="800000"/>
                      <a:headEnd/>
                      <a:tailEnd/>
                    </a:ln>
                  </pic:spPr>
                </pic:pic>
              </a:graphicData>
            </a:graphic>
          </wp:inline>
        </w:drawing>
      </w:r>
    </w:p>
    <w:p w:rsidR="00B3689C" w:rsidRPr="001F513D" w:rsidRDefault="00B3689C" w:rsidP="007412C5">
      <w:pPr>
        <w:spacing w:after="0"/>
        <w:rPr>
          <w:rFonts w:ascii="Arial" w:eastAsia="Times New Roman" w:hAnsi="Arial" w:cs="Arial"/>
          <w:bCs/>
          <w:color w:val="000000"/>
          <w:sz w:val="20"/>
          <w:szCs w:val="20"/>
        </w:rPr>
      </w:pPr>
    </w:p>
    <w:p w:rsidR="007412C5" w:rsidRPr="001F513D" w:rsidRDefault="00C30584" w:rsidP="007412C5">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9</w:t>
      </w:r>
      <w:r w:rsidR="00DE2555" w:rsidRPr="001F513D">
        <w:rPr>
          <w:rFonts w:ascii="Arial" w:eastAsia="Times New Roman" w:hAnsi="Arial" w:cs="Arial"/>
          <w:b/>
          <w:bCs/>
          <w:color w:val="000000"/>
          <w:sz w:val="20"/>
          <w:szCs w:val="20"/>
        </w:rPr>
        <w:t>: Nowcasting fog and low visibility</w:t>
      </w:r>
    </w:p>
    <w:p w:rsidR="001D6623" w:rsidRPr="001F513D" w:rsidRDefault="001D6623" w:rsidP="007412C5">
      <w:pPr>
        <w:spacing w:after="0"/>
        <w:rPr>
          <w:rFonts w:ascii="Arial" w:eastAsia="Times New Roman" w:hAnsi="Arial" w:cs="Arial"/>
          <w:color w:val="000000"/>
          <w:sz w:val="20"/>
          <w:szCs w:val="20"/>
        </w:rPr>
      </w:pPr>
    </w:p>
    <w:p w:rsidR="001D6623" w:rsidRPr="001F513D" w:rsidRDefault="001D6623" w:rsidP="001D6623">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You are keeping an eye on the potential for fog, low ceilings, and limited visibility conditions forming overnight. Current GOES imagery can give you a heads up about the initial formation and movement of low-level cloud cover.  But its relatively coarse infrared resolution, limited </w:t>
      </w:r>
      <w:r w:rsidR="00083440" w:rsidRPr="001F513D">
        <w:rPr>
          <w:rFonts w:ascii="Arial" w:eastAsia="Times New Roman" w:hAnsi="Arial" w:cs="Arial"/>
          <w:color w:val="000000"/>
          <w:sz w:val="20"/>
          <w:szCs w:val="20"/>
        </w:rPr>
        <w:t xml:space="preserve">number of </w:t>
      </w:r>
      <w:r w:rsidRPr="001F513D">
        <w:rPr>
          <w:rFonts w:ascii="Arial" w:eastAsia="Times New Roman" w:hAnsi="Arial" w:cs="Arial"/>
          <w:color w:val="000000"/>
          <w:sz w:val="20"/>
          <w:szCs w:val="20"/>
        </w:rPr>
        <w:t xml:space="preserve">spectral </w:t>
      </w:r>
      <w:proofErr w:type="gramStart"/>
      <w:r w:rsidRPr="001F513D">
        <w:rPr>
          <w:rFonts w:ascii="Arial" w:eastAsia="Times New Roman" w:hAnsi="Arial" w:cs="Arial"/>
          <w:color w:val="000000"/>
          <w:sz w:val="20"/>
          <w:szCs w:val="20"/>
        </w:rPr>
        <w:t>chann</w:t>
      </w:r>
      <w:r w:rsidR="00083440" w:rsidRPr="001F513D">
        <w:rPr>
          <w:rFonts w:ascii="Arial" w:eastAsia="Times New Roman" w:hAnsi="Arial" w:cs="Arial"/>
          <w:color w:val="000000"/>
          <w:sz w:val="20"/>
          <w:szCs w:val="20"/>
        </w:rPr>
        <w:t>els,</w:t>
      </w:r>
      <w:proofErr w:type="gramEnd"/>
      <w:r w:rsidR="00083440" w:rsidRPr="001F513D">
        <w:rPr>
          <w:rFonts w:ascii="Arial" w:eastAsia="Times New Roman" w:hAnsi="Arial" w:cs="Arial"/>
          <w:color w:val="000000"/>
          <w:sz w:val="20"/>
          <w:szCs w:val="20"/>
        </w:rPr>
        <w:t xml:space="preserve"> and 15-minute updates mean</w:t>
      </w:r>
      <w:r w:rsidRPr="001F513D">
        <w:rPr>
          <w:rFonts w:ascii="Arial" w:eastAsia="Times New Roman" w:hAnsi="Arial" w:cs="Arial"/>
          <w:color w:val="000000"/>
          <w:sz w:val="20"/>
          <w:szCs w:val="20"/>
        </w:rPr>
        <w:t xml:space="preserve"> that the details are either poorly sampled or </w:t>
      </w:r>
      <w:r w:rsidR="00083440" w:rsidRPr="001F513D">
        <w:rPr>
          <w:rFonts w:ascii="Arial" w:eastAsia="Times New Roman" w:hAnsi="Arial" w:cs="Arial"/>
          <w:color w:val="000000"/>
          <w:sz w:val="20"/>
          <w:szCs w:val="20"/>
        </w:rPr>
        <w:t xml:space="preserve">often </w:t>
      </w:r>
      <w:r w:rsidRPr="001F513D">
        <w:rPr>
          <w:rFonts w:ascii="Arial" w:eastAsia="Times New Roman" w:hAnsi="Arial" w:cs="Arial"/>
          <w:color w:val="000000"/>
          <w:sz w:val="20"/>
          <w:szCs w:val="20"/>
        </w:rPr>
        <w:t>missed altogether.</w:t>
      </w:r>
    </w:p>
    <w:p w:rsidR="00B3689C" w:rsidRPr="001F513D" w:rsidRDefault="00B3689C" w:rsidP="007412C5">
      <w:pPr>
        <w:spacing w:after="0"/>
        <w:rPr>
          <w:rFonts w:ascii="Arial" w:eastAsia="Times New Roman" w:hAnsi="Arial" w:cs="Arial"/>
          <w:sz w:val="20"/>
          <w:szCs w:val="20"/>
        </w:rPr>
      </w:pPr>
    </w:p>
    <w:p w:rsidR="00B3689C" w:rsidRPr="001F513D" w:rsidRDefault="00DE2555" w:rsidP="007412C5">
      <w:pPr>
        <w:spacing w:after="0"/>
        <w:ind w:left="720"/>
        <w:rPr>
          <w:rFonts w:ascii="Arial" w:eastAsia="Times New Roman" w:hAnsi="Arial" w:cs="Arial"/>
          <w:color w:val="000000"/>
          <w:sz w:val="20"/>
          <w:szCs w:val="20"/>
          <w:shd w:val="clear" w:color="auto" w:fill="FFE599"/>
        </w:rPr>
      </w:pPr>
      <w:proofErr w:type="gramStart"/>
      <w:r w:rsidRPr="001F513D">
        <w:rPr>
          <w:rFonts w:ascii="Arial" w:eastAsia="Times New Roman" w:hAnsi="Arial" w:cs="Arial"/>
          <w:color w:val="000000"/>
          <w:sz w:val="20"/>
          <w:szCs w:val="20"/>
        </w:rPr>
        <w:t>Current_vs_Future_GOES_Fog.swf frame 1</w:t>
      </w:r>
      <w:r w:rsidR="00CC76C8" w:rsidRPr="001F513D">
        <w:rPr>
          <w:rFonts w:ascii="Arial" w:eastAsia="Times New Roman" w:hAnsi="Arial" w:cs="Arial"/>
          <w:color w:val="000000"/>
          <w:sz w:val="20"/>
          <w:szCs w:val="20"/>
        </w:rPr>
        <w:t xml:space="preserve"> </w:t>
      </w:r>
      <w:hyperlink r:id="rId76" w:history="1">
        <w:r w:rsidRPr="001F513D">
          <w:rPr>
            <w:rFonts w:ascii="Arial" w:eastAsia="Times New Roman" w:hAnsi="Arial" w:cs="Arial"/>
            <w:color w:val="1155CC"/>
            <w:sz w:val="20"/>
            <w:szCs w:val="20"/>
            <w:u w:val="single"/>
          </w:rPr>
          <w:t> 37872</w:t>
        </w:r>
      </w:hyperlink>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shd w:val="clear" w:color="auto" w:fill="FFE599"/>
        </w:rPr>
        <w:t>[Perhaps show this pair first simply to show current detection shortcomings.]</w:t>
      </w:r>
      <w:proofErr w:type="gramEnd"/>
    </w:p>
    <w:p w:rsidR="00DE2555" w:rsidRPr="001F513D" w:rsidRDefault="00D009AD" w:rsidP="007412C5">
      <w:pPr>
        <w:spacing w:after="0"/>
        <w:ind w:left="720"/>
        <w:rPr>
          <w:rFonts w:ascii="Arial" w:eastAsia="Times New Roman" w:hAnsi="Arial" w:cs="Arial"/>
          <w:sz w:val="20"/>
          <w:szCs w:val="20"/>
        </w:rPr>
      </w:pPr>
      <w:r w:rsidRPr="001F513D">
        <w:rPr>
          <w:rFonts w:ascii="Arial" w:hAnsi="Arial" w:cs="Arial"/>
          <w:noProof/>
          <w:sz w:val="20"/>
          <w:szCs w:val="20"/>
        </w:rPr>
        <w:lastRenderedPageBreak/>
        <w:drawing>
          <wp:inline distT="0" distB="0" distL="0" distR="0">
            <wp:extent cx="2324100" cy="1752600"/>
            <wp:effectExtent l="19050" t="0" r="0" b="0"/>
            <wp:docPr id="173" name="Picture 173" descr="https://lh6.googleusercontent.com/dUCcWXYD21RA8y3Hn193YFJsryeDtScenXq5Uc1Q2lIhhjqIe0J8Rw7bje3HnwqZOxvRjcmOEfNlVsXWVTm7m8WaJSp2ygC-0S_RCOUbEv_LOdEFsx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descr="https://lh6.googleusercontent.com/dUCcWXYD21RA8y3Hn193YFJsryeDtScenXq5Uc1Q2lIhhjqIe0J8Rw7bje3HnwqZOxvRjcmOEfNlVsXWVTm7m8WaJSp2ygC-0S_RCOUbEv_LOdEFsx8"/>
                    <pic:cNvPicPr>
                      <a:picLocks noChangeAspect="1" noChangeArrowheads="1"/>
                    </pic:cNvPicPr>
                  </pic:nvPicPr>
                  <pic:blipFill>
                    <a:blip r:embed="rId77" cstate="print"/>
                    <a:srcRect/>
                    <a:stretch>
                      <a:fillRect/>
                    </a:stretch>
                  </pic:blipFill>
                  <pic:spPr bwMode="auto">
                    <a:xfrm>
                      <a:off x="0" y="0"/>
                      <a:ext cx="2324100" cy="1752600"/>
                    </a:xfrm>
                    <a:prstGeom prst="rect">
                      <a:avLst/>
                    </a:prstGeom>
                    <a:noFill/>
                    <a:ln w="9525">
                      <a:noFill/>
                      <a:miter lim="800000"/>
                      <a:headEnd/>
                      <a:tailEnd/>
                    </a:ln>
                  </pic:spPr>
                </pic:pic>
              </a:graphicData>
            </a:graphic>
          </wp:inline>
        </w:drawing>
      </w:r>
    </w:p>
    <w:p w:rsidR="00B3689C" w:rsidRPr="001F513D" w:rsidRDefault="00DE2555" w:rsidP="007412C5">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rPr>
        <w:t>Current_vs_Future_GOES_Fog.swf frame 2</w:t>
      </w:r>
      <w:r w:rsidR="00CC068D" w:rsidRPr="001F513D">
        <w:rPr>
          <w:rFonts w:ascii="Arial" w:eastAsia="Times New Roman" w:hAnsi="Arial" w:cs="Arial"/>
          <w:color w:val="000000"/>
          <w:sz w:val="20"/>
          <w:szCs w:val="20"/>
        </w:rPr>
        <w:t xml:space="preserve"> of fade</w:t>
      </w:r>
    </w:p>
    <w:p w:rsidR="00DE2555" w:rsidRPr="001F513D" w:rsidRDefault="00D009AD" w:rsidP="007412C5">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2324100" cy="1752600"/>
            <wp:effectExtent l="19050" t="0" r="0" b="0"/>
            <wp:docPr id="176" name="Picture 176" descr="https://lh6.googleusercontent.com/AmqqI3vw07528Db8ENwZ6cmKxnkKVPqcLykHBJyA1LQDGp26ubVcm3zp5rvn-j0dkQMa-67tSSrdlMQY56_RzG0VwzSMteEMNwWo78NEryv55td6m7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descr="https://lh6.googleusercontent.com/AmqqI3vw07528Db8ENwZ6cmKxnkKVPqcLykHBJyA1LQDGp26ubVcm3zp5rvn-j0dkQMa-67tSSrdlMQY56_RzG0VwzSMteEMNwWo78NEryv55td6m7o"/>
                    <pic:cNvPicPr>
                      <a:picLocks noChangeAspect="1" noChangeArrowheads="1"/>
                    </pic:cNvPicPr>
                  </pic:nvPicPr>
                  <pic:blipFill>
                    <a:blip r:embed="rId78" cstate="print"/>
                    <a:srcRect/>
                    <a:stretch>
                      <a:fillRect/>
                    </a:stretch>
                  </pic:blipFill>
                  <pic:spPr bwMode="auto">
                    <a:xfrm>
                      <a:off x="0" y="0"/>
                      <a:ext cx="2324100" cy="1752600"/>
                    </a:xfrm>
                    <a:prstGeom prst="rect">
                      <a:avLst/>
                    </a:prstGeom>
                    <a:noFill/>
                    <a:ln w="9525">
                      <a:noFill/>
                      <a:miter lim="800000"/>
                      <a:headEnd/>
                      <a:tailEnd/>
                    </a:ln>
                  </pic:spPr>
                </pic:pic>
              </a:graphicData>
            </a:graphic>
          </wp:inline>
        </w:drawing>
      </w:r>
    </w:p>
    <w:p w:rsidR="00B3689C" w:rsidRPr="001F513D" w:rsidRDefault="00B3689C" w:rsidP="007412C5">
      <w:pPr>
        <w:spacing w:after="0"/>
        <w:rPr>
          <w:rFonts w:ascii="Arial" w:eastAsia="Times New Roman" w:hAnsi="Arial" w:cs="Arial"/>
          <w:color w:val="000000"/>
          <w:sz w:val="20"/>
          <w:szCs w:val="20"/>
        </w:rPr>
      </w:pPr>
    </w:p>
    <w:p w:rsidR="00DE2555"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With its improved spatial resolution and increased 5-minute refresh rate, the GOES-R ABI will be a much better tool for monitoring fog and low clouds </w:t>
      </w:r>
      <w:r w:rsidR="00C30584" w:rsidRPr="001F513D">
        <w:rPr>
          <w:rFonts w:ascii="Arial" w:eastAsia="Times New Roman" w:hAnsi="Arial" w:cs="Arial"/>
          <w:color w:val="000000"/>
          <w:sz w:val="20"/>
          <w:szCs w:val="20"/>
        </w:rPr>
        <w:t xml:space="preserve">as </w:t>
      </w:r>
      <w:r w:rsidRPr="001F513D">
        <w:rPr>
          <w:rFonts w:ascii="Arial" w:eastAsia="Times New Roman" w:hAnsi="Arial" w:cs="Arial"/>
          <w:color w:val="000000"/>
          <w:sz w:val="20"/>
          <w:szCs w:val="20"/>
        </w:rPr>
        <w:t>they form, tracking their movement, and monitoring their dissipation.</w:t>
      </w:r>
    </w:p>
    <w:p w:rsidR="00DB31B1" w:rsidRPr="001F513D" w:rsidRDefault="00DB31B1" w:rsidP="007412C5">
      <w:pPr>
        <w:spacing w:after="0"/>
        <w:rPr>
          <w:rFonts w:ascii="Arial" w:eastAsia="Times New Roman" w:hAnsi="Arial" w:cs="Arial"/>
          <w:sz w:val="20"/>
          <w:szCs w:val="20"/>
        </w:rPr>
      </w:pPr>
    </w:p>
    <w:p w:rsidR="00DE2555" w:rsidRPr="001F513D" w:rsidRDefault="0032798A" w:rsidP="007412C5">
      <w:pPr>
        <w:spacing w:after="0"/>
        <w:ind w:left="720"/>
        <w:rPr>
          <w:rFonts w:ascii="Arial" w:eastAsia="Times New Roman" w:hAnsi="Arial" w:cs="Arial"/>
          <w:sz w:val="20"/>
          <w:szCs w:val="20"/>
        </w:rPr>
      </w:pPr>
      <w:r w:rsidRPr="001F513D">
        <w:rPr>
          <w:rFonts w:ascii="Arial" w:eastAsia="Times New Roman" w:hAnsi="Arial" w:cs="Arial"/>
          <w:color w:val="000000"/>
          <w:sz w:val="20"/>
          <w:szCs w:val="20"/>
          <w:shd w:val="clear" w:color="auto" w:fill="FFE599"/>
        </w:rPr>
        <w:t>[</w:t>
      </w:r>
      <w:proofErr w:type="gramStart"/>
      <w:r w:rsidR="00DE2555" w:rsidRPr="001F513D">
        <w:rPr>
          <w:rFonts w:ascii="Arial" w:eastAsia="Times New Roman" w:hAnsi="Arial" w:cs="Arial"/>
          <w:color w:val="000000"/>
          <w:sz w:val="20"/>
          <w:szCs w:val="20"/>
          <w:shd w:val="clear" w:color="auto" w:fill="FFE599"/>
        </w:rPr>
        <w:t>placeholder</w:t>
      </w:r>
      <w:proofErr w:type="gramEnd"/>
      <w:r w:rsidR="00DE2555" w:rsidRPr="001F513D">
        <w:rPr>
          <w:rFonts w:ascii="Arial" w:eastAsia="Times New Roman" w:hAnsi="Arial" w:cs="Arial"/>
          <w:color w:val="000000"/>
          <w:sz w:val="20"/>
          <w:szCs w:val="20"/>
          <w:shd w:val="clear" w:color="auto" w:fill="FFE599"/>
        </w:rPr>
        <w:t xml:space="preserve"> for 5-minute GOES-13/East super rapid scan ops BTD images over Kansas, 12 Apr 2010</w:t>
      </w:r>
      <w:r w:rsidR="00CC76C8" w:rsidRPr="001F513D">
        <w:rPr>
          <w:rFonts w:ascii="Arial" w:eastAsia="Times New Roman" w:hAnsi="Arial" w:cs="Arial"/>
          <w:color w:val="000000"/>
          <w:sz w:val="20"/>
          <w:szCs w:val="20"/>
          <w:shd w:val="clear" w:color="auto" w:fill="FFE599"/>
        </w:rPr>
        <w:t xml:space="preserve"> </w:t>
      </w:r>
      <w:r w:rsidR="00DE2555" w:rsidRPr="001F513D">
        <w:rPr>
          <w:rFonts w:ascii="Arial" w:eastAsia="Times New Roman" w:hAnsi="Arial" w:cs="Arial"/>
          <w:color w:val="000000"/>
          <w:sz w:val="20"/>
          <w:szCs w:val="20"/>
          <w:shd w:val="clear" w:color="auto" w:fill="FFE599"/>
        </w:rPr>
        <w:t>Use mainly to illustrate the 5-minute refresh rate</w:t>
      </w:r>
      <w:r w:rsidRPr="001F513D">
        <w:rPr>
          <w:rFonts w:ascii="Arial" w:eastAsia="Times New Roman" w:hAnsi="Arial" w:cs="Arial"/>
          <w:color w:val="000000"/>
          <w:sz w:val="20"/>
          <w:szCs w:val="20"/>
          <w:shd w:val="clear" w:color="auto" w:fill="FFE599"/>
        </w:rPr>
        <w:t>.  PD building</w:t>
      </w:r>
      <w:r w:rsidR="00DE2555" w:rsidRPr="001F513D">
        <w:rPr>
          <w:rFonts w:ascii="Arial" w:eastAsia="Times New Roman" w:hAnsi="Arial" w:cs="Arial"/>
          <w:color w:val="000000"/>
          <w:sz w:val="20"/>
          <w:szCs w:val="20"/>
          <w:shd w:val="clear" w:color="auto" w:fill="FFE599"/>
        </w:rPr>
        <w:t>]</w:t>
      </w:r>
    </w:p>
    <w:p w:rsidR="0032798A" w:rsidRPr="001F513D" w:rsidRDefault="0032798A" w:rsidP="007412C5">
      <w:pPr>
        <w:spacing w:after="0"/>
        <w:rPr>
          <w:rFonts w:ascii="Arial" w:eastAsia="Times New Roman" w:hAnsi="Arial" w:cs="Arial"/>
          <w:color w:val="000000"/>
          <w:sz w:val="20"/>
          <w:szCs w:val="20"/>
        </w:rPr>
      </w:pPr>
    </w:p>
    <w:p w:rsidR="00DE2555"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Additional infrared channels will give aviation forecasters improved measurements of cloud top height and estimates of ceilings, visibility, and cloud thickness.</w:t>
      </w:r>
    </w:p>
    <w:p w:rsidR="0032798A" w:rsidRPr="001F513D" w:rsidRDefault="0032798A" w:rsidP="007412C5">
      <w:pPr>
        <w:spacing w:after="0"/>
        <w:rPr>
          <w:rFonts w:ascii="Arial" w:eastAsia="Times New Roman" w:hAnsi="Arial" w:cs="Arial"/>
          <w:sz w:val="20"/>
          <w:szCs w:val="20"/>
        </w:rPr>
      </w:pPr>
    </w:p>
    <w:p w:rsidR="00DD7D6E" w:rsidRPr="001F513D" w:rsidRDefault="004028BE" w:rsidP="00DD7D6E">
      <w:pPr>
        <w:spacing w:after="0"/>
        <w:ind w:left="720"/>
        <w:rPr>
          <w:rFonts w:ascii="Arial" w:eastAsia="Times New Roman" w:hAnsi="Arial" w:cs="Arial"/>
          <w:sz w:val="20"/>
          <w:szCs w:val="20"/>
        </w:rPr>
      </w:pPr>
      <w:r w:rsidRPr="001F513D">
        <w:rPr>
          <w:rFonts w:ascii="Arial" w:eastAsia="Times New Roman" w:hAnsi="Arial" w:cs="Arial"/>
          <w:color w:val="000000"/>
          <w:sz w:val="20"/>
          <w:szCs w:val="20"/>
        </w:rPr>
        <w:t xml:space="preserve"> </w:t>
      </w:r>
      <w:r w:rsidR="00DD7D6E" w:rsidRPr="001F513D">
        <w:rPr>
          <w:rFonts w:ascii="Arial" w:eastAsia="Times New Roman" w:hAnsi="Arial" w:cs="Arial"/>
          <w:color w:val="000000"/>
          <w:sz w:val="20"/>
          <w:szCs w:val="20"/>
        </w:rPr>
        <w:t>(</w:t>
      </w:r>
      <w:proofErr w:type="gramStart"/>
      <w:r w:rsidR="00DD7D6E" w:rsidRPr="001F513D">
        <w:rPr>
          <w:rFonts w:ascii="Arial" w:eastAsia="Times New Roman" w:hAnsi="Arial" w:cs="Arial"/>
          <w:color w:val="000000"/>
          <w:sz w:val="20"/>
          <w:szCs w:val="20"/>
        </w:rPr>
        <w:t>left</w:t>
      </w:r>
      <w:proofErr w:type="gramEnd"/>
      <w:r w:rsidR="00DD7D6E" w:rsidRPr="001F513D">
        <w:rPr>
          <w:rFonts w:ascii="Arial" w:eastAsia="Times New Roman" w:hAnsi="Arial" w:cs="Arial"/>
          <w:color w:val="000000"/>
          <w:sz w:val="20"/>
          <w:szCs w:val="20"/>
        </w:rPr>
        <w:t xml:space="preserve"> panels) </w:t>
      </w:r>
      <w:r w:rsidR="00DE2555" w:rsidRPr="001F513D">
        <w:rPr>
          <w:rFonts w:ascii="Arial" w:eastAsia="Times New Roman" w:hAnsi="Arial" w:cs="Arial"/>
          <w:color w:val="000000"/>
          <w:sz w:val="20"/>
          <w:szCs w:val="20"/>
        </w:rPr>
        <w:t>Instrument Flight Rules (IFR) Probability (e.g. ceilings 500 to &lt;1000 ft AGL and/or vis</w:t>
      </w:r>
      <w:r w:rsidR="0032798A" w:rsidRPr="001F513D">
        <w:rPr>
          <w:rFonts w:ascii="Arial" w:eastAsia="Times New Roman" w:hAnsi="Arial" w:cs="Arial"/>
          <w:color w:val="000000"/>
          <w:sz w:val="20"/>
          <w:szCs w:val="20"/>
        </w:rPr>
        <w:t>ibility</w:t>
      </w:r>
      <w:r w:rsidR="00DE2555" w:rsidRPr="001F513D">
        <w:rPr>
          <w:rFonts w:ascii="Arial" w:eastAsia="Times New Roman" w:hAnsi="Arial" w:cs="Arial"/>
          <w:color w:val="000000"/>
          <w:sz w:val="20"/>
          <w:szCs w:val="20"/>
        </w:rPr>
        <w:t xml:space="preserve"> &lt; 1 mile)</w:t>
      </w:r>
      <w:r w:rsidRPr="001F513D">
        <w:rPr>
          <w:rFonts w:ascii="Arial" w:eastAsia="Times New Roman" w:hAnsi="Arial" w:cs="Arial"/>
          <w:color w:val="000000"/>
          <w:sz w:val="20"/>
          <w:szCs w:val="20"/>
        </w:rPr>
        <w:t xml:space="preserve">    </w:t>
      </w:r>
      <w:r w:rsidR="00DD7D6E" w:rsidRPr="001F513D">
        <w:rPr>
          <w:rFonts w:ascii="Arial" w:eastAsia="Times New Roman" w:hAnsi="Arial" w:cs="Arial"/>
          <w:color w:val="000000"/>
          <w:sz w:val="20"/>
          <w:szCs w:val="20"/>
        </w:rPr>
        <w:t>(right panels) Liquid Water Cloud Thickness (ft)</w:t>
      </w:r>
    </w:p>
    <w:p w:rsidR="00DD7D6E" w:rsidRPr="001F513D" w:rsidRDefault="00DD7D6E" w:rsidP="00DD7D6E">
      <w:pPr>
        <w:spacing w:after="0"/>
        <w:ind w:left="720"/>
        <w:rPr>
          <w:rFonts w:ascii="Arial" w:eastAsia="Times New Roman" w:hAnsi="Arial" w:cs="Arial"/>
          <w:color w:val="000000"/>
          <w:sz w:val="20"/>
          <w:szCs w:val="20"/>
        </w:rPr>
      </w:pPr>
    </w:p>
    <w:p w:rsidR="00DD7D6E" w:rsidRPr="001F513D" w:rsidRDefault="00DE2555" w:rsidP="00DD7D6E">
      <w:pPr>
        <w:spacing w:after="0"/>
        <w:ind w:left="720"/>
        <w:jc w:val="center"/>
        <w:rPr>
          <w:rFonts w:ascii="Arial" w:eastAsia="Times New Roman" w:hAnsi="Arial" w:cs="Arial"/>
          <w:color w:val="000000"/>
          <w:sz w:val="20"/>
          <w:szCs w:val="20"/>
        </w:rPr>
      </w:pPr>
      <w:r w:rsidRPr="001F513D">
        <w:rPr>
          <w:rFonts w:ascii="Arial" w:eastAsia="Times New Roman" w:hAnsi="Arial" w:cs="Arial"/>
          <w:color w:val="000000"/>
          <w:sz w:val="20"/>
          <w:szCs w:val="20"/>
        </w:rPr>
        <w:t>Current GOES-East (GOES-13)</w:t>
      </w:r>
    </w:p>
    <w:p w:rsidR="00DD7D6E" w:rsidRPr="001F513D" w:rsidRDefault="00E26861" w:rsidP="00AD799A">
      <w:pPr>
        <w:spacing w:after="0"/>
        <w:ind w:left="720"/>
        <w:rPr>
          <w:rFonts w:ascii="Arial" w:hAnsi="Arial" w:cs="Arial"/>
          <w:noProof/>
          <w:sz w:val="20"/>
          <w:szCs w:val="20"/>
        </w:rPr>
      </w:pPr>
      <w:r w:rsidRPr="001F513D">
        <w:rPr>
          <w:rFonts w:ascii="Arial" w:hAnsi="Arial" w:cs="Arial"/>
          <w:noProof/>
          <w:sz w:val="20"/>
          <w:szCs w:val="20"/>
        </w:rPr>
        <w:lastRenderedPageBreak/>
        <w:drawing>
          <wp:inline distT="0" distB="0" distL="0" distR="0">
            <wp:extent cx="2688336" cy="2743200"/>
            <wp:effectExtent l="0" t="0" r="0" b="0"/>
            <wp:docPr id="179" name="Picture 179" descr="https://lh4.googleusercontent.com/f4ljflcGsD7SydvcJXmIOfAsNo3MTwsMURJoiQ9y6q8OrF1y9ye68hGgMU6qYFHAwO1-SVkPu4VxbZqfue6hRBPvpdYODrGInKYNVhUf2GDDWllaC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descr="https://lh4.googleusercontent.com/f4ljflcGsD7SydvcJXmIOfAsNo3MTwsMURJoiQ9y6q8OrF1y9ye68hGgMU6qYFHAwO1-SVkPu4VxbZqfue6hRBPvpdYODrGInKYNVhUf2GDDWllaCHI"/>
                    <pic:cNvPicPr>
                      <a:picLocks noChangeAspect="1" noChangeArrowheads="1"/>
                    </pic:cNvPicPr>
                  </pic:nvPicPr>
                  <pic:blipFill>
                    <a:blip r:embed="rId79" cstate="print"/>
                    <a:srcRect/>
                    <a:stretch>
                      <a:fillRect/>
                    </a:stretch>
                  </pic:blipFill>
                  <pic:spPr bwMode="auto">
                    <a:xfrm>
                      <a:off x="0" y="0"/>
                      <a:ext cx="2688336" cy="2743200"/>
                    </a:xfrm>
                    <a:prstGeom prst="rect">
                      <a:avLst/>
                    </a:prstGeom>
                    <a:noFill/>
                    <a:ln w="9525">
                      <a:noFill/>
                      <a:miter lim="800000"/>
                      <a:headEnd/>
                      <a:tailEnd/>
                    </a:ln>
                  </pic:spPr>
                </pic:pic>
              </a:graphicData>
            </a:graphic>
          </wp:inline>
        </w:drawing>
      </w:r>
      <w:r w:rsidR="00AD799A" w:rsidRPr="001F513D">
        <w:rPr>
          <w:rFonts w:ascii="Arial" w:eastAsia="Times New Roman" w:hAnsi="Arial" w:cs="Arial"/>
          <w:color w:val="000000"/>
          <w:sz w:val="20"/>
          <w:szCs w:val="20"/>
        </w:rPr>
        <w:t xml:space="preserve"> </w:t>
      </w:r>
      <w:r w:rsidR="00AD799A" w:rsidRPr="001F513D">
        <w:rPr>
          <w:rFonts w:ascii="Arial" w:hAnsi="Arial" w:cs="Arial"/>
          <w:noProof/>
          <w:sz w:val="20"/>
          <w:szCs w:val="20"/>
        </w:rPr>
        <w:drawing>
          <wp:inline distT="0" distB="0" distL="0" distR="0">
            <wp:extent cx="2679192" cy="2743200"/>
            <wp:effectExtent l="0" t="0" r="0" b="0"/>
            <wp:docPr id="185" name="Picture 185" descr="https://lh4.googleusercontent.com/xAhQM7FWIaSsWiTTHUAmFsw_BOR9fKEpAGTUUgpN-DDlxO1TzQPSeq-jOD_H6m4oPh2c05N4EwEOhV6tV8DyzyTAPkCNNUzc1oE3q2eLRdjU99J4RX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https://lh4.googleusercontent.com/xAhQM7FWIaSsWiTTHUAmFsw_BOR9fKEpAGTUUgpN-DDlxO1TzQPSeq-jOD_H6m4oPh2c05N4EwEOhV6tV8DyzyTAPkCNNUzc1oE3q2eLRdjU99J4RXs"/>
                    <pic:cNvPicPr>
                      <a:picLocks noChangeAspect="1" noChangeArrowheads="1"/>
                    </pic:cNvPicPr>
                  </pic:nvPicPr>
                  <pic:blipFill>
                    <a:blip r:embed="rId80" cstate="print"/>
                    <a:srcRect/>
                    <a:stretch>
                      <a:fillRect/>
                    </a:stretch>
                  </pic:blipFill>
                  <pic:spPr bwMode="auto">
                    <a:xfrm>
                      <a:off x="0" y="0"/>
                      <a:ext cx="2679192" cy="2743200"/>
                    </a:xfrm>
                    <a:prstGeom prst="rect">
                      <a:avLst/>
                    </a:prstGeom>
                    <a:noFill/>
                    <a:ln w="9525">
                      <a:noFill/>
                      <a:miter lim="800000"/>
                      <a:headEnd/>
                      <a:tailEnd/>
                    </a:ln>
                  </pic:spPr>
                </pic:pic>
              </a:graphicData>
            </a:graphic>
          </wp:inline>
        </w:drawing>
      </w:r>
      <w:r w:rsidR="00AD799A" w:rsidRPr="001F513D">
        <w:rPr>
          <w:rFonts w:ascii="Arial" w:hAnsi="Arial" w:cs="Arial"/>
          <w:noProof/>
          <w:sz w:val="20"/>
          <w:szCs w:val="20"/>
        </w:rPr>
        <w:t xml:space="preserve"> </w:t>
      </w:r>
    </w:p>
    <w:p w:rsidR="00DD7D6E" w:rsidRPr="001F513D" w:rsidRDefault="00DD7D6E" w:rsidP="00DD7D6E">
      <w:pPr>
        <w:spacing w:after="0"/>
        <w:jc w:val="center"/>
        <w:rPr>
          <w:rFonts w:ascii="Arial" w:eastAsia="Times New Roman" w:hAnsi="Arial" w:cs="Arial"/>
          <w:sz w:val="20"/>
          <w:szCs w:val="20"/>
        </w:rPr>
      </w:pPr>
      <w:r w:rsidRPr="001F513D">
        <w:rPr>
          <w:rFonts w:ascii="Arial" w:eastAsia="Times New Roman" w:hAnsi="Arial" w:cs="Arial"/>
          <w:color w:val="000000"/>
          <w:sz w:val="20"/>
          <w:szCs w:val="20"/>
        </w:rPr>
        <w:t>Simulated GOES-R ABI (using MODIS)</w:t>
      </w:r>
    </w:p>
    <w:p w:rsidR="00DE2555" w:rsidRPr="001F513D" w:rsidRDefault="00E26861" w:rsidP="00AD799A">
      <w:pPr>
        <w:spacing w:after="0"/>
        <w:ind w:left="720"/>
        <w:rPr>
          <w:rFonts w:ascii="Arial" w:eastAsia="Times New Roman" w:hAnsi="Arial" w:cs="Arial"/>
          <w:color w:val="000000"/>
          <w:sz w:val="20"/>
          <w:szCs w:val="20"/>
        </w:rPr>
      </w:pPr>
      <w:r w:rsidRPr="001F513D">
        <w:rPr>
          <w:rFonts w:ascii="Arial" w:hAnsi="Arial" w:cs="Arial"/>
          <w:noProof/>
          <w:sz w:val="20"/>
          <w:szCs w:val="20"/>
        </w:rPr>
        <w:drawing>
          <wp:inline distT="0" distB="0" distL="0" distR="0">
            <wp:extent cx="2788920" cy="2286000"/>
            <wp:effectExtent l="0" t="0" r="0" b="0"/>
            <wp:docPr id="182" name="Picture 182" descr="https://lh4.googleusercontent.com/pF3QtF_sN6Kk0GGqn-UKJJkeu72t67HnIPiJXfZUwpCn3X3PVlCi2tkzwyasBb8OiTHBaFBUB-crNQtMX4D2ZHdiuRvQ7D72jYq_95lAVF-Rgt58Sr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https://lh4.googleusercontent.com/pF3QtF_sN6Kk0GGqn-UKJJkeu72t67HnIPiJXfZUwpCn3X3PVlCi2tkzwyasBb8OiTHBaFBUB-crNQtMX4D2ZHdiuRvQ7D72jYq_95lAVF-Rgt58Sr0"/>
                    <pic:cNvPicPr>
                      <a:picLocks noChangeAspect="1" noChangeArrowheads="1"/>
                    </pic:cNvPicPr>
                  </pic:nvPicPr>
                  <pic:blipFill>
                    <a:blip r:embed="rId81" cstate="print"/>
                    <a:srcRect/>
                    <a:stretch>
                      <a:fillRect/>
                    </a:stretch>
                  </pic:blipFill>
                  <pic:spPr bwMode="auto">
                    <a:xfrm>
                      <a:off x="0" y="0"/>
                      <a:ext cx="2788920" cy="2286000"/>
                    </a:xfrm>
                    <a:prstGeom prst="rect">
                      <a:avLst/>
                    </a:prstGeom>
                    <a:noFill/>
                    <a:ln w="9525">
                      <a:noFill/>
                      <a:miter lim="800000"/>
                      <a:headEnd/>
                      <a:tailEnd/>
                    </a:ln>
                  </pic:spPr>
                </pic:pic>
              </a:graphicData>
            </a:graphic>
          </wp:inline>
        </w:drawing>
      </w:r>
      <w:r w:rsidR="00AD799A" w:rsidRPr="001F513D">
        <w:rPr>
          <w:rFonts w:ascii="Arial" w:hAnsi="Arial" w:cs="Arial"/>
          <w:noProof/>
          <w:sz w:val="20"/>
          <w:szCs w:val="20"/>
        </w:rPr>
        <w:t xml:space="preserve"> </w:t>
      </w:r>
      <w:r w:rsidR="00AD799A" w:rsidRPr="001F513D">
        <w:rPr>
          <w:rFonts w:ascii="Arial" w:hAnsi="Arial" w:cs="Arial"/>
          <w:noProof/>
          <w:sz w:val="20"/>
          <w:szCs w:val="20"/>
        </w:rPr>
        <w:drawing>
          <wp:inline distT="0" distB="0" distL="0" distR="0">
            <wp:extent cx="2798064" cy="2286000"/>
            <wp:effectExtent l="0" t="0" r="0" b="0"/>
            <wp:docPr id="188" name="Picture 188" descr="https://lh4.googleusercontent.com/bIeCsznh3YfQlyC4-6IoDsXl2prWE8baJBKF4k5NJeOsHxmDD15MCCMoEpsk-NuItV0iXQHLn2EUnF1ow31G12e3vF66XqdySytYF3OipTLEIUtcy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https://lh4.googleusercontent.com/bIeCsznh3YfQlyC4-6IoDsXl2prWE8baJBKF4k5NJeOsHxmDD15MCCMoEpsk-NuItV0iXQHLn2EUnF1ow31G12e3vF66XqdySytYF3OipTLEIUtcyJU"/>
                    <pic:cNvPicPr>
                      <a:picLocks noChangeAspect="1" noChangeArrowheads="1"/>
                    </pic:cNvPicPr>
                  </pic:nvPicPr>
                  <pic:blipFill>
                    <a:blip r:embed="rId82" cstate="print"/>
                    <a:srcRect/>
                    <a:stretch>
                      <a:fillRect/>
                    </a:stretch>
                  </pic:blipFill>
                  <pic:spPr bwMode="auto">
                    <a:xfrm>
                      <a:off x="0" y="0"/>
                      <a:ext cx="2798064" cy="2286000"/>
                    </a:xfrm>
                    <a:prstGeom prst="rect">
                      <a:avLst/>
                    </a:prstGeom>
                    <a:noFill/>
                    <a:ln w="9525">
                      <a:noFill/>
                      <a:miter lim="800000"/>
                      <a:headEnd/>
                      <a:tailEnd/>
                    </a:ln>
                  </pic:spPr>
                </pic:pic>
              </a:graphicData>
            </a:graphic>
          </wp:inline>
        </w:drawing>
      </w:r>
    </w:p>
    <w:p w:rsidR="009F3064" w:rsidRPr="001F513D" w:rsidRDefault="009F3064" w:rsidP="007412C5">
      <w:pPr>
        <w:spacing w:after="0"/>
        <w:rPr>
          <w:rFonts w:ascii="Arial" w:eastAsia="Times New Roman" w:hAnsi="Arial" w:cs="Arial"/>
          <w:color w:val="000000"/>
          <w:sz w:val="20"/>
          <w:szCs w:val="20"/>
        </w:rPr>
      </w:pPr>
    </w:p>
    <w:p w:rsidR="00DE2555"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Algorithms being developed for enhanced GOES-R ABI cloud products are being tested on proxy data sets (including current GOES data) through proving ground and </w:t>
      </w:r>
      <w:proofErr w:type="spellStart"/>
      <w:r w:rsidRPr="001F513D">
        <w:rPr>
          <w:rFonts w:ascii="Arial" w:eastAsia="Times New Roman" w:hAnsi="Arial" w:cs="Arial"/>
          <w:color w:val="000000"/>
          <w:sz w:val="20"/>
          <w:szCs w:val="20"/>
        </w:rPr>
        <w:t>testbed</w:t>
      </w:r>
      <w:proofErr w:type="spellEnd"/>
      <w:r w:rsidRPr="001F513D">
        <w:rPr>
          <w:rFonts w:ascii="Arial" w:eastAsia="Times New Roman" w:hAnsi="Arial" w:cs="Arial"/>
          <w:color w:val="000000"/>
          <w:sz w:val="20"/>
          <w:szCs w:val="20"/>
        </w:rPr>
        <w:t xml:space="preserve"> activities.</w:t>
      </w:r>
      <w:r w:rsidR="00CC76C8" w:rsidRPr="001F513D">
        <w:rPr>
          <w:rFonts w:ascii="Arial" w:eastAsia="Times New Roman" w:hAnsi="Arial" w:cs="Arial"/>
          <w:color w:val="000000"/>
          <w:sz w:val="20"/>
          <w:szCs w:val="20"/>
        </w:rPr>
        <w:t xml:space="preserve"> </w:t>
      </w:r>
      <w:r w:rsidRPr="001F513D">
        <w:rPr>
          <w:rFonts w:ascii="Arial" w:eastAsia="Times New Roman" w:hAnsi="Arial" w:cs="Arial"/>
          <w:color w:val="000000"/>
          <w:sz w:val="20"/>
          <w:szCs w:val="20"/>
        </w:rPr>
        <w:t>Although the algorithms are designed for future GOES-R capabilities, they’re showing significant promise for improving the cloud products used by forecasters today.</w:t>
      </w:r>
    </w:p>
    <w:p w:rsidR="00142C63" w:rsidRPr="001F513D" w:rsidRDefault="00142C63" w:rsidP="007412C5">
      <w:pPr>
        <w:spacing w:after="0"/>
        <w:rPr>
          <w:rFonts w:ascii="Arial" w:eastAsia="Times New Roman" w:hAnsi="Arial" w:cs="Arial"/>
          <w:sz w:val="20"/>
          <w:szCs w:val="20"/>
        </w:rPr>
      </w:pPr>
    </w:p>
    <w:p w:rsidR="00DE2555" w:rsidRPr="001F513D" w:rsidRDefault="00CF14B2" w:rsidP="007412C5">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rPr>
        <w:t>GOES-13</w:t>
      </w:r>
      <w:r w:rsidR="00DE2555" w:rsidRPr="001F513D">
        <w:rPr>
          <w:rFonts w:ascii="Arial" w:eastAsia="Times New Roman" w:hAnsi="Arial" w:cs="Arial"/>
          <w:color w:val="000000"/>
          <w:sz w:val="20"/>
          <w:szCs w:val="20"/>
        </w:rPr>
        <w:t xml:space="preserve"> 11-3.9 </w:t>
      </w:r>
      <w:r w:rsidR="00142C63" w:rsidRPr="001F513D">
        <w:rPr>
          <w:rFonts w:ascii="Arial" w:eastAsia="Times New Roman" w:hAnsi="Arial" w:cs="Arial"/>
          <w:color w:val="000000"/>
          <w:sz w:val="20"/>
          <w:szCs w:val="20"/>
        </w:rPr>
        <w:t>B</w:t>
      </w:r>
      <w:r w:rsidR="00DE2555" w:rsidRPr="001F513D">
        <w:rPr>
          <w:rFonts w:ascii="Arial" w:eastAsia="Times New Roman" w:hAnsi="Arial" w:cs="Arial"/>
          <w:color w:val="000000"/>
          <w:sz w:val="20"/>
          <w:szCs w:val="20"/>
        </w:rPr>
        <w:t>r</w:t>
      </w:r>
      <w:r w:rsidR="00142C63" w:rsidRPr="001F513D">
        <w:rPr>
          <w:rFonts w:ascii="Arial" w:eastAsia="Times New Roman" w:hAnsi="Arial" w:cs="Arial"/>
          <w:color w:val="000000"/>
          <w:sz w:val="20"/>
          <w:szCs w:val="20"/>
        </w:rPr>
        <w:t xml:space="preserve">ightness Temperature </w:t>
      </w:r>
      <w:proofErr w:type="gramStart"/>
      <w:r w:rsidR="00142C63" w:rsidRPr="001F513D">
        <w:rPr>
          <w:rFonts w:ascii="Arial" w:eastAsia="Times New Roman" w:hAnsi="Arial" w:cs="Arial"/>
          <w:color w:val="000000"/>
          <w:sz w:val="20"/>
          <w:szCs w:val="20"/>
        </w:rPr>
        <w:t>Difference</w:t>
      </w:r>
      <w:r w:rsidRPr="001F513D">
        <w:rPr>
          <w:rFonts w:ascii="Arial" w:eastAsia="Times New Roman" w:hAnsi="Arial" w:cs="Arial"/>
          <w:color w:val="000000"/>
          <w:sz w:val="20"/>
          <w:szCs w:val="20"/>
        </w:rPr>
        <w:t xml:space="preserve">  1115</w:t>
      </w:r>
      <w:proofErr w:type="gramEnd"/>
      <w:r w:rsidRPr="001F513D">
        <w:rPr>
          <w:rFonts w:ascii="Arial" w:eastAsia="Times New Roman" w:hAnsi="Arial" w:cs="Arial"/>
          <w:color w:val="000000"/>
          <w:sz w:val="20"/>
          <w:szCs w:val="20"/>
        </w:rPr>
        <w:t xml:space="preserve"> UTC  28 Feb 2012</w:t>
      </w:r>
    </w:p>
    <w:p w:rsidR="00E26861" w:rsidRPr="001F513D" w:rsidRDefault="00E26861" w:rsidP="007412C5">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1984075" cy="2016336"/>
            <wp:effectExtent l="19050" t="0" r="0" b="0"/>
            <wp:docPr id="191" name="Picture 191" descr="https://lh3.googleusercontent.com/QEE2bMNs9fLdCsd4eWS9cy_NpzuvERUGb6m4-QdM05fxCuZNfHXyyVaI_cH8kPDtZISfJu2kMLbUMsDqpqzsx-MmEzm74wSHGdCrPtMOKEIwuHmL7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https://lh3.googleusercontent.com/QEE2bMNs9fLdCsd4eWS9cy_NpzuvERUGb6m4-QdM05fxCuZNfHXyyVaI_cH8kPDtZISfJu2kMLbUMsDqpqzsx-MmEzm74wSHGdCrPtMOKEIwuHmL7og"/>
                    <pic:cNvPicPr>
                      <a:picLocks noChangeAspect="1" noChangeArrowheads="1"/>
                    </pic:cNvPicPr>
                  </pic:nvPicPr>
                  <pic:blipFill>
                    <a:blip r:embed="rId83" cstate="print"/>
                    <a:srcRect/>
                    <a:stretch>
                      <a:fillRect/>
                    </a:stretch>
                  </pic:blipFill>
                  <pic:spPr bwMode="auto">
                    <a:xfrm>
                      <a:off x="0" y="0"/>
                      <a:ext cx="1984075" cy="2016336"/>
                    </a:xfrm>
                    <a:prstGeom prst="rect">
                      <a:avLst/>
                    </a:prstGeom>
                    <a:noFill/>
                    <a:ln w="9525">
                      <a:noFill/>
                      <a:miter lim="800000"/>
                      <a:headEnd/>
                      <a:tailEnd/>
                    </a:ln>
                  </pic:spPr>
                </pic:pic>
              </a:graphicData>
            </a:graphic>
          </wp:inline>
        </w:drawing>
      </w:r>
    </w:p>
    <w:p w:rsidR="00FB489A" w:rsidRPr="001F513D" w:rsidRDefault="0030710E" w:rsidP="007412C5">
      <w:pPr>
        <w:spacing w:after="0"/>
        <w:ind w:left="720"/>
        <w:rPr>
          <w:rFonts w:ascii="Arial" w:eastAsia="Times New Roman" w:hAnsi="Arial" w:cs="Arial"/>
          <w:sz w:val="20"/>
          <w:szCs w:val="20"/>
        </w:rPr>
      </w:pPr>
      <w:r w:rsidRPr="001F513D">
        <w:rPr>
          <w:rFonts w:ascii="Arial" w:eastAsia="Times New Roman" w:hAnsi="Arial" w:cs="Arial"/>
          <w:sz w:val="20"/>
          <w:szCs w:val="20"/>
        </w:rPr>
        <w:t>\originals\fog_low_clouds\FLS_products\</w:t>
      </w:r>
      <w:r w:rsidR="00FB489A" w:rsidRPr="001F513D">
        <w:rPr>
          <w:rFonts w:ascii="Arial" w:eastAsia="Times New Roman" w:hAnsi="Arial" w:cs="Arial"/>
          <w:sz w:val="20"/>
          <w:szCs w:val="20"/>
        </w:rPr>
        <w:t>btd_4km_goes13_28feb12.png</w:t>
      </w:r>
    </w:p>
    <w:p w:rsidR="00142C63" w:rsidRPr="001F513D" w:rsidRDefault="00CF14B2" w:rsidP="007412C5">
      <w:pPr>
        <w:spacing w:after="0"/>
        <w:ind w:left="720"/>
        <w:rPr>
          <w:rFonts w:ascii="Arial" w:eastAsia="Times New Roman" w:hAnsi="Arial" w:cs="Arial"/>
          <w:sz w:val="20"/>
          <w:szCs w:val="20"/>
        </w:rPr>
      </w:pPr>
      <w:r w:rsidRPr="001F513D">
        <w:rPr>
          <w:rFonts w:ascii="Arial" w:eastAsia="Times New Roman" w:hAnsi="Arial" w:cs="Arial"/>
          <w:sz w:val="20"/>
          <w:szCs w:val="20"/>
        </w:rPr>
        <w:lastRenderedPageBreak/>
        <w:t>GOES-13</w:t>
      </w:r>
      <w:r w:rsidR="00142C63" w:rsidRPr="001F513D">
        <w:rPr>
          <w:rFonts w:ascii="Arial" w:eastAsia="Times New Roman" w:hAnsi="Arial" w:cs="Arial"/>
          <w:sz w:val="20"/>
          <w:szCs w:val="20"/>
        </w:rPr>
        <w:t xml:space="preserve"> IFR </w:t>
      </w:r>
      <w:proofErr w:type="gramStart"/>
      <w:r w:rsidR="00142C63" w:rsidRPr="001F513D">
        <w:rPr>
          <w:rFonts w:ascii="Arial" w:eastAsia="Times New Roman" w:hAnsi="Arial" w:cs="Arial"/>
          <w:sz w:val="20"/>
          <w:szCs w:val="20"/>
        </w:rPr>
        <w:t>Probability</w:t>
      </w:r>
      <w:r w:rsidRPr="001F513D">
        <w:rPr>
          <w:rFonts w:ascii="Arial" w:eastAsia="Times New Roman" w:hAnsi="Arial" w:cs="Arial"/>
          <w:sz w:val="20"/>
          <w:szCs w:val="20"/>
        </w:rPr>
        <w:t xml:space="preserve">  </w:t>
      </w:r>
      <w:r w:rsidRPr="001F513D">
        <w:rPr>
          <w:rFonts w:ascii="Arial" w:eastAsia="Times New Roman" w:hAnsi="Arial" w:cs="Arial"/>
          <w:color w:val="000000"/>
          <w:sz w:val="20"/>
          <w:szCs w:val="20"/>
        </w:rPr>
        <w:t>1115</w:t>
      </w:r>
      <w:proofErr w:type="gramEnd"/>
      <w:r w:rsidRPr="001F513D">
        <w:rPr>
          <w:rFonts w:ascii="Arial" w:eastAsia="Times New Roman" w:hAnsi="Arial" w:cs="Arial"/>
          <w:color w:val="000000"/>
          <w:sz w:val="20"/>
          <w:szCs w:val="20"/>
        </w:rPr>
        <w:t xml:space="preserve"> UTC  28 Feb 2012</w:t>
      </w:r>
    </w:p>
    <w:p w:rsidR="00DE2555" w:rsidRPr="001F513D" w:rsidRDefault="00E26861" w:rsidP="007412C5">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2001328" cy="2033870"/>
            <wp:effectExtent l="19050" t="0" r="0" b="0"/>
            <wp:docPr id="194" name="Picture 194" descr="https://lh6.googleusercontent.com/M5SMit2vLorXTzrmttc20hUV5rqTQAZxLjkui97Zk4v6Y6WlNukW0iBpHsfKq1tjP8dqZDxZoVSgVQH8dyBULoSxI46q7kfpIaNEKZDlKTcDpL46UQ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https://lh6.googleusercontent.com/M5SMit2vLorXTzrmttc20hUV5rqTQAZxLjkui97Zk4v6Y6WlNukW0iBpHsfKq1tjP8dqZDxZoVSgVQH8dyBULoSxI46q7kfpIaNEKZDlKTcDpL46UQM"/>
                    <pic:cNvPicPr>
                      <a:picLocks noChangeAspect="1" noChangeArrowheads="1"/>
                    </pic:cNvPicPr>
                  </pic:nvPicPr>
                  <pic:blipFill>
                    <a:blip r:embed="rId84" cstate="print"/>
                    <a:srcRect/>
                    <a:stretch>
                      <a:fillRect/>
                    </a:stretch>
                  </pic:blipFill>
                  <pic:spPr bwMode="auto">
                    <a:xfrm>
                      <a:off x="0" y="0"/>
                      <a:ext cx="2001328" cy="2033870"/>
                    </a:xfrm>
                    <a:prstGeom prst="rect">
                      <a:avLst/>
                    </a:prstGeom>
                    <a:noFill/>
                    <a:ln w="9525">
                      <a:noFill/>
                      <a:miter lim="800000"/>
                      <a:headEnd/>
                      <a:tailEnd/>
                    </a:ln>
                  </pic:spPr>
                </pic:pic>
              </a:graphicData>
            </a:graphic>
          </wp:inline>
        </w:drawing>
      </w:r>
    </w:p>
    <w:p w:rsidR="00F2228A" w:rsidRPr="001F513D" w:rsidRDefault="00F2228A" w:rsidP="007412C5">
      <w:pPr>
        <w:spacing w:after="0"/>
        <w:rPr>
          <w:rFonts w:ascii="Arial" w:eastAsia="Times New Roman" w:hAnsi="Arial" w:cs="Arial"/>
          <w:bCs/>
          <w:color w:val="000000"/>
          <w:sz w:val="20"/>
          <w:szCs w:val="20"/>
        </w:rPr>
      </w:pPr>
    </w:p>
    <w:p w:rsidR="007412C5" w:rsidRPr="001F513D" w:rsidRDefault="00C30584" w:rsidP="007412C5">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10</w:t>
      </w:r>
      <w:r w:rsidR="00DE2555" w:rsidRPr="001F513D">
        <w:rPr>
          <w:rFonts w:ascii="Arial" w:eastAsia="Times New Roman" w:hAnsi="Arial" w:cs="Arial"/>
          <w:b/>
          <w:bCs/>
          <w:color w:val="000000"/>
          <w:sz w:val="20"/>
          <w:szCs w:val="20"/>
        </w:rPr>
        <w:t>: Coastal and Marine</w:t>
      </w:r>
    </w:p>
    <w:p w:rsidR="00DE2555" w:rsidRPr="001F513D" w:rsidRDefault="00DE2555" w:rsidP="007412C5">
      <w:pPr>
        <w:spacing w:after="0"/>
        <w:rPr>
          <w:rFonts w:ascii="Arial" w:eastAsia="Times New Roman" w:hAnsi="Arial" w:cs="Arial"/>
          <w:sz w:val="20"/>
          <w:szCs w:val="20"/>
        </w:rPr>
      </w:pPr>
      <w:r w:rsidRPr="001F513D">
        <w:rPr>
          <w:rFonts w:ascii="Arial" w:eastAsia="Times New Roman" w:hAnsi="Arial" w:cs="Arial"/>
          <w:color w:val="000000"/>
          <w:sz w:val="20"/>
          <w:szCs w:val="20"/>
        </w:rPr>
        <w:t>GOES satellites are useful for tracking storms, forecasting precipitation, and monitoring sea surface temperatures. But they're unable to accurately detect fine variations that are important for improving local forecasts.</w:t>
      </w:r>
    </w:p>
    <w:p w:rsidR="007C2374" w:rsidRPr="001F513D" w:rsidRDefault="007C2374" w:rsidP="007C2374">
      <w:pPr>
        <w:spacing w:after="0"/>
        <w:rPr>
          <w:rFonts w:ascii="Arial" w:eastAsia="Times New Roman" w:hAnsi="Arial" w:cs="Arial"/>
          <w:color w:val="000000"/>
          <w:sz w:val="20"/>
          <w:szCs w:val="20"/>
        </w:rPr>
      </w:pPr>
    </w:p>
    <w:p w:rsidR="00DE2555" w:rsidRPr="001F513D" w:rsidRDefault="00E26861" w:rsidP="007412C5">
      <w:pPr>
        <w:spacing w:after="0"/>
        <w:ind w:left="720"/>
        <w:rPr>
          <w:rFonts w:ascii="Arial" w:eastAsia="Times New Roman" w:hAnsi="Arial" w:cs="Arial"/>
          <w:sz w:val="20"/>
          <w:szCs w:val="20"/>
        </w:rPr>
      </w:pPr>
      <w:r w:rsidRPr="001F513D">
        <w:rPr>
          <w:rFonts w:ascii="Arial" w:hAnsi="Arial" w:cs="Arial"/>
          <w:noProof/>
          <w:sz w:val="20"/>
          <w:szCs w:val="20"/>
        </w:rPr>
        <w:drawing>
          <wp:inline distT="0" distB="0" distL="0" distR="0">
            <wp:extent cx="3035808" cy="2286000"/>
            <wp:effectExtent l="0" t="0" r="0" b="0"/>
            <wp:docPr id="197" name="Picture 197" descr="https://lh3.googleusercontent.com/aH_dUBu4PSauVLGLzde7A05fPehjgxN3mm9znPNmT8NpRoa2M_Sp2bQTivH320OLKRispPiuyaxQcw9oz2pDv1iJ5poTZeUfS4FuBpn93XBictiJ6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descr="https://lh3.googleusercontent.com/aH_dUBu4PSauVLGLzde7A05fPehjgxN3mm9znPNmT8NpRoa2M_Sp2bQTivH320OLKRispPiuyaxQcw9oz2pDv1iJ5poTZeUfS4FuBpn93XBictiJ6zs"/>
                    <pic:cNvPicPr>
                      <a:picLocks noChangeAspect="1" noChangeArrowheads="1"/>
                    </pic:cNvPicPr>
                  </pic:nvPicPr>
                  <pic:blipFill>
                    <a:blip r:embed="rId85" cstate="print"/>
                    <a:srcRect/>
                    <a:stretch>
                      <a:fillRect/>
                    </a:stretch>
                  </pic:blipFill>
                  <pic:spPr bwMode="auto">
                    <a:xfrm>
                      <a:off x="0" y="0"/>
                      <a:ext cx="3035808" cy="2286000"/>
                    </a:xfrm>
                    <a:prstGeom prst="rect">
                      <a:avLst/>
                    </a:prstGeom>
                    <a:noFill/>
                    <a:ln w="9525">
                      <a:noFill/>
                      <a:miter lim="800000"/>
                      <a:headEnd/>
                      <a:tailEnd/>
                    </a:ln>
                  </pic:spPr>
                </pic:pic>
              </a:graphicData>
            </a:graphic>
          </wp:inline>
        </w:drawing>
      </w:r>
    </w:p>
    <w:p w:rsidR="00DE2555" w:rsidRPr="001F513D" w:rsidRDefault="00DE2555" w:rsidP="007412C5">
      <w:pPr>
        <w:spacing w:after="0"/>
        <w:ind w:left="720"/>
        <w:rPr>
          <w:rFonts w:ascii="Arial" w:eastAsia="Times New Roman" w:hAnsi="Arial" w:cs="Arial"/>
          <w:sz w:val="20"/>
          <w:szCs w:val="20"/>
        </w:rPr>
      </w:pPr>
    </w:p>
    <w:p w:rsidR="00DE2555"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ABI's infrared channels will provide more detailed and accurate information on sea surface temperatures, which will improve forecasts of tropical storm intensity, sea breeze circulations, coastal convection</w:t>
      </w:r>
      <w:r w:rsidR="004D598A" w:rsidRPr="001F513D">
        <w:rPr>
          <w:rFonts w:ascii="Arial" w:eastAsia="Times New Roman" w:hAnsi="Arial" w:cs="Arial"/>
          <w:color w:val="000000"/>
          <w:sz w:val="20"/>
          <w:szCs w:val="20"/>
        </w:rPr>
        <w:t>, and changes in weather patterns associated with climate oscillations such as the El Nino/La Nina cycle</w:t>
      </w:r>
      <w:r w:rsidR="00C30584" w:rsidRPr="001F513D">
        <w:rPr>
          <w:rFonts w:ascii="Arial" w:eastAsia="Times New Roman" w:hAnsi="Arial" w:cs="Arial"/>
          <w:color w:val="000000"/>
          <w:sz w:val="20"/>
          <w:szCs w:val="20"/>
        </w:rPr>
        <w:t>.</w:t>
      </w:r>
    </w:p>
    <w:p w:rsidR="00BB2ADA" w:rsidRPr="001F513D" w:rsidRDefault="00BB2ADA" w:rsidP="007412C5">
      <w:pPr>
        <w:spacing w:after="0"/>
        <w:rPr>
          <w:rFonts w:ascii="Arial" w:eastAsia="Times New Roman" w:hAnsi="Arial" w:cs="Arial"/>
          <w:sz w:val="20"/>
          <w:szCs w:val="20"/>
        </w:rPr>
      </w:pPr>
    </w:p>
    <w:p w:rsidR="0078159B" w:rsidRPr="001F513D" w:rsidRDefault="007D2BE8" w:rsidP="007412C5">
      <w:pPr>
        <w:spacing w:after="0"/>
        <w:ind w:left="720"/>
        <w:rPr>
          <w:rFonts w:ascii="Arial" w:eastAsia="Times New Roman" w:hAnsi="Arial" w:cs="Arial"/>
          <w:sz w:val="20"/>
          <w:szCs w:val="20"/>
          <w:u w:val="single"/>
        </w:rPr>
      </w:pPr>
      <w:hyperlink r:id="rId86" w:history="1">
        <w:r w:rsidR="00E26861" w:rsidRPr="001F513D">
          <w:rPr>
            <w:rFonts w:ascii="Arial" w:hAnsi="Arial" w:cs="Arial"/>
            <w:noProof/>
            <w:sz w:val="20"/>
            <w:szCs w:val="20"/>
          </w:rPr>
          <w:drawing>
            <wp:inline distT="0" distB="0" distL="0" distR="0">
              <wp:extent cx="1828800" cy="2729345"/>
              <wp:effectExtent l="19050" t="0" r="0" b="0"/>
              <wp:docPr id="209" name="Picture 209" descr="https://lh5.googleusercontent.com/haoIsW7DQ8a6bpFdpEpTPe2XVhPiT1wfJu7tc_qtr9C37ZToTV7V6WexHWOC4_F9q5AUqMcsLQ_5qpDfIrcMyM0r25mCqYyhFiW1HSvZRjuYJFcwk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https://lh5.googleusercontent.com/haoIsW7DQ8a6bpFdpEpTPe2XVhPiT1wfJu7tc_qtr9C37ZToTV7V6WexHWOC4_F9q5AUqMcsLQ_5qpDfIrcMyM0r25mCqYyhFiW1HSvZRjuYJFcwkrU"/>
                      <pic:cNvPicPr>
                        <a:picLocks noChangeAspect="1" noChangeArrowheads="1"/>
                      </pic:cNvPicPr>
                    </pic:nvPicPr>
                    <pic:blipFill>
                      <a:blip r:embed="rId87" cstate="print"/>
                      <a:srcRect/>
                      <a:stretch>
                        <a:fillRect/>
                      </a:stretch>
                    </pic:blipFill>
                    <pic:spPr bwMode="auto">
                      <a:xfrm>
                        <a:off x="0" y="0"/>
                        <a:ext cx="1828800" cy="2729345"/>
                      </a:xfrm>
                      <a:prstGeom prst="rect">
                        <a:avLst/>
                      </a:prstGeom>
                      <a:noFill/>
                      <a:ln w="9525">
                        <a:noFill/>
                        <a:miter lim="800000"/>
                        <a:headEnd/>
                        <a:tailEnd/>
                      </a:ln>
                    </pic:spPr>
                  </pic:pic>
                </a:graphicData>
              </a:graphic>
            </wp:inline>
          </w:drawing>
        </w:r>
      </w:hyperlink>
    </w:p>
    <w:p w:rsidR="00020A5B" w:rsidRPr="001F513D" w:rsidRDefault="00020A5B" w:rsidP="007412C5">
      <w:pPr>
        <w:spacing w:after="0"/>
        <w:rPr>
          <w:rFonts w:ascii="Arial" w:hAnsi="Arial" w:cs="Arial"/>
          <w:sz w:val="20"/>
          <w:szCs w:val="20"/>
        </w:rPr>
      </w:pPr>
    </w:p>
    <w:p w:rsidR="005042A1" w:rsidRPr="001F513D" w:rsidRDefault="005042A1" w:rsidP="007412C5">
      <w:pPr>
        <w:spacing w:after="0"/>
        <w:rPr>
          <w:rFonts w:ascii="Arial" w:eastAsia="Times New Roman" w:hAnsi="Arial" w:cs="Arial"/>
          <w:color w:val="000000"/>
          <w:sz w:val="20"/>
          <w:szCs w:val="20"/>
        </w:rPr>
      </w:pPr>
      <w:r w:rsidRPr="001F513D">
        <w:rPr>
          <w:rFonts w:ascii="Arial" w:hAnsi="Arial" w:cs="Arial"/>
          <w:sz w:val="20"/>
          <w:szCs w:val="20"/>
        </w:rPr>
        <w:t>The combination of new spectral channels and microwave capabilities on polar</w:t>
      </w:r>
      <w:r w:rsidR="00C30584" w:rsidRPr="001F513D">
        <w:rPr>
          <w:rFonts w:ascii="Arial" w:hAnsi="Arial" w:cs="Arial"/>
          <w:sz w:val="20"/>
          <w:szCs w:val="20"/>
        </w:rPr>
        <w:t>-</w:t>
      </w:r>
      <w:r w:rsidRPr="001F513D">
        <w:rPr>
          <w:rFonts w:ascii="Arial" w:hAnsi="Arial" w:cs="Arial"/>
          <w:sz w:val="20"/>
          <w:szCs w:val="20"/>
        </w:rPr>
        <w:t xml:space="preserve">orbiting satellites will improve precipitable water and rainfall estimates for weather systems over the </w:t>
      </w:r>
      <w:r w:rsidR="00E00704" w:rsidRPr="001F513D">
        <w:rPr>
          <w:rFonts w:ascii="Arial" w:hAnsi="Arial" w:cs="Arial"/>
          <w:sz w:val="20"/>
          <w:szCs w:val="20"/>
        </w:rPr>
        <w:t>vast oceanic regions.</w:t>
      </w:r>
    </w:p>
    <w:p w:rsidR="005042A1" w:rsidRPr="001F513D" w:rsidRDefault="005042A1" w:rsidP="007412C5">
      <w:pPr>
        <w:spacing w:after="0"/>
        <w:rPr>
          <w:rFonts w:ascii="Arial" w:eastAsia="Times New Roman" w:hAnsi="Arial" w:cs="Arial"/>
          <w:color w:val="000000"/>
          <w:sz w:val="20"/>
          <w:szCs w:val="20"/>
        </w:rPr>
      </w:pPr>
    </w:p>
    <w:p w:rsidR="00443815" w:rsidRPr="001F513D" w:rsidRDefault="00443815" w:rsidP="00443815">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Dolly_TRMM_PR_15dbz_isosurface.jpg, </w:t>
      </w:r>
      <w:hyperlink r:id="rId88" w:tgtFrame="_blank" w:history="1">
        <w:r w:rsidRPr="001F513D">
          <w:rPr>
            <w:rStyle w:val="Hyperlink"/>
            <w:rFonts w:ascii="Arial" w:hAnsi="Arial" w:cs="Arial"/>
            <w:sz w:val="20"/>
            <w:szCs w:val="20"/>
          </w:rPr>
          <w:t>37936</w:t>
        </w:r>
      </w:hyperlink>
      <w:r w:rsidRPr="001F513D">
        <w:rPr>
          <w:rFonts w:ascii="Arial" w:eastAsia="Times New Roman" w:hAnsi="Arial" w:cs="Arial"/>
          <w:color w:val="000000"/>
          <w:sz w:val="20"/>
          <w:szCs w:val="20"/>
        </w:rPr>
        <w:t xml:space="preserve"> </w:t>
      </w:r>
    </w:p>
    <w:p w:rsidR="00020A5B" w:rsidRPr="001F513D" w:rsidRDefault="007D2BE8" w:rsidP="00020A5B">
      <w:pPr>
        <w:spacing w:after="0"/>
        <w:ind w:left="720"/>
        <w:rPr>
          <w:rFonts w:ascii="Arial" w:eastAsia="Times New Roman" w:hAnsi="Arial" w:cs="Arial"/>
          <w:color w:val="000000"/>
          <w:sz w:val="20"/>
          <w:szCs w:val="20"/>
        </w:rPr>
      </w:pPr>
      <w:hyperlink r:id="rId89" w:history="1">
        <w:r w:rsidR="00443815" w:rsidRPr="001F513D">
          <w:rPr>
            <w:rFonts w:ascii="Arial" w:hAnsi="Arial" w:cs="Arial"/>
            <w:noProof/>
            <w:sz w:val="20"/>
            <w:szCs w:val="20"/>
          </w:rPr>
          <w:drawing>
            <wp:inline distT="0" distB="0" distL="0" distR="0">
              <wp:extent cx="3035808" cy="2286000"/>
              <wp:effectExtent l="0" t="0" r="0" b="0"/>
              <wp:docPr id="27" name="Picture 27" descr="https://lh3.googleusercontent.com/fJZ_PoD9kgVpljL2cX42iTE6GcUFlVhAghg197CHgkL1qFuCvgPmpRjhBP5-9RdG_j9CKIRi6rQlOnBKmlVedkCvfd4cA1g1fkUg6YxbZ868X4f-1-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https://lh3.googleusercontent.com/fJZ_PoD9kgVpljL2cX42iTE6GcUFlVhAghg197CHgkL1qFuCvgPmpRjhBP5-9RdG_j9CKIRi6rQlOnBKmlVedkCvfd4cA1g1fkUg6YxbZ868X4f-1-I"/>
                      <pic:cNvPicPr>
                        <a:picLocks noChangeAspect="1" noChangeArrowheads="1"/>
                      </pic:cNvPicPr>
                    </pic:nvPicPr>
                    <pic:blipFill>
                      <a:blip r:embed="rId90" cstate="print"/>
                      <a:srcRect/>
                      <a:stretch>
                        <a:fillRect/>
                      </a:stretch>
                    </pic:blipFill>
                    <pic:spPr bwMode="auto">
                      <a:xfrm>
                        <a:off x="0" y="0"/>
                        <a:ext cx="3035808" cy="2286000"/>
                      </a:xfrm>
                      <a:prstGeom prst="rect">
                        <a:avLst/>
                      </a:prstGeom>
                      <a:noFill/>
                      <a:ln w="9525">
                        <a:noFill/>
                        <a:miter lim="800000"/>
                        <a:headEnd/>
                        <a:tailEnd/>
                      </a:ln>
                    </pic:spPr>
                  </pic:pic>
                </a:graphicData>
              </a:graphic>
            </wp:inline>
          </w:drawing>
        </w:r>
        <w:r w:rsidR="00443815" w:rsidRPr="001F513D">
          <w:rPr>
            <w:rFonts w:ascii="Arial" w:eastAsia="Times New Roman" w:hAnsi="Arial" w:cs="Arial"/>
            <w:color w:val="1155CC"/>
            <w:sz w:val="20"/>
            <w:szCs w:val="20"/>
            <w:u w:val="single"/>
          </w:rPr>
          <w:br/>
        </w:r>
      </w:hyperlink>
    </w:p>
    <w:p w:rsidR="00DE2555"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ABI's 5-minute refresh rates will enable the derivation of enhanced environmental winds for input to numerical forecast models</w:t>
      </w:r>
      <w:r w:rsidR="00A512A8" w:rsidRPr="001F513D">
        <w:rPr>
          <w:rFonts w:ascii="Arial" w:eastAsia="Times New Roman" w:hAnsi="Arial" w:cs="Arial"/>
          <w:color w:val="000000"/>
          <w:sz w:val="20"/>
          <w:szCs w:val="20"/>
        </w:rPr>
        <w:t xml:space="preserve">. This </w:t>
      </w:r>
      <w:r w:rsidRPr="001F513D">
        <w:rPr>
          <w:rFonts w:ascii="Arial" w:eastAsia="Times New Roman" w:hAnsi="Arial" w:cs="Arial"/>
          <w:color w:val="000000"/>
          <w:sz w:val="20"/>
          <w:szCs w:val="20"/>
        </w:rPr>
        <w:t>should lead to improvements in mid–latitude and tropical cyclone intensity and track forecasts.</w:t>
      </w:r>
    </w:p>
    <w:p w:rsidR="00020A5B" w:rsidRPr="001F513D" w:rsidRDefault="00020A5B" w:rsidP="007412C5">
      <w:pPr>
        <w:spacing w:after="0"/>
        <w:rPr>
          <w:rFonts w:ascii="Arial" w:eastAsia="Times New Roman" w:hAnsi="Arial" w:cs="Arial"/>
          <w:sz w:val="20"/>
          <w:szCs w:val="20"/>
        </w:rPr>
      </w:pPr>
    </w:p>
    <w:p w:rsidR="007F61BF" w:rsidRPr="001F513D" w:rsidRDefault="00833DDE" w:rsidP="007412C5">
      <w:pPr>
        <w:spacing w:after="0"/>
        <w:ind w:left="720"/>
        <w:rPr>
          <w:rFonts w:ascii="Arial" w:eastAsia="Times New Roman" w:hAnsi="Arial" w:cs="Arial"/>
          <w:color w:val="000000"/>
          <w:sz w:val="20"/>
          <w:szCs w:val="20"/>
        </w:rPr>
      </w:pPr>
      <w:r w:rsidRPr="001F513D">
        <w:rPr>
          <w:rFonts w:ascii="Arial" w:eastAsia="Times New Roman" w:hAnsi="Arial" w:cs="Arial"/>
          <w:color w:val="000000"/>
          <w:sz w:val="20"/>
          <w:szCs w:val="20"/>
        </w:rPr>
        <w:t>Current GOES</w:t>
      </w:r>
      <w:r w:rsidRPr="001F513D">
        <w:rPr>
          <w:rFonts w:ascii="Arial" w:eastAsia="Times New Roman" w:hAnsi="Arial" w:cs="Arial"/>
          <w:color w:val="000000"/>
          <w:sz w:val="20"/>
          <w:szCs w:val="20"/>
        </w:rPr>
        <w:tab/>
      </w:r>
      <w:r w:rsidRPr="001F513D">
        <w:rPr>
          <w:rFonts w:ascii="Arial" w:eastAsia="Times New Roman" w:hAnsi="Arial" w:cs="Arial"/>
          <w:color w:val="000000"/>
          <w:sz w:val="20"/>
          <w:szCs w:val="20"/>
        </w:rPr>
        <w:tab/>
      </w:r>
      <w:r w:rsidRPr="001F513D">
        <w:rPr>
          <w:rFonts w:ascii="Arial" w:eastAsia="Times New Roman" w:hAnsi="Arial" w:cs="Arial"/>
          <w:color w:val="000000"/>
          <w:sz w:val="20"/>
          <w:szCs w:val="20"/>
        </w:rPr>
        <w:tab/>
      </w:r>
      <w:r w:rsidRPr="001F513D">
        <w:rPr>
          <w:rFonts w:ascii="Arial" w:eastAsia="Times New Roman" w:hAnsi="Arial" w:cs="Arial"/>
          <w:color w:val="000000"/>
          <w:sz w:val="20"/>
          <w:szCs w:val="20"/>
        </w:rPr>
        <w:tab/>
      </w:r>
      <w:r w:rsidRPr="001F513D">
        <w:rPr>
          <w:rFonts w:ascii="Arial" w:eastAsia="Times New Roman" w:hAnsi="Arial" w:cs="Arial"/>
          <w:color w:val="000000"/>
          <w:sz w:val="20"/>
          <w:szCs w:val="20"/>
        </w:rPr>
        <w:tab/>
        <w:t>Future GOES-R</w:t>
      </w:r>
    </w:p>
    <w:p w:rsidR="00DE2555" w:rsidRPr="001F513D" w:rsidRDefault="00833DDE" w:rsidP="007412C5">
      <w:pPr>
        <w:spacing w:after="0"/>
        <w:ind w:left="720"/>
        <w:rPr>
          <w:rFonts w:ascii="Arial" w:eastAsia="Times New Roman" w:hAnsi="Arial" w:cs="Arial"/>
          <w:sz w:val="20"/>
          <w:szCs w:val="20"/>
        </w:rPr>
      </w:pPr>
      <w:r w:rsidRPr="001F513D">
        <w:rPr>
          <w:rFonts w:ascii="Arial" w:eastAsia="Times New Roman" w:hAnsi="Arial" w:cs="Arial"/>
          <w:noProof/>
          <w:sz w:val="20"/>
          <w:szCs w:val="20"/>
        </w:rPr>
        <w:lastRenderedPageBreak/>
        <w:drawing>
          <wp:inline distT="0" distB="0" distL="0" distR="0">
            <wp:extent cx="2441448" cy="18288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_sat-derived_winds_2.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r w:rsidRPr="001F513D">
        <w:rPr>
          <w:rFonts w:ascii="Arial" w:eastAsia="Times New Roman" w:hAnsi="Arial" w:cs="Arial"/>
          <w:sz w:val="20"/>
          <w:szCs w:val="20"/>
        </w:rPr>
        <w:t xml:space="preserve"> </w:t>
      </w:r>
      <w:r w:rsidRPr="001F513D">
        <w:rPr>
          <w:rFonts w:ascii="Arial" w:eastAsia="Times New Roman" w:hAnsi="Arial" w:cs="Arial"/>
          <w:noProof/>
          <w:sz w:val="20"/>
          <w:szCs w:val="20"/>
        </w:rPr>
        <w:drawing>
          <wp:inline distT="0" distB="0" distL="0" distR="0">
            <wp:extent cx="2441448" cy="1828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V_sat-derived_winds_1.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441448" cy="1828800"/>
                    </a:xfrm>
                    <a:prstGeom prst="rect">
                      <a:avLst/>
                    </a:prstGeom>
                  </pic:spPr>
                </pic:pic>
              </a:graphicData>
            </a:graphic>
          </wp:inline>
        </w:drawing>
      </w:r>
    </w:p>
    <w:p w:rsidR="004D598A" w:rsidRPr="001F513D" w:rsidRDefault="004D598A" w:rsidP="007412C5">
      <w:pPr>
        <w:spacing w:after="0"/>
        <w:rPr>
          <w:rFonts w:ascii="Arial" w:eastAsia="Times New Roman" w:hAnsi="Arial" w:cs="Arial"/>
          <w:color w:val="000000"/>
          <w:sz w:val="20"/>
          <w:szCs w:val="20"/>
        </w:rPr>
      </w:pPr>
    </w:p>
    <w:p w:rsidR="00DE2555" w:rsidRPr="001F513D" w:rsidRDefault="00DE2555" w:rsidP="007412C5">
      <w:pPr>
        <w:spacing w:after="0"/>
        <w:rPr>
          <w:rFonts w:ascii="Arial" w:eastAsia="Times New Roman" w:hAnsi="Arial" w:cs="Arial"/>
          <w:color w:val="000000"/>
          <w:sz w:val="20"/>
          <w:szCs w:val="20"/>
        </w:rPr>
      </w:pPr>
      <w:r w:rsidRPr="001F513D">
        <w:rPr>
          <w:rFonts w:ascii="Arial" w:eastAsia="Times New Roman" w:hAnsi="Arial" w:cs="Arial"/>
          <w:color w:val="000000"/>
          <w:sz w:val="20"/>
          <w:szCs w:val="20"/>
        </w:rPr>
        <w:t xml:space="preserve">Finally, </w:t>
      </w:r>
      <w:r w:rsidR="004D598A" w:rsidRPr="001F513D">
        <w:rPr>
          <w:rFonts w:ascii="Arial" w:eastAsia="Times New Roman" w:hAnsi="Arial" w:cs="Arial"/>
          <w:color w:val="000000"/>
          <w:sz w:val="20"/>
          <w:szCs w:val="20"/>
        </w:rPr>
        <w:t>GOES-R</w:t>
      </w:r>
      <w:r w:rsidRPr="001F513D">
        <w:rPr>
          <w:rFonts w:ascii="Arial" w:eastAsia="Times New Roman" w:hAnsi="Arial" w:cs="Arial"/>
          <w:color w:val="000000"/>
          <w:sz w:val="20"/>
          <w:szCs w:val="20"/>
        </w:rPr>
        <w:t xml:space="preserve"> ABI and GLM observations will </w:t>
      </w:r>
      <w:r w:rsidR="004D598A" w:rsidRPr="001F513D">
        <w:rPr>
          <w:rFonts w:ascii="Arial" w:eastAsia="Times New Roman" w:hAnsi="Arial" w:cs="Arial"/>
          <w:color w:val="000000"/>
          <w:sz w:val="20"/>
          <w:szCs w:val="20"/>
        </w:rPr>
        <w:t xml:space="preserve">offer new observing capabilities to improve forecasts for a variety of phenomena including </w:t>
      </w:r>
      <w:r w:rsidRPr="001F513D">
        <w:rPr>
          <w:rFonts w:ascii="Arial" w:eastAsia="Times New Roman" w:hAnsi="Arial" w:cs="Arial"/>
          <w:color w:val="000000"/>
          <w:sz w:val="20"/>
          <w:szCs w:val="20"/>
        </w:rPr>
        <w:t xml:space="preserve">tropical and midlatitude storms, thunderstorms, coastal fog, low clouds, </w:t>
      </w:r>
      <w:r w:rsidR="004D598A" w:rsidRPr="001F513D">
        <w:rPr>
          <w:rFonts w:ascii="Arial" w:eastAsia="Times New Roman" w:hAnsi="Arial" w:cs="Arial"/>
          <w:color w:val="000000"/>
          <w:sz w:val="20"/>
          <w:szCs w:val="20"/>
        </w:rPr>
        <w:t xml:space="preserve">air quality, </w:t>
      </w:r>
      <w:r w:rsidRPr="001F513D">
        <w:rPr>
          <w:rFonts w:ascii="Arial" w:eastAsia="Times New Roman" w:hAnsi="Arial" w:cs="Arial"/>
          <w:color w:val="000000"/>
          <w:sz w:val="20"/>
          <w:szCs w:val="20"/>
        </w:rPr>
        <w:t>high winds, ocean turbidity, and changing climate conditions.</w:t>
      </w:r>
    </w:p>
    <w:p w:rsidR="00194F0F" w:rsidRPr="001F513D" w:rsidRDefault="00194F0F" w:rsidP="007412C5">
      <w:pPr>
        <w:spacing w:after="0"/>
        <w:rPr>
          <w:rFonts w:ascii="Arial" w:eastAsia="Times New Roman" w:hAnsi="Arial" w:cs="Arial"/>
          <w:sz w:val="20"/>
          <w:szCs w:val="20"/>
        </w:rPr>
      </w:pPr>
    </w:p>
    <w:p w:rsidR="00020A5B" w:rsidRPr="001F513D" w:rsidRDefault="007D4379" w:rsidP="00020A5B">
      <w:pPr>
        <w:spacing w:after="0"/>
        <w:ind w:left="720"/>
        <w:rPr>
          <w:rFonts w:ascii="Arial" w:eastAsia="Times New Roman" w:hAnsi="Arial" w:cs="Arial"/>
          <w:color w:val="000000"/>
          <w:sz w:val="20"/>
          <w:szCs w:val="20"/>
        </w:rPr>
      </w:pPr>
      <w:r w:rsidRPr="001F513D">
        <w:rPr>
          <w:rFonts w:ascii="Arial" w:eastAsia="Times New Roman" w:hAnsi="Arial" w:cs="Arial"/>
          <w:noProof/>
          <w:color w:val="000000"/>
          <w:sz w:val="20"/>
          <w:szCs w:val="20"/>
        </w:rPr>
        <w:drawing>
          <wp:inline distT="0" distB="0" distL="0" distR="0">
            <wp:extent cx="2907792" cy="27432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13_wv_ltg_04apr12_ani_f01.gif"/>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907792" cy="2743200"/>
                    </a:xfrm>
                    <a:prstGeom prst="rect">
                      <a:avLst/>
                    </a:prstGeom>
                  </pic:spPr>
                </pic:pic>
              </a:graphicData>
            </a:graphic>
          </wp:inline>
        </w:drawing>
      </w:r>
    </w:p>
    <w:p w:rsidR="00020A5B" w:rsidRPr="001F513D" w:rsidRDefault="00020A5B" w:rsidP="00A636CF">
      <w:pPr>
        <w:spacing w:after="0"/>
        <w:rPr>
          <w:rFonts w:ascii="Arial" w:eastAsia="Times New Roman" w:hAnsi="Arial" w:cs="Arial"/>
          <w:bCs/>
          <w:color w:val="000000"/>
          <w:sz w:val="20"/>
          <w:szCs w:val="20"/>
        </w:rPr>
      </w:pPr>
    </w:p>
    <w:p w:rsidR="00554B7C" w:rsidRPr="001F513D" w:rsidRDefault="00252F64" w:rsidP="00A636CF">
      <w:pPr>
        <w:spacing w:after="0"/>
        <w:rPr>
          <w:rFonts w:ascii="Arial" w:eastAsia="Times New Roman" w:hAnsi="Arial" w:cs="Arial"/>
          <w:b/>
          <w:bCs/>
          <w:color w:val="000000"/>
          <w:sz w:val="20"/>
          <w:szCs w:val="20"/>
        </w:rPr>
      </w:pPr>
      <w:r w:rsidRPr="001F513D">
        <w:rPr>
          <w:rFonts w:ascii="Arial" w:eastAsia="Times New Roman" w:hAnsi="Arial" w:cs="Arial"/>
          <w:b/>
          <w:bCs/>
          <w:color w:val="000000"/>
          <w:sz w:val="20"/>
          <w:szCs w:val="20"/>
        </w:rPr>
        <w:t xml:space="preserve">SECTION 4: RESOURCES </w:t>
      </w:r>
    </w:p>
    <w:p w:rsidR="007D4379" w:rsidRPr="001F513D" w:rsidRDefault="007D4379" w:rsidP="008D3B32">
      <w:pPr>
        <w:pStyle w:val="ListParagraph"/>
        <w:numPr>
          <w:ilvl w:val="0"/>
          <w:numId w:val="26"/>
        </w:num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Tables</w:t>
      </w:r>
    </w:p>
    <w:p w:rsidR="007D4379" w:rsidRPr="001F513D" w:rsidRDefault="007D4379" w:rsidP="008D3B32">
      <w:pPr>
        <w:pStyle w:val="ListParagraph"/>
        <w:numPr>
          <w:ilvl w:val="0"/>
          <w:numId w:val="26"/>
        </w:num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Graphs</w:t>
      </w:r>
    </w:p>
    <w:p w:rsidR="007D4379" w:rsidRPr="001F513D" w:rsidRDefault="007D4379" w:rsidP="008D3B32">
      <w:pPr>
        <w:pStyle w:val="ListParagraph"/>
        <w:numPr>
          <w:ilvl w:val="0"/>
          <w:numId w:val="26"/>
        </w:numPr>
        <w:spacing w:after="0"/>
        <w:rPr>
          <w:rFonts w:ascii="Arial" w:eastAsia="Times New Roman" w:hAnsi="Arial" w:cs="Arial"/>
          <w:bCs/>
          <w:color w:val="000000"/>
          <w:sz w:val="20"/>
          <w:szCs w:val="20"/>
        </w:rPr>
      </w:pPr>
      <w:r w:rsidRPr="001F513D">
        <w:rPr>
          <w:rFonts w:ascii="Arial" w:eastAsia="Times New Roman" w:hAnsi="Arial" w:cs="Arial"/>
          <w:bCs/>
          <w:color w:val="000000"/>
          <w:sz w:val="20"/>
          <w:szCs w:val="20"/>
        </w:rPr>
        <w:t>References and Internet Resources</w:t>
      </w:r>
    </w:p>
    <w:p w:rsidR="00E26861" w:rsidRPr="001F513D" w:rsidRDefault="00E26861" w:rsidP="00A636CF">
      <w:pPr>
        <w:spacing w:after="0"/>
        <w:rPr>
          <w:rFonts w:ascii="Arial" w:hAnsi="Arial" w:cs="Arial"/>
          <w:sz w:val="20"/>
          <w:szCs w:val="20"/>
        </w:rPr>
      </w:pPr>
    </w:p>
    <w:p w:rsidR="007412C5" w:rsidRPr="001F513D" w:rsidRDefault="007412C5" w:rsidP="00A636CF">
      <w:pPr>
        <w:spacing w:after="0"/>
        <w:rPr>
          <w:rFonts w:ascii="Arial" w:hAnsi="Arial" w:cs="Arial"/>
          <w:sz w:val="20"/>
          <w:szCs w:val="20"/>
        </w:rPr>
      </w:pPr>
    </w:p>
    <w:p w:rsidR="00567D31" w:rsidRPr="001F513D" w:rsidRDefault="00567D31" w:rsidP="00A636CF">
      <w:pPr>
        <w:spacing w:after="0"/>
        <w:rPr>
          <w:rFonts w:ascii="Arial" w:hAnsi="Arial" w:cs="Arial"/>
          <w:sz w:val="20"/>
          <w:szCs w:val="20"/>
        </w:rPr>
      </w:pPr>
    </w:p>
    <w:p w:rsidR="00567D31" w:rsidRPr="001F513D" w:rsidRDefault="00567D31" w:rsidP="00A636CF">
      <w:pPr>
        <w:spacing w:after="0"/>
        <w:rPr>
          <w:rFonts w:ascii="Arial" w:hAnsi="Arial" w:cs="Arial"/>
          <w:sz w:val="20"/>
          <w:szCs w:val="20"/>
        </w:rPr>
      </w:pPr>
    </w:p>
    <w:sectPr w:rsidR="00567D31" w:rsidRPr="001F513D" w:rsidSect="00812CC8">
      <w:footerReference w:type="default" r:id="rId94"/>
      <w:pgSz w:w="12240" w:h="15840"/>
      <w:pgMar w:top="1008" w:right="1080" w:bottom="1008" w:left="1008"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53675" w:rsidRDefault="00E53675" w:rsidP="007E07B6">
      <w:pPr>
        <w:spacing w:after="0" w:line="240" w:lineRule="auto"/>
      </w:pPr>
      <w:r>
        <w:separator/>
      </w:r>
    </w:p>
  </w:endnote>
  <w:endnote w:type="continuationSeparator" w:id="0">
    <w:p w:rsidR="00E53675" w:rsidRDefault="00E53675" w:rsidP="007E07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20850779"/>
      <w:docPartObj>
        <w:docPartGallery w:val="Page Numbers (Bottom of Page)"/>
        <w:docPartUnique/>
      </w:docPartObj>
    </w:sdtPr>
    <w:sdtContent>
      <w:p w:rsidR="00E53675" w:rsidRDefault="00E53675">
        <w:pPr>
          <w:pStyle w:val="Footer"/>
          <w:jc w:val="right"/>
        </w:pPr>
        <w:r>
          <w:fldChar w:fldCharType="begin"/>
        </w:r>
        <w:r>
          <w:instrText xml:space="preserve"> PAGE   \* MERGEFORMAT </w:instrText>
        </w:r>
        <w:r>
          <w:fldChar w:fldCharType="separate"/>
        </w:r>
        <w:r w:rsidR="00F224BB">
          <w:rPr>
            <w:noProof/>
          </w:rPr>
          <w:t>25</w:t>
        </w:r>
        <w:r>
          <w:rPr>
            <w:noProof/>
          </w:rPr>
          <w:fldChar w:fldCharType="end"/>
        </w:r>
      </w:p>
    </w:sdtContent>
  </w:sdt>
  <w:p w:rsidR="00E53675" w:rsidRDefault="00E53675">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53675" w:rsidRDefault="00E53675" w:rsidP="007E07B6">
      <w:pPr>
        <w:spacing w:after="0" w:line="240" w:lineRule="auto"/>
      </w:pPr>
      <w:r>
        <w:separator/>
      </w:r>
    </w:p>
  </w:footnote>
  <w:footnote w:type="continuationSeparator" w:id="0">
    <w:p w:rsidR="00E53675" w:rsidRDefault="00E53675" w:rsidP="007E07B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24827"/>
    <w:multiLevelType w:val="multilevel"/>
    <w:tmpl w:val="835CDB3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3C95A1A"/>
    <w:multiLevelType w:val="multilevel"/>
    <w:tmpl w:val="D4E6225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43C2ECD"/>
    <w:multiLevelType w:val="multilevel"/>
    <w:tmpl w:val="3B7EE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4473EFE"/>
    <w:multiLevelType w:val="multilevel"/>
    <w:tmpl w:val="AE8468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E6E539F"/>
    <w:multiLevelType w:val="multilevel"/>
    <w:tmpl w:val="98043C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0F916EAF"/>
    <w:multiLevelType w:val="hybridMultilevel"/>
    <w:tmpl w:val="EF18F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A35789"/>
    <w:multiLevelType w:val="multilevel"/>
    <w:tmpl w:val="F1A27A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1E4A215A"/>
    <w:multiLevelType w:val="hybridMultilevel"/>
    <w:tmpl w:val="737CE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2192165C"/>
    <w:multiLevelType w:val="multilevel"/>
    <w:tmpl w:val="D7AC68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29F66D56"/>
    <w:multiLevelType w:val="multilevel"/>
    <w:tmpl w:val="37F8A4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B872849"/>
    <w:multiLevelType w:val="multilevel"/>
    <w:tmpl w:val="74463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2EFC2645"/>
    <w:multiLevelType w:val="multilevel"/>
    <w:tmpl w:val="D20CD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33FA421D"/>
    <w:multiLevelType w:val="multilevel"/>
    <w:tmpl w:val="328EB8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3D6B75E6"/>
    <w:multiLevelType w:val="multilevel"/>
    <w:tmpl w:val="A6F0D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DCE41E8"/>
    <w:multiLevelType w:val="multilevel"/>
    <w:tmpl w:val="58B0E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412C70C4"/>
    <w:multiLevelType w:val="multilevel"/>
    <w:tmpl w:val="A5F64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6AB513E"/>
    <w:multiLevelType w:val="multilevel"/>
    <w:tmpl w:val="F31297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85D5F1C"/>
    <w:multiLevelType w:val="multilevel"/>
    <w:tmpl w:val="0024A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7C72EE5"/>
    <w:multiLevelType w:val="multilevel"/>
    <w:tmpl w:val="946C60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58451887"/>
    <w:multiLevelType w:val="hybridMultilevel"/>
    <w:tmpl w:val="3D9E54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610F54CA"/>
    <w:multiLevelType w:val="hybridMultilevel"/>
    <w:tmpl w:val="46A0DB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645F598E"/>
    <w:multiLevelType w:val="multilevel"/>
    <w:tmpl w:val="C28AB4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7846F43"/>
    <w:multiLevelType w:val="multilevel"/>
    <w:tmpl w:val="598CA3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C8C151F"/>
    <w:multiLevelType w:val="multilevel"/>
    <w:tmpl w:val="FE5A65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709C58C6"/>
    <w:multiLevelType w:val="hybridMultilevel"/>
    <w:tmpl w:val="69CE6D8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225534B"/>
    <w:multiLevelType w:val="hybridMultilevel"/>
    <w:tmpl w:val="7C5AE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72272003"/>
    <w:multiLevelType w:val="multilevel"/>
    <w:tmpl w:val="85CEA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75A3436E"/>
    <w:multiLevelType w:val="multilevel"/>
    <w:tmpl w:val="17126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766D1070"/>
    <w:multiLevelType w:val="multilevel"/>
    <w:tmpl w:val="943899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79B85D5E"/>
    <w:multiLevelType w:val="multilevel"/>
    <w:tmpl w:val="4BBAA9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9"/>
  </w:num>
  <w:num w:numId="2">
    <w:abstractNumId w:val="4"/>
  </w:num>
  <w:num w:numId="3">
    <w:abstractNumId w:val="16"/>
  </w:num>
  <w:num w:numId="4">
    <w:abstractNumId w:val="3"/>
  </w:num>
  <w:num w:numId="5">
    <w:abstractNumId w:val="13"/>
  </w:num>
  <w:num w:numId="6">
    <w:abstractNumId w:val="10"/>
  </w:num>
  <w:num w:numId="7">
    <w:abstractNumId w:val="6"/>
  </w:num>
  <w:num w:numId="8">
    <w:abstractNumId w:val="1"/>
  </w:num>
  <w:num w:numId="9">
    <w:abstractNumId w:val="28"/>
  </w:num>
  <w:num w:numId="10">
    <w:abstractNumId w:val="14"/>
  </w:num>
  <w:num w:numId="11">
    <w:abstractNumId w:val="27"/>
  </w:num>
  <w:num w:numId="12">
    <w:abstractNumId w:val="17"/>
  </w:num>
  <w:num w:numId="13">
    <w:abstractNumId w:val="15"/>
  </w:num>
  <w:num w:numId="14">
    <w:abstractNumId w:val="0"/>
  </w:num>
  <w:num w:numId="15">
    <w:abstractNumId w:val="26"/>
  </w:num>
  <w:num w:numId="16">
    <w:abstractNumId w:val="29"/>
  </w:num>
  <w:num w:numId="17">
    <w:abstractNumId w:val="11"/>
  </w:num>
  <w:num w:numId="18">
    <w:abstractNumId w:val="2"/>
  </w:num>
  <w:num w:numId="19">
    <w:abstractNumId w:val="22"/>
  </w:num>
  <w:num w:numId="20">
    <w:abstractNumId w:val="18"/>
  </w:num>
  <w:num w:numId="21">
    <w:abstractNumId w:val="21"/>
  </w:num>
  <w:num w:numId="22">
    <w:abstractNumId w:val="8"/>
  </w:num>
  <w:num w:numId="23">
    <w:abstractNumId w:val="23"/>
  </w:num>
  <w:num w:numId="24">
    <w:abstractNumId w:val="12"/>
  </w:num>
  <w:num w:numId="25">
    <w:abstractNumId w:val="20"/>
  </w:num>
  <w:num w:numId="26">
    <w:abstractNumId w:val="7"/>
  </w:num>
  <w:num w:numId="27">
    <w:abstractNumId w:val="25"/>
  </w:num>
  <w:num w:numId="28">
    <w:abstractNumId w:val="24"/>
  </w:num>
  <w:num w:numId="29">
    <w:abstractNumId w:val="5"/>
  </w:num>
  <w:num w:numId="30">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trackRevisions/>
  <w:defaultTabStop w:val="720"/>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E2555"/>
    <w:rsid w:val="00006211"/>
    <w:rsid w:val="00020A5B"/>
    <w:rsid w:val="000256AE"/>
    <w:rsid w:val="0002637C"/>
    <w:rsid w:val="00044A17"/>
    <w:rsid w:val="00046412"/>
    <w:rsid w:val="00061136"/>
    <w:rsid w:val="00061D1B"/>
    <w:rsid w:val="00083440"/>
    <w:rsid w:val="000C5C3B"/>
    <w:rsid w:val="000D38B2"/>
    <w:rsid w:val="00121DA9"/>
    <w:rsid w:val="00142C63"/>
    <w:rsid w:val="00152AD8"/>
    <w:rsid w:val="00153298"/>
    <w:rsid w:val="00194F0F"/>
    <w:rsid w:val="001B16C2"/>
    <w:rsid w:val="001C37FC"/>
    <w:rsid w:val="001C7FF2"/>
    <w:rsid w:val="001D2208"/>
    <w:rsid w:val="001D6623"/>
    <w:rsid w:val="001D721E"/>
    <w:rsid w:val="001E342F"/>
    <w:rsid w:val="001F513D"/>
    <w:rsid w:val="00213437"/>
    <w:rsid w:val="0022576D"/>
    <w:rsid w:val="002368E3"/>
    <w:rsid w:val="00252F64"/>
    <w:rsid w:val="00257EDF"/>
    <w:rsid w:val="00270EBA"/>
    <w:rsid w:val="002727A0"/>
    <w:rsid w:val="002955E1"/>
    <w:rsid w:val="002A05AC"/>
    <w:rsid w:val="002A4856"/>
    <w:rsid w:val="002B4D4A"/>
    <w:rsid w:val="002D2B10"/>
    <w:rsid w:val="002F414A"/>
    <w:rsid w:val="002F543D"/>
    <w:rsid w:val="003055A2"/>
    <w:rsid w:val="0030710E"/>
    <w:rsid w:val="00324337"/>
    <w:rsid w:val="003243B5"/>
    <w:rsid w:val="0032798A"/>
    <w:rsid w:val="00336546"/>
    <w:rsid w:val="00347C9A"/>
    <w:rsid w:val="00362D11"/>
    <w:rsid w:val="003772F3"/>
    <w:rsid w:val="00387169"/>
    <w:rsid w:val="003A11F7"/>
    <w:rsid w:val="003D275A"/>
    <w:rsid w:val="003D6387"/>
    <w:rsid w:val="003F2645"/>
    <w:rsid w:val="004028BE"/>
    <w:rsid w:val="00422640"/>
    <w:rsid w:val="00443815"/>
    <w:rsid w:val="00445FCD"/>
    <w:rsid w:val="00454AD4"/>
    <w:rsid w:val="004577AA"/>
    <w:rsid w:val="00457C08"/>
    <w:rsid w:val="00484F00"/>
    <w:rsid w:val="004B7CCF"/>
    <w:rsid w:val="004C3127"/>
    <w:rsid w:val="004C3EEF"/>
    <w:rsid w:val="004C5996"/>
    <w:rsid w:val="004D4979"/>
    <w:rsid w:val="004D598A"/>
    <w:rsid w:val="004E7A44"/>
    <w:rsid w:val="004F523F"/>
    <w:rsid w:val="005042A1"/>
    <w:rsid w:val="00526E1E"/>
    <w:rsid w:val="0053467E"/>
    <w:rsid w:val="00554B7C"/>
    <w:rsid w:val="00561668"/>
    <w:rsid w:val="00567D31"/>
    <w:rsid w:val="005743D1"/>
    <w:rsid w:val="00574540"/>
    <w:rsid w:val="005A4E91"/>
    <w:rsid w:val="005A6AB7"/>
    <w:rsid w:val="005C03B1"/>
    <w:rsid w:val="005D15FD"/>
    <w:rsid w:val="005D5210"/>
    <w:rsid w:val="005E6AEC"/>
    <w:rsid w:val="005F064D"/>
    <w:rsid w:val="005F31FD"/>
    <w:rsid w:val="0062165C"/>
    <w:rsid w:val="00635AB2"/>
    <w:rsid w:val="00677402"/>
    <w:rsid w:val="0068204A"/>
    <w:rsid w:val="0069068F"/>
    <w:rsid w:val="006A73A0"/>
    <w:rsid w:val="006B4C6F"/>
    <w:rsid w:val="006D102A"/>
    <w:rsid w:val="006D15D4"/>
    <w:rsid w:val="006D765A"/>
    <w:rsid w:val="006F2D8F"/>
    <w:rsid w:val="0070308E"/>
    <w:rsid w:val="0070470D"/>
    <w:rsid w:val="00716007"/>
    <w:rsid w:val="007412C5"/>
    <w:rsid w:val="007641FE"/>
    <w:rsid w:val="00771F55"/>
    <w:rsid w:val="00772AD6"/>
    <w:rsid w:val="00773566"/>
    <w:rsid w:val="007756FC"/>
    <w:rsid w:val="00780D4F"/>
    <w:rsid w:val="0078159B"/>
    <w:rsid w:val="00783949"/>
    <w:rsid w:val="0079059E"/>
    <w:rsid w:val="0079610E"/>
    <w:rsid w:val="0079718C"/>
    <w:rsid w:val="007A615D"/>
    <w:rsid w:val="007C2374"/>
    <w:rsid w:val="007C722E"/>
    <w:rsid w:val="007D2BE8"/>
    <w:rsid w:val="007D4379"/>
    <w:rsid w:val="007E07B6"/>
    <w:rsid w:val="007E3971"/>
    <w:rsid w:val="007F61BF"/>
    <w:rsid w:val="007F74F4"/>
    <w:rsid w:val="00805CA5"/>
    <w:rsid w:val="00812CC8"/>
    <w:rsid w:val="00833DDE"/>
    <w:rsid w:val="00834AC4"/>
    <w:rsid w:val="00863296"/>
    <w:rsid w:val="008658F2"/>
    <w:rsid w:val="00884E13"/>
    <w:rsid w:val="00885C5B"/>
    <w:rsid w:val="008B369A"/>
    <w:rsid w:val="008D3B32"/>
    <w:rsid w:val="008E033C"/>
    <w:rsid w:val="008F2D71"/>
    <w:rsid w:val="0090239C"/>
    <w:rsid w:val="00903D14"/>
    <w:rsid w:val="00905D2C"/>
    <w:rsid w:val="009136FA"/>
    <w:rsid w:val="00916DA0"/>
    <w:rsid w:val="00916FC8"/>
    <w:rsid w:val="00931AE8"/>
    <w:rsid w:val="0097701F"/>
    <w:rsid w:val="009906A9"/>
    <w:rsid w:val="009A0ADD"/>
    <w:rsid w:val="009A55BB"/>
    <w:rsid w:val="009A69D1"/>
    <w:rsid w:val="009A72E7"/>
    <w:rsid w:val="009D5101"/>
    <w:rsid w:val="009D7258"/>
    <w:rsid w:val="009E248D"/>
    <w:rsid w:val="009F244F"/>
    <w:rsid w:val="009F3064"/>
    <w:rsid w:val="00A00464"/>
    <w:rsid w:val="00A374F6"/>
    <w:rsid w:val="00A468F0"/>
    <w:rsid w:val="00A512A8"/>
    <w:rsid w:val="00A6314C"/>
    <w:rsid w:val="00A636CF"/>
    <w:rsid w:val="00A67437"/>
    <w:rsid w:val="00A87B82"/>
    <w:rsid w:val="00AD799A"/>
    <w:rsid w:val="00AF3550"/>
    <w:rsid w:val="00B136B4"/>
    <w:rsid w:val="00B3686F"/>
    <w:rsid w:val="00B3689C"/>
    <w:rsid w:val="00B45DDA"/>
    <w:rsid w:val="00B628C9"/>
    <w:rsid w:val="00B742C5"/>
    <w:rsid w:val="00B77EFF"/>
    <w:rsid w:val="00B82935"/>
    <w:rsid w:val="00B84900"/>
    <w:rsid w:val="00B92526"/>
    <w:rsid w:val="00B965FD"/>
    <w:rsid w:val="00BA1EC0"/>
    <w:rsid w:val="00BB2ADA"/>
    <w:rsid w:val="00BC07AF"/>
    <w:rsid w:val="00BC1A78"/>
    <w:rsid w:val="00BC527F"/>
    <w:rsid w:val="00BC6986"/>
    <w:rsid w:val="00BE1C8E"/>
    <w:rsid w:val="00BF3F19"/>
    <w:rsid w:val="00C0545D"/>
    <w:rsid w:val="00C05882"/>
    <w:rsid w:val="00C06820"/>
    <w:rsid w:val="00C1023D"/>
    <w:rsid w:val="00C15DCE"/>
    <w:rsid w:val="00C30584"/>
    <w:rsid w:val="00C36347"/>
    <w:rsid w:val="00CB1E71"/>
    <w:rsid w:val="00CC068D"/>
    <w:rsid w:val="00CC76C8"/>
    <w:rsid w:val="00CF0F15"/>
    <w:rsid w:val="00CF14B2"/>
    <w:rsid w:val="00CF2296"/>
    <w:rsid w:val="00D009AD"/>
    <w:rsid w:val="00D243D9"/>
    <w:rsid w:val="00D37612"/>
    <w:rsid w:val="00D401AC"/>
    <w:rsid w:val="00D468DD"/>
    <w:rsid w:val="00D51D56"/>
    <w:rsid w:val="00D72060"/>
    <w:rsid w:val="00D76BA3"/>
    <w:rsid w:val="00D824B9"/>
    <w:rsid w:val="00D86D85"/>
    <w:rsid w:val="00DA15CF"/>
    <w:rsid w:val="00DB062A"/>
    <w:rsid w:val="00DB31B1"/>
    <w:rsid w:val="00DC7D6D"/>
    <w:rsid w:val="00DD2B40"/>
    <w:rsid w:val="00DD7D6E"/>
    <w:rsid w:val="00DE2555"/>
    <w:rsid w:val="00E00704"/>
    <w:rsid w:val="00E0167F"/>
    <w:rsid w:val="00E21B39"/>
    <w:rsid w:val="00E25ABD"/>
    <w:rsid w:val="00E26861"/>
    <w:rsid w:val="00E27DB1"/>
    <w:rsid w:val="00E3126F"/>
    <w:rsid w:val="00E53675"/>
    <w:rsid w:val="00E56646"/>
    <w:rsid w:val="00E6082F"/>
    <w:rsid w:val="00E828F4"/>
    <w:rsid w:val="00EA7991"/>
    <w:rsid w:val="00ED39BA"/>
    <w:rsid w:val="00EF02D6"/>
    <w:rsid w:val="00EF49BA"/>
    <w:rsid w:val="00F122F0"/>
    <w:rsid w:val="00F2228A"/>
    <w:rsid w:val="00F224BB"/>
    <w:rsid w:val="00F249DA"/>
    <w:rsid w:val="00F32E16"/>
    <w:rsid w:val="00F37B15"/>
    <w:rsid w:val="00F53373"/>
    <w:rsid w:val="00F71995"/>
    <w:rsid w:val="00F76F32"/>
    <w:rsid w:val="00F80339"/>
    <w:rsid w:val="00F853A8"/>
    <w:rsid w:val="00F8635E"/>
    <w:rsid w:val="00FA15F8"/>
    <w:rsid w:val="00FB48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E255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E2555"/>
    <w:rPr>
      <w:color w:val="0000FF"/>
      <w:u w:val="single"/>
    </w:rPr>
  </w:style>
  <w:style w:type="paragraph" w:styleId="BalloonText">
    <w:name w:val="Balloon Text"/>
    <w:basedOn w:val="Normal"/>
    <w:link w:val="BalloonTextChar"/>
    <w:uiPriority w:val="99"/>
    <w:semiHidden/>
    <w:unhideWhenUsed/>
    <w:rsid w:val="00DE25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555"/>
    <w:rPr>
      <w:rFonts w:ascii="Tahoma" w:hAnsi="Tahoma" w:cs="Tahoma"/>
      <w:sz w:val="16"/>
      <w:szCs w:val="16"/>
    </w:rPr>
  </w:style>
  <w:style w:type="paragraph" w:styleId="ListParagraph">
    <w:name w:val="List Paragraph"/>
    <w:basedOn w:val="Normal"/>
    <w:uiPriority w:val="34"/>
    <w:qFormat/>
    <w:rsid w:val="00B136B4"/>
    <w:pPr>
      <w:ind w:left="720"/>
      <w:contextualSpacing/>
    </w:pPr>
  </w:style>
  <w:style w:type="paragraph" w:styleId="Header">
    <w:name w:val="header"/>
    <w:basedOn w:val="Normal"/>
    <w:link w:val="HeaderChar"/>
    <w:uiPriority w:val="99"/>
    <w:semiHidden/>
    <w:unhideWhenUsed/>
    <w:rsid w:val="007E07B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E07B6"/>
  </w:style>
  <w:style w:type="paragraph" w:styleId="Footer">
    <w:name w:val="footer"/>
    <w:basedOn w:val="Normal"/>
    <w:link w:val="FooterChar"/>
    <w:uiPriority w:val="99"/>
    <w:unhideWhenUsed/>
    <w:rsid w:val="007E0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07B6"/>
  </w:style>
  <w:style w:type="table" w:styleId="TableGrid">
    <w:name w:val="Table Grid"/>
    <w:basedOn w:val="TableNormal"/>
    <w:uiPriority w:val="59"/>
    <w:rsid w:val="000256AE"/>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DE2555"/>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DE2555"/>
    <w:rPr>
      <w:color w:val="0000FF"/>
      <w:u w:val="single"/>
    </w:rPr>
  </w:style>
  <w:style w:type="paragraph" w:styleId="BalloonText">
    <w:name w:val="Balloon Text"/>
    <w:basedOn w:val="Normal"/>
    <w:link w:val="BalloonTextChar"/>
    <w:uiPriority w:val="99"/>
    <w:semiHidden/>
    <w:unhideWhenUsed/>
    <w:rsid w:val="00DE255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E2555"/>
    <w:rPr>
      <w:rFonts w:ascii="Tahoma" w:hAnsi="Tahoma" w:cs="Tahoma"/>
      <w:sz w:val="16"/>
      <w:szCs w:val="16"/>
    </w:rPr>
  </w:style>
  <w:style w:type="paragraph" w:styleId="ListParagraph">
    <w:name w:val="List Paragraph"/>
    <w:basedOn w:val="Normal"/>
    <w:uiPriority w:val="34"/>
    <w:qFormat/>
    <w:rsid w:val="00B136B4"/>
    <w:pPr>
      <w:ind w:left="720"/>
      <w:contextualSpacing/>
    </w:pPr>
  </w:style>
  <w:style w:type="paragraph" w:styleId="Header">
    <w:name w:val="header"/>
    <w:basedOn w:val="Normal"/>
    <w:link w:val="HeaderChar"/>
    <w:uiPriority w:val="99"/>
    <w:semiHidden/>
    <w:unhideWhenUsed/>
    <w:rsid w:val="007E07B6"/>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7E07B6"/>
  </w:style>
  <w:style w:type="paragraph" w:styleId="Footer">
    <w:name w:val="footer"/>
    <w:basedOn w:val="Normal"/>
    <w:link w:val="FooterChar"/>
    <w:uiPriority w:val="99"/>
    <w:unhideWhenUsed/>
    <w:rsid w:val="007E07B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E07B6"/>
  </w:style>
  <w:style w:type="table" w:styleId="TableGrid">
    <w:name w:val="Table Grid"/>
    <w:basedOn w:val="TableNormal"/>
    <w:uiPriority w:val="59"/>
    <w:rsid w:val="000256AE"/>
    <w:pPr>
      <w:spacing w:after="0" w:line="240" w:lineRule="auto"/>
    </w:pPr>
    <w:rPr>
      <w:rFonts w:eastAsiaTheme="min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9611552">
      <w:bodyDiv w:val="1"/>
      <w:marLeft w:val="0"/>
      <w:marRight w:val="0"/>
      <w:marTop w:val="0"/>
      <w:marBottom w:val="0"/>
      <w:divBdr>
        <w:top w:val="none" w:sz="0" w:space="0" w:color="auto"/>
        <w:left w:val="none" w:sz="0" w:space="0" w:color="auto"/>
        <w:bottom w:val="none" w:sz="0" w:space="0" w:color="auto"/>
        <w:right w:val="none" w:sz="0" w:space="0" w:color="auto"/>
      </w:divBdr>
    </w:div>
    <w:div w:id="950818992">
      <w:bodyDiv w:val="1"/>
      <w:marLeft w:val="0"/>
      <w:marRight w:val="0"/>
      <w:marTop w:val="0"/>
      <w:marBottom w:val="0"/>
      <w:divBdr>
        <w:top w:val="none" w:sz="0" w:space="0" w:color="auto"/>
        <w:left w:val="none" w:sz="0" w:space="0" w:color="auto"/>
        <w:bottom w:val="none" w:sz="0" w:space="0" w:color="auto"/>
        <w:right w:val="none" w:sz="0" w:space="0" w:color="auto"/>
      </w:divBdr>
    </w:div>
    <w:div w:id="986664201">
      <w:bodyDiv w:val="1"/>
      <w:marLeft w:val="0"/>
      <w:marRight w:val="0"/>
      <w:marTop w:val="0"/>
      <w:marBottom w:val="0"/>
      <w:divBdr>
        <w:top w:val="none" w:sz="0" w:space="0" w:color="auto"/>
        <w:left w:val="none" w:sz="0" w:space="0" w:color="auto"/>
        <w:bottom w:val="none" w:sz="0" w:space="0" w:color="auto"/>
        <w:right w:val="none" w:sz="0" w:space="0" w:color="auto"/>
      </w:divBdr>
    </w:div>
    <w:div w:id="1252667815">
      <w:bodyDiv w:val="1"/>
      <w:marLeft w:val="0"/>
      <w:marRight w:val="0"/>
      <w:marTop w:val="0"/>
      <w:marBottom w:val="0"/>
      <w:divBdr>
        <w:top w:val="none" w:sz="0" w:space="0" w:color="auto"/>
        <w:left w:val="none" w:sz="0" w:space="0" w:color="auto"/>
        <w:bottom w:val="none" w:sz="0" w:space="0" w:color="auto"/>
        <w:right w:val="none" w:sz="0" w:space="0" w:color="auto"/>
      </w:divBdr>
    </w:div>
    <w:div w:id="1814131978">
      <w:bodyDiv w:val="1"/>
      <w:marLeft w:val="0"/>
      <w:marRight w:val="0"/>
      <w:marTop w:val="0"/>
      <w:marBottom w:val="0"/>
      <w:divBdr>
        <w:top w:val="none" w:sz="0" w:space="0" w:color="auto"/>
        <w:left w:val="none" w:sz="0" w:space="0" w:color="auto"/>
        <w:bottom w:val="none" w:sz="0" w:space="0" w:color="auto"/>
        <w:right w:val="none" w:sz="0" w:space="0" w:color="auto"/>
      </w:divBdr>
    </w:div>
    <w:div w:id="1930773208">
      <w:bodyDiv w:val="1"/>
      <w:marLeft w:val="0"/>
      <w:marRight w:val="0"/>
      <w:marTop w:val="0"/>
      <w:marBottom w:val="0"/>
      <w:divBdr>
        <w:top w:val="none" w:sz="0" w:space="0" w:color="auto"/>
        <w:left w:val="none" w:sz="0" w:space="0" w:color="auto"/>
        <w:bottom w:val="none" w:sz="0" w:space="0" w:color="auto"/>
        <w:right w:val="none" w:sz="0" w:space="0" w:color="auto"/>
      </w:divBdr>
    </w:div>
    <w:div w:id="1941571202">
      <w:bodyDiv w:val="1"/>
      <w:marLeft w:val="0"/>
      <w:marRight w:val="0"/>
      <w:marTop w:val="0"/>
      <w:marBottom w:val="0"/>
      <w:divBdr>
        <w:top w:val="none" w:sz="0" w:space="0" w:color="auto"/>
        <w:left w:val="none" w:sz="0" w:space="0" w:color="auto"/>
        <w:bottom w:val="none" w:sz="0" w:space="0" w:color="auto"/>
        <w:right w:val="none" w:sz="0" w:space="0" w:color="auto"/>
      </w:divBdr>
    </w:div>
    <w:div w:id="20900332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0.png"/><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2.png"/><Relationship Id="rId47" Type="http://schemas.openxmlformats.org/officeDocument/2006/relationships/image" Target="media/image35.png"/><Relationship Id="rId50" Type="http://schemas.openxmlformats.org/officeDocument/2006/relationships/image" Target="media/image38.gif"/><Relationship Id="rId55" Type="http://schemas.openxmlformats.org/officeDocument/2006/relationships/image" Target="media/image42.gif"/><Relationship Id="rId63" Type="http://schemas.openxmlformats.org/officeDocument/2006/relationships/hyperlink" Target="https://outside.comet.ucar.edu/activeprojects_2/mediaItem.php?fileID=37924" TargetMode="External"/><Relationship Id="rId68" Type="http://schemas.openxmlformats.org/officeDocument/2006/relationships/image" Target="media/image50.jpeg"/><Relationship Id="rId76" Type="http://schemas.openxmlformats.org/officeDocument/2006/relationships/hyperlink" Target="https://outside.comet.ucar.edu/activeprojects_2/mediaItem.php?fileID=37872" TargetMode="External"/><Relationship Id="rId84" Type="http://schemas.openxmlformats.org/officeDocument/2006/relationships/image" Target="media/image62.png"/><Relationship Id="rId89" Type="http://schemas.openxmlformats.org/officeDocument/2006/relationships/hyperlink" Target="https://outside.comet.ucar.edu/activeprojects_2/mediaItem.php?fileID=37936" TargetMode="External"/><Relationship Id="rId7" Type="http://schemas.openxmlformats.org/officeDocument/2006/relationships/footnotes" Target="footnotes.xml"/><Relationship Id="rId71" Type="http://schemas.openxmlformats.org/officeDocument/2006/relationships/image" Target="media/image52.png"/><Relationship Id="rId92" Type="http://schemas.openxmlformats.org/officeDocument/2006/relationships/image" Target="media/image67.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gif"/><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jpeg"/><Relationship Id="rId45" Type="http://schemas.openxmlformats.org/officeDocument/2006/relationships/image" Target="media/image34.jpeg"/><Relationship Id="rId53" Type="http://schemas.openxmlformats.org/officeDocument/2006/relationships/hyperlink" Target="https://outside.comet.ucar.edu/activeprojects_2/mediaItem.php?fileID=38610" TargetMode="External"/><Relationship Id="rId58" Type="http://schemas.openxmlformats.org/officeDocument/2006/relationships/image" Target="media/image44.png"/><Relationship Id="rId66" Type="http://schemas.openxmlformats.org/officeDocument/2006/relationships/image" Target="media/image48.png"/><Relationship Id="rId74" Type="http://schemas.openxmlformats.org/officeDocument/2006/relationships/hyperlink" Target="https://outside.comet.ucar.edu/activeprojects_2/mediaItem.php?fileID=37927" TargetMode="External"/><Relationship Id="rId79" Type="http://schemas.openxmlformats.org/officeDocument/2006/relationships/image" Target="media/image57.png"/><Relationship Id="rId87" Type="http://schemas.openxmlformats.org/officeDocument/2006/relationships/image" Target="media/image64.png"/><Relationship Id="rId5" Type="http://schemas.openxmlformats.org/officeDocument/2006/relationships/settings" Target="settings.xml"/><Relationship Id="rId61" Type="http://schemas.openxmlformats.org/officeDocument/2006/relationships/hyperlink" Target="https://outside.comet.ucar.edu/activeprojects_2/mediaItem.php?fileID=37917" TargetMode="External"/><Relationship Id="rId82" Type="http://schemas.openxmlformats.org/officeDocument/2006/relationships/image" Target="media/image60.png"/><Relationship Id="rId90" Type="http://schemas.openxmlformats.org/officeDocument/2006/relationships/image" Target="media/image65.png"/><Relationship Id="rId95"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image" Target="media/image26.jpeg"/><Relationship Id="rId43" Type="http://schemas.openxmlformats.org/officeDocument/2006/relationships/image" Target="media/image33.jpeg"/><Relationship Id="rId48" Type="http://schemas.openxmlformats.org/officeDocument/2006/relationships/image" Target="media/image36.png"/><Relationship Id="rId56" Type="http://schemas.openxmlformats.org/officeDocument/2006/relationships/hyperlink" Target="https://outside.comet.ucar.edu/activeprojects_2/mediaItem.php?fileID=37915" TargetMode="External"/><Relationship Id="rId64" Type="http://schemas.openxmlformats.org/officeDocument/2006/relationships/image" Target="media/image47.png"/><Relationship Id="rId69" Type="http://schemas.openxmlformats.org/officeDocument/2006/relationships/image" Target="media/image51.png"/><Relationship Id="rId77"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9.png"/><Relationship Id="rId72" Type="http://schemas.openxmlformats.org/officeDocument/2006/relationships/hyperlink" Target="https://outside.comet.ucar.edu/activeprojects_2/mediaItem.php?fileID=37929" TargetMode="External"/><Relationship Id="rId80" Type="http://schemas.openxmlformats.org/officeDocument/2006/relationships/image" Target="media/image58.png"/><Relationship Id="rId85" Type="http://schemas.openxmlformats.org/officeDocument/2006/relationships/image" Target="media/image63.png"/><Relationship Id="rId93" Type="http://schemas.openxmlformats.org/officeDocument/2006/relationships/image" Target="media/image68.gif"/><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png"/><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hyperlink" Target="https://outside.comet.ucar.edu/activeprojects_2/mediaItem.php?fileID=37913" TargetMode="External"/><Relationship Id="rId59" Type="http://schemas.openxmlformats.org/officeDocument/2006/relationships/hyperlink" Target="https://outside.comet.ucar.edu/activeprojects_2/mediaItem.php?fileID=37916" TargetMode="External"/><Relationship Id="rId67" Type="http://schemas.openxmlformats.org/officeDocument/2006/relationships/image" Target="media/image49.jpeg"/><Relationship Id="rId20" Type="http://schemas.openxmlformats.org/officeDocument/2006/relationships/image" Target="media/image12.png"/><Relationship Id="rId41" Type="http://schemas.openxmlformats.org/officeDocument/2006/relationships/hyperlink" Target="https://outside.comet.ucar.edu/activeprojects_2/mediaItem.php?fileID=37911" TargetMode="External"/><Relationship Id="rId54" Type="http://schemas.openxmlformats.org/officeDocument/2006/relationships/image" Target="media/image41.jpeg"/><Relationship Id="rId62" Type="http://schemas.openxmlformats.org/officeDocument/2006/relationships/image" Target="media/image46.jpeg"/><Relationship Id="rId70" Type="http://schemas.openxmlformats.org/officeDocument/2006/relationships/hyperlink" Target="https://outside.comet.ucar.edu/activeprojects_2/mediaItem.php?fileID=37928" TargetMode="External"/><Relationship Id="rId75" Type="http://schemas.openxmlformats.org/officeDocument/2006/relationships/image" Target="media/image54.png"/><Relationship Id="rId83" Type="http://schemas.openxmlformats.org/officeDocument/2006/relationships/image" Target="media/image61.png"/><Relationship Id="rId88" Type="http://schemas.openxmlformats.org/officeDocument/2006/relationships/hyperlink" Target="https://outside.comet.ucar.edu/activeprojects_2/mediaItem.php?fileID=37936" TargetMode="External"/><Relationship Id="rId91" Type="http://schemas.openxmlformats.org/officeDocument/2006/relationships/image" Target="media/image66.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49" Type="http://schemas.openxmlformats.org/officeDocument/2006/relationships/image" Target="media/image37.png"/><Relationship Id="rId57" Type="http://schemas.openxmlformats.org/officeDocument/2006/relationships/image" Target="media/image43.png"/><Relationship Id="rId10" Type="http://schemas.openxmlformats.org/officeDocument/2006/relationships/image" Target="media/image2.gif"/><Relationship Id="rId31" Type="http://schemas.openxmlformats.org/officeDocument/2006/relationships/hyperlink" Target="https://outside.comet.ucar.edu/activeprojects_2/mediaItem.php?fileID=37903" TargetMode="External"/><Relationship Id="rId44" Type="http://schemas.openxmlformats.org/officeDocument/2006/relationships/hyperlink" Target="https://outside.comet.ucar.edu/activeprojects_2/mediaItem.php?fileID=37912" TargetMode="External"/><Relationship Id="rId52" Type="http://schemas.openxmlformats.org/officeDocument/2006/relationships/image" Target="media/image40.png"/><Relationship Id="rId60" Type="http://schemas.openxmlformats.org/officeDocument/2006/relationships/image" Target="media/image45.jpeg"/><Relationship Id="rId65" Type="http://schemas.openxmlformats.org/officeDocument/2006/relationships/hyperlink" Target="http://airnow.gov/index.cfm?action=aqibasics.aqi" TargetMode="External"/><Relationship Id="rId73" Type="http://schemas.openxmlformats.org/officeDocument/2006/relationships/image" Target="media/image53.png"/><Relationship Id="rId78" Type="http://schemas.openxmlformats.org/officeDocument/2006/relationships/image" Target="media/image56.png"/><Relationship Id="rId81" Type="http://schemas.openxmlformats.org/officeDocument/2006/relationships/image" Target="media/image59.png"/><Relationship Id="rId86" Type="http://schemas.openxmlformats.org/officeDocument/2006/relationships/hyperlink" Target="https://outside.comet.ucar.edu/activeprojects_2/mediaItem.php?fileID=37934" TargetMode="External"/><Relationship Id="rId9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E76BA99-ACC2-4277-B4C4-752A27188E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30</Pages>
  <Words>4684</Words>
  <Characters>26705</Characters>
  <Application>Microsoft Office Word</Application>
  <DocSecurity>0</DocSecurity>
  <Lines>222</Lines>
  <Paragraphs>62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31327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marianne</dc:creator>
  <cp:lastModifiedBy>Tim Schmit</cp:lastModifiedBy>
  <cp:revision>5</cp:revision>
  <dcterms:created xsi:type="dcterms:W3CDTF">2012-06-21T17:24:00Z</dcterms:created>
  <dcterms:modified xsi:type="dcterms:W3CDTF">2012-06-21T19:17:00Z</dcterms:modified>
</cp:coreProperties>
</file>