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692" w:rsidRPr="0060541B" w:rsidRDefault="00655692" w:rsidP="00655692">
      <w:pPr>
        <w:jc w:val="center"/>
        <w:rPr>
          <w:rFonts w:ascii="Times New Roman" w:hAnsi="Times New Roman" w:cs="Times New Roman"/>
        </w:rPr>
      </w:pPr>
      <w:r w:rsidRPr="0060541B">
        <w:rPr>
          <w:rFonts w:ascii="Times New Roman" w:hAnsi="Times New Roman" w:cs="Times New Roman"/>
        </w:rPr>
        <w:t xml:space="preserve">Rapid Refresh </w:t>
      </w:r>
      <w:r w:rsidR="0030423D">
        <w:rPr>
          <w:rFonts w:ascii="Times New Roman" w:hAnsi="Times New Roman" w:cs="Times New Roman"/>
        </w:rPr>
        <w:t>Information</w:t>
      </w:r>
      <w:r w:rsidRPr="0060541B">
        <w:rPr>
          <w:rFonts w:ascii="Times New Roman" w:hAnsi="Times New Roman" w:cs="Times New Roman"/>
        </w:rPr>
        <w:t xml:space="preserve"> of Significant Events: Preparing users for the next generation of geostationary operational satellites</w:t>
      </w:r>
    </w:p>
    <w:p w:rsidR="004E7362" w:rsidRPr="0060541B" w:rsidRDefault="004E7362" w:rsidP="00655692">
      <w:pPr>
        <w:jc w:val="center"/>
        <w:rPr>
          <w:rFonts w:ascii="Times New Roman" w:hAnsi="Times New Roman" w:cs="Times New Roman"/>
          <w:i/>
        </w:rPr>
      </w:pPr>
    </w:p>
    <w:p w:rsidR="008158F8" w:rsidRPr="008158F8" w:rsidRDefault="0060541B" w:rsidP="008158F8">
      <w:pPr>
        <w:spacing w:line="480" w:lineRule="auto"/>
        <w:jc w:val="center"/>
        <w:rPr>
          <w:rFonts w:ascii="Times New Roman" w:hAnsi="Times New Roman" w:cs="Times New Roman"/>
          <w:bCs/>
        </w:rPr>
      </w:pPr>
      <w:r w:rsidRPr="0060541B">
        <w:rPr>
          <w:rFonts w:ascii="Times New Roman" w:hAnsi="Times New Roman" w:cs="Times New Roman"/>
        </w:rPr>
        <w:t xml:space="preserve">Timothy J. </w:t>
      </w:r>
      <w:proofErr w:type="spellStart"/>
      <w:r w:rsidRPr="0060541B">
        <w:rPr>
          <w:rFonts w:ascii="Times New Roman" w:hAnsi="Times New Roman" w:cs="Times New Roman"/>
        </w:rPr>
        <w:t>Schmit,</w:t>
      </w:r>
      <w:r w:rsidRPr="0060541B">
        <w:rPr>
          <w:rFonts w:ascii="Times New Roman" w:hAnsi="Times New Roman" w:cs="Times New Roman"/>
          <w:vertAlign w:val="superscript"/>
        </w:rPr>
        <w:t>a</w:t>
      </w:r>
      <w:proofErr w:type="spellEnd"/>
      <w:r w:rsidRPr="0060541B">
        <w:rPr>
          <w:rFonts w:ascii="Times New Roman" w:hAnsi="Times New Roman" w:cs="Times New Roman"/>
        </w:rPr>
        <w:t xml:space="preserve">  Steven J. </w:t>
      </w:r>
      <w:proofErr w:type="spellStart"/>
      <w:r w:rsidRPr="0060541B">
        <w:rPr>
          <w:rFonts w:ascii="Times New Roman" w:hAnsi="Times New Roman" w:cs="Times New Roman"/>
        </w:rPr>
        <w:t>Goodman,</w:t>
      </w:r>
      <w:r w:rsidRPr="0060541B">
        <w:rPr>
          <w:rFonts w:ascii="Times New Roman" w:hAnsi="Times New Roman" w:cs="Times New Roman"/>
          <w:vertAlign w:val="superscript"/>
        </w:rPr>
        <w:t>b</w:t>
      </w:r>
      <w:proofErr w:type="spellEnd"/>
      <w:r w:rsidRPr="0060541B">
        <w:rPr>
          <w:rFonts w:ascii="Times New Roman" w:hAnsi="Times New Roman" w:cs="Times New Roman"/>
        </w:rPr>
        <w:t xml:space="preserve"> </w:t>
      </w:r>
      <w:r w:rsidRPr="0060541B">
        <w:rPr>
          <w:rStyle w:val="Title1"/>
          <w:rFonts w:ascii="Times New Roman" w:hAnsi="Times New Roman" w:cs="Times New Roman"/>
        </w:rPr>
        <w:t xml:space="preserve">Mathew M. </w:t>
      </w:r>
      <w:proofErr w:type="spellStart"/>
      <w:r w:rsidRPr="0060541B">
        <w:rPr>
          <w:rStyle w:val="Title1"/>
          <w:rFonts w:ascii="Times New Roman" w:hAnsi="Times New Roman" w:cs="Times New Roman"/>
        </w:rPr>
        <w:t>Gunshor,</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Justin </w:t>
      </w:r>
      <w:proofErr w:type="spellStart"/>
      <w:r w:rsidRPr="0060541B">
        <w:rPr>
          <w:rFonts w:ascii="Times New Roman" w:hAnsi="Times New Roman" w:cs="Times New Roman"/>
        </w:rPr>
        <w:t>Sieglaff</w:t>
      </w:r>
      <w:r>
        <w:rPr>
          <w:rFonts w:ascii="Times New Roman" w:hAnsi="Times New Roman" w:cs="Times New Roman"/>
        </w:rPr>
        <w:t>,</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w:t>
      </w:r>
      <w:r w:rsidR="000C70AF" w:rsidRPr="000C70AF">
        <w:rPr>
          <w:rFonts w:ascii="Times New Roman" w:hAnsi="Times New Roman" w:cs="Times New Roman"/>
        </w:rPr>
        <w:t xml:space="preserve">Andrew K. </w:t>
      </w:r>
      <w:proofErr w:type="spellStart"/>
      <w:r w:rsidR="000C70AF" w:rsidRPr="000C70AF">
        <w:rPr>
          <w:rFonts w:ascii="Times New Roman" w:hAnsi="Times New Roman" w:cs="Times New Roman"/>
        </w:rPr>
        <w:t>Heidinger</w:t>
      </w:r>
      <w:r w:rsidR="000C70AF">
        <w:rPr>
          <w:rFonts w:ascii="Times New Roman" w:hAnsi="Times New Roman" w:cs="Times New Roman"/>
        </w:rPr>
        <w:t>,</w:t>
      </w:r>
      <w:r w:rsidR="000C70AF" w:rsidRPr="000C70AF">
        <w:rPr>
          <w:rFonts w:ascii="Times New Roman" w:hAnsi="Times New Roman" w:cs="Times New Roman"/>
          <w:vertAlign w:val="superscript"/>
        </w:rPr>
        <w:t>a</w:t>
      </w:r>
      <w:proofErr w:type="spellEnd"/>
      <w:r w:rsidR="000C70AF" w:rsidRPr="000C70AF">
        <w:rPr>
          <w:rFonts w:ascii="Times New Roman" w:hAnsi="Times New Roman" w:cs="Times New Roman"/>
        </w:rPr>
        <w:t xml:space="preserve"> </w:t>
      </w:r>
      <w:r w:rsidRPr="0060541B">
        <w:rPr>
          <w:rFonts w:ascii="Times New Roman" w:hAnsi="Times New Roman" w:cs="Times New Roman"/>
        </w:rPr>
        <w:t xml:space="preserve">A. Scott </w:t>
      </w:r>
      <w:proofErr w:type="spellStart"/>
      <w:r w:rsidRPr="0060541B">
        <w:rPr>
          <w:rFonts w:ascii="Times New Roman" w:hAnsi="Times New Roman" w:cs="Times New Roman"/>
        </w:rPr>
        <w:t>Bachmeier,</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w:t>
      </w:r>
      <w:r w:rsidRPr="0060541B">
        <w:rPr>
          <w:rStyle w:val="Title1"/>
          <w:rFonts w:ascii="Times New Roman" w:hAnsi="Times New Roman" w:cs="Times New Roman"/>
        </w:rPr>
        <w:t xml:space="preserve">Scott S. </w:t>
      </w:r>
      <w:proofErr w:type="spellStart"/>
      <w:r w:rsidRPr="0060541B">
        <w:rPr>
          <w:rStyle w:val="Title1"/>
          <w:rFonts w:ascii="Times New Roman" w:hAnsi="Times New Roman" w:cs="Times New Roman"/>
        </w:rPr>
        <w:t>Lindstrom</w:t>
      </w:r>
      <w:r w:rsidRPr="0060541B">
        <w:rPr>
          <w:rFonts w:ascii="Times New Roman" w:hAnsi="Times New Roman" w:cs="Times New Roman"/>
        </w:rPr>
        <w:t>,</w:t>
      </w:r>
      <w:r w:rsidR="00CE0D5F">
        <w:rPr>
          <w:rFonts w:ascii="Times New Roman" w:hAnsi="Times New Roman" w:cs="Times New Roman"/>
          <w:vertAlign w:val="superscript"/>
        </w:rPr>
        <w:t>c</w:t>
      </w:r>
      <w:proofErr w:type="spellEnd"/>
      <w:r w:rsidRPr="0060541B">
        <w:rPr>
          <w:rStyle w:val="Title1"/>
          <w:rFonts w:ascii="Times New Roman" w:hAnsi="Times New Roman" w:cs="Times New Roman"/>
        </w:rPr>
        <w:t xml:space="preserve"> </w:t>
      </w:r>
      <w:r w:rsidR="005027F6" w:rsidRPr="005027F6">
        <w:rPr>
          <w:rFonts w:ascii="Times New Roman" w:hAnsi="Times New Roman" w:cs="Times New Roman"/>
        </w:rPr>
        <w:t xml:space="preserve">Amanda </w:t>
      </w:r>
      <w:proofErr w:type="spellStart"/>
      <w:r w:rsidR="005027F6" w:rsidRPr="005027F6">
        <w:rPr>
          <w:rFonts w:ascii="Times New Roman" w:hAnsi="Times New Roman" w:cs="Times New Roman"/>
        </w:rPr>
        <w:t>Terborg</w:t>
      </w:r>
      <w:r w:rsidR="005027F6" w:rsidRPr="0060541B">
        <w:rPr>
          <w:rStyle w:val="Title1"/>
          <w:rFonts w:ascii="Times New Roman" w:hAnsi="Times New Roman" w:cs="Times New Roman"/>
        </w:rPr>
        <w:t>,</w:t>
      </w:r>
      <w:r w:rsidR="005027F6">
        <w:rPr>
          <w:rFonts w:ascii="Times New Roman" w:hAnsi="Times New Roman" w:cs="Times New Roman"/>
          <w:vertAlign w:val="superscript"/>
        </w:rPr>
        <w:t>c</w:t>
      </w:r>
      <w:proofErr w:type="spellEnd"/>
      <w:r w:rsidR="0030423D" w:rsidRPr="0030423D">
        <w:rPr>
          <w:rFonts w:ascii="Times New Roman" w:hAnsi="Times New Roman" w:cs="Times New Roman"/>
          <w:color w:val="A6A6A6" w:themeColor="background1" w:themeShade="A6"/>
        </w:rPr>
        <w:t xml:space="preserve"> </w:t>
      </w:r>
      <w:proofErr w:type="spellStart"/>
      <w:r w:rsidR="0013774B" w:rsidRPr="008158F8">
        <w:rPr>
          <w:rFonts w:ascii="Times New Roman" w:hAnsi="Times New Roman" w:cs="Times New Roman"/>
        </w:rPr>
        <w:t>Joleen</w:t>
      </w:r>
      <w:proofErr w:type="spellEnd"/>
      <w:r w:rsidR="0013774B" w:rsidRPr="008158F8">
        <w:rPr>
          <w:rFonts w:ascii="Times New Roman" w:hAnsi="Times New Roman" w:cs="Times New Roman"/>
        </w:rPr>
        <w:t xml:space="preserve"> </w:t>
      </w:r>
      <w:proofErr w:type="spellStart"/>
      <w:r w:rsidR="0013774B" w:rsidRPr="008158F8">
        <w:rPr>
          <w:rFonts w:ascii="Times New Roman" w:hAnsi="Times New Roman" w:cs="Times New Roman"/>
        </w:rPr>
        <w:t>Feltz,</w:t>
      </w:r>
      <w:r w:rsidR="0013774B" w:rsidRPr="008158F8">
        <w:rPr>
          <w:rFonts w:ascii="Times New Roman" w:hAnsi="Times New Roman" w:cs="Times New Roman"/>
          <w:vertAlign w:val="superscript"/>
        </w:rPr>
        <w:t>c</w:t>
      </w:r>
      <w:proofErr w:type="spellEnd"/>
      <w:r w:rsidR="0013774B" w:rsidRPr="008158F8">
        <w:rPr>
          <w:rFonts w:ascii="Times New Roman" w:hAnsi="Times New Roman" w:cs="Times New Roman"/>
        </w:rPr>
        <w:t xml:space="preserve"> </w:t>
      </w:r>
      <w:proofErr w:type="spellStart"/>
      <w:r w:rsidR="008158F8" w:rsidRPr="008158F8">
        <w:rPr>
          <w:rFonts w:ascii="Times New Roman" w:hAnsi="Times New Roman" w:cs="Times New Roman"/>
        </w:rPr>
        <w:t>Kaba</w:t>
      </w:r>
      <w:proofErr w:type="spellEnd"/>
      <w:r w:rsidR="008158F8" w:rsidRPr="008158F8">
        <w:rPr>
          <w:rFonts w:ascii="Times New Roman" w:hAnsi="Times New Roman" w:cs="Times New Roman"/>
        </w:rPr>
        <w:t xml:space="preserve"> </w:t>
      </w:r>
      <w:proofErr w:type="spellStart"/>
      <w:r w:rsidR="008158F8" w:rsidRPr="008158F8">
        <w:rPr>
          <w:rFonts w:ascii="Times New Roman" w:hAnsi="Times New Roman" w:cs="Times New Roman"/>
        </w:rPr>
        <w:t>Bah,</w:t>
      </w:r>
      <w:r w:rsidR="008158F8" w:rsidRPr="008158F8">
        <w:rPr>
          <w:rFonts w:ascii="Times New Roman" w:hAnsi="Times New Roman" w:cs="Times New Roman"/>
          <w:vertAlign w:val="superscript"/>
        </w:rPr>
        <w:t>c</w:t>
      </w:r>
      <w:proofErr w:type="spellEnd"/>
      <w:r w:rsidR="008158F8" w:rsidRPr="008158F8">
        <w:rPr>
          <w:rFonts w:ascii="Times New Roman" w:hAnsi="Times New Roman" w:cs="Times New Roman"/>
        </w:rPr>
        <w:t xml:space="preserve"> </w:t>
      </w:r>
    </w:p>
    <w:p w:rsidR="00017B75" w:rsidRPr="00017B75" w:rsidRDefault="00C671EC" w:rsidP="00017B75">
      <w:pPr>
        <w:jc w:val="center"/>
        <w:rPr>
          <w:rFonts w:ascii="Times New Roman" w:hAnsi="Times New Roman" w:cs="Times New Roman"/>
          <w:bCs/>
        </w:rPr>
      </w:pPr>
      <w:r w:rsidRPr="001E6623">
        <w:rPr>
          <w:rFonts w:ascii="Times New Roman" w:hAnsi="Times New Roman" w:cs="Times New Roman"/>
        </w:rPr>
        <w:t xml:space="preserve">Scott </w:t>
      </w:r>
      <w:proofErr w:type="spellStart"/>
      <w:r w:rsidRPr="001E6623">
        <w:rPr>
          <w:rFonts w:ascii="Times New Roman" w:hAnsi="Times New Roman" w:cs="Times New Roman"/>
        </w:rPr>
        <w:t>Rudlosky</w:t>
      </w:r>
      <w:proofErr w:type="gramStart"/>
      <w:r>
        <w:rPr>
          <w:rFonts w:ascii="Times New Roman" w:hAnsi="Times New Roman" w:cs="Times New Roman"/>
        </w:rPr>
        <w:t>,</w:t>
      </w:r>
      <w:r>
        <w:rPr>
          <w:rFonts w:ascii="Times New Roman" w:hAnsi="Times New Roman" w:cs="Times New Roman"/>
          <w:vertAlign w:val="superscript"/>
        </w:rPr>
        <w:t>f</w:t>
      </w:r>
      <w:proofErr w:type="spellEnd"/>
      <w:proofErr w:type="gramEnd"/>
      <w:r w:rsidRPr="001E6623">
        <w:rPr>
          <w:rFonts w:ascii="Times New Roman" w:hAnsi="Times New Roman" w:cs="Times New Roman"/>
          <w:vertAlign w:val="superscript"/>
        </w:rPr>
        <w:t xml:space="preserve">  </w:t>
      </w:r>
      <w:r w:rsidR="00FD7747" w:rsidRPr="00FD7747">
        <w:rPr>
          <w:rFonts w:ascii="Times New Roman" w:hAnsi="Times New Roman" w:cs="Times New Roman"/>
        </w:rPr>
        <w:t xml:space="preserve">Daniel T. </w:t>
      </w:r>
      <w:proofErr w:type="spellStart"/>
      <w:r w:rsidR="00FD7747" w:rsidRPr="00FD7747">
        <w:rPr>
          <w:rFonts w:ascii="Times New Roman" w:hAnsi="Times New Roman" w:cs="Times New Roman"/>
        </w:rPr>
        <w:t>Lindsey</w:t>
      </w:r>
      <w:r>
        <w:rPr>
          <w:rFonts w:ascii="Times New Roman" w:hAnsi="Times New Roman" w:cs="Times New Roman"/>
        </w:rPr>
        <w:t>,</w:t>
      </w:r>
      <w:r w:rsidR="001E6623">
        <w:rPr>
          <w:rFonts w:ascii="Times New Roman" w:hAnsi="Times New Roman" w:cs="Times New Roman"/>
          <w:vertAlign w:val="superscript"/>
        </w:rPr>
        <w:t>d</w:t>
      </w:r>
      <w:proofErr w:type="spellEnd"/>
      <w:r w:rsidR="00FD7747">
        <w:rPr>
          <w:rFonts w:ascii="Times New Roman" w:hAnsi="Times New Roman" w:cs="Times New Roman"/>
        </w:rPr>
        <w:t xml:space="preserve"> </w:t>
      </w:r>
      <w:r w:rsidR="001E6623" w:rsidRPr="0030423D">
        <w:rPr>
          <w:rFonts w:ascii="Times New Roman" w:hAnsi="Times New Roman" w:cs="Times New Roman"/>
        </w:rPr>
        <w:t xml:space="preserve">Robert M. </w:t>
      </w:r>
      <w:proofErr w:type="spellStart"/>
      <w:r w:rsidR="001E6623" w:rsidRPr="0030423D">
        <w:rPr>
          <w:rFonts w:ascii="Times New Roman" w:hAnsi="Times New Roman" w:cs="Times New Roman"/>
        </w:rPr>
        <w:t>Rabin,</w:t>
      </w:r>
      <w:r w:rsidR="001E6623" w:rsidRPr="00017B75">
        <w:rPr>
          <w:rFonts w:ascii="Times New Roman" w:hAnsi="Times New Roman" w:cs="Times New Roman"/>
          <w:vertAlign w:val="superscript"/>
        </w:rPr>
        <w:t>e</w:t>
      </w:r>
      <w:proofErr w:type="spellEnd"/>
      <w:r w:rsidR="001E6623" w:rsidRPr="00017B75">
        <w:rPr>
          <w:rFonts w:ascii="Times New Roman" w:hAnsi="Times New Roman" w:cs="Times New Roman"/>
        </w:rPr>
        <w:t xml:space="preserve"> </w:t>
      </w:r>
      <w:r w:rsidR="00017B75" w:rsidRPr="00017B75">
        <w:rPr>
          <w:rFonts w:ascii="Times New Roman" w:hAnsi="Times New Roman" w:cs="Times New Roman"/>
        </w:rPr>
        <w:t>and Christopher C. Schmidt</w:t>
      </w:r>
      <w:r w:rsidR="00BC54C4">
        <w:rPr>
          <w:rFonts w:ascii="Times New Roman" w:hAnsi="Times New Roman" w:cs="Times New Roman"/>
        </w:rPr>
        <w:t xml:space="preserve"> </w:t>
      </w:r>
      <w:r w:rsidR="00017B75" w:rsidRPr="00017B75">
        <w:rPr>
          <w:rFonts w:ascii="Times New Roman" w:hAnsi="Times New Roman" w:cs="Times New Roman"/>
          <w:vertAlign w:val="superscript"/>
        </w:rPr>
        <w:t xml:space="preserve">c </w:t>
      </w:r>
      <w:r w:rsidR="00017B75" w:rsidRPr="00017B75">
        <w:rPr>
          <w:rFonts w:ascii="Times New Roman" w:hAnsi="Times New Roman" w:cs="Times New Roman"/>
          <w:bCs/>
        </w:rPr>
        <w:t xml:space="preserve">  </w:t>
      </w:r>
    </w:p>
    <w:p w:rsidR="0060541B" w:rsidRPr="0030423D" w:rsidRDefault="0060541B" w:rsidP="008158F8">
      <w:pPr>
        <w:spacing w:line="480" w:lineRule="auto"/>
        <w:jc w:val="center"/>
        <w:rPr>
          <w:rFonts w:ascii="Times New Roman" w:hAnsi="Times New Roman" w:cs="Times New Roman"/>
          <w:vertAlign w:val="superscript"/>
        </w:rPr>
      </w:pPr>
    </w:p>
    <w:p w:rsidR="0060541B" w:rsidRPr="0060541B" w:rsidRDefault="0060541B" w:rsidP="0060541B">
      <w:pPr>
        <w:pStyle w:val="AuthorNames"/>
        <w:spacing w:line="480" w:lineRule="auto"/>
        <w:rPr>
          <w:b w:val="0"/>
        </w:rPr>
      </w:pPr>
      <w:proofErr w:type="gramStart"/>
      <w:r w:rsidRPr="0060541B">
        <w:rPr>
          <w:b w:val="0"/>
          <w:vertAlign w:val="superscript"/>
        </w:rPr>
        <w:t>a</w:t>
      </w:r>
      <w:proofErr w:type="gramEnd"/>
      <w:r w:rsidRPr="0060541B">
        <w:rPr>
          <w:b w:val="0"/>
        </w:rPr>
        <w:t xml:space="preserve"> NOAA Center for Satellite Applications and Research,</w:t>
      </w:r>
    </w:p>
    <w:p w:rsidR="0060541B" w:rsidRPr="0060541B" w:rsidRDefault="0060541B" w:rsidP="0060541B">
      <w:pPr>
        <w:pStyle w:val="AuthorAffiliations"/>
        <w:spacing w:line="480" w:lineRule="auto"/>
        <w:rPr>
          <w:sz w:val="24"/>
        </w:rPr>
      </w:pPr>
      <w:r w:rsidRPr="0060541B">
        <w:rPr>
          <w:sz w:val="24"/>
        </w:rPr>
        <w:t>Advanced Satellite Products Branch (ASPB), 1225 West Dayton Street, Madison, Wisconsin, USA, (608) 263-0291</w:t>
      </w:r>
    </w:p>
    <w:p w:rsidR="0060541B" w:rsidRPr="0060541B" w:rsidRDefault="00CE629C" w:rsidP="0060541B">
      <w:pPr>
        <w:pStyle w:val="AuthorE-mail"/>
        <w:spacing w:line="480" w:lineRule="auto"/>
        <w:rPr>
          <w:sz w:val="24"/>
        </w:rPr>
      </w:pPr>
      <w:hyperlink r:id="rId9" w:history="1">
        <w:r w:rsidR="0060541B" w:rsidRPr="0060541B">
          <w:rPr>
            <w:rStyle w:val="Hyperlink"/>
            <w:rFonts w:eastAsiaTheme="majorEastAsia"/>
            <w:sz w:val="24"/>
          </w:rPr>
          <w:t>tim.j.schmit@noaa.gov</w:t>
        </w:r>
      </w:hyperlink>
    </w:p>
    <w:p w:rsidR="0060541B" w:rsidRPr="0060541B" w:rsidRDefault="0060541B" w:rsidP="0060541B">
      <w:pPr>
        <w:pStyle w:val="AuthorAffiliations"/>
        <w:spacing w:line="480" w:lineRule="auto"/>
        <w:rPr>
          <w:sz w:val="24"/>
        </w:rPr>
      </w:pPr>
      <w:proofErr w:type="gramStart"/>
      <w:r w:rsidRPr="0060541B">
        <w:rPr>
          <w:sz w:val="24"/>
          <w:vertAlign w:val="superscript"/>
        </w:rPr>
        <w:t>b</w:t>
      </w:r>
      <w:proofErr w:type="gramEnd"/>
      <w:r w:rsidRPr="0060541B">
        <w:rPr>
          <w:sz w:val="24"/>
        </w:rPr>
        <w:t xml:space="preserve"> NOAA/NESDIS GOES-R Program Office,</w:t>
      </w:r>
    </w:p>
    <w:p w:rsidR="0060541B" w:rsidRDefault="0060541B" w:rsidP="0060541B">
      <w:pPr>
        <w:pStyle w:val="AuthorAffiliations"/>
        <w:spacing w:line="480" w:lineRule="auto"/>
        <w:rPr>
          <w:sz w:val="24"/>
        </w:rPr>
      </w:pPr>
      <w:r w:rsidRPr="0060541B">
        <w:rPr>
          <w:sz w:val="24"/>
        </w:rPr>
        <w:t>NASA GSFC Code 417, Greenbelt, Maryland, USA</w:t>
      </w:r>
    </w:p>
    <w:p w:rsidR="00CE0D5F" w:rsidRPr="0060541B" w:rsidRDefault="00CE0D5F" w:rsidP="00CE0D5F">
      <w:pPr>
        <w:pStyle w:val="AuthorAffiliations"/>
        <w:spacing w:line="480" w:lineRule="auto"/>
        <w:rPr>
          <w:sz w:val="24"/>
        </w:rPr>
      </w:pPr>
      <w:proofErr w:type="gramStart"/>
      <w:r>
        <w:rPr>
          <w:sz w:val="24"/>
          <w:vertAlign w:val="superscript"/>
        </w:rPr>
        <w:t>c</w:t>
      </w:r>
      <w:proofErr w:type="gramEnd"/>
      <w:r w:rsidRPr="0060541B">
        <w:rPr>
          <w:sz w:val="24"/>
        </w:rPr>
        <w:t xml:space="preserve"> Cooperative Institute for Meteorological Satellite Studies (CIMSS), University of Wisconsin-Madison, Madison, Wisconsin, USA</w:t>
      </w:r>
    </w:p>
    <w:p w:rsidR="0060541B" w:rsidRPr="0060541B" w:rsidRDefault="00FD7747" w:rsidP="0060541B">
      <w:pPr>
        <w:pStyle w:val="AuthorAffiliations"/>
        <w:spacing w:line="480" w:lineRule="auto"/>
        <w:rPr>
          <w:sz w:val="24"/>
        </w:rPr>
      </w:pPr>
      <w:proofErr w:type="gramStart"/>
      <w:r>
        <w:rPr>
          <w:sz w:val="24"/>
          <w:vertAlign w:val="superscript"/>
        </w:rPr>
        <w:t>d</w:t>
      </w:r>
      <w:proofErr w:type="gramEnd"/>
      <w:r w:rsidR="0060541B" w:rsidRPr="0060541B">
        <w:rPr>
          <w:sz w:val="24"/>
        </w:rPr>
        <w:t xml:space="preserve"> NOAA Center for Satellite Applications and Research, Fort Collins, Colorado, USA</w:t>
      </w:r>
    </w:p>
    <w:p w:rsidR="0060541B" w:rsidRPr="0060541B" w:rsidRDefault="001E6623" w:rsidP="0060541B">
      <w:pPr>
        <w:pStyle w:val="AuthorAffiliations"/>
        <w:spacing w:line="480" w:lineRule="auto"/>
        <w:rPr>
          <w:sz w:val="24"/>
          <w:lang w:val="nb-NO"/>
        </w:rPr>
      </w:pPr>
      <w:r>
        <w:rPr>
          <w:sz w:val="24"/>
          <w:vertAlign w:val="superscript"/>
          <w:lang w:val="nb-NO"/>
        </w:rPr>
        <w:t>e</w:t>
      </w:r>
      <w:r w:rsidR="0060541B" w:rsidRPr="0060541B">
        <w:rPr>
          <w:sz w:val="24"/>
          <w:lang w:val="nb-NO"/>
        </w:rPr>
        <w:t xml:space="preserve"> NOAA/NSSL, Norman, Oklahoma, USA</w:t>
      </w:r>
    </w:p>
    <w:p w:rsidR="001E6623" w:rsidRPr="0060541B" w:rsidRDefault="001E6623" w:rsidP="001E6623">
      <w:pPr>
        <w:pStyle w:val="AuthorNames"/>
        <w:spacing w:line="480" w:lineRule="auto"/>
        <w:rPr>
          <w:b w:val="0"/>
        </w:rPr>
      </w:pPr>
      <w:r w:rsidRPr="001E6623">
        <w:rPr>
          <w:b w:val="0"/>
          <w:vertAlign w:val="superscript"/>
          <w:lang w:val="nb-NO"/>
        </w:rPr>
        <w:t>f</w:t>
      </w:r>
      <w:r w:rsidRPr="0060541B">
        <w:rPr>
          <w:lang w:val="nb-NO"/>
        </w:rPr>
        <w:t xml:space="preserve"> </w:t>
      </w:r>
      <w:r w:rsidRPr="0060541B">
        <w:rPr>
          <w:b w:val="0"/>
        </w:rPr>
        <w:t>NOAA Center for Satellite Applications and Research,</w:t>
      </w:r>
    </w:p>
    <w:p w:rsidR="001E6623" w:rsidRPr="0060541B" w:rsidRDefault="001E6623" w:rsidP="001E6623">
      <w:pPr>
        <w:pStyle w:val="AuthorAffiliations"/>
        <w:spacing w:line="480" w:lineRule="auto"/>
        <w:rPr>
          <w:sz w:val="24"/>
          <w:lang w:val="nb-NO"/>
        </w:rPr>
      </w:pPr>
      <w:r>
        <w:rPr>
          <w:sz w:val="24"/>
          <w:lang w:val="nb-NO"/>
        </w:rPr>
        <w:t>College Park, MD</w:t>
      </w:r>
      <w:r w:rsidRPr="0060541B">
        <w:rPr>
          <w:sz w:val="24"/>
          <w:lang w:val="nb-NO"/>
        </w:rPr>
        <w:t>, USA</w:t>
      </w:r>
    </w:p>
    <w:p w:rsidR="006E0137" w:rsidRDefault="006E0137" w:rsidP="006E0137">
      <w:pPr>
        <w:jc w:val="center"/>
        <w:rPr>
          <w:rFonts w:ascii="Times New Roman" w:hAnsi="Times New Roman" w:cs="Times New Roman"/>
          <w:lang w:eastAsia="ar-SA"/>
        </w:rPr>
      </w:pPr>
    </w:p>
    <w:p w:rsidR="006E0137" w:rsidRDefault="00750367" w:rsidP="006E0137">
      <w:pPr>
        <w:jc w:val="center"/>
        <w:rPr>
          <w:rFonts w:ascii="Times New Roman" w:hAnsi="Times New Roman" w:cs="Times New Roman"/>
          <w:lang w:eastAsia="ar-SA"/>
        </w:rPr>
      </w:pPr>
      <w:del w:id="0" w:author="Tim Schmit" w:date="2014-02-27T10:01:00Z">
        <w:r w:rsidDel="004E038B">
          <w:rPr>
            <w:rFonts w:ascii="Times New Roman" w:hAnsi="Times New Roman" w:cs="Times New Roman"/>
            <w:lang w:eastAsia="ar-SA"/>
          </w:rPr>
          <w:delText>1</w:delText>
        </w:r>
        <w:r w:rsidR="0084200F" w:rsidDel="004E038B">
          <w:rPr>
            <w:rFonts w:ascii="Times New Roman" w:hAnsi="Times New Roman" w:cs="Times New Roman"/>
            <w:lang w:eastAsia="ar-SA"/>
          </w:rPr>
          <w:delText>3</w:delText>
        </w:r>
      </w:del>
      <w:ins w:id="1" w:author="Tim Schmit" w:date="2014-03-12T11:01:00Z">
        <w:r w:rsidR="00AA7332">
          <w:rPr>
            <w:rFonts w:ascii="Times New Roman" w:hAnsi="Times New Roman" w:cs="Times New Roman"/>
            <w:lang w:eastAsia="ar-SA"/>
          </w:rPr>
          <w:t>12</w:t>
        </w:r>
      </w:ins>
      <w:r w:rsidR="006E0137" w:rsidRPr="006E0137">
        <w:rPr>
          <w:rFonts w:ascii="Times New Roman" w:hAnsi="Times New Roman" w:cs="Times New Roman"/>
          <w:lang w:eastAsia="ar-SA"/>
        </w:rPr>
        <w:t>-</w:t>
      </w:r>
      <w:ins w:id="2" w:author="Tim Schmit" w:date="2014-03-12T11:01:00Z">
        <w:r w:rsidR="00AA7332">
          <w:rPr>
            <w:rFonts w:ascii="Times New Roman" w:hAnsi="Times New Roman" w:cs="Times New Roman"/>
            <w:lang w:eastAsia="ar-SA"/>
          </w:rPr>
          <w:t>March</w:t>
        </w:r>
      </w:ins>
      <w:del w:id="3" w:author="Tim Schmit" w:date="2014-02-27T10:01:00Z">
        <w:r w:rsidR="00044670" w:rsidDel="004E038B">
          <w:rPr>
            <w:rFonts w:ascii="Times New Roman" w:hAnsi="Times New Roman" w:cs="Times New Roman"/>
            <w:lang w:eastAsia="ar-SA"/>
          </w:rPr>
          <w:delText>December</w:delText>
        </w:r>
      </w:del>
      <w:r w:rsidR="006E0137" w:rsidRPr="006E0137">
        <w:rPr>
          <w:rFonts w:ascii="Times New Roman" w:hAnsi="Times New Roman" w:cs="Times New Roman"/>
          <w:lang w:eastAsia="ar-SA"/>
        </w:rPr>
        <w:t>-201</w:t>
      </w:r>
      <w:ins w:id="4" w:author="Tim Schmit" w:date="2014-02-27T10:01:00Z">
        <w:r w:rsidR="004E038B">
          <w:rPr>
            <w:rFonts w:ascii="Times New Roman" w:hAnsi="Times New Roman" w:cs="Times New Roman"/>
            <w:lang w:eastAsia="ar-SA"/>
          </w:rPr>
          <w:t>4</w:t>
        </w:r>
      </w:ins>
      <w:del w:id="5" w:author="Tim Schmit" w:date="2014-02-27T10:01:00Z">
        <w:r w:rsidR="006E0137" w:rsidRPr="006E0137" w:rsidDel="004E038B">
          <w:rPr>
            <w:rFonts w:ascii="Times New Roman" w:hAnsi="Times New Roman" w:cs="Times New Roman"/>
            <w:lang w:eastAsia="ar-SA"/>
          </w:rPr>
          <w:delText>3</w:delText>
        </w:r>
      </w:del>
      <w:r w:rsidR="006E0137">
        <w:rPr>
          <w:rFonts w:ascii="Times New Roman" w:hAnsi="Times New Roman" w:cs="Times New Roman"/>
          <w:lang w:eastAsia="ar-SA"/>
        </w:rPr>
        <w:br w:type="page"/>
      </w:r>
    </w:p>
    <w:p w:rsidR="004E7362" w:rsidRPr="0060541B" w:rsidRDefault="004E7362" w:rsidP="006E0137">
      <w:pPr>
        <w:spacing w:line="480" w:lineRule="auto"/>
        <w:jc w:val="center"/>
        <w:rPr>
          <w:rFonts w:ascii="Times New Roman" w:hAnsi="Times New Roman" w:cs="Times New Roman"/>
        </w:rPr>
      </w:pPr>
      <w:r w:rsidRPr="0060541B">
        <w:rPr>
          <w:rFonts w:ascii="Times New Roman" w:hAnsi="Times New Roman" w:cs="Times New Roman"/>
        </w:rPr>
        <w:lastRenderedPageBreak/>
        <w:t>Abstract</w:t>
      </w:r>
    </w:p>
    <w:p w:rsidR="006E0137" w:rsidRDefault="00655692" w:rsidP="006E0137">
      <w:pPr>
        <w:spacing w:line="480" w:lineRule="auto"/>
        <w:rPr>
          <w:rFonts w:ascii="Times New Roman" w:hAnsi="Times New Roman" w:cs="Times New Roman"/>
        </w:rPr>
      </w:pPr>
      <w:r w:rsidRPr="0060541B">
        <w:rPr>
          <w:rFonts w:ascii="Times New Roman" w:hAnsi="Times New Roman" w:cs="Times New Roman"/>
        </w:rPr>
        <w:t xml:space="preserve">The Geostationary Operational Environmental Satellite (GOES)-14 Imager was operated by </w:t>
      </w:r>
      <w:ins w:id="6" w:author="leannea" w:date="2014-03-11T20:33:00Z">
        <w:r w:rsidR="008925F3">
          <w:rPr>
            <w:rFonts w:ascii="Times New Roman" w:hAnsi="Times New Roman" w:cs="Times New Roman"/>
          </w:rPr>
          <w:t xml:space="preserve">the </w:t>
        </w:r>
      </w:ins>
      <w:r w:rsidRPr="0060541B">
        <w:rPr>
          <w:rFonts w:ascii="Times New Roman" w:hAnsi="Times New Roman" w:cs="Times New Roman"/>
        </w:rPr>
        <w:t xml:space="preserve">National Oceanic and Atmospheric Administration (NOAA) in an experimental rapid scan 1-minute mode during parts of </w:t>
      </w:r>
      <w:r w:rsidR="000C34D6">
        <w:rPr>
          <w:rFonts w:ascii="Times New Roman" w:hAnsi="Times New Roman" w:cs="Times New Roman"/>
        </w:rPr>
        <w:t xml:space="preserve">the summers of </w:t>
      </w:r>
      <w:r w:rsidRPr="0060541B">
        <w:rPr>
          <w:rFonts w:ascii="Times New Roman" w:hAnsi="Times New Roman" w:cs="Times New Roman"/>
        </w:rPr>
        <w:t>2012 and 2013. This scan mode</w:t>
      </w:r>
      <w:ins w:id="7" w:author="leannea" w:date="2014-03-11T20:33:00Z">
        <w:r w:rsidR="008925F3">
          <w:rPr>
            <w:rFonts w:ascii="Times New Roman" w:hAnsi="Times New Roman" w:cs="Times New Roman"/>
          </w:rPr>
          <w:t>,</w:t>
        </w:r>
      </w:ins>
      <w:r w:rsidRPr="0060541B">
        <w:rPr>
          <w:rFonts w:ascii="Times New Roman" w:hAnsi="Times New Roman" w:cs="Times New Roman"/>
        </w:rPr>
        <w:t xml:space="preserve"> </w:t>
      </w:r>
      <w:del w:id="8" w:author="leannea" w:date="2014-03-11T20:33:00Z">
        <w:r w:rsidR="00A1505A" w:rsidDel="008925F3">
          <w:rPr>
            <w:rFonts w:ascii="Times New Roman" w:hAnsi="Times New Roman" w:cs="Times New Roman"/>
          </w:rPr>
          <w:delText>is</w:delText>
        </w:r>
        <w:r w:rsidR="00A1505A" w:rsidRPr="0060541B" w:rsidDel="008925F3">
          <w:rPr>
            <w:rFonts w:ascii="Times New Roman" w:hAnsi="Times New Roman" w:cs="Times New Roman"/>
          </w:rPr>
          <w:delText xml:space="preserve"> </w:delText>
        </w:r>
        <w:r w:rsidRPr="0060541B" w:rsidDel="008925F3">
          <w:rPr>
            <w:rFonts w:ascii="Times New Roman" w:hAnsi="Times New Roman" w:cs="Times New Roman"/>
          </w:rPr>
          <w:delText>called</w:delText>
        </w:r>
      </w:del>
      <w:ins w:id="9" w:author="leannea" w:date="2014-03-11T20:33:00Z">
        <w:r w:rsidR="008925F3">
          <w:rPr>
            <w:rFonts w:ascii="Times New Roman" w:hAnsi="Times New Roman" w:cs="Times New Roman"/>
          </w:rPr>
          <w:t>known as the</w:t>
        </w:r>
      </w:ins>
      <w:r w:rsidRPr="0060541B">
        <w:rPr>
          <w:rFonts w:ascii="Times New Roman" w:hAnsi="Times New Roman" w:cs="Times New Roman"/>
        </w:rPr>
        <w:t xml:space="preserve"> Super Rapid Scan</w:t>
      </w:r>
      <w:r w:rsidR="000C34D6">
        <w:rPr>
          <w:rFonts w:ascii="Times New Roman" w:hAnsi="Times New Roman" w:cs="Times New Roman"/>
        </w:rPr>
        <w:t xml:space="preserve"> Operations for GOES-R (SRSOR)</w:t>
      </w:r>
      <w:ins w:id="10" w:author="leannea" w:date="2014-03-11T20:33:00Z">
        <w:r w:rsidR="008925F3">
          <w:rPr>
            <w:rFonts w:ascii="Times New Roman" w:hAnsi="Times New Roman" w:cs="Times New Roman"/>
          </w:rPr>
          <w:t>,</w:t>
        </w:r>
      </w:ins>
      <w:r w:rsidR="000C34D6">
        <w:rPr>
          <w:rFonts w:ascii="Times New Roman" w:hAnsi="Times New Roman" w:cs="Times New Roman"/>
        </w:rPr>
        <w:t xml:space="preserve"> </w:t>
      </w:r>
      <w:del w:id="11" w:author="leannea" w:date="2014-03-11T20:33:00Z">
        <w:r w:rsidR="000C34D6" w:rsidDel="008925F3">
          <w:rPr>
            <w:rFonts w:ascii="Times New Roman" w:hAnsi="Times New Roman" w:cs="Times New Roman"/>
          </w:rPr>
          <w:delText xml:space="preserve">and </w:delText>
        </w:r>
      </w:del>
      <w:r w:rsidR="00A1505A">
        <w:rPr>
          <w:rFonts w:ascii="Times New Roman" w:hAnsi="Times New Roman" w:cs="Times New Roman"/>
        </w:rPr>
        <w:t>emulates</w:t>
      </w:r>
      <w:r w:rsidR="00A1505A" w:rsidRPr="0060541B">
        <w:rPr>
          <w:rFonts w:ascii="Times New Roman" w:hAnsi="Times New Roman" w:cs="Times New Roman"/>
        </w:rPr>
        <w:t xml:space="preserve"> </w:t>
      </w:r>
      <w:r w:rsidRPr="0060541B">
        <w:rPr>
          <w:rFonts w:ascii="Times New Roman" w:hAnsi="Times New Roman" w:cs="Times New Roman"/>
        </w:rPr>
        <w:t>the high temporal resolution sampling of the</w:t>
      </w:r>
      <w:r w:rsidR="00A1505A">
        <w:rPr>
          <w:rFonts w:ascii="Times New Roman" w:hAnsi="Times New Roman" w:cs="Times New Roman"/>
        </w:rPr>
        <w:t xml:space="preserve"> </w:t>
      </w:r>
      <w:proofErr w:type="spellStart"/>
      <w:r w:rsidR="00A1505A">
        <w:rPr>
          <w:rFonts w:ascii="Times New Roman" w:hAnsi="Times New Roman" w:cs="Times New Roman"/>
        </w:rPr>
        <w:t>mesoscale</w:t>
      </w:r>
      <w:proofErr w:type="spellEnd"/>
      <w:r w:rsidRPr="0060541B">
        <w:rPr>
          <w:rFonts w:ascii="Times New Roman" w:hAnsi="Times New Roman" w:cs="Times New Roman"/>
        </w:rPr>
        <w:t xml:space="preserve"> </w:t>
      </w:r>
      <w:r w:rsidR="00A1505A">
        <w:rPr>
          <w:rFonts w:ascii="Times New Roman" w:hAnsi="Times New Roman" w:cs="Times New Roman"/>
        </w:rPr>
        <w:t xml:space="preserve">region scanning of the </w:t>
      </w:r>
      <w:r w:rsidRPr="0060541B">
        <w:rPr>
          <w:rFonts w:ascii="Times New Roman" w:hAnsi="Times New Roman" w:cs="Times New Roman"/>
        </w:rPr>
        <w:t xml:space="preserve">Advanced Baseline Imager (ABI) on the next generation GOES-R series. </w:t>
      </w:r>
      <w:ins w:id="12" w:author="Tim Schmit" w:date="2014-02-27T10:01:00Z">
        <w:r w:rsidR="004E038B">
          <w:rPr>
            <w:rFonts w:ascii="Times New Roman" w:hAnsi="Times New Roman" w:cs="Times New Roman"/>
          </w:rPr>
          <w:t xml:space="preserve">This paper both introduces these unique datasets, along with highlighting future </w:t>
        </w:r>
      </w:ins>
      <w:ins w:id="13" w:author="leannea" w:date="2014-03-11T20:34:00Z">
        <w:r w:rsidR="008925F3">
          <w:rPr>
            <w:rFonts w:ascii="Times New Roman" w:hAnsi="Times New Roman" w:cs="Times New Roman"/>
          </w:rPr>
          <w:t xml:space="preserve">satellite imager </w:t>
        </w:r>
      </w:ins>
      <w:ins w:id="14" w:author="Tim Schmit" w:date="2014-02-27T10:01:00Z">
        <w:r w:rsidR="004E038B">
          <w:rPr>
            <w:rFonts w:ascii="Times New Roman" w:hAnsi="Times New Roman" w:cs="Times New Roman"/>
          </w:rPr>
          <w:t xml:space="preserve">capabilities. </w:t>
        </w:r>
      </w:ins>
      <w:r w:rsidRPr="0060541B">
        <w:rPr>
          <w:rFonts w:ascii="Times New Roman" w:hAnsi="Times New Roman" w:cs="Times New Roman"/>
        </w:rPr>
        <w:t xml:space="preserve">Many phenomena were observed from GOES-14, including fog, clouds, </w:t>
      </w:r>
      <w:r w:rsidR="00E42DA9">
        <w:rPr>
          <w:rFonts w:ascii="Times New Roman" w:hAnsi="Times New Roman" w:cs="Times New Roman"/>
        </w:rPr>
        <w:t>severe storms</w:t>
      </w:r>
      <w:r w:rsidRPr="0060541B">
        <w:rPr>
          <w:rFonts w:ascii="Times New Roman" w:hAnsi="Times New Roman" w:cs="Times New Roman"/>
        </w:rPr>
        <w:t>, fires and smoke (including the California Rim Fire)</w:t>
      </w:r>
      <w:r w:rsidR="00A1505A">
        <w:rPr>
          <w:rFonts w:ascii="Times New Roman" w:hAnsi="Times New Roman" w:cs="Times New Roman"/>
        </w:rPr>
        <w:t>,</w:t>
      </w:r>
      <w:r w:rsidRPr="0060541B">
        <w:rPr>
          <w:rFonts w:ascii="Times New Roman" w:hAnsi="Times New Roman" w:cs="Times New Roman"/>
        </w:rPr>
        <w:t xml:space="preserve"> and several tropical cyclones. </w:t>
      </w:r>
      <w:ins w:id="15" w:author="leannea" w:date="2014-03-11T20:34:00Z">
        <w:r w:rsidR="008925F3">
          <w:rPr>
            <w:rFonts w:ascii="Times New Roman" w:hAnsi="Times New Roman" w:cs="Times New Roman"/>
          </w:rPr>
          <w:t>In 2012 o</w:t>
        </w:r>
      </w:ins>
      <w:del w:id="16" w:author="leannea" w:date="2014-03-11T20:34:00Z">
        <w:r w:rsidRPr="0060541B" w:rsidDel="008925F3">
          <w:rPr>
            <w:rFonts w:ascii="Times New Roman" w:hAnsi="Times New Roman" w:cs="Times New Roman"/>
          </w:rPr>
          <w:delText>O</w:delText>
        </w:r>
      </w:del>
      <w:r w:rsidRPr="0060541B">
        <w:rPr>
          <w:rFonts w:ascii="Times New Roman" w:hAnsi="Times New Roman" w:cs="Times New Roman"/>
        </w:rPr>
        <w:t xml:space="preserve">ver </w:t>
      </w:r>
      <w:del w:id="17" w:author="leannea" w:date="2014-03-11T20:34:00Z">
        <w:r w:rsidRPr="0060541B" w:rsidDel="008925F3">
          <w:rPr>
            <w:rFonts w:ascii="Times New Roman" w:hAnsi="Times New Roman" w:cs="Times New Roman"/>
          </w:rPr>
          <w:delText xml:space="preserve">6 </w:delText>
        </w:r>
      </w:del>
      <w:ins w:id="18" w:author="leannea" w:date="2014-03-11T20:34:00Z">
        <w:r w:rsidR="008925F3">
          <w:rPr>
            <w:rFonts w:ascii="Times New Roman" w:hAnsi="Times New Roman" w:cs="Times New Roman"/>
          </w:rPr>
          <w:t>six</w:t>
        </w:r>
        <w:r w:rsidR="008925F3" w:rsidRPr="0060541B">
          <w:rPr>
            <w:rFonts w:ascii="Times New Roman" w:hAnsi="Times New Roman" w:cs="Times New Roman"/>
          </w:rPr>
          <w:t xml:space="preserve"> </w:t>
        </w:r>
      </w:ins>
      <w:r w:rsidRPr="0060541B">
        <w:rPr>
          <w:rFonts w:ascii="Times New Roman" w:hAnsi="Times New Roman" w:cs="Times New Roman"/>
        </w:rPr>
        <w:t>days of SRSOR data</w:t>
      </w:r>
      <w:del w:id="19" w:author="leannea" w:date="2014-03-11T20:34:00Z">
        <w:r w:rsidRPr="0060541B" w:rsidDel="008925F3">
          <w:rPr>
            <w:rFonts w:ascii="Times New Roman" w:hAnsi="Times New Roman" w:cs="Times New Roman"/>
          </w:rPr>
          <w:delText xml:space="preserve"> were acquired</w:delText>
        </w:r>
      </w:del>
      <w:r w:rsidRPr="0060541B">
        <w:rPr>
          <w:rFonts w:ascii="Times New Roman" w:hAnsi="Times New Roman" w:cs="Times New Roman"/>
        </w:rPr>
        <w:t xml:space="preserve"> </w:t>
      </w:r>
      <w:del w:id="20" w:author="leannea" w:date="2014-03-11T20:34:00Z">
        <w:r w:rsidRPr="0060541B" w:rsidDel="008925F3">
          <w:rPr>
            <w:rFonts w:ascii="Times New Roman" w:hAnsi="Times New Roman" w:cs="Times New Roman"/>
          </w:rPr>
          <w:delText xml:space="preserve">in 2012 </w:delText>
        </w:r>
      </w:del>
      <w:r w:rsidRPr="0060541B">
        <w:rPr>
          <w:rFonts w:ascii="Times New Roman" w:hAnsi="Times New Roman" w:cs="Times New Roman"/>
        </w:rPr>
        <w:t>of Hurricane Sandy</w:t>
      </w:r>
      <w:ins w:id="21" w:author="leannea" w:date="2014-03-11T20:34:00Z">
        <w:r w:rsidR="008925F3" w:rsidRPr="0060541B">
          <w:rPr>
            <w:rFonts w:ascii="Times New Roman" w:hAnsi="Times New Roman" w:cs="Times New Roman"/>
          </w:rPr>
          <w:t xml:space="preserve"> were acquired</w:t>
        </w:r>
      </w:ins>
      <w:r w:rsidRPr="0060541B">
        <w:rPr>
          <w:rFonts w:ascii="Times New Roman" w:hAnsi="Times New Roman" w:cs="Times New Roman"/>
        </w:rPr>
        <w:t xml:space="preserve">. In 2013, the first two days of SRSOR in June observed the </w:t>
      </w:r>
      <w:r w:rsidR="00E42DA9">
        <w:rPr>
          <w:rFonts w:ascii="Times New Roman" w:hAnsi="Times New Roman" w:cs="Times New Roman"/>
        </w:rPr>
        <w:t xml:space="preserve">propagation and evolution of </w:t>
      </w:r>
      <w:del w:id="22" w:author="Tim Schmit" w:date="2014-02-28T15:16:00Z">
        <w:r w:rsidR="00E42DA9" w:rsidDel="00902A19">
          <w:rPr>
            <w:rFonts w:ascii="Times New Roman" w:hAnsi="Times New Roman" w:cs="Times New Roman"/>
          </w:rPr>
          <w:delText xml:space="preserve">the </w:delText>
        </w:r>
      </w:del>
      <w:ins w:id="23" w:author="Tim Schmit" w:date="2014-02-28T15:16:00Z">
        <w:r w:rsidR="00902A19">
          <w:rPr>
            <w:rFonts w:ascii="Times New Roman" w:hAnsi="Times New Roman" w:cs="Times New Roman"/>
          </w:rPr>
          <w:t xml:space="preserve">a </w:t>
        </w:r>
      </w:ins>
      <w:r w:rsidRPr="0060541B">
        <w:rPr>
          <w:rFonts w:ascii="Times New Roman" w:hAnsi="Times New Roman" w:cs="Times New Roman"/>
        </w:rPr>
        <w:t xml:space="preserve">mid-Atlantic </w:t>
      </w:r>
      <w:proofErr w:type="spellStart"/>
      <w:r w:rsidRPr="0060541B">
        <w:rPr>
          <w:rFonts w:ascii="Times New Roman" w:hAnsi="Times New Roman" w:cs="Times New Roman"/>
        </w:rPr>
        <w:t>Derecho</w:t>
      </w:r>
      <w:proofErr w:type="spellEnd"/>
      <w:r w:rsidRPr="0060541B">
        <w:rPr>
          <w:rFonts w:ascii="Times New Roman" w:hAnsi="Times New Roman" w:cs="Times New Roman"/>
        </w:rPr>
        <w:t xml:space="preserve"> event</w:t>
      </w:r>
      <w:del w:id="24" w:author="Tim Schmit" w:date="2014-02-28T15:16:00Z">
        <w:r w:rsidRPr="0060541B" w:rsidDel="00902A19">
          <w:rPr>
            <w:rFonts w:ascii="Times New Roman" w:hAnsi="Times New Roman" w:cs="Times New Roman"/>
          </w:rPr>
          <w:delText>s</w:delText>
        </w:r>
      </w:del>
      <w:r w:rsidRPr="0060541B">
        <w:rPr>
          <w:rFonts w:ascii="Times New Roman" w:hAnsi="Times New Roman" w:cs="Times New Roman"/>
        </w:rPr>
        <w:t xml:space="preserve">. The data from August </w:t>
      </w:r>
      <w:del w:id="25" w:author="leannea" w:date="2014-03-11T20:35:00Z">
        <w:r w:rsidRPr="0060541B" w:rsidDel="008925F3">
          <w:rPr>
            <w:rFonts w:ascii="Times New Roman" w:hAnsi="Times New Roman" w:cs="Times New Roman"/>
          </w:rPr>
          <w:delText xml:space="preserve">of </w:delText>
        </w:r>
      </w:del>
      <w:r w:rsidRPr="0060541B">
        <w:rPr>
          <w:rFonts w:ascii="Times New Roman" w:hAnsi="Times New Roman" w:cs="Times New Roman"/>
        </w:rPr>
        <w:t>2013 were unique in that the GOES imager operated in nearly continuous 1-minute mode</w:t>
      </w:r>
      <w:r w:rsidR="00A1505A">
        <w:rPr>
          <w:rFonts w:ascii="Times New Roman" w:hAnsi="Times New Roman" w:cs="Times New Roman"/>
        </w:rPr>
        <w:t>; prior to this</w:t>
      </w:r>
      <w:ins w:id="26" w:author="leannea" w:date="2014-03-11T20:36:00Z">
        <w:r w:rsidR="009060F9">
          <w:rPr>
            <w:rFonts w:ascii="Times New Roman" w:hAnsi="Times New Roman" w:cs="Times New Roman"/>
          </w:rPr>
          <w:t xml:space="preserve"> time</w:t>
        </w:r>
      </w:ins>
      <w:r w:rsidR="00A1505A">
        <w:rPr>
          <w:rFonts w:ascii="Times New Roman" w:hAnsi="Times New Roman" w:cs="Times New Roman"/>
        </w:rPr>
        <w:t xml:space="preserve">, the 1-minute data were interrupted every 3 hours for full disk scans. </w:t>
      </w:r>
      <w:del w:id="27" w:author="leannea" w:date="2014-03-11T20:37:00Z">
        <w:r w:rsidR="00A1505A" w:rsidDel="009060F9">
          <w:rPr>
            <w:rFonts w:ascii="Times New Roman" w:hAnsi="Times New Roman" w:cs="Times New Roman"/>
          </w:rPr>
          <w:delText xml:space="preserve"> </w:delText>
        </w:r>
        <w:r w:rsidRPr="0060541B" w:rsidDel="009060F9">
          <w:rPr>
            <w:rFonts w:ascii="Times New Roman" w:hAnsi="Times New Roman" w:cs="Times New Roman"/>
          </w:rPr>
          <w:delText xml:space="preserve">These data are helping better prepare </w:delText>
        </w:r>
        <w:r w:rsidR="00A1505A" w:rsidDel="009060F9">
          <w:rPr>
            <w:rFonts w:ascii="Times New Roman" w:hAnsi="Times New Roman" w:cs="Times New Roman"/>
          </w:rPr>
          <w:delText xml:space="preserve">users </w:delText>
        </w:r>
        <w:r w:rsidRPr="0060541B" w:rsidDel="009060F9">
          <w:rPr>
            <w:rFonts w:ascii="Times New Roman" w:hAnsi="Times New Roman" w:cs="Times New Roman"/>
          </w:rPr>
          <w:delText xml:space="preserve">for the next generation imager which will be able to routinely </w:delText>
        </w:r>
        <w:r w:rsidR="00F47889" w:rsidDel="009060F9">
          <w:rPr>
            <w:rFonts w:ascii="Times New Roman" w:hAnsi="Times New Roman" w:cs="Times New Roman"/>
          </w:rPr>
          <w:delText>acquire</w:delText>
        </w:r>
        <w:r w:rsidRPr="0060541B" w:rsidDel="009060F9">
          <w:rPr>
            <w:rFonts w:ascii="Times New Roman" w:hAnsi="Times New Roman" w:cs="Times New Roman"/>
          </w:rPr>
          <w:delText xml:space="preserve"> mesoscale (1,000 km x 1,000 km) images every 30 seconds (or two separate locations every minute). In </w:delText>
        </w:r>
        <w:r w:rsidR="006E0137" w:rsidDel="009060F9">
          <w:rPr>
            <w:rFonts w:ascii="Times New Roman" w:hAnsi="Times New Roman" w:cs="Times New Roman"/>
          </w:rPr>
          <w:delText>addition</w:delText>
        </w:r>
        <w:r w:rsidRPr="0060541B" w:rsidDel="009060F9">
          <w:rPr>
            <w:rFonts w:ascii="Times New Roman" w:hAnsi="Times New Roman" w:cs="Times New Roman"/>
          </w:rPr>
          <w:delText>, these experimental data were u</w:delText>
        </w:r>
      </w:del>
      <w:ins w:id="28" w:author="leannea" w:date="2014-03-11T20:37:00Z">
        <w:r w:rsidR="009060F9">
          <w:rPr>
            <w:rFonts w:ascii="Times New Roman" w:hAnsi="Times New Roman" w:cs="Times New Roman"/>
          </w:rPr>
          <w:t>U</w:t>
        </w:r>
      </w:ins>
      <w:r w:rsidRPr="0060541B">
        <w:rPr>
          <w:rFonts w:ascii="Times New Roman" w:hAnsi="Times New Roman" w:cs="Times New Roman"/>
        </w:rPr>
        <w:t xml:space="preserve">sed in a number of NOAA </w:t>
      </w:r>
      <w:proofErr w:type="spellStart"/>
      <w:r w:rsidRPr="0060541B">
        <w:rPr>
          <w:rFonts w:ascii="Times New Roman" w:hAnsi="Times New Roman" w:cs="Times New Roman"/>
        </w:rPr>
        <w:t>testbeds</w:t>
      </w:r>
      <w:proofErr w:type="spellEnd"/>
      <w:r w:rsidR="0075387C">
        <w:rPr>
          <w:rFonts w:ascii="Times New Roman" w:hAnsi="Times New Roman" w:cs="Times New Roman"/>
        </w:rPr>
        <w:t xml:space="preserve"> and operational centers</w:t>
      </w:r>
      <w:r w:rsidRPr="0060541B">
        <w:rPr>
          <w:rFonts w:ascii="Times New Roman" w:hAnsi="Times New Roman" w:cs="Times New Roman"/>
        </w:rPr>
        <w:t xml:space="preserve">, including </w:t>
      </w:r>
      <w:del w:id="29" w:author="leannea" w:date="2014-03-11T20:38:00Z">
        <w:r w:rsidRPr="0060541B" w:rsidDel="009060F9">
          <w:rPr>
            <w:rFonts w:ascii="Times New Roman" w:hAnsi="Times New Roman" w:cs="Times New Roman"/>
          </w:rPr>
          <w:delText xml:space="preserve">at </w:delText>
        </w:r>
      </w:del>
      <w:r w:rsidRPr="0060541B">
        <w:rPr>
          <w:rFonts w:ascii="Times New Roman" w:hAnsi="Times New Roman" w:cs="Times New Roman"/>
        </w:rPr>
        <w:t>NOAA’s Storm Prediction Center (SPC)</w:t>
      </w:r>
      <w:r w:rsidR="0075387C">
        <w:rPr>
          <w:rFonts w:ascii="Times New Roman" w:hAnsi="Times New Roman" w:cs="Times New Roman"/>
        </w:rPr>
        <w:t>,</w:t>
      </w:r>
      <w:r w:rsidRPr="0060541B">
        <w:rPr>
          <w:rFonts w:ascii="Times New Roman" w:hAnsi="Times New Roman" w:cs="Times New Roman"/>
        </w:rPr>
        <w:t xml:space="preserve"> the Aviation Weather Center (AWC)</w:t>
      </w:r>
      <w:r w:rsidR="0075387C">
        <w:rPr>
          <w:rFonts w:ascii="Times New Roman" w:hAnsi="Times New Roman" w:cs="Times New Roman"/>
        </w:rPr>
        <w:t>, the Ocean Prediction Center (OPC), and the National Hurricane Center (NHC)</w:t>
      </w:r>
      <w:ins w:id="30" w:author="leannea" w:date="2014-03-11T20:37:00Z">
        <w:r w:rsidR="009060F9">
          <w:rPr>
            <w:rFonts w:ascii="Times New Roman" w:hAnsi="Times New Roman" w:cs="Times New Roman"/>
          </w:rPr>
          <w:t>, t</w:t>
        </w:r>
        <w:r w:rsidR="009060F9" w:rsidRPr="0060541B">
          <w:rPr>
            <w:rFonts w:ascii="Times New Roman" w:hAnsi="Times New Roman" w:cs="Times New Roman"/>
          </w:rPr>
          <w:t xml:space="preserve">hese </w:t>
        </w:r>
        <w:r w:rsidR="009060F9">
          <w:rPr>
            <w:rFonts w:ascii="Times New Roman" w:hAnsi="Times New Roman" w:cs="Times New Roman"/>
          </w:rPr>
          <w:t xml:space="preserve">experimental </w:t>
        </w:r>
        <w:r w:rsidR="009060F9" w:rsidRPr="0060541B">
          <w:rPr>
            <w:rFonts w:ascii="Times New Roman" w:hAnsi="Times New Roman" w:cs="Times New Roman"/>
          </w:rPr>
          <w:t xml:space="preserve">data are helping better prepare </w:t>
        </w:r>
        <w:r w:rsidR="009060F9">
          <w:rPr>
            <w:rFonts w:ascii="Times New Roman" w:hAnsi="Times New Roman" w:cs="Times New Roman"/>
          </w:rPr>
          <w:t xml:space="preserve">users </w:t>
        </w:r>
        <w:r w:rsidR="009060F9" w:rsidRPr="0060541B">
          <w:rPr>
            <w:rFonts w:ascii="Times New Roman" w:hAnsi="Times New Roman" w:cs="Times New Roman"/>
          </w:rPr>
          <w:t xml:space="preserve">for the next generation imager which will be able to routinely </w:t>
        </w:r>
        <w:r w:rsidR="009060F9">
          <w:rPr>
            <w:rFonts w:ascii="Times New Roman" w:hAnsi="Times New Roman" w:cs="Times New Roman"/>
          </w:rPr>
          <w:t>acquire</w:t>
        </w:r>
        <w:r w:rsidR="009060F9" w:rsidRPr="0060541B">
          <w:rPr>
            <w:rFonts w:ascii="Times New Roman" w:hAnsi="Times New Roman" w:cs="Times New Roman"/>
          </w:rPr>
          <w:t xml:space="preserve"> </w:t>
        </w:r>
        <w:proofErr w:type="spellStart"/>
        <w:r w:rsidR="009060F9" w:rsidRPr="0060541B">
          <w:rPr>
            <w:rFonts w:ascii="Times New Roman" w:hAnsi="Times New Roman" w:cs="Times New Roman"/>
          </w:rPr>
          <w:t>mesoscale</w:t>
        </w:r>
        <w:proofErr w:type="spellEnd"/>
        <w:r w:rsidR="009060F9" w:rsidRPr="0060541B">
          <w:rPr>
            <w:rFonts w:ascii="Times New Roman" w:hAnsi="Times New Roman" w:cs="Times New Roman"/>
          </w:rPr>
          <w:t xml:space="preserve"> (1,000 km x 1,000 km) images every 30 seconds (or two separate locations every minute)</w:t>
        </w:r>
        <w:del w:id="31" w:author="Tim Schmit" w:date="2014-03-12T11:02:00Z">
          <w:r w:rsidR="009060F9" w:rsidRPr="0060541B" w:rsidDel="00AA7332">
            <w:rPr>
              <w:rFonts w:ascii="Times New Roman" w:hAnsi="Times New Roman" w:cs="Times New Roman"/>
            </w:rPr>
            <w:delText>.</w:delText>
          </w:r>
        </w:del>
      </w:ins>
      <w:r w:rsidRPr="0060541B">
        <w:rPr>
          <w:rFonts w:ascii="Times New Roman" w:hAnsi="Times New Roman" w:cs="Times New Roman"/>
        </w:rPr>
        <w:t>. Several animations are included showcas</w:t>
      </w:r>
      <w:r w:rsidR="00F47889">
        <w:rPr>
          <w:rFonts w:ascii="Times New Roman" w:hAnsi="Times New Roman" w:cs="Times New Roman"/>
        </w:rPr>
        <w:t>ing</w:t>
      </w:r>
      <w:r w:rsidRPr="0060541B">
        <w:rPr>
          <w:rFonts w:ascii="Times New Roman" w:hAnsi="Times New Roman" w:cs="Times New Roman"/>
        </w:rPr>
        <w:t xml:space="preserve"> the rapid change of the many phenomena observed during SRSOR from the GOES-14 Imager.</w:t>
      </w:r>
    </w:p>
    <w:p w:rsidR="00643922" w:rsidRDefault="006E0137" w:rsidP="00643922">
      <w:pPr>
        <w:spacing w:line="480" w:lineRule="auto"/>
        <w:jc w:val="center"/>
        <w:rPr>
          <w:rFonts w:ascii="Times New Roman" w:hAnsi="Times New Roman" w:cs="Times New Roman"/>
        </w:rPr>
      </w:pPr>
      <w:r>
        <w:rPr>
          <w:rFonts w:ascii="Times New Roman" w:hAnsi="Times New Roman" w:cs="Times New Roman"/>
        </w:rPr>
        <w:br w:type="page"/>
      </w:r>
      <w:r w:rsidR="00643922">
        <w:rPr>
          <w:rFonts w:ascii="Times New Roman" w:hAnsi="Times New Roman" w:cs="Times New Roman"/>
        </w:rPr>
        <w:lastRenderedPageBreak/>
        <w:t>Capsule</w:t>
      </w:r>
    </w:p>
    <w:p w:rsidR="00643922" w:rsidRDefault="00643922" w:rsidP="00643922">
      <w:pPr>
        <w:spacing w:line="480" w:lineRule="auto"/>
        <w:rPr>
          <w:ins w:id="32" w:author="Tim Schmit" w:date="2014-02-27T10:26:00Z"/>
          <w:rFonts w:ascii="Times New Roman" w:hAnsi="Times New Roman" w:cs="Times New Roman"/>
        </w:rPr>
      </w:pPr>
      <w:r w:rsidRPr="0060541B">
        <w:rPr>
          <w:rFonts w:ascii="Times New Roman" w:hAnsi="Times New Roman" w:cs="Times New Roman"/>
        </w:rPr>
        <w:t xml:space="preserve">The GOES-14 Imager </w:t>
      </w:r>
      <w:r w:rsidR="00457C08">
        <w:rPr>
          <w:rFonts w:ascii="Times New Roman" w:hAnsi="Times New Roman" w:cs="Times New Roman"/>
        </w:rPr>
        <w:t>collected</w:t>
      </w:r>
      <w:r>
        <w:rPr>
          <w:rFonts w:ascii="Times New Roman" w:hAnsi="Times New Roman" w:cs="Times New Roman"/>
        </w:rPr>
        <w:t xml:space="preserve"> </w:t>
      </w:r>
      <w:r w:rsidRPr="0060541B">
        <w:rPr>
          <w:rFonts w:ascii="Times New Roman" w:hAnsi="Times New Roman" w:cs="Times New Roman"/>
        </w:rPr>
        <w:t xml:space="preserve">experimental rapid scan 1-minute </w:t>
      </w:r>
      <w:r w:rsidR="000C34D6">
        <w:rPr>
          <w:rFonts w:ascii="Times New Roman" w:hAnsi="Times New Roman" w:cs="Times New Roman"/>
        </w:rPr>
        <w:t>images</w:t>
      </w:r>
      <w:r w:rsidRPr="0060541B">
        <w:rPr>
          <w:rFonts w:ascii="Times New Roman" w:hAnsi="Times New Roman" w:cs="Times New Roman"/>
        </w:rPr>
        <w:t xml:space="preserve">. These special scans emulated the high temporal resolution sampling of the </w:t>
      </w:r>
      <w:r>
        <w:rPr>
          <w:rFonts w:ascii="Times New Roman" w:hAnsi="Times New Roman" w:cs="Times New Roman"/>
        </w:rPr>
        <w:t>imager on the</w:t>
      </w:r>
      <w:r w:rsidRPr="0060541B">
        <w:rPr>
          <w:rFonts w:ascii="Times New Roman" w:hAnsi="Times New Roman" w:cs="Times New Roman"/>
        </w:rPr>
        <w:t xml:space="preserve"> next generation GOES-R series. </w:t>
      </w:r>
    </w:p>
    <w:p w:rsidR="0026516F" w:rsidRDefault="0026516F" w:rsidP="00643922">
      <w:pPr>
        <w:spacing w:line="480" w:lineRule="auto"/>
        <w:rPr>
          <w:ins w:id="33" w:author="Tim Schmit" w:date="2014-02-27T10:26:00Z"/>
          <w:rFonts w:ascii="Times New Roman" w:hAnsi="Times New Roman" w:cs="Times New Roman"/>
        </w:rPr>
      </w:pPr>
    </w:p>
    <w:p w:rsidR="0026516F" w:rsidRPr="0060541B" w:rsidDel="0026516F" w:rsidRDefault="0026516F" w:rsidP="00643922">
      <w:pPr>
        <w:spacing w:line="480" w:lineRule="auto"/>
        <w:rPr>
          <w:del w:id="34" w:author="Tim Schmit" w:date="2014-02-27T10:26:00Z"/>
          <w:rFonts w:ascii="Times New Roman" w:hAnsi="Times New Roman" w:cs="Times New Roman"/>
        </w:rPr>
      </w:pPr>
      <w:proofErr w:type="spellStart"/>
      <w:ins w:id="35" w:author="Tim Schmit" w:date="2014-02-27T10:26:00Z">
        <w:r>
          <w:rPr>
            <w:rFonts w:ascii="Times New Roman" w:hAnsi="Times New Roman" w:cs="Times New Roman"/>
            <w:b/>
          </w:rPr>
          <w:t>Introduction</w:t>
        </w:r>
      </w:ins>
    </w:p>
    <w:p w:rsidR="00E45107" w:rsidRDefault="00677E8C">
      <w:pPr>
        <w:spacing w:line="480" w:lineRule="auto"/>
        <w:rPr>
          <w:ins w:id="36" w:author="Tim Schmit" w:date="2014-02-27T10:54:00Z"/>
          <w:rFonts w:ascii="Times New Roman" w:hAnsi="Times New Roman" w:cs="Times New Roman"/>
        </w:rPr>
        <w:pPrChange w:id="37" w:author="Tim Schmit" w:date="2014-02-27T10:54:00Z">
          <w:pPr/>
        </w:pPrChange>
      </w:pPr>
      <w:ins w:id="38" w:author="Tim Schmit" w:date="2014-02-27T16:02:00Z">
        <w:r>
          <w:rPr>
            <w:rFonts w:ascii="Times New Roman" w:hAnsi="Times New Roman" w:cs="Times New Roman"/>
          </w:rPr>
          <w:t>This</w:t>
        </w:r>
        <w:proofErr w:type="spellEnd"/>
        <w:r>
          <w:rPr>
            <w:rFonts w:ascii="Times New Roman" w:hAnsi="Times New Roman" w:cs="Times New Roman"/>
          </w:rPr>
          <w:t xml:space="preserve"> paper introduces</w:t>
        </w:r>
      </w:ins>
      <w:ins w:id="39" w:author="Tim Schmit" w:date="2014-02-27T10:27:00Z">
        <w:r w:rsidR="0026516F">
          <w:rPr>
            <w:rFonts w:ascii="Times New Roman" w:hAnsi="Times New Roman" w:cs="Times New Roman"/>
          </w:rPr>
          <w:t xml:space="preserve"> unique </w:t>
        </w:r>
      </w:ins>
      <w:ins w:id="40" w:author="Tim Schmit" w:date="2014-02-27T10:33:00Z">
        <w:r w:rsidR="0026516F">
          <w:rPr>
            <w:rFonts w:ascii="Times New Roman" w:hAnsi="Times New Roman" w:cs="Times New Roman"/>
          </w:rPr>
          <w:t>high time</w:t>
        </w:r>
      </w:ins>
      <w:ins w:id="41" w:author="Tim Schmit" w:date="2014-02-27T10:36:00Z">
        <w:r w:rsidR="00CE2750">
          <w:rPr>
            <w:rFonts w:ascii="Times New Roman" w:hAnsi="Times New Roman" w:cs="Times New Roman"/>
          </w:rPr>
          <w:t xml:space="preserve"> resolution </w:t>
        </w:r>
      </w:ins>
      <w:ins w:id="42" w:author="Tim Schmit" w:date="2014-02-27T10:27:00Z">
        <w:r w:rsidR="0026516F">
          <w:rPr>
            <w:rFonts w:ascii="Times New Roman" w:hAnsi="Times New Roman" w:cs="Times New Roman"/>
          </w:rPr>
          <w:t>datasets</w:t>
        </w:r>
      </w:ins>
      <w:ins w:id="43" w:author="Tim Schmit" w:date="2014-02-27T10:37:00Z">
        <w:r w:rsidR="00CE2750">
          <w:rPr>
            <w:rFonts w:ascii="Times New Roman" w:hAnsi="Times New Roman" w:cs="Times New Roman"/>
          </w:rPr>
          <w:t xml:space="preserve"> from a geostationary imager. The data are being used to </w:t>
        </w:r>
      </w:ins>
      <w:ins w:id="44" w:author="Tim Schmit" w:date="2014-02-27T10:27:00Z">
        <w:r w:rsidR="009E252F">
          <w:rPr>
            <w:rFonts w:ascii="Times New Roman" w:hAnsi="Times New Roman" w:cs="Times New Roman"/>
          </w:rPr>
          <w:t>highligh</w:t>
        </w:r>
      </w:ins>
      <w:ins w:id="45" w:author="Tim Schmit" w:date="2014-03-03T11:18:00Z">
        <w:r w:rsidR="009E252F">
          <w:rPr>
            <w:rFonts w:ascii="Times New Roman" w:hAnsi="Times New Roman" w:cs="Times New Roman"/>
          </w:rPr>
          <w:t>t</w:t>
        </w:r>
      </w:ins>
      <w:ins w:id="46" w:author="Tim Schmit" w:date="2014-02-27T10:27:00Z">
        <w:r w:rsidR="0026516F">
          <w:rPr>
            <w:rFonts w:ascii="Times New Roman" w:hAnsi="Times New Roman" w:cs="Times New Roman"/>
          </w:rPr>
          <w:t xml:space="preserve"> future </w:t>
        </w:r>
      </w:ins>
      <w:ins w:id="47" w:author="Tim Schmit" w:date="2014-02-27T10:54:00Z">
        <w:r w:rsidR="00D35E3F">
          <w:rPr>
            <w:rFonts w:ascii="Times New Roman" w:hAnsi="Times New Roman" w:cs="Times New Roman"/>
          </w:rPr>
          <w:t xml:space="preserve">geostationary imager </w:t>
        </w:r>
      </w:ins>
      <w:ins w:id="48" w:author="Tim Schmit" w:date="2014-02-27T10:27:00Z">
        <w:r w:rsidR="0026516F">
          <w:rPr>
            <w:rFonts w:ascii="Times New Roman" w:hAnsi="Times New Roman" w:cs="Times New Roman"/>
          </w:rPr>
          <w:t>capabilities</w:t>
        </w:r>
      </w:ins>
      <w:ins w:id="49" w:author="Tim Schmit" w:date="2014-02-27T10:38:00Z">
        <w:r w:rsidR="00CE2750">
          <w:rPr>
            <w:rFonts w:ascii="Times New Roman" w:hAnsi="Times New Roman" w:cs="Times New Roman"/>
          </w:rPr>
          <w:t xml:space="preserve">, and are used </w:t>
        </w:r>
      </w:ins>
      <w:ins w:id="50" w:author="Tim Schmit" w:date="2014-02-27T10:39:00Z">
        <w:r w:rsidR="00CE2750">
          <w:rPr>
            <w:rFonts w:ascii="Times New Roman" w:hAnsi="Times New Roman" w:cs="Times New Roman"/>
          </w:rPr>
          <w:t xml:space="preserve">as part of a </w:t>
        </w:r>
      </w:ins>
      <w:ins w:id="51" w:author="Tim Schmit" w:date="2014-02-27T10:38:00Z">
        <w:r w:rsidR="00CE2750">
          <w:rPr>
            <w:rFonts w:ascii="Times New Roman" w:hAnsi="Times New Roman" w:cs="Times New Roman"/>
          </w:rPr>
          <w:t xml:space="preserve">Proving Ground </w:t>
        </w:r>
      </w:ins>
      <w:ins w:id="52" w:author="Tim Schmit" w:date="2014-02-27T10:39:00Z">
        <w:r w:rsidR="00CE2750">
          <w:rPr>
            <w:rFonts w:ascii="Times New Roman" w:hAnsi="Times New Roman" w:cs="Times New Roman"/>
          </w:rPr>
          <w:t xml:space="preserve">project </w:t>
        </w:r>
      </w:ins>
      <w:ins w:id="53" w:author="Tim Schmit" w:date="2014-02-27T10:26:00Z">
        <w:r w:rsidR="0026516F" w:rsidRPr="00101BE1">
          <w:rPr>
            <w:rFonts w:ascii="Times New Roman" w:hAnsi="Times New Roman" w:cs="Times New Roman"/>
          </w:rPr>
          <w:t>(Goodman et al., 2012</w:t>
        </w:r>
      </w:ins>
      <w:ins w:id="54" w:author="Tim Schmit" w:date="2014-02-27T10:39:00Z">
        <w:r w:rsidR="00CE2750">
          <w:rPr>
            <w:rFonts w:ascii="Times New Roman" w:hAnsi="Times New Roman" w:cs="Times New Roman"/>
          </w:rPr>
          <w:t xml:space="preserve">; </w:t>
        </w:r>
      </w:ins>
      <w:ins w:id="55" w:author="Tim Schmit" w:date="2014-02-27T10:54:00Z">
        <w:r w:rsidR="00D35E3F">
          <w:rPr>
            <w:rFonts w:ascii="Times New Roman" w:hAnsi="Times New Roman" w:cs="Times New Roman"/>
          </w:rPr>
          <w:t>Martin et al., 2013</w:t>
        </w:r>
      </w:ins>
      <w:ins w:id="56" w:author="Tim Schmit" w:date="2014-02-27T10:26:00Z">
        <w:r w:rsidR="0026516F" w:rsidRPr="00101BE1">
          <w:rPr>
            <w:rFonts w:ascii="Times New Roman" w:hAnsi="Times New Roman" w:cs="Times New Roman"/>
          </w:rPr>
          <w:t>)</w:t>
        </w:r>
      </w:ins>
      <w:ins w:id="57" w:author="leannea" w:date="2014-03-11T20:38:00Z">
        <w:r w:rsidR="00D220D0">
          <w:rPr>
            <w:rFonts w:ascii="Times New Roman" w:hAnsi="Times New Roman" w:cs="Times New Roman"/>
          </w:rPr>
          <w:t>.</w:t>
        </w:r>
      </w:ins>
      <w:ins w:id="58" w:author="Tim Schmit" w:date="2014-02-27T16:01:00Z">
        <w:r>
          <w:rPr>
            <w:rFonts w:ascii="Times New Roman" w:hAnsi="Times New Roman" w:cs="Times New Roman"/>
          </w:rPr>
          <w:t xml:space="preserve"> All of the special </w:t>
        </w:r>
      </w:ins>
      <w:ins w:id="59" w:author="Tim Schmit" w:date="2014-03-03T11:11:00Z">
        <w:r w:rsidR="00351875" w:rsidRPr="0060541B">
          <w:rPr>
            <w:rFonts w:ascii="Times New Roman" w:hAnsi="Times New Roman" w:cs="Times New Roman"/>
          </w:rPr>
          <w:t>Geostationary Operational Environmental Satellite (GOES)</w:t>
        </w:r>
      </w:ins>
      <w:ins w:id="60" w:author="Tim Schmit" w:date="2014-02-27T16:01:00Z">
        <w:r>
          <w:rPr>
            <w:rFonts w:ascii="Times New Roman" w:hAnsi="Times New Roman" w:cs="Times New Roman"/>
          </w:rPr>
          <w:t>-14 GVAR (GOES Variable) rapid scan data have been archived, either by CLASS (</w:t>
        </w:r>
        <w:r w:rsidRPr="00B62612">
          <w:rPr>
            <w:rFonts w:ascii="Times New Roman" w:hAnsi="Times New Roman" w:cs="Times New Roman"/>
          </w:rPr>
          <w:t>Comprehensive Large Array-data Stewardship System</w:t>
        </w:r>
        <w:r>
          <w:rPr>
            <w:rFonts w:ascii="Times New Roman" w:hAnsi="Times New Roman" w:cs="Times New Roman"/>
          </w:rPr>
          <w:t xml:space="preserve">), the SSEC </w:t>
        </w:r>
      </w:ins>
      <w:ins w:id="61" w:author="Tim Schmit" w:date="2014-03-03T11:18:00Z">
        <w:r w:rsidR="009E252F">
          <w:rPr>
            <w:rFonts w:ascii="Times New Roman" w:hAnsi="Times New Roman" w:cs="Times New Roman"/>
          </w:rPr>
          <w:t>D</w:t>
        </w:r>
      </w:ins>
      <w:ins w:id="62" w:author="Tim Schmit" w:date="2014-02-27T16:01:00Z">
        <w:r>
          <w:rPr>
            <w:rFonts w:ascii="Times New Roman" w:hAnsi="Times New Roman" w:cs="Times New Roman"/>
          </w:rPr>
          <w:t xml:space="preserve">ata </w:t>
        </w:r>
      </w:ins>
      <w:ins w:id="63" w:author="Tim Schmit" w:date="2014-03-03T11:18:00Z">
        <w:r w:rsidR="009E252F">
          <w:rPr>
            <w:rFonts w:ascii="Times New Roman" w:hAnsi="Times New Roman" w:cs="Times New Roman"/>
          </w:rPr>
          <w:t>C</w:t>
        </w:r>
      </w:ins>
      <w:ins w:id="64" w:author="Tim Schmit" w:date="2014-02-27T16:01:00Z">
        <w:r>
          <w:rPr>
            <w:rFonts w:ascii="Times New Roman" w:hAnsi="Times New Roman" w:cs="Times New Roman"/>
          </w:rPr>
          <w:t xml:space="preserve">enter, or others. </w:t>
        </w:r>
        <w:del w:id="65" w:author="leannea" w:date="2014-03-11T20:39:00Z">
          <w:r w:rsidDel="00D220D0">
            <w:rPr>
              <w:rFonts w:ascii="Times New Roman" w:hAnsi="Times New Roman" w:cs="Times New Roman"/>
            </w:rPr>
            <w:delText xml:space="preserve">These data can also be used for </w:delText>
          </w:r>
        </w:del>
      </w:ins>
      <w:ins w:id="66" w:author="Tim Schmit" w:date="2014-03-03T11:18:00Z">
        <w:del w:id="67" w:author="leannea" w:date="2014-03-11T20:39:00Z">
          <w:r w:rsidR="009E252F" w:rsidDel="00D220D0">
            <w:rPr>
              <w:rFonts w:ascii="Times New Roman" w:hAnsi="Times New Roman" w:cs="Times New Roman"/>
            </w:rPr>
            <w:delText xml:space="preserve">operations, research or </w:delText>
          </w:r>
        </w:del>
      </w:ins>
      <w:ins w:id="68" w:author="Tim Schmit" w:date="2014-02-27T16:01:00Z">
        <w:del w:id="69" w:author="leannea" w:date="2014-03-11T20:39:00Z">
          <w:r w:rsidDel="00D220D0">
            <w:rPr>
              <w:rFonts w:ascii="Times New Roman" w:hAnsi="Times New Roman" w:cs="Times New Roman"/>
            </w:rPr>
            <w:delText>educational purposes.</w:delText>
          </w:r>
        </w:del>
      </w:ins>
      <w:ins w:id="70" w:author="Tim Schmit" w:date="2014-03-03T11:08:00Z">
        <w:del w:id="71" w:author="leannea" w:date="2014-03-11T20:39:00Z">
          <w:r w:rsidR="00351875" w:rsidDel="00D220D0">
            <w:rPr>
              <w:rFonts w:ascii="Times New Roman" w:hAnsi="Times New Roman" w:cs="Times New Roman"/>
            </w:rPr>
            <w:delText xml:space="preserve"> </w:delText>
          </w:r>
        </w:del>
      </w:ins>
      <w:ins w:id="72" w:author="leannea" w:date="2014-03-11T20:39:00Z">
        <w:r w:rsidR="00D220D0">
          <w:rPr>
            <w:rFonts w:ascii="Times New Roman" w:hAnsi="Times New Roman" w:cs="Times New Roman"/>
          </w:rPr>
          <w:t>With m</w:t>
        </w:r>
      </w:ins>
      <w:ins w:id="73" w:author="Tim Schmit" w:date="2014-03-03T11:18:00Z">
        <w:del w:id="74" w:author="leannea" w:date="2014-03-11T20:39:00Z">
          <w:r w:rsidR="009E252F" w:rsidDel="00D220D0">
            <w:rPr>
              <w:rFonts w:ascii="Times New Roman" w:hAnsi="Times New Roman" w:cs="Times New Roman"/>
            </w:rPr>
            <w:delText>M</w:delText>
          </w:r>
        </w:del>
      </w:ins>
      <w:ins w:id="75" w:author="Tim Schmit" w:date="2014-03-03T11:08:00Z">
        <w:r w:rsidR="00351875">
          <w:rPr>
            <w:rFonts w:ascii="Times New Roman" w:hAnsi="Times New Roman" w:cs="Times New Roman"/>
          </w:rPr>
          <w:t xml:space="preserve">any of the </w:t>
        </w:r>
      </w:ins>
      <w:ins w:id="76" w:author="Tim Schmit" w:date="2014-03-03T11:09:00Z">
        <w:r w:rsidR="00351875">
          <w:rPr>
            <w:rFonts w:ascii="Times New Roman" w:hAnsi="Times New Roman" w:cs="Times New Roman"/>
          </w:rPr>
          <w:t xml:space="preserve">international </w:t>
        </w:r>
      </w:ins>
      <w:ins w:id="77" w:author="Tim Schmit" w:date="2014-03-03T11:08:00Z">
        <w:r w:rsidR="00351875">
          <w:rPr>
            <w:rFonts w:ascii="Times New Roman" w:hAnsi="Times New Roman" w:cs="Times New Roman"/>
          </w:rPr>
          <w:t xml:space="preserve">geostationary satellite providers </w:t>
        </w:r>
        <w:del w:id="78" w:author="leannea" w:date="2014-03-11T20:39:00Z">
          <w:r w:rsidR="00351875" w:rsidDel="00D220D0">
            <w:rPr>
              <w:rFonts w:ascii="Times New Roman" w:hAnsi="Times New Roman" w:cs="Times New Roman"/>
            </w:rPr>
            <w:delText xml:space="preserve">will be </w:delText>
          </w:r>
        </w:del>
        <w:r w:rsidR="00351875">
          <w:rPr>
            <w:rFonts w:ascii="Times New Roman" w:hAnsi="Times New Roman" w:cs="Times New Roman"/>
          </w:rPr>
          <w:t>deploying advanced imager</w:t>
        </w:r>
      </w:ins>
      <w:ins w:id="79" w:author="Tim Schmit" w:date="2014-03-03T11:09:00Z">
        <w:r w:rsidR="00351875">
          <w:rPr>
            <w:rFonts w:ascii="Times New Roman" w:hAnsi="Times New Roman" w:cs="Times New Roman"/>
          </w:rPr>
          <w:t>s</w:t>
        </w:r>
      </w:ins>
      <w:ins w:id="80" w:author="Tim Schmit" w:date="2014-03-03T11:08:00Z">
        <w:r w:rsidR="00351875">
          <w:rPr>
            <w:rFonts w:ascii="Times New Roman" w:hAnsi="Times New Roman" w:cs="Times New Roman"/>
          </w:rPr>
          <w:t xml:space="preserve"> </w:t>
        </w:r>
      </w:ins>
      <w:ins w:id="81" w:author="Tim Schmit" w:date="2014-03-03T11:09:00Z">
        <w:r w:rsidR="00351875">
          <w:rPr>
            <w:rFonts w:ascii="Times New Roman" w:hAnsi="Times New Roman" w:cs="Times New Roman"/>
          </w:rPr>
          <w:t xml:space="preserve">beginning </w:t>
        </w:r>
      </w:ins>
      <w:ins w:id="82" w:author="Tim Schmit" w:date="2014-03-03T11:08:00Z">
        <w:r w:rsidR="00351875">
          <w:rPr>
            <w:rFonts w:ascii="Times New Roman" w:hAnsi="Times New Roman" w:cs="Times New Roman"/>
          </w:rPr>
          <w:t>in 2015</w:t>
        </w:r>
      </w:ins>
      <w:ins w:id="83" w:author="leannea" w:date="2014-03-11T20:39:00Z">
        <w:r w:rsidR="00D220D0">
          <w:rPr>
            <w:rFonts w:ascii="Times New Roman" w:hAnsi="Times New Roman" w:cs="Times New Roman"/>
          </w:rPr>
          <w:t xml:space="preserve"> (offering </w:t>
        </w:r>
      </w:ins>
      <w:ins w:id="84" w:author="Tim Schmit" w:date="2014-03-03T11:09:00Z">
        <w:del w:id="85" w:author="leannea" w:date="2014-03-11T20:40:00Z">
          <w:r w:rsidR="00351875" w:rsidDel="00D220D0">
            <w:rPr>
              <w:rFonts w:ascii="Times New Roman" w:hAnsi="Times New Roman" w:cs="Times New Roman"/>
            </w:rPr>
            <w:delText>. I</w:delText>
          </w:r>
        </w:del>
      </w:ins>
      <w:ins w:id="86" w:author="leannea" w:date="2014-03-11T20:40:00Z">
        <w:r w:rsidR="00D220D0">
          <w:rPr>
            <w:rFonts w:ascii="Times New Roman" w:hAnsi="Times New Roman" w:cs="Times New Roman"/>
          </w:rPr>
          <w:t>i</w:t>
        </w:r>
      </w:ins>
      <w:ins w:id="87" w:author="Tim Schmit" w:date="2014-03-03T11:09:00Z">
        <w:r w:rsidR="00351875">
          <w:rPr>
            <w:rFonts w:ascii="Times New Roman" w:hAnsi="Times New Roman" w:cs="Times New Roman"/>
          </w:rPr>
          <w:t>n general</w:t>
        </w:r>
        <w:del w:id="88" w:author="leannea" w:date="2014-03-11T20:40:00Z">
          <w:r w:rsidR="00351875" w:rsidDel="00D220D0">
            <w:rPr>
              <w:rFonts w:ascii="Times New Roman" w:hAnsi="Times New Roman" w:cs="Times New Roman"/>
            </w:rPr>
            <w:delText>, these imagers will offer</w:delText>
          </w:r>
        </w:del>
        <w:r w:rsidR="00351875">
          <w:rPr>
            <w:rFonts w:ascii="Times New Roman" w:hAnsi="Times New Roman" w:cs="Times New Roman"/>
          </w:rPr>
          <w:t xml:space="preserve"> full disk coverage every 10 minutes and smaller </w:t>
        </w:r>
      </w:ins>
      <w:proofErr w:type="spellStart"/>
      <w:ins w:id="89" w:author="Tim Schmit" w:date="2014-03-03T11:10:00Z">
        <w:r w:rsidR="00351875">
          <w:rPr>
            <w:rFonts w:ascii="Times New Roman" w:hAnsi="Times New Roman" w:cs="Times New Roman"/>
          </w:rPr>
          <w:t>mesoscale</w:t>
        </w:r>
      </w:ins>
      <w:proofErr w:type="spellEnd"/>
      <w:ins w:id="90" w:author="Tim Schmit" w:date="2014-03-03T11:09:00Z">
        <w:r w:rsidR="00351875">
          <w:rPr>
            <w:rFonts w:ascii="Times New Roman" w:hAnsi="Times New Roman" w:cs="Times New Roman"/>
          </w:rPr>
          <w:t xml:space="preserve"> </w:t>
        </w:r>
      </w:ins>
      <w:ins w:id="91" w:author="Tim Schmit" w:date="2014-03-03T11:10:00Z">
        <w:r w:rsidR="00351875">
          <w:rPr>
            <w:rFonts w:ascii="Times New Roman" w:hAnsi="Times New Roman" w:cs="Times New Roman"/>
          </w:rPr>
          <w:t>sectors every 2.5 minutes</w:t>
        </w:r>
      </w:ins>
      <w:ins w:id="92" w:author="leannea" w:date="2014-03-11T20:40:00Z">
        <w:r w:rsidR="00D220D0">
          <w:rPr>
            <w:rFonts w:ascii="Times New Roman" w:hAnsi="Times New Roman" w:cs="Times New Roman"/>
          </w:rPr>
          <w:t>),</w:t>
        </w:r>
      </w:ins>
      <w:ins w:id="93" w:author="Tim Schmit" w:date="2014-03-03T11:10:00Z">
        <w:del w:id="94" w:author="leannea" w:date="2014-03-11T20:40:00Z">
          <w:r w:rsidR="00351875" w:rsidDel="00D220D0">
            <w:rPr>
              <w:rFonts w:ascii="Times New Roman" w:hAnsi="Times New Roman" w:cs="Times New Roman"/>
            </w:rPr>
            <w:delText>. Therefore,</w:delText>
          </w:r>
        </w:del>
        <w:r w:rsidR="00351875">
          <w:rPr>
            <w:rFonts w:ascii="Times New Roman" w:hAnsi="Times New Roman" w:cs="Times New Roman"/>
          </w:rPr>
          <w:t xml:space="preserve"> these special </w:t>
        </w:r>
      </w:ins>
      <w:ins w:id="95" w:author="Tim Schmit" w:date="2014-03-03T11:12:00Z">
        <w:r w:rsidR="00351875">
          <w:rPr>
            <w:rFonts w:ascii="Times New Roman" w:hAnsi="Times New Roman" w:cs="Times New Roman"/>
          </w:rPr>
          <w:t>GOES-14 data can be used to research the benefits of higher time resolution information.</w:t>
        </w:r>
      </w:ins>
      <w:ins w:id="96" w:author="leannea" w:date="2014-03-11T20:40:00Z">
        <w:r w:rsidR="00D220D0">
          <w:rPr>
            <w:rFonts w:ascii="Times New Roman" w:hAnsi="Times New Roman" w:cs="Times New Roman"/>
          </w:rPr>
          <w:t xml:space="preserve"> This paper provides an overview of the data, along with interesting examples of how they can be used.</w:t>
        </w:r>
      </w:ins>
    </w:p>
    <w:p w:rsidR="00E45107" w:rsidRDefault="00E45107">
      <w:pPr>
        <w:spacing w:line="480" w:lineRule="auto"/>
        <w:rPr>
          <w:rFonts w:ascii="Times New Roman" w:hAnsi="Times New Roman" w:cs="Times New Roman"/>
        </w:rPr>
        <w:pPrChange w:id="97" w:author="Tim Schmit" w:date="2014-02-27T10:54:00Z">
          <w:pPr/>
        </w:pPrChange>
      </w:pP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t>SRSOR Overview</w:t>
      </w:r>
    </w:p>
    <w:p w:rsidR="006E0137" w:rsidRDefault="006E0137" w:rsidP="006E0137">
      <w:pPr>
        <w:spacing w:line="480" w:lineRule="auto"/>
        <w:rPr>
          <w:rFonts w:ascii="Times New Roman" w:hAnsi="Times New Roman" w:cs="Times New Roman"/>
        </w:rPr>
      </w:pPr>
      <w:r w:rsidRPr="0060541B">
        <w:rPr>
          <w:rFonts w:ascii="Times New Roman" w:hAnsi="Times New Roman" w:cs="Times New Roman"/>
        </w:rPr>
        <w:t xml:space="preserve">The </w:t>
      </w:r>
      <w:del w:id="98" w:author="Tim Schmit" w:date="2014-03-03T11:11:00Z">
        <w:r w:rsidRPr="0060541B" w:rsidDel="00351875">
          <w:rPr>
            <w:rFonts w:ascii="Times New Roman" w:hAnsi="Times New Roman" w:cs="Times New Roman"/>
          </w:rPr>
          <w:delText>Geostationary Operational Environmental Satellite (</w:delText>
        </w:r>
      </w:del>
      <w:r w:rsidRPr="0060541B">
        <w:rPr>
          <w:rFonts w:ascii="Times New Roman" w:hAnsi="Times New Roman" w:cs="Times New Roman"/>
        </w:rPr>
        <w:t>GOES</w:t>
      </w:r>
      <w:del w:id="99" w:author="Tim Schmit" w:date="2014-03-03T11:11:00Z">
        <w:r w:rsidRPr="0060541B" w:rsidDel="00351875">
          <w:rPr>
            <w:rFonts w:ascii="Times New Roman" w:hAnsi="Times New Roman" w:cs="Times New Roman"/>
          </w:rPr>
          <w:delText>)</w:delText>
        </w:r>
      </w:del>
      <w:r w:rsidRPr="0060541B">
        <w:rPr>
          <w:rFonts w:ascii="Times New Roman" w:hAnsi="Times New Roman" w:cs="Times New Roman"/>
        </w:rPr>
        <w:t xml:space="preserve">-14 Imager was operated by </w:t>
      </w:r>
      <w:ins w:id="100" w:author="leannea" w:date="2014-03-11T20:43:00Z">
        <w:r w:rsidR="008A4093">
          <w:rPr>
            <w:rFonts w:ascii="Times New Roman" w:hAnsi="Times New Roman" w:cs="Times New Roman"/>
          </w:rPr>
          <w:t xml:space="preserve">the </w:t>
        </w:r>
      </w:ins>
      <w:r w:rsidRPr="0060541B">
        <w:rPr>
          <w:rFonts w:ascii="Times New Roman" w:hAnsi="Times New Roman" w:cs="Times New Roman"/>
        </w:rPr>
        <w:t>National Oceanic and Atmospheric Administration (NOAA) in an experimental rapid scan 1-minute mode during parts of 2012 and 2013</w:t>
      </w:r>
      <w:r w:rsidR="00B156AC" w:rsidRPr="00B156AC">
        <w:t xml:space="preserve"> </w:t>
      </w:r>
      <w:r w:rsidR="00F47889">
        <w:rPr>
          <w:rFonts w:ascii="Times New Roman" w:hAnsi="Times New Roman" w:cs="Times New Roman"/>
        </w:rPr>
        <w:t>while</w:t>
      </w:r>
      <w:r w:rsidR="00B156AC" w:rsidRPr="00B156AC">
        <w:rPr>
          <w:rFonts w:ascii="Times New Roman" w:hAnsi="Times New Roman" w:cs="Times New Roman"/>
        </w:rPr>
        <w:t xml:space="preserve"> the satellite was in its </w:t>
      </w:r>
      <w:r w:rsidR="00F47889">
        <w:rPr>
          <w:rFonts w:ascii="Times New Roman" w:hAnsi="Times New Roman" w:cs="Times New Roman"/>
        </w:rPr>
        <w:t xml:space="preserve">normal </w:t>
      </w:r>
      <w:r w:rsidR="00B156AC" w:rsidRPr="00B156AC">
        <w:rPr>
          <w:rFonts w:ascii="Times New Roman" w:hAnsi="Times New Roman" w:cs="Times New Roman"/>
        </w:rPr>
        <w:t>annual north/south maneuver and performance testing</w:t>
      </w:r>
      <w:r w:rsidRPr="0060541B">
        <w:rPr>
          <w:rFonts w:ascii="Times New Roman" w:hAnsi="Times New Roman" w:cs="Times New Roman"/>
        </w:rPr>
        <w:t>. This scan mode</w:t>
      </w:r>
      <w:ins w:id="101" w:author="leannea" w:date="2014-03-11T20:43:00Z">
        <w:r w:rsidR="008A4093">
          <w:rPr>
            <w:rFonts w:ascii="Times New Roman" w:hAnsi="Times New Roman" w:cs="Times New Roman"/>
          </w:rPr>
          <w:t>,</w:t>
        </w:r>
      </w:ins>
      <w:r w:rsidRPr="0060541B">
        <w:rPr>
          <w:rFonts w:ascii="Times New Roman" w:hAnsi="Times New Roman" w:cs="Times New Roman"/>
        </w:rPr>
        <w:t xml:space="preserve"> </w:t>
      </w:r>
      <w:del w:id="102" w:author="leannea" w:date="2014-03-11T20:43:00Z">
        <w:r w:rsidRPr="0060541B" w:rsidDel="008A4093">
          <w:rPr>
            <w:rFonts w:ascii="Times New Roman" w:hAnsi="Times New Roman" w:cs="Times New Roman"/>
          </w:rPr>
          <w:delText xml:space="preserve">was called </w:delText>
        </w:r>
      </w:del>
      <w:ins w:id="103" w:author="leannea" w:date="2014-03-11T20:43:00Z">
        <w:r w:rsidR="008A4093">
          <w:rPr>
            <w:rFonts w:ascii="Times New Roman" w:hAnsi="Times New Roman" w:cs="Times New Roman"/>
          </w:rPr>
          <w:t xml:space="preserve">known as the </w:t>
        </w:r>
      </w:ins>
      <w:r w:rsidRPr="0060541B">
        <w:rPr>
          <w:rFonts w:ascii="Times New Roman" w:hAnsi="Times New Roman" w:cs="Times New Roman"/>
        </w:rPr>
        <w:t>Super Rapid Scan Operations for GOES-R (SRSOR)</w:t>
      </w:r>
      <w:ins w:id="104" w:author="leannea" w:date="2014-03-11T20:43:00Z">
        <w:r w:rsidR="008A4093">
          <w:rPr>
            <w:rFonts w:ascii="Times New Roman" w:hAnsi="Times New Roman" w:cs="Times New Roman"/>
          </w:rPr>
          <w:t>,</w:t>
        </w:r>
      </w:ins>
      <w:del w:id="105" w:author="leannea" w:date="2014-03-11T20:43:00Z">
        <w:r w:rsidRPr="0060541B" w:rsidDel="008A4093">
          <w:rPr>
            <w:rFonts w:ascii="Times New Roman" w:hAnsi="Times New Roman" w:cs="Times New Roman"/>
          </w:rPr>
          <w:delText>. These special scans</w:delText>
        </w:r>
      </w:del>
      <w:r w:rsidRPr="0060541B">
        <w:rPr>
          <w:rFonts w:ascii="Times New Roman" w:hAnsi="Times New Roman" w:cs="Times New Roman"/>
        </w:rPr>
        <w:t xml:space="preserve"> emulated the high temporal resolution sampling of the </w:t>
      </w:r>
      <w:proofErr w:type="spellStart"/>
      <w:r w:rsidR="00A1505A">
        <w:rPr>
          <w:rFonts w:ascii="Times New Roman" w:hAnsi="Times New Roman" w:cs="Times New Roman"/>
        </w:rPr>
        <w:t>mesoscale</w:t>
      </w:r>
      <w:proofErr w:type="spellEnd"/>
      <w:r w:rsidR="00A1505A">
        <w:rPr>
          <w:rFonts w:ascii="Times New Roman" w:hAnsi="Times New Roman" w:cs="Times New Roman"/>
        </w:rPr>
        <w:t xml:space="preserve"> </w:t>
      </w:r>
      <w:r w:rsidR="00F47889">
        <w:rPr>
          <w:rFonts w:ascii="Times New Roman" w:hAnsi="Times New Roman" w:cs="Times New Roman"/>
        </w:rPr>
        <w:t>images</w:t>
      </w:r>
      <w:r w:rsidR="00A1505A">
        <w:rPr>
          <w:rFonts w:ascii="Times New Roman" w:hAnsi="Times New Roman" w:cs="Times New Roman"/>
        </w:rPr>
        <w:t xml:space="preserve"> </w:t>
      </w:r>
      <w:r w:rsidR="00F47889">
        <w:rPr>
          <w:rFonts w:ascii="Times New Roman" w:hAnsi="Times New Roman" w:cs="Times New Roman"/>
        </w:rPr>
        <w:t xml:space="preserve">from </w:t>
      </w:r>
      <w:r w:rsidR="00A1505A">
        <w:rPr>
          <w:rFonts w:ascii="Times New Roman" w:hAnsi="Times New Roman" w:cs="Times New Roman"/>
        </w:rPr>
        <w:t xml:space="preserve">the </w:t>
      </w:r>
      <w:r w:rsidRPr="0060541B">
        <w:rPr>
          <w:rFonts w:ascii="Times New Roman" w:hAnsi="Times New Roman" w:cs="Times New Roman"/>
        </w:rPr>
        <w:lastRenderedPageBreak/>
        <w:t xml:space="preserve">Advanced Baseline Imager (ABI) </w:t>
      </w:r>
      <w:r w:rsidR="00F47889">
        <w:rPr>
          <w:rFonts w:ascii="Times New Roman" w:hAnsi="Times New Roman" w:cs="Times New Roman"/>
        </w:rPr>
        <w:t xml:space="preserve">included </w:t>
      </w:r>
      <w:r w:rsidRPr="0060541B">
        <w:rPr>
          <w:rFonts w:ascii="Times New Roman" w:hAnsi="Times New Roman" w:cs="Times New Roman"/>
        </w:rPr>
        <w:t>on the next generation GOES-R series</w:t>
      </w:r>
      <w:r>
        <w:rPr>
          <w:rFonts w:ascii="Times New Roman" w:hAnsi="Times New Roman" w:cs="Times New Roman"/>
        </w:rPr>
        <w:t xml:space="preserve"> </w:t>
      </w:r>
      <w:r w:rsidR="00F47889">
        <w:rPr>
          <w:rFonts w:ascii="Times New Roman" w:hAnsi="Times New Roman" w:cs="Times New Roman"/>
        </w:rPr>
        <w:t xml:space="preserve">satellites </w:t>
      </w:r>
      <w:r>
        <w:rPr>
          <w:rFonts w:ascii="Times New Roman" w:hAnsi="Times New Roman" w:cs="Times New Roman"/>
        </w:rPr>
        <w:t>(Schmit et al, 2005)</w:t>
      </w:r>
      <w:r w:rsidRPr="0060541B">
        <w:rPr>
          <w:rFonts w:ascii="Times New Roman" w:hAnsi="Times New Roman" w:cs="Times New Roman"/>
        </w:rPr>
        <w:t>.</w:t>
      </w:r>
      <w:r w:rsidR="00101BE1">
        <w:rPr>
          <w:rFonts w:ascii="Times New Roman" w:hAnsi="Times New Roman" w:cs="Times New Roman"/>
        </w:rPr>
        <w:t xml:space="preserve"> </w:t>
      </w:r>
      <w:ins w:id="106" w:author="Tim Schmit" w:date="2014-02-27T10:04:00Z">
        <w:r w:rsidR="004E038B">
          <w:rPr>
            <w:rFonts w:ascii="Times New Roman" w:hAnsi="Times New Roman" w:cs="Times New Roman"/>
          </w:rPr>
          <w:t xml:space="preserve">This paper both introduces these unique datasets, along with highlighting future </w:t>
        </w:r>
      </w:ins>
      <w:ins w:id="107" w:author="leannea" w:date="2014-03-11T20:44:00Z">
        <w:r w:rsidR="008A4093">
          <w:rPr>
            <w:rFonts w:ascii="Times New Roman" w:hAnsi="Times New Roman" w:cs="Times New Roman"/>
          </w:rPr>
          <w:t xml:space="preserve">satellite imager </w:t>
        </w:r>
      </w:ins>
      <w:ins w:id="108" w:author="Tim Schmit" w:date="2014-02-27T10:04:00Z">
        <w:r w:rsidR="004E038B">
          <w:rPr>
            <w:rFonts w:ascii="Times New Roman" w:hAnsi="Times New Roman" w:cs="Times New Roman"/>
          </w:rPr>
          <w:t xml:space="preserve">capabilities. </w:t>
        </w:r>
      </w:ins>
      <w:r w:rsidR="00101BE1" w:rsidRPr="00101BE1">
        <w:rPr>
          <w:rFonts w:ascii="Times New Roman" w:hAnsi="Times New Roman" w:cs="Times New Roman"/>
        </w:rPr>
        <w:t xml:space="preserve">The GOES-R also will carry the first Geostationary Lightning Mapper (GLM), which will monitor total lightning activity (Goodman et al., </w:t>
      </w:r>
      <w:del w:id="109" w:author="Tim Schmit" w:date="2014-02-27T10:24:00Z">
        <w:r w:rsidR="00101BE1" w:rsidRPr="00101BE1" w:rsidDel="0026516F">
          <w:rPr>
            <w:rFonts w:ascii="Times New Roman" w:hAnsi="Times New Roman" w:cs="Times New Roman"/>
          </w:rPr>
          <w:delText>2012</w:delText>
        </w:r>
      </w:del>
      <w:ins w:id="110" w:author="Tim Schmit" w:date="2014-02-27T10:24:00Z">
        <w:r w:rsidR="0026516F" w:rsidRPr="00101BE1">
          <w:rPr>
            <w:rFonts w:ascii="Times New Roman" w:hAnsi="Times New Roman" w:cs="Times New Roman"/>
          </w:rPr>
          <w:t>201</w:t>
        </w:r>
        <w:r w:rsidR="0026516F">
          <w:rPr>
            <w:rFonts w:ascii="Times New Roman" w:hAnsi="Times New Roman" w:cs="Times New Roman"/>
          </w:rPr>
          <w:t>3</w:t>
        </w:r>
      </w:ins>
      <w:r w:rsidR="00101BE1" w:rsidRPr="00101BE1">
        <w:rPr>
          <w:rFonts w:ascii="Times New Roman" w:hAnsi="Times New Roman" w:cs="Times New Roman"/>
        </w:rPr>
        <w:t>) and</w:t>
      </w:r>
      <w:ins w:id="111" w:author="Tim Schmit" w:date="2014-02-27T16:16:00Z">
        <w:r w:rsidR="00BF207C">
          <w:rPr>
            <w:rFonts w:ascii="Times New Roman" w:hAnsi="Times New Roman" w:cs="Times New Roman"/>
          </w:rPr>
          <w:t xml:space="preserve">, among </w:t>
        </w:r>
      </w:ins>
      <w:ins w:id="112" w:author="Tim Schmit" w:date="2014-02-27T16:17:00Z">
        <w:r w:rsidR="00BF207C">
          <w:rPr>
            <w:rFonts w:ascii="Times New Roman" w:hAnsi="Times New Roman" w:cs="Times New Roman"/>
          </w:rPr>
          <w:t xml:space="preserve">many </w:t>
        </w:r>
      </w:ins>
      <w:ins w:id="113" w:author="Tim Schmit" w:date="2014-02-27T16:16:00Z">
        <w:r w:rsidR="00BF207C">
          <w:rPr>
            <w:rFonts w:ascii="Times New Roman" w:hAnsi="Times New Roman" w:cs="Times New Roman"/>
          </w:rPr>
          <w:t xml:space="preserve">other </w:t>
        </w:r>
      </w:ins>
      <w:del w:id="114" w:author="Tim Schmit" w:date="2014-02-27T16:16:00Z">
        <w:r w:rsidR="00101BE1" w:rsidRPr="00101BE1" w:rsidDel="00BF207C">
          <w:rPr>
            <w:rFonts w:ascii="Times New Roman" w:hAnsi="Times New Roman" w:cs="Times New Roman"/>
          </w:rPr>
          <w:delText xml:space="preserve"> </w:delText>
        </w:r>
      </w:del>
      <w:del w:id="115" w:author="Tim Schmit" w:date="2014-02-27T16:17:00Z">
        <w:r w:rsidR="00101BE1" w:rsidRPr="00101BE1" w:rsidDel="00BF207C">
          <w:rPr>
            <w:rFonts w:ascii="Times New Roman" w:hAnsi="Times New Roman" w:cs="Times New Roman"/>
          </w:rPr>
          <w:delText>complement</w:delText>
        </w:r>
      </w:del>
      <w:ins w:id="116" w:author="Tim Schmit" w:date="2014-02-27T16:17:00Z">
        <w:r w:rsidR="00BF207C">
          <w:rPr>
            <w:rFonts w:ascii="Times New Roman" w:hAnsi="Times New Roman" w:cs="Times New Roman"/>
          </w:rPr>
          <w:t>uses,</w:t>
        </w:r>
        <w:r w:rsidR="00BF207C" w:rsidRPr="00101BE1">
          <w:rPr>
            <w:rFonts w:ascii="Times New Roman" w:hAnsi="Times New Roman" w:cs="Times New Roman"/>
          </w:rPr>
          <w:t xml:space="preserve"> complement</w:t>
        </w:r>
      </w:ins>
      <w:r w:rsidR="00101BE1" w:rsidRPr="00101BE1">
        <w:rPr>
          <w:rFonts w:ascii="Times New Roman" w:hAnsi="Times New Roman" w:cs="Times New Roman"/>
        </w:rPr>
        <w:t xml:space="preserve"> the ABI information in regions of overlap.</w:t>
      </w:r>
      <w:r>
        <w:rPr>
          <w:rFonts w:ascii="Times New Roman" w:hAnsi="Times New Roman" w:cs="Times New Roman"/>
        </w:rPr>
        <w:t xml:space="preserve"> </w:t>
      </w:r>
      <w:r w:rsidR="000C70AF">
        <w:rPr>
          <w:rFonts w:ascii="Times New Roman" w:hAnsi="Times New Roman" w:cs="Times New Roman"/>
        </w:rPr>
        <w:t xml:space="preserve">GOES-R is slated to launch in </w:t>
      </w:r>
      <w:r w:rsidR="00E42DA9">
        <w:rPr>
          <w:rFonts w:ascii="Times New Roman" w:hAnsi="Times New Roman" w:cs="Times New Roman"/>
        </w:rPr>
        <w:t xml:space="preserve">early </w:t>
      </w:r>
      <w:r w:rsidR="000C70AF">
        <w:rPr>
          <w:rFonts w:ascii="Times New Roman" w:hAnsi="Times New Roman" w:cs="Times New Roman"/>
        </w:rPr>
        <w:t xml:space="preserve">2016. </w:t>
      </w:r>
      <w:r w:rsidRPr="0060541B">
        <w:rPr>
          <w:rFonts w:ascii="Times New Roman" w:hAnsi="Times New Roman" w:cs="Times New Roman"/>
        </w:rPr>
        <w:t>Many phenomena were observed from GOES-14</w:t>
      </w:r>
      <w:r w:rsidR="00A1505A">
        <w:rPr>
          <w:rFonts w:ascii="Times New Roman" w:hAnsi="Times New Roman" w:cs="Times New Roman"/>
        </w:rPr>
        <w:t xml:space="preserve"> during this experiment</w:t>
      </w:r>
      <w:ins w:id="117" w:author="Tim Schmit" w:date="2014-03-03T13:04:00Z">
        <w:r w:rsidR="005048C4">
          <w:rPr>
            <w:rFonts w:ascii="Times New Roman" w:hAnsi="Times New Roman" w:cs="Times New Roman"/>
          </w:rPr>
          <w:t xml:space="preserve"> at unprecedented temporal resolution</w:t>
        </w:r>
      </w:ins>
      <w:r w:rsidRPr="0060541B">
        <w:rPr>
          <w:rFonts w:ascii="Times New Roman" w:hAnsi="Times New Roman" w:cs="Times New Roman"/>
        </w:rPr>
        <w:t xml:space="preserve">, including fog, clouds, </w:t>
      </w:r>
      <w:r w:rsidR="00E42DA9">
        <w:rPr>
          <w:rFonts w:ascii="Times New Roman" w:hAnsi="Times New Roman" w:cs="Times New Roman"/>
        </w:rPr>
        <w:t>severe storms</w:t>
      </w:r>
      <w:r w:rsidRPr="0060541B">
        <w:rPr>
          <w:rFonts w:ascii="Times New Roman" w:hAnsi="Times New Roman" w:cs="Times New Roman"/>
        </w:rPr>
        <w:t xml:space="preserve">, </w:t>
      </w:r>
      <w:r w:rsidR="0079248D">
        <w:rPr>
          <w:rFonts w:ascii="Times New Roman" w:hAnsi="Times New Roman" w:cs="Times New Roman"/>
        </w:rPr>
        <w:t xml:space="preserve">monsoon moisture, </w:t>
      </w:r>
      <w:r w:rsidRPr="0060541B">
        <w:rPr>
          <w:rFonts w:ascii="Times New Roman" w:hAnsi="Times New Roman" w:cs="Times New Roman"/>
        </w:rPr>
        <w:t>fires and smoke (including the California Rim Fire)</w:t>
      </w:r>
      <w:r w:rsidR="00A1505A">
        <w:rPr>
          <w:rFonts w:ascii="Times New Roman" w:hAnsi="Times New Roman" w:cs="Times New Roman"/>
        </w:rPr>
        <w:t>,</w:t>
      </w:r>
      <w:r w:rsidRPr="0060541B">
        <w:rPr>
          <w:rFonts w:ascii="Times New Roman" w:hAnsi="Times New Roman" w:cs="Times New Roman"/>
        </w:rPr>
        <w:t xml:space="preserve"> and several tropical cyclones. These data are helping better prepare </w:t>
      </w:r>
      <w:r w:rsidR="00A1505A">
        <w:rPr>
          <w:rFonts w:ascii="Times New Roman" w:hAnsi="Times New Roman" w:cs="Times New Roman"/>
        </w:rPr>
        <w:t xml:space="preserve">users </w:t>
      </w:r>
      <w:r w:rsidRPr="0060541B">
        <w:rPr>
          <w:rFonts w:ascii="Times New Roman" w:hAnsi="Times New Roman" w:cs="Times New Roman"/>
        </w:rPr>
        <w:t xml:space="preserve">for the next generation GOES-R imager which will be able to routinely take </w:t>
      </w:r>
      <w:proofErr w:type="spellStart"/>
      <w:r w:rsidRPr="0060541B">
        <w:rPr>
          <w:rFonts w:ascii="Times New Roman" w:hAnsi="Times New Roman" w:cs="Times New Roman"/>
        </w:rPr>
        <w:t>mesoscale</w:t>
      </w:r>
      <w:proofErr w:type="spellEnd"/>
      <w:r w:rsidRPr="0060541B">
        <w:rPr>
          <w:rFonts w:ascii="Times New Roman" w:hAnsi="Times New Roman" w:cs="Times New Roman"/>
        </w:rPr>
        <w:t xml:space="preserve"> (1,000 km x 1,000 km) images every 30 seconds </w:t>
      </w:r>
      <w:r w:rsidR="00F47889">
        <w:rPr>
          <w:rFonts w:ascii="Times New Roman" w:hAnsi="Times New Roman" w:cs="Times New Roman"/>
        </w:rPr>
        <w:t xml:space="preserve">over one location </w:t>
      </w:r>
      <w:r w:rsidRPr="0060541B">
        <w:rPr>
          <w:rFonts w:ascii="Times New Roman" w:hAnsi="Times New Roman" w:cs="Times New Roman"/>
        </w:rPr>
        <w:t xml:space="preserve">(or </w:t>
      </w:r>
      <w:r w:rsidR="00F47889">
        <w:rPr>
          <w:rFonts w:ascii="Times New Roman" w:hAnsi="Times New Roman" w:cs="Times New Roman"/>
        </w:rPr>
        <w:t xml:space="preserve">every minute over </w:t>
      </w:r>
      <w:r w:rsidRPr="0060541B">
        <w:rPr>
          <w:rFonts w:ascii="Times New Roman" w:hAnsi="Times New Roman" w:cs="Times New Roman"/>
        </w:rPr>
        <w:t xml:space="preserve">two separate locations). </w:t>
      </w:r>
      <w:del w:id="118" w:author="Tim Schmit" w:date="2014-02-27T16:23:00Z">
        <w:r w:rsidRPr="0060541B" w:rsidDel="009835B7">
          <w:rPr>
            <w:rFonts w:ascii="Times New Roman" w:hAnsi="Times New Roman" w:cs="Times New Roman"/>
          </w:rPr>
          <w:delText xml:space="preserve">In </w:delText>
        </w:r>
        <w:r w:rsidDel="009835B7">
          <w:rPr>
            <w:rFonts w:ascii="Times New Roman" w:hAnsi="Times New Roman" w:cs="Times New Roman"/>
          </w:rPr>
          <w:delText>addition</w:delText>
        </w:r>
        <w:r w:rsidRPr="0060541B" w:rsidDel="009835B7">
          <w:rPr>
            <w:rFonts w:ascii="Times New Roman" w:hAnsi="Times New Roman" w:cs="Times New Roman"/>
          </w:rPr>
          <w:delText>, these experimental data were used in a number of NOAA testbeds</w:delText>
        </w:r>
        <w:r w:rsidR="0075387C" w:rsidDel="009835B7">
          <w:rPr>
            <w:rFonts w:ascii="Times New Roman" w:hAnsi="Times New Roman" w:cs="Times New Roman"/>
          </w:rPr>
          <w:delText xml:space="preserve"> and operational centers</w:delText>
        </w:r>
        <w:r w:rsidRPr="0060541B" w:rsidDel="009835B7">
          <w:rPr>
            <w:rFonts w:ascii="Times New Roman" w:hAnsi="Times New Roman" w:cs="Times New Roman"/>
          </w:rPr>
          <w:delText>, including at NOAA’s Storm Prediction Center (SPC)</w:delText>
        </w:r>
        <w:r w:rsidR="005B33FB" w:rsidDel="009835B7">
          <w:rPr>
            <w:rFonts w:ascii="Times New Roman" w:hAnsi="Times New Roman" w:cs="Times New Roman"/>
          </w:rPr>
          <w:delText xml:space="preserve">, </w:delText>
        </w:r>
        <w:r w:rsidRPr="0060541B" w:rsidDel="009835B7">
          <w:rPr>
            <w:rFonts w:ascii="Times New Roman" w:hAnsi="Times New Roman" w:cs="Times New Roman"/>
          </w:rPr>
          <w:delText>the Aviation Weather Center (AWC)</w:delText>
        </w:r>
        <w:r w:rsidR="0075387C" w:rsidDel="009835B7">
          <w:rPr>
            <w:rFonts w:ascii="Times New Roman" w:hAnsi="Times New Roman" w:cs="Times New Roman"/>
          </w:rPr>
          <w:delText>,</w:delText>
        </w:r>
        <w:r w:rsidR="005B33FB" w:rsidDel="009835B7">
          <w:rPr>
            <w:rFonts w:ascii="Times New Roman" w:hAnsi="Times New Roman" w:cs="Times New Roman"/>
          </w:rPr>
          <w:delText xml:space="preserve"> the Weather Prediction Center (WPC)</w:delText>
        </w:r>
        <w:r w:rsidR="0075387C" w:rsidDel="009835B7">
          <w:rPr>
            <w:rFonts w:ascii="Times New Roman" w:hAnsi="Times New Roman" w:cs="Times New Roman"/>
          </w:rPr>
          <w:delText>, the Ocean Prediction Center (OPC), and the National Hurricane Center (NHC)</w:delText>
        </w:r>
        <w:r w:rsidRPr="0060541B" w:rsidDel="009835B7">
          <w:rPr>
            <w:rFonts w:ascii="Times New Roman" w:hAnsi="Times New Roman" w:cs="Times New Roman"/>
          </w:rPr>
          <w:delText xml:space="preserve">. </w:delText>
        </w:r>
        <w:r w:rsidR="005B33FB" w:rsidDel="009835B7">
          <w:rPr>
            <w:rFonts w:ascii="Times New Roman" w:hAnsi="Times New Roman" w:cs="Times New Roman"/>
          </w:rPr>
          <w:delText xml:space="preserve"> For example, </w:delText>
        </w:r>
        <w:r w:rsidR="00E42DA9" w:rsidDel="009835B7">
          <w:rPr>
            <w:rFonts w:ascii="Times New Roman" w:hAnsi="Times New Roman" w:cs="Times New Roman"/>
          </w:rPr>
          <w:delText xml:space="preserve">at </w:delText>
        </w:r>
        <w:r w:rsidR="005B33FB" w:rsidDel="009835B7">
          <w:rPr>
            <w:rFonts w:ascii="Times New Roman" w:hAnsi="Times New Roman" w:cs="Times New Roman"/>
          </w:rPr>
          <w:delText xml:space="preserve">the </w:delText>
        </w:r>
        <w:r w:rsidR="00E42DA9" w:rsidDel="009835B7">
          <w:rPr>
            <w:rFonts w:ascii="Times New Roman" w:hAnsi="Times New Roman" w:cs="Times New Roman"/>
          </w:rPr>
          <w:delText xml:space="preserve">SPC </w:delText>
        </w:r>
        <w:r w:rsidR="005B33FB" w:rsidDel="009835B7">
          <w:rPr>
            <w:rFonts w:ascii="Times New Roman" w:hAnsi="Times New Roman" w:cs="Times New Roman"/>
          </w:rPr>
          <w:delText xml:space="preserve">MetWatch desk, the SRSOR data </w:delText>
        </w:r>
        <w:r w:rsidR="00E42DA9" w:rsidDel="009835B7">
          <w:rPr>
            <w:rFonts w:ascii="Times New Roman" w:hAnsi="Times New Roman" w:cs="Times New Roman"/>
          </w:rPr>
          <w:delText>provided enhanced situational awareness of</w:delText>
        </w:r>
        <w:r w:rsidR="005B33FB" w:rsidDel="009835B7">
          <w:rPr>
            <w:rFonts w:ascii="Times New Roman" w:hAnsi="Times New Roman" w:cs="Times New Roman"/>
          </w:rPr>
          <w:delText xml:space="preserve"> an “</w:delText>
        </w:r>
        <w:r w:rsidR="005B33FB" w:rsidRPr="005B33FB" w:rsidDel="009835B7">
          <w:rPr>
            <w:rFonts w:ascii="Times New Roman" w:hAnsi="Times New Roman" w:cs="Times New Roman"/>
          </w:rPr>
          <w:delText>outflow boundary and nearby frontal zone which was not readily apparent in the scant surface data</w:delText>
        </w:r>
        <w:r w:rsidR="00A1505A" w:rsidDel="009835B7">
          <w:rPr>
            <w:rFonts w:ascii="Times New Roman" w:hAnsi="Times New Roman" w:cs="Times New Roman"/>
          </w:rPr>
          <w:delText>.</w:delText>
        </w:r>
        <w:r w:rsidR="005B33FB" w:rsidDel="009835B7">
          <w:rPr>
            <w:rFonts w:ascii="Times New Roman" w:hAnsi="Times New Roman" w:cs="Times New Roman"/>
          </w:rPr>
          <w:delText>”</w:delText>
        </w:r>
        <w:r w:rsidRPr="0060541B" w:rsidDel="009835B7">
          <w:rPr>
            <w:rFonts w:ascii="Times New Roman" w:hAnsi="Times New Roman" w:cs="Times New Roman"/>
          </w:rPr>
          <w:delText xml:space="preserve"> </w:delText>
        </w:r>
        <w:r w:rsidR="005B33FB" w:rsidDel="009835B7">
          <w:rPr>
            <w:rFonts w:ascii="Times New Roman" w:hAnsi="Times New Roman" w:cs="Times New Roman"/>
          </w:rPr>
          <w:delText xml:space="preserve">Forecasters reported </w:delText>
        </w:r>
        <w:r w:rsidR="003703C4" w:rsidDel="009835B7">
          <w:rPr>
            <w:rFonts w:ascii="Times New Roman" w:hAnsi="Times New Roman" w:cs="Times New Roman"/>
          </w:rPr>
          <w:delText>the 1-min imagery</w:delText>
        </w:r>
        <w:r w:rsidR="005B33FB" w:rsidDel="009835B7">
          <w:rPr>
            <w:rFonts w:ascii="Times New Roman" w:hAnsi="Times New Roman" w:cs="Times New Roman"/>
          </w:rPr>
          <w:delText xml:space="preserve"> </w:delText>
        </w:r>
        <w:r w:rsidR="003703C4" w:rsidDel="009835B7">
          <w:rPr>
            <w:rFonts w:ascii="Times New Roman" w:hAnsi="Times New Roman" w:cs="Times New Roman"/>
          </w:rPr>
          <w:delText>“</w:delText>
        </w:r>
        <w:r w:rsidR="005B33FB" w:rsidRPr="005B33FB" w:rsidDel="009835B7">
          <w:rPr>
            <w:rFonts w:ascii="Times New Roman" w:hAnsi="Times New Roman" w:cs="Times New Roman"/>
          </w:rPr>
          <w:delText>helped to increase lead-time for convective development</w:delText>
        </w:r>
        <w:r w:rsidR="005B33FB" w:rsidDel="009835B7">
          <w:rPr>
            <w:rFonts w:ascii="Times New Roman" w:hAnsi="Times New Roman" w:cs="Times New Roman"/>
          </w:rPr>
          <w:delText>” and “</w:delText>
        </w:r>
        <w:r w:rsidR="005B33FB" w:rsidRPr="005B33FB" w:rsidDel="009835B7">
          <w:rPr>
            <w:rFonts w:ascii="Times New Roman" w:hAnsi="Times New Roman" w:cs="Times New Roman"/>
          </w:rPr>
          <w:delText>more easily determine whether convection was elevated or rooted in the boundary layer</w:delText>
        </w:r>
        <w:r w:rsidR="0075387C" w:rsidDel="009835B7">
          <w:rPr>
            <w:rFonts w:ascii="Times New Roman" w:hAnsi="Times New Roman" w:cs="Times New Roman"/>
          </w:rPr>
          <w:delText>.</w:delText>
        </w:r>
        <w:r w:rsidR="005B33FB" w:rsidDel="009835B7">
          <w:rPr>
            <w:rFonts w:ascii="Times New Roman" w:hAnsi="Times New Roman" w:cs="Times New Roman"/>
          </w:rPr>
          <w:delText>” They also stated that it “c</w:delText>
        </w:r>
        <w:r w:rsidR="005B33FB" w:rsidRPr="005B33FB" w:rsidDel="009835B7">
          <w:rPr>
            <w:rFonts w:ascii="Times New Roman" w:hAnsi="Times New Roman" w:cs="Times New Roman"/>
          </w:rPr>
          <w:delText>ould be helpful in radar gap areas, and where there is less confidence in radar</w:delText>
        </w:r>
        <w:r w:rsidR="0075387C" w:rsidDel="009835B7">
          <w:rPr>
            <w:rFonts w:ascii="Times New Roman" w:hAnsi="Times New Roman" w:cs="Times New Roman"/>
          </w:rPr>
          <w:delText>.</w:delText>
        </w:r>
        <w:r w:rsidR="005B33FB" w:rsidDel="009835B7">
          <w:rPr>
            <w:rFonts w:ascii="Times New Roman" w:hAnsi="Times New Roman" w:cs="Times New Roman"/>
          </w:rPr>
          <w:delText xml:space="preserve">” </w:delText>
        </w:r>
        <w:r w:rsidRPr="0060541B" w:rsidDel="009835B7">
          <w:rPr>
            <w:rFonts w:ascii="Times New Roman" w:hAnsi="Times New Roman" w:cs="Times New Roman"/>
          </w:rPr>
          <w:delText>Several animations are included to showcase the rapid change of the many phenomena observed during SRSOR from the GOES-14 Imager.</w:delText>
        </w:r>
      </w:del>
    </w:p>
    <w:p w:rsidR="002A248D" w:rsidRDefault="00AA7332" w:rsidP="002A248D">
      <w:pPr>
        <w:spacing w:line="480" w:lineRule="auto"/>
        <w:rPr>
          <w:rFonts w:ascii="Times New Roman" w:hAnsi="Times New Roman" w:cs="Times New Roman"/>
        </w:rPr>
      </w:pPr>
      <w:r>
        <w:fldChar w:fldCharType="begin"/>
      </w:r>
      <w:r>
        <w:instrText xml:space="preserve"> REF _Ref367179061 \h  \* MERGEFORMAT </w:instrText>
      </w:r>
      <w:r>
        <w:fldChar w:fldCharType="separate"/>
      </w:r>
      <w:r w:rsidR="00DA2300" w:rsidRPr="00DA2300">
        <w:rPr>
          <w:rFonts w:ascii="Times New Roman" w:hAnsi="Times New Roman" w:cs="Times New Roman"/>
        </w:rPr>
        <w:t>Table 1</w:t>
      </w:r>
      <w:r>
        <w:fldChar w:fldCharType="end"/>
      </w:r>
      <w:r w:rsidR="00720230" w:rsidRPr="00216C85">
        <w:rPr>
          <w:rFonts w:ascii="Times New Roman" w:hAnsi="Times New Roman" w:cs="Times New Roman"/>
        </w:rPr>
        <w:t xml:space="preserve"> </w:t>
      </w:r>
      <w:del w:id="119" w:author="leannea" w:date="2014-03-11T20:44:00Z">
        <w:r w:rsidR="0079248D" w:rsidRPr="00216C85" w:rsidDel="008A4093">
          <w:rPr>
            <w:rFonts w:ascii="Times New Roman" w:hAnsi="Times New Roman" w:cs="Times New Roman"/>
          </w:rPr>
          <w:delText>l</w:delText>
        </w:r>
        <w:r w:rsidR="0079248D" w:rsidDel="008A4093">
          <w:rPr>
            <w:rFonts w:ascii="Times New Roman" w:hAnsi="Times New Roman" w:cs="Times New Roman"/>
          </w:rPr>
          <w:delText>ists</w:delText>
        </w:r>
        <w:r w:rsidR="002A248D" w:rsidDel="008A4093">
          <w:rPr>
            <w:rFonts w:ascii="Times New Roman" w:hAnsi="Times New Roman" w:cs="Times New Roman"/>
          </w:rPr>
          <w:delText xml:space="preserve"> the </w:delText>
        </w:r>
      </w:del>
      <w:r w:rsidR="00287648">
        <w:rPr>
          <w:rFonts w:ascii="Times New Roman" w:hAnsi="Times New Roman" w:cs="Times New Roman"/>
        </w:rPr>
        <w:t>c</w:t>
      </w:r>
      <w:r w:rsidR="002A248D">
        <w:rPr>
          <w:rFonts w:ascii="Times New Roman" w:hAnsi="Times New Roman" w:cs="Times New Roman"/>
        </w:rPr>
        <w:t>ompar</w:t>
      </w:r>
      <w:del w:id="120" w:author="leannea" w:date="2014-03-11T20:44:00Z">
        <w:r w:rsidR="002A248D" w:rsidDel="008A4093">
          <w:rPr>
            <w:rFonts w:ascii="Times New Roman" w:hAnsi="Times New Roman" w:cs="Times New Roman"/>
          </w:rPr>
          <w:delText>ison of</w:delText>
        </w:r>
      </w:del>
      <w:ins w:id="121" w:author="leannea" w:date="2014-03-11T20:44:00Z">
        <w:r w:rsidR="008A4093">
          <w:rPr>
            <w:rFonts w:ascii="Times New Roman" w:hAnsi="Times New Roman" w:cs="Times New Roman"/>
          </w:rPr>
          <w:t>es</w:t>
        </w:r>
      </w:ins>
      <w:r w:rsidR="002A248D">
        <w:rPr>
          <w:rFonts w:ascii="Times New Roman" w:hAnsi="Times New Roman" w:cs="Times New Roman"/>
        </w:rPr>
        <w:t xml:space="preserve"> </w:t>
      </w:r>
      <w:r w:rsidR="00287648">
        <w:rPr>
          <w:rFonts w:ascii="Times New Roman" w:hAnsi="Times New Roman" w:cs="Times New Roman"/>
        </w:rPr>
        <w:t xml:space="preserve">various </w:t>
      </w:r>
      <w:r w:rsidR="002A248D">
        <w:rPr>
          <w:rFonts w:ascii="Times New Roman" w:hAnsi="Times New Roman" w:cs="Times New Roman"/>
        </w:rPr>
        <w:t>GOES-East schedules</w:t>
      </w:r>
      <w:r w:rsidR="00287648">
        <w:rPr>
          <w:rFonts w:ascii="Times New Roman" w:hAnsi="Times New Roman" w:cs="Times New Roman"/>
        </w:rPr>
        <w:t xml:space="preserve">. These include </w:t>
      </w:r>
      <w:r w:rsidR="002A248D">
        <w:rPr>
          <w:rFonts w:ascii="Times New Roman" w:hAnsi="Times New Roman" w:cs="Times New Roman"/>
        </w:rPr>
        <w:t>routine, RSO (</w:t>
      </w:r>
      <w:r w:rsidR="00287648">
        <w:rPr>
          <w:rFonts w:ascii="Times New Roman" w:hAnsi="Times New Roman" w:cs="Times New Roman"/>
        </w:rPr>
        <w:t>Rapid Scan Operations</w:t>
      </w:r>
      <w:r w:rsidR="002A248D">
        <w:rPr>
          <w:rFonts w:ascii="Times New Roman" w:hAnsi="Times New Roman" w:cs="Times New Roman"/>
        </w:rPr>
        <w:t>), SRSO (</w:t>
      </w:r>
      <w:r w:rsidR="00287648">
        <w:rPr>
          <w:rFonts w:ascii="Times New Roman" w:hAnsi="Times New Roman" w:cs="Times New Roman"/>
        </w:rPr>
        <w:t>Super Rapid Scan Operations</w:t>
      </w:r>
      <w:r w:rsidR="002A248D">
        <w:rPr>
          <w:rFonts w:ascii="Times New Roman" w:hAnsi="Times New Roman" w:cs="Times New Roman"/>
        </w:rPr>
        <w:t xml:space="preserve">), SRSOR </w:t>
      </w:r>
      <w:r w:rsidR="00287648">
        <w:rPr>
          <w:rFonts w:ascii="Times New Roman" w:hAnsi="Times New Roman" w:cs="Times New Roman"/>
        </w:rPr>
        <w:t xml:space="preserve">(Super Rapid Scan Operations for GOES-R) </w:t>
      </w:r>
      <w:r w:rsidR="002A248D">
        <w:rPr>
          <w:rFonts w:ascii="Times New Roman" w:hAnsi="Times New Roman" w:cs="Times New Roman"/>
        </w:rPr>
        <w:t xml:space="preserve">and </w:t>
      </w:r>
      <w:r w:rsidR="00287648">
        <w:rPr>
          <w:rFonts w:ascii="Times New Roman" w:hAnsi="Times New Roman" w:cs="Times New Roman"/>
        </w:rPr>
        <w:t xml:space="preserve">that </w:t>
      </w:r>
      <w:r w:rsidR="0079248D">
        <w:rPr>
          <w:rFonts w:ascii="Times New Roman" w:hAnsi="Times New Roman" w:cs="Times New Roman"/>
        </w:rPr>
        <w:t xml:space="preserve">expected </w:t>
      </w:r>
      <w:r w:rsidR="00287648">
        <w:rPr>
          <w:rFonts w:ascii="Times New Roman" w:hAnsi="Times New Roman" w:cs="Times New Roman"/>
        </w:rPr>
        <w:t xml:space="preserve">from the </w:t>
      </w:r>
      <w:r w:rsidR="002A248D">
        <w:rPr>
          <w:rFonts w:ascii="Times New Roman" w:hAnsi="Times New Roman" w:cs="Times New Roman"/>
        </w:rPr>
        <w:t>ABI</w:t>
      </w:r>
      <w:r w:rsidR="00287648">
        <w:rPr>
          <w:rFonts w:ascii="Times New Roman" w:hAnsi="Times New Roman" w:cs="Times New Roman"/>
        </w:rPr>
        <w:t xml:space="preserve"> on the GOES-R series</w:t>
      </w:r>
      <w:r w:rsidR="002A248D">
        <w:rPr>
          <w:rFonts w:ascii="Times New Roman" w:hAnsi="Times New Roman" w:cs="Times New Roman"/>
        </w:rPr>
        <w:t>.</w:t>
      </w:r>
      <w:r w:rsidR="00287648">
        <w:rPr>
          <w:rFonts w:ascii="Times New Roman" w:hAnsi="Times New Roman" w:cs="Times New Roman"/>
        </w:rPr>
        <w:t xml:space="preserve"> Note that there are two versions of the SRSOR schedule, one with full disk imaging every 3 hours and one without. The SRSOR data from August </w:t>
      </w:r>
      <w:del w:id="122" w:author="leannea" w:date="2014-03-11T20:35:00Z">
        <w:r w:rsidR="00287648" w:rsidDel="008925F3">
          <w:rPr>
            <w:rFonts w:ascii="Times New Roman" w:hAnsi="Times New Roman" w:cs="Times New Roman"/>
          </w:rPr>
          <w:delText xml:space="preserve">of </w:delText>
        </w:r>
      </w:del>
      <w:r w:rsidR="00287648">
        <w:rPr>
          <w:rFonts w:ascii="Times New Roman" w:hAnsi="Times New Roman" w:cs="Times New Roman"/>
        </w:rPr>
        <w:t>2013 ran the la</w:t>
      </w:r>
      <w:r w:rsidR="0075387C">
        <w:rPr>
          <w:rFonts w:ascii="Times New Roman" w:hAnsi="Times New Roman" w:cs="Times New Roman"/>
        </w:rPr>
        <w:t>t</w:t>
      </w:r>
      <w:r w:rsidR="00287648">
        <w:rPr>
          <w:rFonts w:ascii="Times New Roman" w:hAnsi="Times New Roman" w:cs="Times New Roman"/>
        </w:rPr>
        <w:t>ter schedule.</w:t>
      </w:r>
      <w:r w:rsidR="0075387C">
        <w:rPr>
          <w:rFonts w:ascii="Times New Roman" w:hAnsi="Times New Roman" w:cs="Times New Roman"/>
        </w:rPr>
        <w:t xml:space="preserve"> The area near the middle of the image over northwestern Illinois in</w:t>
      </w:r>
      <w:r w:rsidR="00287648">
        <w:rPr>
          <w:rFonts w:ascii="Times New Roman" w:hAnsi="Times New Roman" w:cs="Times New Roman"/>
        </w:rPr>
        <w:t xml:space="preserve"> </w:t>
      </w:r>
      <w:r>
        <w:fldChar w:fldCharType="begin"/>
      </w:r>
      <w:r>
        <w:instrText xml:space="preserve"> REF _Ref367178567 \h  \* MERGEFORMAT </w:instrText>
      </w:r>
      <w:r>
        <w:fldChar w:fldCharType="separate"/>
      </w:r>
      <w:r w:rsidR="00DA2300" w:rsidRPr="00DA2300">
        <w:rPr>
          <w:rFonts w:ascii="Times New Roman" w:hAnsi="Times New Roman" w:cs="Times New Roman"/>
        </w:rPr>
        <w:t>Figure 1</w:t>
      </w:r>
      <w:r>
        <w:fldChar w:fldCharType="end"/>
      </w:r>
      <w:r w:rsidR="00527B9F" w:rsidRPr="00554820">
        <w:rPr>
          <w:rFonts w:ascii="Times New Roman" w:hAnsi="Times New Roman" w:cs="Times New Roman"/>
        </w:rPr>
        <w:t xml:space="preserve"> </w:t>
      </w:r>
      <w:r w:rsidR="0075387C">
        <w:rPr>
          <w:rFonts w:ascii="Times New Roman" w:hAnsi="Times New Roman" w:cs="Times New Roman"/>
        </w:rPr>
        <w:lastRenderedPageBreak/>
        <w:t xml:space="preserve">demonstrates </w:t>
      </w:r>
      <w:r w:rsidR="00287648">
        <w:rPr>
          <w:rFonts w:ascii="Times New Roman" w:hAnsi="Times New Roman" w:cs="Times New Roman"/>
        </w:rPr>
        <w:t>how much can change over only 34 minutes</w:t>
      </w:r>
      <w:ins w:id="123" w:author="leannea" w:date="2014-03-11T20:44:00Z">
        <w:r w:rsidR="008A4093">
          <w:rPr>
            <w:rFonts w:ascii="Times New Roman" w:hAnsi="Times New Roman" w:cs="Times New Roman"/>
          </w:rPr>
          <w:t xml:space="preserve">, </w:t>
        </w:r>
      </w:ins>
      <w:del w:id="124" w:author="leannea" w:date="2014-03-11T20:44:00Z">
        <w:r w:rsidR="0075387C" w:rsidDel="008A4093">
          <w:rPr>
            <w:rFonts w:ascii="Times New Roman" w:hAnsi="Times New Roman" w:cs="Times New Roman"/>
          </w:rPr>
          <w:delText>.</w:delText>
        </w:r>
        <w:r w:rsidR="00287648" w:rsidDel="008A4093">
          <w:rPr>
            <w:rFonts w:ascii="Times New Roman" w:hAnsi="Times New Roman" w:cs="Times New Roman"/>
          </w:rPr>
          <w:delText xml:space="preserve"> </w:delText>
        </w:r>
        <w:r w:rsidR="00CF7B40" w:rsidDel="008A4093">
          <w:rPr>
            <w:rFonts w:ascii="Times New Roman" w:hAnsi="Times New Roman" w:cs="Times New Roman"/>
          </w:rPr>
          <w:delText xml:space="preserve">This </w:delText>
        </w:r>
        <w:r w:rsidR="0075387C" w:rsidDel="008A4093">
          <w:rPr>
            <w:rFonts w:ascii="Times New Roman" w:hAnsi="Times New Roman" w:cs="Times New Roman"/>
          </w:rPr>
          <w:delText>underscores</w:delText>
        </w:r>
      </w:del>
      <w:ins w:id="125" w:author="leannea" w:date="2014-03-11T20:44:00Z">
        <w:r w:rsidR="008A4093">
          <w:rPr>
            <w:rFonts w:ascii="Times New Roman" w:hAnsi="Times New Roman" w:cs="Times New Roman"/>
          </w:rPr>
          <w:t>underscoring</w:t>
        </w:r>
      </w:ins>
      <w:r w:rsidR="0075387C">
        <w:rPr>
          <w:rFonts w:ascii="Times New Roman" w:hAnsi="Times New Roman" w:cs="Times New Roman"/>
        </w:rPr>
        <w:t xml:space="preserve"> </w:t>
      </w:r>
      <w:r w:rsidR="00CF7B40">
        <w:rPr>
          <w:rFonts w:ascii="Times New Roman" w:hAnsi="Times New Roman" w:cs="Times New Roman"/>
        </w:rPr>
        <w:t xml:space="preserve">the need for the geostationary vantage point to observe rapidly changing </w:t>
      </w:r>
      <w:r w:rsidR="00755DD5">
        <w:rPr>
          <w:rFonts w:ascii="Times New Roman" w:hAnsi="Times New Roman" w:cs="Times New Roman"/>
        </w:rPr>
        <w:t>phenomena</w:t>
      </w:r>
      <w:r w:rsidR="00CF7B40">
        <w:rPr>
          <w:rFonts w:ascii="Times New Roman" w:hAnsi="Times New Roman" w:cs="Times New Roman"/>
        </w:rPr>
        <w:t>.</w:t>
      </w:r>
    </w:p>
    <w:p w:rsidR="004E7362" w:rsidRPr="0060541B" w:rsidRDefault="008A4093" w:rsidP="006E0137">
      <w:pPr>
        <w:spacing w:line="480" w:lineRule="auto"/>
        <w:rPr>
          <w:rFonts w:ascii="Times New Roman" w:hAnsi="Times New Roman" w:cs="Times New Roman"/>
        </w:rPr>
      </w:pPr>
      <w:ins w:id="126" w:author="leannea" w:date="2014-03-11T20:45:00Z">
        <w:r>
          <w:rPr>
            <w:rFonts w:ascii="Times New Roman" w:hAnsi="Times New Roman" w:cs="Times New Roman"/>
          </w:rPr>
          <w:t xml:space="preserve">In 2012 the GOES-14 instrument took experimental images to gather data needed for the imager stray light correction, which allowed SRSOR imagery to be acquired during other times of the day. </w:t>
        </w:r>
      </w:ins>
      <w:r w:rsidR="006E0137">
        <w:rPr>
          <w:rFonts w:ascii="Times New Roman" w:hAnsi="Times New Roman" w:cs="Times New Roman"/>
        </w:rPr>
        <w:t>The SRSOR campaign of 2012 included approximately 38 days of SRSOR data. In fact, o</w:t>
      </w:r>
      <w:r w:rsidR="006E0137" w:rsidRPr="0060541B">
        <w:rPr>
          <w:rFonts w:ascii="Times New Roman" w:hAnsi="Times New Roman" w:cs="Times New Roman"/>
        </w:rPr>
        <w:t xml:space="preserve">ver </w:t>
      </w:r>
      <w:r w:rsidR="00B277E5">
        <w:rPr>
          <w:rFonts w:ascii="Times New Roman" w:hAnsi="Times New Roman" w:cs="Times New Roman"/>
        </w:rPr>
        <w:t>six</w:t>
      </w:r>
      <w:r w:rsidR="00B277E5" w:rsidRPr="0060541B">
        <w:rPr>
          <w:rFonts w:ascii="Times New Roman" w:hAnsi="Times New Roman" w:cs="Times New Roman"/>
        </w:rPr>
        <w:t xml:space="preserve"> </w:t>
      </w:r>
      <w:r w:rsidR="006E0137" w:rsidRPr="0060541B">
        <w:rPr>
          <w:rFonts w:ascii="Times New Roman" w:hAnsi="Times New Roman" w:cs="Times New Roman"/>
        </w:rPr>
        <w:t xml:space="preserve">days of SRSOR data </w:t>
      </w:r>
      <w:r w:rsidR="00216C85">
        <w:rPr>
          <w:rFonts w:ascii="Times New Roman" w:hAnsi="Times New Roman" w:cs="Times New Roman"/>
        </w:rPr>
        <w:t xml:space="preserve">of Hurricane Sandy </w:t>
      </w:r>
      <w:r w:rsidR="006E0137" w:rsidRPr="0060541B">
        <w:rPr>
          <w:rFonts w:ascii="Times New Roman" w:hAnsi="Times New Roman" w:cs="Times New Roman"/>
        </w:rPr>
        <w:t xml:space="preserve">were acquired in </w:t>
      </w:r>
      <w:r w:rsidR="006E0137">
        <w:rPr>
          <w:rFonts w:ascii="Times New Roman" w:hAnsi="Times New Roman" w:cs="Times New Roman"/>
        </w:rPr>
        <w:t xml:space="preserve">late October </w:t>
      </w:r>
      <w:r w:rsidR="00755DD5">
        <w:rPr>
          <w:rFonts w:ascii="Times New Roman" w:hAnsi="Times New Roman" w:cs="Times New Roman"/>
        </w:rPr>
        <w:t xml:space="preserve">(Schmit et al., 2013; </w:t>
      </w:r>
      <w:proofErr w:type="spellStart"/>
      <w:r w:rsidR="00755DD5">
        <w:rPr>
          <w:rFonts w:ascii="Times New Roman" w:hAnsi="Times New Roman" w:cs="Times New Roman"/>
        </w:rPr>
        <w:t>Folmer</w:t>
      </w:r>
      <w:proofErr w:type="spellEnd"/>
      <w:r w:rsidR="00755DD5">
        <w:rPr>
          <w:rFonts w:ascii="Times New Roman" w:hAnsi="Times New Roman" w:cs="Times New Roman"/>
        </w:rPr>
        <w:t xml:space="preserve"> et al., 2014).</w:t>
      </w:r>
      <w:r w:rsidR="0075387C">
        <w:rPr>
          <w:rFonts w:ascii="Times New Roman" w:hAnsi="Times New Roman" w:cs="Times New Roman"/>
        </w:rPr>
        <w:t xml:space="preserve"> </w:t>
      </w:r>
      <w:r w:rsidR="00643922">
        <w:rPr>
          <w:rFonts w:ascii="Times New Roman" w:hAnsi="Times New Roman" w:cs="Times New Roman"/>
        </w:rPr>
        <w:t xml:space="preserve">Many operational uses </w:t>
      </w:r>
      <w:ins w:id="127" w:author="leannea" w:date="2014-03-11T20:46:00Z">
        <w:r>
          <w:rPr>
            <w:rFonts w:ascii="Times New Roman" w:hAnsi="Times New Roman" w:cs="Times New Roman"/>
          </w:rPr>
          <w:t xml:space="preserve">for this data </w:t>
        </w:r>
      </w:ins>
      <w:r w:rsidR="00643922">
        <w:rPr>
          <w:rFonts w:ascii="Times New Roman" w:hAnsi="Times New Roman" w:cs="Times New Roman"/>
        </w:rPr>
        <w:t>were noted: “</w:t>
      </w:r>
      <w:r w:rsidR="00A50AF7" w:rsidRPr="00A50AF7">
        <w:rPr>
          <w:rFonts w:ascii="Times New Roman" w:hAnsi="Times New Roman" w:cs="Times New Roman"/>
        </w:rPr>
        <w:t xml:space="preserve">Examples from the SRSOR data included better determining the cyclone center early in the daylight hours by the NHC, improved monitoring of cumulus cloud fields prior to convective initiation by the SPC, utilizing the imagery animations and derived </w:t>
      </w:r>
      <w:ins w:id="128" w:author="Tim Schmit" w:date="2014-02-28T14:16:00Z">
        <w:r w:rsidR="00844428">
          <w:rPr>
            <w:rFonts w:ascii="Times New Roman" w:hAnsi="Times New Roman" w:cs="Times New Roman"/>
          </w:rPr>
          <w:t>Atmospheric Motion Vector</w:t>
        </w:r>
      </w:ins>
      <w:ins w:id="129" w:author="Tim Schmit" w:date="2014-02-28T15:00:00Z">
        <w:r w:rsidR="00F90EE0">
          <w:rPr>
            <w:rFonts w:ascii="Times New Roman" w:hAnsi="Times New Roman" w:cs="Times New Roman"/>
          </w:rPr>
          <w:t>s</w:t>
        </w:r>
      </w:ins>
      <w:ins w:id="130" w:author="Tim Schmit" w:date="2014-02-28T14:59:00Z">
        <w:r w:rsidR="00F90EE0">
          <w:rPr>
            <w:rFonts w:ascii="Times New Roman" w:hAnsi="Times New Roman" w:cs="Times New Roman"/>
          </w:rPr>
          <w:t xml:space="preserve"> (</w:t>
        </w:r>
      </w:ins>
      <w:r w:rsidR="00A50AF7" w:rsidRPr="00A50AF7">
        <w:rPr>
          <w:rFonts w:ascii="Times New Roman" w:hAnsi="Times New Roman" w:cs="Times New Roman"/>
        </w:rPr>
        <w:t>AMV</w:t>
      </w:r>
      <w:ins w:id="131" w:author="Tim Schmit" w:date="2014-02-28T15:00:00Z">
        <w:r w:rsidR="00F90EE0">
          <w:rPr>
            <w:rFonts w:ascii="Times New Roman" w:hAnsi="Times New Roman" w:cs="Times New Roman"/>
          </w:rPr>
          <w:t>)</w:t>
        </w:r>
      </w:ins>
      <w:del w:id="132" w:author="Tim Schmit" w:date="2014-02-28T15:00:00Z">
        <w:r w:rsidR="00A50AF7" w:rsidRPr="00A50AF7" w:rsidDel="00F90EE0">
          <w:rPr>
            <w:rFonts w:ascii="Times New Roman" w:hAnsi="Times New Roman" w:cs="Times New Roman"/>
          </w:rPr>
          <w:delText>s</w:delText>
        </w:r>
      </w:del>
      <w:r w:rsidR="00A50AF7" w:rsidRPr="00A50AF7">
        <w:rPr>
          <w:rFonts w:ascii="Times New Roman" w:hAnsi="Times New Roman" w:cs="Times New Roman"/>
        </w:rPr>
        <w:t xml:space="preserve"> by the OPC, identifying </w:t>
      </w:r>
      <w:proofErr w:type="spellStart"/>
      <w:r w:rsidR="00A50AF7" w:rsidRPr="00A50AF7">
        <w:rPr>
          <w:rFonts w:ascii="Times New Roman" w:hAnsi="Times New Roman" w:cs="Times New Roman"/>
        </w:rPr>
        <w:t>meso</w:t>
      </w:r>
      <w:proofErr w:type="spellEnd"/>
      <w:r w:rsidR="00A50AF7" w:rsidRPr="00A50AF7">
        <w:rPr>
          <w:rFonts w:ascii="Times New Roman" w:hAnsi="Times New Roman" w:cs="Times New Roman"/>
        </w:rPr>
        <w:t xml:space="preserve">-high locations associated with hurricanes to better assess the rainfall potential by WPC, monitoring smoke plumes by the Satellite Analysis Branch, and </w:t>
      </w:r>
      <w:r w:rsidR="00832B65">
        <w:rPr>
          <w:rFonts w:ascii="Times New Roman" w:hAnsi="Times New Roman" w:cs="Times New Roman"/>
        </w:rPr>
        <w:t>overshooting top</w:t>
      </w:r>
      <w:r w:rsidR="00A62D5A">
        <w:rPr>
          <w:rFonts w:ascii="Times New Roman" w:hAnsi="Times New Roman" w:cs="Times New Roman"/>
        </w:rPr>
        <w:t>s</w:t>
      </w:r>
      <w:r w:rsidR="00832B65">
        <w:rPr>
          <w:rFonts w:ascii="Times New Roman" w:hAnsi="Times New Roman" w:cs="Times New Roman"/>
        </w:rPr>
        <w:t xml:space="preserve"> (</w:t>
      </w:r>
      <w:r w:rsidR="00A50AF7" w:rsidRPr="00A50AF7">
        <w:rPr>
          <w:rFonts w:ascii="Times New Roman" w:hAnsi="Times New Roman" w:cs="Times New Roman"/>
        </w:rPr>
        <w:t>OT</w:t>
      </w:r>
      <w:r w:rsidR="00832B65">
        <w:rPr>
          <w:rFonts w:ascii="Times New Roman" w:hAnsi="Times New Roman" w:cs="Times New Roman"/>
        </w:rPr>
        <w:t xml:space="preserve">) </w:t>
      </w:r>
      <w:r w:rsidR="00A50AF7" w:rsidRPr="00A50AF7">
        <w:rPr>
          <w:rFonts w:ascii="Times New Roman" w:hAnsi="Times New Roman" w:cs="Times New Roman"/>
        </w:rPr>
        <w:t>detection by the forecast offices</w:t>
      </w:r>
      <w:r w:rsidR="00A50AF7">
        <w:rPr>
          <w:rFonts w:ascii="Times New Roman" w:hAnsi="Times New Roman" w:cs="Times New Roman"/>
        </w:rPr>
        <w:t>”</w:t>
      </w:r>
      <w:r w:rsidR="00A50AF7" w:rsidRPr="00A50AF7">
        <w:rPr>
          <w:rFonts w:ascii="Times New Roman" w:hAnsi="Times New Roman" w:cs="Times New Roman"/>
        </w:rPr>
        <w:t xml:space="preserve"> </w:t>
      </w:r>
      <w:r w:rsidR="006E0137">
        <w:rPr>
          <w:rFonts w:ascii="Times New Roman" w:hAnsi="Times New Roman" w:cs="Times New Roman"/>
        </w:rPr>
        <w:t xml:space="preserve">(Schmit et al, 2013). </w:t>
      </w:r>
      <w:del w:id="133" w:author="Tim Schmit" w:date="2014-02-27T16:06:00Z">
        <w:r w:rsidR="006E0137" w:rsidDel="00677E8C">
          <w:rPr>
            <w:rFonts w:ascii="Times New Roman" w:hAnsi="Times New Roman" w:cs="Times New Roman"/>
          </w:rPr>
          <w:delText xml:space="preserve">More information has been posted at: </w:delText>
        </w:r>
        <w:r w:rsidR="00D457E9" w:rsidDel="00677E8C">
          <w:fldChar w:fldCharType="begin"/>
        </w:r>
        <w:r w:rsidR="0026516F" w:rsidDel="00677E8C">
          <w:delInstrText xml:space="preserve"> HYPERLINK "http://cimss.ssec.wisc.edu/goes/srsor/GOES-14_SRSOR.html" </w:delInstrText>
        </w:r>
        <w:r w:rsidR="00D457E9" w:rsidDel="00677E8C">
          <w:fldChar w:fldCharType="separate"/>
        </w:r>
        <w:r w:rsidR="006E0137" w:rsidRPr="00CE095C" w:rsidDel="00677E8C">
          <w:rPr>
            <w:rStyle w:val="Hyperlink"/>
            <w:rFonts w:ascii="Times New Roman" w:hAnsi="Times New Roman" w:cs="Times New Roman"/>
          </w:rPr>
          <w:delText>http://cimss.ssec.wisc.edu/goes/srsor/GOES-14_SRSOR.html</w:delText>
        </w:r>
        <w:r w:rsidR="00D457E9" w:rsidDel="00677E8C">
          <w:rPr>
            <w:rStyle w:val="Hyperlink"/>
            <w:rFonts w:ascii="Times New Roman" w:hAnsi="Times New Roman" w:cs="Times New Roman"/>
          </w:rPr>
          <w:fldChar w:fldCharType="end"/>
        </w:r>
        <w:r w:rsidR="006E0137" w:rsidDel="00677E8C">
          <w:rPr>
            <w:rFonts w:ascii="Times New Roman" w:hAnsi="Times New Roman" w:cs="Times New Roman"/>
          </w:rPr>
          <w:delText xml:space="preserve">. </w:delText>
        </w:r>
      </w:del>
      <w:del w:id="134" w:author="leannea" w:date="2014-03-11T20:45:00Z">
        <w:r w:rsidR="00A50AF7" w:rsidDel="008A4093">
          <w:rPr>
            <w:rFonts w:ascii="Times New Roman" w:hAnsi="Times New Roman" w:cs="Times New Roman"/>
          </w:rPr>
          <w:delText>I</w:delText>
        </w:r>
        <w:r w:rsidR="009C0030" w:rsidDel="008A4093">
          <w:rPr>
            <w:rFonts w:ascii="Times New Roman" w:hAnsi="Times New Roman" w:cs="Times New Roman"/>
          </w:rPr>
          <w:delText xml:space="preserve">n 2012 </w:delText>
        </w:r>
        <w:r w:rsidR="00A50AF7" w:rsidDel="008A4093">
          <w:rPr>
            <w:rFonts w:ascii="Times New Roman" w:hAnsi="Times New Roman" w:cs="Times New Roman"/>
          </w:rPr>
          <w:delText xml:space="preserve">the </w:delText>
        </w:r>
        <w:r w:rsidR="009C0030" w:rsidDel="008A4093">
          <w:rPr>
            <w:rFonts w:ascii="Times New Roman" w:hAnsi="Times New Roman" w:cs="Times New Roman"/>
          </w:rPr>
          <w:delText>GOES-14 instrument was taking experimental images to gather data needed for the imager stray light correction</w:delText>
        </w:r>
        <w:r w:rsidR="00A50AF7" w:rsidDel="008A4093">
          <w:rPr>
            <w:rFonts w:ascii="Times New Roman" w:hAnsi="Times New Roman" w:cs="Times New Roman"/>
          </w:rPr>
          <w:delText>, so SRSOR imagery could be acquired during the other times of the day</w:delText>
        </w:r>
        <w:r w:rsidR="009C0030" w:rsidDel="008A4093">
          <w:rPr>
            <w:rFonts w:ascii="Times New Roman" w:hAnsi="Times New Roman" w:cs="Times New Roman"/>
          </w:rPr>
          <w:delText xml:space="preserve">. </w:delText>
        </w:r>
      </w:del>
    </w:p>
    <w:p w:rsidR="00E45107" w:rsidRDefault="00E45107" w:rsidP="00437CE3">
      <w:pPr>
        <w:spacing w:line="480" w:lineRule="auto"/>
        <w:rPr>
          <w:ins w:id="135" w:author="leannea" w:date="2014-03-11T20:51:00Z"/>
          <w:rFonts w:ascii="Times New Roman" w:hAnsi="Times New Roman" w:cs="Times New Roman"/>
        </w:rPr>
      </w:pPr>
      <w:ins w:id="136" w:author="leannea" w:date="2014-03-11T20:50:00Z">
        <w:r>
          <w:rPr>
            <w:rFonts w:ascii="Times New Roman" w:hAnsi="Times New Roman" w:cs="Times New Roman"/>
          </w:rPr>
          <w:t xml:space="preserve">The SRSOR campaign of 2013 included approximately 14 days of SRSOR data. See </w:t>
        </w:r>
        <w:r w:rsidRPr="00216C85">
          <w:rPr>
            <w:rFonts w:ascii="Times New Roman" w:hAnsi="Times New Roman" w:cs="Times New Roman"/>
          </w:rPr>
          <w:fldChar w:fldCharType="begin"/>
        </w:r>
        <w:r w:rsidRPr="00216C85">
          <w:rPr>
            <w:rFonts w:ascii="Times New Roman" w:hAnsi="Times New Roman" w:cs="Times New Roman"/>
          </w:rPr>
          <w:instrText xml:space="preserve"> REF _Ref367179128 \h  \* MERGEFORMAT </w:instrText>
        </w:r>
      </w:ins>
      <w:r w:rsidRPr="00216C85">
        <w:rPr>
          <w:rFonts w:ascii="Times New Roman" w:hAnsi="Times New Roman" w:cs="Times New Roman"/>
        </w:rPr>
      </w:r>
      <w:ins w:id="137" w:author="leannea" w:date="2014-03-11T20:50:00Z">
        <w:r w:rsidRPr="00216C85">
          <w:rPr>
            <w:rFonts w:ascii="Times New Roman" w:hAnsi="Times New Roman" w:cs="Times New Roman"/>
          </w:rPr>
          <w:fldChar w:fldCharType="separate"/>
        </w:r>
        <w:r w:rsidRPr="00E45107">
          <w:rPr>
            <w:rFonts w:ascii="Times New Roman" w:hAnsi="Times New Roman" w:cs="Times New Roman"/>
          </w:rPr>
          <w:t xml:space="preserve">Table </w:t>
        </w:r>
        <w:r w:rsidRPr="00E45107">
          <w:rPr>
            <w:rFonts w:ascii="Times New Roman" w:hAnsi="Times New Roman" w:cs="Times New Roman"/>
            <w:noProof/>
          </w:rPr>
          <w:t>2</w:t>
        </w:r>
        <w:r w:rsidRPr="00216C85">
          <w:rPr>
            <w:rFonts w:ascii="Times New Roman" w:hAnsi="Times New Roman" w:cs="Times New Roman"/>
          </w:rPr>
          <w:fldChar w:fldCharType="end"/>
        </w:r>
        <w:r w:rsidRPr="00216C85">
          <w:rPr>
            <w:rFonts w:ascii="Times New Roman" w:hAnsi="Times New Roman" w:cs="Times New Roman"/>
          </w:rPr>
          <w:t xml:space="preserve"> </w:t>
        </w:r>
        <w:r>
          <w:rPr>
            <w:rFonts w:ascii="Times New Roman" w:hAnsi="Times New Roman" w:cs="Times New Roman"/>
          </w:rPr>
          <w:t>for schedule and daily image center point information</w:t>
        </w:r>
      </w:ins>
      <w:ins w:id="138" w:author="leannea" w:date="2014-03-11T20:52:00Z">
        <w:r w:rsidR="00020EA6">
          <w:rPr>
            <w:rFonts w:ascii="Times New Roman" w:hAnsi="Times New Roman" w:cs="Times New Roman"/>
          </w:rPr>
          <w:t>; the GOES-14 sub-point was 105 W</w:t>
        </w:r>
      </w:ins>
      <w:ins w:id="139" w:author="leannea" w:date="2014-03-11T20:50:00Z">
        <w:r>
          <w:rPr>
            <w:rFonts w:ascii="Times New Roman" w:hAnsi="Times New Roman" w:cs="Times New Roman"/>
          </w:rPr>
          <w:t xml:space="preserve">. </w:t>
        </w:r>
        <w:r w:rsidRPr="00240A2A">
          <w:rPr>
            <w:rFonts w:ascii="Times New Roman" w:hAnsi="Times New Roman" w:cs="Times New Roman"/>
          </w:rPr>
          <w:t xml:space="preserve">Daily center point decisions were based on a number of factors, </w:t>
        </w:r>
      </w:ins>
      <w:ins w:id="140" w:author="leannea" w:date="2014-03-11T20:56:00Z">
        <w:r w:rsidR="00020EA6">
          <w:rPr>
            <w:rFonts w:ascii="Times New Roman" w:hAnsi="Times New Roman" w:cs="Times New Roman"/>
          </w:rPr>
          <w:t>including</w:t>
        </w:r>
      </w:ins>
      <w:ins w:id="141" w:author="leannea" w:date="2014-03-11T20:50:00Z">
        <w:r w:rsidRPr="00240A2A">
          <w:rPr>
            <w:rFonts w:ascii="Times New Roman" w:hAnsi="Times New Roman" w:cs="Times New Roman"/>
          </w:rPr>
          <w:t xml:space="preserve"> SPC and </w:t>
        </w:r>
        <w:r>
          <w:rPr>
            <w:rFonts w:ascii="Times New Roman" w:hAnsi="Times New Roman" w:cs="Times New Roman"/>
          </w:rPr>
          <w:t>H</w:t>
        </w:r>
        <w:r w:rsidRPr="00240A2A">
          <w:rPr>
            <w:rFonts w:ascii="Times New Roman" w:hAnsi="Times New Roman" w:cs="Times New Roman"/>
          </w:rPr>
          <w:t xml:space="preserve">PC outlooks and whether or not the region had been </w:t>
        </w:r>
        <w:r>
          <w:rPr>
            <w:rFonts w:ascii="Times New Roman" w:hAnsi="Times New Roman" w:cs="Times New Roman"/>
          </w:rPr>
          <w:t xml:space="preserve">recently </w:t>
        </w:r>
        <w:r w:rsidRPr="00240A2A">
          <w:rPr>
            <w:rFonts w:ascii="Times New Roman" w:hAnsi="Times New Roman" w:cs="Times New Roman"/>
          </w:rPr>
          <w:t>scanned.</w:t>
        </w:r>
        <w:r>
          <w:rPr>
            <w:rFonts w:ascii="Times New Roman" w:hAnsi="Times New Roman" w:cs="Times New Roman"/>
          </w:rPr>
          <w:t xml:space="preserve"> </w:t>
        </w:r>
      </w:ins>
      <w:ins w:id="142" w:author="leannea" w:date="2014-03-11T20:51:00Z">
        <w:r>
          <w:rPr>
            <w:rFonts w:ascii="Times New Roman" w:hAnsi="Times New Roman" w:cs="Times New Roman"/>
          </w:rPr>
          <w:t xml:space="preserve">On several days, the location was chosen in part to coincide with other observations from a NASA field experiment called </w:t>
        </w:r>
        <w:r w:rsidRPr="00D8291B">
          <w:rPr>
            <w:rFonts w:ascii="Times New Roman" w:hAnsi="Times New Roman" w:cs="Times New Roman"/>
          </w:rPr>
          <w:t xml:space="preserve">SEAC4RS </w:t>
        </w:r>
        <w:r>
          <w:rPr>
            <w:rFonts w:ascii="Times New Roman" w:hAnsi="Times New Roman" w:cs="Times New Roman"/>
          </w:rPr>
          <w:t>(</w:t>
        </w:r>
        <w:r w:rsidRPr="00D8291B">
          <w:rPr>
            <w:rFonts w:ascii="Times New Roman" w:hAnsi="Times New Roman" w:cs="Times New Roman"/>
          </w:rPr>
          <w:t>Studies of Emissions and Atmospheric Composition, Clouds and Climate Coupling by Regional Surveys</w:t>
        </w:r>
        <w:r>
          <w:rPr>
            <w:rFonts w:ascii="Times New Roman" w:hAnsi="Times New Roman" w:cs="Times New Roman"/>
          </w:rPr>
          <w:t xml:space="preserve">) and ground-based lightning mapping networks providing GLM total lightning proxy data. </w:t>
        </w:r>
      </w:ins>
      <w:ins w:id="143" w:author="Tim Schmit" w:date="2014-02-28T13:46:00Z">
        <w:del w:id="144" w:author="leannea" w:date="2014-03-11T20:53:00Z">
          <w:r w:rsidR="00FD0BE5" w:rsidDel="00020EA6">
            <w:rPr>
              <w:rFonts w:ascii="Times New Roman" w:hAnsi="Times New Roman" w:cs="Times New Roman"/>
            </w:rPr>
            <w:delText xml:space="preserve">During 2013, the GOES-14 </w:delText>
          </w:r>
          <w:r w:rsidR="00FD0BE5" w:rsidRPr="00FD0BE5" w:rsidDel="00020EA6">
            <w:rPr>
              <w:rFonts w:ascii="Times New Roman" w:hAnsi="Times New Roman" w:cs="Times New Roman"/>
            </w:rPr>
            <w:delText>sub-point was 105 W</w:delText>
          </w:r>
          <w:r w:rsidR="00FD0BE5" w:rsidDel="00020EA6">
            <w:rPr>
              <w:rFonts w:ascii="Times New Roman" w:hAnsi="Times New Roman" w:cs="Times New Roman"/>
            </w:rPr>
            <w:delText>.</w:delText>
          </w:r>
          <w:r w:rsidR="00FD0BE5" w:rsidRPr="00FD0BE5" w:rsidDel="00020EA6">
            <w:rPr>
              <w:rFonts w:ascii="Times New Roman" w:hAnsi="Times New Roman" w:cs="Times New Roman"/>
            </w:rPr>
            <w:delText xml:space="preserve"> </w:delText>
          </w:r>
        </w:del>
      </w:ins>
      <w:r w:rsidR="006E0137" w:rsidRPr="006E0137">
        <w:rPr>
          <w:rFonts w:ascii="Times New Roman" w:hAnsi="Times New Roman" w:cs="Times New Roman"/>
        </w:rPr>
        <w:t xml:space="preserve">In </w:t>
      </w:r>
      <w:r w:rsidR="00216C85">
        <w:rPr>
          <w:rFonts w:ascii="Times New Roman" w:hAnsi="Times New Roman" w:cs="Times New Roman"/>
        </w:rPr>
        <w:t xml:space="preserve">June </w:t>
      </w:r>
      <w:r w:rsidR="006E0137" w:rsidRPr="006E0137">
        <w:rPr>
          <w:rFonts w:ascii="Times New Roman" w:hAnsi="Times New Roman" w:cs="Times New Roman"/>
        </w:rPr>
        <w:t>2013, the first two days of SRSOR</w:t>
      </w:r>
      <w:r w:rsidR="00216C85">
        <w:rPr>
          <w:rFonts w:ascii="Times New Roman" w:hAnsi="Times New Roman" w:cs="Times New Roman"/>
        </w:rPr>
        <w:t xml:space="preserve">, </w:t>
      </w:r>
      <w:del w:id="145" w:author="Tim Schmit" w:date="2014-02-28T13:51:00Z">
        <w:r w:rsidR="006E0137" w:rsidRPr="006E0137" w:rsidDel="00EE0614">
          <w:rPr>
            <w:rFonts w:ascii="Times New Roman" w:hAnsi="Times New Roman" w:cs="Times New Roman"/>
          </w:rPr>
          <w:delText xml:space="preserve">the </w:delText>
        </w:r>
      </w:del>
      <w:ins w:id="146" w:author="Tim Schmit" w:date="2014-02-28T13:51:00Z">
        <w:r w:rsidR="00EE0614">
          <w:rPr>
            <w:rFonts w:ascii="Times New Roman" w:hAnsi="Times New Roman" w:cs="Times New Roman"/>
          </w:rPr>
          <w:t>a</w:t>
        </w:r>
        <w:r w:rsidR="00EE0614" w:rsidRPr="006E0137">
          <w:rPr>
            <w:rFonts w:ascii="Times New Roman" w:hAnsi="Times New Roman" w:cs="Times New Roman"/>
          </w:rPr>
          <w:t xml:space="preserve"> </w:t>
        </w:r>
      </w:ins>
      <w:r w:rsidR="006E0137" w:rsidRPr="006E0137">
        <w:rPr>
          <w:rFonts w:ascii="Times New Roman" w:hAnsi="Times New Roman" w:cs="Times New Roman"/>
        </w:rPr>
        <w:t xml:space="preserve">mid-Atlantic </w:t>
      </w:r>
      <w:del w:id="147" w:author="Tim Schmit" w:date="2014-02-28T13:52:00Z">
        <w:r w:rsidR="006E0137" w:rsidRPr="006E0137" w:rsidDel="00EE0614">
          <w:rPr>
            <w:rFonts w:ascii="Times New Roman" w:hAnsi="Times New Roman" w:cs="Times New Roman"/>
          </w:rPr>
          <w:delText xml:space="preserve">Derecho </w:delText>
        </w:r>
      </w:del>
      <w:proofErr w:type="spellStart"/>
      <w:ins w:id="148" w:author="Tim Schmit" w:date="2014-02-28T13:52:00Z">
        <w:r w:rsidR="00EE0614">
          <w:rPr>
            <w:rFonts w:ascii="Times New Roman" w:hAnsi="Times New Roman" w:cs="Times New Roman"/>
          </w:rPr>
          <w:t>d</w:t>
        </w:r>
        <w:r w:rsidR="00EE0614" w:rsidRPr="006E0137">
          <w:rPr>
            <w:rFonts w:ascii="Times New Roman" w:hAnsi="Times New Roman" w:cs="Times New Roman"/>
          </w:rPr>
          <w:t>erecho</w:t>
        </w:r>
        <w:proofErr w:type="spellEnd"/>
        <w:r w:rsidR="00EE0614" w:rsidRPr="006E0137">
          <w:rPr>
            <w:rFonts w:ascii="Times New Roman" w:hAnsi="Times New Roman" w:cs="Times New Roman"/>
          </w:rPr>
          <w:t xml:space="preserve"> </w:t>
        </w:r>
      </w:ins>
      <w:del w:id="149" w:author="Tim Schmit" w:date="2014-02-28T13:52:00Z">
        <w:r w:rsidR="006E0137" w:rsidRPr="006E0137" w:rsidDel="00EE0614">
          <w:rPr>
            <w:rFonts w:ascii="Times New Roman" w:hAnsi="Times New Roman" w:cs="Times New Roman"/>
          </w:rPr>
          <w:delText>events</w:delText>
        </w:r>
        <w:r w:rsidR="00216C85" w:rsidDel="00EE0614">
          <w:rPr>
            <w:rFonts w:ascii="Times New Roman" w:hAnsi="Times New Roman" w:cs="Times New Roman"/>
          </w:rPr>
          <w:delText xml:space="preserve"> </w:delText>
        </w:r>
      </w:del>
      <w:ins w:id="150" w:author="Tim Schmit" w:date="2014-02-28T13:52:00Z">
        <w:r w:rsidR="00EE0614">
          <w:rPr>
            <w:rFonts w:ascii="Times New Roman" w:hAnsi="Times New Roman" w:cs="Times New Roman"/>
          </w:rPr>
          <w:t>case</w:t>
        </w:r>
      </w:ins>
      <w:ins w:id="151" w:author="leannea" w:date="2014-03-11T20:54:00Z">
        <w:r w:rsidR="00020EA6">
          <w:rPr>
            <w:rFonts w:ascii="Times New Roman" w:hAnsi="Times New Roman" w:cs="Times New Roman"/>
          </w:rPr>
          <w:t>, defined by</w:t>
        </w:r>
      </w:ins>
      <w:ins w:id="152" w:author="Tim Schmit" w:date="2014-02-28T13:52:00Z">
        <w:r w:rsidR="00EE0614">
          <w:rPr>
            <w:rFonts w:ascii="Times New Roman" w:hAnsi="Times New Roman" w:cs="Times New Roman"/>
          </w:rPr>
          <w:t xml:space="preserve"> </w:t>
        </w:r>
      </w:ins>
      <w:ins w:id="153" w:author="leannea" w:date="2014-03-11T20:54:00Z">
        <w:r w:rsidR="00020EA6">
          <w:rPr>
            <w:rFonts w:ascii="Times New Roman" w:hAnsi="Times New Roman" w:cs="Times New Roman"/>
          </w:rPr>
          <w:t>the AMS glossary of meteorology</w:t>
        </w:r>
      </w:ins>
      <w:ins w:id="154" w:author="leannea" w:date="2014-03-11T20:55:00Z">
        <w:r w:rsidR="00020EA6">
          <w:rPr>
            <w:rFonts w:ascii="Times New Roman" w:hAnsi="Times New Roman" w:cs="Times New Roman"/>
          </w:rPr>
          <w:t xml:space="preserve"> as</w:t>
        </w:r>
      </w:ins>
      <w:ins w:id="155" w:author="leannea" w:date="2014-03-11T20:54:00Z">
        <w:r w:rsidR="00020EA6">
          <w:rPr>
            <w:rFonts w:ascii="Times New Roman" w:hAnsi="Times New Roman" w:cs="Times New Roman"/>
          </w:rPr>
          <w:t xml:space="preserve"> “</w:t>
        </w:r>
        <w:r w:rsidR="00020EA6" w:rsidRPr="00D457E9">
          <w:rPr>
            <w:rFonts w:ascii="Times New Roman" w:hAnsi="Times New Roman" w:cs="Times New Roman"/>
            <w:i/>
          </w:rPr>
          <w:t xml:space="preserve">a widespread convectively induced straight-line windstorm….any family of downburst clusters produced by an </w:t>
        </w:r>
        <w:proofErr w:type="spellStart"/>
        <w:r w:rsidR="00020EA6" w:rsidRPr="00D457E9">
          <w:rPr>
            <w:rFonts w:ascii="Times New Roman" w:hAnsi="Times New Roman" w:cs="Times New Roman"/>
            <w:i/>
          </w:rPr>
          <w:t>extratropical</w:t>
        </w:r>
        <w:proofErr w:type="spellEnd"/>
        <w:r w:rsidR="00020EA6" w:rsidRPr="00D457E9">
          <w:rPr>
            <w:rFonts w:ascii="Times New Roman" w:hAnsi="Times New Roman" w:cs="Times New Roman"/>
            <w:i/>
          </w:rPr>
          <w:t xml:space="preserve"> </w:t>
        </w:r>
        <w:proofErr w:type="spellStart"/>
        <w:r w:rsidR="00020EA6" w:rsidRPr="00D457E9">
          <w:rPr>
            <w:rFonts w:ascii="Times New Roman" w:hAnsi="Times New Roman" w:cs="Times New Roman"/>
            <w:i/>
          </w:rPr>
          <w:t>mesoscale</w:t>
        </w:r>
        <w:proofErr w:type="spellEnd"/>
        <w:r w:rsidR="00020EA6" w:rsidRPr="00D457E9">
          <w:rPr>
            <w:rFonts w:ascii="Times New Roman" w:hAnsi="Times New Roman" w:cs="Times New Roman"/>
            <w:i/>
          </w:rPr>
          <w:t xml:space="preserve"> convective system</w:t>
        </w:r>
      </w:ins>
      <w:ins w:id="156" w:author="leannea" w:date="2014-03-11T20:55:00Z">
        <w:r w:rsidR="00020EA6">
          <w:rPr>
            <w:rFonts w:ascii="Times New Roman" w:hAnsi="Times New Roman" w:cs="Times New Roman"/>
            <w:i/>
          </w:rPr>
          <w:t>,</w:t>
        </w:r>
      </w:ins>
      <w:ins w:id="157" w:author="leannea" w:date="2014-03-11T20:54:00Z">
        <w:r w:rsidR="00020EA6">
          <w:rPr>
            <w:rFonts w:ascii="Times New Roman" w:hAnsi="Times New Roman" w:cs="Times New Roman"/>
          </w:rPr>
          <w:t>”</w:t>
        </w:r>
      </w:ins>
      <w:ins w:id="158" w:author="leannea" w:date="2014-03-11T20:55:00Z">
        <w:r w:rsidR="00020EA6">
          <w:rPr>
            <w:rFonts w:ascii="Times New Roman" w:hAnsi="Times New Roman" w:cs="Times New Roman"/>
          </w:rPr>
          <w:t xml:space="preserve"> </w:t>
        </w:r>
      </w:ins>
      <w:r w:rsidR="00216C85">
        <w:rPr>
          <w:rFonts w:ascii="Times New Roman" w:hAnsi="Times New Roman" w:cs="Times New Roman"/>
        </w:rPr>
        <w:t>w</w:t>
      </w:r>
      <w:ins w:id="159" w:author="Tim Schmit" w:date="2014-02-28T13:52:00Z">
        <w:r w:rsidR="00EE0614">
          <w:rPr>
            <w:rFonts w:ascii="Times New Roman" w:hAnsi="Times New Roman" w:cs="Times New Roman"/>
          </w:rPr>
          <w:t>as</w:t>
        </w:r>
      </w:ins>
      <w:del w:id="160" w:author="Tim Schmit" w:date="2014-02-28T13:52:00Z">
        <w:r w:rsidR="00216C85" w:rsidDel="00EE0614">
          <w:rPr>
            <w:rFonts w:ascii="Times New Roman" w:hAnsi="Times New Roman" w:cs="Times New Roman"/>
          </w:rPr>
          <w:delText>ere</w:delText>
        </w:r>
      </w:del>
      <w:r w:rsidR="00216C85">
        <w:rPr>
          <w:rFonts w:ascii="Times New Roman" w:hAnsi="Times New Roman" w:cs="Times New Roman"/>
        </w:rPr>
        <w:t xml:space="preserve"> </w:t>
      </w:r>
      <w:r w:rsidR="00216C85">
        <w:rPr>
          <w:rFonts w:ascii="Times New Roman" w:hAnsi="Times New Roman" w:cs="Times New Roman"/>
        </w:rPr>
        <w:lastRenderedPageBreak/>
        <w:t>observed</w:t>
      </w:r>
      <w:r w:rsidR="006E0137" w:rsidRPr="006E0137">
        <w:rPr>
          <w:rFonts w:ascii="Times New Roman" w:hAnsi="Times New Roman" w:cs="Times New Roman"/>
        </w:rPr>
        <w:t xml:space="preserve">. </w:t>
      </w:r>
      <w:ins w:id="161" w:author="Tim Schmit" w:date="2014-03-03T13:16:00Z">
        <w:del w:id="162" w:author="leannea" w:date="2014-03-11T20:55:00Z">
          <w:r w:rsidR="005048C4" w:rsidDel="00020EA6">
            <w:rPr>
              <w:rFonts w:ascii="Times New Roman" w:hAnsi="Times New Roman" w:cs="Times New Roman"/>
            </w:rPr>
            <w:delText>According to</w:delText>
          </w:r>
        </w:del>
        <w:del w:id="163" w:author="leannea" w:date="2014-03-11T20:54:00Z">
          <w:r w:rsidR="005048C4" w:rsidDel="00020EA6">
            <w:rPr>
              <w:rFonts w:ascii="Times New Roman" w:hAnsi="Times New Roman" w:cs="Times New Roman"/>
            </w:rPr>
            <w:delText xml:space="preserve"> the AMS glossary of meteorology, a derecho is </w:delText>
          </w:r>
        </w:del>
      </w:ins>
      <w:ins w:id="164" w:author="Tim Schmit" w:date="2014-03-03T13:18:00Z">
        <w:del w:id="165" w:author="leannea" w:date="2014-03-11T20:54:00Z">
          <w:r w:rsidR="005048C4" w:rsidDel="00020EA6">
            <w:rPr>
              <w:rFonts w:ascii="Times New Roman" w:hAnsi="Times New Roman" w:cs="Times New Roman"/>
            </w:rPr>
            <w:delText>“</w:delText>
          </w:r>
        </w:del>
      </w:ins>
      <w:ins w:id="166" w:author="Tim Schmit" w:date="2014-03-03T13:20:00Z">
        <w:del w:id="167" w:author="leannea" w:date="2014-03-11T20:54:00Z">
          <w:r w:rsidR="00D457E9" w:rsidRPr="00D457E9" w:rsidDel="00020EA6">
            <w:rPr>
              <w:rFonts w:ascii="Times New Roman" w:hAnsi="Times New Roman" w:cs="Times New Roman"/>
              <w:i/>
              <w:rPrChange w:id="168" w:author="Tim Schmit" w:date="2014-03-03T13:31:00Z">
                <w:rPr>
                  <w:rFonts w:ascii="Times New Roman" w:hAnsi="Times New Roman" w:cs="Times New Roman"/>
                </w:rPr>
              </w:rPrChange>
            </w:rPr>
            <w:delText>a widespread convectively induced straight-line windstorm</w:delText>
          </w:r>
        </w:del>
      </w:ins>
      <w:ins w:id="169" w:author="Tim Schmit" w:date="2014-03-03T13:22:00Z">
        <w:del w:id="170" w:author="leannea" w:date="2014-03-11T20:54:00Z">
          <w:r w:rsidR="00D457E9" w:rsidRPr="00D457E9" w:rsidDel="00020EA6">
            <w:rPr>
              <w:rFonts w:ascii="Times New Roman" w:hAnsi="Times New Roman" w:cs="Times New Roman"/>
              <w:i/>
              <w:rPrChange w:id="171" w:author="Tim Schmit" w:date="2014-03-03T13:31:00Z">
                <w:rPr>
                  <w:rFonts w:ascii="Times New Roman" w:hAnsi="Times New Roman" w:cs="Times New Roman"/>
                </w:rPr>
              </w:rPrChange>
            </w:rPr>
            <w:delText>….any family of downburst clusters produced by an extratropical mesoscale convective system</w:delText>
          </w:r>
        </w:del>
      </w:ins>
      <w:ins w:id="172" w:author="Tim Schmit" w:date="2014-03-03T13:18:00Z">
        <w:del w:id="173" w:author="leannea" w:date="2014-03-11T20:54:00Z">
          <w:r w:rsidR="005048C4" w:rsidDel="00020EA6">
            <w:rPr>
              <w:rFonts w:ascii="Times New Roman" w:hAnsi="Times New Roman" w:cs="Times New Roman"/>
            </w:rPr>
            <w:delText>”</w:delText>
          </w:r>
        </w:del>
        <w:del w:id="174" w:author="leannea" w:date="2014-03-11T20:55:00Z">
          <w:r w:rsidR="005048C4" w:rsidDel="00020EA6">
            <w:rPr>
              <w:rFonts w:ascii="Times New Roman" w:hAnsi="Times New Roman" w:cs="Times New Roman"/>
            </w:rPr>
            <w:delText xml:space="preserve">. </w:delText>
          </w:r>
        </w:del>
      </w:ins>
      <w:del w:id="175" w:author="leannea" w:date="2014-03-11T20:55:00Z">
        <w:r w:rsidR="009C0030" w:rsidDel="00020EA6">
          <w:rPr>
            <w:rFonts w:ascii="Times New Roman" w:hAnsi="Times New Roman" w:cs="Times New Roman"/>
          </w:rPr>
          <w:delText>These were days</w:delText>
        </w:r>
      </w:del>
      <w:ins w:id="176" w:author="leannea" w:date="2014-03-11T20:55:00Z">
        <w:r w:rsidR="00020EA6">
          <w:rPr>
            <w:rFonts w:ascii="Times New Roman" w:hAnsi="Times New Roman" w:cs="Times New Roman"/>
          </w:rPr>
          <w:t>This event occurred just days</w:t>
        </w:r>
      </w:ins>
      <w:r w:rsidR="009C0030">
        <w:rPr>
          <w:rFonts w:ascii="Times New Roman" w:hAnsi="Times New Roman" w:cs="Times New Roman"/>
        </w:rPr>
        <w:t xml:space="preserve"> </w:t>
      </w:r>
      <w:r w:rsidR="00457C08">
        <w:rPr>
          <w:rFonts w:ascii="Times New Roman" w:hAnsi="Times New Roman" w:cs="Times New Roman"/>
        </w:rPr>
        <w:t>after</w:t>
      </w:r>
      <w:r w:rsidR="009C0030">
        <w:rPr>
          <w:rFonts w:ascii="Times New Roman" w:hAnsi="Times New Roman" w:cs="Times New Roman"/>
        </w:rPr>
        <w:t xml:space="preserve"> </w:t>
      </w:r>
      <w:ins w:id="177" w:author="Tim Schmit" w:date="2014-03-03T13:36:00Z">
        <w:r w:rsidR="00D02F2D">
          <w:rPr>
            <w:rFonts w:ascii="Times New Roman" w:hAnsi="Times New Roman" w:cs="Times New Roman"/>
          </w:rPr>
          <w:t xml:space="preserve">which </w:t>
        </w:r>
      </w:ins>
      <w:r w:rsidR="009C0030">
        <w:rPr>
          <w:rFonts w:ascii="Times New Roman" w:hAnsi="Times New Roman" w:cs="Times New Roman"/>
        </w:rPr>
        <w:t>GOES-14 had</w:t>
      </w:r>
      <w:r w:rsidR="00216C85">
        <w:rPr>
          <w:rFonts w:ascii="Times New Roman" w:hAnsi="Times New Roman" w:cs="Times New Roman"/>
        </w:rPr>
        <w:t xml:space="preserve"> </w:t>
      </w:r>
      <w:del w:id="178" w:author="Tim Schmit" w:date="2014-03-03T13:36:00Z">
        <w:r w:rsidR="00216C85" w:rsidDel="00D02F2D">
          <w:rPr>
            <w:rFonts w:ascii="Times New Roman" w:hAnsi="Times New Roman" w:cs="Times New Roman"/>
          </w:rPr>
          <w:delText xml:space="preserve">been </w:delText>
        </w:r>
      </w:del>
      <w:ins w:id="179" w:author="Tim Schmit" w:date="2014-03-03T13:36:00Z">
        <w:r w:rsidR="00D02F2D">
          <w:rPr>
            <w:rFonts w:ascii="Times New Roman" w:hAnsi="Times New Roman" w:cs="Times New Roman"/>
          </w:rPr>
          <w:t xml:space="preserve">become </w:t>
        </w:r>
      </w:ins>
      <w:r w:rsidR="00216C85">
        <w:rPr>
          <w:rFonts w:ascii="Times New Roman" w:hAnsi="Times New Roman" w:cs="Times New Roman"/>
        </w:rPr>
        <w:t xml:space="preserve">the operational GOES-East satellite. </w:t>
      </w:r>
      <w:r w:rsidR="009C0030">
        <w:rPr>
          <w:rFonts w:ascii="Times New Roman" w:hAnsi="Times New Roman" w:cs="Times New Roman"/>
        </w:rPr>
        <w:t xml:space="preserve">GOES-13 had </w:t>
      </w:r>
      <w:ins w:id="180" w:author="leannea" w:date="2014-03-11T20:55:00Z">
        <w:r w:rsidR="00020EA6">
          <w:rPr>
            <w:rFonts w:ascii="Times New Roman" w:hAnsi="Times New Roman" w:cs="Times New Roman"/>
          </w:rPr>
          <w:t xml:space="preserve">experienced </w:t>
        </w:r>
      </w:ins>
      <w:r w:rsidR="009C0030">
        <w:rPr>
          <w:rFonts w:ascii="Times New Roman" w:hAnsi="Times New Roman" w:cs="Times New Roman"/>
        </w:rPr>
        <w:t>a</w:t>
      </w:r>
      <w:r w:rsidR="00216C85">
        <w:rPr>
          <w:rFonts w:ascii="Times New Roman" w:hAnsi="Times New Roman" w:cs="Times New Roman"/>
        </w:rPr>
        <w:t xml:space="preserve"> major</w:t>
      </w:r>
      <w:r w:rsidR="009C0030">
        <w:rPr>
          <w:rFonts w:ascii="Times New Roman" w:hAnsi="Times New Roman" w:cs="Times New Roman"/>
        </w:rPr>
        <w:t xml:space="preserve"> anomaly, possibly due to a collision with a micro-meteor</w:t>
      </w:r>
      <w:r w:rsidR="00457C08">
        <w:rPr>
          <w:rFonts w:ascii="Times New Roman" w:hAnsi="Times New Roman" w:cs="Times New Roman"/>
        </w:rPr>
        <w:t>oid</w:t>
      </w:r>
      <w:r w:rsidR="00ED7141">
        <w:rPr>
          <w:rFonts w:ascii="Times New Roman" w:hAnsi="Times New Roman" w:cs="Times New Roman"/>
        </w:rPr>
        <w:t xml:space="preserve"> (</w:t>
      </w:r>
      <w:r w:rsidR="00ED7141" w:rsidRPr="00ED7141">
        <w:rPr>
          <w:rFonts w:ascii="Times New Roman" w:hAnsi="Times New Roman" w:cs="Times New Roman"/>
          <w:i/>
        </w:rPr>
        <w:t>Aviation Week</w:t>
      </w:r>
      <w:r w:rsidR="00ED7141">
        <w:rPr>
          <w:rFonts w:ascii="Times New Roman" w:hAnsi="Times New Roman" w:cs="Times New Roman"/>
        </w:rPr>
        <w:t>, 2013)</w:t>
      </w:r>
      <w:r w:rsidR="009C0030">
        <w:rPr>
          <w:rFonts w:ascii="Times New Roman" w:hAnsi="Times New Roman" w:cs="Times New Roman"/>
        </w:rPr>
        <w:t xml:space="preserve">. </w:t>
      </w:r>
      <w:r w:rsidR="006E0137" w:rsidRPr="006E0137">
        <w:rPr>
          <w:rFonts w:ascii="Times New Roman" w:hAnsi="Times New Roman" w:cs="Times New Roman"/>
        </w:rPr>
        <w:t xml:space="preserve">The data from August </w:t>
      </w:r>
      <w:del w:id="181" w:author="leannea" w:date="2014-03-11T20:35:00Z">
        <w:r w:rsidR="006E0137" w:rsidRPr="006E0137" w:rsidDel="008925F3">
          <w:rPr>
            <w:rFonts w:ascii="Times New Roman" w:hAnsi="Times New Roman" w:cs="Times New Roman"/>
          </w:rPr>
          <w:delText xml:space="preserve">of </w:delText>
        </w:r>
      </w:del>
      <w:r w:rsidR="006E0137" w:rsidRPr="006E0137">
        <w:rPr>
          <w:rFonts w:ascii="Times New Roman" w:hAnsi="Times New Roman" w:cs="Times New Roman"/>
        </w:rPr>
        <w:t xml:space="preserve">2013 were unique in that the GOES imager operated in nearly continuous 1-minute mode. For the first time there were no </w:t>
      </w:r>
      <w:r w:rsidR="00A62D5A">
        <w:rPr>
          <w:rFonts w:ascii="Times New Roman" w:hAnsi="Times New Roman" w:cs="Times New Roman"/>
        </w:rPr>
        <w:t>30</w:t>
      </w:r>
      <w:r w:rsidR="00832B65">
        <w:rPr>
          <w:rFonts w:ascii="Times New Roman" w:hAnsi="Times New Roman" w:cs="Times New Roman"/>
        </w:rPr>
        <w:t xml:space="preserve"> minute </w:t>
      </w:r>
      <w:r w:rsidR="006E0137" w:rsidRPr="006E0137">
        <w:rPr>
          <w:rFonts w:ascii="Times New Roman" w:hAnsi="Times New Roman" w:cs="Times New Roman"/>
        </w:rPr>
        <w:t xml:space="preserve">outages of the 1-minute data when full disk images </w:t>
      </w:r>
      <w:r w:rsidR="00832B65">
        <w:rPr>
          <w:rFonts w:ascii="Times New Roman" w:hAnsi="Times New Roman" w:cs="Times New Roman"/>
        </w:rPr>
        <w:t>had been</w:t>
      </w:r>
      <w:r w:rsidR="00832B65" w:rsidRPr="006E0137">
        <w:rPr>
          <w:rFonts w:ascii="Times New Roman" w:hAnsi="Times New Roman" w:cs="Times New Roman"/>
        </w:rPr>
        <w:t xml:space="preserve"> </w:t>
      </w:r>
      <w:r w:rsidR="006E0137" w:rsidRPr="006E0137">
        <w:rPr>
          <w:rFonts w:ascii="Times New Roman" w:hAnsi="Times New Roman" w:cs="Times New Roman"/>
        </w:rPr>
        <w:t>scanned every 3 hours</w:t>
      </w:r>
      <w:r w:rsidR="00832B65">
        <w:rPr>
          <w:rFonts w:ascii="Times New Roman" w:hAnsi="Times New Roman" w:cs="Times New Roman"/>
        </w:rPr>
        <w:t xml:space="preserve"> under the prior SRSOR schedule</w:t>
      </w:r>
      <w:r w:rsidR="006E0137" w:rsidRPr="006E0137">
        <w:rPr>
          <w:rFonts w:ascii="Times New Roman" w:hAnsi="Times New Roman" w:cs="Times New Roman"/>
        </w:rPr>
        <w:t xml:space="preserve">. </w:t>
      </w:r>
    </w:p>
    <w:p w:rsidR="006D225F" w:rsidRDefault="006E0137" w:rsidP="00437CE3">
      <w:pPr>
        <w:numPr>
          <w:ins w:id="182" w:author="leannea" w:date="2014-03-11T20:51:00Z"/>
        </w:numPr>
        <w:spacing w:line="480" w:lineRule="auto"/>
        <w:rPr>
          <w:ins w:id="183" w:author="leannea" w:date="2014-03-11T20:58:00Z"/>
          <w:rFonts w:ascii="Times New Roman" w:hAnsi="Times New Roman" w:cs="Times New Roman"/>
        </w:rPr>
      </w:pPr>
      <w:del w:id="184" w:author="leannea" w:date="2014-03-11T20:50:00Z">
        <w:r w:rsidRPr="006E0137" w:rsidDel="00E45107">
          <w:rPr>
            <w:rFonts w:ascii="Times New Roman" w:hAnsi="Times New Roman" w:cs="Times New Roman"/>
          </w:rPr>
          <w:delText xml:space="preserve"> </w:delText>
        </w:r>
        <w:r w:rsidDel="00E45107">
          <w:rPr>
            <w:rFonts w:ascii="Times New Roman" w:hAnsi="Times New Roman" w:cs="Times New Roman"/>
          </w:rPr>
          <w:delText xml:space="preserve">The SRSOR campaign of 2013 included approximately 14 days of SRSOR data. </w:delText>
        </w:r>
        <w:r w:rsidR="00720230" w:rsidDel="00E45107">
          <w:rPr>
            <w:rFonts w:ascii="Times New Roman" w:hAnsi="Times New Roman" w:cs="Times New Roman"/>
          </w:rPr>
          <w:delText xml:space="preserve">See </w:delText>
        </w:r>
        <w:r w:rsidR="00D457E9" w:rsidRPr="00216C85" w:rsidDel="00E45107">
          <w:rPr>
            <w:rFonts w:ascii="Times New Roman" w:hAnsi="Times New Roman" w:cs="Times New Roman"/>
          </w:rPr>
          <w:fldChar w:fldCharType="begin"/>
        </w:r>
        <w:r w:rsidR="00720230" w:rsidRPr="00216C85" w:rsidDel="00E45107">
          <w:rPr>
            <w:rFonts w:ascii="Times New Roman" w:hAnsi="Times New Roman" w:cs="Times New Roman"/>
          </w:rPr>
          <w:delInstrText xml:space="preserve"> REF _Ref367179128 \h </w:delInstrText>
        </w:r>
        <w:r w:rsidR="00B277E5" w:rsidRPr="00216C85" w:rsidDel="00E45107">
          <w:rPr>
            <w:rFonts w:ascii="Times New Roman" w:hAnsi="Times New Roman" w:cs="Times New Roman"/>
          </w:rPr>
          <w:delInstrText xml:space="preserve"> \* MERGEFORMAT </w:delInstrText>
        </w:r>
        <w:r w:rsidR="00D457E9" w:rsidRPr="00216C85" w:rsidDel="00E45107">
          <w:rPr>
            <w:rFonts w:ascii="Times New Roman" w:hAnsi="Times New Roman" w:cs="Times New Roman"/>
          </w:rPr>
        </w:r>
        <w:r w:rsidR="00D457E9" w:rsidRPr="00216C85" w:rsidDel="00E45107">
          <w:rPr>
            <w:rFonts w:ascii="Times New Roman" w:hAnsi="Times New Roman" w:cs="Times New Roman"/>
          </w:rPr>
          <w:fldChar w:fldCharType="separate"/>
        </w:r>
        <w:r w:rsidR="00DA2300" w:rsidRPr="00DA2300" w:rsidDel="00E45107">
          <w:rPr>
            <w:rFonts w:ascii="Times New Roman" w:hAnsi="Times New Roman" w:cs="Times New Roman"/>
          </w:rPr>
          <w:delText xml:space="preserve">Table </w:delText>
        </w:r>
        <w:r w:rsidR="00DA2300" w:rsidRPr="00DA2300" w:rsidDel="00E45107">
          <w:rPr>
            <w:rFonts w:ascii="Times New Roman" w:hAnsi="Times New Roman" w:cs="Times New Roman"/>
            <w:noProof/>
          </w:rPr>
          <w:delText>2</w:delText>
        </w:r>
        <w:r w:rsidR="00D457E9" w:rsidRPr="00216C85" w:rsidDel="00E45107">
          <w:rPr>
            <w:rFonts w:ascii="Times New Roman" w:hAnsi="Times New Roman" w:cs="Times New Roman"/>
          </w:rPr>
          <w:fldChar w:fldCharType="end"/>
        </w:r>
        <w:r w:rsidR="00720230" w:rsidRPr="00216C85" w:rsidDel="00E45107">
          <w:rPr>
            <w:rFonts w:ascii="Times New Roman" w:hAnsi="Times New Roman" w:cs="Times New Roman"/>
          </w:rPr>
          <w:delText xml:space="preserve"> </w:delText>
        </w:r>
        <w:r w:rsidR="00720230" w:rsidDel="00E45107">
          <w:rPr>
            <w:rFonts w:ascii="Times New Roman" w:hAnsi="Times New Roman" w:cs="Times New Roman"/>
          </w:rPr>
          <w:delText xml:space="preserve">for </w:delText>
        </w:r>
        <w:r w:rsidR="00216C85" w:rsidDel="00E45107">
          <w:rPr>
            <w:rFonts w:ascii="Times New Roman" w:hAnsi="Times New Roman" w:cs="Times New Roman"/>
          </w:rPr>
          <w:delText xml:space="preserve">schedule </w:delText>
        </w:r>
        <w:r w:rsidR="00720230" w:rsidDel="00E45107">
          <w:rPr>
            <w:rFonts w:ascii="Times New Roman" w:hAnsi="Times New Roman" w:cs="Times New Roman"/>
          </w:rPr>
          <w:delText xml:space="preserve">and </w:delText>
        </w:r>
        <w:r w:rsidR="00216C85" w:rsidDel="00E45107">
          <w:rPr>
            <w:rFonts w:ascii="Times New Roman" w:hAnsi="Times New Roman" w:cs="Times New Roman"/>
          </w:rPr>
          <w:delText xml:space="preserve">daily image </w:delText>
        </w:r>
        <w:r w:rsidR="00720230" w:rsidDel="00E45107">
          <w:rPr>
            <w:rFonts w:ascii="Times New Roman" w:hAnsi="Times New Roman" w:cs="Times New Roman"/>
          </w:rPr>
          <w:delText xml:space="preserve">center point </w:delText>
        </w:r>
        <w:r w:rsidR="00216C85" w:rsidDel="00E45107">
          <w:rPr>
            <w:rFonts w:ascii="Times New Roman" w:hAnsi="Times New Roman" w:cs="Times New Roman"/>
          </w:rPr>
          <w:delText>information.</w:delText>
        </w:r>
        <w:r w:rsidR="00720230" w:rsidDel="00E45107">
          <w:rPr>
            <w:rFonts w:ascii="Times New Roman" w:hAnsi="Times New Roman" w:cs="Times New Roman"/>
          </w:rPr>
          <w:delText xml:space="preserve"> </w:delText>
        </w:r>
        <w:r w:rsidR="00D8291B" w:rsidDel="00E45107">
          <w:rPr>
            <w:rFonts w:ascii="Times New Roman" w:hAnsi="Times New Roman" w:cs="Times New Roman"/>
          </w:rPr>
          <w:delText xml:space="preserve">Deciding on the daily center point included a number of factors. </w:delText>
        </w:r>
        <w:r w:rsidR="00240A2A" w:rsidRPr="00240A2A" w:rsidDel="00E45107">
          <w:rPr>
            <w:rFonts w:ascii="Times New Roman" w:hAnsi="Times New Roman" w:cs="Times New Roman"/>
          </w:rPr>
          <w:delText xml:space="preserve">Daily center point decisions were based on a number of factors, among these factors were SPC and </w:delText>
        </w:r>
        <w:r w:rsidR="00240A2A" w:rsidDel="00E45107">
          <w:rPr>
            <w:rFonts w:ascii="Times New Roman" w:hAnsi="Times New Roman" w:cs="Times New Roman"/>
          </w:rPr>
          <w:delText>H</w:delText>
        </w:r>
        <w:r w:rsidR="00240A2A" w:rsidRPr="00240A2A" w:rsidDel="00E45107">
          <w:rPr>
            <w:rFonts w:ascii="Times New Roman" w:hAnsi="Times New Roman" w:cs="Times New Roman"/>
          </w:rPr>
          <w:delText xml:space="preserve">PC outlooks and whether or not the region had been </w:delText>
        </w:r>
        <w:r w:rsidR="00240A2A" w:rsidDel="00E45107">
          <w:rPr>
            <w:rFonts w:ascii="Times New Roman" w:hAnsi="Times New Roman" w:cs="Times New Roman"/>
          </w:rPr>
          <w:delText xml:space="preserve">recently </w:delText>
        </w:r>
        <w:r w:rsidR="00240A2A" w:rsidRPr="00240A2A" w:rsidDel="00E45107">
          <w:rPr>
            <w:rFonts w:ascii="Times New Roman" w:hAnsi="Times New Roman" w:cs="Times New Roman"/>
          </w:rPr>
          <w:delText>scanned.</w:delText>
        </w:r>
        <w:r w:rsidR="00240A2A" w:rsidDel="00E45107">
          <w:rPr>
            <w:rFonts w:ascii="Times New Roman" w:hAnsi="Times New Roman" w:cs="Times New Roman"/>
          </w:rPr>
          <w:delText xml:space="preserve"> </w:delText>
        </w:r>
      </w:del>
      <w:ins w:id="185" w:author="Tim Schmit" w:date="2014-02-27T16:23:00Z">
        <w:del w:id="186" w:author="Tim Schmit" w:date="2014-02-27T16:23:00Z">
          <w:r w:rsidR="009835B7" w:rsidRPr="0060541B" w:rsidDel="009835B7">
            <w:rPr>
              <w:rFonts w:ascii="Times New Roman" w:hAnsi="Times New Roman" w:cs="Times New Roman"/>
            </w:rPr>
            <w:delText xml:space="preserve">In </w:delText>
          </w:r>
          <w:r w:rsidR="009835B7" w:rsidDel="009835B7">
            <w:rPr>
              <w:rFonts w:ascii="Times New Roman" w:hAnsi="Times New Roman" w:cs="Times New Roman"/>
            </w:rPr>
            <w:delText>addition</w:delText>
          </w:r>
        </w:del>
        <w:r w:rsidR="009835B7">
          <w:rPr>
            <w:rFonts w:ascii="Times New Roman" w:hAnsi="Times New Roman" w:cs="Times New Roman"/>
          </w:rPr>
          <w:t>The SRSOR</w:t>
        </w:r>
        <w:del w:id="187" w:author="Tim Schmit" w:date="2014-02-27T16:23:00Z">
          <w:r w:rsidR="009835B7" w:rsidRPr="0060541B" w:rsidDel="009835B7">
            <w:rPr>
              <w:rFonts w:ascii="Times New Roman" w:hAnsi="Times New Roman" w:cs="Times New Roman"/>
            </w:rPr>
            <w:delText>, these</w:delText>
          </w:r>
        </w:del>
        <w:r w:rsidR="009835B7" w:rsidRPr="0060541B">
          <w:rPr>
            <w:rFonts w:ascii="Times New Roman" w:hAnsi="Times New Roman" w:cs="Times New Roman"/>
          </w:rPr>
          <w:t xml:space="preserve"> experimental data were used in a number of NOAA </w:t>
        </w:r>
        <w:proofErr w:type="spellStart"/>
        <w:r w:rsidR="009835B7" w:rsidRPr="0060541B">
          <w:rPr>
            <w:rFonts w:ascii="Times New Roman" w:hAnsi="Times New Roman" w:cs="Times New Roman"/>
          </w:rPr>
          <w:t>testbeds</w:t>
        </w:r>
        <w:proofErr w:type="spellEnd"/>
        <w:r w:rsidR="009835B7">
          <w:rPr>
            <w:rFonts w:ascii="Times New Roman" w:hAnsi="Times New Roman" w:cs="Times New Roman"/>
          </w:rPr>
          <w:t xml:space="preserve"> and operational centers</w:t>
        </w:r>
        <w:r w:rsidR="009835B7" w:rsidRPr="0060541B">
          <w:rPr>
            <w:rFonts w:ascii="Times New Roman" w:hAnsi="Times New Roman" w:cs="Times New Roman"/>
          </w:rPr>
          <w:t>, including at NOAA’s Storm Prediction Center (SPC)</w:t>
        </w:r>
        <w:r w:rsidR="009835B7">
          <w:rPr>
            <w:rFonts w:ascii="Times New Roman" w:hAnsi="Times New Roman" w:cs="Times New Roman"/>
          </w:rPr>
          <w:t xml:space="preserve">, </w:t>
        </w:r>
        <w:r w:rsidR="009835B7" w:rsidRPr="0060541B">
          <w:rPr>
            <w:rFonts w:ascii="Times New Roman" w:hAnsi="Times New Roman" w:cs="Times New Roman"/>
          </w:rPr>
          <w:t>the Aviation Weather Center (AWC)</w:t>
        </w:r>
        <w:r w:rsidR="009835B7">
          <w:rPr>
            <w:rFonts w:ascii="Times New Roman" w:hAnsi="Times New Roman" w:cs="Times New Roman"/>
          </w:rPr>
          <w:t>, the Weather Prediction Center (WPC), the Ocean Prediction Center (OPC), and the National Hurricane Center (NHC)</w:t>
        </w:r>
        <w:r w:rsidR="009835B7" w:rsidRPr="0060541B">
          <w:rPr>
            <w:rFonts w:ascii="Times New Roman" w:hAnsi="Times New Roman" w:cs="Times New Roman"/>
          </w:rPr>
          <w:t xml:space="preserve">. </w:t>
        </w:r>
        <w:r w:rsidR="009835B7">
          <w:rPr>
            <w:rFonts w:ascii="Times New Roman" w:hAnsi="Times New Roman" w:cs="Times New Roman"/>
          </w:rPr>
          <w:t xml:space="preserve"> </w:t>
        </w:r>
        <w:del w:id="188" w:author="leannea" w:date="2014-03-11T20:56:00Z">
          <w:r w:rsidR="009835B7" w:rsidDel="00020EA6">
            <w:rPr>
              <w:rFonts w:ascii="Times New Roman" w:hAnsi="Times New Roman" w:cs="Times New Roman"/>
            </w:rPr>
            <w:delText>For example, a</w:delText>
          </w:r>
        </w:del>
      </w:ins>
      <w:ins w:id="189" w:author="leannea" w:date="2014-03-11T20:56:00Z">
        <w:r w:rsidR="00020EA6">
          <w:rPr>
            <w:rFonts w:ascii="Times New Roman" w:hAnsi="Times New Roman" w:cs="Times New Roman"/>
          </w:rPr>
          <w:t>A</w:t>
        </w:r>
      </w:ins>
      <w:ins w:id="190" w:author="Tim Schmit" w:date="2014-02-27T16:23:00Z">
        <w:r w:rsidR="009835B7">
          <w:rPr>
            <w:rFonts w:ascii="Times New Roman" w:hAnsi="Times New Roman" w:cs="Times New Roman"/>
          </w:rPr>
          <w:t xml:space="preserve">t the SPC </w:t>
        </w:r>
        <w:proofErr w:type="spellStart"/>
        <w:r w:rsidR="009835B7">
          <w:rPr>
            <w:rFonts w:ascii="Times New Roman" w:hAnsi="Times New Roman" w:cs="Times New Roman"/>
          </w:rPr>
          <w:t>MetWatch</w:t>
        </w:r>
        <w:proofErr w:type="spellEnd"/>
        <w:r w:rsidR="009835B7">
          <w:rPr>
            <w:rFonts w:ascii="Times New Roman" w:hAnsi="Times New Roman" w:cs="Times New Roman"/>
          </w:rPr>
          <w:t xml:space="preserve"> desk, the SRSOR data provided enhanced situational awareness of an “</w:t>
        </w:r>
        <w:r w:rsidR="009835B7" w:rsidRPr="005B33FB">
          <w:rPr>
            <w:rFonts w:ascii="Times New Roman" w:hAnsi="Times New Roman" w:cs="Times New Roman"/>
          </w:rPr>
          <w:t>outflow boundary and nearby frontal zone which was not readily apparent in the scant surface data</w:t>
        </w:r>
        <w:r w:rsidR="009835B7">
          <w:rPr>
            <w:rFonts w:ascii="Times New Roman" w:hAnsi="Times New Roman" w:cs="Times New Roman"/>
          </w:rPr>
          <w:t>.”</w:t>
        </w:r>
        <w:r w:rsidR="009835B7" w:rsidRPr="0060541B">
          <w:rPr>
            <w:rFonts w:ascii="Times New Roman" w:hAnsi="Times New Roman" w:cs="Times New Roman"/>
          </w:rPr>
          <w:t xml:space="preserve"> </w:t>
        </w:r>
        <w:r w:rsidR="009835B7">
          <w:rPr>
            <w:rFonts w:ascii="Times New Roman" w:hAnsi="Times New Roman" w:cs="Times New Roman"/>
          </w:rPr>
          <w:t>Forecasters reported the 1-min imagery “</w:t>
        </w:r>
        <w:r w:rsidR="009835B7" w:rsidRPr="005B33FB">
          <w:rPr>
            <w:rFonts w:ascii="Times New Roman" w:hAnsi="Times New Roman" w:cs="Times New Roman"/>
          </w:rPr>
          <w:t>helped to increase lead-time for convective development</w:t>
        </w:r>
        <w:r w:rsidR="009835B7">
          <w:rPr>
            <w:rFonts w:ascii="Times New Roman" w:hAnsi="Times New Roman" w:cs="Times New Roman"/>
          </w:rPr>
          <w:t>” and “</w:t>
        </w:r>
        <w:r w:rsidR="009835B7" w:rsidRPr="005B33FB">
          <w:rPr>
            <w:rFonts w:ascii="Times New Roman" w:hAnsi="Times New Roman" w:cs="Times New Roman"/>
          </w:rPr>
          <w:t>more easily determine whether convection was elevated or rooted in the boundary layer</w:t>
        </w:r>
        <w:r w:rsidR="009835B7">
          <w:rPr>
            <w:rFonts w:ascii="Times New Roman" w:hAnsi="Times New Roman" w:cs="Times New Roman"/>
          </w:rPr>
          <w:t>.” They also stated that it “c</w:t>
        </w:r>
        <w:r w:rsidR="009835B7" w:rsidRPr="005B33FB">
          <w:rPr>
            <w:rFonts w:ascii="Times New Roman" w:hAnsi="Times New Roman" w:cs="Times New Roman"/>
          </w:rPr>
          <w:t>ould be helpful in radar gap areas, and where there is less confidence in radar</w:t>
        </w:r>
        <w:r w:rsidR="009835B7">
          <w:rPr>
            <w:rFonts w:ascii="Times New Roman" w:hAnsi="Times New Roman" w:cs="Times New Roman"/>
          </w:rPr>
          <w:t xml:space="preserve">.” </w:t>
        </w:r>
        <w:r w:rsidR="009835B7" w:rsidRPr="0060541B">
          <w:rPr>
            <w:rFonts w:ascii="Times New Roman" w:hAnsi="Times New Roman" w:cs="Times New Roman"/>
          </w:rPr>
          <w:t>Several animations are included to showcase the rapid change of the many phenomena observed during SRSOR from the GOES-14 Imager.</w:t>
        </w:r>
      </w:ins>
      <w:del w:id="191" w:author="leannea" w:date="2014-03-11T20:51:00Z">
        <w:r w:rsidR="0079248D" w:rsidDel="00E45107">
          <w:rPr>
            <w:rFonts w:ascii="Times New Roman" w:hAnsi="Times New Roman" w:cs="Times New Roman"/>
          </w:rPr>
          <w:delText>O</w:delText>
        </w:r>
        <w:r w:rsidR="00D8291B" w:rsidDel="00E45107">
          <w:rPr>
            <w:rFonts w:ascii="Times New Roman" w:hAnsi="Times New Roman" w:cs="Times New Roman"/>
          </w:rPr>
          <w:delText>n several days</w:delText>
        </w:r>
        <w:r w:rsidR="00554820" w:rsidDel="00E45107">
          <w:rPr>
            <w:rFonts w:ascii="Times New Roman" w:hAnsi="Times New Roman" w:cs="Times New Roman"/>
          </w:rPr>
          <w:delText>,</w:delText>
        </w:r>
        <w:r w:rsidR="00D8291B" w:rsidDel="00E45107">
          <w:rPr>
            <w:rFonts w:ascii="Times New Roman" w:hAnsi="Times New Roman" w:cs="Times New Roman"/>
          </w:rPr>
          <w:delText xml:space="preserve"> the location was decided </w:delText>
        </w:r>
      </w:del>
      <w:ins w:id="192" w:author="Tim Schmit" w:date="2014-02-28T15:03:00Z">
        <w:del w:id="193" w:author="leannea" w:date="2014-03-11T20:51:00Z">
          <w:r w:rsidR="00F90EE0" w:rsidDel="00E45107">
            <w:rPr>
              <w:rFonts w:ascii="Times New Roman" w:hAnsi="Times New Roman" w:cs="Times New Roman"/>
            </w:rPr>
            <w:delText xml:space="preserve">chosen </w:delText>
          </w:r>
        </w:del>
      </w:ins>
      <w:del w:id="194" w:author="leannea" w:date="2014-03-11T20:51:00Z">
        <w:r w:rsidR="00D8291B" w:rsidDel="00E45107">
          <w:rPr>
            <w:rFonts w:ascii="Times New Roman" w:hAnsi="Times New Roman" w:cs="Times New Roman"/>
          </w:rPr>
          <w:delText xml:space="preserve">in part to </w:delText>
        </w:r>
        <w:r w:rsidR="00B277E5" w:rsidDel="00E45107">
          <w:rPr>
            <w:rFonts w:ascii="Times New Roman" w:hAnsi="Times New Roman" w:cs="Times New Roman"/>
          </w:rPr>
          <w:delText xml:space="preserve">coincide with other observations from </w:delText>
        </w:r>
        <w:r w:rsidR="00D8291B" w:rsidDel="00E45107">
          <w:rPr>
            <w:rFonts w:ascii="Times New Roman" w:hAnsi="Times New Roman" w:cs="Times New Roman"/>
          </w:rPr>
          <w:delText xml:space="preserve">a NASA field experiment called </w:delText>
        </w:r>
        <w:r w:rsidR="00D8291B" w:rsidRPr="00D8291B" w:rsidDel="00E45107">
          <w:rPr>
            <w:rFonts w:ascii="Times New Roman" w:hAnsi="Times New Roman" w:cs="Times New Roman"/>
          </w:rPr>
          <w:delText xml:space="preserve">SEAC4RS </w:delText>
        </w:r>
        <w:r w:rsidR="00D8291B" w:rsidDel="00E45107">
          <w:rPr>
            <w:rFonts w:ascii="Times New Roman" w:hAnsi="Times New Roman" w:cs="Times New Roman"/>
          </w:rPr>
          <w:delText>(</w:delText>
        </w:r>
        <w:r w:rsidR="00D8291B" w:rsidRPr="00D8291B" w:rsidDel="00E45107">
          <w:rPr>
            <w:rFonts w:ascii="Times New Roman" w:hAnsi="Times New Roman" w:cs="Times New Roman"/>
          </w:rPr>
          <w:delText>Studies of Emissions and Atmospheric Composition, Clouds and Climate Coupling by Regional Surveys</w:delText>
        </w:r>
        <w:r w:rsidR="00D8291B" w:rsidDel="00E45107">
          <w:rPr>
            <w:rFonts w:ascii="Times New Roman" w:hAnsi="Times New Roman" w:cs="Times New Roman"/>
          </w:rPr>
          <w:delText>)</w:delText>
        </w:r>
        <w:r w:rsidR="00B277E5" w:rsidDel="00E45107">
          <w:rPr>
            <w:rFonts w:ascii="Times New Roman" w:hAnsi="Times New Roman" w:cs="Times New Roman"/>
          </w:rPr>
          <w:delText xml:space="preserve"> and ground-based lightning mapping networks providing GLM total lightning proxy data</w:delText>
        </w:r>
        <w:r w:rsidR="00D8291B" w:rsidDel="00E45107">
          <w:rPr>
            <w:rFonts w:ascii="Times New Roman" w:hAnsi="Times New Roman" w:cs="Times New Roman"/>
          </w:rPr>
          <w:delText>.</w:delText>
        </w:r>
      </w:del>
      <w:r w:rsidR="00D8291B">
        <w:rPr>
          <w:rFonts w:ascii="Times New Roman" w:hAnsi="Times New Roman" w:cs="Times New Roman"/>
        </w:rPr>
        <w:t xml:space="preserve"> </w:t>
      </w:r>
    </w:p>
    <w:p w:rsidR="004E7362" w:rsidRPr="00437CE3" w:rsidRDefault="006E0137" w:rsidP="00437CE3">
      <w:pPr>
        <w:numPr>
          <w:ins w:id="195" w:author="leannea" w:date="2014-03-11T20:58:00Z"/>
        </w:numPr>
        <w:spacing w:line="480" w:lineRule="auto"/>
        <w:rPr>
          <w:rStyle w:val="Hyperlink"/>
        </w:rPr>
      </w:pPr>
      <w:del w:id="196" w:author="Tim Schmit" w:date="2014-02-27T16:07:00Z">
        <w:r w:rsidDel="00677E8C">
          <w:rPr>
            <w:rFonts w:ascii="Times New Roman" w:hAnsi="Times New Roman" w:cs="Times New Roman"/>
          </w:rPr>
          <w:lastRenderedPageBreak/>
          <w:delText>More information</w:delText>
        </w:r>
        <w:r w:rsidR="0079248D" w:rsidDel="00677E8C">
          <w:rPr>
            <w:rFonts w:ascii="Times New Roman" w:hAnsi="Times New Roman" w:cs="Times New Roman"/>
          </w:rPr>
          <w:delText xml:space="preserve"> about the SRSOR schedules in 2013</w:delText>
        </w:r>
        <w:r w:rsidDel="00677E8C">
          <w:rPr>
            <w:rFonts w:ascii="Times New Roman" w:hAnsi="Times New Roman" w:cs="Times New Roman"/>
          </w:rPr>
          <w:delText xml:space="preserve"> has been posted at: </w:delText>
        </w:r>
        <w:r w:rsidR="00D457E9" w:rsidDel="00677E8C">
          <w:fldChar w:fldCharType="begin"/>
        </w:r>
        <w:r w:rsidR="0026516F" w:rsidDel="00677E8C">
          <w:delInstrText xml:space="preserve"> HYPERLINK "http://cimss.ssec.wisc.edu/goes/srsor2013/GOES-14_SRSOR.html" </w:delInstrText>
        </w:r>
        <w:r w:rsidR="00D457E9" w:rsidDel="00677E8C">
          <w:fldChar w:fldCharType="separate"/>
        </w:r>
        <w:r w:rsidR="004E7362" w:rsidRPr="0060541B" w:rsidDel="00677E8C">
          <w:rPr>
            <w:rStyle w:val="Hyperlink"/>
            <w:rFonts w:ascii="Times New Roman" w:hAnsi="Times New Roman" w:cs="Times New Roman"/>
          </w:rPr>
          <w:delText>http://cimss.ssec.wisc.edu/goes/srsor2013/GOES-14_SRSOR.html</w:delText>
        </w:r>
        <w:r w:rsidR="00D457E9" w:rsidDel="00677E8C">
          <w:rPr>
            <w:rStyle w:val="Hyperlink"/>
            <w:rFonts w:ascii="Times New Roman" w:hAnsi="Times New Roman" w:cs="Times New Roman"/>
          </w:rPr>
          <w:fldChar w:fldCharType="end"/>
        </w:r>
        <w:r w:rsidR="00437CE3" w:rsidDel="00677E8C">
          <w:rPr>
            <w:rStyle w:val="Hyperlink"/>
            <w:rFonts w:ascii="Times New Roman" w:hAnsi="Times New Roman" w:cs="Times New Roman"/>
          </w:rPr>
          <w:delText xml:space="preserve">. </w:delText>
        </w:r>
      </w:del>
      <w:r w:rsidR="00437CE3" w:rsidRPr="00437CE3">
        <w:rPr>
          <w:rStyle w:val="Hyperlink"/>
          <w:rFonts w:ascii="Times New Roman" w:hAnsi="Times New Roman" w:cs="Times New Roman"/>
          <w:color w:val="auto"/>
          <w:u w:val="none"/>
        </w:rPr>
        <w:t>The recent SRSOR imagery continues the long legacy of rapid scan imagery from GOES, as stated by Davis (2007): “Rapid interval imaging has been an important component of the GOES research program since 1975. In 1979 during a project known as SESAME (Severe Environmental Storm and Mesoscale Experiment) two GOES satellites were synchronized to produce three minute interval rapid scan imagery to study storm development</w:t>
      </w:r>
      <w:ins w:id="197" w:author="leannea" w:date="2014-03-11T20:58:00Z">
        <w:r w:rsidR="006D225F">
          <w:rPr>
            <w:rStyle w:val="Hyperlink"/>
            <w:rFonts w:ascii="Times New Roman" w:hAnsi="Times New Roman" w:cs="Times New Roman"/>
            <w:color w:val="auto"/>
            <w:u w:val="none"/>
          </w:rPr>
          <w:t>.</w:t>
        </w:r>
      </w:ins>
      <w:r w:rsidR="00437CE3" w:rsidRPr="00437CE3">
        <w:rPr>
          <w:rStyle w:val="Hyperlink"/>
          <w:rFonts w:ascii="Times New Roman" w:hAnsi="Times New Roman" w:cs="Times New Roman"/>
          <w:color w:val="auto"/>
          <w:u w:val="none"/>
        </w:rPr>
        <w:t>”</w:t>
      </w:r>
      <w:ins w:id="198" w:author="leannea" w:date="2014-03-11T20:58:00Z">
        <w:r w:rsidR="006D225F">
          <w:rPr>
            <w:rStyle w:val="Hyperlink"/>
            <w:rFonts w:ascii="Times New Roman" w:hAnsi="Times New Roman" w:cs="Times New Roman"/>
            <w:color w:val="auto"/>
            <w:u w:val="none"/>
          </w:rPr>
          <w:t xml:space="preserve"> Previously,</w:t>
        </w:r>
      </w:ins>
      <w:del w:id="199" w:author="leannea" w:date="2014-03-11T20:58:00Z">
        <w:r w:rsidR="00437CE3" w:rsidRPr="00437CE3" w:rsidDel="006D225F">
          <w:rPr>
            <w:rStyle w:val="Hyperlink"/>
            <w:rFonts w:ascii="Times New Roman" w:hAnsi="Times New Roman" w:cs="Times New Roman"/>
            <w:color w:val="auto"/>
            <w:u w:val="none"/>
          </w:rPr>
          <w:delText>.</w:delText>
        </w:r>
      </w:del>
      <w:r w:rsidR="00240A2A">
        <w:rPr>
          <w:rStyle w:val="Hyperlink"/>
          <w:rFonts w:ascii="Times New Roman" w:hAnsi="Times New Roman" w:cs="Times New Roman"/>
          <w:color w:val="auto"/>
          <w:u w:val="none"/>
        </w:rPr>
        <w:t xml:space="preserve"> </w:t>
      </w:r>
      <w:r w:rsidR="00243442">
        <w:rPr>
          <w:rStyle w:val="Hyperlink"/>
          <w:rFonts w:ascii="Times New Roman" w:hAnsi="Times New Roman" w:cs="Times New Roman"/>
          <w:color w:val="auto"/>
          <w:u w:val="none"/>
        </w:rPr>
        <w:t xml:space="preserve">T. </w:t>
      </w:r>
      <w:r w:rsidR="00437CE3" w:rsidRPr="00437CE3">
        <w:rPr>
          <w:rFonts w:ascii="TimesNewRoman" w:hAnsi="TimesNewRoman" w:cs="TimesNewRoman"/>
        </w:rPr>
        <w:t>Fujita and others demonstrated the many uses of these data (</w:t>
      </w:r>
      <w:proofErr w:type="spellStart"/>
      <w:r w:rsidR="00437CE3" w:rsidRPr="00437CE3">
        <w:rPr>
          <w:rFonts w:ascii="TimesNewRoman" w:hAnsi="TimesNewRoman" w:cs="TimesNewRoman"/>
        </w:rPr>
        <w:t>Purdom</w:t>
      </w:r>
      <w:proofErr w:type="spellEnd"/>
      <w:r w:rsidR="00437CE3" w:rsidRPr="00437CE3">
        <w:rPr>
          <w:rFonts w:ascii="TimesNewRoman" w:hAnsi="TimesNewRoman" w:cs="TimesNewRoman"/>
        </w:rPr>
        <w:t>, 1976).</w:t>
      </w:r>
    </w:p>
    <w:p w:rsidR="004E7362" w:rsidRPr="0060541B" w:rsidRDefault="004E7362" w:rsidP="006E0137">
      <w:pPr>
        <w:spacing w:line="480" w:lineRule="auto"/>
        <w:rPr>
          <w:rFonts w:ascii="Times New Roman" w:hAnsi="Times New Roman" w:cs="Times New Roman"/>
          <w:b/>
        </w:rPr>
      </w:pPr>
      <w:proofErr w:type="spellStart"/>
      <w:r w:rsidRPr="0060541B">
        <w:rPr>
          <w:rFonts w:ascii="Times New Roman" w:hAnsi="Times New Roman" w:cs="Times New Roman"/>
          <w:b/>
        </w:rPr>
        <w:t>Derecho</w:t>
      </w:r>
      <w:proofErr w:type="spellEnd"/>
      <w:r w:rsidRPr="0060541B">
        <w:rPr>
          <w:rFonts w:ascii="Times New Roman" w:hAnsi="Times New Roman" w:cs="Times New Roman"/>
          <w:b/>
        </w:rPr>
        <w:t xml:space="preserve"> Event of June 12 and</w:t>
      </w:r>
      <w:r w:rsidR="0093360B">
        <w:rPr>
          <w:rFonts w:ascii="Times New Roman" w:hAnsi="Times New Roman" w:cs="Times New Roman"/>
          <w:b/>
        </w:rPr>
        <w:t xml:space="preserve"> 1</w:t>
      </w:r>
      <w:r w:rsidRPr="0060541B">
        <w:rPr>
          <w:rFonts w:ascii="Times New Roman" w:hAnsi="Times New Roman" w:cs="Times New Roman"/>
          <w:b/>
        </w:rPr>
        <w:t>3, 2013</w:t>
      </w:r>
    </w:p>
    <w:p w:rsidR="00EE16F9" w:rsidRPr="0060541B" w:rsidRDefault="00733CA5" w:rsidP="00EE16F9">
      <w:pPr>
        <w:spacing w:line="480" w:lineRule="auto"/>
        <w:rPr>
          <w:rFonts w:ascii="Times New Roman" w:hAnsi="Times New Roman" w:cs="Times New Roman"/>
        </w:rPr>
      </w:pPr>
      <w:r w:rsidRPr="00733CA5">
        <w:rPr>
          <w:rFonts w:ascii="Times New Roman" w:hAnsi="Times New Roman" w:cs="Times New Roman"/>
        </w:rPr>
        <w:t xml:space="preserve">The GOES-14 satellite was placed into SRSOR mode to monitor the development of severe weather over a SPC High Risk region on 12 June 2013. In SRSOR mode, images were available at 1-minute intervals (compared to the routine 15-minute image interval). The development of numerous large thunderstorms can be seen on GOES-14 SRSOR 0.63 µm visible channel images. These storms produced tornadoes, large hail, and damaging winds across parts of Minnesota, Iowa, Wisconsin, and Illinois </w:t>
      </w:r>
      <w:r w:rsidR="00EE16F9">
        <w:rPr>
          <w:rFonts w:ascii="Times New Roman" w:hAnsi="Times New Roman" w:cs="Times New Roman"/>
        </w:rPr>
        <w:t xml:space="preserve">according to </w:t>
      </w:r>
      <w:r w:rsidR="00882ED7">
        <w:rPr>
          <w:rFonts w:ascii="Times New Roman" w:hAnsi="Times New Roman" w:cs="Times New Roman"/>
        </w:rPr>
        <w:t xml:space="preserve">NOAA </w:t>
      </w:r>
      <w:r w:rsidRPr="00733CA5">
        <w:rPr>
          <w:rFonts w:ascii="Times New Roman" w:hAnsi="Times New Roman" w:cs="Times New Roman"/>
        </w:rPr>
        <w:t xml:space="preserve">SPC storm reports. One item of interest revealed </w:t>
      </w:r>
      <w:del w:id="200" w:author="leannea" w:date="2014-03-11T20:58:00Z">
        <w:r w:rsidRPr="00733CA5" w:rsidDel="00E242C1">
          <w:rPr>
            <w:rFonts w:ascii="Times New Roman" w:hAnsi="Times New Roman" w:cs="Times New Roman"/>
          </w:rPr>
          <w:delText xml:space="preserve">on </w:delText>
        </w:r>
      </w:del>
      <w:ins w:id="201" w:author="leannea" w:date="2014-03-11T20:58:00Z">
        <w:r w:rsidR="00E242C1">
          <w:rPr>
            <w:rFonts w:ascii="Times New Roman" w:hAnsi="Times New Roman" w:cs="Times New Roman"/>
          </w:rPr>
          <w:t>by</w:t>
        </w:r>
        <w:r w:rsidR="00E242C1" w:rsidRPr="00733CA5">
          <w:rPr>
            <w:rFonts w:ascii="Times New Roman" w:hAnsi="Times New Roman" w:cs="Times New Roman"/>
          </w:rPr>
          <w:t xml:space="preserve"> </w:t>
        </w:r>
      </w:ins>
      <w:r w:rsidRPr="00733CA5">
        <w:rPr>
          <w:rFonts w:ascii="Times New Roman" w:hAnsi="Times New Roman" w:cs="Times New Roman"/>
        </w:rPr>
        <w:t xml:space="preserve">the 1-minute imagery was the appearance of “inflow feeder band” clouds </w:t>
      </w:r>
      <w:r w:rsidR="00554820">
        <w:rPr>
          <w:rFonts w:ascii="Times New Roman" w:hAnsi="Times New Roman" w:cs="Times New Roman"/>
        </w:rPr>
        <w:t>(</w:t>
      </w:r>
      <w:r w:rsidR="00554820" w:rsidRPr="00554820">
        <w:rPr>
          <w:rFonts w:ascii="Times New Roman" w:hAnsi="Times New Roman" w:cs="Times New Roman"/>
        </w:rPr>
        <w:t>Weaver</w:t>
      </w:r>
      <w:r w:rsidR="00554820">
        <w:rPr>
          <w:rFonts w:ascii="Times New Roman" w:hAnsi="Times New Roman" w:cs="Times New Roman"/>
        </w:rPr>
        <w:t xml:space="preserve"> </w:t>
      </w:r>
      <w:r w:rsidR="00554820" w:rsidRPr="00554820">
        <w:rPr>
          <w:rFonts w:ascii="Times New Roman" w:hAnsi="Times New Roman" w:cs="Times New Roman"/>
        </w:rPr>
        <w:t>and Lindsey, 2004</w:t>
      </w:r>
      <w:r w:rsidR="00554820">
        <w:rPr>
          <w:rFonts w:ascii="Times New Roman" w:hAnsi="Times New Roman" w:cs="Times New Roman"/>
        </w:rPr>
        <w:t xml:space="preserve">) </w:t>
      </w:r>
      <w:r w:rsidRPr="00733CA5">
        <w:rPr>
          <w:rFonts w:ascii="Times New Roman" w:hAnsi="Times New Roman" w:cs="Times New Roman"/>
        </w:rPr>
        <w:t>that develop</w:t>
      </w:r>
      <w:r w:rsidR="00D957B6">
        <w:rPr>
          <w:rFonts w:ascii="Times New Roman" w:hAnsi="Times New Roman" w:cs="Times New Roman"/>
        </w:rPr>
        <w:t>ed</w:t>
      </w:r>
      <w:r w:rsidRPr="00733CA5">
        <w:rPr>
          <w:rFonts w:ascii="Times New Roman" w:hAnsi="Times New Roman" w:cs="Times New Roman"/>
        </w:rPr>
        <w:t xml:space="preserve"> along the western edge of </w:t>
      </w:r>
      <w:del w:id="202" w:author="leannea" w:date="2014-03-11T20:59:00Z">
        <w:r w:rsidRPr="00733CA5" w:rsidDel="00E242C1">
          <w:rPr>
            <w:rFonts w:ascii="Times New Roman" w:hAnsi="Times New Roman" w:cs="Times New Roman"/>
          </w:rPr>
          <w:delText xml:space="preserve">the </w:delText>
        </w:r>
      </w:del>
      <w:ins w:id="203" w:author="leannea" w:date="2014-03-11T20:59:00Z">
        <w:r w:rsidR="00E242C1">
          <w:rPr>
            <w:rFonts w:ascii="Times New Roman" w:hAnsi="Times New Roman" w:cs="Times New Roman"/>
          </w:rPr>
          <w:t>a</w:t>
        </w:r>
        <w:r w:rsidR="00E242C1" w:rsidRPr="00733CA5">
          <w:rPr>
            <w:rFonts w:ascii="Times New Roman" w:hAnsi="Times New Roman" w:cs="Times New Roman"/>
          </w:rPr>
          <w:t xml:space="preserve"> </w:t>
        </w:r>
      </w:ins>
      <w:r w:rsidRPr="00733CA5">
        <w:rPr>
          <w:rFonts w:ascii="Times New Roman" w:hAnsi="Times New Roman" w:cs="Times New Roman"/>
        </w:rPr>
        <w:t xml:space="preserve">large thunderstorm </w:t>
      </w:r>
      <w:r w:rsidR="00D957B6">
        <w:rPr>
          <w:rFonts w:ascii="Times New Roman" w:hAnsi="Times New Roman" w:cs="Times New Roman"/>
        </w:rPr>
        <w:t xml:space="preserve">which was </w:t>
      </w:r>
      <w:r w:rsidRPr="00733CA5">
        <w:rPr>
          <w:rFonts w:ascii="Times New Roman" w:hAnsi="Times New Roman" w:cs="Times New Roman"/>
        </w:rPr>
        <w:t xml:space="preserve">located over northeastern Iowa during the 2015 – 2058 UTC; </w:t>
      </w:r>
      <w:del w:id="204" w:author="Tim Schmit" w:date="2014-02-27T11:10:00Z">
        <w:r w:rsidRPr="00733CA5" w:rsidDel="00C82C57">
          <w:rPr>
            <w:rFonts w:ascii="Times New Roman" w:hAnsi="Times New Roman" w:cs="Times New Roman"/>
          </w:rPr>
          <w:delText xml:space="preserve">without </w:delText>
        </w:r>
      </w:del>
      <w:r w:rsidRPr="00733CA5">
        <w:rPr>
          <w:rFonts w:ascii="Times New Roman" w:hAnsi="Times New Roman" w:cs="Times New Roman"/>
        </w:rPr>
        <w:t>the 1-minute temporal resolution</w:t>
      </w:r>
      <w:ins w:id="205" w:author="Tim Schmit" w:date="2014-02-27T11:11:00Z">
        <w:r w:rsidR="00C82C57">
          <w:rPr>
            <w:rFonts w:ascii="Times New Roman" w:hAnsi="Times New Roman" w:cs="Times New Roman"/>
          </w:rPr>
          <w:t xml:space="preserve"> allows for improved detection of </w:t>
        </w:r>
      </w:ins>
      <w:del w:id="206" w:author="Tim Schmit" w:date="2014-02-27T11:11:00Z">
        <w:r w:rsidRPr="00733CA5" w:rsidDel="00C82C57">
          <w:rPr>
            <w:rFonts w:ascii="Times New Roman" w:hAnsi="Times New Roman" w:cs="Times New Roman"/>
          </w:rPr>
          <w:delText>,</w:delText>
        </w:r>
      </w:del>
      <w:r w:rsidRPr="00733CA5">
        <w:rPr>
          <w:rFonts w:ascii="Times New Roman" w:hAnsi="Times New Roman" w:cs="Times New Roman"/>
        </w:rPr>
        <w:t xml:space="preserve"> </w:t>
      </w:r>
      <w:r w:rsidRPr="00813D06">
        <w:rPr>
          <w:rFonts w:ascii="Times New Roman" w:hAnsi="Times New Roman" w:cs="Times New Roman"/>
        </w:rPr>
        <w:t xml:space="preserve">such subtle </w:t>
      </w:r>
      <w:proofErr w:type="spellStart"/>
      <w:r w:rsidRPr="00813D06">
        <w:rPr>
          <w:rFonts w:ascii="Times New Roman" w:hAnsi="Times New Roman" w:cs="Times New Roman"/>
        </w:rPr>
        <w:t>mesoscale</w:t>
      </w:r>
      <w:proofErr w:type="spellEnd"/>
      <w:r w:rsidRPr="00813D06">
        <w:rPr>
          <w:rFonts w:ascii="Times New Roman" w:hAnsi="Times New Roman" w:cs="Times New Roman"/>
        </w:rPr>
        <w:t xml:space="preserve"> features</w:t>
      </w:r>
      <w:ins w:id="207" w:author="Tim Schmit" w:date="2014-02-27T11:11:00Z">
        <w:r w:rsidR="00C82C57">
          <w:rPr>
            <w:rFonts w:ascii="Times New Roman" w:hAnsi="Times New Roman" w:cs="Times New Roman"/>
          </w:rPr>
          <w:t xml:space="preserve">, compared with </w:t>
        </w:r>
      </w:ins>
      <w:del w:id="208" w:author="Tim Schmit" w:date="2014-02-27T11:11:00Z">
        <w:r w:rsidRPr="00813D06" w:rsidDel="00C82C57">
          <w:rPr>
            <w:rFonts w:ascii="Times New Roman" w:hAnsi="Times New Roman" w:cs="Times New Roman"/>
          </w:rPr>
          <w:delText xml:space="preserve"> would be difficult if not impossible to identify </w:delText>
        </w:r>
        <w:r w:rsidR="00014D2A" w:rsidRPr="00813D06" w:rsidDel="00C82C57">
          <w:rPr>
            <w:rFonts w:ascii="Times New Roman" w:hAnsi="Times New Roman" w:cs="Times New Roman"/>
          </w:rPr>
          <w:delText>with</w:delText>
        </w:r>
      </w:del>
      <w:r w:rsidRPr="00813D06">
        <w:rPr>
          <w:rFonts w:ascii="Times New Roman" w:hAnsi="Times New Roman" w:cs="Times New Roman"/>
        </w:rPr>
        <w:t xml:space="preserve"> conventional 15-minute imagery. Numerous overshooting tops could also be seen on some larger storms.</w:t>
      </w:r>
      <w:r w:rsidR="00813D06" w:rsidRPr="00813D06">
        <w:rPr>
          <w:rFonts w:ascii="Times New Roman" w:hAnsi="Times New Roman" w:cs="Times New Roman"/>
        </w:rPr>
        <w:t xml:space="preserve"> </w:t>
      </w:r>
      <w:r w:rsidR="00EE16F9" w:rsidRPr="00813D06">
        <w:rPr>
          <w:rFonts w:ascii="Times New Roman" w:hAnsi="Times New Roman" w:cs="Times New Roman"/>
        </w:rPr>
        <w:t xml:space="preserve">The severe weather reports from NOAA’s SPC are over-plotted, showing the active weather associated with a </w:t>
      </w:r>
      <w:del w:id="209" w:author="Tim Schmit" w:date="2014-03-03T13:07:00Z">
        <w:r w:rsidR="00EE16F9" w:rsidRPr="00813D06" w:rsidDel="005048C4">
          <w:rPr>
            <w:rFonts w:ascii="Times New Roman" w:hAnsi="Times New Roman" w:cs="Times New Roman"/>
          </w:rPr>
          <w:delText>Derecho</w:delText>
        </w:r>
      </w:del>
      <w:proofErr w:type="spellStart"/>
      <w:ins w:id="210" w:author="Tim Schmit" w:date="2014-03-03T13:07:00Z">
        <w:r w:rsidR="005048C4">
          <w:rPr>
            <w:rFonts w:ascii="Times New Roman" w:hAnsi="Times New Roman" w:cs="Times New Roman"/>
          </w:rPr>
          <w:t>d</w:t>
        </w:r>
        <w:r w:rsidR="005048C4" w:rsidRPr="00813D06">
          <w:rPr>
            <w:rFonts w:ascii="Times New Roman" w:hAnsi="Times New Roman" w:cs="Times New Roman"/>
          </w:rPr>
          <w:t>erecho</w:t>
        </w:r>
      </w:ins>
      <w:proofErr w:type="spellEnd"/>
      <w:r w:rsidR="00EE16F9" w:rsidRPr="00813D06">
        <w:rPr>
          <w:rFonts w:ascii="Times New Roman" w:hAnsi="Times New Roman" w:cs="Times New Roman"/>
        </w:rPr>
        <w:t xml:space="preserve">.   The plotted </w:t>
      </w:r>
      <w:ins w:id="211" w:author="Tim Schmit" w:date="2014-03-12T11:04:00Z">
        <w:r w:rsidR="00AA7332">
          <w:rPr>
            <w:rFonts w:ascii="Times New Roman" w:hAnsi="Times New Roman" w:cs="Times New Roman"/>
          </w:rPr>
          <w:t xml:space="preserve">(preliminary) </w:t>
        </w:r>
      </w:ins>
      <w:r w:rsidR="00EE16F9" w:rsidRPr="00813D06">
        <w:rPr>
          <w:rFonts w:ascii="Times New Roman" w:hAnsi="Times New Roman" w:cs="Times New Roman"/>
        </w:rPr>
        <w:t xml:space="preserve">reports are </w:t>
      </w:r>
      <w:del w:id="212" w:author="Tim Schmit" w:date="2014-03-12T11:04:00Z">
        <w:r w:rsidR="00EE16F9" w:rsidRPr="00813D06" w:rsidDel="00AA7332">
          <w:rPr>
            <w:rFonts w:ascii="Times New Roman" w:hAnsi="Times New Roman" w:cs="Times New Roman"/>
          </w:rPr>
          <w:delText>the preliminary, filtered and</w:delText>
        </w:r>
      </w:del>
      <w:r w:rsidR="00EE16F9" w:rsidRPr="00813D06">
        <w:rPr>
          <w:rFonts w:ascii="Times New Roman" w:hAnsi="Times New Roman" w:cs="Times New Roman"/>
        </w:rPr>
        <w:t xml:space="preserve"> </w:t>
      </w:r>
      <w:proofErr w:type="gramStart"/>
      <w:r w:rsidR="00EE16F9" w:rsidRPr="00813D06">
        <w:rPr>
          <w:rFonts w:ascii="Times New Roman" w:hAnsi="Times New Roman" w:cs="Times New Roman"/>
        </w:rPr>
        <w:t>follow</w:t>
      </w:r>
      <w:proofErr w:type="gramEnd"/>
      <w:r w:rsidR="00EE16F9" w:rsidRPr="00813D06">
        <w:rPr>
          <w:rFonts w:ascii="Times New Roman" w:hAnsi="Times New Roman" w:cs="Times New Roman"/>
        </w:rPr>
        <w:t xml:space="preserve"> the SPC </w:t>
      </w:r>
      <w:r w:rsidR="00D957B6">
        <w:rPr>
          <w:rFonts w:ascii="Times New Roman" w:hAnsi="Times New Roman" w:cs="Times New Roman"/>
        </w:rPr>
        <w:t xml:space="preserve">time range </w:t>
      </w:r>
      <w:r w:rsidR="00EE16F9" w:rsidRPr="00813D06">
        <w:rPr>
          <w:rFonts w:ascii="Times New Roman" w:hAnsi="Times New Roman" w:cs="Times New Roman"/>
        </w:rPr>
        <w:t>convention of 12 UTC on the preceding day to 12 UTC on the given day</w:t>
      </w:r>
      <w:r w:rsidR="00792187">
        <w:rPr>
          <w:rFonts w:ascii="Times New Roman" w:hAnsi="Times New Roman" w:cs="Times New Roman"/>
        </w:rPr>
        <w:t xml:space="preserve"> (</w:t>
      </w:r>
      <w:r w:rsidR="00AA7332">
        <w:fldChar w:fldCharType="begin"/>
      </w:r>
      <w:r w:rsidR="00AA7332">
        <w:instrText xml:space="preserve"> REF _Ref366853478 \h  \* MERGEFORMAT </w:instrText>
      </w:r>
      <w:r w:rsidR="00AA7332">
        <w:fldChar w:fldCharType="separate"/>
      </w:r>
      <w:r w:rsidR="00DA2300" w:rsidRPr="00DA2300">
        <w:rPr>
          <w:rFonts w:ascii="Times New Roman" w:hAnsi="Times New Roman" w:cs="Times New Roman"/>
        </w:rPr>
        <w:t>Figure 2</w:t>
      </w:r>
      <w:r w:rsidR="00AA7332">
        <w:fldChar w:fldCharType="end"/>
      </w:r>
      <w:r w:rsidR="00792187">
        <w:rPr>
          <w:rFonts w:ascii="Times New Roman" w:hAnsi="Times New Roman" w:cs="Times New Roman"/>
        </w:rPr>
        <w:t xml:space="preserve"> and </w:t>
      </w:r>
      <w:r w:rsidR="00AA7332">
        <w:fldChar w:fldCharType="begin"/>
      </w:r>
      <w:r w:rsidR="00AA7332">
        <w:instrText xml:space="preserve"> REF _Ref367104957 \h  \* MERGEFORMAT </w:instrText>
      </w:r>
      <w:r w:rsidR="00AA7332">
        <w:fldChar w:fldCharType="separate"/>
      </w:r>
      <w:r w:rsidR="00DA2300" w:rsidRPr="00DA2300">
        <w:rPr>
          <w:rFonts w:ascii="Times New Roman" w:hAnsi="Times New Roman" w:cs="Times New Roman"/>
        </w:rPr>
        <w:t>Figure 3</w:t>
      </w:r>
      <w:r w:rsidR="00AA7332">
        <w:fldChar w:fldCharType="end"/>
      </w:r>
      <w:r w:rsidR="00792187">
        <w:rPr>
          <w:rFonts w:ascii="Times New Roman" w:hAnsi="Times New Roman" w:cs="Times New Roman"/>
        </w:rPr>
        <w:t xml:space="preserve"> for June 12 and 13, respectively)</w:t>
      </w:r>
      <w:r w:rsidR="00EE16F9" w:rsidRPr="00813D06">
        <w:rPr>
          <w:rFonts w:ascii="Times New Roman" w:hAnsi="Times New Roman" w:cs="Times New Roman"/>
        </w:rPr>
        <w:t>. Tornado</w:t>
      </w:r>
      <w:del w:id="213" w:author="leannea" w:date="2014-03-11T20:59:00Z">
        <w:r w:rsidR="00EE16F9" w:rsidRPr="00813D06" w:rsidDel="00E242C1">
          <w:rPr>
            <w:rFonts w:ascii="Times New Roman" w:hAnsi="Times New Roman" w:cs="Times New Roman"/>
          </w:rPr>
          <w:delText>es</w:delText>
        </w:r>
      </w:del>
      <w:r w:rsidR="00EE16F9" w:rsidRPr="00813D06">
        <w:rPr>
          <w:rFonts w:ascii="Times New Roman" w:hAnsi="Times New Roman" w:cs="Times New Roman"/>
        </w:rPr>
        <w:t xml:space="preserve"> </w:t>
      </w:r>
      <w:r w:rsidR="00387F3C">
        <w:rPr>
          <w:rFonts w:ascii="Times New Roman" w:hAnsi="Times New Roman" w:cs="Times New Roman"/>
        </w:rPr>
        <w:t xml:space="preserve">reports </w:t>
      </w:r>
      <w:r w:rsidR="00EE16F9" w:rsidRPr="00813D06">
        <w:rPr>
          <w:rFonts w:ascii="Times New Roman" w:hAnsi="Times New Roman" w:cs="Times New Roman"/>
        </w:rPr>
        <w:t>are plotted in red, hail in green and winds in blue</w:t>
      </w:r>
      <w:ins w:id="214" w:author="leannea" w:date="2014-03-11T20:59:00Z">
        <w:r w:rsidR="00E242C1">
          <w:rPr>
            <w:rFonts w:ascii="Times New Roman" w:hAnsi="Times New Roman" w:cs="Times New Roman"/>
          </w:rPr>
          <w:t>;</w:t>
        </w:r>
      </w:ins>
      <w:del w:id="215" w:author="leannea" w:date="2014-03-11T20:59:00Z">
        <w:r w:rsidR="00792187" w:rsidDel="00E242C1">
          <w:rPr>
            <w:rFonts w:ascii="Times New Roman" w:hAnsi="Times New Roman" w:cs="Times New Roman"/>
          </w:rPr>
          <w:delText>,</w:delText>
        </w:r>
      </w:del>
      <w:r w:rsidR="00792187">
        <w:rPr>
          <w:rFonts w:ascii="Times New Roman" w:hAnsi="Times New Roman" w:cs="Times New Roman"/>
        </w:rPr>
        <w:t xml:space="preserve"> note that these reports have been parallax corrected </w:t>
      </w:r>
      <w:r w:rsidR="00E30E08">
        <w:rPr>
          <w:rFonts w:ascii="Times New Roman" w:hAnsi="Times New Roman" w:cs="Times New Roman"/>
        </w:rPr>
        <w:t xml:space="preserve">to be more consistent with the </w:t>
      </w:r>
      <w:r w:rsidR="00792187">
        <w:rPr>
          <w:rFonts w:ascii="Times New Roman" w:hAnsi="Times New Roman" w:cs="Times New Roman"/>
        </w:rPr>
        <w:t xml:space="preserve">satellite </w:t>
      </w:r>
      <w:r w:rsidR="00E30E08">
        <w:rPr>
          <w:rFonts w:ascii="Times New Roman" w:hAnsi="Times New Roman" w:cs="Times New Roman"/>
        </w:rPr>
        <w:t>view</w:t>
      </w:r>
      <w:ins w:id="216" w:author="Tim Schmit" w:date="2014-02-27T14:34:00Z">
        <w:r w:rsidR="00EF05DD">
          <w:rPr>
            <w:rFonts w:ascii="Times New Roman" w:hAnsi="Times New Roman" w:cs="Times New Roman"/>
          </w:rPr>
          <w:t xml:space="preserve"> (</w:t>
        </w:r>
        <w:r w:rsidR="00EF05DD" w:rsidRPr="00EF05DD">
          <w:rPr>
            <w:rFonts w:ascii="Times New Roman" w:hAnsi="Times New Roman" w:cs="Times New Roman"/>
          </w:rPr>
          <w:t>Davenport</w:t>
        </w:r>
        <w:r w:rsidR="00EF05DD">
          <w:rPr>
            <w:rFonts w:ascii="Times New Roman" w:hAnsi="Times New Roman" w:cs="Times New Roman"/>
          </w:rPr>
          <w:t xml:space="preserve"> and </w:t>
        </w:r>
        <w:r w:rsidR="00EF05DD" w:rsidRPr="00EF05DD">
          <w:rPr>
            <w:rFonts w:ascii="Times New Roman" w:hAnsi="Times New Roman" w:cs="Times New Roman"/>
          </w:rPr>
          <w:t>2008</w:t>
        </w:r>
        <w:r w:rsidR="00EF05DD">
          <w:rPr>
            <w:rFonts w:ascii="Times New Roman" w:hAnsi="Times New Roman" w:cs="Times New Roman"/>
          </w:rPr>
          <w:t>)</w:t>
        </w:r>
      </w:ins>
      <w:r w:rsidR="00EE16F9" w:rsidRPr="00813D06">
        <w:rPr>
          <w:rFonts w:ascii="Times New Roman" w:hAnsi="Times New Roman" w:cs="Times New Roman"/>
        </w:rPr>
        <w:t>. These figures also show the coverage each minute from the current GOES imager</w:t>
      </w:r>
      <w:r w:rsidR="0003773E">
        <w:rPr>
          <w:rFonts w:ascii="Times New Roman" w:hAnsi="Times New Roman" w:cs="Times New Roman"/>
        </w:rPr>
        <w:t xml:space="preserve"> in SRSOR mode</w:t>
      </w:r>
      <w:r w:rsidR="00EE16F9" w:rsidRPr="00813D06">
        <w:rPr>
          <w:rFonts w:ascii="Times New Roman" w:hAnsi="Times New Roman" w:cs="Times New Roman"/>
        </w:rPr>
        <w:t xml:space="preserve">. </w:t>
      </w:r>
    </w:p>
    <w:p w:rsidR="0060541B" w:rsidRDefault="00101BE1" w:rsidP="006E0137">
      <w:pPr>
        <w:spacing w:line="480" w:lineRule="auto"/>
        <w:rPr>
          <w:rFonts w:ascii="Times New Roman" w:hAnsi="Times New Roman" w:cs="Times New Roman"/>
        </w:rPr>
      </w:pPr>
      <w:r w:rsidRPr="00101BE1">
        <w:rPr>
          <w:rFonts w:ascii="Times New Roman" w:hAnsi="Times New Roman" w:cs="Times New Roman"/>
        </w:rPr>
        <w:lastRenderedPageBreak/>
        <w:t>T</w:t>
      </w:r>
      <w:ins w:id="217" w:author="leannea" w:date="2014-03-11T21:01:00Z">
        <w:r w:rsidR="00E242C1">
          <w:rPr>
            <w:rFonts w:ascii="Times New Roman" w:hAnsi="Times New Roman" w:cs="Times New Roman"/>
          </w:rPr>
          <w:t>o simulate the future GLM</w:t>
        </w:r>
        <w:r w:rsidR="003164C1">
          <w:rPr>
            <w:rFonts w:ascii="Times New Roman" w:hAnsi="Times New Roman" w:cs="Times New Roman"/>
          </w:rPr>
          <w:t>, t</w:t>
        </w:r>
      </w:ins>
      <w:r w:rsidRPr="00101BE1">
        <w:rPr>
          <w:rFonts w:ascii="Times New Roman" w:hAnsi="Times New Roman" w:cs="Times New Roman"/>
        </w:rPr>
        <w:t xml:space="preserve">he Washington D.C. Lightning Mapping Array (DCLMA), one of a handful of regional multi-station </w:t>
      </w:r>
      <w:ins w:id="218" w:author="Tim Schmit" w:date="2014-02-28T13:17:00Z">
        <w:r w:rsidR="00434841">
          <w:rPr>
            <w:rFonts w:ascii="Times New Roman" w:hAnsi="Times New Roman" w:cs="Times New Roman"/>
          </w:rPr>
          <w:t xml:space="preserve">(VHF) </w:t>
        </w:r>
      </w:ins>
      <w:r w:rsidRPr="00101BE1">
        <w:rPr>
          <w:rFonts w:ascii="Times New Roman" w:hAnsi="Times New Roman" w:cs="Times New Roman"/>
        </w:rPr>
        <w:t>total lightning mapping networks</w:t>
      </w:r>
      <w:ins w:id="219" w:author="leannea" w:date="2014-03-11T21:03:00Z">
        <w:r w:rsidR="0074192C">
          <w:rPr>
            <w:rFonts w:ascii="Times New Roman" w:hAnsi="Times New Roman" w:cs="Times New Roman"/>
          </w:rPr>
          <w:t xml:space="preserve"> and which</w:t>
        </w:r>
      </w:ins>
      <w:del w:id="220" w:author="leannea" w:date="2014-03-11T21:03:00Z">
        <w:r w:rsidRPr="00101BE1" w:rsidDel="0074192C">
          <w:rPr>
            <w:rFonts w:ascii="Times New Roman" w:hAnsi="Times New Roman" w:cs="Times New Roman"/>
          </w:rPr>
          <w:delText>,</w:delText>
        </w:r>
      </w:del>
      <w:r w:rsidRPr="00101BE1">
        <w:rPr>
          <w:rFonts w:ascii="Times New Roman" w:hAnsi="Times New Roman" w:cs="Times New Roman"/>
        </w:rPr>
        <w:t xml:space="preserve"> provides detailed 3-D lightning observations</w:t>
      </w:r>
      <w:ins w:id="221" w:author="leannea" w:date="2014-03-11T21:02:00Z">
        <w:r w:rsidR="003164C1">
          <w:rPr>
            <w:rFonts w:ascii="Times New Roman" w:hAnsi="Times New Roman" w:cs="Times New Roman"/>
          </w:rPr>
          <w:t>, was used</w:t>
        </w:r>
      </w:ins>
      <w:r w:rsidRPr="00101BE1">
        <w:rPr>
          <w:rFonts w:ascii="Times New Roman" w:hAnsi="Times New Roman" w:cs="Times New Roman"/>
        </w:rPr>
        <w:t>. Knowledge of rapidly changing lightning patterns in developing storms enhance</w:t>
      </w:r>
      <w:ins w:id="222" w:author="leannea" w:date="2014-03-11T21:03:00Z">
        <w:r w:rsidR="0074192C">
          <w:rPr>
            <w:rFonts w:ascii="Times New Roman" w:hAnsi="Times New Roman" w:cs="Times New Roman"/>
          </w:rPr>
          <w:t>s</w:t>
        </w:r>
      </w:ins>
      <w:r w:rsidRPr="00101BE1">
        <w:rPr>
          <w:rFonts w:ascii="Times New Roman" w:hAnsi="Times New Roman" w:cs="Times New Roman"/>
        </w:rPr>
        <w:t xml:space="preserve"> the situational awareness of forecasters and help</w:t>
      </w:r>
      <w:ins w:id="223" w:author="leannea" w:date="2014-03-11T21:03:00Z">
        <w:r w:rsidR="0074192C">
          <w:rPr>
            <w:rFonts w:ascii="Times New Roman" w:hAnsi="Times New Roman" w:cs="Times New Roman"/>
          </w:rPr>
          <w:t>s</w:t>
        </w:r>
      </w:ins>
      <w:r w:rsidRPr="00101BE1">
        <w:rPr>
          <w:rFonts w:ascii="Times New Roman" w:hAnsi="Times New Roman" w:cs="Times New Roman"/>
        </w:rPr>
        <w:t xml:space="preserve"> inform decision makers regarding severe weather and lightning threats. </w:t>
      </w:r>
      <w:del w:id="224" w:author="Tim Schmit" w:date="2014-02-28T13:21:00Z">
        <w:r w:rsidRPr="00101BE1" w:rsidDel="00434841">
          <w:rPr>
            <w:rFonts w:ascii="Times New Roman" w:hAnsi="Times New Roman" w:cs="Times New Roman"/>
          </w:rPr>
          <w:delText xml:space="preserve">These data have been combined with GOES-14 visible SRSOR information to illustrate a potential new blended product that could be provided to weather forecasters and broadcast meteorologists in the GOES-R era (Figure 4).  </w:delText>
        </w:r>
      </w:del>
      <w:ins w:id="225" w:author="Tim Schmit" w:date="2014-02-28T13:21:00Z">
        <w:r w:rsidR="00434841" w:rsidRPr="00434841">
          <w:rPr>
            <w:rFonts w:ascii="Times New Roman" w:hAnsi="Times New Roman" w:cs="Times New Roman"/>
          </w:rPr>
          <w:t xml:space="preserve">These lightning channel VHF source data have been resampled to the GLM nadir pixel resolution of 8 km to produce a pseudo-GLM flash extent density grid updated every minute (Goodman et al, 2012).  The flash extent density product is then combined with GOES-14 visible SRSOR information to illustrate a potential new blended product that could be provided to weather forecasters and broadcast meteorologists in the GOES-R era (Figure 4). </w:t>
        </w:r>
      </w:ins>
      <w:r w:rsidRPr="00101BE1">
        <w:rPr>
          <w:rFonts w:ascii="Times New Roman" w:hAnsi="Times New Roman" w:cs="Times New Roman"/>
        </w:rPr>
        <w:t xml:space="preserve">Recent studies have shown that rapidly increasing lightning flash rates (colloquially known as “lightning jumps”) often precede severe winds, hail, and tornadoes (Schultz et al., 2009; 2011). Lightning jumps are evident ~20 minutes prior to each of the tornadoes shown in Fig. 4, and frequent lightning flashes persist throughout the duration of both tornadoes. The GOES-14 and DCLMA image is complemented by an animation in the online supplement for this article (available at </w:t>
      </w:r>
      <w:hyperlink r:id="rId10" w:history="1">
        <w:r w:rsidR="00895B41" w:rsidRPr="001E4FDD">
          <w:rPr>
            <w:rStyle w:val="Hyperlink"/>
            <w:rFonts w:ascii="Times New Roman" w:hAnsi="Times New Roman" w:cs="Times New Roman"/>
          </w:rPr>
          <w:t>http://dx.doi.org.10.1175/BAMSD-14-yyyyy.1</w:t>
        </w:r>
      </w:hyperlink>
      <w:r w:rsidRPr="00101BE1">
        <w:rPr>
          <w:rFonts w:ascii="Times New Roman" w:hAnsi="Times New Roman" w:cs="Times New Roman"/>
        </w:rPr>
        <w:t>)</w:t>
      </w:r>
      <w:r w:rsidR="00EE508B">
        <w:rPr>
          <w:rFonts w:ascii="Times New Roman" w:hAnsi="Times New Roman" w:cs="Times New Roman"/>
        </w:rPr>
        <w:t xml:space="preserve"> while a larger satellite only view is at: </w:t>
      </w:r>
      <w:r w:rsidR="00EE508B" w:rsidRPr="00EE508B">
        <w:rPr>
          <w:rFonts w:ascii="Times New Roman" w:hAnsi="Times New Roman" w:cs="Times New Roman"/>
        </w:rPr>
        <w:t>http://dx.doi.org.10.1175/BAMSD-1</w:t>
      </w:r>
      <w:r w:rsidR="00895B41">
        <w:rPr>
          <w:rFonts w:ascii="Times New Roman" w:hAnsi="Times New Roman" w:cs="Times New Roman"/>
        </w:rPr>
        <w:t>4</w:t>
      </w:r>
      <w:r w:rsidR="00EE508B" w:rsidRPr="00EE508B">
        <w:rPr>
          <w:rFonts w:ascii="Times New Roman" w:hAnsi="Times New Roman" w:cs="Times New Roman"/>
        </w:rPr>
        <w:t>-yyyyy.</w:t>
      </w:r>
      <w:r w:rsidR="00EE508B">
        <w:rPr>
          <w:rFonts w:ascii="Times New Roman" w:hAnsi="Times New Roman" w:cs="Times New Roman"/>
        </w:rPr>
        <w:t>2.</w:t>
      </w:r>
    </w:p>
    <w:p w:rsidR="00EE508B" w:rsidRDefault="00EE508B" w:rsidP="006E0137">
      <w:pPr>
        <w:spacing w:line="480" w:lineRule="auto"/>
        <w:rPr>
          <w:rFonts w:ascii="Times New Roman" w:hAnsi="Times New Roman" w:cs="Times New Roman"/>
        </w:rPr>
      </w:pPr>
    </w:p>
    <w:p w:rsidR="00243442" w:rsidRDefault="00243442" w:rsidP="006E0137">
      <w:pPr>
        <w:spacing w:line="480" w:lineRule="auto"/>
        <w:rPr>
          <w:rFonts w:ascii="Times New Roman" w:hAnsi="Times New Roman" w:cs="Times New Roman"/>
        </w:rPr>
      </w:pPr>
    </w:p>
    <w:p w:rsidR="00243442" w:rsidRPr="0060541B" w:rsidRDefault="00243442" w:rsidP="006E0137">
      <w:pPr>
        <w:spacing w:line="480" w:lineRule="auto"/>
        <w:rPr>
          <w:rFonts w:ascii="Times New Roman" w:hAnsi="Times New Roman" w:cs="Times New Roman"/>
        </w:rPr>
      </w:pPr>
    </w:p>
    <w:p w:rsidR="004E7362" w:rsidRDefault="004E7362" w:rsidP="006E0137">
      <w:pPr>
        <w:spacing w:line="480" w:lineRule="auto"/>
        <w:rPr>
          <w:rFonts w:ascii="Times New Roman" w:hAnsi="Times New Roman" w:cs="Times New Roman"/>
          <w:b/>
        </w:rPr>
      </w:pPr>
      <w:r w:rsidRPr="0060541B">
        <w:rPr>
          <w:rFonts w:ascii="Times New Roman" w:hAnsi="Times New Roman" w:cs="Times New Roman"/>
          <w:b/>
        </w:rPr>
        <w:t>Fog over Pennsylvania on August 20, 2013</w:t>
      </w:r>
    </w:p>
    <w:p w:rsidR="00EE5D69" w:rsidRDefault="00275A64" w:rsidP="006E0137">
      <w:pPr>
        <w:spacing w:line="480" w:lineRule="auto"/>
        <w:rPr>
          <w:ins w:id="226" w:author="leannea" w:date="2014-03-11T21:04:00Z"/>
          <w:rFonts w:ascii="Times New Roman" w:hAnsi="Times New Roman" w:cs="Times New Roman"/>
        </w:rPr>
      </w:pPr>
      <w:del w:id="227" w:author="leannea" w:date="2014-03-11T21:03:00Z">
        <w:r w:rsidRPr="00275A64" w:rsidDel="00EE5D69">
          <w:rPr>
            <w:rFonts w:ascii="Times New Roman" w:hAnsi="Times New Roman" w:cs="Times New Roman"/>
          </w:rPr>
          <w:delText xml:space="preserve">Valley </w:delText>
        </w:r>
        <w:r w:rsidDel="00EE5D69">
          <w:rPr>
            <w:rFonts w:ascii="Times New Roman" w:hAnsi="Times New Roman" w:cs="Times New Roman"/>
          </w:rPr>
          <w:delText>fog was clearly evident in the GOES imager visible band over Pennsylvania (</w:delText>
        </w:r>
        <w:r w:rsidR="00D457E9" w:rsidRPr="00554820" w:rsidDel="00EE5D69">
          <w:rPr>
            <w:rFonts w:ascii="Times New Roman" w:hAnsi="Times New Roman" w:cs="Times New Roman"/>
          </w:rPr>
          <w:fldChar w:fldCharType="begin"/>
        </w:r>
        <w:r w:rsidRPr="00554820" w:rsidDel="00EE5D69">
          <w:rPr>
            <w:rFonts w:ascii="Times New Roman" w:hAnsi="Times New Roman" w:cs="Times New Roman"/>
          </w:rPr>
          <w:delInstrText xml:space="preserve"> REF _Ref367257608 \h </w:delInstrText>
        </w:r>
        <w:r w:rsidR="00554820" w:rsidDel="00EE5D69">
          <w:rPr>
            <w:rFonts w:ascii="Times New Roman" w:hAnsi="Times New Roman" w:cs="Times New Roman"/>
          </w:rPr>
          <w:delInstrText xml:space="preserve"> \* MERGEFORMAT </w:delInstrText>
        </w:r>
        <w:r w:rsidR="00D457E9" w:rsidRPr="00554820" w:rsidDel="00EE5D69">
          <w:rPr>
            <w:rFonts w:ascii="Times New Roman" w:hAnsi="Times New Roman" w:cs="Times New Roman"/>
          </w:rPr>
        </w:r>
        <w:r w:rsidR="00D457E9" w:rsidRPr="00554820" w:rsidDel="00EE5D69">
          <w:rPr>
            <w:rFonts w:ascii="Times New Roman" w:hAnsi="Times New Roman" w:cs="Times New Roman"/>
          </w:rPr>
          <w:fldChar w:fldCharType="separate"/>
        </w:r>
        <w:r w:rsidR="00DA2300" w:rsidRPr="00DA2300" w:rsidDel="00EE5D69">
          <w:rPr>
            <w:rFonts w:ascii="Times New Roman" w:hAnsi="Times New Roman" w:cs="Times New Roman"/>
          </w:rPr>
          <w:delText xml:space="preserve">Figure </w:delText>
        </w:r>
        <w:r w:rsidR="00DA2300" w:rsidRPr="00DA2300" w:rsidDel="00EE5D69">
          <w:rPr>
            <w:rFonts w:ascii="Times New Roman" w:hAnsi="Times New Roman" w:cs="Times New Roman"/>
            <w:noProof/>
          </w:rPr>
          <w:delText>5</w:delText>
        </w:r>
        <w:r w:rsidR="00D457E9" w:rsidRPr="00554820" w:rsidDel="00EE5D69">
          <w:rPr>
            <w:rFonts w:ascii="Times New Roman" w:hAnsi="Times New Roman" w:cs="Times New Roman"/>
          </w:rPr>
          <w:fldChar w:fldCharType="end"/>
        </w:r>
        <w:r w:rsidRPr="00554820" w:rsidDel="00EE5D69">
          <w:rPr>
            <w:rFonts w:ascii="Times New Roman" w:hAnsi="Times New Roman" w:cs="Times New Roman"/>
          </w:rPr>
          <w:delText>)</w:delText>
        </w:r>
        <w:r w:rsidDel="00EE5D69">
          <w:rPr>
            <w:rFonts w:ascii="Times New Roman" w:hAnsi="Times New Roman" w:cs="Times New Roman"/>
          </w:rPr>
          <w:delText>.</w:delText>
        </w:r>
        <w:r w:rsidR="00F91659" w:rsidDel="00EE5D69">
          <w:rPr>
            <w:rFonts w:ascii="Times New Roman" w:hAnsi="Times New Roman" w:cs="Times New Roman"/>
          </w:rPr>
          <w:delText xml:space="preserve"> </w:delText>
        </w:r>
      </w:del>
      <w:r w:rsidR="00F91659">
        <w:rPr>
          <w:rFonts w:ascii="Times New Roman" w:hAnsi="Times New Roman" w:cs="Times New Roman"/>
        </w:rPr>
        <w:t xml:space="preserve">While fog may not change rapidly, </w:t>
      </w:r>
      <w:del w:id="228" w:author="leannea" w:date="2014-03-11T21:05:00Z">
        <w:r w:rsidR="00F91659" w:rsidDel="00EE5D69">
          <w:rPr>
            <w:rFonts w:ascii="Times New Roman" w:hAnsi="Times New Roman" w:cs="Times New Roman"/>
          </w:rPr>
          <w:delText xml:space="preserve">the </w:delText>
        </w:r>
      </w:del>
      <w:r w:rsidR="00F91659">
        <w:rPr>
          <w:rFonts w:ascii="Times New Roman" w:hAnsi="Times New Roman" w:cs="Times New Roman"/>
        </w:rPr>
        <w:t xml:space="preserve">finer time resolution imagery may </w:t>
      </w:r>
      <w:r w:rsidR="0003773E">
        <w:rPr>
          <w:rFonts w:ascii="Times New Roman" w:hAnsi="Times New Roman" w:cs="Times New Roman"/>
        </w:rPr>
        <w:t xml:space="preserve">provide </w:t>
      </w:r>
      <w:r w:rsidR="00E97494">
        <w:rPr>
          <w:rFonts w:ascii="Times New Roman" w:hAnsi="Times New Roman" w:cs="Times New Roman"/>
        </w:rPr>
        <w:t>faster</w:t>
      </w:r>
      <w:r w:rsidR="00EF237D">
        <w:rPr>
          <w:rFonts w:ascii="Times New Roman" w:hAnsi="Times New Roman" w:cs="Times New Roman"/>
        </w:rPr>
        <w:t>, more accurate</w:t>
      </w:r>
      <w:r w:rsidR="00F91659">
        <w:rPr>
          <w:rFonts w:ascii="Times New Roman" w:hAnsi="Times New Roman" w:cs="Times New Roman"/>
        </w:rPr>
        <w:t xml:space="preserve"> detection</w:t>
      </w:r>
      <w:r w:rsidR="0055737D">
        <w:rPr>
          <w:rFonts w:ascii="Times New Roman" w:hAnsi="Times New Roman" w:cs="Times New Roman"/>
        </w:rPr>
        <w:t>,</w:t>
      </w:r>
      <w:r w:rsidR="00F91659">
        <w:rPr>
          <w:rFonts w:ascii="Times New Roman" w:hAnsi="Times New Roman" w:cs="Times New Roman"/>
        </w:rPr>
        <w:t xml:space="preserve"> or a better understanding</w:t>
      </w:r>
      <w:r w:rsidR="0003773E">
        <w:rPr>
          <w:rFonts w:ascii="Times New Roman" w:hAnsi="Times New Roman" w:cs="Times New Roman"/>
        </w:rPr>
        <w:t xml:space="preserve"> of fog formation and </w:t>
      </w:r>
      <w:r w:rsidR="00F91659">
        <w:rPr>
          <w:rFonts w:ascii="Times New Roman" w:hAnsi="Times New Roman" w:cs="Times New Roman"/>
        </w:rPr>
        <w:t xml:space="preserve">dissipation. </w:t>
      </w:r>
      <w:r w:rsidR="00860D05">
        <w:rPr>
          <w:rFonts w:ascii="Times New Roman" w:hAnsi="Times New Roman" w:cs="Times New Roman"/>
        </w:rPr>
        <w:t xml:space="preserve">More </w:t>
      </w:r>
      <w:r w:rsidR="00EF237D">
        <w:rPr>
          <w:rFonts w:ascii="Times New Roman" w:hAnsi="Times New Roman" w:cs="Times New Roman"/>
        </w:rPr>
        <w:t xml:space="preserve">frequent </w:t>
      </w:r>
      <w:r w:rsidR="00860D05">
        <w:rPr>
          <w:rFonts w:ascii="Times New Roman" w:hAnsi="Times New Roman" w:cs="Times New Roman"/>
        </w:rPr>
        <w:t>image</w:t>
      </w:r>
      <w:r w:rsidR="0055737D">
        <w:rPr>
          <w:rFonts w:ascii="Times New Roman" w:hAnsi="Times New Roman" w:cs="Times New Roman"/>
        </w:rPr>
        <w:t>s</w:t>
      </w:r>
      <w:r w:rsidR="00860D05">
        <w:rPr>
          <w:rFonts w:ascii="Times New Roman" w:hAnsi="Times New Roman" w:cs="Times New Roman"/>
        </w:rPr>
        <w:t xml:space="preserve"> increase </w:t>
      </w:r>
      <w:ins w:id="229" w:author="leannea" w:date="2014-03-11T21:05:00Z">
        <w:r w:rsidR="00EE5D69">
          <w:rPr>
            <w:rFonts w:ascii="Times New Roman" w:hAnsi="Times New Roman" w:cs="Times New Roman"/>
          </w:rPr>
          <w:t xml:space="preserve">confidence in the </w:t>
        </w:r>
      </w:ins>
      <w:r w:rsidR="00860D05">
        <w:rPr>
          <w:rFonts w:ascii="Times New Roman" w:hAnsi="Times New Roman" w:cs="Times New Roman"/>
        </w:rPr>
        <w:lastRenderedPageBreak/>
        <w:t>product</w:t>
      </w:r>
      <w:ins w:id="230" w:author="leannea" w:date="2014-03-11T21:05:00Z">
        <w:r w:rsidR="00EE5D69">
          <w:rPr>
            <w:rFonts w:ascii="Times New Roman" w:hAnsi="Times New Roman" w:cs="Times New Roman"/>
          </w:rPr>
          <w:t>s</w:t>
        </w:r>
      </w:ins>
      <w:r w:rsidR="00860D05">
        <w:rPr>
          <w:rFonts w:ascii="Times New Roman" w:hAnsi="Times New Roman" w:cs="Times New Roman"/>
        </w:rPr>
        <w:t xml:space="preserve"> </w:t>
      </w:r>
      <w:del w:id="231" w:author="leannea" w:date="2014-03-11T21:05:00Z">
        <w:r w:rsidR="00860D05" w:rsidDel="00EE5D69">
          <w:rPr>
            <w:rFonts w:ascii="Times New Roman" w:hAnsi="Times New Roman" w:cs="Times New Roman"/>
          </w:rPr>
          <w:delText xml:space="preserve">confidence </w:delText>
        </w:r>
      </w:del>
      <w:r w:rsidR="00EF237D">
        <w:rPr>
          <w:rFonts w:ascii="Times New Roman" w:hAnsi="Times New Roman" w:cs="Times New Roman"/>
        </w:rPr>
        <w:t xml:space="preserve">by </w:t>
      </w:r>
      <w:r w:rsidR="0003773E">
        <w:rPr>
          <w:rFonts w:ascii="Times New Roman" w:hAnsi="Times New Roman" w:cs="Times New Roman"/>
        </w:rPr>
        <w:t>better capturing any changes</w:t>
      </w:r>
      <w:r w:rsidR="00860D05">
        <w:rPr>
          <w:rFonts w:ascii="Times New Roman" w:hAnsi="Times New Roman" w:cs="Times New Roman"/>
        </w:rPr>
        <w:t xml:space="preserve">. </w:t>
      </w:r>
      <w:r w:rsidR="0003773E">
        <w:rPr>
          <w:rFonts w:ascii="Times New Roman" w:hAnsi="Times New Roman" w:cs="Times New Roman"/>
        </w:rPr>
        <w:t>T</w:t>
      </w:r>
      <w:r w:rsidR="00F91659">
        <w:rPr>
          <w:rFonts w:ascii="Times New Roman" w:hAnsi="Times New Roman" w:cs="Times New Roman"/>
        </w:rPr>
        <w:t xml:space="preserve">ime </w:t>
      </w:r>
      <w:del w:id="232" w:author="Tim Schmit" w:date="2014-03-03T13:40:00Z">
        <w:r w:rsidR="00F91659" w:rsidDel="00D02F2D">
          <w:rPr>
            <w:rFonts w:ascii="Times New Roman" w:hAnsi="Times New Roman" w:cs="Times New Roman"/>
          </w:rPr>
          <w:delText xml:space="preserve">is </w:delText>
        </w:r>
      </w:del>
      <w:ins w:id="233" w:author="Tim Schmit" w:date="2014-03-03T13:40:00Z">
        <w:r w:rsidR="00D02F2D">
          <w:rPr>
            <w:rFonts w:ascii="Times New Roman" w:hAnsi="Times New Roman" w:cs="Times New Roman"/>
          </w:rPr>
          <w:t xml:space="preserve">delays can be </w:t>
        </w:r>
      </w:ins>
      <w:r w:rsidR="0003773E">
        <w:rPr>
          <w:rFonts w:ascii="Times New Roman" w:hAnsi="Times New Roman" w:cs="Times New Roman"/>
        </w:rPr>
        <w:t xml:space="preserve">critical when </w:t>
      </w:r>
      <w:r w:rsidR="00F91659">
        <w:rPr>
          <w:rFonts w:ascii="Times New Roman" w:hAnsi="Times New Roman" w:cs="Times New Roman"/>
        </w:rPr>
        <w:t>detecting fog that may affect surface transportation</w:t>
      </w:r>
      <w:r w:rsidR="00860D05">
        <w:rPr>
          <w:rFonts w:ascii="Times New Roman" w:hAnsi="Times New Roman" w:cs="Times New Roman"/>
        </w:rPr>
        <w:t>, such as fog in river valleys</w:t>
      </w:r>
      <w:r w:rsidR="00017B75">
        <w:rPr>
          <w:rFonts w:ascii="Times New Roman" w:hAnsi="Times New Roman" w:cs="Times New Roman"/>
        </w:rPr>
        <w:t xml:space="preserve"> or at airports</w:t>
      </w:r>
      <w:r w:rsidR="00F91659">
        <w:rPr>
          <w:rFonts w:ascii="Times New Roman" w:hAnsi="Times New Roman" w:cs="Times New Roman"/>
        </w:rPr>
        <w:t xml:space="preserve">. </w:t>
      </w:r>
      <w:r w:rsidR="00860D05">
        <w:rPr>
          <w:rFonts w:ascii="Times New Roman" w:hAnsi="Times New Roman" w:cs="Times New Roman"/>
        </w:rPr>
        <w:t xml:space="preserve">A combination of the </w:t>
      </w:r>
      <w:r w:rsidR="00E97494">
        <w:rPr>
          <w:rFonts w:ascii="Times New Roman" w:hAnsi="Times New Roman" w:cs="Times New Roman"/>
        </w:rPr>
        <w:t xml:space="preserve">infrared bands </w:t>
      </w:r>
      <w:r w:rsidR="00860D05">
        <w:rPr>
          <w:rFonts w:ascii="Times New Roman" w:hAnsi="Times New Roman" w:cs="Times New Roman"/>
        </w:rPr>
        <w:t xml:space="preserve">(along with other data) </w:t>
      </w:r>
      <w:r w:rsidR="00E97494">
        <w:rPr>
          <w:rFonts w:ascii="Times New Roman" w:hAnsi="Times New Roman" w:cs="Times New Roman"/>
        </w:rPr>
        <w:t>can be used to detect fog and low stratus at night</w:t>
      </w:r>
      <w:r w:rsidR="0003773E">
        <w:rPr>
          <w:rFonts w:ascii="Times New Roman" w:hAnsi="Times New Roman" w:cs="Times New Roman"/>
        </w:rPr>
        <w:t xml:space="preserve">. </w:t>
      </w:r>
      <w:ins w:id="234" w:author="leannea" w:date="2014-03-11T21:04:00Z">
        <w:r w:rsidR="00EE5D69">
          <w:rPr>
            <w:rFonts w:ascii="Times New Roman" w:hAnsi="Times New Roman" w:cs="Times New Roman"/>
          </w:rPr>
          <w:t>From the 2013 SRSOR data, v</w:t>
        </w:r>
        <w:r w:rsidR="00EE5D69" w:rsidRPr="00275A64">
          <w:rPr>
            <w:rFonts w:ascii="Times New Roman" w:hAnsi="Times New Roman" w:cs="Times New Roman"/>
          </w:rPr>
          <w:t xml:space="preserve">alley </w:t>
        </w:r>
        <w:r w:rsidR="00EE5D69">
          <w:rPr>
            <w:rFonts w:ascii="Times New Roman" w:hAnsi="Times New Roman" w:cs="Times New Roman"/>
          </w:rPr>
          <w:t>fog was clearly evident in the GOES imager visible band over Pennsylvania on August 20, 2013 (</w:t>
        </w:r>
        <w:r w:rsidR="00EE5D69" w:rsidRPr="00554820">
          <w:rPr>
            <w:rFonts w:ascii="Times New Roman" w:hAnsi="Times New Roman" w:cs="Times New Roman"/>
          </w:rPr>
          <w:fldChar w:fldCharType="begin"/>
        </w:r>
        <w:r w:rsidR="00EE5D69" w:rsidRPr="00554820">
          <w:rPr>
            <w:rFonts w:ascii="Times New Roman" w:hAnsi="Times New Roman" w:cs="Times New Roman"/>
          </w:rPr>
          <w:instrText xml:space="preserve"> REF _Ref367257608 \h </w:instrText>
        </w:r>
        <w:r w:rsidR="00EE5D69">
          <w:rPr>
            <w:rFonts w:ascii="Times New Roman" w:hAnsi="Times New Roman" w:cs="Times New Roman"/>
          </w:rPr>
          <w:instrText xml:space="preserve"> \* MERGEFORMAT </w:instrText>
        </w:r>
      </w:ins>
      <w:r w:rsidR="00EE5D69" w:rsidRPr="00554820">
        <w:rPr>
          <w:rFonts w:ascii="Times New Roman" w:hAnsi="Times New Roman" w:cs="Times New Roman"/>
        </w:rPr>
      </w:r>
      <w:ins w:id="235" w:author="leannea" w:date="2014-03-11T21:04:00Z">
        <w:r w:rsidR="00EE5D69" w:rsidRPr="00554820">
          <w:rPr>
            <w:rFonts w:ascii="Times New Roman" w:hAnsi="Times New Roman" w:cs="Times New Roman"/>
          </w:rPr>
          <w:fldChar w:fldCharType="separate"/>
        </w:r>
        <w:r w:rsidR="00EE5D69" w:rsidRPr="00EE5D69">
          <w:rPr>
            <w:rFonts w:ascii="Times New Roman" w:hAnsi="Times New Roman" w:cs="Times New Roman"/>
          </w:rPr>
          <w:t xml:space="preserve">Figure </w:t>
        </w:r>
        <w:r w:rsidR="00EE5D69" w:rsidRPr="00EE5D69">
          <w:rPr>
            <w:rFonts w:ascii="Times New Roman" w:hAnsi="Times New Roman" w:cs="Times New Roman"/>
            <w:noProof/>
          </w:rPr>
          <w:t>5</w:t>
        </w:r>
        <w:r w:rsidR="00EE5D69" w:rsidRPr="00554820">
          <w:rPr>
            <w:rFonts w:ascii="Times New Roman" w:hAnsi="Times New Roman" w:cs="Times New Roman"/>
          </w:rPr>
          <w:fldChar w:fldCharType="end"/>
        </w:r>
        <w:r w:rsidR="00EE5D69" w:rsidRPr="00554820">
          <w:rPr>
            <w:rFonts w:ascii="Times New Roman" w:hAnsi="Times New Roman" w:cs="Times New Roman"/>
          </w:rPr>
          <w:t>)</w:t>
        </w:r>
        <w:r w:rsidR="00EE5D69">
          <w:rPr>
            <w:rFonts w:ascii="Times New Roman" w:hAnsi="Times New Roman" w:cs="Times New Roman"/>
          </w:rPr>
          <w:t>.</w:t>
        </w:r>
      </w:ins>
    </w:p>
    <w:p w:rsidR="00275A64" w:rsidRPr="00275A64" w:rsidRDefault="0003773E" w:rsidP="006E0137">
      <w:pPr>
        <w:numPr>
          <w:ins w:id="236" w:author="leannea" w:date="2014-03-11T21:04:00Z"/>
        </w:numPr>
        <w:spacing w:line="480" w:lineRule="auto"/>
        <w:rPr>
          <w:rFonts w:ascii="Times New Roman" w:hAnsi="Times New Roman" w:cs="Times New Roman"/>
        </w:rPr>
      </w:pPr>
      <w:r>
        <w:rPr>
          <w:rFonts w:ascii="Times New Roman" w:hAnsi="Times New Roman" w:cs="Times New Roman"/>
        </w:rPr>
        <w:t>T</w:t>
      </w:r>
      <w:r w:rsidR="00E97494">
        <w:rPr>
          <w:rFonts w:ascii="Times New Roman" w:hAnsi="Times New Roman" w:cs="Times New Roman"/>
        </w:rPr>
        <w:t>he improved spectral, temporal and spatial</w:t>
      </w:r>
      <w:r w:rsidR="00EF237D">
        <w:rPr>
          <w:rFonts w:ascii="Times New Roman" w:hAnsi="Times New Roman" w:cs="Times New Roman"/>
        </w:rPr>
        <w:t xml:space="preserve"> capabilities of</w:t>
      </w:r>
      <w:r w:rsidR="00E97494">
        <w:rPr>
          <w:rFonts w:ascii="Times New Roman" w:hAnsi="Times New Roman" w:cs="Times New Roman"/>
        </w:rPr>
        <w:t xml:space="preserve"> the ABI will </w:t>
      </w:r>
      <w:r>
        <w:rPr>
          <w:rFonts w:ascii="Times New Roman" w:hAnsi="Times New Roman" w:cs="Times New Roman"/>
        </w:rPr>
        <w:t xml:space="preserve">provide </w:t>
      </w:r>
      <w:r w:rsidR="00E97494">
        <w:rPr>
          <w:rFonts w:ascii="Times New Roman" w:hAnsi="Times New Roman" w:cs="Times New Roman"/>
        </w:rPr>
        <w:t xml:space="preserve">an improved product. </w:t>
      </w:r>
      <w:ins w:id="237" w:author="Tim Schmit" w:date="2014-03-03T13:43:00Z">
        <w:r w:rsidR="00B1023D">
          <w:rPr>
            <w:rFonts w:ascii="Times New Roman" w:hAnsi="Times New Roman" w:cs="Times New Roman"/>
          </w:rPr>
          <w:t>For ex</w:t>
        </w:r>
      </w:ins>
      <w:ins w:id="238" w:author="Tim Schmit" w:date="2014-03-03T13:44:00Z">
        <w:r w:rsidR="00B1023D">
          <w:rPr>
            <w:rFonts w:ascii="Times New Roman" w:hAnsi="Times New Roman" w:cs="Times New Roman"/>
          </w:rPr>
          <w:t xml:space="preserve">ample, the number of bands improve from 5 to 16, the coverage rate improves </w:t>
        </w:r>
      </w:ins>
      <w:ins w:id="239" w:author="leannea" w:date="2014-03-11T21:05:00Z">
        <w:r w:rsidR="00EE5D69">
          <w:rPr>
            <w:rFonts w:ascii="Times New Roman" w:hAnsi="Times New Roman" w:cs="Times New Roman"/>
          </w:rPr>
          <w:t xml:space="preserve">by </w:t>
        </w:r>
      </w:ins>
      <w:ins w:id="240" w:author="Tim Schmit" w:date="2014-03-03T13:44:00Z">
        <w:r w:rsidR="00B1023D">
          <w:rPr>
            <w:rFonts w:ascii="Times New Roman" w:hAnsi="Times New Roman" w:cs="Times New Roman"/>
          </w:rPr>
          <w:t xml:space="preserve">a factor of five and the spatial resolution improves </w:t>
        </w:r>
      </w:ins>
      <w:ins w:id="241" w:author="leannea" w:date="2014-03-11T21:05:00Z">
        <w:r w:rsidR="00EE5D69">
          <w:rPr>
            <w:rFonts w:ascii="Times New Roman" w:hAnsi="Times New Roman" w:cs="Times New Roman"/>
          </w:rPr>
          <w:t xml:space="preserve">by </w:t>
        </w:r>
      </w:ins>
      <w:ins w:id="242" w:author="Tim Schmit" w:date="2014-03-03T13:44:00Z">
        <w:r w:rsidR="00B1023D">
          <w:rPr>
            <w:rFonts w:ascii="Times New Roman" w:hAnsi="Times New Roman" w:cs="Times New Roman"/>
          </w:rPr>
          <w:t xml:space="preserve">a factor of 4 (two in each direction) (Schmit et al, 2005). </w:t>
        </w:r>
      </w:ins>
      <w:r w:rsidR="0017209E" w:rsidRPr="0017209E">
        <w:rPr>
          <w:rFonts w:ascii="Times New Roman" w:hAnsi="Times New Roman" w:cs="Times New Roman"/>
        </w:rPr>
        <w:t xml:space="preserve">The </w:t>
      </w:r>
      <w:r w:rsidR="0017209E">
        <w:rPr>
          <w:rFonts w:ascii="Times New Roman" w:hAnsi="Times New Roman" w:cs="Times New Roman"/>
        </w:rPr>
        <w:t>GOES-14 image of low cloud and fog</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EE508B">
        <w:rPr>
          <w:rFonts w:ascii="Times New Roman" w:hAnsi="Times New Roman" w:cs="Times New Roman"/>
        </w:rPr>
        <w:t>available at http://dx.doi.org.10.1175/BAMSD-1</w:t>
      </w:r>
      <w:r w:rsidR="00895B41">
        <w:rPr>
          <w:rFonts w:ascii="Times New Roman" w:hAnsi="Times New Roman" w:cs="Times New Roman"/>
        </w:rPr>
        <w:t>4</w:t>
      </w:r>
      <w:r w:rsidR="0017209E" w:rsidRPr="00EE508B">
        <w:rPr>
          <w:rFonts w:ascii="Times New Roman" w:hAnsi="Times New Roman" w:cs="Times New Roman"/>
        </w:rPr>
        <w:t>-</w:t>
      </w:r>
      <w:r w:rsidR="00EE508B" w:rsidRPr="00EE508B">
        <w:rPr>
          <w:rFonts w:ascii="Times New Roman" w:hAnsi="Times New Roman" w:cs="Times New Roman"/>
        </w:rPr>
        <w:t>yyyyy</w:t>
      </w:r>
      <w:r w:rsidR="0017209E" w:rsidRPr="00EE508B">
        <w:rPr>
          <w:rFonts w:ascii="Times New Roman" w:hAnsi="Times New Roman" w:cs="Times New Roman"/>
        </w:rPr>
        <w:t>.</w:t>
      </w:r>
      <w:r w:rsidR="00EE508B">
        <w:rPr>
          <w:rFonts w:ascii="Times New Roman" w:hAnsi="Times New Roman" w:cs="Times New Roman"/>
        </w:rPr>
        <w:t>3</w:t>
      </w:r>
      <w:r w:rsidR="0017209E" w:rsidRPr="0017209E">
        <w:rPr>
          <w:rFonts w:ascii="Times New Roman" w:hAnsi="Times New Roman" w:cs="Times New Roman"/>
        </w:rPr>
        <w:t>)</w:t>
      </w:r>
      <w:r w:rsidR="0017209E">
        <w:rPr>
          <w:rFonts w:ascii="Times New Roman" w:hAnsi="Times New Roman" w:cs="Times New Roman"/>
        </w:rPr>
        <w:t>.</w:t>
      </w:r>
    </w:p>
    <w:p w:rsidR="004E7362" w:rsidRPr="0060541B" w:rsidRDefault="00EF237D" w:rsidP="006E0137">
      <w:pPr>
        <w:spacing w:line="480" w:lineRule="auto"/>
        <w:rPr>
          <w:rFonts w:ascii="Times New Roman" w:hAnsi="Times New Roman" w:cs="Times New Roman"/>
          <w:b/>
        </w:rPr>
      </w:pPr>
      <w:r>
        <w:rPr>
          <w:rFonts w:ascii="Times New Roman" w:hAnsi="Times New Roman" w:cs="Times New Roman"/>
          <w:b/>
        </w:rPr>
        <w:t xml:space="preserve">Severe </w:t>
      </w:r>
      <w:r w:rsidR="004E7362" w:rsidRPr="0060541B">
        <w:rPr>
          <w:rFonts w:ascii="Times New Roman" w:hAnsi="Times New Roman" w:cs="Times New Roman"/>
          <w:b/>
        </w:rPr>
        <w:t xml:space="preserve">Convection over </w:t>
      </w:r>
      <w:r w:rsidR="00B62612">
        <w:rPr>
          <w:rFonts w:ascii="Times New Roman" w:hAnsi="Times New Roman" w:cs="Times New Roman"/>
          <w:b/>
        </w:rPr>
        <w:t>the Midwest on</w:t>
      </w:r>
      <w:r w:rsidR="00CC3E8A">
        <w:rPr>
          <w:rFonts w:ascii="Times New Roman" w:hAnsi="Times New Roman" w:cs="Times New Roman"/>
          <w:b/>
        </w:rPr>
        <w:t xml:space="preserve"> August 21, 2013</w:t>
      </w:r>
    </w:p>
    <w:p w:rsidR="004E7362" w:rsidRDefault="00014D2A" w:rsidP="006E0137">
      <w:pPr>
        <w:spacing w:line="480" w:lineRule="auto"/>
        <w:rPr>
          <w:rFonts w:ascii="Times New Roman" w:hAnsi="Times New Roman" w:cs="Times New Roman"/>
        </w:rPr>
      </w:pPr>
      <w:r w:rsidRPr="00014D2A">
        <w:rPr>
          <w:rFonts w:ascii="Times New Roman" w:hAnsi="Times New Roman" w:cs="Times New Roman"/>
        </w:rPr>
        <w:t>A cold front moving through Wisconsin triggered severe convection (</w:t>
      </w:r>
      <w:r w:rsidR="00B62612">
        <w:rPr>
          <w:rFonts w:ascii="Times New Roman" w:hAnsi="Times New Roman" w:cs="Times New Roman"/>
        </w:rPr>
        <w:t xml:space="preserve">NOAA </w:t>
      </w:r>
      <w:r w:rsidRPr="00014D2A">
        <w:rPr>
          <w:rFonts w:ascii="Times New Roman" w:hAnsi="Times New Roman" w:cs="Times New Roman"/>
        </w:rPr>
        <w:t>SPC storm reports</w:t>
      </w:r>
      <w:r>
        <w:rPr>
          <w:rFonts w:ascii="Times New Roman" w:hAnsi="Times New Roman" w:cs="Times New Roman"/>
        </w:rPr>
        <w:t xml:space="preserve"> of wind and hail</w:t>
      </w:r>
      <w:r w:rsidRPr="00014D2A">
        <w:rPr>
          <w:rFonts w:ascii="Times New Roman" w:hAnsi="Times New Roman" w:cs="Times New Roman"/>
        </w:rPr>
        <w:t xml:space="preserve">) on August </w:t>
      </w:r>
      <w:r>
        <w:rPr>
          <w:rFonts w:ascii="Times New Roman" w:hAnsi="Times New Roman" w:cs="Times New Roman"/>
        </w:rPr>
        <w:t xml:space="preserve">21, </w:t>
      </w:r>
      <w:r w:rsidRPr="00014D2A">
        <w:rPr>
          <w:rFonts w:ascii="Times New Roman" w:hAnsi="Times New Roman" w:cs="Times New Roman"/>
        </w:rPr>
        <w:t xml:space="preserve">2013. GOES-14 SRSOR data </w:t>
      </w:r>
      <w:r w:rsidR="00017B75">
        <w:rPr>
          <w:rFonts w:ascii="Times New Roman" w:hAnsi="Times New Roman" w:cs="Times New Roman"/>
        </w:rPr>
        <w:t>provided</w:t>
      </w:r>
      <w:r w:rsidRPr="00014D2A">
        <w:rPr>
          <w:rFonts w:ascii="Times New Roman" w:hAnsi="Times New Roman" w:cs="Times New Roman"/>
        </w:rPr>
        <w:t xml:space="preserve"> a compelling look at the convective development at 1-minute </w:t>
      </w:r>
      <w:r w:rsidR="00EF237D">
        <w:rPr>
          <w:rFonts w:ascii="Times New Roman" w:hAnsi="Times New Roman" w:cs="Times New Roman"/>
        </w:rPr>
        <w:t xml:space="preserve">refresh </w:t>
      </w:r>
      <w:r w:rsidRPr="00014D2A">
        <w:rPr>
          <w:rFonts w:ascii="Times New Roman" w:hAnsi="Times New Roman" w:cs="Times New Roman"/>
        </w:rPr>
        <w:t>intervals.</w:t>
      </w:r>
      <w:r w:rsidR="00806B86">
        <w:rPr>
          <w:rFonts w:ascii="Times New Roman" w:hAnsi="Times New Roman" w:cs="Times New Roman"/>
        </w:rPr>
        <w:t xml:space="preserve"> The Cloud Top Cooling (CTC) product developed for </w:t>
      </w:r>
      <w:r w:rsidR="00717693">
        <w:rPr>
          <w:rFonts w:ascii="Times New Roman" w:hAnsi="Times New Roman" w:cs="Times New Roman"/>
        </w:rPr>
        <w:t>GOES/</w:t>
      </w:r>
      <w:r w:rsidR="00806B86">
        <w:rPr>
          <w:rFonts w:ascii="Times New Roman" w:hAnsi="Times New Roman" w:cs="Times New Roman"/>
        </w:rPr>
        <w:t>GOES-R at the University of Wisconsin (UW), known as UW-CTC, provides an estimate of the cooling rate of the cloud tops</w:t>
      </w:r>
      <w:del w:id="243" w:author="leannea" w:date="2014-03-11T21:06:00Z">
        <w:r w:rsidR="00806B86" w:rsidDel="0039570F">
          <w:rPr>
            <w:rFonts w:ascii="Times New Roman" w:hAnsi="Times New Roman" w:cs="Times New Roman"/>
          </w:rPr>
          <w:delText>,</w:delText>
        </w:r>
      </w:del>
      <w:r w:rsidR="00806B86">
        <w:rPr>
          <w:rFonts w:ascii="Times New Roman" w:hAnsi="Times New Roman" w:cs="Times New Roman"/>
        </w:rPr>
        <w:t xml:space="preserve"> to give better </w:t>
      </w:r>
      <w:del w:id="244" w:author="leannea" w:date="2014-03-11T21:06:00Z">
        <w:r w:rsidR="00806B86" w:rsidDel="0039570F">
          <w:rPr>
            <w:rFonts w:ascii="Times New Roman" w:hAnsi="Times New Roman" w:cs="Times New Roman"/>
          </w:rPr>
          <w:delText>‘</w:delText>
        </w:r>
      </w:del>
      <w:r w:rsidR="00806B86">
        <w:rPr>
          <w:rFonts w:ascii="Times New Roman" w:hAnsi="Times New Roman" w:cs="Times New Roman"/>
        </w:rPr>
        <w:t>situational awareness</w:t>
      </w:r>
      <w:del w:id="245" w:author="leannea" w:date="2014-03-11T21:06:00Z">
        <w:r w:rsidR="00806B86" w:rsidDel="0039570F">
          <w:rPr>
            <w:rFonts w:ascii="Times New Roman" w:hAnsi="Times New Roman" w:cs="Times New Roman"/>
          </w:rPr>
          <w:delText>’</w:delText>
        </w:r>
      </w:del>
      <w:r w:rsidR="00806B86">
        <w:rPr>
          <w:rFonts w:ascii="Times New Roman" w:hAnsi="Times New Roman" w:cs="Times New Roman"/>
        </w:rPr>
        <w:t xml:space="preserve"> (</w:t>
      </w:r>
      <w:proofErr w:type="spellStart"/>
      <w:r w:rsidR="009735E8" w:rsidRPr="009735E8">
        <w:rPr>
          <w:rFonts w:ascii="Times New Roman" w:hAnsi="Times New Roman" w:cs="Times New Roman"/>
        </w:rPr>
        <w:t>Dworak</w:t>
      </w:r>
      <w:proofErr w:type="spellEnd"/>
      <w:r w:rsidR="009735E8" w:rsidRPr="009735E8">
        <w:rPr>
          <w:rFonts w:ascii="Times New Roman" w:hAnsi="Times New Roman" w:cs="Times New Roman"/>
        </w:rPr>
        <w:t xml:space="preserve"> </w:t>
      </w:r>
      <w:r w:rsidR="009735E8">
        <w:rPr>
          <w:rFonts w:ascii="Times New Roman" w:hAnsi="Times New Roman" w:cs="Times New Roman"/>
        </w:rPr>
        <w:t>et al., 201</w:t>
      </w:r>
      <w:r w:rsidR="00D3223B">
        <w:rPr>
          <w:rFonts w:ascii="Times New Roman" w:hAnsi="Times New Roman" w:cs="Times New Roman"/>
        </w:rPr>
        <w:t>2</w:t>
      </w:r>
      <w:r w:rsidR="009735E8">
        <w:rPr>
          <w:rFonts w:ascii="Times New Roman" w:hAnsi="Times New Roman" w:cs="Times New Roman"/>
        </w:rPr>
        <w:t xml:space="preserve">; </w:t>
      </w:r>
      <w:r w:rsidR="00806B86">
        <w:rPr>
          <w:rFonts w:ascii="Times New Roman" w:hAnsi="Times New Roman" w:cs="Times New Roman"/>
        </w:rPr>
        <w:t>Sieglaff et al., 201</w:t>
      </w:r>
      <w:r w:rsidR="00356306">
        <w:rPr>
          <w:rFonts w:ascii="Times New Roman" w:hAnsi="Times New Roman" w:cs="Times New Roman"/>
        </w:rPr>
        <w:t>3a</w:t>
      </w:r>
      <w:r w:rsidR="000A5CF0">
        <w:rPr>
          <w:rFonts w:ascii="Times New Roman" w:hAnsi="Times New Roman" w:cs="Times New Roman"/>
        </w:rPr>
        <w:t>, 2013</w:t>
      </w:r>
      <w:r w:rsidR="00356306">
        <w:rPr>
          <w:rFonts w:ascii="Times New Roman" w:hAnsi="Times New Roman" w:cs="Times New Roman"/>
        </w:rPr>
        <w:t>b</w:t>
      </w:r>
      <w:ins w:id="246" w:author="Tim Schmit" w:date="2014-02-28T13:35:00Z">
        <w:r w:rsidR="0028632B">
          <w:rPr>
            <w:rFonts w:ascii="Times New Roman" w:hAnsi="Times New Roman" w:cs="Times New Roman"/>
          </w:rPr>
          <w:t xml:space="preserve">; </w:t>
        </w:r>
        <w:proofErr w:type="spellStart"/>
        <w:r w:rsidR="0028632B" w:rsidRPr="0028632B">
          <w:rPr>
            <w:rFonts w:ascii="Times New Roman" w:hAnsi="Times New Roman" w:cs="Times New Roman"/>
          </w:rPr>
          <w:t>Cintineo</w:t>
        </w:r>
        <w:proofErr w:type="spellEnd"/>
        <w:r w:rsidR="0028632B">
          <w:rPr>
            <w:rFonts w:ascii="Times New Roman" w:hAnsi="Times New Roman" w:cs="Times New Roman"/>
          </w:rPr>
          <w:t xml:space="preserve"> et al., 2013</w:t>
        </w:r>
      </w:ins>
      <w:r w:rsidR="00806B86" w:rsidRPr="00554820">
        <w:rPr>
          <w:rFonts w:ascii="Times New Roman" w:hAnsi="Times New Roman" w:cs="Times New Roman"/>
        </w:rPr>
        <w:t>).</w:t>
      </w:r>
      <w:r w:rsidRPr="00554820">
        <w:rPr>
          <w:rFonts w:ascii="Times New Roman" w:hAnsi="Times New Roman" w:cs="Times New Roman"/>
        </w:rPr>
        <w:t xml:space="preserve"> </w:t>
      </w:r>
      <w:r w:rsidR="00AA7332">
        <w:fldChar w:fldCharType="begin"/>
      </w:r>
      <w:r w:rsidR="00AA7332">
        <w:instrText xml:space="preserve"> REF _Ref367262429 \h  \* MERGEFORMAT </w:instrText>
      </w:r>
      <w:r w:rsidR="00AA7332">
        <w:fldChar w:fldCharType="separate"/>
      </w:r>
      <w:r w:rsidR="00DA2300" w:rsidRPr="00DA2300">
        <w:rPr>
          <w:rFonts w:ascii="Times New Roman" w:hAnsi="Times New Roman" w:cs="Times New Roman"/>
        </w:rPr>
        <w:t>Figure 6</w:t>
      </w:r>
      <w:r w:rsidR="00AA7332">
        <w:fldChar w:fldCharType="end"/>
      </w:r>
      <w:r w:rsidR="00CF7B40">
        <w:rPr>
          <w:rFonts w:ascii="Times New Roman" w:hAnsi="Times New Roman" w:cs="Times New Roman"/>
        </w:rPr>
        <w:t xml:space="preserve"> shows </w:t>
      </w:r>
      <w:r w:rsidR="00806B86">
        <w:rPr>
          <w:rFonts w:ascii="Times New Roman" w:hAnsi="Times New Roman" w:cs="Times New Roman"/>
        </w:rPr>
        <w:t xml:space="preserve">the </w:t>
      </w:r>
      <w:r w:rsidR="00CF7B40" w:rsidRPr="00CF7B40">
        <w:rPr>
          <w:rFonts w:ascii="Times New Roman" w:hAnsi="Times New Roman" w:cs="Times New Roman"/>
        </w:rPr>
        <w:t>GOES-14 visible band on August 21, 2013 with</w:t>
      </w:r>
      <w:r w:rsidR="00806B86">
        <w:rPr>
          <w:rFonts w:ascii="Times New Roman" w:hAnsi="Times New Roman" w:cs="Times New Roman"/>
        </w:rPr>
        <w:t xml:space="preserve"> the </w:t>
      </w:r>
      <w:r w:rsidR="0055737D">
        <w:rPr>
          <w:rFonts w:ascii="Times New Roman" w:hAnsi="Times New Roman" w:cs="Times New Roman"/>
        </w:rPr>
        <w:t>UW-</w:t>
      </w:r>
      <w:r w:rsidR="00CF7B40" w:rsidRPr="00CF7B40">
        <w:rPr>
          <w:rFonts w:ascii="Times New Roman" w:hAnsi="Times New Roman" w:cs="Times New Roman"/>
        </w:rPr>
        <w:t xml:space="preserve">CTC </w:t>
      </w:r>
      <w:r w:rsidR="0055737D">
        <w:rPr>
          <w:rFonts w:ascii="Times New Roman" w:hAnsi="Times New Roman" w:cs="Times New Roman"/>
        </w:rPr>
        <w:t xml:space="preserve">product </w:t>
      </w:r>
      <w:r w:rsidR="00CF7B40">
        <w:rPr>
          <w:rFonts w:ascii="Times New Roman" w:hAnsi="Times New Roman" w:cs="Times New Roman"/>
        </w:rPr>
        <w:t>over-plotted</w:t>
      </w:r>
      <w:r w:rsidR="0055737D">
        <w:rPr>
          <w:rFonts w:ascii="Times New Roman" w:hAnsi="Times New Roman" w:cs="Times New Roman"/>
        </w:rPr>
        <w:t xml:space="preserve"> in red</w:t>
      </w:r>
      <w:r w:rsidR="00CF7B40">
        <w:rPr>
          <w:rFonts w:ascii="Times New Roman" w:hAnsi="Times New Roman" w:cs="Times New Roman"/>
        </w:rPr>
        <w:t xml:space="preserve">. </w:t>
      </w:r>
      <w:ins w:id="247" w:author="leannea" w:date="2014-03-11T21:06:00Z">
        <w:r w:rsidR="0039570F">
          <w:rPr>
            <w:rFonts w:ascii="Times New Roman" w:hAnsi="Times New Roman" w:cs="Times New Roman"/>
          </w:rPr>
          <w:t>Notice t</w:t>
        </w:r>
      </w:ins>
      <w:del w:id="248" w:author="leannea" w:date="2014-03-11T21:06:00Z">
        <w:r w:rsidR="0003773E" w:rsidDel="0039570F">
          <w:rPr>
            <w:rFonts w:ascii="Times New Roman" w:hAnsi="Times New Roman" w:cs="Times New Roman"/>
          </w:rPr>
          <w:delText>T</w:delText>
        </w:r>
      </w:del>
      <w:r w:rsidR="00806B86" w:rsidRPr="00014D2A">
        <w:rPr>
          <w:rFonts w:ascii="Times New Roman" w:hAnsi="Times New Roman" w:cs="Times New Roman"/>
        </w:rPr>
        <w:t>he rear inflow into the convection near Rice Lake, WI</w:t>
      </w:r>
      <w:del w:id="249" w:author="leannea" w:date="2014-03-11T21:06:00Z">
        <w:r w:rsidR="00806B86" w:rsidRPr="00014D2A" w:rsidDel="0039570F">
          <w:rPr>
            <w:rFonts w:ascii="Times New Roman" w:hAnsi="Times New Roman" w:cs="Times New Roman"/>
          </w:rPr>
          <w:delText xml:space="preserve">, </w:delText>
        </w:r>
        <w:r w:rsidR="00806B86" w:rsidDel="0039570F">
          <w:rPr>
            <w:rFonts w:ascii="Times New Roman" w:hAnsi="Times New Roman" w:cs="Times New Roman"/>
          </w:rPr>
          <w:delText>was</w:delText>
        </w:r>
        <w:r w:rsidR="00806B86" w:rsidRPr="00014D2A" w:rsidDel="0039570F">
          <w:rPr>
            <w:rFonts w:ascii="Times New Roman" w:hAnsi="Times New Roman" w:cs="Times New Roman"/>
          </w:rPr>
          <w:delText xml:space="preserve"> very apparent</w:delText>
        </w:r>
      </w:del>
      <w:r w:rsidR="00806B86" w:rsidRPr="00014D2A">
        <w:rPr>
          <w:rFonts w:ascii="Times New Roman" w:hAnsi="Times New Roman" w:cs="Times New Roman"/>
        </w:rPr>
        <w:t>.</w:t>
      </w:r>
      <w:r w:rsidR="00806B86">
        <w:rPr>
          <w:rFonts w:ascii="Times New Roman" w:hAnsi="Times New Roman" w:cs="Times New Roman"/>
        </w:rPr>
        <w:t xml:space="preserve"> The figure </w:t>
      </w:r>
      <w:r w:rsidR="00EF237D">
        <w:rPr>
          <w:rFonts w:ascii="Times New Roman" w:hAnsi="Times New Roman" w:cs="Times New Roman"/>
        </w:rPr>
        <w:t xml:space="preserve">illustrates </w:t>
      </w:r>
      <w:r w:rsidR="00CF7B40">
        <w:rPr>
          <w:rFonts w:ascii="Times New Roman" w:hAnsi="Times New Roman" w:cs="Times New Roman"/>
        </w:rPr>
        <w:t xml:space="preserve">the </w:t>
      </w:r>
      <w:ins w:id="250" w:author="leannea" w:date="2014-03-11T21:08:00Z">
        <w:r w:rsidR="00B05569">
          <w:rPr>
            <w:rFonts w:ascii="Times New Roman" w:hAnsi="Times New Roman" w:cs="Times New Roman"/>
          </w:rPr>
          <w:t xml:space="preserve">importance of </w:t>
        </w:r>
      </w:ins>
      <w:r w:rsidR="00CF7B40">
        <w:rPr>
          <w:rFonts w:ascii="Times New Roman" w:hAnsi="Times New Roman" w:cs="Times New Roman"/>
        </w:rPr>
        <w:t xml:space="preserve">timing </w:t>
      </w:r>
      <w:del w:id="251" w:author="leannea" w:date="2014-03-11T21:08:00Z">
        <w:r w:rsidR="00CF7B40" w:rsidDel="00B05569">
          <w:rPr>
            <w:rFonts w:ascii="Times New Roman" w:hAnsi="Times New Roman" w:cs="Times New Roman"/>
          </w:rPr>
          <w:delText xml:space="preserve">of </w:delText>
        </w:r>
        <w:r w:rsidR="00806B86" w:rsidDel="00B05569">
          <w:rPr>
            <w:rFonts w:ascii="Times New Roman" w:hAnsi="Times New Roman" w:cs="Times New Roman"/>
          </w:rPr>
          <w:delText>the detection of</w:delText>
        </w:r>
      </w:del>
      <w:ins w:id="252" w:author="leannea" w:date="2014-03-11T21:08:00Z">
        <w:r w:rsidR="00B05569">
          <w:rPr>
            <w:rFonts w:ascii="Times New Roman" w:hAnsi="Times New Roman" w:cs="Times New Roman"/>
          </w:rPr>
          <w:t>in detecting</w:t>
        </w:r>
      </w:ins>
      <w:r w:rsidR="00806B86">
        <w:rPr>
          <w:rFonts w:ascii="Times New Roman" w:hAnsi="Times New Roman" w:cs="Times New Roman"/>
        </w:rPr>
        <w:t xml:space="preserve"> </w:t>
      </w:r>
      <w:r w:rsidR="0051598F">
        <w:rPr>
          <w:rFonts w:ascii="Times New Roman" w:hAnsi="Times New Roman" w:cs="Times New Roman"/>
        </w:rPr>
        <w:t>rapidly cooling (vertically growing) convection</w:t>
      </w:r>
      <w:r w:rsidR="00806B86">
        <w:rPr>
          <w:rFonts w:ascii="Times New Roman" w:hAnsi="Times New Roman" w:cs="Times New Roman"/>
        </w:rPr>
        <w:t xml:space="preserve"> with </w:t>
      </w:r>
      <w:r w:rsidR="00CF7B40">
        <w:rPr>
          <w:rFonts w:ascii="Times New Roman" w:hAnsi="Times New Roman" w:cs="Times New Roman"/>
        </w:rPr>
        <w:t xml:space="preserve">both </w:t>
      </w:r>
      <w:r w:rsidR="00CF7B40" w:rsidRPr="00CF7B40">
        <w:rPr>
          <w:rFonts w:ascii="Times New Roman" w:hAnsi="Times New Roman" w:cs="Times New Roman"/>
        </w:rPr>
        <w:t xml:space="preserve">the SRSOR </w:t>
      </w:r>
      <w:r w:rsidR="00CF7B40">
        <w:rPr>
          <w:rFonts w:ascii="Times New Roman" w:hAnsi="Times New Roman" w:cs="Times New Roman"/>
        </w:rPr>
        <w:t xml:space="preserve">and </w:t>
      </w:r>
      <w:r w:rsidR="00CF7B40" w:rsidRPr="00CF7B40">
        <w:rPr>
          <w:rFonts w:ascii="Times New Roman" w:hAnsi="Times New Roman" w:cs="Times New Roman"/>
        </w:rPr>
        <w:t xml:space="preserve">routine GOES </w:t>
      </w:r>
      <w:r w:rsidR="00CF7B40">
        <w:rPr>
          <w:rFonts w:ascii="Times New Roman" w:hAnsi="Times New Roman" w:cs="Times New Roman"/>
        </w:rPr>
        <w:t xml:space="preserve">imager </w:t>
      </w:r>
      <w:r w:rsidR="00CF7B40" w:rsidRPr="00CF7B40">
        <w:rPr>
          <w:rFonts w:ascii="Times New Roman" w:hAnsi="Times New Roman" w:cs="Times New Roman"/>
        </w:rPr>
        <w:t>operations.</w:t>
      </w:r>
      <w:r>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image of UW-CTC</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 xml:space="preserve">nimation </w:t>
      </w:r>
      <w:ins w:id="253" w:author="leannea" w:date="2014-03-11T21:08:00Z">
        <w:r w:rsidR="00FA7C06">
          <w:rPr>
            <w:rFonts w:ascii="Times New Roman" w:hAnsi="Times New Roman" w:cs="Times New Roman"/>
          </w:rPr>
          <w:t xml:space="preserve">is </w:t>
        </w:r>
      </w:ins>
      <w:r w:rsidR="0017209E" w:rsidRPr="0017209E">
        <w:rPr>
          <w:rFonts w:ascii="Times New Roman" w:hAnsi="Times New Roman" w:cs="Times New Roman"/>
        </w:rPr>
        <w:t>in the online supplement for this article (</w:t>
      </w:r>
      <w:r w:rsidR="0017209E" w:rsidRPr="00895B41">
        <w:rPr>
          <w:rFonts w:ascii="Times New Roman" w:hAnsi="Times New Roman" w:cs="Times New Roman"/>
        </w:rPr>
        <w:t xml:space="preserve">available at </w:t>
      </w:r>
      <w:hyperlink r:id="rId11" w:history="1">
        <w:r w:rsidR="00895B41" w:rsidRPr="00895B41">
          <w:rPr>
            <w:rStyle w:val="Hyperlink"/>
            <w:rFonts w:ascii="Times New Roman" w:hAnsi="Times New Roman" w:cs="Times New Roman"/>
          </w:rPr>
          <w:t>http://dx.doi.org.10.1175/BAMSD-14-yyyyyy.4</w:t>
        </w:r>
      </w:hyperlink>
      <w:r w:rsidR="0017209E" w:rsidRPr="0017209E">
        <w:rPr>
          <w:rFonts w:ascii="Times New Roman" w:hAnsi="Times New Roman" w:cs="Times New Roman"/>
        </w:rPr>
        <w:t>)</w:t>
      </w:r>
      <w:r w:rsidR="0017209E">
        <w:rPr>
          <w:rFonts w:ascii="Times New Roman" w:hAnsi="Times New Roman" w:cs="Times New Roman"/>
        </w:rPr>
        <w:t xml:space="preserve">. </w:t>
      </w:r>
      <w:r w:rsidR="00384E93">
        <w:rPr>
          <w:rFonts w:ascii="Times New Roman" w:hAnsi="Times New Roman" w:cs="Times New Roman"/>
        </w:rPr>
        <w:t>An animation with SPC storm reports is also available (</w:t>
      </w:r>
      <w:hyperlink r:id="rId12" w:history="1">
        <w:r w:rsidR="00895B41" w:rsidRPr="00895B41">
          <w:rPr>
            <w:rStyle w:val="Hyperlink"/>
            <w:rFonts w:ascii="Times New Roman" w:hAnsi="Times New Roman" w:cs="Times New Roman"/>
          </w:rPr>
          <w:t>http://dx.doi.org.10.1175/BAMSD-14-yyyyyy.5</w:t>
        </w:r>
      </w:hyperlink>
      <w:r w:rsidR="00384E93">
        <w:rPr>
          <w:rStyle w:val="Hyperlink"/>
          <w:rFonts w:ascii="Times New Roman" w:hAnsi="Times New Roman" w:cs="Times New Roman"/>
        </w:rPr>
        <w:t>).</w:t>
      </w:r>
      <w:r w:rsidR="00AB36B0">
        <w:rPr>
          <w:rStyle w:val="Hyperlink"/>
          <w:rFonts w:ascii="Times New Roman" w:hAnsi="Times New Roman" w:cs="Times New Roman"/>
        </w:rPr>
        <w:t xml:space="preserve"> </w:t>
      </w:r>
      <w:r w:rsidR="00AB36B0" w:rsidRPr="00895B41">
        <w:rPr>
          <w:rStyle w:val="Hyperlink"/>
          <w:rFonts w:ascii="Times New Roman" w:hAnsi="Times New Roman" w:cs="Times New Roman"/>
          <w:color w:val="auto"/>
          <w:u w:val="none"/>
        </w:rPr>
        <w:t>These reports have been parallax-corrected.</w:t>
      </w:r>
    </w:p>
    <w:p w:rsidR="00B62612" w:rsidRDefault="00FA7C06" w:rsidP="002F6500">
      <w:pPr>
        <w:spacing w:line="480" w:lineRule="auto"/>
        <w:rPr>
          <w:rFonts w:ascii="Times New Roman" w:hAnsi="Times New Roman" w:cs="Times New Roman"/>
        </w:rPr>
      </w:pPr>
      <w:ins w:id="254" w:author="leannea" w:date="2014-03-11T21:08:00Z">
        <w:r>
          <w:rPr>
            <w:rFonts w:ascii="Times New Roman" w:hAnsi="Times New Roman" w:cs="Times New Roman"/>
          </w:rPr>
          <w:lastRenderedPageBreak/>
          <w:t xml:space="preserve">These data were a valuable resource as they also coincided with </w:t>
        </w:r>
      </w:ins>
      <w:ins w:id="255" w:author="leannea" w:date="2014-03-11T21:09:00Z">
        <w:r>
          <w:rPr>
            <w:rFonts w:ascii="Times New Roman" w:hAnsi="Times New Roman" w:cs="Times New Roman"/>
          </w:rPr>
          <w:t>t</w:t>
        </w:r>
      </w:ins>
      <w:del w:id="256" w:author="leannea" w:date="2014-03-11T21:09:00Z">
        <w:r w:rsidR="00B62612" w:rsidRPr="00B62612" w:rsidDel="00FA7C06">
          <w:rPr>
            <w:rFonts w:ascii="Times New Roman" w:hAnsi="Times New Roman" w:cs="Times New Roman"/>
          </w:rPr>
          <w:delText>T</w:delText>
        </w:r>
      </w:del>
      <w:r w:rsidR="00B62612" w:rsidRPr="00B62612">
        <w:rPr>
          <w:rFonts w:ascii="Times New Roman" w:hAnsi="Times New Roman" w:cs="Times New Roman"/>
        </w:rPr>
        <w:t xml:space="preserve">he 3rd annual Summer Experiment at the Aviation Weather </w:t>
      </w:r>
      <w:proofErr w:type="spellStart"/>
      <w:r w:rsidR="00B62612" w:rsidRPr="00B62612">
        <w:rPr>
          <w:rFonts w:ascii="Times New Roman" w:hAnsi="Times New Roman" w:cs="Times New Roman"/>
        </w:rPr>
        <w:t>Testbed</w:t>
      </w:r>
      <w:proofErr w:type="spellEnd"/>
      <w:r w:rsidR="00B62612" w:rsidRPr="00B62612">
        <w:rPr>
          <w:rFonts w:ascii="Times New Roman" w:hAnsi="Times New Roman" w:cs="Times New Roman"/>
        </w:rPr>
        <w:t xml:space="preserve"> (AWT) in Kansas City, MO, </w:t>
      </w:r>
      <w:ins w:id="257" w:author="leannea" w:date="2014-03-11T21:09:00Z">
        <w:r>
          <w:rPr>
            <w:rFonts w:ascii="Times New Roman" w:hAnsi="Times New Roman" w:cs="Times New Roman"/>
          </w:rPr>
          <w:t xml:space="preserve">which </w:t>
        </w:r>
      </w:ins>
      <w:r w:rsidR="00B62612" w:rsidRPr="00B62612">
        <w:rPr>
          <w:rFonts w:ascii="Times New Roman" w:hAnsi="Times New Roman" w:cs="Times New Roman"/>
        </w:rPr>
        <w:t>took place</w:t>
      </w:r>
      <w:del w:id="258" w:author="leannea" w:date="2014-03-11T21:09:00Z">
        <w:r w:rsidR="00B62612" w:rsidRPr="00B62612" w:rsidDel="00FA7C06">
          <w:rPr>
            <w:rFonts w:ascii="Times New Roman" w:hAnsi="Times New Roman" w:cs="Times New Roman"/>
          </w:rPr>
          <w:delText xml:space="preserve"> </w:delText>
        </w:r>
        <w:r w:rsidR="0003773E" w:rsidDel="00FA7C06">
          <w:rPr>
            <w:rFonts w:ascii="Times New Roman" w:hAnsi="Times New Roman" w:cs="Times New Roman"/>
          </w:rPr>
          <w:delText xml:space="preserve">2013 </w:delText>
        </w:r>
      </w:del>
      <w:ins w:id="259" w:author="leannea" w:date="2014-03-11T21:09:00Z">
        <w:r>
          <w:rPr>
            <w:rFonts w:ascii="Times New Roman" w:hAnsi="Times New Roman" w:cs="Times New Roman"/>
          </w:rPr>
          <w:t xml:space="preserve"> </w:t>
        </w:r>
      </w:ins>
      <w:r w:rsidR="00B62612" w:rsidRPr="00B62612">
        <w:rPr>
          <w:rFonts w:ascii="Times New Roman" w:hAnsi="Times New Roman" w:cs="Times New Roman"/>
        </w:rPr>
        <w:t xml:space="preserve">August </w:t>
      </w:r>
      <w:r w:rsidR="00B62612">
        <w:rPr>
          <w:rFonts w:ascii="Times New Roman" w:hAnsi="Times New Roman" w:cs="Times New Roman"/>
        </w:rPr>
        <w:t>12-23,</w:t>
      </w:r>
      <w:ins w:id="260" w:author="leannea" w:date="2014-03-11T21:09:00Z">
        <w:r>
          <w:rPr>
            <w:rFonts w:ascii="Times New Roman" w:hAnsi="Times New Roman" w:cs="Times New Roman"/>
          </w:rPr>
          <w:t xml:space="preserve"> 2013. The AWT had </w:t>
        </w:r>
      </w:ins>
      <w:del w:id="261" w:author="leannea" w:date="2014-03-11T21:09:00Z">
        <w:r w:rsidR="00B62612" w:rsidDel="00FA7C06">
          <w:rPr>
            <w:rFonts w:ascii="Times New Roman" w:hAnsi="Times New Roman" w:cs="Times New Roman"/>
          </w:rPr>
          <w:delText xml:space="preserve"> </w:delText>
        </w:r>
        <w:r w:rsidR="0003773E" w:rsidDel="00FA7C06">
          <w:rPr>
            <w:rFonts w:ascii="Times New Roman" w:hAnsi="Times New Roman" w:cs="Times New Roman"/>
          </w:rPr>
          <w:delText xml:space="preserve">with </w:delText>
        </w:r>
      </w:del>
      <w:r w:rsidR="0003773E">
        <w:rPr>
          <w:rFonts w:ascii="Times New Roman" w:hAnsi="Times New Roman" w:cs="Times New Roman"/>
        </w:rPr>
        <w:t xml:space="preserve">a </w:t>
      </w:r>
      <w:r w:rsidR="00B62612" w:rsidRPr="00B62612">
        <w:rPr>
          <w:rFonts w:ascii="Times New Roman" w:hAnsi="Times New Roman" w:cs="Times New Roman"/>
        </w:rPr>
        <w:t>two-fold</w:t>
      </w:r>
      <w:r w:rsidR="0003773E">
        <w:rPr>
          <w:rFonts w:ascii="Times New Roman" w:hAnsi="Times New Roman" w:cs="Times New Roman"/>
        </w:rPr>
        <w:t xml:space="preserve"> purpose</w:t>
      </w:r>
      <w:r w:rsidR="00B62612" w:rsidRPr="00B62612">
        <w:rPr>
          <w:rFonts w:ascii="Times New Roman" w:hAnsi="Times New Roman" w:cs="Times New Roman"/>
        </w:rPr>
        <w:t xml:space="preserve">: (1) </w:t>
      </w:r>
      <w:del w:id="262" w:author="leannea" w:date="2014-03-11T21:10:00Z">
        <w:r w:rsidR="00B62612" w:rsidRPr="00B62612" w:rsidDel="00FA7C06">
          <w:rPr>
            <w:rFonts w:ascii="Times New Roman" w:hAnsi="Times New Roman" w:cs="Times New Roman"/>
          </w:rPr>
          <w:delText xml:space="preserve">it </w:delText>
        </w:r>
      </w:del>
      <w:r w:rsidR="00B62612" w:rsidRPr="00B62612">
        <w:rPr>
          <w:rFonts w:ascii="Times New Roman" w:hAnsi="Times New Roman" w:cs="Times New Roman"/>
        </w:rPr>
        <w:t>provide</w:t>
      </w:r>
      <w:del w:id="263" w:author="leannea" w:date="2014-03-11T21:10:00Z">
        <w:r w:rsidR="00B62612" w:rsidRPr="00B62612" w:rsidDel="00FA7C06">
          <w:rPr>
            <w:rFonts w:ascii="Times New Roman" w:hAnsi="Times New Roman" w:cs="Times New Roman"/>
          </w:rPr>
          <w:delText>d</w:delText>
        </w:r>
      </w:del>
      <w:r w:rsidR="00B62612" w:rsidRPr="00B62612">
        <w:rPr>
          <w:rFonts w:ascii="Times New Roman" w:hAnsi="Times New Roman" w:cs="Times New Roman"/>
        </w:rPr>
        <w:t xml:space="preserve"> a pre-operational environment in which to test and evaluate new GOES-R proxy products, and (2) </w:t>
      </w:r>
      <w:del w:id="264" w:author="leannea" w:date="2014-03-11T21:10:00Z">
        <w:r w:rsidR="00B62612" w:rsidRPr="00B62612" w:rsidDel="00FA7C06">
          <w:rPr>
            <w:rFonts w:ascii="Times New Roman" w:hAnsi="Times New Roman" w:cs="Times New Roman"/>
          </w:rPr>
          <w:delText xml:space="preserve">it </w:delText>
        </w:r>
      </w:del>
      <w:r w:rsidR="00B62612" w:rsidRPr="00B62612">
        <w:rPr>
          <w:rFonts w:ascii="Times New Roman" w:hAnsi="Times New Roman" w:cs="Times New Roman"/>
        </w:rPr>
        <w:t>aid</w:t>
      </w:r>
      <w:del w:id="265" w:author="leannea" w:date="2014-03-11T21:10:00Z">
        <w:r w:rsidR="00B62612" w:rsidRPr="00B62612" w:rsidDel="00FA7C06">
          <w:rPr>
            <w:rFonts w:ascii="Times New Roman" w:hAnsi="Times New Roman" w:cs="Times New Roman"/>
          </w:rPr>
          <w:delText>ed</w:delText>
        </w:r>
      </w:del>
      <w:r w:rsidR="00B62612" w:rsidRPr="00B62612">
        <w:rPr>
          <w:rFonts w:ascii="Times New Roman" w:hAnsi="Times New Roman" w:cs="Times New Roman"/>
        </w:rPr>
        <w:t xml:space="preserve"> in familiarizing forecasters with the capabilities of </w:t>
      </w:r>
      <w:r w:rsidR="00ED52DF">
        <w:rPr>
          <w:rFonts w:ascii="Times New Roman" w:hAnsi="Times New Roman" w:cs="Times New Roman"/>
        </w:rPr>
        <w:t>the</w:t>
      </w:r>
      <w:r w:rsidR="00ED52DF" w:rsidRPr="00B62612">
        <w:rPr>
          <w:rFonts w:ascii="Times New Roman" w:hAnsi="Times New Roman" w:cs="Times New Roman"/>
        </w:rPr>
        <w:t xml:space="preserve"> </w:t>
      </w:r>
      <w:r w:rsidR="00B62612" w:rsidRPr="00B62612">
        <w:rPr>
          <w:rFonts w:ascii="Times New Roman" w:hAnsi="Times New Roman" w:cs="Times New Roman"/>
        </w:rPr>
        <w:t xml:space="preserve">next generation GOES series. </w:t>
      </w:r>
      <w:r w:rsidR="00C01F1E">
        <w:rPr>
          <w:rFonts w:ascii="Times New Roman" w:hAnsi="Times New Roman" w:cs="Times New Roman"/>
        </w:rPr>
        <w:t xml:space="preserve">The goal with the SRSOR information was to familiarize forecasters with the temporal latency expected with the GOES-R ABI in its </w:t>
      </w:r>
      <w:proofErr w:type="spellStart"/>
      <w:r w:rsidR="00C01F1E">
        <w:rPr>
          <w:rFonts w:ascii="Times New Roman" w:hAnsi="Times New Roman" w:cs="Times New Roman"/>
        </w:rPr>
        <w:t>mesoscale</w:t>
      </w:r>
      <w:proofErr w:type="spellEnd"/>
      <w:r w:rsidR="00C01F1E">
        <w:rPr>
          <w:rFonts w:ascii="Times New Roman" w:hAnsi="Times New Roman" w:cs="Times New Roman"/>
        </w:rPr>
        <w:t xml:space="preserve"> mode and how it will benefit operations. </w:t>
      </w:r>
      <w:r w:rsidR="006C7093" w:rsidRPr="006C7093">
        <w:rPr>
          <w:rFonts w:ascii="Times New Roman" w:hAnsi="Times New Roman" w:cs="Times New Roman"/>
        </w:rPr>
        <w:t xml:space="preserve">Participation </w:t>
      </w:r>
      <w:del w:id="266" w:author="Tim Schmit" w:date="2014-02-28T14:00:00Z">
        <w:r w:rsidR="006C7093" w:rsidRPr="006C7093" w:rsidDel="00950380">
          <w:rPr>
            <w:rFonts w:ascii="Times New Roman" w:hAnsi="Times New Roman" w:cs="Times New Roman"/>
          </w:rPr>
          <w:delText xml:space="preserve">throughout the two-week period </w:delText>
        </w:r>
      </w:del>
      <w:r w:rsidR="006C7093" w:rsidRPr="006C7093">
        <w:rPr>
          <w:rFonts w:ascii="Times New Roman" w:hAnsi="Times New Roman" w:cs="Times New Roman"/>
        </w:rPr>
        <w:t>included 14 operational forecasters from the Aviation Weather Center (AWC), as well as 44 external visitors</w:t>
      </w:r>
      <w:ins w:id="267" w:author="Tim Schmit" w:date="2014-02-28T14:00:00Z">
        <w:r w:rsidR="00950380">
          <w:rPr>
            <w:rFonts w:ascii="Times New Roman" w:hAnsi="Times New Roman" w:cs="Times New Roman"/>
          </w:rPr>
          <w:t xml:space="preserve">. These visitors </w:t>
        </w:r>
        <w:proofErr w:type="gramStart"/>
        <w:r w:rsidR="00950380">
          <w:rPr>
            <w:rFonts w:ascii="Times New Roman" w:hAnsi="Times New Roman" w:cs="Times New Roman"/>
          </w:rPr>
          <w:t>represented</w:t>
        </w:r>
      </w:ins>
      <w:ins w:id="268" w:author="Tim Schmit" w:date="2014-02-28T14:01:00Z">
        <w:r w:rsidR="00950380">
          <w:rPr>
            <w:rFonts w:ascii="Times New Roman" w:hAnsi="Times New Roman" w:cs="Times New Roman"/>
          </w:rPr>
          <w:t xml:space="preserve"> </w:t>
        </w:r>
      </w:ins>
      <w:r w:rsidR="006C7093" w:rsidRPr="006C7093">
        <w:rPr>
          <w:rFonts w:ascii="Times New Roman" w:hAnsi="Times New Roman" w:cs="Times New Roman"/>
        </w:rPr>
        <w:t xml:space="preserve"> </w:t>
      </w:r>
      <w:proofErr w:type="gramEnd"/>
      <w:del w:id="269" w:author="Tim Schmit" w:date="2014-02-28T14:01:00Z">
        <w:r w:rsidR="0003773E" w:rsidDel="00950380">
          <w:rPr>
            <w:rFonts w:ascii="Times New Roman" w:hAnsi="Times New Roman" w:cs="Times New Roman"/>
          </w:rPr>
          <w:delText xml:space="preserve">varied </w:delText>
        </w:r>
      </w:del>
      <w:ins w:id="270" w:author="Tim Schmit" w:date="2014-02-28T14:01:00Z">
        <w:r w:rsidR="00950380">
          <w:rPr>
            <w:rFonts w:ascii="Times New Roman" w:hAnsi="Times New Roman" w:cs="Times New Roman"/>
          </w:rPr>
          <w:t xml:space="preserve">various </w:t>
        </w:r>
      </w:ins>
      <w:r w:rsidR="006C7093" w:rsidRPr="006C7093">
        <w:rPr>
          <w:rFonts w:ascii="Times New Roman" w:hAnsi="Times New Roman" w:cs="Times New Roman"/>
        </w:rPr>
        <w:t>organizations throughout the aviation community which included government</w:t>
      </w:r>
      <w:r w:rsidR="0003773E">
        <w:rPr>
          <w:rFonts w:ascii="Times New Roman" w:hAnsi="Times New Roman" w:cs="Times New Roman"/>
        </w:rPr>
        <w:t xml:space="preserve"> personnel</w:t>
      </w:r>
      <w:r w:rsidR="006C7093" w:rsidRPr="006C7093">
        <w:rPr>
          <w:rFonts w:ascii="Times New Roman" w:hAnsi="Times New Roman" w:cs="Times New Roman"/>
        </w:rPr>
        <w:t xml:space="preserve">, commercial entities, and aviation research interests. </w:t>
      </w:r>
      <w:del w:id="271" w:author="Tim Schmit" w:date="2014-02-28T14:01:00Z">
        <w:r w:rsidR="006C7093" w:rsidRPr="006C7093" w:rsidDel="00950380">
          <w:rPr>
            <w:rFonts w:ascii="Times New Roman" w:hAnsi="Times New Roman" w:cs="Times New Roman"/>
          </w:rPr>
          <w:delText xml:space="preserve"> </w:delText>
        </w:r>
      </w:del>
      <w:r w:rsidR="006C7093" w:rsidRPr="006C7093">
        <w:rPr>
          <w:rFonts w:ascii="Times New Roman" w:hAnsi="Times New Roman" w:cs="Times New Roman"/>
        </w:rPr>
        <w:t xml:space="preserve">For example, participants came from the Federal Aviation Administration (FAA), Lockheed Martin, United Parcel Service (UPS), the Air Force Weather Agency (AFWA), the GOES-R program, Earth Networks, various research entities within NOAA, and </w:t>
      </w:r>
      <w:r w:rsidR="0003773E">
        <w:rPr>
          <w:rFonts w:ascii="Times New Roman" w:hAnsi="Times New Roman" w:cs="Times New Roman"/>
        </w:rPr>
        <w:t>numerous</w:t>
      </w:r>
      <w:r w:rsidR="006C7093" w:rsidRPr="006C7093">
        <w:rPr>
          <w:rFonts w:ascii="Times New Roman" w:hAnsi="Times New Roman" w:cs="Times New Roman"/>
        </w:rPr>
        <w:t xml:space="preserve"> universities.</w:t>
      </w:r>
      <w:r w:rsidR="00272789">
        <w:rPr>
          <w:rFonts w:ascii="Times New Roman" w:hAnsi="Times New Roman" w:cs="Times New Roman"/>
        </w:rPr>
        <w:t xml:space="preserve"> Operational forecasting desks with real-time, </w:t>
      </w:r>
      <w:proofErr w:type="spellStart"/>
      <w:r w:rsidR="00272789">
        <w:rPr>
          <w:rFonts w:ascii="Times New Roman" w:hAnsi="Times New Roman" w:cs="Times New Roman"/>
        </w:rPr>
        <w:t>nowcasting</w:t>
      </w:r>
      <w:proofErr w:type="spellEnd"/>
      <w:r w:rsidR="00272789">
        <w:rPr>
          <w:rFonts w:ascii="Times New Roman" w:hAnsi="Times New Roman" w:cs="Times New Roman"/>
        </w:rPr>
        <w:t xml:space="preserve"> responsibilities such as</w:t>
      </w:r>
      <w:r w:rsidR="00272789" w:rsidRPr="00C01F1E">
        <w:rPr>
          <w:rFonts w:ascii="Times New Roman" w:hAnsi="Times New Roman" w:cs="Times New Roman"/>
        </w:rPr>
        <w:t xml:space="preserve"> </w:t>
      </w:r>
      <w:r w:rsidR="00C01F1E" w:rsidRPr="00C01F1E">
        <w:rPr>
          <w:rFonts w:ascii="Times New Roman" w:hAnsi="Times New Roman" w:cs="Times New Roman"/>
        </w:rPr>
        <w:t xml:space="preserve">the </w:t>
      </w:r>
      <w:r w:rsidR="002F6500">
        <w:rPr>
          <w:rFonts w:ascii="Times New Roman" w:hAnsi="Times New Roman" w:cs="Times New Roman"/>
        </w:rPr>
        <w:t xml:space="preserve">Convective </w:t>
      </w:r>
      <w:r w:rsidR="00272789">
        <w:rPr>
          <w:rFonts w:ascii="Times New Roman" w:hAnsi="Times New Roman" w:cs="Times New Roman"/>
        </w:rPr>
        <w:t>Significant Meteorological Information (</w:t>
      </w:r>
      <w:r w:rsidR="002F6500">
        <w:rPr>
          <w:rFonts w:ascii="Times New Roman" w:hAnsi="Times New Roman" w:cs="Times New Roman"/>
        </w:rPr>
        <w:t>SIGMET</w:t>
      </w:r>
      <w:r w:rsidR="00272789">
        <w:rPr>
          <w:rFonts w:ascii="Times New Roman" w:hAnsi="Times New Roman" w:cs="Times New Roman"/>
        </w:rPr>
        <w:t xml:space="preserve">), </w:t>
      </w:r>
      <w:r w:rsidR="00C01F1E" w:rsidRPr="00C01F1E">
        <w:rPr>
          <w:rFonts w:ascii="Times New Roman" w:hAnsi="Times New Roman" w:cs="Times New Roman"/>
        </w:rPr>
        <w:t>CSIG</w:t>
      </w:r>
      <w:r w:rsidR="00272789">
        <w:rPr>
          <w:rFonts w:ascii="Times New Roman" w:hAnsi="Times New Roman" w:cs="Times New Roman"/>
        </w:rPr>
        <w:t>,</w:t>
      </w:r>
      <w:r w:rsidR="00C01F1E" w:rsidRPr="00C01F1E">
        <w:rPr>
          <w:rFonts w:ascii="Times New Roman" w:hAnsi="Times New Roman" w:cs="Times New Roman"/>
        </w:rPr>
        <w:t xml:space="preserve"> and </w:t>
      </w:r>
      <w:r w:rsidR="002F6500">
        <w:rPr>
          <w:rFonts w:ascii="Times New Roman" w:hAnsi="Times New Roman" w:cs="Times New Roman"/>
        </w:rPr>
        <w:t>National Aviation Meteorologist (</w:t>
      </w:r>
      <w:r w:rsidR="00C01F1E" w:rsidRPr="00C01F1E">
        <w:rPr>
          <w:rFonts w:ascii="Times New Roman" w:hAnsi="Times New Roman" w:cs="Times New Roman"/>
        </w:rPr>
        <w:t>NAM</w:t>
      </w:r>
      <w:r w:rsidR="002F6500">
        <w:rPr>
          <w:rFonts w:ascii="Times New Roman" w:hAnsi="Times New Roman" w:cs="Times New Roman"/>
        </w:rPr>
        <w:t>)</w:t>
      </w:r>
      <w:r w:rsidR="00C01F1E" w:rsidRPr="00C01F1E">
        <w:rPr>
          <w:rFonts w:ascii="Times New Roman" w:hAnsi="Times New Roman" w:cs="Times New Roman"/>
        </w:rPr>
        <w:t xml:space="preserve"> </w:t>
      </w:r>
      <w:proofErr w:type="gramStart"/>
      <w:r w:rsidR="00C01F1E" w:rsidRPr="00C01F1E">
        <w:rPr>
          <w:rFonts w:ascii="Times New Roman" w:hAnsi="Times New Roman" w:cs="Times New Roman"/>
        </w:rPr>
        <w:t>desks,</w:t>
      </w:r>
      <w:proofErr w:type="gramEnd"/>
      <w:r w:rsidR="00C01F1E" w:rsidRPr="00C01F1E">
        <w:rPr>
          <w:rFonts w:ascii="Times New Roman" w:hAnsi="Times New Roman" w:cs="Times New Roman"/>
        </w:rPr>
        <w:t xml:space="preserve"> consistently used the 1-minute imagery as a situational awareness tool</w:t>
      </w:r>
      <w:r w:rsidR="00272789">
        <w:rPr>
          <w:rFonts w:ascii="Times New Roman" w:hAnsi="Times New Roman" w:cs="Times New Roman"/>
        </w:rPr>
        <w:t>. These forecasters were able to</w:t>
      </w:r>
      <w:r w:rsidR="00C01F1E" w:rsidRPr="00C01F1E">
        <w:rPr>
          <w:rFonts w:ascii="Times New Roman" w:hAnsi="Times New Roman" w:cs="Times New Roman"/>
        </w:rPr>
        <w:t xml:space="preserve"> </w:t>
      </w:r>
      <w:r w:rsidR="00272789">
        <w:rPr>
          <w:rFonts w:ascii="Times New Roman" w:hAnsi="Times New Roman" w:cs="Times New Roman"/>
        </w:rPr>
        <w:t>identify</w:t>
      </w:r>
      <w:r w:rsidR="00272789" w:rsidRPr="00C01F1E">
        <w:rPr>
          <w:rFonts w:ascii="Times New Roman" w:hAnsi="Times New Roman" w:cs="Times New Roman"/>
        </w:rPr>
        <w:t xml:space="preserve"> </w:t>
      </w:r>
      <w:r w:rsidR="00C01F1E" w:rsidRPr="00C01F1E">
        <w:rPr>
          <w:rFonts w:ascii="Times New Roman" w:hAnsi="Times New Roman" w:cs="Times New Roman"/>
        </w:rPr>
        <w:t xml:space="preserve">details missed in the typical 15-minute latency of </w:t>
      </w:r>
      <w:r w:rsidR="00272789">
        <w:rPr>
          <w:rFonts w:ascii="Times New Roman" w:hAnsi="Times New Roman" w:cs="Times New Roman"/>
        </w:rPr>
        <w:t>current GOES</w:t>
      </w:r>
      <w:r w:rsidR="00C01F1E" w:rsidRPr="00C01F1E">
        <w:rPr>
          <w:rFonts w:ascii="Times New Roman" w:hAnsi="Times New Roman" w:cs="Times New Roman"/>
        </w:rPr>
        <w:t xml:space="preserve">. An excellent example of this was noted in association with convective development around </w:t>
      </w:r>
      <w:r w:rsidR="00272789">
        <w:rPr>
          <w:rFonts w:ascii="Times New Roman" w:hAnsi="Times New Roman" w:cs="Times New Roman"/>
        </w:rPr>
        <w:t xml:space="preserve">the area known as the </w:t>
      </w:r>
      <w:r w:rsidR="00C01F1E" w:rsidRPr="00C01F1E">
        <w:rPr>
          <w:rFonts w:ascii="Times New Roman" w:hAnsi="Times New Roman" w:cs="Times New Roman"/>
        </w:rPr>
        <w:t xml:space="preserve">Minneapolis </w:t>
      </w:r>
      <w:r w:rsidR="00272789">
        <w:rPr>
          <w:rFonts w:ascii="Times New Roman" w:hAnsi="Times New Roman" w:cs="Times New Roman"/>
        </w:rPr>
        <w:t xml:space="preserve">Air Route Traffic Control </w:t>
      </w:r>
      <w:r w:rsidR="00C01F1E" w:rsidRPr="00C01F1E">
        <w:rPr>
          <w:rFonts w:ascii="Times New Roman" w:hAnsi="Times New Roman" w:cs="Times New Roman"/>
        </w:rPr>
        <w:t>Center (</w:t>
      </w:r>
      <w:ins w:id="272" w:author="leannea" w:date="2014-03-11T21:10:00Z">
        <w:r w:rsidR="009D79A9">
          <w:rPr>
            <w:rFonts w:ascii="Times New Roman" w:hAnsi="Times New Roman" w:cs="Times New Roman"/>
          </w:rPr>
          <w:t xml:space="preserve">identified by the circle in </w:t>
        </w:r>
      </w:ins>
      <w:r w:rsidR="00AA7332">
        <w:fldChar w:fldCharType="begin"/>
      </w:r>
      <w:r w:rsidR="00AA7332">
        <w:instrText xml:space="preserve"> REF _Ref367781575 \h  \* MERGEFORMAT </w:instrText>
      </w:r>
      <w:r w:rsidR="00AA7332">
        <w:fldChar w:fldCharType="separate"/>
      </w:r>
      <w:r w:rsidR="00DA2300" w:rsidRPr="00DA2300">
        <w:rPr>
          <w:rFonts w:ascii="Times New Roman" w:hAnsi="Times New Roman" w:cs="Times New Roman"/>
        </w:rPr>
        <w:t>Figure 7</w:t>
      </w:r>
      <w:r w:rsidR="00AA7332">
        <w:fldChar w:fldCharType="end"/>
      </w:r>
      <w:r w:rsidR="00C01F1E" w:rsidRPr="00C01F1E">
        <w:rPr>
          <w:rFonts w:ascii="Times New Roman" w:hAnsi="Times New Roman" w:cs="Times New Roman"/>
        </w:rPr>
        <w:t>).</w:t>
      </w:r>
      <w:r w:rsidR="00C01F1E">
        <w:rPr>
          <w:rFonts w:ascii="Times New Roman" w:hAnsi="Times New Roman" w:cs="Times New Roman"/>
        </w:rPr>
        <w:t xml:space="preserve"> </w:t>
      </w:r>
      <w:r w:rsidR="002F6500">
        <w:rPr>
          <w:rFonts w:ascii="Times New Roman" w:hAnsi="Times New Roman" w:cs="Times New Roman"/>
        </w:rPr>
        <w:t>P</w:t>
      </w:r>
      <w:r w:rsidR="002F6500" w:rsidRPr="002F6500">
        <w:rPr>
          <w:rFonts w:ascii="Times New Roman" w:hAnsi="Times New Roman" w:cs="Times New Roman"/>
        </w:rPr>
        <w:t>articipants used the 1-minute imagery to monitor the convective development just to the northeast</w:t>
      </w:r>
      <w:del w:id="273" w:author="leannea" w:date="2014-03-11T21:11:00Z">
        <w:r w:rsidR="002F6500" w:rsidRPr="002F6500" w:rsidDel="009D79A9">
          <w:rPr>
            <w:rFonts w:ascii="Times New Roman" w:hAnsi="Times New Roman" w:cs="Times New Roman"/>
          </w:rPr>
          <w:delText xml:space="preserve"> of the </w:delText>
        </w:r>
        <w:r w:rsidR="00A426CE" w:rsidRPr="002F6500" w:rsidDel="009D79A9">
          <w:rPr>
            <w:rFonts w:ascii="Times New Roman" w:hAnsi="Times New Roman" w:cs="Times New Roman"/>
          </w:rPr>
          <w:delText>c</w:delText>
        </w:r>
        <w:r w:rsidR="00A426CE" w:rsidDel="009D79A9">
          <w:rPr>
            <w:rFonts w:ascii="Times New Roman" w:hAnsi="Times New Roman" w:cs="Times New Roman"/>
          </w:rPr>
          <w:delText>ircle in that figure</w:delText>
        </w:r>
      </w:del>
      <w:r w:rsidR="002F6500" w:rsidRPr="002F6500">
        <w:rPr>
          <w:rFonts w:ascii="Times New Roman" w:hAnsi="Times New Roman" w:cs="Times New Roman"/>
        </w:rPr>
        <w:t>. In particular, the growth of</w:t>
      </w:r>
      <w:r w:rsidR="00A426CE">
        <w:rPr>
          <w:rFonts w:ascii="Times New Roman" w:hAnsi="Times New Roman" w:cs="Times New Roman"/>
        </w:rPr>
        <w:t xml:space="preserve"> the</w:t>
      </w:r>
      <w:r w:rsidR="002F6500" w:rsidRPr="002F6500">
        <w:rPr>
          <w:rFonts w:ascii="Times New Roman" w:hAnsi="Times New Roman" w:cs="Times New Roman"/>
        </w:rPr>
        <w:t xml:space="preserve"> southwestern</w:t>
      </w:r>
      <w:r w:rsidR="00017B75">
        <w:rPr>
          <w:rFonts w:ascii="Times New Roman" w:hAnsi="Times New Roman" w:cs="Times New Roman"/>
        </w:rPr>
        <w:t>-</w:t>
      </w:r>
      <w:r w:rsidR="002F6500" w:rsidRPr="002F6500">
        <w:rPr>
          <w:rFonts w:ascii="Times New Roman" w:hAnsi="Times New Roman" w:cs="Times New Roman"/>
        </w:rPr>
        <w:t xml:space="preserve">most cell </w:t>
      </w:r>
      <w:r w:rsidR="00A426CE">
        <w:rPr>
          <w:rFonts w:ascii="Times New Roman" w:hAnsi="Times New Roman" w:cs="Times New Roman"/>
        </w:rPr>
        <w:t>closest</w:t>
      </w:r>
      <w:r w:rsidR="00A426CE" w:rsidRPr="002F6500">
        <w:rPr>
          <w:rFonts w:ascii="Times New Roman" w:hAnsi="Times New Roman" w:cs="Times New Roman"/>
        </w:rPr>
        <w:t xml:space="preserve"> </w:t>
      </w:r>
      <w:r w:rsidR="002F6500" w:rsidRPr="002F6500">
        <w:rPr>
          <w:rFonts w:ascii="Times New Roman" w:hAnsi="Times New Roman" w:cs="Times New Roman"/>
        </w:rPr>
        <w:t xml:space="preserve">to Minneapolis was </w:t>
      </w:r>
      <w:del w:id="274" w:author="leannea" w:date="2014-03-11T21:11:00Z">
        <w:r w:rsidR="002F6500" w:rsidRPr="002F6500" w:rsidDel="00D77FFA">
          <w:rPr>
            <w:rFonts w:ascii="Times New Roman" w:hAnsi="Times New Roman" w:cs="Times New Roman"/>
          </w:rPr>
          <w:delText>very obvious</w:delText>
        </w:r>
      </w:del>
      <w:ins w:id="275" w:author="leannea" w:date="2014-03-11T21:11:00Z">
        <w:r w:rsidR="00D77FFA">
          <w:rPr>
            <w:rFonts w:ascii="Times New Roman" w:hAnsi="Times New Roman" w:cs="Times New Roman"/>
          </w:rPr>
          <w:t>evident</w:t>
        </w:r>
      </w:ins>
      <w:r w:rsidR="002F6500" w:rsidRPr="002F6500">
        <w:rPr>
          <w:rFonts w:ascii="Times New Roman" w:hAnsi="Times New Roman" w:cs="Times New Roman"/>
        </w:rPr>
        <w:t xml:space="preserve"> in the SRSOR</w:t>
      </w:r>
      <w:r w:rsidR="002F6500">
        <w:rPr>
          <w:rFonts w:ascii="Times New Roman" w:hAnsi="Times New Roman" w:cs="Times New Roman"/>
        </w:rPr>
        <w:t xml:space="preserve"> information</w:t>
      </w:r>
      <w:r w:rsidR="002F6500" w:rsidRPr="002F6500">
        <w:rPr>
          <w:rFonts w:ascii="Times New Roman" w:hAnsi="Times New Roman" w:cs="Times New Roman"/>
        </w:rPr>
        <w:t xml:space="preserve">, especially the rapid expansion of the anvil as it began to impede the airspace above the center. </w:t>
      </w:r>
      <w:del w:id="276" w:author="leannea" w:date="2014-03-11T21:11:00Z">
        <w:r w:rsidR="002F6500" w:rsidRPr="002F6500" w:rsidDel="00D77FFA">
          <w:rPr>
            <w:rFonts w:ascii="Times New Roman" w:hAnsi="Times New Roman" w:cs="Times New Roman"/>
          </w:rPr>
          <w:delText>Having t</w:delText>
        </w:r>
      </w:del>
      <w:ins w:id="277" w:author="leannea" w:date="2014-03-11T21:11:00Z">
        <w:r w:rsidR="00D77FFA">
          <w:rPr>
            <w:rFonts w:ascii="Times New Roman" w:hAnsi="Times New Roman" w:cs="Times New Roman"/>
          </w:rPr>
          <w:t>T</w:t>
        </w:r>
      </w:ins>
      <w:r w:rsidR="002F6500" w:rsidRPr="002F6500">
        <w:rPr>
          <w:rFonts w:ascii="Times New Roman" w:hAnsi="Times New Roman" w:cs="Times New Roman"/>
        </w:rPr>
        <w:t>his additional detail will provide air traffic managers and aviation forecasters a more accurate picture of the growth rate or dissipation of convection, and thus allow for more eff</w:t>
      </w:r>
      <w:r w:rsidR="002F6500">
        <w:rPr>
          <w:rFonts w:ascii="Times New Roman" w:hAnsi="Times New Roman" w:cs="Times New Roman"/>
        </w:rPr>
        <w:t xml:space="preserve">icient and safer </w:t>
      </w:r>
      <w:r w:rsidR="00A426CE">
        <w:rPr>
          <w:rFonts w:ascii="Times New Roman" w:hAnsi="Times New Roman" w:cs="Times New Roman"/>
        </w:rPr>
        <w:t>air traffic control</w:t>
      </w:r>
      <w:r w:rsidR="002F6500">
        <w:rPr>
          <w:rFonts w:ascii="Times New Roman" w:hAnsi="Times New Roman" w:cs="Times New Roman"/>
        </w:rPr>
        <w:t xml:space="preserve">. </w:t>
      </w:r>
      <w:r w:rsidR="00A426CE">
        <w:rPr>
          <w:rFonts w:ascii="Times New Roman" w:hAnsi="Times New Roman" w:cs="Times New Roman"/>
        </w:rPr>
        <w:t>F</w:t>
      </w:r>
      <w:r w:rsidR="002F6500" w:rsidRPr="002F6500">
        <w:rPr>
          <w:rFonts w:ascii="Times New Roman" w:hAnsi="Times New Roman" w:cs="Times New Roman"/>
        </w:rPr>
        <w:t xml:space="preserve">orecasters were very pleased with the SRSOR imagery </w:t>
      </w:r>
      <w:r w:rsidR="00A426CE">
        <w:rPr>
          <w:rFonts w:ascii="Times New Roman" w:hAnsi="Times New Roman" w:cs="Times New Roman"/>
        </w:rPr>
        <w:t xml:space="preserve">overall </w:t>
      </w:r>
      <w:r w:rsidR="002F6500" w:rsidRPr="002F6500">
        <w:rPr>
          <w:rFonts w:ascii="Times New Roman" w:hAnsi="Times New Roman" w:cs="Times New Roman"/>
        </w:rPr>
        <w:t xml:space="preserve">and </w:t>
      </w:r>
      <w:r w:rsidR="0003773E">
        <w:rPr>
          <w:rFonts w:ascii="Times New Roman" w:hAnsi="Times New Roman" w:cs="Times New Roman"/>
        </w:rPr>
        <w:t>eagerly anticipate</w:t>
      </w:r>
      <w:r w:rsidR="002F6500" w:rsidRPr="002F6500">
        <w:rPr>
          <w:rFonts w:ascii="Times New Roman" w:hAnsi="Times New Roman" w:cs="Times New Roman"/>
        </w:rPr>
        <w:t xml:space="preserve"> it in operations on a permanent basis come the launch</w:t>
      </w:r>
      <w:r w:rsidR="002F6500">
        <w:rPr>
          <w:rFonts w:ascii="Times New Roman" w:hAnsi="Times New Roman" w:cs="Times New Roman"/>
        </w:rPr>
        <w:t xml:space="preserve"> and operation</w:t>
      </w:r>
      <w:r w:rsidR="002F6500" w:rsidRPr="002F6500">
        <w:rPr>
          <w:rFonts w:ascii="Times New Roman" w:hAnsi="Times New Roman" w:cs="Times New Roman"/>
        </w:rPr>
        <w:t xml:space="preserve"> of GOES-R.</w:t>
      </w:r>
      <w:r w:rsidR="006F06AE">
        <w:rPr>
          <w:rFonts w:ascii="Times New Roman" w:hAnsi="Times New Roman" w:cs="Times New Roman"/>
        </w:rPr>
        <w:t xml:space="preserve"> </w:t>
      </w:r>
      <w:del w:id="278" w:author="Tim Schmit" w:date="2014-03-12T11:16:00Z">
        <w:r w:rsidR="006F06AE" w:rsidDel="00CE629C">
          <w:rPr>
            <w:rFonts w:ascii="Times New Roman" w:hAnsi="Times New Roman" w:cs="Times New Roman"/>
          </w:rPr>
          <w:delText>(</w:delText>
        </w:r>
        <w:r w:rsidR="00D659F7" w:rsidRPr="000B3724" w:rsidDel="00CE629C">
          <w:rPr>
            <w:rFonts w:ascii="Times New Roman" w:hAnsi="Times New Roman" w:cs="Times New Roman"/>
            <w:i/>
          </w:rPr>
          <w:delText>http://testbed.aviationweather.gov/page/public?name=2013_Summer_Experiment</w:delText>
        </w:r>
        <w:r w:rsidR="006F06AE" w:rsidDel="00CE629C">
          <w:rPr>
            <w:rFonts w:ascii="Times New Roman" w:hAnsi="Times New Roman" w:cs="Times New Roman"/>
          </w:rPr>
          <w:delText>)</w:delText>
        </w:r>
      </w:del>
      <w:bookmarkStart w:id="279" w:name="_GoBack"/>
      <w:bookmarkEnd w:id="279"/>
    </w:p>
    <w:p w:rsidR="002F6500" w:rsidRDefault="002F6500" w:rsidP="006E0137">
      <w:pPr>
        <w:spacing w:line="480" w:lineRule="auto"/>
        <w:rPr>
          <w:rFonts w:ascii="Times New Roman" w:hAnsi="Times New Roman" w:cs="Times New Roman"/>
        </w:rPr>
      </w:pPr>
    </w:p>
    <w:p w:rsidR="00B62612" w:rsidRPr="00554820" w:rsidRDefault="00011708" w:rsidP="00B15F13">
      <w:pPr>
        <w:spacing w:line="480" w:lineRule="auto"/>
        <w:rPr>
          <w:rFonts w:ascii="Times New Roman" w:hAnsi="Times New Roman" w:cs="Times New Roman"/>
        </w:rPr>
      </w:pPr>
      <w:ins w:id="280" w:author="leannea" w:date="2014-03-11T21:11:00Z">
        <w:r>
          <w:rPr>
            <w:rFonts w:ascii="Times New Roman" w:hAnsi="Times New Roman" w:cs="Times New Roman"/>
          </w:rPr>
          <w:t xml:space="preserve">For the same case </w:t>
        </w:r>
      </w:ins>
      <w:r w:rsidR="00986DC7" w:rsidRPr="00986DC7">
        <w:rPr>
          <w:rFonts w:ascii="Times New Roman" w:hAnsi="Times New Roman" w:cs="Times New Roman"/>
        </w:rPr>
        <w:t xml:space="preserve">Figure 8 shows an analysis performed using </w:t>
      </w:r>
      <w:r w:rsidR="003430B7">
        <w:rPr>
          <w:rFonts w:ascii="Times New Roman" w:hAnsi="Times New Roman" w:cs="Times New Roman"/>
        </w:rPr>
        <w:t>the Algorithm Working Group (</w:t>
      </w:r>
      <w:r w:rsidR="003430B7" w:rsidRPr="003430B7">
        <w:rPr>
          <w:rFonts w:ascii="Times New Roman" w:hAnsi="Times New Roman" w:cs="Times New Roman"/>
        </w:rPr>
        <w:t>AWG</w:t>
      </w:r>
      <w:r w:rsidR="003430B7">
        <w:rPr>
          <w:rFonts w:ascii="Times New Roman" w:hAnsi="Times New Roman" w:cs="Times New Roman"/>
        </w:rPr>
        <w:t>)</w:t>
      </w:r>
      <w:r w:rsidR="003430B7" w:rsidRPr="003430B7">
        <w:rPr>
          <w:rFonts w:ascii="Times New Roman" w:hAnsi="Times New Roman" w:cs="Times New Roman"/>
        </w:rPr>
        <w:t xml:space="preserve"> Cloud Height Algorithm</w:t>
      </w:r>
      <w:r w:rsidR="003430B7">
        <w:rPr>
          <w:rFonts w:ascii="Times New Roman" w:hAnsi="Times New Roman" w:cs="Times New Roman"/>
        </w:rPr>
        <w:t xml:space="preserve"> </w:t>
      </w:r>
      <w:ins w:id="281" w:author="Tim Schmit" w:date="2014-03-03T13:46:00Z">
        <w:r w:rsidR="00AC73EC">
          <w:rPr>
            <w:rFonts w:ascii="Times New Roman" w:hAnsi="Times New Roman" w:cs="Times New Roman"/>
          </w:rPr>
          <w:t>(</w:t>
        </w:r>
      </w:ins>
      <w:r w:rsidR="00986DC7" w:rsidRPr="00986DC7">
        <w:rPr>
          <w:rFonts w:ascii="Times New Roman" w:hAnsi="Times New Roman" w:cs="Times New Roman"/>
        </w:rPr>
        <w:t>ACHA</w:t>
      </w:r>
      <w:ins w:id="282" w:author="Tim Schmit" w:date="2014-03-03T13:46:00Z">
        <w:r w:rsidR="00AC73EC">
          <w:rPr>
            <w:rFonts w:ascii="Times New Roman" w:hAnsi="Times New Roman" w:cs="Times New Roman"/>
          </w:rPr>
          <w:t>)</w:t>
        </w:r>
      </w:ins>
      <w:r w:rsidR="00986DC7" w:rsidRPr="00986DC7">
        <w:rPr>
          <w:rFonts w:ascii="Times New Roman" w:hAnsi="Times New Roman" w:cs="Times New Roman"/>
        </w:rPr>
        <w:t xml:space="preserve"> products </w:t>
      </w:r>
      <w:ins w:id="283" w:author="Tim Schmit" w:date="2014-02-28T14:02:00Z">
        <w:r w:rsidR="0033338B">
          <w:rPr>
            <w:rFonts w:ascii="Times New Roman" w:hAnsi="Times New Roman" w:cs="Times New Roman"/>
          </w:rPr>
          <w:t>(</w:t>
        </w:r>
      </w:ins>
      <w:ins w:id="284" w:author="Tim Schmit" w:date="2014-02-28T14:03:00Z">
        <w:r w:rsidR="0033338B" w:rsidRPr="00374534">
          <w:rPr>
            <w:rFonts w:ascii="Times New Roman" w:hAnsi="Times New Roman" w:cs="Times New Roman"/>
          </w:rPr>
          <w:t>Heidinger</w:t>
        </w:r>
        <w:r w:rsidR="0033338B">
          <w:rPr>
            <w:rFonts w:ascii="Times New Roman" w:hAnsi="Times New Roman" w:cs="Times New Roman"/>
          </w:rPr>
          <w:t xml:space="preserve"> and </w:t>
        </w:r>
        <w:r w:rsidR="0033338B" w:rsidRPr="00374534">
          <w:rPr>
            <w:rFonts w:ascii="Times New Roman" w:hAnsi="Times New Roman" w:cs="Times New Roman"/>
          </w:rPr>
          <w:t xml:space="preserve">Pavolonis, </w:t>
        </w:r>
        <w:r w:rsidR="0033338B">
          <w:rPr>
            <w:rFonts w:ascii="Times New Roman" w:hAnsi="Times New Roman" w:cs="Times New Roman"/>
          </w:rPr>
          <w:t>2009</w:t>
        </w:r>
      </w:ins>
      <w:ins w:id="285" w:author="Tim Schmit" w:date="2014-02-28T14:02:00Z">
        <w:r w:rsidR="0033338B">
          <w:rPr>
            <w:rFonts w:ascii="Times New Roman" w:hAnsi="Times New Roman" w:cs="Times New Roman"/>
          </w:rPr>
          <w:t xml:space="preserve">) </w:t>
        </w:r>
      </w:ins>
      <w:r w:rsidR="00986DC7" w:rsidRPr="00986DC7">
        <w:rPr>
          <w:rFonts w:ascii="Times New Roman" w:hAnsi="Times New Roman" w:cs="Times New Roman"/>
        </w:rPr>
        <w:t xml:space="preserve">generated from 1 minute </w:t>
      </w:r>
      <w:ins w:id="286" w:author="Tim Schmit" w:date="2014-03-12T11:06:00Z">
        <w:r w:rsidR="00AA7332">
          <w:rPr>
            <w:rFonts w:ascii="Times New Roman" w:hAnsi="Times New Roman" w:cs="Times New Roman"/>
          </w:rPr>
          <w:t xml:space="preserve">GOES-14 </w:t>
        </w:r>
      </w:ins>
      <w:r w:rsidR="00986DC7" w:rsidRPr="00986DC7">
        <w:rPr>
          <w:rFonts w:ascii="Times New Roman" w:hAnsi="Times New Roman" w:cs="Times New Roman"/>
        </w:rPr>
        <w:t xml:space="preserve">SRSOR data. The </w:t>
      </w:r>
      <w:r w:rsidR="003430B7">
        <w:rPr>
          <w:rFonts w:ascii="Times New Roman" w:hAnsi="Times New Roman" w:cs="Times New Roman"/>
        </w:rPr>
        <w:t>upper</w:t>
      </w:r>
      <w:r w:rsidR="00986DC7" w:rsidRPr="00986DC7">
        <w:rPr>
          <w:rFonts w:ascii="Times New Roman" w:hAnsi="Times New Roman" w:cs="Times New Roman"/>
        </w:rPr>
        <w:t>-panels show a broad-view of the ACHA cloud-top temperature product at 20</w:t>
      </w:r>
      <w:r w:rsidR="003430B7">
        <w:rPr>
          <w:rFonts w:ascii="Times New Roman" w:hAnsi="Times New Roman" w:cs="Times New Roman"/>
        </w:rPr>
        <w:t xml:space="preserve"> UTC</w:t>
      </w:r>
      <w:r w:rsidR="00986DC7" w:rsidRPr="00986DC7">
        <w:rPr>
          <w:rFonts w:ascii="Times New Roman" w:hAnsi="Times New Roman" w:cs="Times New Roman"/>
        </w:rPr>
        <w:t>, 21</w:t>
      </w:r>
      <w:r w:rsidR="003430B7">
        <w:rPr>
          <w:rFonts w:ascii="Times New Roman" w:hAnsi="Times New Roman" w:cs="Times New Roman"/>
        </w:rPr>
        <w:t xml:space="preserve"> UTC</w:t>
      </w:r>
      <w:r w:rsidR="00986DC7" w:rsidRPr="00986DC7">
        <w:rPr>
          <w:rFonts w:ascii="Times New Roman" w:hAnsi="Times New Roman" w:cs="Times New Roman"/>
        </w:rPr>
        <w:t xml:space="preserve"> and 22</w:t>
      </w:r>
      <w:r w:rsidR="003430B7">
        <w:rPr>
          <w:rFonts w:ascii="Times New Roman" w:hAnsi="Times New Roman" w:cs="Times New Roman"/>
        </w:rPr>
        <w:t xml:space="preserve"> UTC</w:t>
      </w:r>
      <w:r w:rsidR="00986DC7" w:rsidRPr="00986DC7">
        <w:rPr>
          <w:rFonts w:ascii="Times New Roman" w:hAnsi="Times New Roman" w:cs="Times New Roman"/>
        </w:rPr>
        <w:t xml:space="preserve">. The </w:t>
      </w:r>
      <w:r w:rsidR="003430B7">
        <w:rPr>
          <w:rFonts w:ascii="Times New Roman" w:hAnsi="Times New Roman" w:cs="Times New Roman"/>
        </w:rPr>
        <w:t xml:space="preserve">lower </w:t>
      </w:r>
      <w:r w:rsidR="00986DC7" w:rsidRPr="00986DC7">
        <w:rPr>
          <w:rFonts w:ascii="Times New Roman" w:hAnsi="Times New Roman" w:cs="Times New Roman"/>
        </w:rPr>
        <w:t xml:space="preserve">panel shows </w:t>
      </w:r>
      <w:ins w:id="287" w:author="Tim Schmit" w:date="2014-03-12T11:06:00Z">
        <w:r w:rsidR="00AA7332">
          <w:rPr>
            <w:rFonts w:ascii="Times New Roman" w:hAnsi="Times New Roman" w:cs="Times New Roman"/>
          </w:rPr>
          <w:t>times series from both the satellite</w:t>
        </w:r>
      </w:ins>
      <w:ins w:id="288" w:author="Tim Schmit" w:date="2014-03-12T11:08:00Z">
        <w:r w:rsidR="00AA7332">
          <w:rPr>
            <w:rFonts w:ascii="Times New Roman" w:hAnsi="Times New Roman" w:cs="Times New Roman"/>
          </w:rPr>
          <w:t xml:space="preserve"> (dashed line)</w:t>
        </w:r>
      </w:ins>
      <w:ins w:id="289" w:author="Tim Schmit" w:date="2014-03-12T11:06:00Z">
        <w:r w:rsidR="00AA7332">
          <w:rPr>
            <w:rFonts w:ascii="Times New Roman" w:hAnsi="Times New Roman" w:cs="Times New Roman"/>
          </w:rPr>
          <w:t xml:space="preserve"> and radar </w:t>
        </w:r>
      </w:ins>
      <w:ins w:id="290" w:author="Tim Schmit" w:date="2014-03-12T11:08:00Z">
        <w:r w:rsidR="00AA7332">
          <w:rPr>
            <w:rFonts w:ascii="Times New Roman" w:hAnsi="Times New Roman" w:cs="Times New Roman"/>
          </w:rPr>
          <w:t xml:space="preserve">(solid line) </w:t>
        </w:r>
      </w:ins>
      <w:ins w:id="291" w:author="Tim Schmit" w:date="2014-03-12T11:06:00Z">
        <w:r w:rsidR="00AA7332">
          <w:rPr>
            <w:rFonts w:ascii="Times New Roman" w:hAnsi="Times New Roman" w:cs="Times New Roman"/>
          </w:rPr>
          <w:t xml:space="preserve">for </w:t>
        </w:r>
      </w:ins>
      <w:del w:id="292" w:author="Tim Schmit" w:date="2014-03-12T11:07:00Z">
        <w:r w:rsidR="00387F3C" w:rsidDel="00AA7332">
          <w:rPr>
            <w:rFonts w:ascii="Times New Roman" w:hAnsi="Times New Roman" w:cs="Times New Roman"/>
          </w:rPr>
          <w:delText>a metric</w:delText>
        </w:r>
        <w:r w:rsidR="00986DC7" w:rsidRPr="00986DC7" w:rsidDel="00AA7332">
          <w:rPr>
            <w:rFonts w:ascii="Times New Roman" w:hAnsi="Times New Roman" w:cs="Times New Roman"/>
          </w:rPr>
          <w:delText xml:space="preserve"> computed with</w:delText>
        </w:r>
      </w:del>
      <w:r w:rsidR="00986DC7" w:rsidRPr="00986DC7">
        <w:rPr>
          <w:rFonts w:ascii="Times New Roman" w:hAnsi="Times New Roman" w:cs="Times New Roman"/>
        </w:rPr>
        <w:t xml:space="preserve"> the region defined by the black boxes in the top panels. The </w:t>
      </w:r>
      <w:r w:rsidR="00387F3C">
        <w:rPr>
          <w:rFonts w:ascii="Times New Roman" w:hAnsi="Times New Roman" w:cs="Times New Roman"/>
        </w:rPr>
        <w:t>dashed</w:t>
      </w:r>
      <w:r w:rsidR="00986DC7" w:rsidRPr="00986DC7">
        <w:rPr>
          <w:rFonts w:ascii="Times New Roman" w:hAnsi="Times New Roman" w:cs="Times New Roman"/>
        </w:rPr>
        <w:t xml:space="preserve"> line shows the</w:t>
      </w:r>
      <w:r w:rsidR="003430B7">
        <w:rPr>
          <w:rFonts w:ascii="Times New Roman" w:hAnsi="Times New Roman" w:cs="Times New Roman"/>
        </w:rPr>
        <w:t xml:space="preserve"> </w:t>
      </w:r>
      <w:r w:rsidR="00986DC7" w:rsidRPr="00986DC7">
        <w:rPr>
          <w:rFonts w:ascii="Times New Roman" w:hAnsi="Times New Roman" w:cs="Times New Roman"/>
        </w:rPr>
        <w:t xml:space="preserve">maximum cloud-top height for clouds with opaque cloud types. The restriction to opaque cloud types removes the non-convective signal offered by cirrus clouds. The </w:t>
      </w:r>
      <w:r w:rsidR="00387F3C">
        <w:rPr>
          <w:rFonts w:ascii="Times New Roman" w:hAnsi="Times New Roman" w:cs="Times New Roman"/>
        </w:rPr>
        <w:t>time series</w:t>
      </w:r>
      <w:r w:rsidR="00986DC7" w:rsidRPr="00986DC7">
        <w:rPr>
          <w:rFonts w:ascii="Times New Roman" w:hAnsi="Times New Roman" w:cs="Times New Roman"/>
        </w:rPr>
        <w:t xml:space="preserve"> captures the vertical velocity of the growing convective cells early in development of this line</w:t>
      </w:r>
      <w:r w:rsidR="00387F3C">
        <w:rPr>
          <w:rFonts w:ascii="Times New Roman" w:hAnsi="Times New Roman" w:cs="Times New Roman"/>
        </w:rPr>
        <w:t xml:space="preserve"> and </w:t>
      </w:r>
      <w:ins w:id="293" w:author="Tim Schmit" w:date="2014-02-28T15:04:00Z">
        <w:r w:rsidR="00F90EE0">
          <w:rPr>
            <w:rFonts w:ascii="Times New Roman" w:hAnsi="Times New Roman" w:cs="Times New Roman"/>
          </w:rPr>
          <w:t>t</w:t>
        </w:r>
      </w:ins>
      <w:r w:rsidR="00986DC7" w:rsidRPr="00986DC7">
        <w:rPr>
          <w:rFonts w:ascii="Times New Roman" w:hAnsi="Times New Roman" w:cs="Times New Roman"/>
        </w:rPr>
        <w:t xml:space="preserve">he tallest clouds increased by 3 km </w:t>
      </w:r>
      <w:del w:id="294" w:author="Tim Schmit" w:date="2014-03-03T13:47:00Z">
        <w:r w:rsidR="00986DC7" w:rsidRPr="00986DC7" w:rsidDel="00AC73EC">
          <w:rPr>
            <w:rFonts w:ascii="Times New Roman" w:hAnsi="Times New Roman" w:cs="Times New Roman"/>
          </w:rPr>
          <w:delText xml:space="preserve">higher </w:delText>
        </w:r>
      </w:del>
      <w:r w:rsidR="00986DC7" w:rsidRPr="00986DC7">
        <w:rPr>
          <w:rFonts w:ascii="Times New Roman" w:hAnsi="Times New Roman" w:cs="Times New Roman"/>
        </w:rPr>
        <w:t>in the 30 minute</w:t>
      </w:r>
      <w:del w:id="295" w:author="leannea" w:date="2014-03-11T21:12:00Z">
        <w:r w:rsidR="00986DC7" w:rsidRPr="00986DC7" w:rsidDel="008B2140">
          <w:rPr>
            <w:rFonts w:ascii="Times New Roman" w:hAnsi="Times New Roman" w:cs="Times New Roman"/>
          </w:rPr>
          <w:delText>s</w:delText>
        </w:r>
      </w:del>
      <w:r w:rsidR="00986DC7" w:rsidRPr="00986DC7">
        <w:rPr>
          <w:rFonts w:ascii="Times New Roman" w:hAnsi="Times New Roman" w:cs="Times New Roman"/>
        </w:rPr>
        <w:t xml:space="preserve"> period from 1930</w:t>
      </w:r>
      <w:r w:rsidR="00573219">
        <w:rPr>
          <w:rFonts w:ascii="Times New Roman" w:hAnsi="Times New Roman" w:cs="Times New Roman"/>
        </w:rPr>
        <w:t xml:space="preserve"> </w:t>
      </w:r>
      <w:r w:rsidR="003430B7">
        <w:rPr>
          <w:rFonts w:ascii="Times New Roman" w:hAnsi="Times New Roman" w:cs="Times New Roman"/>
        </w:rPr>
        <w:t>UTC</w:t>
      </w:r>
      <w:r w:rsidR="00986DC7" w:rsidRPr="00986DC7">
        <w:rPr>
          <w:rFonts w:ascii="Times New Roman" w:hAnsi="Times New Roman" w:cs="Times New Roman"/>
        </w:rPr>
        <w:t xml:space="preserve"> to 2000</w:t>
      </w:r>
      <w:r w:rsidR="00573219">
        <w:rPr>
          <w:rFonts w:ascii="Times New Roman" w:hAnsi="Times New Roman" w:cs="Times New Roman"/>
        </w:rPr>
        <w:t xml:space="preserve"> </w:t>
      </w:r>
      <w:r w:rsidR="003430B7">
        <w:rPr>
          <w:rFonts w:ascii="Times New Roman" w:hAnsi="Times New Roman" w:cs="Times New Roman"/>
        </w:rPr>
        <w:t>UTC</w:t>
      </w:r>
      <w:r w:rsidR="00986DC7" w:rsidRPr="00986DC7">
        <w:rPr>
          <w:rFonts w:ascii="Times New Roman" w:hAnsi="Times New Roman" w:cs="Times New Roman"/>
        </w:rPr>
        <w:t xml:space="preserve">. </w:t>
      </w:r>
      <w:ins w:id="296" w:author="Tim Schmit" w:date="2014-03-03T13:55:00Z">
        <w:r w:rsidR="00AC73EC">
          <w:rPr>
            <w:rFonts w:ascii="Times New Roman" w:hAnsi="Times New Roman" w:cs="Times New Roman"/>
          </w:rPr>
          <w:t xml:space="preserve">Of course these </w:t>
        </w:r>
      </w:ins>
      <w:ins w:id="297" w:author="Tim Schmit" w:date="2014-03-03T13:57:00Z">
        <w:r w:rsidR="00AC73EC">
          <w:rPr>
            <w:rFonts w:ascii="Times New Roman" w:hAnsi="Times New Roman" w:cs="Times New Roman"/>
          </w:rPr>
          <w:t>velocities are not the individual storm cores, but what is observed within an IR pixel</w:t>
        </w:r>
      </w:ins>
      <w:ins w:id="298" w:author="Tim Schmit" w:date="2014-03-03T13:55:00Z">
        <w:r w:rsidR="00AC73EC">
          <w:rPr>
            <w:rFonts w:ascii="Times New Roman" w:hAnsi="Times New Roman" w:cs="Times New Roman"/>
          </w:rPr>
          <w:t xml:space="preserve"> (</w:t>
        </w:r>
        <w:r w:rsidR="00AC73EC" w:rsidRPr="00AC73EC">
          <w:rPr>
            <w:rFonts w:ascii="Times New Roman" w:hAnsi="Times New Roman" w:cs="Times New Roman"/>
            <w:lang w:val="en-AU"/>
          </w:rPr>
          <w:t>Adler</w:t>
        </w:r>
        <w:r w:rsidR="00AC73EC">
          <w:rPr>
            <w:rFonts w:ascii="Times New Roman" w:hAnsi="Times New Roman" w:cs="Times New Roman"/>
            <w:lang w:val="en-AU"/>
          </w:rPr>
          <w:t xml:space="preserve"> and</w:t>
        </w:r>
        <w:r w:rsidR="00AC73EC" w:rsidRPr="00AC73EC">
          <w:rPr>
            <w:rFonts w:ascii="Times New Roman" w:hAnsi="Times New Roman" w:cs="Times New Roman"/>
            <w:lang w:val="en-AU"/>
          </w:rPr>
          <w:t xml:space="preserve">. </w:t>
        </w:r>
        <w:proofErr w:type="spellStart"/>
        <w:r w:rsidR="00AC73EC" w:rsidRPr="00AC73EC">
          <w:rPr>
            <w:rFonts w:ascii="Times New Roman" w:hAnsi="Times New Roman" w:cs="Times New Roman"/>
            <w:lang w:val="en-AU"/>
          </w:rPr>
          <w:t>Fenn</w:t>
        </w:r>
        <w:proofErr w:type="spellEnd"/>
        <w:r w:rsidR="00AC73EC" w:rsidRPr="00AC73EC">
          <w:rPr>
            <w:rFonts w:ascii="Times New Roman" w:hAnsi="Times New Roman" w:cs="Times New Roman"/>
            <w:lang w:val="en-AU"/>
          </w:rPr>
          <w:t>, 1979</w:t>
        </w:r>
        <w:r w:rsidR="00AC73EC">
          <w:rPr>
            <w:rFonts w:ascii="Times New Roman" w:hAnsi="Times New Roman" w:cs="Times New Roman"/>
            <w:lang w:val="en-AU"/>
          </w:rPr>
          <w:t>)</w:t>
        </w:r>
        <w:del w:id="299" w:author="leannea" w:date="2014-03-11T21:13:00Z">
          <w:r w:rsidR="00AC73EC" w:rsidDel="008B2140">
            <w:rPr>
              <w:rFonts w:ascii="Times New Roman" w:hAnsi="Times New Roman" w:cs="Times New Roman"/>
              <w:lang w:val="en-AU"/>
            </w:rPr>
            <w:delText xml:space="preserve">. </w:delText>
          </w:r>
        </w:del>
      </w:ins>
      <w:del w:id="300" w:author="leannea" w:date="2014-03-11T21:13:00Z">
        <w:r w:rsidR="00986DC7" w:rsidRPr="00986DC7" w:rsidDel="008B2140">
          <w:rPr>
            <w:rFonts w:ascii="Times New Roman" w:hAnsi="Times New Roman" w:cs="Times New Roman"/>
          </w:rPr>
          <w:delText>T</w:delText>
        </w:r>
      </w:del>
      <w:ins w:id="301" w:author="leannea" w:date="2014-03-11T21:13:00Z">
        <w:r w:rsidR="008B2140">
          <w:rPr>
            <w:rFonts w:ascii="Times New Roman" w:hAnsi="Times New Roman" w:cs="Times New Roman"/>
            <w:lang w:val="en-AU"/>
          </w:rPr>
          <w:t>; t</w:t>
        </w:r>
      </w:ins>
      <w:r w:rsidR="00986DC7" w:rsidRPr="00986DC7">
        <w:rPr>
          <w:rFonts w:ascii="Times New Roman" w:hAnsi="Times New Roman" w:cs="Times New Roman"/>
        </w:rPr>
        <w:t xml:space="preserve">he availability of 1 minute data provides a much more accurate ability to estimate these vertical velocities than 15 minute resolution data. After 22 </w:t>
      </w:r>
      <w:r w:rsidR="003430B7">
        <w:rPr>
          <w:rFonts w:ascii="Times New Roman" w:hAnsi="Times New Roman" w:cs="Times New Roman"/>
        </w:rPr>
        <w:t>UTC</w:t>
      </w:r>
      <w:r w:rsidR="00986DC7" w:rsidRPr="00986DC7">
        <w:rPr>
          <w:rFonts w:ascii="Times New Roman" w:hAnsi="Times New Roman" w:cs="Times New Roman"/>
        </w:rPr>
        <w:t>, the undulation in the maximum cloud height values likely</w:t>
      </w:r>
      <w:r w:rsidR="003430B7">
        <w:rPr>
          <w:rFonts w:ascii="Times New Roman" w:hAnsi="Times New Roman" w:cs="Times New Roman"/>
        </w:rPr>
        <w:t xml:space="preserve"> </w:t>
      </w:r>
      <w:r w:rsidR="00986DC7" w:rsidRPr="00986DC7">
        <w:rPr>
          <w:rFonts w:ascii="Times New Roman" w:hAnsi="Times New Roman" w:cs="Times New Roman"/>
        </w:rPr>
        <w:t>represent gravity waves which are poorly sampled at the 15 minute resolution data</w:t>
      </w:r>
      <w:r w:rsidR="00895B41">
        <w:rPr>
          <w:rFonts w:ascii="Times New Roman" w:hAnsi="Times New Roman" w:cs="Times New Roman"/>
        </w:rPr>
        <w:t>.</w:t>
      </w:r>
      <w:r w:rsidR="00986DC7" w:rsidRPr="00986DC7">
        <w:rPr>
          <w:rFonts w:ascii="Times New Roman" w:hAnsi="Times New Roman" w:cs="Times New Roman"/>
        </w:rPr>
        <w:t xml:space="preserve"> </w:t>
      </w:r>
      <w:r w:rsidR="00D03E42" w:rsidRPr="00895B41">
        <w:rPr>
          <w:rFonts w:ascii="Times New Roman" w:hAnsi="Times New Roman" w:cs="Times New Roman"/>
        </w:rPr>
        <w:t>Also show</w:t>
      </w:r>
      <w:r w:rsidR="00895B41" w:rsidRPr="00895B41">
        <w:rPr>
          <w:rFonts w:ascii="Times New Roman" w:hAnsi="Times New Roman" w:cs="Times New Roman"/>
        </w:rPr>
        <w:t>n</w:t>
      </w:r>
      <w:r w:rsidR="00D03E42" w:rsidRPr="00895B41">
        <w:rPr>
          <w:rFonts w:ascii="Times New Roman" w:hAnsi="Times New Roman" w:cs="Times New Roman"/>
        </w:rPr>
        <w:t xml:space="preserve"> </w:t>
      </w:r>
      <w:r w:rsidR="00980735">
        <w:rPr>
          <w:rFonts w:ascii="Times New Roman" w:hAnsi="Times New Roman" w:cs="Times New Roman"/>
        </w:rPr>
        <w:t xml:space="preserve">(solid line) </w:t>
      </w:r>
      <w:r w:rsidR="00D03E42" w:rsidRPr="00895B41">
        <w:rPr>
          <w:rFonts w:ascii="Times New Roman" w:hAnsi="Times New Roman" w:cs="Times New Roman"/>
        </w:rPr>
        <w:t>are a time series of the radar data</w:t>
      </w:r>
      <w:r w:rsidR="00895B41">
        <w:rPr>
          <w:rFonts w:ascii="Times New Roman" w:hAnsi="Times New Roman" w:cs="Times New Roman"/>
        </w:rPr>
        <w:t xml:space="preserve"> that </w:t>
      </w:r>
      <w:r w:rsidR="00B15F13" w:rsidRPr="00B15F13">
        <w:rPr>
          <w:rFonts w:ascii="Times New Roman" w:hAnsi="Times New Roman" w:cs="Times New Roman"/>
        </w:rPr>
        <w:t xml:space="preserve">were obtained from a national (CONUS) 3D radar </w:t>
      </w:r>
      <w:r w:rsidR="00B15F13">
        <w:rPr>
          <w:rFonts w:ascii="Times New Roman" w:hAnsi="Times New Roman" w:cs="Times New Roman"/>
        </w:rPr>
        <w:t xml:space="preserve">mosaic </w:t>
      </w:r>
      <w:r w:rsidR="00B15F13" w:rsidRPr="00B15F13">
        <w:rPr>
          <w:rFonts w:ascii="Times New Roman" w:hAnsi="Times New Roman" w:cs="Times New Roman"/>
        </w:rPr>
        <w:t xml:space="preserve">grid with a 1-km horizontal </w:t>
      </w:r>
      <w:r w:rsidR="00B15F13">
        <w:rPr>
          <w:rFonts w:ascii="Times New Roman" w:hAnsi="Times New Roman" w:cs="Times New Roman"/>
        </w:rPr>
        <w:t>r</w:t>
      </w:r>
      <w:r w:rsidR="00B15F13" w:rsidRPr="00B15F13">
        <w:rPr>
          <w:rFonts w:ascii="Times New Roman" w:hAnsi="Times New Roman" w:cs="Times New Roman"/>
        </w:rPr>
        <w:t xml:space="preserve">esolution over 31 vertical levels. </w:t>
      </w:r>
      <w:r w:rsidR="00980735">
        <w:rPr>
          <w:rFonts w:ascii="Times New Roman" w:hAnsi="Times New Roman" w:cs="Times New Roman"/>
        </w:rPr>
        <w:t xml:space="preserve">The </w:t>
      </w:r>
      <w:proofErr w:type="gramStart"/>
      <w:r w:rsidR="00980735">
        <w:rPr>
          <w:rFonts w:ascii="Times New Roman" w:hAnsi="Times New Roman" w:cs="Times New Roman"/>
        </w:rPr>
        <w:t>number of points are</w:t>
      </w:r>
      <w:proofErr w:type="gramEnd"/>
      <w:r w:rsidR="00980735">
        <w:rPr>
          <w:rFonts w:ascii="Times New Roman" w:hAnsi="Times New Roman" w:cs="Times New Roman"/>
        </w:rPr>
        <w:t xml:space="preserve"> plotted in the defined box with heights greater than 10 km. </w:t>
      </w:r>
      <w:r w:rsidR="00B15F13" w:rsidRPr="00B15F13">
        <w:rPr>
          <w:rFonts w:ascii="Times New Roman" w:hAnsi="Times New Roman" w:cs="Times New Roman"/>
        </w:rPr>
        <w:t>The</w:t>
      </w:r>
      <w:r w:rsidR="00B15F13">
        <w:rPr>
          <w:rFonts w:ascii="Times New Roman" w:hAnsi="Times New Roman" w:cs="Times New Roman"/>
        </w:rPr>
        <w:t xml:space="preserve"> </w:t>
      </w:r>
      <w:r w:rsidR="00B15F13" w:rsidRPr="00B15F13">
        <w:rPr>
          <w:rFonts w:ascii="Times New Roman" w:hAnsi="Times New Roman" w:cs="Times New Roman"/>
        </w:rPr>
        <w:t xml:space="preserve">National </w:t>
      </w:r>
      <w:proofErr w:type="spellStart"/>
      <w:r w:rsidR="00B15F13" w:rsidRPr="00B15F13">
        <w:rPr>
          <w:rFonts w:ascii="Times New Roman" w:hAnsi="Times New Roman" w:cs="Times New Roman"/>
        </w:rPr>
        <w:t>Mosiac</w:t>
      </w:r>
      <w:proofErr w:type="spellEnd"/>
      <w:r w:rsidR="00B15F13" w:rsidRPr="00B15F13">
        <w:rPr>
          <w:rFonts w:ascii="Times New Roman" w:hAnsi="Times New Roman" w:cs="Times New Roman"/>
        </w:rPr>
        <w:t xml:space="preserve"> </w:t>
      </w:r>
      <w:r w:rsidR="00B15F13">
        <w:rPr>
          <w:rFonts w:ascii="Times New Roman" w:hAnsi="Times New Roman" w:cs="Times New Roman"/>
        </w:rPr>
        <w:t>and</w:t>
      </w:r>
      <w:r w:rsidR="00B15F13" w:rsidRPr="00B15F13">
        <w:rPr>
          <w:rFonts w:ascii="Times New Roman" w:hAnsi="Times New Roman" w:cs="Times New Roman"/>
        </w:rPr>
        <w:t xml:space="preserve"> Multi-sensor QPE (NMQ) system (Zhang et al, 2011)</w:t>
      </w:r>
      <w:r w:rsidR="00B15F13">
        <w:rPr>
          <w:rFonts w:ascii="Times New Roman" w:hAnsi="Times New Roman" w:cs="Times New Roman"/>
        </w:rPr>
        <w:t xml:space="preserve"> </w:t>
      </w:r>
      <w:r w:rsidR="00B15F13" w:rsidRPr="00B15F13">
        <w:rPr>
          <w:rFonts w:ascii="Times New Roman" w:hAnsi="Times New Roman" w:cs="Times New Roman"/>
        </w:rPr>
        <w:t xml:space="preserve">takes base level data from all available radars (NEXRAD, Canadian, </w:t>
      </w:r>
      <w:ins w:id="302" w:author="Tim Schmit" w:date="2014-02-28T15:06:00Z">
        <w:r w:rsidR="00F90EE0" w:rsidRPr="00F90EE0">
          <w:rPr>
            <w:rFonts w:ascii="Times New Roman" w:hAnsi="Times New Roman" w:cs="Times New Roman"/>
          </w:rPr>
          <w:t>Terminal Doppler Weather Radar</w:t>
        </w:r>
      </w:ins>
      <w:del w:id="303" w:author="Tim Schmit" w:date="2014-02-28T15:06:00Z">
        <w:r w:rsidR="00B15F13" w:rsidRPr="00B15F13" w:rsidDel="00F90EE0">
          <w:rPr>
            <w:rFonts w:ascii="Times New Roman" w:hAnsi="Times New Roman" w:cs="Times New Roman"/>
          </w:rPr>
          <w:delText>TDWR</w:delText>
        </w:r>
      </w:del>
      <w:r w:rsidR="00B15F13" w:rsidRPr="00B15F13">
        <w:rPr>
          <w:rFonts w:ascii="Times New Roman" w:hAnsi="Times New Roman" w:cs="Times New Roman"/>
        </w:rPr>
        <w:t>, etc.),</w:t>
      </w:r>
      <w:r w:rsidR="00B15F13">
        <w:rPr>
          <w:rFonts w:ascii="Times New Roman" w:hAnsi="Times New Roman" w:cs="Times New Roman"/>
        </w:rPr>
        <w:t xml:space="preserve"> </w:t>
      </w:r>
      <w:r w:rsidR="00B15F13" w:rsidRPr="00B15F13">
        <w:rPr>
          <w:rFonts w:ascii="Times New Roman" w:hAnsi="Times New Roman" w:cs="Times New Roman"/>
        </w:rPr>
        <w:t xml:space="preserve">performs </w:t>
      </w:r>
      <w:r w:rsidR="00B15F13">
        <w:rPr>
          <w:rFonts w:ascii="Times New Roman" w:hAnsi="Times New Roman" w:cs="Times New Roman"/>
        </w:rPr>
        <w:t>q</w:t>
      </w:r>
      <w:r w:rsidR="00B15F13" w:rsidRPr="00B15F13">
        <w:rPr>
          <w:rFonts w:ascii="Times New Roman" w:hAnsi="Times New Roman" w:cs="Times New Roman"/>
        </w:rPr>
        <w:t>uality control, and combines reflectivity observations</w:t>
      </w:r>
      <w:r w:rsidR="00B15F13">
        <w:rPr>
          <w:rFonts w:ascii="Times New Roman" w:hAnsi="Times New Roman" w:cs="Times New Roman"/>
        </w:rPr>
        <w:t xml:space="preserve"> </w:t>
      </w:r>
      <w:r w:rsidR="00B15F13" w:rsidRPr="00B15F13">
        <w:rPr>
          <w:rFonts w:ascii="Times New Roman" w:hAnsi="Times New Roman" w:cs="Times New Roman"/>
        </w:rPr>
        <w:t xml:space="preserve">onto a 3D </w:t>
      </w:r>
      <w:proofErr w:type="spellStart"/>
      <w:proofErr w:type="gramStart"/>
      <w:r w:rsidR="00B15F13" w:rsidRPr="00B15F13">
        <w:rPr>
          <w:rFonts w:ascii="Times New Roman" w:hAnsi="Times New Roman" w:cs="Times New Roman"/>
        </w:rPr>
        <w:t>cartesian</w:t>
      </w:r>
      <w:proofErr w:type="spellEnd"/>
      <w:proofErr w:type="gramEnd"/>
      <w:r w:rsidR="00B15F13" w:rsidRPr="00B15F13">
        <w:rPr>
          <w:rFonts w:ascii="Times New Roman" w:hAnsi="Times New Roman" w:cs="Times New Roman"/>
        </w:rPr>
        <w:t xml:space="preserve"> grid. The plot shows the areal coverage of the</w:t>
      </w:r>
      <w:r w:rsidR="00B15F13">
        <w:rPr>
          <w:rFonts w:ascii="Times New Roman" w:hAnsi="Times New Roman" w:cs="Times New Roman"/>
        </w:rPr>
        <w:t xml:space="preserve"> </w:t>
      </w:r>
      <w:r w:rsidR="00B15F13" w:rsidRPr="00B15F13">
        <w:rPr>
          <w:rFonts w:ascii="Times New Roman" w:hAnsi="Times New Roman" w:cs="Times New Roman"/>
        </w:rPr>
        <w:t>18dBZ reflectivity at heights of at least 10km AGL.</w:t>
      </w:r>
      <w:r w:rsidR="00895B41">
        <w:rPr>
          <w:rFonts w:ascii="Times New Roman" w:hAnsi="Times New Roman" w:cs="Times New Roman"/>
        </w:rPr>
        <w:t xml:space="preserve"> </w:t>
      </w:r>
      <w:del w:id="304" w:author="Tim Schmit" w:date="2014-03-03T13:59:00Z">
        <w:r w:rsidR="00895B41" w:rsidDel="00AC73EC">
          <w:rPr>
            <w:rFonts w:ascii="Times New Roman" w:hAnsi="Times New Roman" w:cs="Times New Roman"/>
          </w:rPr>
          <w:delText>Both the satellite and radar views show the rapid changes in the clouds</w:delText>
        </w:r>
        <w:r w:rsidR="00980735" w:rsidDel="00AC73EC">
          <w:rPr>
            <w:rFonts w:ascii="Times New Roman" w:hAnsi="Times New Roman" w:cs="Times New Roman"/>
          </w:rPr>
          <w:delText>, although as expected, they represent different aspects of the cloud</w:delText>
        </w:r>
        <w:r w:rsidR="00895B41" w:rsidDel="00AC73EC">
          <w:rPr>
            <w:rFonts w:ascii="Times New Roman" w:hAnsi="Times New Roman" w:cs="Times New Roman"/>
          </w:rPr>
          <w:delText xml:space="preserve">. </w:delText>
        </w:r>
      </w:del>
    </w:p>
    <w:p w:rsidR="00E97494" w:rsidRPr="0060541B" w:rsidRDefault="00E13691" w:rsidP="00E97494">
      <w:pPr>
        <w:spacing w:line="480" w:lineRule="auto"/>
        <w:rPr>
          <w:rFonts w:ascii="Times New Roman" w:hAnsi="Times New Roman" w:cs="Times New Roman"/>
          <w:b/>
        </w:rPr>
      </w:pPr>
      <w:r>
        <w:rPr>
          <w:rFonts w:ascii="Times New Roman" w:hAnsi="Times New Roman" w:cs="Times New Roman"/>
          <w:b/>
        </w:rPr>
        <w:t xml:space="preserve">Severe </w:t>
      </w:r>
      <w:r w:rsidR="00E97494" w:rsidRPr="0060541B">
        <w:rPr>
          <w:rFonts w:ascii="Times New Roman" w:hAnsi="Times New Roman" w:cs="Times New Roman"/>
          <w:b/>
        </w:rPr>
        <w:t xml:space="preserve">Convection over </w:t>
      </w:r>
      <w:r w:rsidR="00E97494">
        <w:rPr>
          <w:rFonts w:ascii="Times New Roman" w:hAnsi="Times New Roman" w:cs="Times New Roman"/>
          <w:b/>
        </w:rPr>
        <w:t>Wisconsin</w:t>
      </w:r>
      <w:r w:rsidR="00E97494" w:rsidRPr="0060541B">
        <w:rPr>
          <w:rFonts w:ascii="Times New Roman" w:hAnsi="Times New Roman" w:cs="Times New Roman"/>
          <w:b/>
        </w:rPr>
        <w:t xml:space="preserve"> August 2</w:t>
      </w:r>
      <w:r w:rsidR="00E97494">
        <w:rPr>
          <w:rFonts w:ascii="Times New Roman" w:hAnsi="Times New Roman" w:cs="Times New Roman"/>
          <w:b/>
        </w:rPr>
        <w:t>6</w:t>
      </w:r>
      <w:r w:rsidR="00755DD5">
        <w:rPr>
          <w:rFonts w:ascii="Times New Roman" w:hAnsi="Times New Roman" w:cs="Times New Roman"/>
          <w:b/>
        </w:rPr>
        <w:t>, 2013</w:t>
      </w:r>
    </w:p>
    <w:p w:rsidR="00AA7332" w:rsidRDefault="00240A2A" w:rsidP="0093360B">
      <w:pPr>
        <w:spacing w:line="480" w:lineRule="auto"/>
        <w:rPr>
          <w:ins w:id="305" w:author="Tim Schmit" w:date="2014-03-12T11:09:00Z"/>
          <w:rFonts w:ascii="Times New Roman" w:hAnsi="Times New Roman" w:cs="Times New Roman"/>
        </w:rPr>
      </w:pPr>
      <w:del w:id="306" w:author="leannea" w:date="2014-03-11T21:13:00Z">
        <w:r w:rsidRPr="00240A2A" w:rsidDel="00755BFE">
          <w:rPr>
            <w:rFonts w:ascii="Times New Roman" w:hAnsi="Times New Roman" w:cs="Times New Roman"/>
          </w:rPr>
          <w:lastRenderedPageBreak/>
          <w:delText>NOAA’s SPC used t</w:delText>
        </w:r>
      </w:del>
      <w:ins w:id="307" w:author="leannea" w:date="2014-03-11T21:13:00Z">
        <w:r w:rsidR="00755BFE">
          <w:rPr>
            <w:rFonts w:ascii="Times New Roman" w:hAnsi="Times New Roman" w:cs="Times New Roman"/>
          </w:rPr>
          <w:t>T</w:t>
        </w:r>
      </w:ins>
      <w:r w:rsidRPr="00240A2A">
        <w:rPr>
          <w:rFonts w:ascii="Times New Roman" w:hAnsi="Times New Roman" w:cs="Times New Roman"/>
        </w:rPr>
        <w:t xml:space="preserve">he GOES-14 SRSOR </w:t>
      </w:r>
      <w:r>
        <w:rPr>
          <w:rFonts w:ascii="Times New Roman" w:hAnsi="Times New Roman" w:cs="Times New Roman"/>
        </w:rPr>
        <w:t xml:space="preserve">information </w:t>
      </w:r>
      <w:ins w:id="308" w:author="leannea" w:date="2014-03-11T21:13:00Z">
        <w:r w:rsidR="00755BFE">
          <w:rPr>
            <w:rFonts w:ascii="Times New Roman" w:hAnsi="Times New Roman" w:cs="Times New Roman"/>
          </w:rPr>
          <w:t xml:space="preserve">proved valuable to NOAA’s SPC </w:t>
        </w:r>
      </w:ins>
      <w:del w:id="309" w:author="leannea" w:date="2014-03-11T21:13:00Z">
        <w:r w:rsidRPr="00240A2A" w:rsidDel="00755BFE">
          <w:rPr>
            <w:rFonts w:ascii="Times New Roman" w:hAnsi="Times New Roman" w:cs="Times New Roman"/>
          </w:rPr>
          <w:delText>on several days including on</w:delText>
        </w:r>
      </w:del>
      <w:ins w:id="310" w:author="leannea" w:date="2014-03-11T21:13:00Z">
        <w:r w:rsidR="00755BFE">
          <w:rPr>
            <w:rFonts w:ascii="Times New Roman" w:hAnsi="Times New Roman" w:cs="Times New Roman"/>
          </w:rPr>
          <w:t>as noted in a forecast di</w:t>
        </w:r>
      </w:ins>
      <w:ins w:id="311" w:author="leannea" w:date="2014-03-11T21:14:00Z">
        <w:r w:rsidR="00755BFE">
          <w:rPr>
            <w:rFonts w:ascii="Times New Roman" w:hAnsi="Times New Roman" w:cs="Times New Roman"/>
          </w:rPr>
          <w:t>s</w:t>
        </w:r>
      </w:ins>
      <w:ins w:id="312" w:author="leannea" w:date="2014-03-11T21:13:00Z">
        <w:r w:rsidR="00755BFE">
          <w:rPr>
            <w:rFonts w:ascii="Times New Roman" w:hAnsi="Times New Roman" w:cs="Times New Roman"/>
          </w:rPr>
          <w:t>cussion on</w:t>
        </w:r>
      </w:ins>
      <w:r w:rsidRPr="00240A2A">
        <w:rPr>
          <w:rFonts w:ascii="Times New Roman" w:hAnsi="Times New Roman" w:cs="Times New Roman"/>
        </w:rPr>
        <w:t xml:space="preserve"> August 26, 2013</w:t>
      </w:r>
      <w:del w:id="313" w:author="leannea" w:date="2014-03-11T21:14:00Z">
        <w:r w:rsidRPr="00240A2A" w:rsidDel="00755BFE">
          <w:rPr>
            <w:rFonts w:ascii="Times New Roman" w:hAnsi="Times New Roman" w:cs="Times New Roman"/>
          </w:rPr>
          <w:delText xml:space="preserve">, stating </w:delText>
        </w:r>
        <w:r w:rsidR="00290B39" w:rsidDel="00755BFE">
          <w:rPr>
            <w:rFonts w:ascii="Times New Roman" w:hAnsi="Times New Roman" w:cs="Times New Roman"/>
          </w:rPr>
          <w:delText>in a forecast discussion</w:delText>
        </w:r>
      </w:del>
      <w:r w:rsidR="00290B39">
        <w:rPr>
          <w:rFonts w:ascii="Times New Roman" w:hAnsi="Times New Roman" w:cs="Times New Roman"/>
        </w:rPr>
        <w:t xml:space="preserve">: </w:t>
      </w:r>
      <w:r w:rsidR="0093360B">
        <w:rPr>
          <w:rFonts w:ascii="Times New Roman" w:hAnsi="Times New Roman" w:cs="Times New Roman"/>
        </w:rPr>
        <w:t xml:space="preserve"> “</w:t>
      </w:r>
      <w:r w:rsidR="0093360B" w:rsidRPr="0093360B">
        <w:rPr>
          <w:rFonts w:ascii="Times New Roman" w:hAnsi="Times New Roman" w:cs="Times New Roman"/>
        </w:rPr>
        <w:t>TOWERING CU ROOTED IN T</w:t>
      </w:r>
      <w:r w:rsidR="0093360B">
        <w:rPr>
          <w:rFonts w:ascii="Times New Roman" w:hAnsi="Times New Roman" w:cs="Times New Roman"/>
        </w:rPr>
        <w:t xml:space="preserve">HE BOUNDARY LAYER IS INCREASING </w:t>
      </w:r>
      <w:r w:rsidR="0093360B" w:rsidRPr="0093360B">
        <w:rPr>
          <w:rFonts w:ascii="Times New Roman" w:hAnsi="Times New Roman" w:cs="Times New Roman"/>
        </w:rPr>
        <w:t>IN AREAL COVERAGE OVER THE PAS</w:t>
      </w:r>
      <w:r w:rsidR="0093360B">
        <w:rPr>
          <w:rFonts w:ascii="Times New Roman" w:hAnsi="Times New Roman" w:cs="Times New Roman"/>
        </w:rPr>
        <w:t>T HR PER 1-MIN SUPER RAPID SCAN</w:t>
      </w:r>
      <w:r w:rsidR="0093360B" w:rsidRPr="0093360B">
        <w:rPr>
          <w:rFonts w:ascii="Times New Roman" w:hAnsi="Times New Roman" w:cs="Times New Roman"/>
        </w:rPr>
        <w:t xml:space="preserve"> VISIBLE SATELLITE IMAGERY</w:t>
      </w:r>
      <w:ins w:id="314" w:author="leannea" w:date="2014-03-11T21:14:00Z">
        <w:r w:rsidR="00932E12">
          <w:rPr>
            <w:rFonts w:ascii="Times New Roman" w:hAnsi="Times New Roman" w:cs="Times New Roman"/>
          </w:rPr>
          <w:t>.</w:t>
        </w:r>
      </w:ins>
      <w:r w:rsidR="0093360B">
        <w:rPr>
          <w:rFonts w:ascii="Times New Roman" w:hAnsi="Times New Roman" w:cs="Times New Roman"/>
        </w:rPr>
        <w:t>”</w:t>
      </w:r>
      <w:del w:id="315" w:author="Tim Schmit" w:date="2014-02-27T11:47:00Z">
        <w:r w:rsidR="0093360B" w:rsidDel="006B651A">
          <w:rPr>
            <w:rFonts w:ascii="Times New Roman" w:hAnsi="Times New Roman" w:cs="Times New Roman"/>
          </w:rPr>
          <w:delText xml:space="preserve"> (</w:delText>
        </w:r>
      </w:del>
      <w:ins w:id="316" w:author="Tim Schmit" w:date="2014-03-12T11:09:00Z">
        <w:r w:rsidR="00AA7332">
          <w:rPr>
            <w:rFonts w:ascii="Times New Roman" w:hAnsi="Times New Roman" w:cs="Times New Roman"/>
            <w:i/>
          </w:rPr>
          <w:fldChar w:fldCharType="begin"/>
        </w:r>
        <w:r w:rsidR="00AA7332">
          <w:rPr>
            <w:rFonts w:ascii="Times New Roman" w:hAnsi="Times New Roman" w:cs="Times New Roman"/>
            <w:i/>
          </w:rPr>
          <w:instrText xml:space="preserve"> HYPERLINK "" </w:instrText>
        </w:r>
        <w:r w:rsidR="00AA7332">
          <w:rPr>
            <w:rFonts w:ascii="Times New Roman" w:hAnsi="Times New Roman" w:cs="Times New Roman"/>
            <w:i/>
          </w:rPr>
          <w:fldChar w:fldCharType="separate"/>
        </w:r>
      </w:ins>
      <w:del w:id="317" w:author="Tim Schmit" w:date="2014-02-27T11:47:00Z">
        <w:r w:rsidR="00AA7332" w:rsidRPr="00B14914" w:rsidDel="006B651A">
          <w:rPr>
            <w:rStyle w:val="Hyperlink"/>
            <w:rFonts w:ascii="Times New Roman" w:hAnsi="Times New Roman" w:cs="Times New Roman"/>
            <w:i/>
          </w:rPr>
          <w:delText>http://www.spc.noaa.gov/products/md/md1777.html</w:delText>
        </w:r>
      </w:del>
      <w:ins w:id="318" w:author="Tim Schmit" w:date="2014-03-12T11:09:00Z">
        <w:r w:rsidR="00AA7332">
          <w:rPr>
            <w:rFonts w:ascii="Times New Roman" w:hAnsi="Times New Roman" w:cs="Times New Roman"/>
            <w:i/>
          </w:rPr>
          <w:fldChar w:fldCharType="end"/>
        </w:r>
      </w:ins>
      <w:del w:id="319" w:author="Tim Schmit" w:date="2014-02-27T11:47:00Z">
        <w:r w:rsidR="0093360B" w:rsidDel="006B651A">
          <w:rPr>
            <w:rFonts w:ascii="Times New Roman" w:hAnsi="Times New Roman" w:cs="Times New Roman"/>
          </w:rPr>
          <w:delText>)</w:delText>
        </w:r>
      </w:del>
      <w:del w:id="320" w:author="leannea" w:date="2014-03-11T21:14:00Z">
        <w:r w:rsidR="0093360B" w:rsidRPr="0093360B" w:rsidDel="00932E12">
          <w:rPr>
            <w:rFonts w:ascii="Times New Roman" w:hAnsi="Times New Roman" w:cs="Times New Roman"/>
          </w:rPr>
          <w:delText>.</w:delText>
        </w:r>
      </w:del>
    </w:p>
    <w:p w:rsidR="00AA7332" w:rsidRDefault="00AA7332" w:rsidP="0093360B">
      <w:pPr>
        <w:spacing w:line="480" w:lineRule="auto"/>
        <w:rPr>
          <w:ins w:id="321" w:author="Tim Schmit" w:date="2014-03-12T11:09:00Z"/>
          <w:rFonts w:ascii="Times New Roman" w:hAnsi="Times New Roman" w:cs="Times New Roman"/>
        </w:rPr>
      </w:pPr>
    </w:p>
    <w:p w:rsidR="006E0137" w:rsidRDefault="0093360B" w:rsidP="0093360B">
      <w:pPr>
        <w:spacing w:line="480" w:lineRule="auto"/>
        <w:rPr>
          <w:rFonts w:ascii="Times New Roman" w:hAnsi="Times New Roman" w:cs="Times New Roman"/>
        </w:rPr>
      </w:pPr>
      <w:r>
        <w:rPr>
          <w:rFonts w:ascii="Times New Roman" w:hAnsi="Times New Roman" w:cs="Times New Roman"/>
        </w:rPr>
        <w:t xml:space="preserve"> </w:t>
      </w:r>
      <w:r w:rsidR="00264D94">
        <w:rPr>
          <w:rFonts w:ascii="Times New Roman" w:hAnsi="Times New Roman" w:cs="Times New Roman"/>
        </w:rPr>
        <w:t xml:space="preserve">One method of combining the views of the visible and </w:t>
      </w:r>
      <w:proofErr w:type="spellStart"/>
      <w:r w:rsidR="00264D94">
        <w:rPr>
          <w:rFonts w:ascii="Times New Roman" w:hAnsi="Times New Roman" w:cs="Times New Roman"/>
        </w:rPr>
        <w:t>longwave</w:t>
      </w:r>
      <w:proofErr w:type="spellEnd"/>
      <w:r w:rsidR="00264D94">
        <w:rPr>
          <w:rFonts w:ascii="Times New Roman" w:hAnsi="Times New Roman" w:cs="Times New Roman"/>
        </w:rPr>
        <w:t xml:space="preserve"> window imagery is known as the ‘sandwich’ product (M. </w:t>
      </w:r>
      <w:proofErr w:type="spellStart"/>
      <w:r w:rsidR="00264D94" w:rsidRPr="00264D94">
        <w:rPr>
          <w:rFonts w:ascii="Times New Roman" w:hAnsi="Times New Roman" w:cs="Times New Roman"/>
        </w:rPr>
        <w:t>Setvák</w:t>
      </w:r>
      <w:proofErr w:type="spellEnd"/>
      <w:r w:rsidR="00264D94">
        <w:rPr>
          <w:rFonts w:ascii="Times New Roman" w:hAnsi="Times New Roman" w:cs="Times New Roman"/>
        </w:rPr>
        <w:t>, personal communication</w:t>
      </w:r>
      <w:del w:id="322" w:author="Tim Schmit" w:date="2014-02-27T16:12:00Z">
        <w:r w:rsidR="00264D94" w:rsidDel="00677E8C">
          <w:rPr>
            <w:rFonts w:ascii="Times New Roman" w:hAnsi="Times New Roman" w:cs="Times New Roman"/>
          </w:rPr>
          <w:delText xml:space="preserve">: </w:delText>
        </w:r>
        <w:r w:rsidR="00D457E9" w:rsidDel="00677E8C">
          <w:fldChar w:fldCharType="begin"/>
        </w:r>
        <w:r w:rsidR="0026516F" w:rsidDel="00677E8C">
          <w:delInstrText xml:space="preserve"> HYPERLINK "http://essl.org/cwg/?page_id=143" </w:delInstrText>
        </w:r>
        <w:r w:rsidR="00D457E9" w:rsidDel="00677E8C">
          <w:fldChar w:fldCharType="separate"/>
        </w:r>
        <w:r w:rsidR="00264D94" w:rsidRPr="009C73C0" w:rsidDel="00677E8C">
          <w:rPr>
            <w:rStyle w:val="Hyperlink"/>
            <w:rFonts w:ascii="Times New Roman" w:hAnsi="Times New Roman" w:cs="Times New Roman"/>
          </w:rPr>
          <w:delText>http://essl.org/cwg/?page_id=143</w:delText>
        </w:r>
        <w:r w:rsidR="00D457E9" w:rsidDel="00677E8C">
          <w:rPr>
            <w:rStyle w:val="Hyperlink"/>
            <w:rFonts w:ascii="Times New Roman" w:hAnsi="Times New Roman" w:cs="Times New Roman"/>
          </w:rPr>
          <w:fldChar w:fldCharType="end"/>
        </w:r>
      </w:del>
      <w:ins w:id="323" w:author="Tim Schmit" w:date="2014-03-03T14:06:00Z">
        <w:r w:rsidR="00E63278">
          <w:rPr>
            <w:rStyle w:val="Hyperlink"/>
            <w:rFonts w:ascii="Times New Roman" w:hAnsi="Times New Roman" w:cs="Times New Roman"/>
          </w:rPr>
          <w:t>, Miller et al., 2012</w:t>
        </w:r>
      </w:ins>
      <w:r w:rsidR="00264D94">
        <w:rPr>
          <w:rFonts w:ascii="Times New Roman" w:hAnsi="Times New Roman" w:cs="Times New Roman"/>
        </w:rPr>
        <w:t xml:space="preserve">). </w:t>
      </w:r>
      <w:ins w:id="324" w:author="Tim Schmit" w:date="2014-03-12T11:09:00Z">
        <w:r w:rsidR="00AA7332">
          <w:rPr>
            <w:rFonts w:ascii="Times New Roman" w:hAnsi="Times New Roman" w:cs="Times New Roman"/>
          </w:rPr>
          <w:t xml:space="preserve">This allows information from two spectral bands to be shown at the same time. </w:t>
        </w:r>
      </w:ins>
      <w:r w:rsidR="00264D94">
        <w:rPr>
          <w:rFonts w:ascii="Times New Roman" w:hAnsi="Times New Roman" w:cs="Times New Roman"/>
        </w:rPr>
        <w:t xml:space="preserve">The two layers of this blended product are the full resolution visible imagery and a color-enhanced </w:t>
      </w:r>
      <w:proofErr w:type="spellStart"/>
      <w:r w:rsidR="00264D94">
        <w:rPr>
          <w:rFonts w:ascii="Times New Roman" w:hAnsi="Times New Roman" w:cs="Times New Roman"/>
        </w:rPr>
        <w:t>longwave</w:t>
      </w:r>
      <w:proofErr w:type="spellEnd"/>
      <w:r w:rsidR="00264D94">
        <w:rPr>
          <w:rFonts w:ascii="Times New Roman" w:hAnsi="Times New Roman" w:cs="Times New Roman"/>
        </w:rPr>
        <w:t xml:space="preserve"> window band</w:t>
      </w:r>
      <w:r w:rsidR="00240A2A">
        <w:rPr>
          <w:rFonts w:ascii="Times New Roman" w:hAnsi="Times New Roman" w:cs="Times New Roman"/>
        </w:rPr>
        <w:t xml:space="preserve"> that is</w:t>
      </w:r>
      <w:r w:rsidR="00264D94">
        <w:rPr>
          <w:rFonts w:ascii="Times New Roman" w:hAnsi="Times New Roman" w:cs="Times New Roman"/>
        </w:rPr>
        <w:t xml:space="preserve"> shown with a partial transparency (</w:t>
      </w:r>
      <w:r w:rsidR="00AA7332">
        <w:fldChar w:fldCharType="begin"/>
      </w:r>
      <w:r w:rsidR="00AA7332">
        <w:instrText xml:space="preserve"> REF _Ref370718964 \h  \* MERGEFORMAT </w:instrText>
      </w:r>
      <w:r w:rsidR="00AA7332">
        <w:fldChar w:fldCharType="separate"/>
      </w:r>
      <w:r w:rsidR="00DA2300" w:rsidRPr="00DA2300">
        <w:rPr>
          <w:rFonts w:ascii="Times New Roman" w:hAnsi="Times New Roman" w:cs="Times New Roman"/>
        </w:rPr>
        <w:t>Figure 9</w:t>
      </w:r>
      <w:r w:rsidR="00AA7332">
        <w:fldChar w:fldCharType="end"/>
      </w:r>
      <w:del w:id="325" w:author="Tim Schmit" w:date="2014-02-28T14:08:00Z">
        <w:r w:rsidR="00264D94" w:rsidRPr="00554820" w:rsidDel="0065586A">
          <w:rPr>
            <w:rFonts w:ascii="Times New Roman" w:hAnsi="Times New Roman" w:cs="Times New Roman"/>
          </w:rPr>
          <w:delText>)</w:delText>
        </w:r>
        <w:r w:rsidR="00264D94" w:rsidDel="0065586A">
          <w:rPr>
            <w:rFonts w:ascii="Times New Roman" w:hAnsi="Times New Roman" w:cs="Times New Roman"/>
          </w:rPr>
          <w:delText xml:space="preserve">. </w:delText>
        </w:r>
      </w:del>
      <w:ins w:id="326" w:author="Tim Schmit" w:date="2014-02-28T14:08:00Z">
        <w:r w:rsidR="0065586A" w:rsidRPr="00554820">
          <w:rPr>
            <w:rFonts w:ascii="Times New Roman" w:hAnsi="Times New Roman" w:cs="Times New Roman"/>
          </w:rPr>
          <w:t>)</w:t>
        </w:r>
        <w:r w:rsidR="0065586A">
          <w:rPr>
            <w:rFonts w:ascii="Times New Roman" w:hAnsi="Times New Roman" w:cs="Times New Roman"/>
          </w:rPr>
          <w:t xml:space="preserve">. Note that only clouds colder than 280 K in the infrared window are color-coded. </w:t>
        </w:r>
      </w:ins>
      <w:del w:id="327" w:author="leannea" w:date="2014-03-11T21:17:00Z">
        <w:r w:rsidR="00755DD5" w:rsidDel="00205968">
          <w:rPr>
            <w:rFonts w:ascii="Times New Roman" w:hAnsi="Times New Roman" w:cs="Times New Roman"/>
          </w:rPr>
          <w:delText>Of course</w:delText>
        </w:r>
      </w:del>
      <w:ins w:id="328" w:author="leannea" w:date="2014-03-11T21:17:00Z">
        <w:r w:rsidR="00205968">
          <w:rPr>
            <w:rFonts w:ascii="Times New Roman" w:hAnsi="Times New Roman" w:cs="Times New Roman"/>
          </w:rPr>
          <w:t>While detecting and observing</w:t>
        </w:r>
      </w:ins>
      <w:r w:rsidR="00755DD5">
        <w:rPr>
          <w:rFonts w:ascii="Times New Roman" w:hAnsi="Times New Roman" w:cs="Times New Roman"/>
        </w:rPr>
        <w:t xml:space="preserve"> rapid </w:t>
      </w:r>
      <w:r w:rsidR="00017B75">
        <w:rPr>
          <w:rFonts w:ascii="Times New Roman" w:hAnsi="Times New Roman" w:cs="Times New Roman"/>
        </w:rPr>
        <w:t xml:space="preserve">developing </w:t>
      </w:r>
      <w:r w:rsidR="00755DD5">
        <w:rPr>
          <w:rFonts w:ascii="Times New Roman" w:hAnsi="Times New Roman" w:cs="Times New Roman"/>
        </w:rPr>
        <w:t xml:space="preserve">convection is </w:t>
      </w:r>
      <w:del w:id="329" w:author="leannea" w:date="2014-03-11T21:17:00Z">
        <w:r w:rsidR="00240A2A" w:rsidDel="00205968">
          <w:rPr>
            <w:rFonts w:ascii="Times New Roman" w:hAnsi="Times New Roman" w:cs="Times New Roman"/>
          </w:rPr>
          <w:delText>interesting</w:delText>
        </w:r>
        <w:r w:rsidR="00755DD5" w:rsidDel="00205968">
          <w:rPr>
            <w:rFonts w:ascii="Times New Roman" w:hAnsi="Times New Roman" w:cs="Times New Roman"/>
          </w:rPr>
          <w:delText xml:space="preserve"> for </w:delText>
        </w:r>
        <w:r w:rsidR="00240A2A" w:rsidDel="00205968">
          <w:rPr>
            <w:rFonts w:ascii="Times New Roman" w:hAnsi="Times New Roman" w:cs="Times New Roman"/>
          </w:rPr>
          <w:delText>mulitple</w:delText>
        </w:r>
      </w:del>
      <w:ins w:id="330" w:author="Tim Schmit" w:date="2014-02-27T16:13:00Z">
        <w:del w:id="331" w:author="leannea" w:date="2014-03-11T21:17:00Z">
          <w:r w:rsidR="00BF207C" w:rsidDel="00205968">
            <w:rPr>
              <w:rFonts w:ascii="Times New Roman" w:hAnsi="Times New Roman" w:cs="Times New Roman"/>
            </w:rPr>
            <w:delText>multiple</w:delText>
          </w:r>
        </w:del>
      </w:ins>
      <w:del w:id="332" w:author="leannea" w:date="2014-03-11T21:17:00Z">
        <w:r w:rsidR="00755DD5" w:rsidDel="00205968">
          <w:rPr>
            <w:rFonts w:ascii="Times New Roman" w:hAnsi="Times New Roman" w:cs="Times New Roman"/>
          </w:rPr>
          <w:delText xml:space="preserve"> reasons</w:delText>
        </w:r>
      </w:del>
      <w:ins w:id="333" w:author="leannea" w:date="2014-03-11T21:17:00Z">
        <w:r w:rsidR="00205968">
          <w:rPr>
            <w:rFonts w:ascii="Times New Roman" w:hAnsi="Times New Roman" w:cs="Times New Roman"/>
          </w:rPr>
          <w:t>important</w:t>
        </w:r>
      </w:ins>
      <w:r w:rsidR="00755DD5">
        <w:rPr>
          <w:rFonts w:ascii="Times New Roman" w:hAnsi="Times New Roman" w:cs="Times New Roman"/>
        </w:rPr>
        <w:t xml:space="preserve">, </w:t>
      </w:r>
      <w:del w:id="334" w:author="leannea" w:date="2014-03-11T21:17:00Z">
        <w:r w:rsidR="00240A2A" w:rsidDel="00205968">
          <w:rPr>
            <w:rFonts w:ascii="Times New Roman" w:hAnsi="Times New Roman" w:cs="Times New Roman"/>
          </w:rPr>
          <w:delText>and</w:delText>
        </w:r>
        <w:r w:rsidR="00755DD5" w:rsidDel="00205968">
          <w:rPr>
            <w:rFonts w:ascii="Times New Roman" w:hAnsi="Times New Roman" w:cs="Times New Roman"/>
          </w:rPr>
          <w:delText xml:space="preserve"> </w:delText>
        </w:r>
      </w:del>
      <w:r w:rsidR="00755DD5">
        <w:rPr>
          <w:rFonts w:ascii="Times New Roman" w:hAnsi="Times New Roman" w:cs="Times New Roman"/>
        </w:rPr>
        <w:t xml:space="preserve">so is </w:t>
      </w:r>
      <w:r w:rsidR="00240A2A">
        <w:rPr>
          <w:rFonts w:ascii="Times New Roman" w:hAnsi="Times New Roman" w:cs="Times New Roman"/>
        </w:rPr>
        <w:t xml:space="preserve">the </w:t>
      </w:r>
      <w:r w:rsidR="00755DD5">
        <w:rPr>
          <w:rFonts w:ascii="Times New Roman" w:hAnsi="Times New Roman" w:cs="Times New Roman"/>
        </w:rPr>
        <w:t>rapid dissipation</w:t>
      </w:r>
      <w:r w:rsidR="00240A2A">
        <w:rPr>
          <w:rFonts w:ascii="Times New Roman" w:hAnsi="Times New Roman" w:cs="Times New Roman"/>
        </w:rPr>
        <w:t xml:space="preserve"> that</w:t>
      </w:r>
      <w:r>
        <w:rPr>
          <w:rFonts w:ascii="Times New Roman" w:hAnsi="Times New Roman" w:cs="Times New Roman"/>
        </w:rPr>
        <w:t xml:space="preserve"> was evident on this day</w:t>
      </w:r>
      <w:r w:rsidR="00755DD5">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‘sandwich product’</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35342C">
        <w:rPr>
          <w:rFonts w:ascii="Times New Roman" w:hAnsi="Times New Roman" w:cs="Times New Roman"/>
        </w:rPr>
        <w:t xml:space="preserve">available at </w:t>
      </w:r>
      <w:hyperlink r:id="rId13" w:history="1">
        <w:r w:rsidR="00895B41" w:rsidRPr="001E4FDD">
          <w:rPr>
            <w:rStyle w:val="Hyperlink"/>
            <w:rFonts w:ascii="Times New Roman" w:hAnsi="Times New Roman" w:cs="Times New Roman"/>
          </w:rPr>
          <w:t>http://dx.doi.org.10.1175/BAMSD-14-yyyyy.6</w:t>
        </w:r>
      </w:hyperlink>
      <w:r w:rsidR="0017209E" w:rsidRPr="0017209E">
        <w:rPr>
          <w:rFonts w:ascii="Times New Roman" w:hAnsi="Times New Roman" w:cs="Times New Roman"/>
        </w:rPr>
        <w:t>)</w:t>
      </w:r>
      <w:r w:rsidR="0017209E">
        <w:rPr>
          <w:rFonts w:ascii="Times New Roman" w:hAnsi="Times New Roman" w:cs="Times New Roman"/>
        </w:rPr>
        <w:t xml:space="preserve">. </w:t>
      </w:r>
      <w:r w:rsidR="005826BC">
        <w:rPr>
          <w:rFonts w:ascii="Times New Roman" w:hAnsi="Times New Roman" w:cs="Times New Roman"/>
        </w:rPr>
        <w:t xml:space="preserve">SRSOR data showed both rapid dissipation, but also </w:t>
      </w:r>
      <w:r w:rsidR="005826BC" w:rsidRPr="005826BC">
        <w:rPr>
          <w:rFonts w:ascii="Times New Roman" w:hAnsi="Times New Roman" w:cs="Times New Roman"/>
        </w:rPr>
        <w:t xml:space="preserve">an </w:t>
      </w:r>
      <w:proofErr w:type="spellStart"/>
      <w:r w:rsidR="005826BC" w:rsidRPr="005826BC">
        <w:rPr>
          <w:rFonts w:ascii="Times New Roman" w:hAnsi="Times New Roman" w:cs="Times New Roman"/>
        </w:rPr>
        <w:t>undular</w:t>
      </w:r>
      <w:proofErr w:type="spellEnd"/>
      <w:r w:rsidR="005826BC" w:rsidRPr="005826BC">
        <w:rPr>
          <w:rFonts w:ascii="Times New Roman" w:hAnsi="Times New Roman" w:cs="Times New Roman"/>
        </w:rPr>
        <w:t xml:space="preserve"> bore </w:t>
      </w:r>
      <w:ins w:id="335" w:author="Tim Schmit" w:date="2014-03-03T11:38:00Z">
        <w:r w:rsidR="00A94928">
          <w:rPr>
            <w:rFonts w:ascii="Times New Roman" w:hAnsi="Times New Roman" w:cs="Times New Roman"/>
          </w:rPr>
          <w:t xml:space="preserve">(Martin and Johnson, 2008) </w:t>
        </w:r>
      </w:ins>
      <w:r w:rsidR="005826BC" w:rsidRPr="005826BC">
        <w:rPr>
          <w:rFonts w:ascii="Times New Roman" w:hAnsi="Times New Roman" w:cs="Times New Roman"/>
        </w:rPr>
        <w:t xml:space="preserve">over southern Wisconsin on the morning of 26 August. </w:t>
      </w:r>
      <w:r w:rsidR="006E2D51">
        <w:rPr>
          <w:rFonts w:ascii="Times New Roman" w:hAnsi="Times New Roman" w:cs="Times New Roman"/>
        </w:rPr>
        <w:t>The presence of two over-shooting tops (OST) at 13:00 UTC was evident (</w:t>
      </w:r>
      <w:r w:rsidR="00AA7332">
        <w:fldChar w:fldCharType="begin"/>
      </w:r>
      <w:r w:rsidR="00AA7332">
        <w:instrText xml:space="preserve"> REF _Ref367791592 \h  \* MERGEFORMAT </w:instrText>
      </w:r>
      <w:r w:rsidR="00AA7332">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10</w:t>
      </w:r>
      <w:r w:rsidR="00AA7332">
        <w:fldChar w:fldCharType="end"/>
      </w:r>
      <w:r w:rsidR="006E2D51" w:rsidRPr="00554820">
        <w:rPr>
          <w:rFonts w:ascii="Times New Roman" w:hAnsi="Times New Roman" w:cs="Times New Roman"/>
        </w:rPr>
        <w:t>)</w:t>
      </w:r>
      <w:ins w:id="336" w:author="leannea" w:date="2014-03-11T21:19:00Z">
        <w:r w:rsidR="008369A9">
          <w:rPr>
            <w:rFonts w:ascii="Times New Roman" w:hAnsi="Times New Roman" w:cs="Times New Roman"/>
          </w:rPr>
          <w:t xml:space="preserve">; </w:t>
        </w:r>
        <w:proofErr w:type="gramStart"/>
        <w:r w:rsidR="008369A9">
          <w:rPr>
            <w:rFonts w:ascii="Times New Roman" w:hAnsi="Times New Roman" w:cs="Times New Roman"/>
          </w:rPr>
          <w:t>a</w:t>
        </w:r>
      </w:ins>
      <w:proofErr w:type="gramEnd"/>
      <w:del w:id="337" w:author="leannea" w:date="2014-03-11T21:19:00Z">
        <w:r w:rsidR="005826BC" w:rsidRPr="005826BC" w:rsidDel="008369A9">
          <w:rPr>
            <w:rFonts w:ascii="Times New Roman" w:hAnsi="Times New Roman" w:cs="Times New Roman"/>
          </w:rPr>
          <w:delText xml:space="preserve">. </w:delText>
        </w:r>
        <w:r w:rsidR="006E2D51" w:rsidDel="008369A9">
          <w:rPr>
            <w:rFonts w:ascii="Times New Roman" w:hAnsi="Times New Roman" w:cs="Times New Roman"/>
          </w:rPr>
          <w:delText>A</w:delText>
        </w:r>
      </w:del>
      <w:r w:rsidR="006E2D51">
        <w:rPr>
          <w:rFonts w:ascii="Times New Roman" w:hAnsi="Times New Roman" w:cs="Times New Roman"/>
        </w:rPr>
        <w:t xml:space="preserve">n OST is derived from </w:t>
      </w:r>
      <w:del w:id="338" w:author="Tim Schmit" w:date="2014-03-03T14:52:00Z">
        <w:r w:rsidR="006E2D51" w:rsidDel="00CF7AF8">
          <w:rPr>
            <w:rFonts w:ascii="Times New Roman" w:hAnsi="Times New Roman" w:cs="Times New Roman"/>
          </w:rPr>
          <w:delText xml:space="preserve">a combination of </w:delText>
        </w:r>
      </w:del>
      <w:r w:rsidR="006E2D51">
        <w:rPr>
          <w:rFonts w:ascii="Times New Roman" w:hAnsi="Times New Roman" w:cs="Times New Roman"/>
        </w:rPr>
        <w:t xml:space="preserve">the infrared </w:t>
      </w:r>
      <w:ins w:id="339" w:author="Tim Schmit" w:date="2014-03-03T14:52:00Z">
        <w:r w:rsidR="00CF7AF8">
          <w:rPr>
            <w:rFonts w:ascii="Times New Roman" w:hAnsi="Times New Roman" w:cs="Times New Roman"/>
          </w:rPr>
          <w:t xml:space="preserve">window </w:t>
        </w:r>
      </w:ins>
      <w:r w:rsidR="006E2D51">
        <w:rPr>
          <w:rFonts w:ascii="Times New Roman" w:hAnsi="Times New Roman" w:cs="Times New Roman"/>
        </w:rPr>
        <w:t>band</w:t>
      </w:r>
      <w:del w:id="340" w:author="Tim Schmit" w:date="2014-03-03T14:52:00Z">
        <w:r w:rsidR="006E2D51" w:rsidDel="00CF7AF8">
          <w:rPr>
            <w:rFonts w:ascii="Times New Roman" w:hAnsi="Times New Roman" w:cs="Times New Roman"/>
          </w:rPr>
          <w:delText>s</w:delText>
        </w:r>
      </w:del>
      <w:r w:rsidR="006E2D51">
        <w:rPr>
          <w:rFonts w:ascii="Times New Roman" w:hAnsi="Times New Roman" w:cs="Times New Roman"/>
        </w:rPr>
        <w:t xml:space="preserve"> (</w:t>
      </w:r>
      <w:proofErr w:type="spellStart"/>
      <w:r w:rsidR="006E2D51" w:rsidRPr="00402DCD">
        <w:rPr>
          <w:rFonts w:ascii="Times New Roman" w:hAnsi="Times New Roman" w:cs="Times New Roman"/>
        </w:rPr>
        <w:t>Bedka</w:t>
      </w:r>
      <w:proofErr w:type="spellEnd"/>
      <w:r w:rsidR="00402DCD" w:rsidRPr="00402DCD">
        <w:rPr>
          <w:rFonts w:ascii="Times New Roman" w:hAnsi="Times New Roman" w:cs="Times New Roman"/>
        </w:rPr>
        <w:t xml:space="preserve"> et al., 2010</w:t>
      </w:r>
      <w:r w:rsidR="00402DCD">
        <w:rPr>
          <w:rFonts w:ascii="Times New Roman" w:hAnsi="Times New Roman" w:cs="Times New Roman"/>
        </w:rPr>
        <w:t>)</w:t>
      </w:r>
      <w:r w:rsidR="006E2D51">
        <w:rPr>
          <w:rFonts w:ascii="Times New Roman" w:hAnsi="Times New Roman" w:cs="Times New Roman"/>
        </w:rPr>
        <w:t xml:space="preserve">. </w:t>
      </w:r>
      <w:r w:rsidR="005826BC" w:rsidRPr="005826BC">
        <w:rPr>
          <w:rFonts w:ascii="Times New Roman" w:hAnsi="Times New Roman" w:cs="Times New Roman"/>
        </w:rPr>
        <w:t xml:space="preserve">However, parallel lines of low clouds </w:t>
      </w:r>
      <w:r w:rsidR="00E13691">
        <w:rPr>
          <w:rFonts w:ascii="Times New Roman" w:hAnsi="Times New Roman" w:cs="Times New Roman"/>
        </w:rPr>
        <w:t>marked</w:t>
      </w:r>
      <w:r w:rsidR="005826BC" w:rsidRPr="005826BC">
        <w:rPr>
          <w:rFonts w:ascii="Times New Roman" w:hAnsi="Times New Roman" w:cs="Times New Roman"/>
        </w:rPr>
        <w:t xml:space="preserve"> the </w:t>
      </w:r>
      <w:r w:rsidR="00E13691">
        <w:rPr>
          <w:rFonts w:ascii="Times New Roman" w:hAnsi="Times New Roman" w:cs="Times New Roman"/>
        </w:rPr>
        <w:t xml:space="preserve">leading </w:t>
      </w:r>
      <w:r w:rsidR="005826BC" w:rsidRPr="005826BC">
        <w:rPr>
          <w:rFonts w:ascii="Times New Roman" w:hAnsi="Times New Roman" w:cs="Times New Roman"/>
        </w:rPr>
        <w:t xml:space="preserve">edge of the bore, later in the </w:t>
      </w:r>
      <w:r w:rsidR="003D751B">
        <w:rPr>
          <w:rFonts w:ascii="Times New Roman" w:hAnsi="Times New Roman" w:cs="Times New Roman"/>
        </w:rPr>
        <w:t>day</w:t>
      </w:r>
      <w:r w:rsidR="003D751B" w:rsidRPr="005826BC">
        <w:rPr>
          <w:rFonts w:ascii="Times New Roman" w:hAnsi="Times New Roman" w:cs="Times New Roman"/>
        </w:rPr>
        <w:t xml:space="preserve"> </w:t>
      </w:r>
      <w:r w:rsidR="005826BC" w:rsidRPr="005826BC">
        <w:rPr>
          <w:rFonts w:ascii="Times New Roman" w:hAnsi="Times New Roman" w:cs="Times New Roman"/>
        </w:rPr>
        <w:t>(after 1600 UTC</w:t>
      </w:r>
      <w:r w:rsidR="003D751B">
        <w:rPr>
          <w:rFonts w:ascii="Times New Roman" w:hAnsi="Times New Roman" w:cs="Times New Roman"/>
        </w:rPr>
        <w:t>,</w:t>
      </w:r>
      <w:r w:rsidR="005826BC" w:rsidRPr="005826BC">
        <w:rPr>
          <w:rFonts w:ascii="Times New Roman" w:hAnsi="Times New Roman" w:cs="Times New Roman"/>
        </w:rPr>
        <w:t xml:space="preserve"> northwest of Madison</w:t>
      </w:r>
      <w:r w:rsidR="003D751B">
        <w:rPr>
          <w:rFonts w:ascii="Times New Roman" w:hAnsi="Times New Roman" w:cs="Times New Roman"/>
        </w:rPr>
        <w:t>, WI</w:t>
      </w:r>
      <w:r w:rsidR="005826BC" w:rsidRPr="005826BC">
        <w:rPr>
          <w:rFonts w:ascii="Times New Roman" w:hAnsi="Times New Roman" w:cs="Times New Roman"/>
        </w:rPr>
        <w:t>). The GOES-14 animation</w:t>
      </w:r>
      <w:r w:rsidR="0017209E">
        <w:rPr>
          <w:rFonts w:ascii="Times New Roman" w:hAnsi="Times New Roman" w:cs="Times New Roman"/>
        </w:rPr>
        <w:t xml:space="preserve"> </w:t>
      </w:r>
      <w:r w:rsidR="0017209E" w:rsidRPr="0017209E">
        <w:rPr>
          <w:rFonts w:ascii="Times New Roman" w:hAnsi="Times New Roman" w:cs="Times New Roman"/>
        </w:rPr>
        <w:t>in the online supplement for this article (</w:t>
      </w:r>
      <w:r w:rsidR="0017209E" w:rsidRPr="0035342C">
        <w:rPr>
          <w:rFonts w:ascii="Times New Roman" w:hAnsi="Times New Roman" w:cs="Times New Roman"/>
        </w:rPr>
        <w:t>available at http://dx.doi.org.10.1175/BAMSD-1</w:t>
      </w:r>
      <w:r w:rsidR="00895B41">
        <w:rPr>
          <w:rFonts w:ascii="Times New Roman" w:hAnsi="Times New Roman" w:cs="Times New Roman"/>
        </w:rPr>
        <w:t>4</w:t>
      </w:r>
      <w:r w:rsidR="0017209E" w:rsidRPr="0035342C">
        <w:rPr>
          <w:rFonts w:ascii="Times New Roman" w:hAnsi="Times New Roman" w:cs="Times New Roman"/>
        </w:rPr>
        <w:t>-</w:t>
      </w:r>
      <w:r w:rsidR="00EE508B" w:rsidRPr="0035342C">
        <w:rPr>
          <w:rFonts w:ascii="Times New Roman" w:hAnsi="Times New Roman" w:cs="Times New Roman"/>
        </w:rPr>
        <w:t>yyyyy</w:t>
      </w:r>
      <w:r w:rsidR="0017209E" w:rsidRPr="0035342C">
        <w:rPr>
          <w:rFonts w:ascii="Times New Roman" w:hAnsi="Times New Roman" w:cs="Times New Roman"/>
        </w:rPr>
        <w:t>.</w:t>
      </w:r>
      <w:r w:rsidR="00384E93">
        <w:rPr>
          <w:rFonts w:ascii="Times New Roman" w:hAnsi="Times New Roman" w:cs="Times New Roman"/>
        </w:rPr>
        <w:t>7</w:t>
      </w:r>
      <w:r w:rsidR="0017209E" w:rsidRPr="0035342C">
        <w:rPr>
          <w:rFonts w:ascii="Times New Roman" w:hAnsi="Times New Roman" w:cs="Times New Roman"/>
        </w:rPr>
        <w:t>)</w:t>
      </w:r>
      <w:r w:rsidR="005826BC" w:rsidRPr="005826BC">
        <w:rPr>
          <w:rFonts w:ascii="Times New Roman" w:hAnsi="Times New Roman" w:cs="Times New Roman"/>
        </w:rPr>
        <w:t xml:space="preserve"> also shows the transformation of the atmosphere from convectively unstable, with transverse bands in the cirrus outflow suggestive of turbulence, to an atmosphere with mid-level cumuliform clouds (over northwest Wisconsin) in the wake of a departing </w:t>
      </w:r>
      <w:proofErr w:type="spellStart"/>
      <w:r w:rsidR="006211DF" w:rsidRPr="00792187">
        <w:rPr>
          <w:rFonts w:ascii="Times New Roman" w:hAnsi="Times New Roman" w:cs="Times New Roman"/>
        </w:rPr>
        <w:t>mesoscale</w:t>
      </w:r>
      <w:proofErr w:type="spellEnd"/>
      <w:r w:rsidR="006211DF" w:rsidRPr="00792187">
        <w:rPr>
          <w:rFonts w:ascii="Times New Roman" w:hAnsi="Times New Roman" w:cs="Times New Roman"/>
        </w:rPr>
        <w:t xml:space="preserve"> </w:t>
      </w:r>
      <w:r w:rsidR="005826BC" w:rsidRPr="00792187">
        <w:rPr>
          <w:rFonts w:ascii="Times New Roman" w:hAnsi="Times New Roman" w:cs="Times New Roman"/>
        </w:rPr>
        <w:t>system</w:t>
      </w:r>
      <w:r w:rsidR="00792187" w:rsidRPr="00792187">
        <w:rPr>
          <w:rFonts w:ascii="Times New Roman" w:hAnsi="Times New Roman" w:cs="Times New Roman"/>
        </w:rPr>
        <w:t>.</w:t>
      </w:r>
      <w:r w:rsidR="00240A2A" w:rsidRPr="00792187">
        <w:rPr>
          <w:rFonts w:ascii="Times New Roman" w:hAnsi="Times New Roman" w:cs="Times New Roman"/>
        </w:rPr>
        <w:t xml:space="preserve"> </w:t>
      </w:r>
      <w:r w:rsidR="00792187" w:rsidRPr="00792187">
        <w:rPr>
          <w:rFonts w:ascii="Times New Roman" w:hAnsi="Times New Roman" w:cs="Times New Roman"/>
        </w:rPr>
        <w:t xml:space="preserve">[Note </w:t>
      </w:r>
      <w:r w:rsidR="00792187">
        <w:rPr>
          <w:rFonts w:ascii="Times New Roman" w:hAnsi="Times New Roman" w:cs="Times New Roman"/>
        </w:rPr>
        <w:t>that the images do contain some ‘salt and pepper’ noise artifacts</w:t>
      </w:r>
      <w:ins w:id="341" w:author="Tim Schmit" w:date="2014-03-03T11:05:00Z">
        <w:r w:rsidR="009C3707">
          <w:rPr>
            <w:rFonts w:ascii="Times New Roman" w:hAnsi="Times New Roman" w:cs="Times New Roman"/>
          </w:rPr>
          <w:t xml:space="preserve">, most likely during the </w:t>
        </w:r>
      </w:ins>
      <w:ins w:id="342" w:author="Tim Schmit" w:date="2014-03-03T11:06:00Z">
        <w:r w:rsidR="009C3707">
          <w:rPr>
            <w:rFonts w:ascii="Times New Roman" w:hAnsi="Times New Roman" w:cs="Times New Roman"/>
          </w:rPr>
          <w:t>local ingest of the data from the satellite</w:t>
        </w:r>
      </w:ins>
      <w:r w:rsidR="00792187">
        <w:rPr>
          <w:rFonts w:ascii="Times New Roman" w:hAnsi="Times New Roman" w:cs="Times New Roman"/>
        </w:rPr>
        <w:t>.</w:t>
      </w:r>
      <w:r w:rsidR="00792187" w:rsidRPr="00792187">
        <w:rPr>
          <w:rFonts w:ascii="Times New Roman" w:hAnsi="Times New Roman" w:cs="Times New Roman"/>
        </w:rPr>
        <w:t xml:space="preserve">] </w:t>
      </w:r>
      <w:del w:id="343" w:author="Tim Schmit" w:date="2014-03-03T11:07:00Z">
        <w:r w:rsidR="00240A2A" w:rsidRPr="00792187" w:rsidDel="00351875">
          <w:rPr>
            <w:rFonts w:ascii="Times New Roman" w:hAnsi="Times New Roman" w:cs="Times New Roman"/>
          </w:rPr>
          <w:delText>The cirrus continues</w:delText>
        </w:r>
        <w:r w:rsidR="00240A2A" w:rsidRPr="00240A2A" w:rsidDel="00351875">
          <w:rPr>
            <w:rFonts w:ascii="Times New Roman" w:hAnsi="Times New Roman" w:cs="Times New Roman"/>
          </w:rPr>
          <w:delText xml:space="preserve"> to erode and </w:delText>
        </w:r>
        <w:r w:rsidR="00240A2A" w:rsidRPr="00240A2A" w:rsidDel="00351875">
          <w:rPr>
            <w:rFonts w:ascii="Times New Roman" w:hAnsi="Times New Roman" w:cs="Times New Roman"/>
          </w:rPr>
          <w:lastRenderedPageBreak/>
          <w:delText>dissipation of the low to mid-level clouds mark the exit of the mesoscale system from the region.</w:delText>
        </w:r>
        <w:r w:rsidR="005826BC" w:rsidRPr="005826BC" w:rsidDel="00351875">
          <w:rPr>
            <w:rFonts w:ascii="Times New Roman" w:hAnsi="Times New Roman" w:cs="Times New Roman"/>
          </w:rPr>
          <w:delText xml:space="preserve"> Low- and mid-level clouds have dissipated. </w:delText>
        </w:r>
        <w:r w:rsidR="00240A2A" w:rsidDel="00351875">
          <w:rPr>
            <w:rFonts w:ascii="Times New Roman" w:hAnsi="Times New Roman" w:cs="Times New Roman"/>
          </w:rPr>
          <w:delText>The bore requires a stable layer to propagate; therefore, when the lower atmosphere destabilizes with diurnal heating, the bore dissipates.</w:delText>
        </w:r>
      </w:del>
    </w:p>
    <w:p w:rsidR="006F2E08" w:rsidRPr="0060541B" w:rsidRDefault="006F2E08" w:rsidP="00B62612">
      <w:pPr>
        <w:spacing w:line="480" w:lineRule="auto"/>
        <w:ind w:firstLine="720"/>
        <w:rPr>
          <w:rFonts w:ascii="Times New Roman" w:hAnsi="Times New Roman" w:cs="Times New Roman"/>
        </w:rPr>
      </w:pP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t>C</w:t>
      </w:r>
      <w:r w:rsidR="0017654D" w:rsidRPr="0060541B">
        <w:rPr>
          <w:rFonts w:ascii="Times New Roman" w:hAnsi="Times New Roman" w:cs="Times New Roman"/>
          <w:b/>
        </w:rPr>
        <w:t>alifornia</w:t>
      </w:r>
      <w:r w:rsidR="00182366">
        <w:rPr>
          <w:rFonts w:ascii="Times New Roman" w:hAnsi="Times New Roman" w:cs="Times New Roman"/>
          <w:b/>
        </w:rPr>
        <w:t xml:space="preserve"> Rim</w:t>
      </w:r>
      <w:r w:rsidRPr="0060541B">
        <w:rPr>
          <w:rFonts w:ascii="Times New Roman" w:hAnsi="Times New Roman" w:cs="Times New Roman"/>
          <w:b/>
        </w:rPr>
        <w:t xml:space="preserve"> Fire </w:t>
      </w:r>
      <w:r w:rsidR="0017654D" w:rsidRPr="0060541B">
        <w:rPr>
          <w:rFonts w:ascii="Times New Roman" w:hAnsi="Times New Roman" w:cs="Times New Roman"/>
          <w:b/>
        </w:rPr>
        <w:t xml:space="preserve">on </w:t>
      </w:r>
      <w:r w:rsidRPr="0060541B">
        <w:rPr>
          <w:rFonts w:ascii="Times New Roman" w:hAnsi="Times New Roman" w:cs="Times New Roman"/>
          <w:b/>
        </w:rPr>
        <w:t>Aug</w:t>
      </w:r>
      <w:r w:rsidR="0017654D" w:rsidRPr="0060541B">
        <w:rPr>
          <w:rFonts w:ascii="Times New Roman" w:hAnsi="Times New Roman" w:cs="Times New Roman"/>
          <w:b/>
        </w:rPr>
        <w:t>ust</w:t>
      </w:r>
      <w:r w:rsidRPr="0060541B">
        <w:rPr>
          <w:rFonts w:ascii="Times New Roman" w:hAnsi="Times New Roman" w:cs="Times New Roman"/>
          <w:b/>
        </w:rPr>
        <w:t xml:space="preserve"> 19 and 22</w:t>
      </w:r>
      <w:r w:rsidR="0017654D" w:rsidRPr="0060541B">
        <w:rPr>
          <w:rFonts w:ascii="Times New Roman" w:hAnsi="Times New Roman" w:cs="Times New Roman"/>
          <w:b/>
        </w:rPr>
        <w:t>, 2013</w:t>
      </w:r>
    </w:p>
    <w:p w:rsidR="0056423A" w:rsidRDefault="0056423A" w:rsidP="006E0137">
      <w:pPr>
        <w:spacing w:line="480" w:lineRule="auto"/>
        <w:rPr>
          <w:rFonts w:ascii="Times New Roman" w:hAnsi="Times New Roman" w:cs="Times New Roman"/>
        </w:rPr>
      </w:pPr>
      <w:r w:rsidRPr="0056423A">
        <w:rPr>
          <w:rFonts w:ascii="Times New Roman" w:hAnsi="Times New Roman" w:cs="Times New Roman"/>
        </w:rPr>
        <w:t xml:space="preserve">On August 19, 2013, the Rim Fire complex in Groveland, CA spawned a </w:t>
      </w:r>
      <w:proofErr w:type="spellStart"/>
      <w:r w:rsidRPr="0056423A">
        <w:rPr>
          <w:rFonts w:ascii="Times New Roman" w:hAnsi="Times New Roman" w:cs="Times New Roman"/>
        </w:rPr>
        <w:t>pyrocumulonimbus</w:t>
      </w:r>
      <w:proofErr w:type="spellEnd"/>
      <w:r w:rsidRPr="0056423A">
        <w:rPr>
          <w:rFonts w:ascii="Times New Roman" w:hAnsi="Times New Roman" w:cs="Times New Roman"/>
        </w:rPr>
        <w:t xml:space="preserve"> cloud </w:t>
      </w:r>
      <w:r w:rsidR="006211DF">
        <w:rPr>
          <w:rFonts w:ascii="Times New Roman" w:hAnsi="Times New Roman" w:cs="Times New Roman"/>
        </w:rPr>
        <w:t>(</w:t>
      </w:r>
      <w:proofErr w:type="spellStart"/>
      <w:r w:rsidR="006211DF">
        <w:rPr>
          <w:rFonts w:ascii="Times New Roman" w:hAnsi="Times New Roman" w:cs="Times New Roman"/>
        </w:rPr>
        <w:t>pyroCb</w:t>
      </w:r>
      <w:proofErr w:type="spellEnd"/>
      <w:r w:rsidR="00017B75">
        <w:rPr>
          <w:rFonts w:ascii="Times New Roman" w:hAnsi="Times New Roman" w:cs="Times New Roman"/>
        </w:rPr>
        <w:t>; Fromm et al. 2010</w:t>
      </w:r>
      <w:r w:rsidR="006211DF">
        <w:rPr>
          <w:rFonts w:ascii="Times New Roman" w:hAnsi="Times New Roman" w:cs="Times New Roman"/>
        </w:rPr>
        <w:t xml:space="preserve">) </w:t>
      </w:r>
      <w:r w:rsidRPr="0056423A">
        <w:rPr>
          <w:rFonts w:ascii="Times New Roman" w:hAnsi="Times New Roman" w:cs="Times New Roman"/>
        </w:rPr>
        <w:t xml:space="preserve">as it burned through the Stanislaus National Forest. </w:t>
      </w:r>
      <w:r>
        <w:rPr>
          <w:rFonts w:ascii="Times New Roman" w:hAnsi="Times New Roman" w:cs="Times New Roman"/>
        </w:rPr>
        <w:t xml:space="preserve">The GOES-14 </w:t>
      </w:r>
      <w:r w:rsidR="006211DF">
        <w:rPr>
          <w:rFonts w:ascii="Times New Roman" w:hAnsi="Times New Roman" w:cs="Times New Roman"/>
        </w:rPr>
        <w:t xml:space="preserve">SRSOR </w:t>
      </w:r>
      <w:r w:rsidRPr="0056423A">
        <w:rPr>
          <w:rFonts w:ascii="Times New Roman" w:hAnsi="Times New Roman" w:cs="Times New Roman"/>
        </w:rPr>
        <w:t xml:space="preserve">visible imagery </w:t>
      </w:r>
      <w:r>
        <w:rPr>
          <w:rFonts w:ascii="Times New Roman" w:hAnsi="Times New Roman" w:cs="Times New Roman"/>
        </w:rPr>
        <w:t xml:space="preserve">showed </w:t>
      </w:r>
      <w:r w:rsidRPr="0056423A">
        <w:rPr>
          <w:rFonts w:ascii="Times New Roman" w:hAnsi="Times New Roman" w:cs="Times New Roman"/>
        </w:rPr>
        <w:t xml:space="preserve">a white plume (our soon-to-be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erupting from the fire complex in the center of the image at </w:t>
      </w:r>
      <w:r w:rsidR="003C142E">
        <w:rPr>
          <w:rFonts w:ascii="Times New Roman" w:hAnsi="Times New Roman" w:cs="Times New Roman"/>
        </w:rPr>
        <w:t>approximately</w:t>
      </w:r>
      <w:r w:rsidRPr="0056423A">
        <w:rPr>
          <w:rFonts w:ascii="Times New Roman" w:hAnsi="Times New Roman" w:cs="Times New Roman"/>
        </w:rPr>
        <w:t xml:space="preserve"> 23</w:t>
      </w:r>
      <w:r w:rsidR="006211DF">
        <w:rPr>
          <w:rFonts w:ascii="Times New Roman" w:hAnsi="Times New Roman" w:cs="Times New Roman"/>
        </w:rPr>
        <w:t>00</w:t>
      </w:r>
      <w:r w:rsidRPr="0056423A">
        <w:rPr>
          <w:rFonts w:ascii="Times New Roman" w:hAnsi="Times New Roman" w:cs="Times New Roman"/>
        </w:rPr>
        <w:t xml:space="preserve"> </w:t>
      </w:r>
      <w:r w:rsidRPr="006861AA">
        <w:rPr>
          <w:rFonts w:ascii="Times New Roman" w:hAnsi="Times New Roman" w:cs="Times New Roman"/>
        </w:rPr>
        <w:t>UTC (</w:t>
      </w:r>
      <w:r w:rsidR="00AA7332">
        <w:fldChar w:fldCharType="begin"/>
      </w:r>
      <w:r w:rsidR="00AA7332">
        <w:instrText xml:space="preserve"> REF _Ref367715557 \h  \* MERGEFORMAT </w:instrText>
      </w:r>
      <w:r w:rsidR="00AA7332">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11</w:t>
      </w:r>
      <w:r w:rsidR="00AA7332">
        <w:fldChar w:fldCharType="end"/>
      </w:r>
      <w:r w:rsidRPr="006861AA">
        <w:rPr>
          <w:rFonts w:ascii="Times New Roman" w:hAnsi="Times New Roman" w:cs="Times New Roman"/>
        </w:rPr>
        <w:t>).</w:t>
      </w:r>
      <w:r w:rsidRPr="0056423A">
        <w:rPr>
          <w:rFonts w:ascii="Times New Roman" w:hAnsi="Times New Roman" w:cs="Times New Roman"/>
        </w:rPr>
        <w:t xml:space="preserve"> The fire complex </w:t>
      </w:r>
      <w:r w:rsidR="003C142E">
        <w:rPr>
          <w:rFonts w:ascii="Times New Roman" w:hAnsi="Times New Roman" w:cs="Times New Roman"/>
        </w:rPr>
        <w:t xml:space="preserve">was </w:t>
      </w:r>
      <w:r w:rsidRPr="0056423A">
        <w:rPr>
          <w:rFonts w:ascii="Times New Roman" w:hAnsi="Times New Roman" w:cs="Times New Roman"/>
        </w:rPr>
        <w:t>enveloped by convection from the east as the evening progresse</w:t>
      </w:r>
      <w:r>
        <w:rPr>
          <w:rFonts w:ascii="Times New Roman" w:hAnsi="Times New Roman" w:cs="Times New Roman"/>
        </w:rPr>
        <w:t>d</w:t>
      </w:r>
      <w:r w:rsidRPr="0056423A">
        <w:rPr>
          <w:rFonts w:ascii="Times New Roman" w:hAnsi="Times New Roman" w:cs="Times New Roman"/>
        </w:rPr>
        <w:t xml:space="preserve">, but the path of the initial </w:t>
      </w:r>
      <w:del w:id="344" w:author="Tim Schmit" w:date="2014-03-03T14:53:00Z">
        <w:r w:rsidRPr="0056423A" w:rsidDel="00CF7AF8">
          <w:rPr>
            <w:rFonts w:ascii="Times New Roman" w:hAnsi="Times New Roman" w:cs="Times New Roman"/>
          </w:rPr>
          <w:delText xml:space="preserve">“pyroburst” </w:delText>
        </w:r>
      </w:del>
      <w:proofErr w:type="spellStart"/>
      <w:ins w:id="345" w:author="Tim Schmit" w:date="2014-03-03T14:53:00Z">
        <w:r w:rsidR="00CF7AF8">
          <w:rPr>
            <w:rFonts w:ascii="Times New Roman" w:hAnsi="Times New Roman" w:cs="Times New Roman"/>
          </w:rPr>
          <w:t>pyroCb</w:t>
        </w:r>
        <w:proofErr w:type="spellEnd"/>
        <w:r w:rsidR="00CF7AF8">
          <w:rPr>
            <w:rFonts w:ascii="Times New Roman" w:hAnsi="Times New Roman" w:cs="Times New Roman"/>
          </w:rPr>
          <w:t xml:space="preserve"> </w:t>
        </w:r>
      </w:ins>
      <w:r w:rsidR="00240A2A">
        <w:rPr>
          <w:rFonts w:ascii="Times New Roman" w:hAnsi="Times New Roman" w:cs="Times New Roman"/>
        </w:rPr>
        <w:t>was</w:t>
      </w:r>
      <w:r w:rsidRPr="0056423A">
        <w:rPr>
          <w:rFonts w:ascii="Times New Roman" w:hAnsi="Times New Roman" w:cs="Times New Roman"/>
        </w:rPr>
        <w:t xml:space="preserve"> seen throughout. As this plume drift</w:t>
      </w:r>
      <w:r>
        <w:rPr>
          <w:rFonts w:ascii="Times New Roman" w:hAnsi="Times New Roman" w:cs="Times New Roman"/>
        </w:rPr>
        <w:t xml:space="preserve">ed </w:t>
      </w:r>
      <w:r w:rsidRPr="0056423A">
        <w:rPr>
          <w:rFonts w:ascii="Times New Roman" w:hAnsi="Times New Roman" w:cs="Times New Roman"/>
        </w:rPr>
        <w:t>to the northwest, it develop</w:t>
      </w:r>
      <w:r>
        <w:rPr>
          <w:rFonts w:ascii="Times New Roman" w:hAnsi="Times New Roman" w:cs="Times New Roman"/>
        </w:rPr>
        <w:t>ed</w:t>
      </w:r>
      <w:r w:rsidRPr="0056423A">
        <w:rPr>
          <w:rFonts w:ascii="Times New Roman" w:hAnsi="Times New Roman" w:cs="Times New Roman"/>
        </w:rPr>
        <w:t xml:space="preserve"> into a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casting a shadow over some lower-level clouds. </w:t>
      </w:r>
      <w:r>
        <w:rPr>
          <w:rFonts w:ascii="Times New Roman" w:hAnsi="Times New Roman" w:cs="Times New Roman"/>
        </w:rPr>
        <w:t>T</w:t>
      </w:r>
      <w:r w:rsidRPr="0056423A">
        <w:rPr>
          <w:rFonts w:ascii="Times New Roman" w:hAnsi="Times New Roman" w:cs="Times New Roman"/>
        </w:rPr>
        <w:t xml:space="preserve">he GOES-14 shortwave </w:t>
      </w:r>
      <w:proofErr w:type="spellStart"/>
      <w:r w:rsidR="00D53266">
        <w:rPr>
          <w:rFonts w:ascii="Times New Roman" w:hAnsi="Times New Roman" w:cs="Times New Roman"/>
        </w:rPr>
        <w:t>InfraRed</w:t>
      </w:r>
      <w:proofErr w:type="spellEnd"/>
      <w:r w:rsidR="00D53266">
        <w:rPr>
          <w:rFonts w:ascii="Times New Roman" w:hAnsi="Times New Roman" w:cs="Times New Roman"/>
        </w:rPr>
        <w:t xml:space="preserve"> (</w:t>
      </w:r>
      <w:r w:rsidRPr="0056423A">
        <w:rPr>
          <w:rFonts w:ascii="Times New Roman" w:hAnsi="Times New Roman" w:cs="Times New Roman"/>
        </w:rPr>
        <w:t>IR</w:t>
      </w:r>
      <w:r w:rsidR="00D53266">
        <w:rPr>
          <w:rFonts w:ascii="Times New Roman" w:hAnsi="Times New Roman" w:cs="Times New Roman"/>
        </w:rPr>
        <w:t>)</w:t>
      </w:r>
      <w:r w:rsidRPr="0056423A">
        <w:rPr>
          <w:rFonts w:ascii="Times New Roman" w:hAnsi="Times New Roman" w:cs="Times New Roman"/>
        </w:rPr>
        <w:t xml:space="preserve"> imagery </w:t>
      </w:r>
      <w:r>
        <w:rPr>
          <w:rFonts w:ascii="Times New Roman" w:hAnsi="Times New Roman" w:cs="Times New Roman"/>
        </w:rPr>
        <w:t>show</w:t>
      </w:r>
      <w:r w:rsidR="00240A2A">
        <w:rPr>
          <w:rFonts w:ascii="Times New Roman" w:hAnsi="Times New Roman" w:cs="Times New Roman"/>
        </w:rPr>
        <w:t>ed</w:t>
      </w:r>
      <w:r>
        <w:rPr>
          <w:rFonts w:ascii="Times New Roman" w:hAnsi="Times New Roman" w:cs="Times New Roman"/>
        </w:rPr>
        <w:t xml:space="preserve"> the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(lighter pixels) </w:t>
      </w:r>
      <w:r w:rsidR="00240A2A">
        <w:rPr>
          <w:rFonts w:ascii="Times New Roman" w:hAnsi="Times New Roman" w:cs="Times New Roman"/>
        </w:rPr>
        <w:t xml:space="preserve">which </w:t>
      </w:r>
      <w:r w:rsidRPr="0056423A">
        <w:rPr>
          <w:rFonts w:ascii="Times New Roman" w:hAnsi="Times New Roman" w:cs="Times New Roman"/>
        </w:rPr>
        <w:t>emanat</w:t>
      </w:r>
      <w:r w:rsidR="00240A2A">
        <w:rPr>
          <w:rFonts w:ascii="Times New Roman" w:hAnsi="Times New Roman" w:cs="Times New Roman"/>
        </w:rPr>
        <w:t xml:space="preserve">ed </w:t>
      </w:r>
      <w:r w:rsidRPr="0056423A">
        <w:rPr>
          <w:rFonts w:ascii="Times New Roman" w:hAnsi="Times New Roman" w:cs="Times New Roman"/>
        </w:rPr>
        <w:t xml:space="preserve">from the fire complex (red pixels). </w:t>
      </w:r>
      <w:r w:rsidR="006E2D51" w:rsidRPr="0017209E">
        <w:rPr>
          <w:rFonts w:ascii="Times New Roman" w:hAnsi="Times New Roman" w:cs="Times New Roman"/>
        </w:rPr>
        <w:t xml:space="preserve">The </w:t>
      </w:r>
      <w:r w:rsidR="006E2D51">
        <w:rPr>
          <w:rFonts w:ascii="Times New Roman" w:hAnsi="Times New Roman" w:cs="Times New Roman"/>
        </w:rPr>
        <w:t>GOES-14 imagery</w:t>
      </w:r>
      <w:r w:rsidR="006E2D51" w:rsidRPr="0017209E">
        <w:rPr>
          <w:rFonts w:ascii="Times New Roman" w:hAnsi="Times New Roman" w:cs="Times New Roman"/>
        </w:rPr>
        <w:t xml:space="preserve"> </w:t>
      </w:r>
      <w:r w:rsidR="006E2D51">
        <w:rPr>
          <w:rFonts w:ascii="Times New Roman" w:hAnsi="Times New Roman" w:cs="Times New Roman"/>
        </w:rPr>
        <w:t xml:space="preserve">referenced </w:t>
      </w:r>
      <w:r w:rsidR="006E2D51" w:rsidRPr="0017209E">
        <w:rPr>
          <w:rFonts w:ascii="Times New Roman" w:hAnsi="Times New Roman" w:cs="Times New Roman"/>
        </w:rPr>
        <w:t xml:space="preserve">in the text </w:t>
      </w:r>
      <w:r w:rsidR="006E2D51">
        <w:rPr>
          <w:rFonts w:ascii="Times New Roman" w:hAnsi="Times New Roman" w:cs="Times New Roman"/>
        </w:rPr>
        <w:t>is</w:t>
      </w:r>
      <w:r w:rsidR="006E2D51" w:rsidRPr="0017209E">
        <w:rPr>
          <w:rFonts w:ascii="Times New Roman" w:hAnsi="Times New Roman" w:cs="Times New Roman"/>
        </w:rPr>
        <w:t xml:space="preserve"> complemented by </w:t>
      </w:r>
      <w:r w:rsidR="006E2D51">
        <w:rPr>
          <w:rFonts w:ascii="Times New Roman" w:hAnsi="Times New Roman" w:cs="Times New Roman"/>
        </w:rPr>
        <w:t>an a</w:t>
      </w:r>
      <w:r w:rsidR="006E2D51" w:rsidRPr="0017209E">
        <w:rPr>
          <w:rFonts w:ascii="Times New Roman" w:hAnsi="Times New Roman" w:cs="Times New Roman"/>
        </w:rPr>
        <w:t>nimation in the online supplement for this article (</w:t>
      </w:r>
      <w:r w:rsidR="006E2D51" w:rsidRPr="0035342C">
        <w:rPr>
          <w:rFonts w:ascii="Times New Roman" w:hAnsi="Times New Roman" w:cs="Times New Roman"/>
        </w:rPr>
        <w:t xml:space="preserve">available at </w:t>
      </w:r>
      <w:hyperlink r:id="rId14" w:history="1">
        <w:r w:rsidR="00895B41" w:rsidRPr="001E4FDD">
          <w:rPr>
            <w:rStyle w:val="Hyperlink"/>
            <w:rFonts w:ascii="Times New Roman" w:hAnsi="Times New Roman" w:cs="Times New Roman"/>
          </w:rPr>
          <w:t>http://dx.doi.org.10.1175/BAMSD-14-yyyyy.8</w:t>
        </w:r>
      </w:hyperlink>
      <w:r w:rsidR="006E2D51" w:rsidRPr="0017209E">
        <w:rPr>
          <w:rFonts w:ascii="Times New Roman" w:hAnsi="Times New Roman" w:cs="Times New Roman"/>
        </w:rPr>
        <w:t>)</w:t>
      </w:r>
      <w:r w:rsidR="006E2D51">
        <w:rPr>
          <w:rFonts w:ascii="Times New Roman" w:hAnsi="Times New Roman" w:cs="Times New Roman"/>
        </w:rPr>
        <w:t>.</w:t>
      </w:r>
    </w:p>
    <w:p w:rsidR="004E7362" w:rsidRPr="00384E93" w:rsidRDefault="00C1394A" w:rsidP="006E0137">
      <w:pPr>
        <w:spacing w:line="480" w:lineRule="auto"/>
        <w:rPr>
          <w:rFonts w:ascii="Times New Roman" w:hAnsi="Times New Roman" w:cs="Times New Roman"/>
        </w:rPr>
      </w:pPr>
      <w:r w:rsidRPr="00384E93">
        <w:rPr>
          <w:rFonts w:ascii="Times New Roman" w:hAnsi="Times New Roman" w:cs="Times New Roman"/>
        </w:rPr>
        <w:t xml:space="preserve">Quantitative derived products have the capability to derive multiple pieces of information from the radiances.  </w:t>
      </w:r>
      <w:r>
        <w:rPr>
          <w:rFonts w:ascii="Times New Roman" w:hAnsi="Times New Roman" w:cs="Times New Roman"/>
        </w:rPr>
        <w:t>T</w:t>
      </w:r>
      <w:r w:rsidRPr="00384E93">
        <w:rPr>
          <w:rFonts w:ascii="Times New Roman" w:hAnsi="Times New Roman" w:cs="Times New Roman"/>
        </w:rPr>
        <w:t xml:space="preserve">he Wildfire Automated Biomass Burning Algorithm (WFABBA) not only reports locations of detected fires, but also derives information about fire characteristics. For example, it is postulated that a hot spot with greater temporal changes in fire </w:t>
      </w:r>
      <w:proofErr w:type="spellStart"/>
      <w:r w:rsidRPr="00384E93">
        <w:rPr>
          <w:rFonts w:ascii="Times New Roman" w:hAnsi="Times New Roman" w:cs="Times New Roman"/>
        </w:rPr>
        <w:t>radiative</w:t>
      </w:r>
      <w:proofErr w:type="spellEnd"/>
      <w:r w:rsidRPr="00384E93">
        <w:rPr>
          <w:rFonts w:ascii="Times New Roman" w:hAnsi="Times New Roman" w:cs="Times New Roman"/>
        </w:rPr>
        <w:t xml:space="preserve"> power </w:t>
      </w:r>
      <w:r>
        <w:rPr>
          <w:rFonts w:ascii="Times New Roman" w:hAnsi="Times New Roman" w:cs="Times New Roman"/>
        </w:rPr>
        <w:t xml:space="preserve">(FRP) </w:t>
      </w:r>
      <w:r w:rsidRPr="00384E93">
        <w:rPr>
          <w:rFonts w:ascii="Times New Roman" w:hAnsi="Times New Roman" w:cs="Times New Roman"/>
        </w:rPr>
        <w:t xml:space="preserve">may be more erratic than a hot spot with a more uniform fire </w:t>
      </w:r>
      <w:proofErr w:type="spellStart"/>
      <w:r w:rsidRPr="00384E93">
        <w:rPr>
          <w:rFonts w:ascii="Times New Roman" w:hAnsi="Times New Roman" w:cs="Times New Roman"/>
        </w:rPr>
        <w:t>radiative</w:t>
      </w:r>
      <w:proofErr w:type="spellEnd"/>
      <w:r w:rsidRPr="00384E93">
        <w:rPr>
          <w:rFonts w:ascii="Times New Roman" w:hAnsi="Times New Roman" w:cs="Times New Roman"/>
        </w:rPr>
        <w:t xml:space="preserve"> power.</w:t>
      </w:r>
      <w:r>
        <w:rPr>
          <w:rFonts w:ascii="Times New Roman" w:hAnsi="Times New Roman" w:cs="Times New Roman"/>
        </w:rPr>
        <w:t xml:space="preserve"> It is shown for August 22, 2013</w:t>
      </w:r>
      <w:r w:rsidRPr="00384E93">
        <w:rPr>
          <w:rFonts w:ascii="Times New Roman" w:hAnsi="Times New Roman" w:cs="Times New Roman"/>
        </w:rPr>
        <w:t xml:space="preserve"> </w:t>
      </w:r>
      <w:r>
        <w:rPr>
          <w:rFonts w:ascii="Times New Roman" w:hAnsi="Times New Roman" w:cs="Times New Roman"/>
        </w:rPr>
        <w:t xml:space="preserve">that the high time resolution GOES-14 SRSOR allows for sensing these rapid changes in </w:t>
      </w:r>
      <w:r w:rsidRPr="00C1394A">
        <w:rPr>
          <w:rFonts w:ascii="Times New Roman" w:hAnsi="Times New Roman" w:cs="Times New Roman"/>
        </w:rPr>
        <w:t>FRP (</w:t>
      </w:r>
      <w:r w:rsidR="00AA7332">
        <w:fldChar w:fldCharType="begin"/>
      </w:r>
      <w:r w:rsidR="00AA7332">
        <w:instrText xml:space="preserve"> REF _Ref374527300 \h  \* MERGEFORMAT </w:instrText>
      </w:r>
      <w:r w:rsidR="00AA7332">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12</w:t>
      </w:r>
      <w:r w:rsidR="00AA7332">
        <w:fldChar w:fldCharType="end"/>
      </w:r>
      <w:r w:rsidRPr="00C1394A">
        <w:rPr>
          <w:rFonts w:ascii="Times New Roman" w:hAnsi="Times New Roman" w:cs="Times New Roman"/>
        </w:rPr>
        <w:t>).</w:t>
      </w:r>
      <w:ins w:id="346" w:author="Tim Schmit" w:date="2014-02-27T14:44:00Z">
        <w:r w:rsidR="00125BE8">
          <w:rPr>
            <w:rFonts w:ascii="Times New Roman" w:hAnsi="Times New Roman" w:cs="Times New Roman"/>
          </w:rPr>
          <w:t xml:space="preserve"> This time series represents GOES-R ABI-like time resolutions for the </w:t>
        </w:r>
      </w:ins>
      <w:proofErr w:type="spellStart"/>
      <w:ins w:id="347" w:author="Tim Schmit" w:date="2014-02-27T14:45:00Z">
        <w:r w:rsidR="00125BE8">
          <w:rPr>
            <w:rFonts w:ascii="Times New Roman" w:hAnsi="Times New Roman" w:cs="Times New Roman"/>
          </w:rPr>
          <w:t>mesoscale</w:t>
        </w:r>
      </w:ins>
      <w:proofErr w:type="spellEnd"/>
      <w:ins w:id="348" w:author="Tim Schmit" w:date="2014-02-27T14:44:00Z">
        <w:r w:rsidR="00125BE8">
          <w:rPr>
            <w:rFonts w:ascii="Times New Roman" w:hAnsi="Times New Roman" w:cs="Times New Roman"/>
          </w:rPr>
          <w:t xml:space="preserve"> </w:t>
        </w:r>
      </w:ins>
      <w:ins w:id="349" w:author="Tim Schmit" w:date="2014-02-27T14:45:00Z">
        <w:r w:rsidR="00125BE8">
          <w:rPr>
            <w:rFonts w:ascii="Times New Roman" w:hAnsi="Times New Roman" w:cs="Times New Roman"/>
          </w:rPr>
          <w:t xml:space="preserve">images. </w:t>
        </w:r>
      </w:ins>
      <w:r w:rsidRPr="00C1394A">
        <w:rPr>
          <w:rFonts w:ascii="Times New Roman" w:hAnsi="Times New Roman" w:cs="Times New Roman"/>
        </w:rPr>
        <w:t xml:space="preserve"> </w:t>
      </w:r>
      <w:ins w:id="350" w:author="Tim Schmit" w:date="2014-03-03T11:02:00Z">
        <w:r w:rsidR="009C3707">
          <w:rPr>
            <w:rFonts w:ascii="Times New Roman" w:hAnsi="Times New Roman" w:cs="Times New Roman"/>
          </w:rPr>
          <w:t xml:space="preserve">The horizontal line near the top of the image represents a saturated pixel value. </w:t>
        </w:r>
      </w:ins>
      <w:r w:rsidRPr="00C1394A">
        <w:rPr>
          <w:rFonts w:ascii="Times New Roman" w:hAnsi="Times New Roman" w:cs="Times New Roman"/>
        </w:rPr>
        <w:t>A</w:t>
      </w:r>
      <w:r w:rsidR="006211DF" w:rsidRPr="00C1394A">
        <w:rPr>
          <w:rFonts w:ascii="Times New Roman" w:hAnsi="Times New Roman" w:cs="Times New Roman"/>
        </w:rPr>
        <w:t xml:space="preserve"> </w:t>
      </w:r>
      <w:r w:rsidR="000C70AF" w:rsidRPr="00C1394A">
        <w:rPr>
          <w:rFonts w:ascii="Times New Roman" w:hAnsi="Times New Roman" w:cs="Times New Roman"/>
        </w:rPr>
        <w:t>sequence</w:t>
      </w:r>
      <w:r w:rsidR="000C70AF">
        <w:rPr>
          <w:rFonts w:ascii="Times New Roman" w:hAnsi="Times New Roman" w:cs="Times New Roman"/>
        </w:rPr>
        <w:t xml:space="preserve"> of GOES-14 SRSO</w:t>
      </w:r>
      <w:r w:rsidR="000C70AF" w:rsidRPr="000C70AF">
        <w:rPr>
          <w:rFonts w:ascii="Times New Roman" w:hAnsi="Times New Roman" w:cs="Times New Roman"/>
        </w:rPr>
        <w:t>R 0.63 µm visible channel images showed that the initial northward motion of the smoke plume transition</w:t>
      </w:r>
      <w:r w:rsidR="003C142E">
        <w:rPr>
          <w:rFonts w:ascii="Times New Roman" w:hAnsi="Times New Roman" w:cs="Times New Roman"/>
        </w:rPr>
        <w:t>ed</w:t>
      </w:r>
      <w:r w:rsidR="000C70AF" w:rsidRPr="000C70AF">
        <w:rPr>
          <w:rFonts w:ascii="Times New Roman" w:hAnsi="Times New Roman" w:cs="Times New Roman"/>
        </w:rPr>
        <w:t xml:space="preserve"> to a more northeasterly </w:t>
      </w:r>
      <w:r w:rsidR="000C70AF" w:rsidRPr="000C70AF">
        <w:rPr>
          <w:rFonts w:ascii="Times New Roman" w:hAnsi="Times New Roman" w:cs="Times New Roman"/>
        </w:rPr>
        <w:lastRenderedPageBreak/>
        <w:t xml:space="preserve">motion after </w:t>
      </w:r>
      <w:r w:rsidR="003C142E">
        <w:rPr>
          <w:rFonts w:ascii="Times New Roman" w:hAnsi="Times New Roman" w:cs="Times New Roman"/>
        </w:rPr>
        <w:t>approximately</w:t>
      </w:r>
      <w:r w:rsidR="000C70AF" w:rsidRPr="000C70AF">
        <w:rPr>
          <w:rFonts w:ascii="Times New Roman" w:hAnsi="Times New Roman" w:cs="Times New Roman"/>
        </w:rPr>
        <w:t xml:space="preserve"> 17</w:t>
      </w:r>
      <w:r w:rsidR="006211DF">
        <w:rPr>
          <w:rFonts w:ascii="Times New Roman" w:hAnsi="Times New Roman" w:cs="Times New Roman"/>
        </w:rPr>
        <w:t>00</w:t>
      </w:r>
      <w:r w:rsidR="000C70AF" w:rsidRPr="000C70AF">
        <w:rPr>
          <w:rFonts w:ascii="Times New Roman" w:hAnsi="Times New Roman" w:cs="Times New Roman"/>
        </w:rPr>
        <w:t xml:space="preserve"> UTC</w:t>
      </w:r>
      <w:r w:rsidR="00613C47">
        <w:rPr>
          <w:rFonts w:ascii="Times New Roman" w:hAnsi="Times New Roman" w:cs="Times New Roman"/>
        </w:rPr>
        <w:t xml:space="preserve"> (</w:t>
      </w:r>
      <w:r w:rsidR="00AA7332">
        <w:fldChar w:fldCharType="begin"/>
      </w:r>
      <w:r w:rsidR="00AA7332">
        <w:instrText xml:space="preserve"> REF _Ref367707160 \h  \* MERGEFORMAT </w:instrText>
      </w:r>
      <w:r w:rsidR="00AA7332">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13</w:t>
      </w:r>
      <w:r w:rsidR="00AA7332">
        <w:fldChar w:fldCharType="end"/>
      </w:r>
      <w:r w:rsidR="00613C47" w:rsidRPr="00554820">
        <w:rPr>
          <w:rFonts w:ascii="Times New Roman" w:hAnsi="Times New Roman" w:cs="Times New Roman"/>
        </w:rPr>
        <w:t>)</w:t>
      </w:r>
      <w:r w:rsidR="000C70AF" w:rsidRPr="000C70AF">
        <w:rPr>
          <w:rFonts w:ascii="Times New Roman" w:hAnsi="Times New Roman" w:cs="Times New Roman"/>
        </w:rPr>
        <w:t xml:space="preserve">. This </w:t>
      </w:r>
      <w:ins w:id="351" w:author="leannea" w:date="2014-03-11T21:19:00Z">
        <w:r w:rsidR="008369A9">
          <w:rPr>
            <w:rFonts w:ascii="Times New Roman" w:hAnsi="Times New Roman" w:cs="Times New Roman"/>
          </w:rPr>
          <w:t xml:space="preserve">change </w:t>
        </w:r>
      </w:ins>
      <w:r w:rsidR="000C70AF" w:rsidRPr="000C70AF">
        <w:rPr>
          <w:rFonts w:ascii="Times New Roman" w:hAnsi="Times New Roman" w:cs="Times New Roman"/>
        </w:rPr>
        <w:t xml:space="preserve">was due to a shift in the winds </w:t>
      </w:r>
      <w:del w:id="352" w:author="Tim Schmit" w:date="2014-03-03T14:54:00Z">
        <w:r w:rsidR="000C70AF" w:rsidRPr="000C70AF" w:rsidDel="00CF7AF8">
          <w:rPr>
            <w:rFonts w:ascii="Times New Roman" w:hAnsi="Times New Roman" w:cs="Times New Roman"/>
          </w:rPr>
          <w:delText xml:space="preserve">aloft </w:delText>
        </w:r>
      </w:del>
      <w:ins w:id="353" w:author="Tim Schmit" w:date="2014-03-03T14:54:00Z">
        <w:r w:rsidR="00CF7AF8">
          <w:rPr>
            <w:rFonts w:ascii="Times New Roman" w:hAnsi="Times New Roman" w:cs="Times New Roman"/>
          </w:rPr>
          <w:t>at the plume height</w:t>
        </w:r>
        <w:r w:rsidR="00CF7AF8" w:rsidRPr="000C70AF">
          <w:rPr>
            <w:rFonts w:ascii="Times New Roman" w:hAnsi="Times New Roman" w:cs="Times New Roman"/>
          </w:rPr>
          <w:t xml:space="preserve"> </w:t>
        </w:r>
      </w:ins>
      <w:r w:rsidR="000C70AF" w:rsidRPr="000C70AF">
        <w:rPr>
          <w:rFonts w:ascii="Times New Roman" w:hAnsi="Times New Roman" w:cs="Times New Roman"/>
        </w:rPr>
        <w:t>as a semi-stationary cut-off low just west of the coast of California began to move northward during the day.</w:t>
      </w:r>
      <w:r w:rsidR="00C31B64">
        <w:rPr>
          <w:rFonts w:ascii="Times New Roman" w:hAnsi="Times New Roman" w:cs="Times New Roman"/>
        </w:rPr>
        <w:t xml:space="preserve"> </w:t>
      </w:r>
      <w:r w:rsidR="006E2D51">
        <w:rPr>
          <w:rFonts w:ascii="Times New Roman" w:hAnsi="Times New Roman" w:cs="Times New Roman"/>
        </w:rPr>
        <w:t>This shift is best seen in the GOES-14 a</w:t>
      </w:r>
      <w:r w:rsidR="006E2D51" w:rsidRPr="0017209E">
        <w:rPr>
          <w:rFonts w:ascii="Times New Roman" w:hAnsi="Times New Roman" w:cs="Times New Roman"/>
        </w:rPr>
        <w:t>nimation in the online supplement for this article (</w:t>
      </w:r>
      <w:r w:rsidR="006E2D51" w:rsidRPr="0035342C">
        <w:rPr>
          <w:rFonts w:ascii="Times New Roman" w:hAnsi="Times New Roman" w:cs="Times New Roman"/>
        </w:rPr>
        <w:t xml:space="preserve">available at </w:t>
      </w:r>
      <w:hyperlink r:id="rId15" w:history="1">
        <w:r w:rsidR="00895B41" w:rsidRPr="001E4FDD">
          <w:rPr>
            <w:rStyle w:val="Hyperlink"/>
            <w:rFonts w:ascii="Times New Roman" w:hAnsi="Times New Roman" w:cs="Times New Roman"/>
          </w:rPr>
          <w:t>http://dx.doi.org.10.1175/BAMSD-14-yyyyy.9</w:t>
        </w:r>
      </w:hyperlink>
      <w:r w:rsidR="006E2D51" w:rsidRPr="00384E93">
        <w:rPr>
          <w:rFonts w:ascii="Times New Roman" w:hAnsi="Times New Roman" w:cs="Times New Roman"/>
        </w:rPr>
        <w:t>).</w:t>
      </w:r>
      <w:r w:rsidR="00240A2A" w:rsidRPr="00384E93">
        <w:rPr>
          <w:rFonts w:ascii="Times New Roman" w:hAnsi="Times New Roman" w:cs="Times New Roman"/>
        </w:rPr>
        <w:t xml:space="preserve"> </w:t>
      </w:r>
    </w:p>
    <w:p w:rsidR="0060541B" w:rsidDel="00B54C46" w:rsidRDefault="000C70AF" w:rsidP="006E0137">
      <w:pPr>
        <w:spacing w:line="480" w:lineRule="auto"/>
        <w:rPr>
          <w:del w:id="354" w:author="Tim Schmit" w:date="2014-02-27T15:58:00Z"/>
          <w:rFonts w:ascii="Times New Roman" w:hAnsi="Times New Roman" w:cs="Times New Roman"/>
        </w:rPr>
      </w:pPr>
      <w:del w:id="355" w:author="Tim Schmit" w:date="2014-02-27T15:58:00Z">
        <w:r w:rsidRPr="00384E93" w:rsidDel="00B54C46">
          <w:rPr>
            <w:rFonts w:ascii="Times New Roman" w:hAnsi="Times New Roman" w:cs="Times New Roman"/>
          </w:rPr>
          <w:delText xml:space="preserve">The </w:delText>
        </w:r>
      </w:del>
      <w:del w:id="356" w:author="Tim Schmit" w:date="2014-02-27T14:45:00Z">
        <w:r w:rsidR="003C142E" w:rsidRPr="00384E93" w:rsidDel="00E01D50">
          <w:rPr>
            <w:rFonts w:ascii="Times New Roman" w:hAnsi="Times New Roman" w:cs="Times New Roman"/>
          </w:rPr>
          <w:delText>best</w:delText>
        </w:r>
        <w:r w:rsidRPr="00384E93" w:rsidDel="00E01D50">
          <w:rPr>
            <w:rFonts w:ascii="Times New Roman" w:hAnsi="Times New Roman" w:cs="Times New Roman"/>
          </w:rPr>
          <w:delText xml:space="preserve"> </w:delText>
        </w:r>
      </w:del>
      <w:del w:id="357" w:author="Tim Schmit" w:date="2014-02-27T15:58:00Z">
        <w:r w:rsidRPr="00384E93" w:rsidDel="00B54C46">
          <w:rPr>
            <w:rFonts w:ascii="Times New Roman" w:hAnsi="Times New Roman" w:cs="Times New Roman"/>
          </w:rPr>
          <w:delText>information about fires and smoke</w:delText>
        </w:r>
        <w:r w:rsidR="003C142E" w:rsidRPr="00384E93" w:rsidDel="00B54C46">
          <w:rPr>
            <w:rFonts w:ascii="Times New Roman" w:hAnsi="Times New Roman" w:cs="Times New Roman"/>
          </w:rPr>
          <w:delText xml:space="preserve">, </w:delText>
        </w:r>
        <w:r w:rsidRPr="00384E93" w:rsidDel="00B54C46">
          <w:rPr>
            <w:rFonts w:ascii="Times New Roman" w:hAnsi="Times New Roman" w:cs="Times New Roman"/>
          </w:rPr>
          <w:delText>result</w:delText>
        </w:r>
        <w:r w:rsidR="003C142E" w:rsidRPr="00384E93" w:rsidDel="00B54C46">
          <w:rPr>
            <w:rFonts w:ascii="Times New Roman" w:hAnsi="Times New Roman" w:cs="Times New Roman"/>
          </w:rPr>
          <w:delText>s</w:delText>
        </w:r>
        <w:r w:rsidRPr="00384E93" w:rsidDel="00B54C46">
          <w:rPr>
            <w:rFonts w:ascii="Times New Roman" w:hAnsi="Times New Roman" w:cs="Times New Roman"/>
          </w:rPr>
          <w:delText xml:space="preserve"> from combin</w:delText>
        </w:r>
        <w:r w:rsidR="003C142E" w:rsidRPr="00384E93" w:rsidDel="00B54C46">
          <w:rPr>
            <w:rFonts w:ascii="Times New Roman" w:hAnsi="Times New Roman" w:cs="Times New Roman"/>
          </w:rPr>
          <w:delText>g information</w:delText>
        </w:r>
        <w:r w:rsidR="003C142E" w:rsidDel="00B54C46">
          <w:rPr>
            <w:rFonts w:ascii="Times New Roman" w:hAnsi="Times New Roman" w:cs="Times New Roman"/>
          </w:rPr>
          <w:delText xml:space="preserve"> provided by both </w:delText>
        </w:r>
        <w:r w:rsidR="00DA34F1" w:rsidDel="00B54C46">
          <w:rPr>
            <w:rFonts w:ascii="Times New Roman" w:hAnsi="Times New Roman" w:cs="Times New Roman"/>
          </w:rPr>
          <w:delText xml:space="preserve">geostationary and </w:delText>
        </w:r>
        <w:r w:rsidDel="00B54C46">
          <w:rPr>
            <w:rFonts w:ascii="Times New Roman" w:hAnsi="Times New Roman" w:cs="Times New Roman"/>
          </w:rPr>
          <w:delText xml:space="preserve">polar </w:delText>
        </w:r>
        <w:r w:rsidR="00DA34F1" w:rsidDel="00B54C46">
          <w:rPr>
            <w:rFonts w:ascii="Times New Roman" w:hAnsi="Times New Roman" w:cs="Times New Roman"/>
          </w:rPr>
          <w:delText>orbiting observations</w:delText>
        </w:r>
        <w:r w:rsidDel="00B54C46">
          <w:rPr>
            <w:rFonts w:ascii="Times New Roman" w:hAnsi="Times New Roman" w:cs="Times New Roman"/>
          </w:rPr>
          <w:delText xml:space="preserve">. For </w:delText>
        </w:r>
        <w:r w:rsidR="00DE044B" w:rsidDel="00B54C46">
          <w:rPr>
            <w:rFonts w:ascii="Times New Roman" w:hAnsi="Times New Roman" w:cs="Times New Roman"/>
          </w:rPr>
          <w:delText>instance</w:delText>
        </w:r>
        <w:r w:rsidDel="00B54C46">
          <w:rPr>
            <w:rFonts w:ascii="Times New Roman" w:hAnsi="Times New Roman" w:cs="Times New Roman"/>
          </w:rPr>
          <w:delText xml:space="preserve">, the </w:delText>
        </w:r>
        <w:r w:rsidRPr="000C70AF" w:rsidDel="00B54C46">
          <w:rPr>
            <w:rFonts w:ascii="Times New Roman" w:hAnsi="Times New Roman" w:cs="Times New Roman"/>
          </w:rPr>
          <w:delText xml:space="preserve">Suomi </w:delText>
        </w:r>
        <w:r w:rsidR="006211DF" w:rsidDel="00B54C46">
          <w:rPr>
            <w:rFonts w:ascii="Times New Roman" w:hAnsi="Times New Roman" w:cs="Times New Roman"/>
          </w:rPr>
          <w:delText>National Polar-orbiting Partnership (</w:delText>
        </w:r>
        <w:r w:rsidRPr="000C70AF" w:rsidDel="00B54C46">
          <w:rPr>
            <w:rFonts w:ascii="Times New Roman" w:hAnsi="Times New Roman" w:cs="Times New Roman"/>
          </w:rPr>
          <w:delText>NPP</w:delText>
        </w:r>
        <w:r w:rsidR="006211DF" w:rsidDel="00B54C46">
          <w:rPr>
            <w:rFonts w:ascii="Times New Roman" w:hAnsi="Times New Roman" w:cs="Times New Roman"/>
          </w:rPr>
          <w:delText>)</w:delText>
        </w:r>
        <w:r w:rsidRPr="000C70AF" w:rsidDel="00B54C46">
          <w:rPr>
            <w:rFonts w:ascii="Times New Roman" w:hAnsi="Times New Roman" w:cs="Times New Roman"/>
          </w:rPr>
          <w:delText xml:space="preserve"> </w:delText>
        </w:r>
        <w:r w:rsidR="006211DF" w:rsidDel="00B54C46">
          <w:rPr>
            <w:rFonts w:ascii="Times New Roman" w:hAnsi="Times New Roman" w:cs="Times New Roman"/>
          </w:rPr>
          <w:delText>Visible Infrared Imaging Radiometer Suite (</w:delText>
        </w:r>
        <w:r w:rsidRPr="000C70AF" w:rsidDel="00B54C46">
          <w:rPr>
            <w:rFonts w:ascii="Times New Roman" w:hAnsi="Times New Roman" w:cs="Times New Roman"/>
          </w:rPr>
          <w:delText>VIIRS</w:delText>
        </w:r>
        <w:r w:rsidR="006211DF" w:rsidDel="00B54C46">
          <w:rPr>
            <w:rFonts w:ascii="Times New Roman" w:hAnsi="Times New Roman" w:cs="Times New Roman"/>
          </w:rPr>
          <w:delText>)</w:delText>
        </w:r>
        <w:r w:rsidRPr="000C70AF" w:rsidDel="00B54C46">
          <w:rPr>
            <w:rFonts w:ascii="Times New Roman" w:hAnsi="Times New Roman" w:cs="Times New Roman"/>
          </w:rPr>
          <w:delText xml:space="preserve"> 3.74 µm shortwave IR and 0.7 µm Day/Night Band </w:delText>
        </w:r>
        <w:r w:rsidR="006F2E08" w:rsidDel="00B54C46">
          <w:rPr>
            <w:rFonts w:ascii="Times New Roman" w:hAnsi="Times New Roman" w:cs="Times New Roman"/>
          </w:rPr>
          <w:delText>(DNB</w:delText>
        </w:r>
        <w:r w:rsidR="00017B75" w:rsidDel="00B54C46">
          <w:rPr>
            <w:rFonts w:ascii="Times New Roman" w:hAnsi="Times New Roman" w:cs="Times New Roman"/>
          </w:rPr>
          <w:delText>; Miller et al. 2012</w:delText>
        </w:r>
        <w:r w:rsidR="006F2E08" w:rsidDel="00B54C46">
          <w:rPr>
            <w:rFonts w:ascii="Times New Roman" w:hAnsi="Times New Roman" w:cs="Times New Roman"/>
          </w:rPr>
          <w:delText xml:space="preserve">) </w:delText>
        </w:r>
        <w:r w:rsidRPr="000C70AF" w:rsidDel="00B54C46">
          <w:rPr>
            <w:rFonts w:ascii="Times New Roman" w:hAnsi="Times New Roman" w:cs="Times New Roman"/>
          </w:rPr>
          <w:delText xml:space="preserve">data </w:delText>
        </w:r>
        <w:r w:rsidDel="00B54C46">
          <w:rPr>
            <w:rFonts w:ascii="Times New Roman" w:hAnsi="Times New Roman" w:cs="Times New Roman"/>
          </w:rPr>
          <w:delText>monitored</w:delText>
        </w:r>
        <w:r w:rsidRPr="000C70AF" w:rsidDel="00B54C46">
          <w:rPr>
            <w:rFonts w:ascii="Times New Roman" w:hAnsi="Times New Roman" w:cs="Times New Roman"/>
          </w:rPr>
          <w:delText xml:space="preserve"> signatures of the Rim Fire which had been burning since 17 August near Yosemite National Park in California</w:delText>
        </w:r>
        <w:r w:rsidDel="00B54C46">
          <w:rPr>
            <w:rFonts w:ascii="Times New Roman" w:hAnsi="Times New Roman" w:cs="Times New Roman"/>
          </w:rPr>
          <w:delText xml:space="preserve"> (not shown)</w:delText>
        </w:r>
        <w:r w:rsidRPr="000C70AF" w:rsidDel="00B54C46">
          <w:rPr>
            <w:rFonts w:ascii="Times New Roman" w:hAnsi="Times New Roman" w:cs="Times New Roman"/>
          </w:rPr>
          <w:delText>. On the shortwave IR image, numerous “hot spots” revealed the location of larger, hotter fires burning along the periphery of the large burn scar. The Day/Night Band image</w:delText>
        </w:r>
        <w:r w:rsidR="002543CC" w:rsidDel="00B54C46">
          <w:rPr>
            <w:rFonts w:ascii="Times New Roman" w:hAnsi="Times New Roman" w:cs="Times New Roman"/>
          </w:rPr>
          <w:delText xml:space="preserve">, also on Suomi NPP, demonstrated </w:delText>
        </w:r>
        <w:r w:rsidRPr="000C70AF" w:rsidDel="00B54C46">
          <w:rPr>
            <w:rFonts w:ascii="Times New Roman" w:hAnsi="Times New Roman" w:cs="Times New Roman"/>
          </w:rPr>
          <w:delText>(1) a bright white glow over the area of active fires, and (2) light gray signatures of the primary middle to upper altitude smoke plume that was moving northward</w:delText>
        </w:r>
        <w:r w:rsidR="00DE044B" w:rsidDel="00B54C46">
          <w:rPr>
            <w:rFonts w:ascii="Times New Roman" w:hAnsi="Times New Roman" w:cs="Times New Roman"/>
          </w:rPr>
          <w:delText>, I</w:delText>
        </w:r>
        <w:r w:rsidRPr="000C70AF" w:rsidDel="00B54C46">
          <w:rPr>
            <w:rFonts w:ascii="Times New Roman" w:hAnsi="Times New Roman" w:cs="Times New Roman"/>
          </w:rPr>
          <w:delText>n addition</w:delText>
        </w:r>
        <w:r w:rsidR="00DE044B" w:rsidDel="00B54C46">
          <w:rPr>
            <w:rFonts w:ascii="Times New Roman" w:hAnsi="Times New Roman" w:cs="Times New Roman"/>
          </w:rPr>
          <w:delText>, it observed</w:delText>
        </w:r>
        <w:r w:rsidRPr="000C70AF" w:rsidDel="00B54C46">
          <w:rPr>
            <w:rFonts w:ascii="Times New Roman" w:hAnsi="Times New Roman" w:cs="Times New Roman"/>
          </w:rPr>
          <w:delText xml:space="preserve"> an area of lower altitude smoke that was moving westward toward lower elevations. Due to ample illumination from a 98% full waning gibbous Moon phase, the “visible image at night” capability of the Day/Night Band proved useful for identifying the location of the smoke plumes.</w:delText>
        </w:r>
        <w:r w:rsidR="002543CC" w:rsidDel="00B54C46">
          <w:rPr>
            <w:rFonts w:ascii="Times New Roman" w:hAnsi="Times New Roman" w:cs="Times New Roman"/>
          </w:rPr>
          <w:delText xml:space="preserve"> In fact, when a pass occurs from </w:delText>
        </w:r>
        <w:r w:rsidR="002543CC" w:rsidRPr="002543CC" w:rsidDel="00B54C46">
          <w:rPr>
            <w:rFonts w:ascii="Times New Roman" w:hAnsi="Times New Roman" w:cs="Times New Roman"/>
          </w:rPr>
          <w:delText>Lansdat-8</w:delText>
        </w:r>
        <w:r w:rsidR="002543CC" w:rsidDel="00B54C46">
          <w:rPr>
            <w:rFonts w:ascii="Times New Roman" w:hAnsi="Times New Roman" w:cs="Times New Roman"/>
          </w:rPr>
          <w:delText xml:space="preserve">, the </w:delText>
        </w:r>
        <w:r w:rsidR="002543CC" w:rsidRPr="002543CC" w:rsidDel="00B54C46">
          <w:rPr>
            <w:rFonts w:ascii="Times New Roman" w:hAnsi="Times New Roman" w:cs="Times New Roman"/>
          </w:rPr>
          <w:delText>30-meter resolution</w:delText>
        </w:r>
        <w:r w:rsidR="002543CC" w:rsidDel="00B54C46">
          <w:rPr>
            <w:rFonts w:ascii="Times New Roman" w:hAnsi="Times New Roman" w:cs="Times New Roman"/>
          </w:rPr>
          <w:delText xml:space="preserve"> information </w:delText>
        </w:r>
        <w:r w:rsidR="00DE044B" w:rsidDel="00B54C46">
          <w:rPr>
            <w:rFonts w:ascii="Times New Roman" w:hAnsi="Times New Roman" w:cs="Times New Roman"/>
          </w:rPr>
          <w:delText>provides</w:delText>
        </w:r>
        <w:r w:rsidR="002543CC" w:rsidDel="00B54C46">
          <w:rPr>
            <w:rFonts w:ascii="Times New Roman" w:hAnsi="Times New Roman" w:cs="Times New Roman"/>
          </w:rPr>
          <w:delText xml:space="preserve"> a detail</w:delText>
        </w:r>
        <w:r w:rsidR="00DE044B" w:rsidDel="00B54C46">
          <w:rPr>
            <w:rFonts w:ascii="Times New Roman" w:hAnsi="Times New Roman" w:cs="Times New Roman"/>
          </w:rPr>
          <w:delText>ed</w:delText>
        </w:r>
        <w:r w:rsidR="002543CC" w:rsidDel="00B54C46">
          <w:rPr>
            <w:rFonts w:ascii="Times New Roman" w:hAnsi="Times New Roman" w:cs="Times New Roman"/>
          </w:rPr>
          <w:delText xml:space="preserve"> view </w:delText>
        </w:r>
        <w:r w:rsidR="00DE044B" w:rsidDel="00B54C46">
          <w:rPr>
            <w:rFonts w:ascii="Times New Roman" w:hAnsi="Times New Roman" w:cs="Times New Roman"/>
          </w:rPr>
          <w:delText>suitable for</w:delText>
        </w:r>
        <w:r w:rsidR="002543CC" w:rsidDel="00B54C46">
          <w:rPr>
            <w:rFonts w:ascii="Times New Roman" w:hAnsi="Times New Roman" w:cs="Times New Roman"/>
          </w:rPr>
          <w:delText xml:space="preserve"> validations. </w:delText>
        </w:r>
        <w:r w:rsidR="00D659F7" w:rsidDel="00B54C46">
          <w:rPr>
            <w:rFonts w:ascii="Times New Roman" w:hAnsi="Times New Roman" w:cs="Times New Roman"/>
          </w:rPr>
          <w:delText xml:space="preserve">These examples demonstrate the many potential synergies by using both geostationary and polar-orbiting information, along with other information. </w:delText>
        </w:r>
      </w:del>
    </w:p>
    <w:p w:rsidR="000C70AF" w:rsidRPr="0060541B" w:rsidRDefault="000C70AF" w:rsidP="006E0137">
      <w:pPr>
        <w:spacing w:line="480" w:lineRule="auto"/>
        <w:rPr>
          <w:rFonts w:ascii="Times New Roman" w:hAnsi="Times New Roman" w:cs="Times New Roman"/>
        </w:rPr>
      </w:pPr>
    </w:p>
    <w:p w:rsidR="004E7362" w:rsidRPr="0060541B" w:rsidRDefault="00882ED7" w:rsidP="006E0137">
      <w:pPr>
        <w:spacing w:line="480" w:lineRule="auto"/>
        <w:rPr>
          <w:rFonts w:ascii="Times New Roman" w:hAnsi="Times New Roman" w:cs="Times New Roman"/>
          <w:b/>
        </w:rPr>
      </w:pPr>
      <w:r>
        <w:rPr>
          <w:rFonts w:ascii="Times New Roman" w:hAnsi="Times New Roman" w:cs="Times New Roman"/>
          <w:b/>
        </w:rPr>
        <w:t xml:space="preserve">Summary </w:t>
      </w:r>
    </w:p>
    <w:p w:rsidR="006E0137" w:rsidRDefault="00536AC8" w:rsidP="006E2D51">
      <w:pPr>
        <w:spacing w:line="480" w:lineRule="auto"/>
        <w:rPr>
          <w:rFonts w:ascii="Times New Roman" w:hAnsi="Times New Roman" w:cs="Times New Roman"/>
        </w:rPr>
      </w:pPr>
      <w:r>
        <w:rPr>
          <w:rFonts w:ascii="Times New Roman" w:hAnsi="Times New Roman" w:cs="Times New Roman"/>
        </w:rPr>
        <w:tab/>
      </w:r>
      <w:r w:rsidR="00882ED7" w:rsidRPr="0060541B">
        <w:rPr>
          <w:rFonts w:ascii="Times New Roman" w:hAnsi="Times New Roman" w:cs="Times New Roman"/>
        </w:rPr>
        <w:t xml:space="preserve">The GOES-14 Imager was operated in an experimental rapid scan 1-minute mode during parts of </w:t>
      </w:r>
      <w:r w:rsidR="00882ED7">
        <w:rPr>
          <w:rFonts w:ascii="Times New Roman" w:hAnsi="Times New Roman" w:cs="Times New Roman"/>
        </w:rPr>
        <w:t xml:space="preserve">the summer in </w:t>
      </w:r>
      <w:r w:rsidR="00882ED7" w:rsidRPr="0060541B">
        <w:rPr>
          <w:rFonts w:ascii="Times New Roman" w:hAnsi="Times New Roman" w:cs="Times New Roman"/>
        </w:rPr>
        <w:t>2012 and 2013. These special</w:t>
      </w:r>
      <w:r w:rsidR="00882ED7">
        <w:rPr>
          <w:rFonts w:ascii="Times New Roman" w:hAnsi="Times New Roman" w:cs="Times New Roman"/>
        </w:rPr>
        <w:t xml:space="preserve"> </w:t>
      </w:r>
      <w:r w:rsidR="00882ED7" w:rsidRPr="0060541B">
        <w:rPr>
          <w:rFonts w:ascii="Times New Roman" w:hAnsi="Times New Roman" w:cs="Times New Roman"/>
        </w:rPr>
        <w:t>scans</w:t>
      </w:r>
      <w:r w:rsidR="00D53266">
        <w:rPr>
          <w:rFonts w:ascii="Times New Roman" w:hAnsi="Times New Roman" w:cs="Times New Roman"/>
        </w:rPr>
        <w:t>, called Super Rapid Scan Operations for GOES-R (SRSOR)</w:t>
      </w:r>
      <w:ins w:id="358" w:author="leannea" w:date="2014-03-11T21:19:00Z">
        <w:r w:rsidR="008369A9">
          <w:rPr>
            <w:rFonts w:ascii="Times New Roman" w:hAnsi="Times New Roman" w:cs="Times New Roman"/>
          </w:rPr>
          <w:t>,</w:t>
        </w:r>
      </w:ins>
      <w:r w:rsidR="00882ED7" w:rsidRPr="0060541B">
        <w:rPr>
          <w:rFonts w:ascii="Times New Roman" w:hAnsi="Times New Roman" w:cs="Times New Roman"/>
        </w:rPr>
        <w:t xml:space="preserve"> emulated the high temporal resolution sampling of the</w:t>
      </w:r>
      <w:r w:rsidR="00882ED7">
        <w:rPr>
          <w:rFonts w:ascii="Times New Roman" w:hAnsi="Times New Roman" w:cs="Times New Roman"/>
        </w:rPr>
        <w:t xml:space="preserve"> </w:t>
      </w:r>
      <w:r w:rsidR="00882ED7" w:rsidRPr="0060541B">
        <w:rPr>
          <w:rFonts w:ascii="Times New Roman" w:hAnsi="Times New Roman" w:cs="Times New Roman"/>
        </w:rPr>
        <w:t xml:space="preserve">ABI on the next generation GOES-R series. Many phenomena were observed from GOES-14, including fog, clouds, convection, </w:t>
      </w:r>
      <w:r w:rsidR="006F06AE">
        <w:rPr>
          <w:rFonts w:ascii="Times New Roman" w:hAnsi="Times New Roman" w:cs="Times New Roman"/>
        </w:rPr>
        <w:t xml:space="preserve">severe storms, </w:t>
      </w:r>
      <w:r w:rsidR="00882ED7" w:rsidRPr="0060541B">
        <w:rPr>
          <w:rFonts w:ascii="Times New Roman" w:hAnsi="Times New Roman" w:cs="Times New Roman"/>
        </w:rPr>
        <w:lastRenderedPageBreak/>
        <w:t>fires and smoke (including the California Rim Fire)</w:t>
      </w:r>
      <w:r w:rsidR="006F06AE">
        <w:rPr>
          <w:rFonts w:ascii="Times New Roman" w:hAnsi="Times New Roman" w:cs="Times New Roman"/>
        </w:rPr>
        <w:t>, monsoon moisture</w:t>
      </w:r>
      <w:r w:rsidR="00882ED7" w:rsidRPr="0060541B">
        <w:rPr>
          <w:rFonts w:ascii="Times New Roman" w:hAnsi="Times New Roman" w:cs="Times New Roman"/>
        </w:rPr>
        <w:t xml:space="preserve"> and several tropical cyclones. These data are helping </w:t>
      </w:r>
      <w:r w:rsidR="00D53266">
        <w:rPr>
          <w:rFonts w:ascii="Times New Roman" w:hAnsi="Times New Roman" w:cs="Times New Roman"/>
        </w:rPr>
        <w:t xml:space="preserve">users </w:t>
      </w:r>
      <w:r w:rsidR="00882ED7" w:rsidRPr="0060541B">
        <w:rPr>
          <w:rFonts w:ascii="Times New Roman" w:hAnsi="Times New Roman" w:cs="Times New Roman"/>
        </w:rPr>
        <w:t xml:space="preserve">better prepare for the next generation GOES-R imager which will be able to routinely </w:t>
      </w:r>
      <w:r w:rsidR="00FA0B29">
        <w:rPr>
          <w:rFonts w:ascii="Times New Roman" w:hAnsi="Times New Roman" w:cs="Times New Roman"/>
        </w:rPr>
        <w:t>scan</w:t>
      </w:r>
      <w:r w:rsidR="00882ED7" w:rsidRPr="0060541B">
        <w:rPr>
          <w:rFonts w:ascii="Times New Roman" w:hAnsi="Times New Roman" w:cs="Times New Roman"/>
        </w:rPr>
        <w:t xml:space="preserve"> </w:t>
      </w:r>
      <w:proofErr w:type="spellStart"/>
      <w:r w:rsidR="00882ED7" w:rsidRPr="0060541B">
        <w:rPr>
          <w:rFonts w:ascii="Times New Roman" w:hAnsi="Times New Roman" w:cs="Times New Roman"/>
        </w:rPr>
        <w:t>mesoscale</w:t>
      </w:r>
      <w:proofErr w:type="spellEnd"/>
      <w:r w:rsidR="00882ED7" w:rsidRPr="0060541B">
        <w:rPr>
          <w:rFonts w:ascii="Times New Roman" w:hAnsi="Times New Roman" w:cs="Times New Roman"/>
        </w:rPr>
        <w:t xml:space="preserve"> </w:t>
      </w:r>
      <w:del w:id="359" w:author="Tim Schmit" w:date="2014-03-03T14:57:00Z">
        <w:r w:rsidR="00882ED7" w:rsidRPr="0060541B" w:rsidDel="00CF7AF8">
          <w:rPr>
            <w:rFonts w:ascii="Times New Roman" w:hAnsi="Times New Roman" w:cs="Times New Roman"/>
          </w:rPr>
          <w:delText xml:space="preserve">images </w:delText>
        </w:r>
      </w:del>
      <w:ins w:id="360" w:author="Tim Schmit" w:date="2014-03-03T14:57:00Z">
        <w:r w:rsidR="00CF7AF8">
          <w:rPr>
            <w:rFonts w:ascii="Times New Roman" w:hAnsi="Times New Roman" w:cs="Times New Roman"/>
          </w:rPr>
          <w:t>regions</w:t>
        </w:r>
        <w:r w:rsidR="00CF7AF8" w:rsidRPr="0060541B">
          <w:rPr>
            <w:rFonts w:ascii="Times New Roman" w:hAnsi="Times New Roman" w:cs="Times New Roman"/>
          </w:rPr>
          <w:t xml:space="preserve"> </w:t>
        </w:r>
      </w:ins>
      <w:r w:rsidR="00882ED7" w:rsidRPr="0060541B">
        <w:rPr>
          <w:rFonts w:ascii="Times New Roman" w:hAnsi="Times New Roman" w:cs="Times New Roman"/>
        </w:rPr>
        <w:t xml:space="preserve">every 30 seconds (or two separate locations every minute). In </w:t>
      </w:r>
      <w:r w:rsidR="00882ED7">
        <w:rPr>
          <w:rFonts w:ascii="Times New Roman" w:hAnsi="Times New Roman" w:cs="Times New Roman"/>
        </w:rPr>
        <w:t>addition</w:t>
      </w:r>
      <w:r w:rsidR="00882ED7" w:rsidRPr="0060541B">
        <w:rPr>
          <w:rFonts w:ascii="Times New Roman" w:hAnsi="Times New Roman" w:cs="Times New Roman"/>
        </w:rPr>
        <w:t xml:space="preserve">, these experimental data were used in a number of NOAA </w:t>
      </w:r>
      <w:proofErr w:type="spellStart"/>
      <w:r w:rsidR="00882ED7" w:rsidRPr="0060541B">
        <w:rPr>
          <w:rFonts w:ascii="Times New Roman" w:hAnsi="Times New Roman" w:cs="Times New Roman"/>
        </w:rPr>
        <w:t>testbeds</w:t>
      </w:r>
      <w:proofErr w:type="spellEnd"/>
      <w:r w:rsidR="00882ED7" w:rsidRPr="0060541B">
        <w:rPr>
          <w:rFonts w:ascii="Times New Roman" w:hAnsi="Times New Roman" w:cs="Times New Roman"/>
        </w:rPr>
        <w:t xml:space="preserve">, including </w:t>
      </w:r>
      <w:r w:rsidR="00DE044B">
        <w:rPr>
          <w:rFonts w:ascii="Times New Roman" w:hAnsi="Times New Roman" w:cs="Times New Roman"/>
        </w:rPr>
        <w:t xml:space="preserve">those </w:t>
      </w:r>
      <w:r w:rsidR="00882ED7" w:rsidRPr="0060541B">
        <w:rPr>
          <w:rFonts w:ascii="Times New Roman" w:hAnsi="Times New Roman" w:cs="Times New Roman"/>
        </w:rPr>
        <w:t>at NOAA’s Storm Prediction Center (SPC)</w:t>
      </w:r>
      <w:r w:rsidR="00882ED7">
        <w:rPr>
          <w:rFonts w:ascii="Times New Roman" w:hAnsi="Times New Roman" w:cs="Times New Roman"/>
        </w:rPr>
        <w:t>, t</w:t>
      </w:r>
      <w:r w:rsidR="00882ED7" w:rsidRPr="0060541B">
        <w:rPr>
          <w:rFonts w:ascii="Times New Roman" w:hAnsi="Times New Roman" w:cs="Times New Roman"/>
        </w:rPr>
        <w:t>he Aviation Weather Center (AWC)</w:t>
      </w:r>
      <w:r w:rsidR="0011391B">
        <w:rPr>
          <w:rFonts w:ascii="Times New Roman" w:hAnsi="Times New Roman" w:cs="Times New Roman"/>
        </w:rPr>
        <w:t>, the Ocean Prediction Center</w:t>
      </w:r>
      <w:r w:rsidR="00882ED7">
        <w:rPr>
          <w:rFonts w:ascii="Times New Roman" w:hAnsi="Times New Roman" w:cs="Times New Roman"/>
        </w:rPr>
        <w:t xml:space="preserve"> and others</w:t>
      </w:r>
      <w:r w:rsidR="00882ED7" w:rsidRPr="0060541B">
        <w:rPr>
          <w:rFonts w:ascii="Times New Roman" w:hAnsi="Times New Roman" w:cs="Times New Roman"/>
        </w:rPr>
        <w:t>.</w:t>
      </w:r>
      <w:r w:rsidR="00AA3F9B">
        <w:rPr>
          <w:rFonts w:ascii="Times New Roman" w:hAnsi="Times New Roman" w:cs="Times New Roman"/>
        </w:rPr>
        <w:t xml:space="preserve"> </w:t>
      </w:r>
      <w:r w:rsidR="00AA3F9B" w:rsidRPr="002452AE">
        <w:rPr>
          <w:rFonts w:ascii="Times New Roman" w:hAnsi="Times New Roman" w:cs="Times New Roman"/>
        </w:rPr>
        <w:t>The applications included</w:t>
      </w:r>
      <w:r w:rsidR="0093360B" w:rsidRPr="002452AE">
        <w:rPr>
          <w:rFonts w:ascii="Times New Roman" w:hAnsi="Times New Roman" w:cs="Times New Roman"/>
        </w:rPr>
        <w:t xml:space="preserve"> monitoring towering cumulus, rapidly growing convection, </w:t>
      </w:r>
      <w:r w:rsidR="00FA2FA9" w:rsidRPr="002452AE">
        <w:rPr>
          <w:rFonts w:ascii="Times New Roman" w:hAnsi="Times New Roman" w:cs="Times New Roman"/>
        </w:rPr>
        <w:t xml:space="preserve">heavy precipitation, </w:t>
      </w:r>
      <w:r w:rsidR="00B85222" w:rsidRPr="002452AE">
        <w:rPr>
          <w:rFonts w:ascii="Times New Roman" w:hAnsi="Times New Roman" w:cs="Times New Roman"/>
        </w:rPr>
        <w:t xml:space="preserve">fires, smoke, over-shooting tops, cloud-top cooling, </w:t>
      </w:r>
      <w:r w:rsidR="005B33FB">
        <w:rPr>
          <w:rFonts w:ascii="Times New Roman" w:hAnsi="Times New Roman" w:cs="Times New Roman"/>
        </w:rPr>
        <w:t xml:space="preserve">monitoring </w:t>
      </w:r>
      <w:r w:rsidR="005B33FB" w:rsidRPr="005B33FB">
        <w:rPr>
          <w:rFonts w:ascii="Times New Roman" w:hAnsi="Times New Roman" w:cs="Times New Roman"/>
        </w:rPr>
        <w:t>outflow boundar</w:t>
      </w:r>
      <w:r w:rsidR="005B33FB">
        <w:rPr>
          <w:rFonts w:ascii="Times New Roman" w:hAnsi="Times New Roman" w:cs="Times New Roman"/>
        </w:rPr>
        <w:t>ies</w:t>
      </w:r>
      <w:r w:rsidR="005B33FB" w:rsidRPr="005B33FB">
        <w:rPr>
          <w:rFonts w:ascii="Times New Roman" w:hAnsi="Times New Roman" w:cs="Times New Roman"/>
        </w:rPr>
        <w:t xml:space="preserve"> and frontal zone</w:t>
      </w:r>
      <w:r w:rsidR="005B33FB">
        <w:rPr>
          <w:rFonts w:ascii="Times New Roman" w:hAnsi="Times New Roman" w:cs="Times New Roman"/>
        </w:rPr>
        <w:t xml:space="preserve">s, earlier </w:t>
      </w:r>
      <w:r w:rsidR="00DE044B">
        <w:rPr>
          <w:rFonts w:ascii="Times New Roman" w:hAnsi="Times New Roman" w:cs="Times New Roman"/>
        </w:rPr>
        <w:t xml:space="preserve">detection of </w:t>
      </w:r>
      <w:r w:rsidR="005B33FB">
        <w:rPr>
          <w:rFonts w:ascii="Times New Roman" w:hAnsi="Times New Roman" w:cs="Times New Roman"/>
        </w:rPr>
        <w:t xml:space="preserve">convection </w:t>
      </w:r>
      <w:r w:rsidR="005B33FB" w:rsidRPr="005B33FB">
        <w:rPr>
          <w:rFonts w:ascii="Times New Roman" w:hAnsi="Times New Roman" w:cs="Times New Roman"/>
        </w:rPr>
        <w:t>dissipat</w:t>
      </w:r>
      <w:r w:rsidR="005B33FB">
        <w:rPr>
          <w:rFonts w:ascii="Times New Roman" w:hAnsi="Times New Roman" w:cs="Times New Roman"/>
        </w:rPr>
        <w:t xml:space="preserve">ion, </w:t>
      </w:r>
      <w:r w:rsidR="005B33FB" w:rsidRPr="005B33FB">
        <w:rPr>
          <w:rFonts w:ascii="Times New Roman" w:hAnsi="Times New Roman" w:cs="Times New Roman"/>
        </w:rPr>
        <w:t>increas</w:t>
      </w:r>
      <w:r w:rsidR="00DE044B">
        <w:rPr>
          <w:rFonts w:ascii="Times New Roman" w:hAnsi="Times New Roman" w:cs="Times New Roman"/>
        </w:rPr>
        <w:t>ing</w:t>
      </w:r>
      <w:r w:rsidR="005B33FB" w:rsidRPr="005B33FB">
        <w:rPr>
          <w:rFonts w:ascii="Times New Roman" w:hAnsi="Times New Roman" w:cs="Times New Roman"/>
        </w:rPr>
        <w:t xml:space="preserve"> lead-time for convective development</w:t>
      </w:r>
      <w:r w:rsidR="005B33FB">
        <w:rPr>
          <w:rFonts w:ascii="Times New Roman" w:hAnsi="Times New Roman" w:cs="Times New Roman"/>
        </w:rPr>
        <w:t xml:space="preserve"> and </w:t>
      </w:r>
      <w:r w:rsidR="00DE044B">
        <w:rPr>
          <w:rFonts w:ascii="Times New Roman" w:hAnsi="Times New Roman" w:cs="Times New Roman"/>
        </w:rPr>
        <w:t xml:space="preserve">a </w:t>
      </w:r>
      <w:r w:rsidR="005B33FB">
        <w:rPr>
          <w:rFonts w:ascii="Times New Roman" w:hAnsi="Times New Roman" w:cs="Times New Roman"/>
        </w:rPr>
        <w:t>better understand</w:t>
      </w:r>
      <w:r w:rsidR="00DE044B">
        <w:rPr>
          <w:rFonts w:ascii="Times New Roman" w:hAnsi="Times New Roman" w:cs="Times New Roman"/>
        </w:rPr>
        <w:t xml:space="preserve">ing of </w:t>
      </w:r>
      <w:r w:rsidR="005B33FB" w:rsidRPr="005B33FB">
        <w:rPr>
          <w:rFonts w:ascii="Times New Roman" w:hAnsi="Times New Roman" w:cs="Times New Roman"/>
        </w:rPr>
        <w:t>convecti</w:t>
      </w:r>
      <w:r w:rsidR="00DE044B">
        <w:rPr>
          <w:rFonts w:ascii="Times New Roman" w:hAnsi="Times New Roman" w:cs="Times New Roman"/>
        </w:rPr>
        <w:t>ve processes</w:t>
      </w:r>
      <w:r w:rsidR="005B33FB">
        <w:rPr>
          <w:rFonts w:ascii="Times New Roman" w:hAnsi="Times New Roman" w:cs="Times New Roman"/>
        </w:rPr>
        <w:t xml:space="preserve">. </w:t>
      </w:r>
      <w:r w:rsidR="00D53266">
        <w:rPr>
          <w:rFonts w:ascii="Times New Roman" w:hAnsi="Times New Roman" w:cs="Times New Roman"/>
        </w:rPr>
        <w:t>Forecasters</w:t>
      </w:r>
      <w:r w:rsidR="005B33FB">
        <w:rPr>
          <w:rFonts w:ascii="Times New Roman" w:hAnsi="Times New Roman" w:cs="Times New Roman"/>
        </w:rPr>
        <w:t xml:space="preserve"> stated that super rapid scan imagery c</w:t>
      </w:r>
      <w:r w:rsidR="005B33FB" w:rsidRPr="005B33FB">
        <w:rPr>
          <w:rFonts w:ascii="Times New Roman" w:hAnsi="Times New Roman" w:cs="Times New Roman"/>
        </w:rPr>
        <w:t>ould be helpful in radar gap areas</w:t>
      </w:r>
      <w:r w:rsidR="005B33FB">
        <w:rPr>
          <w:rFonts w:ascii="Times New Roman" w:hAnsi="Times New Roman" w:cs="Times New Roman"/>
        </w:rPr>
        <w:t xml:space="preserve">. </w:t>
      </w:r>
      <w:r w:rsidR="00882ED7">
        <w:rPr>
          <w:rFonts w:ascii="Times New Roman" w:hAnsi="Times New Roman" w:cs="Times New Roman"/>
        </w:rPr>
        <w:t xml:space="preserve">Many </w:t>
      </w:r>
      <w:r w:rsidR="00882ED7" w:rsidRPr="0060541B">
        <w:rPr>
          <w:rFonts w:ascii="Times New Roman" w:hAnsi="Times New Roman" w:cs="Times New Roman"/>
        </w:rPr>
        <w:t xml:space="preserve">animations are </w:t>
      </w:r>
      <w:r w:rsidR="00882ED7">
        <w:rPr>
          <w:rFonts w:ascii="Times New Roman" w:hAnsi="Times New Roman" w:cs="Times New Roman"/>
        </w:rPr>
        <w:t>available t</w:t>
      </w:r>
      <w:r w:rsidR="00882ED7" w:rsidRPr="0060541B">
        <w:rPr>
          <w:rFonts w:ascii="Times New Roman" w:hAnsi="Times New Roman" w:cs="Times New Roman"/>
        </w:rPr>
        <w:t xml:space="preserve">o showcase the rapid change of </w:t>
      </w:r>
      <w:r w:rsidR="00DE044B">
        <w:rPr>
          <w:rFonts w:ascii="Times New Roman" w:hAnsi="Times New Roman" w:cs="Times New Roman"/>
        </w:rPr>
        <w:t xml:space="preserve">the multiple </w:t>
      </w:r>
      <w:r w:rsidR="00882ED7" w:rsidRPr="0060541B">
        <w:rPr>
          <w:rFonts w:ascii="Times New Roman" w:hAnsi="Times New Roman" w:cs="Times New Roman"/>
        </w:rPr>
        <w:t>phenomena observed during SRSOR from the GOES-14 Imager.</w:t>
      </w:r>
      <w:r w:rsidR="00882ED7">
        <w:rPr>
          <w:rFonts w:ascii="Times New Roman" w:hAnsi="Times New Roman" w:cs="Times New Roman"/>
        </w:rPr>
        <w:t xml:space="preserve"> </w:t>
      </w:r>
      <w:r w:rsidR="007609C0">
        <w:rPr>
          <w:rFonts w:ascii="Times New Roman" w:hAnsi="Times New Roman" w:cs="Times New Roman"/>
        </w:rPr>
        <w:t xml:space="preserve">This </w:t>
      </w:r>
      <w:r w:rsidR="00DE044B">
        <w:rPr>
          <w:rFonts w:ascii="Times New Roman" w:hAnsi="Times New Roman" w:cs="Times New Roman"/>
        </w:rPr>
        <w:t>article</w:t>
      </w:r>
      <w:del w:id="361" w:author="Tim Schmit" w:date="2014-02-27T15:07:00Z">
        <w:r w:rsidR="00DE044B" w:rsidDel="00456E5C">
          <w:rPr>
            <w:rFonts w:ascii="Times New Roman" w:hAnsi="Times New Roman" w:cs="Times New Roman"/>
          </w:rPr>
          <w:delText>s</w:delText>
        </w:r>
      </w:del>
      <w:r w:rsidR="00DE044B">
        <w:rPr>
          <w:rFonts w:ascii="Times New Roman" w:hAnsi="Times New Roman" w:cs="Times New Roman"/>
        </w:rPr>
        <w:t xml:space="preserve"> </w:t>
      </w:r>
      <w:r w:rsidR="00D53266">
        <w:rPr>
          <w:rFonts w:ascii="Times New Roman" w:hAnsi="Times New Roman" w:cs="Times New Roman"/>
        </w:rPr>
        <w:t xml:space="preserve">provides exciting examples of </w:t>
      </w:r>
      <w:r w:rsidR="00DE044B">
        <w:rPr>
          <w:rFonts w:ascii="Times New Roman" w:hAnsi="Times New Roman" w:cs="Times New Roman"/>
        </w:rPr>
        <w:t>actual applications of</w:t>
      </w:r>
      <w:r w:rsidR="007609C0">
        <w:rPr>
          <w:rFonts w:ascii="Times New Roman" w:hAnsi="Times New Roman" w:cs="Times New Roman"/>
        </w:rPr>
        <w:t xml:space="preserve"> GOES-14 </w:t>
      </w:r>
      <w:r w:rsidR="0047769B">
        <w:rPr>
          <w:rFonts w:ascii="Times New Roman" w:hAnsi="Times New Roman" w:cs="Times New Roman"/>
        </w:rPr>
        <w:t xml:space="preserve">1-min refresh </w:t>
      </w:r>
      <w:r w:rsidR="007609C0">
        <w:rPr>
          <w:rFonts w:ascii="Times New Roman" w:hAnsi="Times New Roman" w:cs="Times New Roman"/>
        </w:rPr>
        <w:t xml:space="preserve">SRSOR datasets </w:t>
      </w:r>
      <w:r w:rsidR="00D53266">
        <w:rPr>
          <w:rFonts w:ascii="Times New Roman" w:hAnsi="Times New Roman" w:cs="Times New Roman"/>
        </w:rPr>
        <w:t xml:space="preserve">collected in the summers of </w:t>
      </w:r>
      <w:del w:id="362" w:author="Tim Schmit" w:date="2014-03-03T10:51:00Z">
        <w:r w:rsidR="00D53266" w:rsidDel="00EC615F">
          <w:rPr>
            <w:rFonts w:ascii="Times New Roman" w:hAnsi="Times New Roman" w:cs="Times New Roman"/>
          </w:rPr>
          <w:delText xml:space="preserve">2013 </w:delText>
        </w:r>
      </w:del>
      <w:ins w:id="363" w:author="Tim Schmit" w:date="2014-03-03T10:51:00Z">
        <w:r w:rsidR="00EC615F">
          <w:rPr>
            <w:rFonts w:ascii="Times New Roman" w:hAnsi="Times New Roman" w:cs="Times New Roman"/>
          </w:rPr>
          <w:t xml:space="preserve">2012 </w:t>
        </w:r>
      </w:ins>
      <w:r w:rsidR="00D53266">
        <w:rPr>
          <w:rFonts w:ascii="Times New Roman" w:hAnsi="Times New Roman" w:cs="Times New Roman"/>
        </w:rPr>
        <w:t>and 2013</w:t>
      </w:r>
      <w:ins w:id="364" w:author="Tim Schmit" w:date="2014-03-03T14:58:00Z">
        <w:r w:rsidR="00CF7AF8">
          <w:rPr>
            <w:rFonts w:ascii="Times New Roman" w:hAnsi="Times New Roman" w:cs="Times New Roman"/>
          </w:rPr>
          <w:t xml:space="preserve"> and h</w:t>
        </w:r>
      </w:ins>
      <w:del w:id="365" w:author="Tim Schmit" w:date="2014-03-03T14:58:00Z">
        <w:r w:rsidR="00DE044B" w:rsidDel="00CF7AF8">
          <w:rPr>
            <w:rFonts w:ascii="Times New Roman" w:hAnsi="Times New Roman" w:cs="Times New Roman"/>
          </w:rPr>
          <w:delText>. This h</w:delText>
        </w:r>
      </w:del>
      <w:r w:rsidR="00DE044B">
        <w:rPr>
          <w:rFonts w:ascii="Times New Roman" w:hAnsi="Times New Roman" w:cs="Times New Roman"/>
        </w:rPr>
        <w:t>ints at what will be capable</w:t>
      </w:r>
      <w:r w:rsidR="007609C0">
        <w:rPr>
          <w:rFonts w:ascii="Times New Roman" w:hAnsi="Times New Roman" w:cs="Times New Roman"/>
        </w:rPr>
        <w:t xml:space="preserve"> with the ABI on the GOES-R series. </w:t>
      </w:r>
      <w:ins w:id="366" w:author="Tim Schmit" w:date="2014-02-27T15:08:00Z">
        <w:r w:rsidR="00456E5C">
          <w:rPr>
            <w:rFonts w:ascii="Times New Roman" w:hAnsi="Times New Roman" w:cs="Times New Roman"/>
          </w:rPr>
          <w:t>Of course t</w:t>
        </w:r>
        <w:r w:rsidR="00456E5C" w:rsidRPr="00384E93">
          <w:rPr>
            <w:rFonts w:ascii="Times New Roman" w:hAnsi="Times New Roman" w:cs="Times New Roman"/>
          </w:rPr>
          <w:t xml:space="preserve">he </w:t>
        </w:r>
        <w:r w:rsidR="00456E5C">
          <w:rPr>
            <w:rFonts w:ascii="Times New Roman" w:hAnsi="Times New Roman" w:cs="Times New Roman"/>
          </w:rPr>
          <w:t>most complete</w:t>
        </w:r>
        <w:r w:rsidR="00456E5C" w:rsidRPr="00384E93">
          <w:rPr>
            <w:rFonts w:ascii="Times New Roman" w:hAnsi="Times New Roman" w:cs="Times New Roman"/>
          </w:rPr>
          <w:t xml:space="preserve"> information, results from comb</w:t>
        </w:r>
      </w:ins>
      <w:ins w:id="367" w:author="leannea" w:date="2014-03-11T21:20:00Z">
        <w:r w:rsidR="00511B0F">
          <w:rPr>
            <w:rFonts w:ascii="Times New Roman" w:hAnsi="Times New Roman" w:cs="Times New Roman"/>
          </w:rPr>
          <w:t>in</w:t>
        </w:r>
      </w:ins>
      <w:ins w:id="368" w:author="Tim Schmit" w:date="2014-02-27T15:08:00Z">
        <w:r w:rsidR="00456E5C" w:rsidRPr="00384E93">
          <w:rPr>
            <w:rFonts w:ascii="Times New Roman" w:hAnsi="Times New Roman" w:cs="Times New Roman"/>
          </w:rPr>
          <w:t>ing information</w:t>
        </w:r>
        <w:r w:rsidR="00456E5C">
          <w:rPr>
            <w:rFonts w:ascii="Times New Roman" w:hAnsi="Times New Roman" w:cs="Times New Roman"/>
          </w:rPr>
          <w:t xml:space="preserve"> provided by both geostationary and polar orbiting observations.</w:t>
        </w:r>
      </w:ins>
      <w:del w:id="369" w:author="Tim Schmit" w:date="2014-02-27T16:00:00Z">
        <w:r w:rsidR="00F91659" w:rsidDel="00677E8C">
          <w:rPr>
            <w:rFonts w:ascii="Times New Roman" w:hAnsi="Times New Roman" w:cs="Times New Roman"/>
          </w:rPr>
          <w:delText>All</w:delText>
        </w:r>
        <w:r w:rsidR="00D53266" w:rsidDel="00677E8C">
          <w:rPr>
            <w:rFonts w:ascii="Times New Roman" w:hAnsi="Times New Roman" w:cs="Times New Roman"/>
          </w:rPr>
          <w:delText xml:space="preserve"> of</w:delText>
        </w:r>
        <w:r w:rsidR="00F91659" w:rsidDel="00677E8C">
          <w:rPr>
            <w:rFonts w:ascii="Times New Roman" w:hAnsi="Times New Roman" w:cs="Times New Roman"/>
          </w:rPr>
          <w:delText xml:space="preserve"> the GOES-14 GVAR</w:delText>
        </w:r>
        <w:r w:rsidR="00AA3F9B" w:rsidDel="00677E8C">
          <w:rPr>
            <w:rFonts w:ascii="Times New Roman" w:hAnsi="Times New Roman" w:cs="Times New Roman"/>
          </w:rPr>
          <w:delText xml:space="preserve"> (GOES Variable)</w:delText>
        </w:r>
        <w:r w:rsidR="00F91659" w:rsidDel="00677E8C">
          <w:rPr>
            <w:rFonts w:ascii="Times New Roman" w:hAnsi="Times New Roman" w:cs="Times New Roman"/>
          </w:rPr>
          <w:delText xml:space="preserve"> data have been archived, either by </w:delText>
        </w:r>
        <w:r w:rsidDel="00677E8C">
          <w:rPr>
            <w:rFonts w:ascii="Times New Roman" w:hAnsi="Times New Roman" w:cs="Times New Roman"/>
          </w:rPr>
          <w:delText>CLASS</w:delText>
        </w:r>
        <w:r w:rsidR="00B62612" w:rsidDel="00677E8C">
          <w:rPr>
            <w:rFonts w:ascii="Times New Roman" w:hAnsi="Times New Roman" w:cs="Times New Roman"/>
          </w:rPr>
          <w:delText xml:space="preserve"> (</w:delText>
        </w:r>
        <w:r w:rsidR="00B62612" w:rsidRPr="00B62612" w:rsidDel="00677E8C">
          <w:rPr>
            <w:rFonts w:ascii="Times New Roman" w:hAnsi="Times New Roman" w:cs="Times New Roman"/>
          </w:rPr>
          <w:delText>Comprehensive Large Array-data Stewardship System</w:delText>
        </w:r>
        <w:r w:rsidR="00B62612" w:rsidDel="00677E8C">
          <w:rPr>
            <w:rFonts w:ascii="Times New Roman" w:hAnsi="Times New Roman" w:cs="Times New Roman"/>
          </w:rPr>
          <w:delText>)</w:delText>
        </w:r>
        <w:r w:rsidR="00FA0B29" w:rsidDel="00677E8C">
          <w:rPr>
            <w:rFonts w:ascii="Times New Roman" w:hAnsi="Times New Roman" w:cs="Times New Roman"/>
          </w:rPr>
          <w:delText>,</w:delText>
        </w:r>
        <w:r w:rsidR="00F91659" w:rsidDel="00677E8C">
          <w:rPr>
            <w:rFonts w:ascii="Times New Roman" w:hAnsi="Times New Roman" w:cs="Times New Roman"/>
          </w:rPr>
          <w:delText xml:space="preserve"> the SSEC data center</w:delText>
        </w:r>
        <w:r w:rsidR="00D53266" w:rsidDel="00677E8C">
          <w:rPr>
            <w:rFonts w:ascii="Times New Roman" w:hAnsi="Times New Roman" w:cs="Times New Roman"/>
          </w:rPr>
          <w:delText>,</w:delText>
        </w:r>
        <w:r w:rsidR="00F91659" w:rsidDel="00677E8C">
          <w:rPr>
            <w:rFonts w:ascii="Times New Roman" w:hAnsi="Times New Roman" w:cs="Times New Roman"/>
          </w:rPr>
          <w:delText xml:space="preserve"> </w:delText>
        </w:r>
        <w:r w:rsidR="00D53266" w:rsidDel="00677E8C">
          <w:rPr>
            <w:rFonts w:ascii="Times New Roman" w:hAnsi="Times New Roman" w:cs="Times New Roman"/>
          </w:rPr>
          <w:delText>and possibly</w:delText>
        </w:r>
        <w:r w:rsidR="00F91659" w:rsidDel="00677E8C">
          <w:rPr>
            <w:rFonts w:ascii="Times New Roman" w:hAnsi="Times New Roman" w:cs="Times New Roman"/>
          </w:rPr>
          <w:delText xml:space="preserve"> others.</w:delText>
        </w:r>
      </w:del>
      <w:r w:rsidR="00F91659">
        <w:rPr>
          <w:rFonts w:ascii="Times New Roman" w:hAnsi="Times New Roman" w:cs="Times New Roman"/>
        </w:rPr>
        <w:t xml:space="preserve"> </w:t>
      </w:r>
      <w:r w:rsidR="00755DD5">
        <w:rPr>
          <w:rFonts w:ascii="Times New Roman" w:hAnsi="Times New Roman" w:cs="Times New Roman"/>
        </w:rPr>
        <w:t xml:space="preserve"> </w:t>
      </w:r>
      <w:r w:rsidR="002B2EDE">
        <w:rPr>
          <w:rFonts w:ascii="Times New Roman" w:hAnsi="Times New Roman" w:cs="Times New Roman"/>
        </w:rPr>
        <w:t>One challenge for</w:t>
      </w:r>
      <w:r w:rsidR="00882ED7">
        <w:rPr>
          <w:rFonts w:ascii="Times New Roman" w:hAnsi="Times New Roman" w:cs="Times New Roman"/>
        </w:rPr>
        <w:t xml:space="preserve"> the GOES-R era </w:t>
      </w:r>
      <w:r w:rsidR="002B2EDE">
        <w:rPr>
          <w:rFonts w:ascii="Times New Roman" w:hAnsi="Times New Roman" w:cs="Times New Roman"/>
        </w:rPr>
        <w:t xml:space="preserve">will be </w:t>
      </w:r>
      <w:r w:rsidR="00882ED7">
        <w:rPr>
          <w:rFonts w:ascii="Times New Roman" w:hAnsi="Times New Roman" w:cs="Times New Roman"/>
        </w:rPr>
        <w:t>to effectively use the rapid scan imagery and derived products</w:t>
      </w:r>
      <w:r w:rsidR="00B62612">
        <w:rPr>
          <w:rFonts w:ascii="Times New Roman" w:hAnsi="Times New Roman" w:cs="Times New Roman"/>
        </w:rPr>
        <w:t>, along with other measurements,</w:t>
      </w:r>
      <w:r w:rsidR="00882ED7">
        <w:rPr>
          <w:rFonts w:ascii="Times New Roman" w:hAnsi="Times New Roman" w:cs="Times New Roman"/>
        </w:rPr>
        <w:t xml:space="preserve"> to best monitor the earth/atmosphere system</w:t>
      </w:r>
      <w:r w:rsidR="002B2EDE">
        <w:rPr>
          <w:rFonts w:ascii="Times New Roman" w:hAnsi="Times New Roman" w:cs="Times New Roman"/>
        </w:rPr>
        <w:t xml:space="preserve"> in order to enhance the timeliness of forecasts and warnings for a wide range of environmental phenomena that impact human activities.</w:t>
      </w:r>
      <w:r w:rsidR="006E0137">
        <w:rPr>
          <w:rFonts w:ascii="Times New Roman" w:hAnsi="Times New Roman" w:cs="Times New Roman"/>
        </w:rPr>
        <w:br w:type="page"/>
      </w: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lastRenderedPageBreak/>
        <w:t>Acknowledgements</w:t>
      </w:r>
    </w:p>
    <w:p w:rsidR="0017654D" w:rsidRDefault="00677E8C" w:rsidP="006E0137">
      <w:pPr>
        <w:spacing w:line="480" w:lineRule="auto"/>
        <w:rPr>
          <w:rFonts w:ascii="Times New Roman" w:hAnsi="Times New Roman" w:cs="Times New Roman"/>
        </w:rPr>
      </w:pPr>
      <w:ins w:id="370" w:author="Tim Schmit" w:date="2014-02-27T16:07:00Z">
        <w:r>
          <w:rPr>
            <w:rFonts w:ascii="Times New Roman" w:hAnsi="Times New Roman" w:cs="Times New Roman"/>
          </w:rPr>
          <w:t xml:space="preserve">More information about the SRSOR </w:t>
        </w:r>
      </w:ins>
      <w:ins w:id="371" w:author="Tim Schmit" w:date="2014-02-27T16:08:00Z">
        <w:r>
          <w:rPr>
            <w:rFonts w:ascii="Times New Roman" w:hAnsi="Times New Roman" w:cs="Times New Roman"/>
          </w:rPr>
          <w:t xml:space="preserve">in </w:t>
        </w:r>
      </w:ins>
      <w:ins w:id="372" w:author="Tim Schmit" w:date="2014-02-27T16:07:00Z">
        <w:del w:id="373" w:author="Tim Schmit" w:date="2014-02-27T16:08:00Z">
          <w:r w:rsidDel="00677E8C">
            <w:rPr>
              <w:rFonts w:ascii="Times New Roman" w:hAnsi="Times New Roman" w:cs="Times New Roman"/>
            </w:rPr>
            <w:delText>schedules in</w:delText>
          </w:r>
        </w:del>
        <w:r>
          <w:rPr>
            <w:rFonts w:ascii="Times New Roman" w:hAnsi="Times New Roman" w:cs="Times New Roman"/>
          </w:rPr>
          <w:t xml:space="preserve"> 2013 has been posted at: </w:t>
        </w:r>
        <w:r w:rsidR="00D457E9">
          <w:fldChar w:fldCharType="begin"/>
        </w:r>
        <w:r>
          <w:instrText xml:space="preserve"> HYPERLINK "http://cimss.ssec.wisc.edu/goes/srsor2013/GOES-14_SRSOR.html" </w:instrText>
        </w:r>
        <w:r w:rsidR="00D457E9">
          <w:fldChar w:fldCharType="separate"/>
        </w:r>
        <w:r w:rsidRPr="0060541B">
          <w:rPr>
            <w:rStyle w:val="Hyperlink"/>
            <w:rFonts w:ascii="Times New Roman" w:hAnsi="Times New Roman" w:cs="Times New Roman"/>
          </w:rPr>
          <w:t>http://cimss.ssec.wisc.edu/goes/srsor2013/GOES-14_SRSOR.html</w:t>
        </w:r>
        <w:r w:rsidR="00D457E9">
          <w:rPr>
            <w:rStyle w:val="Hyperlink"/>
            <w:rFonts w:ascii="Times New Roman" w:hAnsi="Times New Roman" w:cs="Times New Roman"/>
          </w:rPr>
          <w:fldChar w:fldCharType="end"/>
        </w:r>
        <w:r>
          <w:rPr>
            <w:rStyle w:val="Hyperlink"/>
            <w:rFonts w:ascii="Times New Roman" w:hAnsi="Times New Roman" w:cs="Times New Roman"/>
          </w:rPr>
          <w:t xml:space="preserve">. </w:t>
        </w:r>
      </w:ins>
      <w:ins w:id="374" w:author="Tim Schmit" w:date="2014-02-27T16:08:00Z">
        <w:r>
          <w:rPr>
            <w:rStyle w:val="Hyperlink"/>
            <w:rFonts w:ascii="Times New Roman" w:hAnsi="Times New Roman" w:cs="Times New Roman"/>
          </w:rPr>
          <w:t xml:space="preserve">This includes the daily schedule, center point, coverage area and other </w:t>
        </w:r>
      </w:ins>
      <w:ins w:id="375" w:author="Tim Schmit" w:date="2014-02-27T16:09:00Z">
        <w:r>
          <w:rPr>
            <w:rStyle w:val="Hyperlink"/>
            <w:rFonts w:ascii="Times New Roman" w:hAnsi="Times New Roman" w:cs="Times New Roman"/>
          </w:rPr>
          <w:t>information</w:t>
        </w:r>
      </w:ins>
      <w:ins w:id="376" w:author="Tim Schmit" w:date="2014-02-27T16:08:00Z">
        <w:r>
          <w:rPr>
            <w:rStyle w:val="Hyperlink"/>
            <w:rFonts w:ascii="Times New Roman" w:hAnsi="Times New Roman" w:cs="Times New Roman"/>
          </w:rPr>
          <w:t>.</w:t>
        </w:r>
      </w:ins>
      <w:ins w:id="377" w:author="Tim Schmit" w:date="2014-02-27T16:09:00Z">
        <w:r>
          <w:rPr>
            <w:rStyle w:val="Hyperlink"/>
            <w:rFonts w:ascii="Times New Roman" w:hAnsi="Times New Roman" w:cs="Times New Roman"/>
          </w:rPr>
          <w:t xml:space="preserve"> </w:t>
        </w:r>
      </w:ins>
      <w:r w:rsidR="00536AC8" w:rsidRPr="00536AC8">
        <w:rPr>
          <w:rFonts w:ascii="Times New Roman" w:hAnsi="Times New Roman" w:cs="Times New Roman"/>
        </w:rPr>
        <w:t xml:space="preserve">The authors thank the many contributors to the generation of the GOES-14 SRSOR Imager data streams. </w:t>
      </w:r>
      <w:r w:rsidR="002B2EDE">
        <w:rPr>
          <w:rFonts w:ascii="Times New Roman" w:hAnsi="Times New Roman" w:cs="Times New Roman"/>
        </w:rPr>
        <w:t xml:space="preserve">The </w:t>
      </w:r>
      <w:r w:rsidR="00536AC8" w:rsidRPr="00536AC8">
        <w:rPr>
          <w:rFonts w:ascii="Times New Roman" w:hAnsi="Times New Roman" w:cs="Times New Roman"/>
        </w:rPr>
        <w:t xml:space="preserve">NOAA </w:t>
      </w:r>
      <w:r w:rsidR="002B2EDE">
        <w:rPr>
          <w:rFonts w:ascii="Times New Roman" w:hAnsi="Times New Roman" w:cs="Times New Roman"/>
        </w:rPr>
        <w:t>National Environmental Satellite, Data, and Information Service (</w:t>
      </w:r>
      <w:r w:rsidR="00536AC8" w:rsidRPr="00536AC8">
        <w:rPr>
          <w:rFonts w:ascii="Times New Roman" w:hAnsi="Times New Roman" w:cs="Times New Roman"/>
        </w:rPr>
        <w:t>NESDIS</w:t>
      </w:r>
      <w:r w:rsidR="002B2EDE">
        <w:rPr>
          <w:rFonts w:ascii="Times New Roman" w:hAnsi="Times New Roman" w:cs="Times New Roman"/>
        </w:rPr>
        <w:t>)</w:t>
      </w:r>
      <w:r w:rsidR="00536AC8" w:rsidRPr="00536AC8">
        <w:rPr>
          <w:rFonts w:ascii="Times New Roman" w:hAnsi="Times New Roman" w:cs="Times New Roman"/>
        </w:rPr>
        <w:t xml:space="preserve"> </w:t>
      </w:r>
      <w:r w:rsidR="002B2EDE">
        <w:rPr>
          <w:rFonts w:ascii="Times New Roman" w:hAnsi="Times New Roman" w:cs="Times New Roman"/>
        </w:rPr>
        <w:t>Office of Satellite and Product Operations (</w:t>
      </w:r>
      <w:r w:rsidR="00536AC8" w:rsidRPr="00536AC8">
        <w:rPr>
          <w:rFonts w:ascii="Times New Roman" w:hAnsi="Times New Roman" w:cs="Times New Roman"/>
        </w:rPr>
        <w:t>OSPO</w:t>
      </w:r>
      <w:r w:rsidR="002B2EDE">
        <w:rPr>
          <w:rFonts w:ascii="Times New Roman" w:hAnsi="Times New Roman" w:cs="Times New Roman"/>
        </w:rPr>
        <w:t>)</w:t>
      </w:r>
      <w:r w:rsidR="00536AC8" w:rsidRPr="00536AC8">
        <w:rPr>
          <w:rFonts w:ascii="Times New Roman" w:hAnsi="Times New Roman" w:cs="Times New Roman"/>
        </w:rPr>
        <w:t xml:space="preserve"> </w:t>
      </w:r>
      <w:r w:rsidR="00DA34F1" w:rsidRPr="00536AC8">
        <w:rPr>
          <w:rFonts w:ascii="Times New Roman" w:hAnsi="Times New Roman" w:cs="Times New Roman"/>
        </w:rPr>
        <w:t>are</w:t>
      </w:r>
      <w:r w:rsidR="00536AC8" w:rsidRPr="00536AC8">
        <w:rPr>
          <w:rFonts w:ascii="Times New Roman" w:hAnsi="Times New Roman" w:cs="Times New Roman"/>
        </w:rPr>
        <w:t xml:space="preserve"> especially thanked for the production of the GVAR data. Thanks to: </w:t>
      </w:r>
      <w:r w:rsidR="00536AC8">
        <w:rPr>
          <w:rFonts w:ascii="Times New Roman" w:hAnsi="Times New Roman" w:cs="Times New Roman"/>
        </w:rPr>
        <w:t>Vanessa Griffin</w:t>
      </w:r>
      <w:r w:rsidR="00536AC8" w:rsidRPr="00536AC8">
        <w:rPr>
          <w:rFonts w:ascii="Times New Roman" w:hAnsi="Times New Roman" w:cs="Times New Roman"/>
        </w:rPr>
        <w:t xml:space="preserve">, Kevin Ludlum, GOES shift supervisors and operators, John </w:t>
      </w:r>
      <w:proofErr w:type="spellStart"/>
      <w:r w:rsidR="00536AC8" w:rsidRPr="00536AC8">
        <w:rPr>
          <w:rFonts w:ascii="Times New Roman" w:hAnsi="Times New Roman" w:cs="Times New Roman"/>
        </w:rPr>
        <w:t>Tsui</w:t>
      </w:r>
      <w:proofErr w:type="spellEnd"/>
      <w:r w:rsidR="00536AC8" w:rsidRPr="00536AC8">
        <w:rPr>
          <w:rFonts w:ascii="Times New Roman" w:hAnsi="Times New Roman" w:cs="Times New Roman"/>
        </w:rPr>
        <w:t xml:space="preserve">, Tom </w:t>
      </w:r>
      <w:proofErr w:type="spellStart"/>
      <w:r w:rsidR="00536AC8" w:rsidRPr="00536AC8">
        <w:rPr>
          <w:rFonts w:ascii="Times New Roman" w:hAnsi="Times New Roman" w:cs="Times New Roman"/>
        </w:rPr>
        <w:t>Renkevens</w:t>
      </w:r>
      <w:proofErr w:type="spellEnd"/>
      <w:r w:rsidR="00536AC8" w:rsidRPr="00536AC8">
        <w:rPr>
          <w:rFonts w:ascii="Times New Roman" w:hAnsi="Times New Roman" w:cs="Times New Roman"/>
        </w:rPr>
        <w:t xml:space="preserve">, </w:t>
      </w:r>
      <w:r w:rsidR="00EA7E99">
        <w:rPr>
          <w:rFonts w:ascii="Times New Roman" w:hAnsi="Times New Roman" w:cs="Times New Roman"/>
        </w:rPr>
        <w:t xml:space="preserve">Ralph Petersen, Steve Weiss, </w:t>
      </w:r>
      <w:r w:rsidR="0093360B">
        <w:rPr>
          <w:rFonts w:ascii="Times New Roman" w:hAnsi="Times New Roman" w:cs="Times New Roman"/>
        </w:rPr>
        <w:t xml:space="preserve">Jaime Daniels, </w:t>
      </w:r>
      <w:r w:rsidR="00536AC8" w:rsidRPr="00536AC8">
        <w:rPr>
          <w:rFonts w:ascii="Times New Roman" w:hAnsi="Times New Roman" w:cs="Times New Roman"/>
        </w:rPr>
        <w:t xml:space="preserve">Bill </w:t>
      </w:r>
      <w:proofErr w:type="spellStart"/>
      <w:r w:rsidR="00536AC8" w:rsidRPr="00536AC8">
        <w:rPr>
          <w:rFonts w:ascii="Times New Roman" w:hAnsi="Times New Roman" w:cs="Times New Roman"/>
        </w:rPr>
        <w:t>Bellon</w:t>
      </w:r>
      <w:proofErr w:type="spellEnd"/>
      <w:r w:rsidR="00536AC8" w:rsidRPr="00536AC8">
        <w:rPr>
          <w:rFonts w:ascii="Times New Roman" w:hAnsi="Times New Roman" w:cs="Times New Roman"/>
        </w:rPr>
        <w:t xml:space="preserve">, Pete Pokrandt, Michael J. </w:t>
      </w:r>
      <w:proofErr w:type="spellStart"/>
      <w:r w:rsidR="00536AC8" w:rsidRPr="00536AC8">
        <w:rPr>
          <w:rFonts w:ascii="Times New Roman" w:hAnsi="Times New Roman" w:cs="Times New Roman"/>
        </w:rPr>
        <w:t>Folmer</w:t>
      </w:r>
      <w:proofErr w:type="spellEnd"/>
      <w:r w:rsidR="00536AC8" w:rsidRPr="00536AC8">
        <w:rPr>
          <w:rFonts w:ascii="Times New Roman" w:hAnsi="Times New Roman" w:cs="Times New Roman"/>
        </w:rPr>
        <w:t xml:space="preserve">, </w:t>
      </w:r>
      <w:r w:rsidR="00D029EB" w:rsidRPr="00D029EB">
        <w:rPr>
          <w:rFonts w:ascii="Times New Roman" w:hAnsi="Times New Roman" w:cs="Times New Roman"/>
        </w:rPr>
        <w:t xml:space="preserve">Gregg </w:t>
      </w:r>
      <w:proofErr w:type="spellStart"/>
      <w:r w:rsidR="00D029EB" w:rsidRPr="00D029EB">
        <w:rPr>
          <w:rFonts w:ascii="Times New Roman" w:hAnsi="Times New Roman" w:cs="Times New Roman"/>
        </w:rPr>
        <w:t>Gallina</w:t>
      </w:r>
      <w:proofErr w:type="spellEnd"/>
      <w:r w:rsidR="00D029EB">
        <w:rPr>
          <w:rFonts w:ascii="Times New Roman" w:hAnsi="Times New Roman" w:cs="Times New Roman"/>
        </w:rPr>
        <w:t xml:space="preserve">, </w:t>
      </w:r>
      <w:r w:rsidR="00536AC8" w:rsidRPr="00536AC8">
        <w:rPr>
          <w:rFonts w:ascii="Times New Roman" w:hAnsi="Times New Roman" w:cs="Times New Roman"/>
        </w:rPr>
        <w:t xml:space="preserve">Jordan </w:t>
      </w:r>
      <w:proofErr w:type="spellStart"/>
      <w:r w:rsidR="00536AC8" w:rsidRPr="00536AC8">
        <w:rPr>
          <w:rFonts w:ascii="Times New Roman" w:hAnsi="Times New Roman" w:cs="Times New Roman"/>
        </w:rPr>
        <w:t>Gerth</w:t>
      </w:r>
      <w:proofErr w:type="spellEnd"/>
      <w:r w:rsidR="00536AC8" w:rsidRPr="00536AC8">
        <w:rPr>
          <w:rFonts w:ascii="Times New Roman" w:hAnsi="Times New Roman" w:cs="Times New Roman"/>
        </w:rPr>
        <w:t xml:space="preserve">, </w:t>
      </w:r>
      <w:r w:rsidR="00FD7747">
        <w:rPr>
          <w:rFonts w:ascii="Times New Roman" w:hAnsi="Times New Roman" w:cs="Times New Roman"/>
        </w:rPr>
        <w:t xml:space="preserve">William </w:t>
      </w:r>
      <w:proofErr w:type="spellStart"/>
      <w:r w:rsidR="00FD7747">
        <w:rPr>
          <w:rFonts w:ascii="Times New Roman" w:hAnsi="Times New Roman" w:cs="Times New Roman"/>
        </w:rPr>
        <w:t>Straka</w:t>
      </w:r>
      <w:proofErr w:type="spellEnd"/>
      <w:r w:rsidR="00FD7747">
        <w:rPr>
          <w:rFonts w:ascii="Times New Roman" w:hAnsi="Times New Roman" w:cs="Times New Roman"/>
        </w:rPr>
        <w:t xml:space="preserve">, </w:t>
      </w:r>
      <w:r w:rsidR="00536AC8" w:rsidRPr="00536AC8">
        <w:rPr>
          <w:rFonts w:ascii="Times New Roman" w:hAnsi="Times New Roman" w:cs="Times New Roman"/>
        </w:rPr>
        <w:t xml:space="preserve">Chad </w:t>
      </w:r>
      <w:proofErr w:type="spellStart"/>
      <w:r w:rsidR="00536AC8" w:rsidRPr="003D1E0F">
        <w:rPr>
          <w:rFonts w:ascii="Times New Roman" w:hAnsi="Times New Roman" w:cs="Times New Roman"/>
        </w:rPr>
        <w:t>Gravelle</w:t>
      </w:r>
      <w:proofErr w:type="spellEnd"/>
      <w:proofErr w:type="gramStart"/>
      <w:r w:rsidR="00FD7747" w:rsidRPr="003D1E0F">
        <w:rPr>
          <w:rFonts w:ascii="Times New Roman" w:hAnsi="Times New Roman" w:cs="Times New Roman"/>
        </w:rPr>
        <w:t xml:space="preserve">,  </w:t>
      </w:r>
      <w:r w:rsidR="003D1E0F" w:rsidRPr="003D1E0F">
        <w:rPr>
          <w:rFonts w:ascii="Times New Roman" w:hAnsi="Times New Roman" w:cs="Times New Roman"/>
        </w:rPr>
        <w:t>Bill</w:t>
      </w:r>
      <w:proofErr w:type="gramEnd"/>
      <w:r w:rsidR="003D1E0F" w:rsidRPr="003D1E0F">
        <w:rPr>
          <w:rFonts w:ascii="Times New Roman" w:hAnsi="Times New Roman" w:cs="Times New Roman"/>
        </w:rPr>
        <w:t xml:space="preserve"> Line, </w:t>
      </w:r>
      <w:r w:rsidR="00FD7747" w:rsidRPr="003D1E0F">
        <w:rPr>
          <w:rFonts w:ascii="Times New Roman" w:hAnsi="Times New Roman" w:cs="Times New Roman"/>
        </w:rPr>
        <w:t xml:space="preserve">Mark </w:t>
      </w:r>
      <w:proofErr w:type="spellStart"/>
      <w:r w:rsidR="00FD7747" w:rsidRPr="003D1E0F">
        <w:rPr>
          <w:rFonts w:ascii="Times New Roman" w:hAnsi="Times New Roman" w:cs="Times New Roman"/>
        </w:rPr>
        <w:t>Ruminski</w:t>
      </w:r>
      <w:proofErr w:type="spellEnd"/>
      <w:r w:rsidR="00FD7747" w:rsidRPr="003D1E0F">
        <w:rPr>
          <w:rFonts w:ascii="Times New Roman" w:hAnsi="Times New Roman" w:cs="Times New Roman"/>
        </w:rPr>
        <w:t>,</w:t>
      </w:r>
      <w:r w:rsidR="00FD7747" w:rsidRPr="00FD7747">
        <w:rPr>
          <w:rFonts w:ascii="Times New Roman" w:hAnsi="Times New Roman" w:cs="Times New Roman"/>
        </w:rPr>
        <w:t xml:space="preserve">  Bryan Baum, John L. </w:t>
      </w:r>
      <w:proofErr w:type="spellStart"/>
      <w:r w:rsidR="00FD7747" w:rsidRPr="00FD7747">
        <w:rPr>
          <w:rFonts w:ascii="Times New Roman" w:hAnsi="Times New Roman" w:cs="Times New Roman"/>
        </w:rPr>
        <w:t>Cintineo</w:t>
      </w:r>
      <w:proofErr w:type="spellEnd"/>
      <w:r w:rsidR="00FD7747" w:rsidRPr="00FD7747">
        <w:rPr>
          <w:rFonts w:ascii="Times New Roman" w:hAnsi="Times New Roman" w:cs="Times New Roman"/>
        </w:rPr>
        <w:t xml:space="preserve">, </w:t>
      </w:r>
      <w:r w:rsidR="009A59E1">
        <w:rPr>
          <w:rFonts w:ascii="Times New Roman" w:hAnsi="Times New Roman" w:cs="Times New Roman"/>
        </w:rPr>
        <w:t xml:space="preserve">Lee </w:t>
      </w:r>
      <w:proofErr w:type="spellStart"/>
      <w:r w:rsidR="009A59E1">
        <w:rPr>
          <w:rFonts w:ascii="Times New Roman" w:hAnsi="Times New Roman" w:cs="Times New Roman"/>
        </w:rPr>
        <w:t>Cronce</w:t>
      </w:r>
      <w:proofErr w:type="spellEnd"/>
      <w:r w:rsidR="009A59E1">
        <w:rPr>
          <w:rFonts w:ascii="Times New Roman" w:hAnsi="Times New Roman" w:cs="Times New Roman"/>
        </w:rPr>
        <w:t xml:space="preserve">, </w:t>
      </w:r>
      <w:r w:rsidR="00FD7747" w:rsidRPr="00FD7747">
        <w:rPr>
          <w:rFonts w:ascii="Times New Roman" w:hAnsi="Times New Roman" w:cs="Times New Roman"/>
        </w:rPr>
        <w:t xml:space="preserve">Christopher S. Velden, Kristopher M. </w:t>
      </w:r>
      <w:proofErr w:type="spellStart"/>
      <w:r w:rsidR="00FD7747" w:rsidRPr="00FD7747">
        <w:rPr>
          <w:rFonts w:ascii="Times New Roman" w:hAnsi="Times New Roman" w:cs="Times New Roman"/>
        </w:rPr>
        <w:t>Bedka</w:t>
      </w:r>
      <w:proofErr w:type="spellEnd"/>
      <w:r w:rsidR="00FD7747" w:rsidRPr="00FD7747">
        <w:rPr>
          <w:rFonts w:ascii="Times New Roman" w:hAnsi="Times New Roman" w:cs="Times New Roman"/>
        </w:rPr>
        <w:t xml:space="preserve">, </w:t>
      </w:r>
      <w:r w:rsidR="006F06AE">
        <w:rPr>
          <w:rFonts w:ascii="Times New Roman" w:hAnsi="Times New Roman" w:cs="Times New Roman"/>
        </w:rPr>
        <w:t xml:space="preserve">Mike </w:t>
      </w:r>
      <w:proofErr w:type="spellStart"/>
      <w:r w:rsidR="006F06AE">
        <w:rPr>
          <w:rFonts w:ascii="Times New Roman" w:hAnsi="Times New Roman" w:cs="Times New Roman"/>
        </w:rPr>
        <w:t>Hiley</w:t>
      </w:r>
      <w:proofErr w:type="spellEnd"/>
      <w:r w:rsidR="00FD7747" w:rsidRPr="00FD7747">
        <w:rPr>
          <w:rFonts w:ascii="Times New Roman" w:hAnsi="Times New Roman" w:cs="Times New Roman"/>
        </w:rPr>
        <w:t xml:space="preserve">, </w:t>
      </w:r>
      <w:r w:rsidR="00403C1C">
        <w:rPr>
          <w:rFonts w:ascii="Times New Roman" w:hAnsi="Times New Roman" w:cs="Times New Roman"/>
        </w:rPr>
        <w:t xml:space="preserve">Carrie Langston, </w:t>
      </w:r>
      <w:r w:rsidR="00210B2F">
        <w:rPr>
          <w:rFonts w:ascii="Times New Roman" w:hAnsi="Times New Roman" w:cs="Times New Roman"/>
        </w:rPr>
        <w:t xml:space="preserve">Wayne Feltz, </w:t>
      </w:r>
      <w:r w:rsidR="00D8291B">
        <w:rPr>
          <w:rFonts w:ascii="Times New Roman" w:hAnsi="Times New Roman" w:cs="Times New Roman"/>
        </w:rPr>
        <w:t xml:space="preserve">and </w:t>
      </w:r>
      <w:r w:rsidR="00D8291B" w:rsidRPr="00D8291B">
        <w:rPr>
          <w:rFonts w:ascii="Times New Roman" w:hAnsi="Times New Roman" w:cs="Times New Roman"/>
        </w:rPr>
        <w:t>Louis Nguyen</w:t>
      </w:r>
      <w:r w:rsidR="00536AC8" w:rsidRPr="00536AC8">
        <w:rPr>
          <w:rFonts w:ascii="Times New Roman" w:hAnsi="Times New Roman" w:cs="Times New Roman"/>
        </w:rPr>
        <w:t xml:space="preserve">. </w:t>
      </w:r>
      <w:r w:rsidR="00C1394A">
        <w:rPr>
          <w:rFonts w:ascii="Times New Roman" w:hAnsi="Times New Roman" w:cs="Times New Roman"/>
        </w:rPr>
        <w:t>James P.</w:t>
      </w:r>
      <w:r w:rsidR="0093360B">
        <w:rPr>
          <w:rFonts w:ascii="Times New Roman" w:hAnsi="Times New Roman" w:cs="Times New Roman"/>
        </w:rPr>
        <w:t xml:space="preserve"> Nelson </w:t>
      </w:r>
      <w:r w:rsidR="00C1394A">
        <w:rPr>
          <w:rFonts w:ascii="Times New Roman" w:hAnsi="Times New Roman" w:cs="Times New Roman"/>
        </w:rPr>
        <w:t xml:space="preserve">III </w:t>
      </w:r>
      <w:r w:rsidR="0093360B">
        <w:rPr>
          <w:rFonts w:ascii="Times New Roman" w:hAnsi="Times New Roman" w:cs="Times New Roman"/>
        </w:rPr>
        <w:t xml:space="preserve">and Gary S. Wade are thanked for </w:t>
      </w:r>
      <w:r w:rsidR="00AA7332">
        <w:fldChar w:fldCharType="begin"/>
      </w:r>
      <w:r w:rsidR="00AA7332">
        <w:instrText xml:space="preserve"> REF _Ref366853478 \h  \* MERGEFORMAT </w:instrText>
      </w:r>
      <w:r w:rsidR="00AA7332">
        <w:fldChar w:fldCharType="separate"/>
      </w:r>
      <w:r w:rsidR="00DA2300" w:rsidRPr="00DA2300">
        <w:rPr>
          <w:rFonts w:ascii="Times New Roman" w:hAnsi="Times New Roman" w:cs="Times New Roman"/>
        </w:rPr>
        <w:t>Figure 2</w:t>
      </w:r>
      <w:r w:rsidR="00AA7332">
        <w:fldChar w:fldCharType="end"/>
      </w:r>
      <w:r w:rsidR="0093360B" w:rsidRPr="00554820">
        <w:rPr>
          <w:rFonts w:ascii="Times New Roman" w:hAnsi="Times New Roman" w:cs="Times New Roman"/>
        </w:rPr>
        <w:t xml:space="preserve"> and </w:t>
      </w:r>
      <w:r w:rsidR="00AA7332">
        <w:fldChar w:fldCharType="begin"/>
      </w:r>
      <w:r w:rsidR="00AA7332">
        <w:instrText xml:space="preserve"> REF _Ref367104957 \h  \* MERGEFORMAT </w:instrText>
      </w:r>
      <w:r w:rsidR="00AA7332">
        <w:fldChar w:fldCharType="separate"/>
      </w:r>
      <w:r w:rsidR="00DA2300" w:rsidRPr="00DA2300">
        <w:rPr>
          <w:rFonts w:ascii="Times New Roman" w:hAnsi="Times New Roman" w:cs="Times New Roman"/>
        </w:rPr>
        <w:t>Figure 3</w:t>
      </w:r>
      <w:r w:rsidR="00AA7332">
        <w:fldChar w:fldCharType="end"/>
      </w:r>
      <w:r w:rsidR="00C1394A">
        <w:rPr>
          <w:rFonts w:ascii="Times New Roman" w:hAnsi="Times New Roman" w:cs="Times New Roman"/>
        </w:rPr>
        <w:t xml:space="preserve">; while </w:t>
      </w:r>
      <w:r w:rsidR="00C504E6" w:rsidRPr="00C504E6">
        <w:rPr>
          <w:rFonts w:ascii="Times New Roman" w:hAnsi="Times New Roman" w:cs="Times New Roman"/>
        </w:rPr>
        <w:t>Patrick Meyers</w:t>
      </w:r>
      <w:r w:rsidR="00C504E6">
        <w:rPr>
          <w:rFonts w:ascii="Times New Roman" w:hAnsi="Times New Roman" w:cs="Times New Roman"/>
        </w:rPr>
        <w:t xml:space="preserve"> is </w:t>
      </w:r>
      <w:r w:rsidR="00C504E6" w:rsidRPr="00600746">
        <w:rPr>
          <w:rFonts w:ascii="Times New Roman" w:hAnsi="Times New Roman" w:cs="Times New Roman"/>
        </w:rPr>
        <w:t xml:space="preserve">thanked for </w:t>
      </w:r>
      <w:r w:rsidR="00AA7332">
        <w:fldChar w:fldCharType="begin"/>
      </w:r>
      <w:r w:rsidR="00AA7332">
        <w:instrText xml:space="preserve"> REF _Ref367802307 \h  \* MERGEFORMAT </w:instrText>
      </w:r>
      <w:r w:rsidR="00AA7332">
        <w:fldChar w:fldCharType="separate"/>
      </w:r>
      <w:r w:rsidR="00DA2300" w:rsidRPr="00DA2300">
        <w:rPr>
          <w:rFonts w:ascii="Times New Roman" w:hAnsi="Times New Roman" w:cs="Times New Roman"/>
        </w:rPr>
        <w:t>Figure 4</w:t>
      </w:r>
      <w:r w:rsidR="00AA7332">
        <w:fldChar w:fldCharType="end"/>
      </w:r>
      <w:r w:rsidR="00C504E6" w:rsidRPr="00554820">
        <w:rPr>
          <w:rFonts w:ascii="Times New Roman" w:hAnsi="Times New Roman" w:cs="Times New Roman"/>
        </w:rPr>
        <w:t xml:space="preserve">. </w:t>
      </w:r>
      <w:r w:rsidR="00264D94" w:rsidRPr="00264D94">
        <w:rPr>
          <w:rFonts w:ascii="Times New Roman" w:hAnsi="Times New Roman" w:cs="Times New Roman"/>
        </w:rPr>
        <w:t xml:space="preserve">Martin </w:t>
      </w:r>
      <w:proofErr w:type="spellStart"/>
      <w:r w:rsidR="00264D94" w:rsidRPr="00264D94">
        <w:rPr>
          <w:rFonts w:ascii="Times New Roman" w:hAnsi="Times New Roman" w:cs="Times New Roman"/>
        </w:rPr>
        <w:t>Setvák</w:t>
      </w:r>
      <w:proofErr w:type="spellEnd"/>
      <w:r w:rsidR="00264D94">
        <w:rPr>
          <w:rFonts w:ascii="Times New Roman" w:hAnsi="Times New Roman" w:cs="Times New Roman"/>
        </w:rPr>
        <w:t xml:space="preserve"> is thanked for his work with the ‘sandwich product’</w:t>
      </w:r>
      <w:ins w:id="378" w:author="Tim Schmit" w:date="2014-02-27T16:12:00Z">
        <w:r>
          <w:rPr>
            <w:rFonts w:ascii="Times New Roman" w:hAnsi="Times New Roman" w:cs="Times New Roman"/>
          </w:rPr>
          <w:t xml:space="preserve">; for more information on this product: </w:t>
        </w:r>
        <w:r w:rsidR="00D457E9">
          <w:fldChar w:fldCharType="begin"/>
        </w:r>
        <w:r>
          <w:instrText xml:space="preserve"> HYPERLINK "http://essl.org/cwg/?page_id=143" </w:instrText>
        </w:r>
        <w:r w:rsidR="00D457E9">
          <w:fldChar w:fldCharType="separate"/>
        </w:r>
        <w:r w:rsidRPr="009C73C0">
          <w:rPr>
            <w:rStyle w:val="Hyperlink"/>
            <w:rFonts w:ascii="Times New Roman" w:hAnsi="Times New Roman" w:cs="Times New Roman"/>
          </w:rPr>
          <w:t>http://essl.org/cwg/?page_id=143</w:t>
        </w:r>
        <w:r w:rsidR="00D457E9">
          <w:rPr>
            <w:rStyle w:val="Hyperlink"/>
            <w:rFonts w:ascii="Times New Roman" w:hAnsi="Times New Roman" w:cs="Times New Roman"/>
          </w:rPr>
          <w:fldChar w:fldCharType="end"/>
        </w:r>
      </w:ins>
      <w:r w:rsidR="00264D94">
        <w:rPr>
          <w:rFonts w:ascii="Times New Roman" w:hAnsi="Times New Roman" w:cs="Times New Roman"/>
        </w:rPr>
        <w:t xml:space="preserve">. </w:t>
      </w:r>
      <w:r w:rsidR="00536AC8" w:rsidRPr="00600746">
        <w:rPr>
          <w:rFonts w:ascii="Times New Roman" w:hAnsi="Times New Roman" w:cs="Times New Roman"/>
        </w:rPr>
        <w:t>Special</w:t>
      </w:r>
      <w:r w:rsidR="00536AC8" w:rsidRPr="00536AC8">
        <w:rPr>
          <w:rFonts w:ascii="Times New Roman" w:hAnsi="Times New Roman" w:cs="Times New Roman"/>
        </w:rPr>
        <w:t xml:space="preserve"> thanks to Jerry </w:t>
      </w:r>
      <w:proofErr w:type="spellStart"/>
      <w:r w:rsidR="00536AC8" w:rsidRPr="00536AC8">
        <w:rPr>
          <w:rFonts w:ascii="Times New Roman" w:hAnsi="Times New Roman" w:cs="Times New Roman"/>
        </w:rPr>
        <w:t>Robaidek</w:t>
      </w:r>
      <w:proofErr w:type="spellEnd"/>
      <w:r w:rsidR="00536AC8" w:rsidRPr="00536AC8">
        <w:rPr>
          <w:rFonts w:ascii="Times New Roman" w:hAnsi="Times New Roman" w:cs="Times New Roman"/>
        </w:rPr>
        <w:t xml:space="preserve"> and the SSEC Data Center staff who acquired the GOES-14 data</w:t>
      </w:r>
      <w:r w:rsidR="002B2EDE">
        <w:rPr>
          <w:rFonts w:ascii="Times New Roman" w:hAnsi="Times New Roman" w:cs="Times New Roman"/>
        </w:rPr>
        <w:t xml:space="preserve"> in </w:t>
      </w:r>
      <w:proofErr w:type="gramStart"/>
      <w:r w:rsidR="002B2EDE">
        <w:rPr>
          <w:rFonts w:ascii="Times New Roman" w:hAnsi="Times New Roman" w:cs="Times New Roman"/>
        </w:rPr>
        <w:t>real-time,</w:t>
      </w:r>
      <w:proofErr w:type="gramEnd"/>
      <w:r w:rsidR="002B2EDE">
        <w:rPr>
          <w:rFonts w:ascii="Times New Roman" w:hAnsi="Times New Roman" w:cs="Times New Roman"/>
        </w:rPr>
        <w:t xml:space="preserve"> and subsequently archived them,</w:t>
      </w:r>
      <w:r w:rsidR="00536AC8" w:rsidRPr="00536AC8">
        <w:rPr>
          <w:rFonts w:ascii="Times New Roman" w:hAnsi="Times New Roman" w:cs="Times New Roman"/>
        </w:rPr>
        <w:t xml:space="preserve"> at the SSEC Data Center. The Man computer Interactive Data Access System (</w:t>
      </w:r>
      <w:proofErr w:type="spellStart"/>
      <w:r w:rsidR="00536AC8" w:rsidRPr="00536AC8">
        <w:rPr>
          <w:rFonts w:ascii="Times New Roman" w:hAnsi="Times New Roman" w:cs="Times New Roman"/>
        </w:rPr>
        <w:t>McIDAS</w:t>
      </w:r>
      <w:proofErr w:type="spellEnd"/>
      <w:r w:rsidR="00C31B64">
        <w:rPr>
          <w:rFonts w:ascii="Times New Roman" w:hAnsi="Times New Roman" w:cs="Times New Roman"/>
        </w:rPr>
        <w:t>-X or V</w:t>
      </w:r>
      <w:r w:rsidR="00536AC8" w:rsidRPr="00536AC8">
        <w:rPr>
          <w:rFonts w:ascii="Times New Roman" w:hAnsi="Times New Roman" w:cs="Times New Roman"/>
        </w:rPr>
        <w:t xml:space="preserve">) was used to create most of the images. </w:t>
      </w:r>
      <w:ins w:id="379" w:author="Tim Schmit" w:date="2014-02-28T13:26:00Z">
        <w:r w:rsidR="004C5847">
          <w:rPr>
            <w:rFonts w:ascii="Times New Roman" w:hAnsi="Times New Roman" w:cs="Times New Roman"/>
          </w:rPr>
          <w:t xml:space="preserve">Special thanks to </w:t>
        </w:r>
      </w:ins>
      <w:ins w:id="380" w:author="Tim Schmit" w:date="2014-02-28T13:27:00Z">
        <w:r w:rsidR="004C5847" w:rsidRPr="004C5847">
          <w:rPr>
            <w:rFonts w:ascii="Times New Roman" w:hAnsi="Times New Roman" w:cs="Times New Roman"/>
          </w:rPr>
          <w:t xml:space="preserve">Leanne Avila </w:t>
        </w:r>
        <w:r w:rsidR="004C5847">
          <w:rPr>
            <w:rFonts w:ascii="Times New Roman" w:hAnsi="Times New Roman" w:cs="Times New Roman"/>
          </w:rPr>
          <w:t xml:space="preserve">for an internal review of this manuscript and the anonymous reviewers </w:t>
        </w:r>
      </w:ins>
      <w:ins w:id="381" w:author="Tim Schmit" w:date="2014-02-28T13:28:00Z">
        <w:r w:rsidR="004C5847">
          <w:rPr>
            <w:rFonts w:ascii="Times New Roman" w:hAnsi="Times New Roman" w:cs="Times New Roman"/>
          </w:rPr>
          <w:t>for their detailed comments</w:t>
        </w:r>
      </w:ins>
      <w:ins w:id="382" w:author="Tim Schmit" w:date="2014-02-28T13:27:00Z">
        <w:r w:rsidR="004C5847">
          <w:rPr>
            <w:rFonts w:ascii="Times New Roman" w:hAnsi="Times New Roman" w:cs="Times New Roman"/>
          </w:rPr>
          <w:t xml:space="preserve">. </w:t>
        </w:r>
      </w:ins>
      <w:ins w:id="383" w:author="Tim Schmit" w:date="2014-03-12T11:15:00Z">
        <w:r w:rsidR="00CE629C">
          <w:rPr>
            <w:rFonts w:ascii="Times New Roman" w:hAnsi="Times New Roman" w:cs="Times New Roman"/>
          </w:rPr>
          <w:t xml:space="preserve">More information on the aviation summer experiment: </w:t>
        </w:r>
        <w:r w:rsidR="00CE629C">
          <w:rPr>
            <w:rFonts w:ascii="Times New Roman" w:hAnsi="Times New Roman" w:cs="Times New Roman"/>
            <w:i/>
          </w:rPr>
          <w:fldChar w:fldCharType="begin"/>
        </w:r>
        <w:r w:rsidR="00CE629C">
          <w:rPr>
            <w:rFonts w:ascii="Times New Roman" w:hAnsi="Times New Roman" w:cs="Times New Roman"/>
            <w:i/>
          </w:rPr>
          <w:instrText xml:space="preserve"> HYPERLINK "</w:instrText>
        </w:r>
        <w:r w:rsidR="00CE629C" w:rsidRPr="000B3724">
          <w:rPr>
            <w:rFonts w:ascii="Times New Roman" w:hAnsi="Times New Roman" w:cs="Times New Roman"/>
            <w:i/>
          </w:rPr>
          <w:instrText>http://testbed.aviationweather.gov/page/public?name=2013_Summer_Experiment</w:instrText>
        </w:r>
        <w:r w:rsidR="00CE629C">
          <w:rPr>
            <w:rFonts w:ascii="Times New Roman" w:hAnsi="Times New Roman" w:cs="Times New Roman"/>
            <w:i/>
          </w:rPr>
          <w:instrText xml:space="preserve">" </w:instrText>
        </w:r>
        <w:r w:rsidR="00CE629C">
          <w:rPr>
            <w:rFonts w:ascii="Times New Roman" w:hAnsi="Times New Roman" w:cs="Times New Roman"/>
            <w:i/>
          </w:rPr>
          <w:fldChar w:fldCharType="separate"/>
        </w:r>
        <w:r w:rsidR="00CE629C" w:rsidRPr="00B14914">
          <w:rPr>
            <w:rStyle w:val="Hyperlink"/>
            <w:rFonts w:ascii="Times New Roman" w:hAnsi="Times New Roman" w:cs="Times New Roman"/>
            <w:i/>
          </w:rPr>
          <w:t>http://testbed.aviationweather.gov/page/public?name=2013_Summer_Experiment</w:t>
        </w:r>
        <w:r w:rsidR="00CE629C">
          <w:rPr>
            <w:rFonts w:ascii="Times New Roman" w:hAnsi="Times New Roman" w:cs="Times New Roman"/>
            <w:i/>
          </w:rPr>
          <w:fldChar w:fldCharType="end"/>
        </w:r>
        <w:r w:rsidR="00CE629C">
          <w:rPr>
            <w:rFonts w:ascii="Times New Roman" w:hAnsi="Times New Roman" w:cs="Times New Roman"/>
          </w:rPr>
          <w:t xml:space="preserve">. </w:t>
        </w:r>
      </w:ins>
      <w:r w:rsidR="00536AC8" w:rsidRPr="00536AC8">
        <w:rPr>
          <w:rFonts w:ascii="Times New Roman" w:hAnsi="Times New Roman" w:cs="Times New Roman"/>
        </w:rPr>
        <w:t xml:space="preserve">The views, opinions, and findings contained in this report are those of the authors and should not be construed as an official National Oceanic and Atmospheric Administration or U.S. Government position, policy, or decision.  </w:t>
      </w:r>
      <w:r w:rsidR="00C246C5">
        <w:rPr>
          <w:rFonts w:ascii="Times New Roman" w:hAnsi="Times New Roman" w:cs="Times New Roman"/>
        </w:rPr>
        <w:t xml:space="preserve">More information on many of these cases can be found in the CIMSS Satellite blog, under the GOES-14 category: </w:t>
      </w:r>
      <w:hyperlink r:id="rId16" w:history="1">
        <w:r w:rsidR="00C246C5" w:rsidRPr="009C73C0">
          <w:rPr>
            <w:rStyle w:val="Hyperlink"/>
            <w:rFonts w:ascii="Times New Roman" w:hAnsi="Times New Roman" w:cs="Times New Roman"/>
          </w:rPr>
          <w:t>http://cimss.ssec.wisc.edu/goes/blog/archives/category/goes-14</w:t>
        </w:r>
      </w:hyperlink>
      <w:r w:rsidR="00C246C5">
        <w:rPr>
          <w:rFonts w:ascii="Times New Roman" w:hAnsi="Times New Roman" w:cs="Times New Roman"/>
        </w:rPr>
        <w:t>.</w:t>
      </w:r>
    </w:p>
    <w:p w:rsidR="00C246C5" w:rsidRDefault="00C246C5" w:rsidP="006E0137">
      <w:pPr>
        <w:spacing w:line="480" w:lineRule="auto"/>
        <w:rPr>
          <w:rFonts w:ascii="Times New Roman" w:hAnsi="Times New Roman" w:cs="Times New Roman"/>
        </w:rPr>
      </w:pPr>
    </w:p>
    <w:p w:rsidR="00FA0B29" w:rsidRDefault="00FA0B29">
      <w:pPr>
        <w:rPr>
          <w:rFonts w:ascii="Times New Roman" w:hAnsi="Times New Roman" w:cs="Times New Roman"/>
        </w:rPr>
      </w:pPr>
      <w:r>
        <w:rPr>
          <w:rFonts w:ascii="Times New Roman" w:hAnsi="Times New Roman" w:cs="Times New Roman"/>
        </w:rPr>
        <w:lastRenderedPageBreak/>
        <w:br w:type="page"/>
      </w:r>
    </w:p>
    <w:p w:rsidR="00536AC8" w:rsidRPr="0060541B" w:rsidRDefault="00536AC8" w:rsidP="006E0137">
      <w:pPr>
        <w:spacing w:line="480" w:lineRule="auto"/>
        <w:rPr>
          <w:rFonts w:ascii="Times New Roman" w:hAnsi="Times New Roman" w:cs="Times New Roman"/>
        </w:rPr>
      </w:pPr>
    </w:p>
    <w:p w:rsidR="004E7362" w:rsidRPr="0060541B" w:rsidRDefault="00EB7F95" w:rsidP="006E0137">
      <w:pPr>
        <w:spacing w:line="480" w:lineRule="auto"/>
        <w:rPr>
          <w:rFonts w:ascii="Times New Roman" w:hAnsi="Times New Roman" w:cs="Times New Roman"/>
          <w:b/>
        </w:rPr>
      </w:pPr>
      <w:r>
        <w:rPr>
          <w:rFonts w:ascii="Times New Roman" w:hAnsi="Times New Roman" w:cs="Times New Roman"/>
          <w:b/>
        </w:rPr>
        <w:t>References</w:t>
      </w:r>
    </w:p>
    <w:p w:rsidR="00AC73EC" w:rsidRDefault="00AC73EC" w:rsidP="00AC73EC">
      <w:pPr>
        <w:spacing w:line="480" w:lineRule="auto"/>
        <w:ind w:left="360" w:hanging="360"/>
        <w:jc w:val="both"/>
        <w:rPr>
          <w:ins w:id="384" w:author="Tim Schmit" w:date="2014-03-03T13:54:00Z"/>
          <w:rFonts w:ascii="Times New Roman" w:hAnsi="Times New Roman" w:cs="Times New Roman"/>
          <w:lang w:val="en-AU"/>
        </w:rPr>
      </w:pPr>
      <w:ins w:id="385" w:author="Tim Schmit" w:date="2014-03-03T13:54:00Z">
        <w:r w:rsidRPr="00AC73EC">
          <w:rPr>
            <w:rFonts w:ascii="Times New Roman" w:hAnsi="Times New Roman" w:cs="Times New Roman"/>
            <w:lang w:val="en-AU"/>
          </w:rPr>
          <w:t>Adler, R</w:t>
        </w:r>
        <w:r>
          <w:rPr>
            <w:rFonts w:ascii="Times New Roman" w:hAnsi="Times New Roman" w:cs="Times New Roman"/>
            <w:lang w:val="en-AU"/>
          </w:rPr>
          <w:t>.</w:t>
        </w:r>
        <w:r w:rsidRPr="00AC73EC">
          <w:rPr>
            <w:rFonts w:ascii="Times New Roman" w:hAnsi="Times New Roman" w:cs="Times New Roman"/>
            <w:lang w:val="en-AU"/>
          </w:rPr>
          <w:t xml:space="preserve"> F., D</w:t>
        </w:r>
        <w:r>
          <w:rPr>
            <w:rFonts w:ascii="Times New Roman" w:hAnsi="Times New Roman" w:cs="Times New Roman"/>
            <w:lang w:val="en-AU"/>
          </w:rPr>
          <w:t>.</w:t>
        </w:r>
        <w:r w:rsidRPr="00AC73EC">
          <w:rPr>
            <w:rFonts w:ascii="Times New Roman" w:hAnsi="Times New Roman" w:cs="Times New Roman"/>
            <w:lang w:val="en-AU"/>
          </w:rPr>
          <w:t xml:space="preserve"> D. </w:t>
        </w:r>
        <w:proofErr w:type="spellStart"/>
        <w:r w:rsidRPr="00AC73EC">
          <w:rPr>
            <w:rFonts w:ascii="Times New Roman" w:hAnsi="Times New Roman" w:cs="Times New Roman"/>
            <w:lang w:val="en-AU"/>
          </w:rPr>
          <w:t>Fenn</w:t>
        </w:r>
        <w:proofErr w:type="spellEnd"/>
        <w:r w:rsidRPr="00AC73EC">
          <w:rPr>
            <w:rFonts w:ascii="Times New Roman" w:hAnsi="Times New Roman" w:cs="Times New Roman"/>
            <w:lang w:val="en-AU"/>
          </w:rPr>
          <w:t>, 1979: Thunderstorm Intensity as Determined from Satellite Data.</w:t>
        </w:r>
        <w:r>
          <w:rPr>
            <w:rFonts w:ascii="Times New Roman" w:hAnsi="Times New Roman" w:cs="Times New Roman"/>
            <w:lang w:val="en-AU"/>
          </w:rPr>
          <w:t xml:space="preserve"> J. Appl. Meteor., 18, 502–517. </w:t>
        </w:r>
        <w:proofErr w:type="spellStart"/>
        <w:proofErr w:type="gramStart"/>
        <w:r w:rsidRPr="00AC73EC">
          <w:rPr>
            <w:rFonts w:ascii="Times New Roman" w:hAnsi="Times New Roman" w:cs="Times New Roman"/>
            <w:lang w:val="en-AU"/>
          </w:rPr>
          <w:t>doi</w:t>
        </w:r>
        <w:proofErr w:type="spellEnd"/>
        <w:proofErr w:type="gramEnd"/>
        <w:r w:rsidRPr="00AC73EC">
          <w:rPr>
            <w:rFonts w:ascii="Times New Roman" w:hAnsi="Times New Roman" w:cs="Times New Roman"/>
            <w:lang w:val="en-AU"/>
          </w:rPr>
          <w:t>: http://dx.doi.org/10.1175/1520-0450(1979)018&lt;0502:TIADFS&gt;2.0.CO;2</w:t>
        </w:r>
      </w:ins>
    </w:p>
    <w:p w:rsidR="000B3724" w:rsidRDefault="00ED7141" w:rsidP="00234ACB">
      <w:pPr>
        <w:spacing w:line="480" w:lineRule="auto"/>
        <w:ind w:left="360" w:hanging="360"/>
        <w:jc w:val="both"/>
        <w:rPr>
          <w:rFonts w:ascii="Times New Roman" w:hAnsi="Times New Roman" w:cs="Times New Roman"/>
          <w:lang w:val="en-AU"/>
        </w:rPr>
      </w:pPr>
      <w:r>
        <w:rPr>
          <w:rFonts w:ascii="Times New Roman" w:hAnsi="Times New Roman" w:cs="Times New Roman"/>
          <w:lang w:val="en-AU"/>
        </w:rPr>
        <w:t xml:space="preserve">Aviation Week, </w:t>
      </w:r>
      <w:r w:rsidRPr="00ED7141">
        <w:rPr>
          <w:rFonts w:ascii="Times New Roman" w:hAnsi="Times New Roman" w:cs="Times New Roman"/>
          <w:lang w:val="en-AU"/>
        </w:rPr>
        <w:t xml:space="preserve">GOES Control Problem Could Be Due To </w:t>
      </w:r>
      <w:proofErr w:type="spellStart"/>
      <w:r w:rsidRPr="00ED7141">
        <w:rPr>
          <w:rFonts w:ascii="Times New Roman" w:hAnsi="Times New Roman" w:cs="Times New Roman"/>
          <w:lang w:val="en-AU"/>
        </w:rPr>
        <w:t>Micrometeroid</w:t>
      </w:r>
      <w:proofErr w:type="spellEnd"/>
      <w:r w:rsidRPr="00ED7141">
        <w:rPr>
          <w:rFonts w:ascii="Times New Roman" w:hAnsi="Times New Roman" w:cs="Times New Roman"/>
          <w:lang w:val="en-AU"/>
        </w:rPr>
        <w:t xml:space="preserve"> Collision</w:t>
      </w:r>
      <w:r>
        <w:rPr>
          <w:rFonts w:ascii="Times New Roman" w:hAnsi="Times New Roman" w:cs="Times New Roman"/>
          <w:lang w:val="en-AU"/>
        </w:rPr>
        <w:t xml:space="preserve">, </w:t>
      </w:r>
      <w:r w:rsidRPr="00ED7141">
        <w:rPr>
          <w:rFonts w:ascii="Times New Roman" w:hAnsi="Times New Roman" w:cs="Times New Roman"/>
          <w:lang w:val="en-AU"/>
        </w:rPr>
        <w:t>May 30, 2013</w:t>
      </w:r>
      <w:r>
        <w:rPr>
          <w:rFonts w:ascii="Times New Roman" w:hAnsi="Times New Roman" w:cs="Times New Roman"/>
          <w:lang w:val="en-AU"/>
        </w:rPr>
        <w:t xml:space="preserve">, </w:t>
      </w:r>
      <w:hyperlink r:id="rId17" w:history="1">
        <w:r w:rsidR="000B3724" w:rsidRPr="009C73C0">
          <w:rPr>
            <w:rStyle w:val="Hyperlink"/>
            <w:rFonts w:ascii="Times New Roman" w:hAnsi="Times New Roman" w:cs="Times New Roman"/>
            <w:lang w:val="en-AU"/>
          </w:rPr>
          <w:t>http://www.aviationweek.com/Article.aspx?id=/article-xml/asd_05_30_2013_p03-01-583298.xml</w:t>
        </w:r>
      </w:hyperlink>
    </w:p>
    <w:p w:rsidR="00402DCD" w:rsidRPr="00210B2F" w:rsidRDefault="00402DCD" w:rsidP="00402DCD">
      <w:pPr>
        <w:pStyle w:val="References"/>
        <w:numPr>
          <w:ilvl w:val="0"/>
          <w:numId w:val="0"/>
        </w:numPr>
        <w:spacing w:line="480" w:lineRule="auto"/>
        <w:ind w:left="360" w:hanging="360"/>
        <w:rPr>
          <w:sz w:val="22"/>
          <w:szCs w:val="22"/>
        </w:rPr>
      </w:pPr>
      <w:proofErr w:type="spellStart"/>
      <w:r w:rsidRPr="00210B2F">
        <w:rPr>
          <w:sz w:val="22"/>
          <w:szCs w:val="22"/>
        </w:rPr>
        <w:t>Bedka</w:t>
      </w:r>
      <w:proofErr w:type="spellEnd"/>
      <w:r w:rsidRPr="00210B2F">
        <w:rPr>
          <w:sz w:val="22"/>
          <w:szCs w:val="22"/>
        </w:rPr>
        <w:t xml:space="preserve">, K. M., J. Brunner, R. </w:t>
      </w:r>
      <w:proofErr w:type="spellStart"/>
      <w:r w:rsidRPr="00210B2F">
        <w:rPr>
          <w:sz w:val="22"/>
          <w:szCs w:val="22"/>
        </w:rPr>
        <w:t>Dworak</w:t>
      </w:r>
      <w:proofErr w:type="spellEnd"/>
      <w:r w:rsidRPr="00210B2F">
        <w:rPr>
          <w:sz w:val="22"/>
          <w:szCs w:val="22"/>
        </w:rPr>
        <w:t xml:space="preserve">, W. Feltz, J. </w:t>
      </w:r>
      <w:proofErr w:type="spellStart"/>
      <w:r w:rsidRPr="00210B2F">
        <w:rPr>
          <w:sz w:val="22"/>
          <w:szCs w:val="22"/>
        </w:rPr>
        <w:t>Otkin</w:t>
      </w:r>
      <w:proofErr w:type="spellEnd"/>
      <w:r w:rsidRPr="00210B2F">
        <w:rPr>
          <w:sz w:val="22"/>
          <w:szCs w:val="22"/>
        </w:rPr>
        <w:t xml:space="preserve">, and T. Greenwald, 2010: Objective satellite-based overshooting top detection using infrared window channel brightness temperature gradients. </w:t>
      </w:r>
      <w:r w:rsidRPr="00210B2F">
        <w:rPr>
          <w:i/>
          <w:sz w:val="22"/>
          <w:szCs w:val="22"/>
        </w:rPr>
        <w:t>J. Appl. Meteor. And</w:t>
      </w:r>
      <w:r w:rsidRPr="00B15F13">
        <w:rPr>
          <w:i/>
          <w:sz w:val="22"/>
          <w:szCs w:val="22"/>
        </w:rPr>
        <w:t xml:space="preserve"> </w:t>
      </w:r>
      <w:proofErr w:type="spellStart"/>
      <w:proofErr w:type="gramStart"/>
      <w:r w:rsidRPr="00B15F13">
        <w:rPr>
          <w:i/>
          <w:sz w:val="22"/>
          <w:szCs w:val="22"/>
        </w:rPr>
        <w:t>Climatol</w:t>
      </w:r>
      <w:proofErr w:type="spellEnd"/>
      <w:r w:rsidRPr="00B15F13">
        <w:rPr>
          <w:sz w:val="22"/>
          <w:szCs w:val="22"/>
        </w:rPr>
        <w:t>.,</w:t>
      </w:r>
      <w:proofErr w:type="gramEnd"/>
      <w:r w:rsidRPr="00B15F13">
        <w:rPr>
          <w:sz w:val="22"/>
          <w:szCs w:val="22"/>
        </w:rPr>
        <w:t xml:space="preserve"> 49, 181-202.</w:t>
      </w:r>
      <w:r w:rsidR="00B15F13" w:rsidRPr="00B15F13">
        <w:rPr>
          <w:sz w:val="22"/>
          <w:szCs w:val="22"/>
        </w:rPr>
        <w:t xml:space="preserve"> </w:t>
      </w:r>
      <w:hyperlink r:id="rId18" w:history="1">
        <w:r w:rsidR="00B15F13" w:rsidRPr="00B15F13">
          <w:rPr>
            <w:rStyle w:val="Hyperlink"/>
            <w:rFonts w:eastAsia="SimSun"/>
            <w:sz w:val="22"/>
            <w:szCs w:val="22"/>
          </w:rPr>
          <w:t>http://dx.doi.org/10.1175/2009JAMC2286.1</w:t>
        </w:r>
      </w:hyperlink>
    </w:p>
    <w:p w:rsidR="0028632B" w:rsidRDefault="0028632B" w:rsidP="00234ACB">
      <w:pPr>
        <w:spacing w:line="480" w:lineRule="auto"/>
        <w:ind w:left="360" w:hanging="360"/>
        <w:jc w:val="both"/>
        <w:rPr>
          <w:ins w:id="386" w:author="Tim Schmit" w:date="2014-02-28T13:33:00Z"/>
          <w:rFonts w:ascii="Times New Roman" w:hAnsi="Times New Roman" w:cs="Times New Roman"/>
        </w:rPr>
      </w:pPr>
      <w:proofErr w:type="spellStart"/>
      <w:ins w:id="387" w:author="Tim Schmit" w:date="2014-02-28T13:33:00Z">
        <w:r w:rsidRPr="0028632B">
          <w:rPr>
            <w:rFonts w:ascii="Times New Roman" w:hAnsi="Times New Roman" w:cs="Times New Roman"/>
          </w:rPr>
          <w:t>Cintineo</w:t>
        </w:r>
        <w:proofErr w:type="spellEnd"/>
        <w:r w:rsidRPr="0028632B">
          <w:rPr>
            <w:rFonts w:ascii="Times New Roman" w:hAnsi="Times New Roman" w:cs="Times New Roman"/>
          </w:rPr>
          <w:t>, J</w:t>
        </w:r>
      </w:ins>
      <w:ins w:id="388" w:author="Tim Schmit" w:date="2014-02-28T13:34:00Z">
        <w:r>
          <w:rPr>
            <w:rFonts w:ascii="Times New Roman" w:hAnsi="Times New Roman" w:cs="Times New Roman"/>
          </w:rPr>
          <w:t>.</w:t>
        </w:r>
      </w:ins>
      <w:ins w:id="389" w:author="Tim Schmit" w:date="2014-02-28T13:33:00Z">
        <w:r w:rsidRPr="0028632B">
          <w:rPr>
            <w:rFonts w:ascii="Times New Roman" w:hAnsi="Times New Roman" w:cs="Times New Roman"/>
          </w:rPr>
          <w:t xml:space="preserve"> L.; Pavolonis, M</w:t>
        </w:r>
      </w:ins>
      <w:ins w:id="390" w:author="Tim Schmit" w:date="2014-02-28T13:34:00Z">
        <w:r>
          <w:rPr>
            <w:rFonts w:ascii="Times New Roman" w:hAnsi="Times New Roman" w:cs="Times New Roman"/>
          </w:rPr>
          <w:t>.</w:t>
        </w:r>
      </w:ins>
      <w:ins w:id="391" w:author="Tim Schmit" w:date="2014-02-28T13:33:00Z">
        <w:r w:rsidRPr="0028632B">
          <w:rPr>
            <w:rFonts w:ascii="Times New Roman" w:hAnsi="Times New Roman" w:cs="Times New Roman"/>
          </w:rPr>
          <w:t xml:space="preserve"> J.; Sieglaff, J</w:t>
        </w:r>
      </w:ins>
      <w:ins w:id="392" w:author="Tim Schmit" w:date="2014-02-28T13:34:00Z">
        <w:r>
          <w:rPr>
            <w:rFonts w:ascii="Times New Roman" w:hAnsi="Times New Roman" w:cs="Times New Roman"/>
          </w:rPr>
          <w:t>.</w:t>
        </w:r>
      </w:ins>
      <w:ins w:id="393" w:author="Tim Schmit" w:date="2014-02-28T13:33:00Z">
        <w:r w:rsidRPr="0028632B">
          <w:rPr>
            <w:rFonts w:ascii="Times New Roman" w:hAnsi="Times New Roman" w:cs="Times New Roman"/>
          </w:rPr>
          <w:t xml:space="preserve"> M. and Heidinger, A</w:t>
        </w:r>
      </w:ins>
      <w:ins w:id="394" w:author="Tim Schmit" w:date="2014-02-28T13:34:00Z">
        <w:r>
          <w:rPr>
            <w:rFonts w:ascii="Times New Roman" w:hAnsi="Times New Roman" w:cs="Times New Roman"/>
          </w:rPr>
          <w:t>.</w:t>
        </w:r>
      </w:ins>
      <w:ins w:id="395" w:author="Tim Schmit" w:date="2014-02-28T13:33:00Z">
        <w:r w:rsidRPr="0028632B">
          <w:rPr>
            <w:rFonts w:ascii="Times New Roman" w:hAnsi="Times New Roman" w:cs="Times New Roman"/>
          </w:rPr>
          <w:t xml:space="preserve"> K.</w:t>
        </w:r>
      </w:ins>
      <w:ins w:id="396" w:author="Tim Schmit" w:date="2014-02-28T13:34:00Z">
        <w:r w:rsidRPr="0028632B">
          <w:rPr>
            <w:rFonts w:ascii="Times New Roman" w:hAnsi="Times New Roman" w:cs="Times New Roman"/>
          </w:rPr>
          <w:t>, 2013</w:t>
        </w:r>
        <w:r>
          <w:rPr>
            <w:rFonts w:ascii="Times New Roman" w:hAnsi="Times New Roman" w:cs="Times New Roman"/>
          </w:rPr>
          <w:t>:</w:t>
        </w:r>
      </w:ins>
      <w:ins w:id="397" w:author="Tim Schmit" w:date="2014-02-28T13:33:00Z">
        <w:r w:rsidRPr="0028632B">
          <w:rPr>
            <w:rFonts w:ascii="Times New Roman" w:hAnsi="Times New Roman" w:cs="Times New Roman"/>
          </w:rPr>
          <w:t xml:space="preserve"> Evolution of severe and </w:t>
        </w:r>
        <w:proofErr w:type="spellStart"/>
        <w:r w:rsidRPr="0028632B">
          <w:rPr>
            <w:rFonts w:ascii="Times New Roman" w:hAnsi="Times New Roman" w:cs="Times New Roman"/>
          </w:rPr>
          <w:t>nonsevere</w:t>
        </w:r>
        <w:proofErr w:type="spellEnd"/>
        <w:r w:rsidRPr="0028632B">
          <w:rPr>
            <w:rFonts w:ascii="Times New Roman" w:hAnsi="Times New Roman" w:cs="Times New Roman"/>
          </w:rPr>
          <w:t xml:space="preserve"> convection inferred from GOES-derived cloud properties. Journal of Applied Meteorology and Climatology, Volume 52, Issue 9, 2009–2023.</w:t>
        </w:r>
      </w:ins>
    </w:p>
    <w:p w:rsidR="00EF05DD" w:rsidRDefault="00EF05DD" w:rsidP="00234ACB">
      <w:pPr>
        <w:spacing w:line="480" w:lineRule="auto"/>
        <w:ind w:left="360" w:hanging="360"/>
        <w:jc w:val="both"/>
        <w:rPr>
          <w:ins w:id="398" w:author="Tim Schmit" w:date="2014-02-27T14:33:00Z"/>
          <w:rFonts w:ascii="Times New Roman" w:hAnsi="Times New Roman" w:cs="Times New Roman"/>
        </w:rPr>
      </w:pPr>
      <w:ins w:id="399" w:author="Tim Schmit" w:date="2014-02-27T14:34:00Z">
        <w:r w:rsidRPr="00EF05DD">
          <w:rPr>
            <w:rFonts w:ascii="Times New Roman" w:hAnsi="Times New Roman" w:cs="Times New Roman"/>
          </w:rPr>
          <w:t xml:space="preserve">Davenport, J.C, R.J. </w:t>
        </w:r>
        <w:proofErr w:type="spellStart"/>
        <w:r w:rsidRPr="00EF05DD">
          <w:rPr>
            <w:rFonts w:ascii="Times New Roman" w:hAnsi="Times New Roman" w:cs="Times New Roman"/>
          </w:rPr>
          <w:t>Kuligowski</w:t>
        </w:r>
        <w:proofErr w:type="spellEnd"/>
        <w:r w:rsidRPr="00EF05DD">
          <w:rPr>
            <w:rFonts w:ascii="Times New Roman" w:hAnsi="Times New Roman" w:cs="Times New Roman"/>
          </w:rPr>
          <w:t xml:space="preserve">, 2008: An improved GOES parallax correction scheme for rainfall estimation. </w:t>
        </w:r>
        <w:proofErr w:type="gramStart"/>
        <w:r w:rsidRPr="00EF05DD">
          <w:rPr>
            <w:rFonts w:ascii="Times New Roman" w:hAnsi="Times New Roman" w:cs="Times New Roman"/>
          </w:rPr>
          <w:t>22nd Conference on Hydrology, Amer. Meteor.</w:t>
        </w:r>
        <w:proofErr w:type="gramEnd"/>
        <w:r w:rsidRPr="00EF05DD">
          <w:rPr>
            <w:rFonts w:ascii="Times New Roman" w:hAnsi="Times New Roman" w:cs="Times New Roman"/>
          </w:rPr>
          <w:t xml:space="preserve"> </w:t>
        </w:r>
        <w:proofErr w:type="gramStart"/>
        <w:r w:rsidRPr="00EF05DD">
          <w:rPr>
            <w:rFonts w:ascii="Times New Roman" w:hAnsi="Times New Roman" w:cs="Times New Roman"/>
          </w:rPr>
          <w:t>Soc.,</w:t>
        </w:r>
      </w:ins>
      <w:ins w:id="400" w:author="Tim Schmit" w:date="2014-02-28T15:31:00Z">
        <w:r w:rsidR="003339E6">
          <w:rPr>
            <w:rFonts w:ascii="Times New Roman" w:hAnsi="Times New Roman" w:cs="Times New Roman"/>
          </w:rPr>
          <w:t xml:space="preserve"> </w:t>
        </w:r>
      </w:ins>
      <w:ins w:id="401" w:author="Tim Schmit" w:date="2014-02-27T14:34:00Z">
        <w:r w:rsidRPr="00EF05DD">
          <w:rPr>
            <w:rFonts w:ascii="Times New Roman" w:hAnsi="Times New Roman" w:cs="Times New Roman"/>
          </w:rPr>
          <w:t>paper 9.4.</w:t>
        </w:r>
      </w:ins>
      <w:proofErr w:type="gramEnd"/>
    </w:p>
    <w:p w:rsidR="00234ACB" w:rsidRDefault="00234ACB" w:rsidP="00234ACB">
      <w:pPr>
        <w:spacing w:line="480" w:lineRule="auto"/>
        <w:ind w:left="360" w:hanging="360"/>
        <w:jc w:val="both"/>
        <w:rPr>
          <w:rFonts w:ascii="Times New Roman" w:hAnsi="Times New Roman" w:cs="Times New Roman"/>
        </w:rPr>
      </w:pPr>
      <w:r w:rsidRPr="00234ACB">
        <w:rPr>
          <w:rFonts w:ascii="Times New Roman" w:hAnsi="Times New Roman" w:cs="Times New Roman"/>
        </w:rPr>
        <w:t>Davis G</w:t>
      </w:r>
      <w:r w:rsidR="000A61ED">
        <w:rPr>
          <w:rFonts w:ascii="Times New Roman" w:hAnsi="Times New Roman" w:cs="Times New Roman"/>
        </w:rPr>
        <w:t>, 2007:</w:t>
      </w:r>
      <w:r w:rsidRPr="00234ACB">
        <w:rPr>
          <w:rFonts w:ascii="Times New Roman" w:hAnsi="Times New Roman" w:cs="Times New Roman"/>
        </w:rPr>
        <w:t xml:space="preserve"> History of the </w:t>
      </w:r>
      <w:r w:rsidR="00437CE3">
        <w:rPr>
          <w:rFonts w:ascii="Times New Roman" w:hAnsi="Times New Roman" w:cs="Times New Roman"/>
        </w:rPr>
        <w:t>NOAA</w:t>
      </w:r>
      <w:r w:rsidRPr="00234ACB">
        <w:rPr>
          <w:rFonts w:ascii="Times New Roman" w:hAnsi="Times New Roman" w:cs="Times New Roman"/>
        </w:rPr>
        <w:t xml:space="preserve"> satellite program. </w:t>
      </w:r>
      <w:r w:rsidRPr="00437CE3">
        <w:rPr>
          <w:rFonts w:ascii="Times New Roman" w:hAnsi="Times New Roman" w:cs="Times New Roman"/>
          <w:i/>
        </w:rPr>
        <w:t>J. Appl. Remote Sens.</w:t>
      </w:r>
      <w:r w:rsidRPr="00234ACB">
        <w:rPr>
          <w:rFonts w:ascii="Times New Roman" w:hAnsi="Times New Roman" w:cs="Times New Roman"/>
        </w:rPr>
        <w:t xml:space="preserve"> 0001</w:t>
      </w:r>
      <w:proofErr w:type="gramStart"/>
      <w:r w:rsidRPr="00234ACB">
        <w:rPr>
          <w:rFonts w:ascii="Times New Roman" w:hAnsi="Times New Roman" w:cs="Times New Roman"/>
        </w:rPr>
        <w:t>;1</w:t>
      </w:r>
      <w:proofErr w:type="gramEnd"/>
      <w:r w:rsidRPr="00234ACB">
        <w:rPr>
          <w:rFonts w:ascii="Times New Roman" w:hAnsi="Times New Roman" w:cs="Times New Roman"/>
        </w:rPr>
        <w:t>(1):012504-012504-18.</w:t>
      </w:r>
    </w:p>
    <w:p w:rsidR="00D659F7" w:rsidRPr="000B3724" w:rsidRDefault="00D659F7" w:rsidP="00234ACB">
      <w:pPr>
        <w:spacing w:line="480" w:lineRule="auto"/>
        <w:ind w:left="360" w:hanging="360"/>
        <w:jc w:val="both"/>
        <w:rPr>
          <w:rFonts w:ascii="Times New Roman" w:hAnsi="Times New Roman" w:cs="Times New Roman"/>
        </w:rPr>
      </w:pPr>
      <w:proofErr w:type="spellStart"/>
      <w:r w:rsidRPr="000B3724">
        <w:rPr>
          <w:rFonts w:ascii="Times New Roman" w:hAnsi="Times New Roman" w:cs="Times New Roman"/>
        </w:rPr>
        <w:t>Dworak</w:t>
      </w:r>
      <w:proofErr w:type="spellEnd"/>
      <w:r w:rsidRPr="000B3724">
        <w:rPr>
          <w:rFonts w:ascii="Times New Roman" w:hAnsi="Times New Roman" w:cs="Times New Roman"/>
        </w:rPr>
        <w:t xml:space="preserve">, R.; </w:t>
      </w:r>
      <w:proofErr w:type="spellStart"/>
      <w:r w:rsidRPr="000B3724">
        <w:rPr>
          <w:rFonts w:ascii="Times New Roman" w:hAnsi="Times New Roman" w:cs="Times New Roman"/>
        </w:rPr>
        <w:t>Bedka</w:t>
      </w:r>
      <w:proofErr w:type="spellEnd"/>
      <w:r w:rsidRPr="000B3724">
        <w:rPr>
          <w:rFonts w:ascii="Times New Roman" w:hAnsi="Times New Roman" w:cs="Times New Roman"/>
        </w:rPr>
        <w:t>, K., Brunner, J. and F</w:t>
      </w:r>
      <w:ins w:id="402" w:author="Tim Schmit" w:date="2014-02-28T15:32:00Z">
        <w:r w:rsidR="003339E6">
          <w:rPr>
            <w:rFonts w:ascii="Times New Roman" w:hAnsi="Times New Roman" w:cs="Times New Roman"/>
          </w:rPr>
          <w:t>eltz</w:t>
        </w:r>
      </w:ins>
      <w:del w:id="403" w:author="Tim Schmit" w:date="2014-02-28T15:32:00Z">
        <w:r w:rsidRPr="000B3724" w:rsidDel="003339E6">
          <w:rPr>
            <w:rFonts w:ascii="Times New Roman" w:hAnsi="Times New Roman" w:cs="Times New Roman"/>
          </w:rPr>
          <w:delText>.</w:delText>
        </w:r>
      </w:del>
      <w:ins w:id="404" w:author="Tim Schmit" w:date="2014-02-28T15:32:00Z">
        <w:r w:rsidR="003339E6">
          <w:rPr>
            <w:rFonts w:ascii="Times New Roman" w:hAnsi="Times New Roman" w:cs="Times New Roman"/>
          </w:rPr>
          <w:t>,</w:t>
        </w:r>
      </w:ins>
      <w:r w:rsidRPr="000B3724">
        <w:rPr>
          <w:rFonts w:ascii="Times New Roman" w:hAnsi="Times New Roman" w:cs="Times New Roman"/>
        </w:rPr>
        <w:t xml:space="preserve"> W</w:t>
      </w:r>
      <w:ins w:id="405" w:author="Tim Schmit" w:date="2014-02-28T15:31:00Z">
        <w:r w:rsidR="003339E6">
          <w:rPr>
            <w:rFonts w:ascii="Times New Roman" w:hAnsi="Times New Roman" w:cs="Times New Roman"/>
          </w:rPr>
          <w:t>.</w:t>
        </w:r>
      </w:ins>
      <w:del w:id="406" w:author="Tim Schmit" w:date="2014-02-28T15:31:00Z">
        <w:r w:rsidRPr="000B3724" w:rsidDel="003339E6">
          <w:rPr>
            <w:rFonts w:ascii="Times New Roman" w:hAnsi="Times New Roman" w:cs="Times New Roman"/>
          </w:rPr>
          <w:delText>ayne</w:delText>
        </w:r>
      </w:del>
      <w:r w:rsidRPr="000B3724">
        <w:rPr>
          <w:rFonts w:ascii="Times New Roman" w:hAnsi="Times New Roman" w:cs="Times New Roman"/>
        </w:rPr>
        <w:t xml:space="preserve">, 2012: Comparison between GOES-12 overshooting-top detections, WSR-88D radar reflectivity, and severe storm reports. </w:t>
      </w:r>
      <w:proofErr w:type="spellStart"/>
      <w:proofErr w:type="gramStart"/>
      <w:r w:rsidRPr="000B3724">
        <w:rPr>
          <w:rFonts w:ascii="Times New Roman" w:hAnsi="Times New Roman" w:cs="Times New Roman"/>
          <w:i/>
        </w:rPr>
        <w:t>Wea</w:t>
      </w:r>
      <w:proofErr w:type="spellEnd"/>
      <w:r w:rsidRPr="000B3724">
        <w:rPr>
          <w:rFonts w:ascii="Times New Roman" w:hAnsi="Times New Roman" w:cs="Times New Roman"/>
          <w:i/>
        </w:rPr>
        <w:t>.</w:t>
      </w:r>
      <w:proofErr w:type="gramEnd"/>
      <w:r w:rsidRPr="000B3724">
        <w:rPr>
          <w:rFonts w:ascii="Times New Roman" w:hAnsi="Times New Roman" w:cs="Times New Roman"/>
          <w:i/>
        </w:rPr>
        <w:t xml:space="preserve"> Forecasting</w:t>
      </w:r>
      <w:r w:rsidRPr="000B3724">
        <w:rPr>
          <w:rFonts w:ascii="Times New Roman" w:hAnsi="Times New Roman" w:cs="Times New Roman"/>
        </w:rPr>
        <w:t>, 27, Issue 3, 684–699.</w:t>
      </w:r>
      <w:r w:rsidR="00B15F13" w:rsidRPr="00B15F13">
        <w:rPr>
          <w:rFonts w:ascii="Times New Roman" w:hAnsi="Times New Roman" w:cs="Times New Roman"/>
        </w:rPr>
        <w:t xml:space="preserve"> </w:t>
      </w:r>
      <w:hyperlink r:id="rId19" w:history="1">
        <w:r w:rsidR="00B15F13" w:rsidRPr="00B15F13">
          <w:rPr>
            <w:rStyle w:val="Hyperlink"/>
            <w:rFonts w:ascii="Times New Roman" w:hAnsi="Times New Roman" w:cs="Times New Roman"/>
          </w:rPr>
          <w:t>http://dx.doi.org/10.1175/WAF-D-11-00070.1</w:t>
        </w:r>
      </w:hyperlink>
    </w:p>
    <w:p w:rsidR="00755DD5" w:rsidRDefault="00755DD5" w:rsidP="006E0137">
      <w:pPr>
        <w:spacing w:line="480" w:lineRule="auto"/>
        <w:ind w:left="360" w:hanging="360"/>
        <w:jc w:val="both"/>
        <w:rPr>
          <w:rFonts w:ascii="Times New Roman" w:hAnsi="Times New Roman" w:cs="Times New Roman"/>
          <w:lang w:val="en-AU"/>
        </w:rPr>
      </w:pPr>
      <w:proofErr w:type="spellStart"/>
      <w:r w:rsidRPr="00755DD5">
        <w:rPr>
          <w:rFonts w:ascii="Times New Roman" w:hAnsi="Times New Roman" w:cs="Times New Roman"/>
          <w:lang w:val="en-AU"/>
        </w:rPr>
        <w:t>Folmer</w:t>
      </w:r>
      <w:proofErr w:type="spellEnd"/>
      <w:r w:rsidRPr="00755DD5">
        <w:rPr>
          <w:rFonts w:ascii="Times New Roman" w:hAnsi="Times New Roman" w:cs="Times New Roman"/>
          <w:lang w:val="en-AU"/>
        </w:rPr>
        <w:t xml:space="preserve"> M. J., and co-authors</w:t>
      </w:r>
      <w:r>
        <w:rPr>
          <w:rFonts w:ascii="Times New Roman" w:hAnsi="Times New Roman" w:cs="Times New Roman"/>
          <w:lang w:val="en-AU"/>
        </w:rPr>
        <w:t>, 2014</w:t>
      </w:r>
      <w:r w:rsidRPr="00755DD5">
        <w:rPr>
          <w:rFonts w:ascii="Times New Roman" w:hAnsi="Times New Roman" w:cs="Times New Roman"/>
          <w:lang w:val="en-AU"/>
        </w:rPr>
        <w:t>: Use of Satellite Tools to Monitor and Predict “</w:t>
      </w:r>
      <w:r w:rsidR="009F070B">
        <w:rPr>
          <w:rFonts w:ascii="Times New Roman" w:hAnsi="Times New Roman" w:cs="Times New Roman"/>
          <w:lang w:val="en-AU"/>
        </w:rPr>
        <w:t>Hurricane</w:t>
      </w:r>
      <w:r w:rsidRPr="00755DD5">
        <w:rPr>
          <w:rFonts w:ascii="Times New Roman" w:hAnsi="Times New Roman" w:cs="Times New Roman"/>
          <w:lang w:val="en-AU"/>
        </w:rPr>
        <w:t xml:space="preserve"> Sandy 2012” – Current and Emerging Products, </w:t>
      </w:r>
      <w:r w:rsidRPr="009F070B">
        <w:rPr>
          <w:rFonts w:ascii="Times New Roman" w:hAnsi="Times New Roman" w:cs="Times New Roman"/>
          <w:lang w:val="en-AU"/>
        </w:rPr>
        <w:t>submitted to the</w:t>
      </w:r>
      <w:r w:rsidRPr="00755DD5">
        <w:rPr>
          <w:rFonts w:ascii="Times New Roman" w:hAnsi="Times New Roman" w:cs="Times New Roman"/>
          <w:lang w:val="en-AU"/>
        </w:rPr>
        <w:t xml:space="preserve"> National Weather Association </w:t>
      </w:r>
      <w:r w:rsidRPr="000B3724">
        <w:rPr>
          <w:rFonts w:ascii="Times New Roman" w:hAnsi="Times New Roman" w:cs="Times New Roman"/>
          <w:i/>
          <w:lang w:val="en-AU"/>
        </w:rPr>
        <w:t>Digest.</w:t>
      </w:r>
    </w:p>
    <w:p w:rsidR="00457C08" w:rsidRPr="00EB773F" w:rsidRDefault="00457C08" w:rsidP="00457C08">
      <w:pPr>
        <w:spacing w:line="480" w:lineRule="auto"/>
        <w:ind w:left="360" w:hanging="360"/>
        <w:jc w:val="both"/>
        <w:rPr>
          <w:rFonts w:ascii="Times New Roman" w:hAnsi="Times New Roman" w:cs="Times New Roman"/>
          <w:lang w:val="en-AU"/>
        </w:rPr>
      </w:pPr>
      <w:r w:rsidRPr="00EB773F">
        <w:rPr>
          <w:rFonts w:ascii="Times New Roman" w:hAnsi="Times New Roman" w:cs="Times New Roman"/>
        </w:rPr>
        <w:lastRenderedPageBreak/>
        <w:t xml:space="preserve">Fromm, M., D.T. Lindsey, R. </w:t>
      </w:r>
      <w:proofErr w:type="spellStart"/>
      <w:r w:rsidRPr="00EB773F">
        <w:rPr>
          <w:rFonts w:ascii="Times New Roman" w:hAnsi="Times New Roman" w:cs="Times New Roman"/>
        </w:rPr>
        <w:t>Servranckx</w:t>
      </w:r>
      <w:proofErr w:type="spellEnd"/>
      <w:r w:rsidRPr="00EB773F">
        <w:rPr>
          <w:rFonts w:ascii="Times New Roman" w:hAnsi="Times New Roman" w:cs="Times New Roman"/>
        </w:rPr>
        <w:t xml:space="preserve">, G. </w:t>
      </w:r>
      <w:proofErr w:type="spellStart"/>
      <w:r w:rsidRPr="00EB773F">
        <w:rPr>
          <w:rFonts w:ascii="Times New Roman" w:hAnsi="Times New Roman" w:cs="Times New Roman"/>
        </w:rPr>
        <w:t>Yue</w:t>
      </w:r>
      <w:proofErr w:type="spellEnd"/>
      <w:r w:rsidRPr="00EB773F">
        <w:rPr>
          <w:rFonts w:ascii="Times New Roman" w:hAnsi="Times New Roman" w:cs="Times New Roman"/>
        </w:rPr>
        <w:t xml:space="preserve">, T. </w:t>
      </w:r>
      <w:proofErr w:type="spellStart"/>
      <w:r w:rsidRPr="00EB773F">
        <w:rPr>
          <w:rFonts w:ascii="Times New Roman" w:hAnsi="Times New Roman" w:cs="Times New Roman"/>
        </w:rPr>
        <w:t>Trickl</w:t>
      </w:r>
      <w:proofErr w:type="spellEnd"/>
      <w:r w:rsidRPr="00EB773F">
        <w:rPr>
          <w:rFonts w:ascii="Times New Roman" w:hAnsi="Times New Roman" w:cs="Times New Roman"/>
        </w:rPr>
        <w:t xml:space="preserve">, R. </w:t>
      </w:r>
      <w:proofErr w:type="spellStart"/>
      <w:r w:rsidRPr="00EB773F">
        <w:rPr>
          <w:rFonts w:ascii="Times New Roman" w:hAnsi="Times New Roman" w:cs="Times New Roman"/>
        </w:rPr>
        <w:t>Sica</w:t>
      </w:r>
      <w:proofErr w:type="spellEnd"/>
      <w:r w:rsidRPr="00EB773F">
        <w:rPr>
          <w:rFonts w:ascii="Times New Roman" w:hAnsi="Times New Roman" w:cs="Times New Roman"/>
        </w:rPr>
        <w:t xml:space="preserve">, P. </w:t>
      </w:r>
      <w:proofErr w:type="spellStart"/>
      <w:r w:rsidRPr="00EB773F">
        <w:rPr>
          <w:rFonts w:ascii="Times New Roman" w:hAnsi="Times New Roman" w:cs="Times New Roman"/>
        </w:rPr>
        <w:t>Doucet</w:t>
      </w:r>
      <w:proofErr w:type="spellEnd"/>
      <w:r w:rsidRPr="00EB773F">
        <w:rPr>
          <w:rFonts w:ascii="Times New Roman" w:hAnsi="Times New Roman" w:cs="Times New Roman"/>
        </w:rPr>
        <w:t>, S. Godin-</w:t>
      </w:r>
      <w:proofErr w:type="spellStart"/>
      <w:r w:rsidRPr="00EB773F">
        <w:rPr>
          <w:rFonts w:ascii="Times New Roman" w:hAnsi="Times New Roman" w:cs="Times New Roman"/>
        </w:rPr>
        <w:t>Beekmann</w:t>
      </w:r>
      <w:proofErr w:type="spellEnd"/>
      <w:r w:rsidRPr="00EB773F">
        <w:rPr>
          <w:rFonts w:ascii="Times New Roman" w:hAnsi="Times New Roman" w:cs="Times New Roman"/>
        </w:rPr>
        <w:t xml:space="preserve">, 2010: The Untold Story of </w:t>
      </w:r>
      <w:proofErr w:type="spellStart"/>
      <w:r w:rsidRPr="00EB773F">
        <w:rPr>
          <w:rFonts w:ascii="Times New Roman" w:hAnsi="Times New Roman" w:cs="Times New Roman"/>
        </w:rPr>
        <w:t>Pyrocumulonimbus</w:t>
      </w:r>
      <w:proofErr w:type="spellEnd"/>
      <w:r w:rsidRPr="00EB773F">
        <w:rPr>
          <w:rFonts w:ascii="Times New Roman" w:hAnsi="Times New Roman" w:cs="Times New Roman"/>
        </w:rPr>
        <w:t xml:space="preserve">. </w:t>
      </w:r>
      <w:r w:rsidRPr="00EB773F">
        <w:rPr>
          <w:rStyle w:val="Emphasis"/>
          <w:rFonts w:ascii="Times New Roman" w:hAnsi="Times New Roman" w:cs="Times New Roman"/>
        </w:rPr>
        <w:t>Bull. Amer. Meteor. Soc.</w:t>
      </w:r>
      <w:r w:rsidRPr="00EB773F">
        <w:rPr>
          <w:rFonts w:ascii="Times New Roman" w:hAnsi="Times New Roman" w:cs="Times New Roman"/>
        </w:rPr>
        <w:t xml:space="preserve">, 91:9, 1193–1209. </w:t>
      </w:r>
      <w:proofErr w:type="spellStart"/>
      <w:proofErr w:type="gramStart"/>
      <w:r w:rsidRPr="00EB773F">
        <w:rPr>
          <w:rFonts w:ascii="Times New Roman" w:hAnsi="Times New Roman" w:cs="Times New Roman"/>
        </w:rPr>
        <w:t>doi</w:t>
      </w:r>
      <w:proofErr w:type="spellEnd"/>
      <w:proofErr w:type="gramEnd"/>
      <w:r w:rsidRPr="00EB773F">
        <w:rPr>
          <w:rFonts w:ascii="Times New Roman" w:hAnsi="Times New Roman" w:cs="Times New Roman"/>
        </w:rPr>
        <w:t>: 10.1175/2010BAMS3004.1</w:t>
      </w:r>
    </w:p>
    <w:p w:rsidR="0060541B" w:rsidRDefault="0060541B" w:rsidP="006E0137">
      <w:pPr>
        <w:spacing w:line="480" w:lineRule="auto"/>
        <w:ind w:left="360" w:hanging="360"/>
        <w:jc w:val="both"/>
        <w:rPr>
          <w:ins w:id="407" w:author="Tim Schmit" w:date="2014-02-27T10:21:00Z"/>
          <w:rFonts w:ascii="Times New Roman" w:hAnsi="Times New Roman" w:cs="Times New Roman"/>
          <w:lang w:val="en-AU"/>
        </w:rPr>
      </w:pPr>
      <w:proofErr w:type="gramStart"/>
      <w:r w:rsidRPr="00EB773F">
        <w:rPr>
          <w:rFonts w:ascii="Times New Roman" w:hAnsi="Times New Roman" w:cs="Times New Roman"/>
          <w:lang w:val="en-AU"/>
        </w:rPr>
        <w:t>Goodman, S</w:t>
      </w:r>
      <w:ins w:id="408" w:author="Tim Schmit" w:date="2014-02-28T15:32:00Z">
        <w:r w:rsidR="003339E6">
          <w:rPr>
            <w:rFonts w:ascii="Times New Roman" w:hAnsi="Times New Roman" w:cs="Times New Roman"/>
            <w:lang w:val="en-AU"/>
          </w:rPr>
          <w:t>.</w:t>
        </w:r>
      </w:ins>
      <w:proofErr w:type="gramEnd"/>
      <w:del w:id="409" w:author="Tim Schmit" w:date="2014-02-28T15:32:00Z">
        <w:r w:rsidRPr="00EB773F" w:rsidDel="003339E6">
          <w:rPr>
            <w:rFonts w:ascii="Times New Roman" w:hAnsi="Times New Roman" w:cs="Times New Roman"/>
            <w:lang w:val="en-AU"/>
          </w:rPr>
          <w:delText>teven</w:delText>
        </w:r>
      </w:del>
      <w:r w:rsidRPr="00EB773F">
        <w:rPr>
          <w:rFonts w:ascii="Times New Roman" w:hAnsi="Times New Roman" w:cs="Times New Roman"/>
          <w:lang w:val="en-AU"/>
        </w:rPr>
        <w:t xml:space="preserve"> J., and Co</w:t>
      </w:r>
      <w:ins w:id="410" w:author="Tim Schmit" w:date="2014-02-28T15:32:00Z">
        <w:r w:rsidR="003339E6">
          <w:rPr>
            <w:rFonts w:ascii="Times New Roman" w:hAnsi="Times New Roman" w:cs="Times New Roman"/>
            <w:lang w:val="en-AU"/>
          </w:rPr>
          <w:t>-</w:t>
        </w:r>
      </w:ins>
      <w:r w:rsidRPr="00EB773F">
        <w:rPr>
          <w:rFonts w:ascii="Times New Roman" w:hAnsi="Times New Roman" w:cs="Times New Roman"/>
          <w:lang w:val="en-AU"/>
        </w:rPr>
        <w:t>authors</w:t>
      </w:r>
      <w:r w:rsidR="00536AC8" w:rsidRPr="00EB773F">
        <w:rPr>
          <w:rFonts w:ascii="Times New Roman" w:hAnsi="Times New Roman" w:cs="Times New Roman"/>
          <w:lang w:val="en-AU"/>
        </w:rPr>
        <w:t>, 2012</w:t>
      </w:r>
      <w:r w:rsidRPr="00EB773F">
        <w:rPr>
          <w:rFonts w:ascii="Times New Roman" w:hAnsi="Times New Roman" w:cs="Times New Roman"/>
          <w:lang w:val="en-AU"/>
        </w:rPr>
        <w:t xml:space="preserve">: The GOES-R Proving Ground: Accelerating User Readiness for the Next-Generation Geostationary Environmental Satellite System. </w:t>
      </w:r>
      <w:r w:rsidRPr="00B15F13">
        <w:rPr>
          <w:rFonts w:ascii="Times New Roman" w:hAnsi="Times New Roman" w:cs="Times New Roman"/>
          <w:i/>
          <w:lang w:val="en-AU"/>
        </w:rPr>
        <w:t>Bull. Amer. Meteor. Soc.,</w:t>
      </w:r>
      <w:r w:rsidRPr="00EB773F">
        <w:rPr>
          <w:rFonts w:ascii="Times New Roman" w:hAnsi="Times New Roman" w:cs="Times New Roman"/>
          <w:lang w:val="en-AU"/>
        </w:rPr>
        <w:t xml:space="preserve"> 93, 1029–1040. </w:t>
      </w:r>
      <w:proofErr w:type="spellStart"/>
      <w:proofErr w:type="gramStart"/>
      <w:r w:rsidRPr="00EB773F">
        <w:rPr>
          <w:rFonts w:ascii="Times New Roman" w:hAnsi="Times New Roman" w:cs="Times New Roman"/>
          <w:lang w:val="en-AU"/>
        </w:rPr>
        <w:t>doi</w:t>
      </w:r>
      <w:proofErr w:type="spellEnd"/>
      <w:proofErr w:type="gramEnd"/>
      <w:r w:rsidRPr="00EB773F">
        <w:rPr>
          <w:rFonts w:ascii="Times New Roman" w:hAnsi="Times New Roman" w:cs="Times New Roman"/>
          <w:lang w:val="en-AU"/>
        </w:rPr>
        <w:t xml:space="preserve">: </w:t>
      </w:r>
      <w:ins w:id="411" w:author="Tim Schmit" w:date="2014-02-27T10:21:00Z">
        <w:r w:rsidR="00D457E9">
          <w:rPr>
            <w:rFonts w:ascii="Times New Roman" w:hAnsi="Times New Roman" w:cs="Times New Roman"/>
            <w:lang w:val="en-AU"/>
          </w:rPr>
          <w:fldChar w:fldCharType="begin"/>
        </w:r>
        <w:r w:rsidR="00137046">
          <w:rPr>
            <w:rFonts w:ascii="Times New Roman" w:hAnsi="Times New Roman" w:cs="Times New Roman"/>
            <w:lang w:val="en-AU"/>
          </w:rPr>
          <w:instrText xml:space="preserve"> HYPERLINK "</w:instrText>
        </w:r>
      </w:ins>
      <w:r w:rsidR="00D457E9" w:rsidRPr="00D457E9">
        <w:rPr>
          <w:rPrChange w:id="412" w:author="Tim Schmit" w:date="2014-02-27T10:21:00Z">
            <w:rPr>
              <w:rStyle w:val="Hyperlink"/>
              <w:rFonts w:ascii="Times New Roman" w:hAnsi="Times New Roman" w:cs="Times New Roman"/>
              <w:lang w:val="en-AU"/>
            </w:rPr>
          </w:rPrChange>
        </w:rPr>
        <w:instrText>http://dx.doi.org/10.1175/BAMS-D-11-00175</w:instrText>
      </w:r>
      <w:r w:rsidR="00137046" w:rsidRPr="00EB773F">
        <w:rPr>
          <w:rFonts w:ascii="Times New Roman" w:hAnsi="Times New Roman" w:cs="Times New Roman"/>
          <w:lang w:val="en-AU"/>
        </w:rPr>
        <w:instrText>.1</w:instrText>
      </w:r>
      <w:ins w:id="413" w:author="Tim Schmit" w:date="2014-02-27T10:21:00Z">
        <w:r w:rsidR="00137046">
          <w:rPr>
            <w:rFonts w:ascii="Times New Roman" w:hAnsi="Times New Roman" w:cs="Times New Roman"/>
            <w:lang w:val="en-AU"/>
          </w:rPr>
          <w:instrText xml:space="preserve">" </w:instrText>
        </w:r>
        <w:r w:rsidR="00D457E9">
          <w:rPr>
            <w:rFonts w:ascii="Times New Roman" w:hAnsi="Times New Roman" w:cs="Times New Roman"/>
            <w:lang w:val="en-AU"/>
          </w:rPr>
          <w:fldChar w:fldCharType="separate"/>
        </w:r>
      </w:ins>
      <w:r w:rsidR="00137046" w:rsidRPr="00137046">
        <w:rPr>
          <w:rStyle w:val="Hyperlink"/>
          <w:rFonts w:ascii="Times New Roman" w:hAnsi="Times New Roman" w:cs="Times New Roman"/>
          <w:lang w:val="en-AU"/>
        </w:rPr>
        <w:t>http://dx.doi.org/10.1175/BAMS-D-11-00175</w:t>
      </w:r>
      <w:r w:rsidR="00137046" w:rsidRPr="00B14914">
        <w:rPr>
          <w:rStyle w:val="Hyperlink"/>
          <w:rFonts w:ascii="Times New Roman" w:hAnsi="Times New Roman" w:cs="Times New Roman"/>
          <w:lang w:val="en-AU"/>
        </w:rPr>
        <w:t>.1</w:t>
      </w:r>
      <w:ins w:id="414" w:author="Tim Schmit" w:date="2014-02-27T10:21:00Z">
        <w:r w:rsidR="00D457E9">
          <w:rPr>
            <w:rFonts w:ascii="Times New Roman" w:hAnsi="Times New Roman" w:cs="Times New Roman"/>
            <w:lang w:val="en-AU"/>
          </w:rPr>
          <w:fldChar w:fldCharType="end"/>
        </w:r>
      </w:ins>
    </w:p>
    <w:p w:rsidR="00137046" w:rsidRPr="00EB773F" w:rsidRDefault="00137046" w:rsidP="006E0137">
      <w:pPr>
        <w:spacing w:line="480" w:lineRule="auto"/>
        <w:ind w:left="360" w:hanging="360"/>
        <w:jc w:val="both"/>
        <w:rPr>
          <w:rFonts w:ascii="Times New Roman" w:hAnsi="Times New Roman" w:cs="Times New Roman"/>
          <w:lang w:val="en-AU"/>
        </w:rPr>
      </w:pPr>
      <w:ins w:id="415" w:author="Tim Schmit" w:date="2014-02-27T10:21:00Z">
        <w:r w:rsidRPr="00137046">
          <w:rPr>
            <w:rFonts w:ascii="Times New Roman" w:hAnsi="Times New Roman" w:cs="Times New Roman"/>
            <w:lang w:val="en-AU"/>
          </w:rPr>
          <w:t>Goodman</w:t>
        </w:r>
      </w:ins>
      <w:ins w:id="416" w:author="Tim Schmit" w:date="2014-02-27T10:22:00Z">
        <w:r>
          <w:rPr>
            <w:rFonts w:ascii="Times New Roman" w:hAnsi="Times New Roman" w:cs="Times New Roman"/>
            <w:lang w:val="en-AU"/>
          </w:rPr>
          <w:t xml:space="preserve">, </w:t>
        </w:r>
        <w:r w:rsidRPr="00137046">
          <w:rPr>
            <w:rFonts w:ascii="Times New Roman" w:hAnsi="Times New Roman" w:cs="Times New Roman"/>
            <w:lang w:val="en-AU"/>
          </w:rPr>
          <w:t>S</w:t>
        </w:r>
        <w:r>
          <w:rPr>
            <w:rFonts w:ascii="Times New Roman" w:hAnsi="Times New Roman" w:cs="Times New Roman"/>
            <w:lang w:val="en-AU"/>
          </w:rPr>
          <w:t>.</w:t>
        </w:r>
        <w:r w:rsidRPr="00137046">
          <w:rPr>
            <w:rFonts w:ascii="Times New Roman" w:hAnsi="Times New Roman" w:cs="Times New Roman"/>
            <w:lang w:val="en-AU"/>
          </w:rPr>
          <w:t xml:space="preserve"> J.</w:t>
        </w:r>
      </w:ins>
      <w:ins w:id="417" w:author="Tim Schmit" w:date="2014-02-27T10:21:00Z">
        <w:r w:rsidRPr="00137046">
          <w:rPr>
            <w:rFonts w:ascii="Times New Roman" w:hAnsi="Times New Roman" w:cs="Times New Roman"/>
            <w:lang w:val="en-AU"/>
          </w:rPr>
          <w:t>, R</w:t>
        </w:r>
      </w:ins>
      <w:ins w:id="418" w:author="Tim Schmit" w:date="2014-02-27T10:22:00Z">
        <w:r>
          <w:rPr>
            <w:rFonts w:ascii="Times New Roman" w:hAnsi="Times New Roman" w:cs="Times New Roman"/>
            <w:lang w:val="en-AU"/>
          </w:rPr>
          <w:t>.</w:t>
        </w:r>
      </w:ins>
      <w:ins w:id="419" w:author="Tim Schmit" w:date="2014-02-27T10:21:00Z">
        <w:r w:rsidRPr="00137046">
          <w:rPr>
            <w:rFonts w:ascii="Times New Roman" w:hAnsi="Times New Roman" w:cs="Times New Roman"/>
            <w:lang w:val="en-AU"/>
          </w:rPr>
          <w:t xml:space="preserve"> J. Blakeslee, W</w:t>
        </w:r>
      </w:ins>
      <w:ins w:id="420" w:author="Tim Schmit" w:date="2014-02-27T10:22:00Z">
        <w:r>
          <w:rPr>
            <w:rFonts w:ascii="Times New Roman" w:hAnsi="Times New Roman" w:cs="Times New Roman"/>
            <w:lang w:val="en-AU"/>
          </w:rPr>
          <w:t>.</w:t>
        </w:r>
      </w:ins>
      <w:ins w:id="421" w:author="Tim Schmit" w:date="2014-02-27T10:21:00Z">
        <w:r w:rsidRPr="00137046">
          <w:rPr>
            <w:rFonts w:ascii="Times New Roman" w:hAnsi="Times New Roman" w:cs="Times New Roman"/>
            <w:lang w:val="en-AU"/>
          </w:rPr>
          <w:t xml:space="preserve"> J. </w:t>
        </w:r>
        <w:proofErr w:type="spellStart"/>
        <w:r w:rsidRPr="00137046">
          <w:rPr>
            <w:rFonts w:ascii="Times New Roman" w:hAnsi="Times New Roman" w:cs="Times New Roman"/>
            <w:lang w:val="en-AU"/>
          </w:rPr>
          <w:t>Koshak</w:t>
        </w:r>
        <w:proofErr w:type="spellEnd"/>
        <w:r w:rsidRPr="00137046">
          <w:rPr>
            <w:rFonts w:ascii="Times New Roman" w:hAnsi="Times New Roman" w:cs="Times New Roman"/>
            <w:lang w:val="en-AU"/>
          </w:rPr>
          <w:t>, D</w:t>
        </w:r>
      </w:ins>
      <w:ins w:id="422" w:author="Tim Schmit" w:date="2014-02-27T10:22:00Z">
        <w:r>
          <w:rPr>
            <w:rFonts w:ascii="Times New Roman" w:hAnsi="Times New Roman" w:cs="Times New Roman"/>
            <w:lang w:val="en-AU"/>
          </w:rPr>
          <w:t>.</w:t>
        </w:r>
      </w:ins>
      <w:ins w:id="423" w:author="Tim Schmit" w:date="2014-02-27T10:21:00Z">
        <w:r w:rsidRPr="00137046">
          <w:rPr>
            <w:rFonts w:ascii="Times New Roman" w:hAnsi="Times New Roman" w:cs="Times New Roman"/>
            <w:lang w:val="en-AU"/>
          </w:rPr>
          <w:t xml:space="preserve"> Mach, J</w:t>
        </w:r>
      </w:ins>
      <w:ins w:id="424" w:author="Tim Schmit" w:date="2014-02-27T10:22:00Z">
        <w:r>
          <w:rPr>
            <w:rFonts w:ascii="Times New Roman" w:hAnsi="Times New Roman" w:cs="Times New Roman"/>
            <w:lang w:val="en-AU"/>
          </w:rPr>
          <w:t>.</w:t>
        </w:r>
      </w:ins>
      <w:ins w:id="425" w:author="Tim Schmit" w:date="2014-02-27T10:21:00Z">
        <w:r w:rsidRPr="00137046">
          <w:rPr>
            <w:rFonts w:ascii="Times New Roman" w:hAnsi="Times New Roman" w:cs="Times New Roman"/>
            <w:lang w:val="en-AU"/>
          </w:rPr>
          <w:t xml:space="preserve"> Bailey, D</w:t>
        </w:r>
      </w:ins>
      <w:ins w:id="426" w:author="Tim Schmit" w:date="2014-02-27T10:22:00Z">
        <w:r>
          <w:rPr>
            <w:rFonts w:ascii="Times New Roman" w:hAnsi="Times New Roman" w:cs="Times New Roman"/>
            <w:lang w:val="en-AU"/>
          </w:rPr>
          <w:t>.</w:t>
        </w:r>
      </w:ins>
      <w:ins w:id="427" w:author="Tim Schmit" w:date="2014-02-27T10:21:00Z">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Buechler</w:t>
        </w:r>
        <w:proofErr w:type="spellEnd"/>
        <w:r w:rsidRPr="00137046">
          <w:rPr>
            <w:rFonts w:ascii="Times New Roman" w:hAnsi="Times New Roman" w:cs="Times New Roman"/>
            <w:lang w:val="en-AU"/>
          </w:rPr>
          <w:t>, L</w:t>
        </w:r>
      </w:ins>
      <w:ins w:id="428" w:author="Tim Schmit" w:date="2014-02-27T10:22:00Z">
        <w:r>
          <w:rPr>
            <w:rFonts w:ascii="Times New Roman" w:hAnsi="Times New Roman" w:cs="Times New Roman"/>
            <w:lang w:val="en-AU"/>
          </w:rPr>
          <w:t>.</w:t>
        </w:r>
      </w:ins>
      <w:ins w:id="429" w:author="Tim Schmit" w:date="2014-02-27T10:21:00Z">
        <w:r w:rsidRPr="00137046">
          <w:rPr>
            <w:rFonts w:ascii="Times New Roman" w:hAnsi="Times New Roman" w:cs="Times New Roman"/>
            <w:lang w:val="en-AU"/>
          </w:rPr>
          <w:t xml:space="preserve"> Carey, C</w:t>
        </w:r>
      </w:ins>
      <w:ins w:id="430" w:author="Tim Schmit" w:date="2014-02-27T10:22:00Z">
        <w:r>
          <w:rPr>
            <w:rFonts w:ascii="Times New Roman" w:hAnsi="Times New Roman" w:cs="Times New Roman"/>
            <w:lang w:val="en-AU"/>
          </w:rPr>
          <w:t>.</w:t>
        </w:r>
      </w:ins>
      <w:ins w:id="431" w:author="Tim Schmit" w:date="2014-02-27T10:21:00Z">
        <w:r w:rsidRPr="00137046">
          <w:rPr>
            <w:rFonts w:ascii="Times New Roman" w:hAnsi="Times New Roman" w:cs="Times New Roman"/>
            <w:lang w:val="en-AU"/>
          </w:rPr>
          <w:t xml:space="preserve"> Schultz, M</w:t>
        </w:r>
      </w:ins>
      <w:ins w:id="432" w:author="Tim Schmit" w:date="2014-02-27T10:23:00Z">
        <w:r>
          <w:rPr>
            <w:rFonts w:ascii="Times New Roman" w:hAnsi="Times New Roman" w:cs="Times New Roman"/>
            <w:lang w:val="en-AU"/>
          </w:rPr>
          <w:t xml:space="preserve">. </w:t>
        </w:r>
      </w:ins>
      <w:ins w:id="433" w:author="Tim Schmit" w:date="2014-02-27T10:21:00Z">
        <w:r w:rsidRPr="00137046">
          <w:rPr>
            <w:rFonts w:ascii="Times New Roman" w:hAnsi="Times New Roman" w:cs="Times New Roman"/>
            <w:lang w:val="en-AU"/>
          </w:rPr>
          <w:t>Bateman, E</w:t>
        </w:r>
      </w:ins>
      <w:ins w:id="434" w:author="Tim Schmit" w:date="2014-02-27T10:23:00Z">
        <w:r>
          <w:rPr>
            <w:rFonts w:ascii="Times New Roman" w:hAnsi="Times New Roman" w:cs="Times New Roman"/>
            <w:lang w:val="en-AU"/>
          </w:rPr>
          <w:t>.</w:t>
        </w:r>
      </w:ins>
      <w:ins w:id="435" w:author="Tim Schmit" w:date="2014-02-27T10:21:00Z">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McCaul</w:t>
        </w:r>
        <w:proofErr w:type="spellEnd"/>
        <w:r w:rsidRPr="00137046">
          <w:rPr>
            <w:rFonts w:ascii="Times New Roman" w:hAnsi="Times New Roman" w:cs="Times New Roman"/>
            <w:lang w:val="en-AU"/>
          </w:rPr>
          <w:t xml:space="preserve"> Jr., G</w:t>
        </w:r>
      </w:ins>
      <w:ins w:id="436" w:author="Tim Schmit" w:date="2014-02-27T10:23:00Z">
        <w:r>
          <w:rPr>
            <w:rFonts w:ascii="Times New Roman" w:hAnsi="Times New Roman" w:cs="Times New Roman"/>
            <w:lang w:val="en-AU"/>
          </w:rPr>
          <w:t>.</w:t>
        </w:r>
      </w:ins>
      <w:ins w:id="437" w:author="Tim Schmit" w:date="2014-02-27T10:21:00Z">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Stano</w:t>
        </w:r>
        <w:proofErr w:type="spellEnd"/>
        <w:r w:rsidRPr="00137046">
          <w:rPr>
            <w:rFonts w:ascii="Times New Roman" w:hAnsi="Times New Roman" w:cs="Times New Roman"/>
            <w:lang w:val="en-AU"/>
          </w:rPr>
          <w:t xml:space="preserve">, </w:t>
        </w:r>
      </w:ins>
      <w:ins w:id="438" w:author="Tim Schmit" w:date="2014-02-27T10:22:00Z">
        <w:r>
          <w:rPr>
            <w:rFonts w:ascii="Times New Roman" w:hAnsi="Times New Roman" w:cs="Times New Roman"/>
            <w:lang w:val="en-AU"/>
          </w:rPr>
          <w:t xml:space="preserve">2013: </w:t>
        </w:r>
      </w:ins>
      <w:ins w:id="439" w:author="Tim Schmit" w:date="2014-02-27T10:21:00Z">
        <w:r w:rsidRPr="00137046">
          <w:rPr>
            <w:rFonts w:ascii="Times New Roman" w:hAnsi="Times New Roman" w:cs="Times New Roman"/>
            <w:lang w:val="en-AU"/>
          </w:rPr>
          <w:t xml:space="preserve">The GOES-R Geostationary Lightning Mapper (GLM), Atmospheric Research, </w:t>
        </w:r>
        <w:r>
          <w:rPr>
            <w:rFonts w:ascii="Times New Roman" w:hAnsi="Times New Roman" w:cs="Times New Roman"/>
            <w:lang w:val="en-AU"/>
          </w:rPr>
          <w:t>Volumes 125–126</w:t>
        </w:r>
        <w:r w:rsidRPr="00137046">
          <w:rPr>
            <w:rFonts w:ascii="Times New Roman" w:hAnsi="Times New Roman" w:cs="Times New Roman"/>
            <w:lang w:val="en-AU"/>
          </w:rPr>
          <w:t>, Pages 34-49, ISSN 0169-8095, http://dx.doi.org/10.1016/j.atmosres.2013.01.006.</w:t>
        </w:r>
      </w:ins>
    </w:p>
    <w:p w:rsidR="00374534" w:rsidRDefault="00374534" w:rsidP="00CE2750">
      <w:pPr>
        <w:spacing w:line="480" w:lineRule="auto"/>
        <w:ind w:left="360" w:hanging="360"/>
        <w:rPr>
          <w:ins w:id="440" w:author="Tim Schmit" w:date="2014-02-28T13:09:00Z"/>
          <w:rFonts w:ascii="Times New Roman" w:hAnsi="Times New Roman" w:cs="Times New Roman"/>
        </w:rPr>
      </w:pPr>
      <w:ins w:id="441" w:author="Tim Schmit" w:date="2014-02-28T13:09:00Z">
        <w:r w:rsidRPr="00374534">
          <w:rPr>
            <w:rFonts w:ascii="Times New Roman" w:hAnsi="Times New Roman" w:cs="Times New Roman"/>
          </w:rPr>
          <w:t>Heidinger, A</w:t>
        </w:r>
      </w:ins>
      <w:ins w:id="442" w:author="Tim Schmit" w:date="2014-02-28T13:10:00Z">
        <w:r>
          <w:rPr>
            <w:rFonts w:ascii="Times New Roman" w:hAnsi="Times New Roman" w:cs="Times New Roman"/>
          </w:rPr>
          <w:t>.</w:t>
        </w:r>
      </w:ins>
      <w:ins w:id="443" w:author="Tim Schmit" w:date="2014-02-28T13:09:00Z">
        <w:r w:rsidRPr="00374534">
          <w:rPr>
            <w:rFonts w:ascii="Times New Roman" w:hAnsi="Times New Roman" w:cs="Times New Roman"/>
          </w:rPr>
          <w:t xml:space="preserve"> K. and Pavolonis, M</w:t>
        </w:r>
      </w:ins>
      <w:ins w:id="444" w:author="Tim Schmit" w:date="2014-02-28T13:10:00Z">
        <w:r>
          <w:rPr>
            <w:rFonts w:ascii="Times New Roman" w:hAnsi="Times New Roman" w:cs="Times New Roman"/>
          </w:rPr>
          <w:t>.</w:t>
        </w:r>
      </w:ins>
      <w:ins w:id="445" w:author="Tim Schmit" w:date="2014-02-28T13:09:00Z">
        <w:r w:rsidRPr="00374534">
          <w:rPr>
            <w:rFonts w:ascii="Times New Roman" w:hAnsi="Times New Roman" w:cs="Times New Roman"/>
          </w:rPr>
          <w:t xml:space="preserve"> J.</w:t>
        </w:r>
      </w:ins>
      <w:ins w:id="446" w:author="Tim Schmit" w:date="2014-02-28T14:02:00Z">
        <w:r w:rsidR="0033338B">
          <w:rPr>
            <w:rFonts w:ascii="Times New Roman" w:hAnsi="Times New Roman" w:cs="Times New Roman"/>
          </w:rPr>
          <w:t>, 2009:</w:t>
        </w:r>
      </w:ins>
      <w:ins w:id="447" w:author="Tim Schmit" w:date="2014-02-28T13:09:00Z">
        <w:r w:rsidRPr="00374534">
          <w:rPr>
            <w:rFonts w:ascii="Times New Roman" w:hAnsi="Times New Roman" w:cs="Times New Roman"/>
          </w:rPr>
          <w:t xml:space="preserve"> Gazing at cirrus clouds for 25 years through a split window, part 1: Methodology. Journal of Applied Meteorology and Climatology, Volume 48, Issue 6, pp.1100-1116.</w:t>
        </w:r>
      </w:ins>
    </w:p>
    <w:p w:rsidR="00A94928" w:rsidRDefault="00A94928" w:rsidP="00A94928">
      <w:pPr>
        <w:spacing w:line="480" w:lineRule="auto"/>
        <w:ind w:left="360" w:hanging="360"/>
        <w:rPr>
          <w:ins w:id="448" w:author="Tim Schmit" w:date="2014-03-03T11:39:00Z"/>
          <w:rFonts w:ascii="Times New Roman" w:hAnsi="Times New Roman" w:cs="Times New Roman"/>
        </w:rPr>
      </w:pPr>
      <w:ins w:id="449" w:author="Tim Schmit" w:date="2014-03-03T11:39:00Z">
        <w:r w:rsidRPr="00A94928">
          <w:rPr>
            <w:rFonts w:ascii="Times New Roman" w:hAnsi="Times New Roman" w:cs="Times New Roman"/>
          </w:rPr>
          <w:t>Martin, E</w:t>
        </w:r>
      </w:ins>
      <w:ins w:id="450" w:author="Tim Schmit" w:date="2014-03-03T11:40:00Z">
        <w:r>
          <w:rPr>
            <w:rFonts w:ascii="Times New Roman" w:hAnsi="Times New Roman" w:cs="Times New Roman"/>
          </w:rPr>
          <w:t>.</w:t>
        </w:r>
      </w:ins>
      <w:ins w:id="451" w:author="Tim Schmit" w:date="2014-03-03T11:39:00Z">
        <w:r w:rsidRPr="00A94928">
          <w:rPr>
            <w:rFonts w:ascii="Times New Roman" w:hAnsi="Times New Roman" w:cs="Times New Roman"/>
          </w:rPr>
          <w:t xml:space="preserve"> R., </w:t>
        </w:r>
        <w:proofErr w:type="gramStart"/>
        <w:r w:rsidRPr="00A94928">
          <w:rPr>
            <w:rFonts w:ascii="Times New Roman" w:hAnsi="Times New Roman" w:cs="Times New Roman"/>
          </w:rPr>
          <w:t>R</w:t>
        </w:r>
      </w:ins>
      <w:proofErr w:type="gramEnd"/>
      <w:ins w:id="452" w:author="Tim Schmit" w:date="2014-03-03T11:40:00Z">
        <w:r>
          <w:rPr>
            <w:rFonts w:ascii="Times New Roman" w:hAnsi="Times New Roman" w:cs="Times New Roman"/>
          </w:rPr>
          <w:t>.</w:t>
        </w:r>
      </w:ins>
      <w:ins w:id="453" w:author="Tim Schmit" w:date="2014-03-03T11:39:00Z">
        <w:r w:rsidRPr="00A94928">
          <w:rPr>
            <w:rFonts w:ascii="Times New Roman" w:hAnsi="Times New Roman" w:cs="Times New Roman"/>
          </w:rPr>
          <w:t xml:space="preserve"> H. Johnson, 2008: An Observational and Modeling Study of an Atmospheric Internal Bore during NAME 2004. </w:t>
        </w:r>
        <w:r w:rsidR="00D457E9" w:rsidRPr="00D457E9">
          <w:rPr>
            <w:rFonts w:ascii="Times New Roman" w:hAnsi="Times New Roman" w:cs="Times New Roman"/>
            <w:i/>
            <w:rPrChange w:id="454" w:author="Tim Schmit" w:date="2014-03-03T11:39:00Z">
              <w:rPr>
                <w:rFonts w:ascii="Times New Roman" w:hAnsi="Times New Roman" w:cs="Times New Roman"/>
                <w:color w:val="0000FF" w:themeColor="hyperlink"/>
                <w:u w:val="single"/>
              </w:rPr>
            </w:rPrChange>
          </w:rPr>
          <w:t xml:space="preserve">Mon. </w:t>
        </w:r>
        <w:proofErr w:type="spellStart"/>
        <w:r w:rsidR="00D457E9" w:rsidRPr="00D457E9">
          <w:rPr>
            <w:rFonts w:ascii="Times New Roman" w:hAnsi="Times New Roman" w:cs="Times New Roman"/>
            <w:i/>
            <w:rPrChange w:id="455" w:author="Tim Schmit" w:date="2014-03-03T11:39:00Z">
              <w:rPr>
                <w:rFonts w:ascii="Times New Roman" w:hAnsi="Times New Roman" w:cs="Times New Roman"/>
                <w:color w:val="0000FF" w:themeColor="hyperlink"/>
                <w:u w:val="single"/>
              </w:rPr>
            </w:rPrChange>
          </w:rPr>
          <w:t>Wea</w:t>
        </w:r>
        <w:proofErr w:type="spellEnd"/>
        <w:r w:rsidR="00D457E9" w:rsidRPr="00D457E9">
          <w:rPr>
            <w:rFonts w:ascii="Times New Roman" w:hAnsi="Times New Roman" w:cs="Times New Roman"/>
            <w:i/>
            <w:rPrChange w:id="456" w:author="Tim Schmit" w:date="2014-03-03T11:39:00Z">
              <w:rPr>
                <w:rFonts w:ascii="Times New Roman" w:hAnsi="Times New Roman" w:cs="Times New Roman"/>
                <w:color w:val="0000FF" w:themeColor="hyperlink"/>
                <w:u w:val="single"/>
              </w:rPr>
            </w:rPrChange>
          </w:rPr>
          <w:t>. Rev</w:t>
        </w:r>
        <w:r>
          <w:rPr>
            <w:rFonts w:ascii="Times New Roman" w:hAnsi="Times New Roman" w:cs="Times New Roman"/>
          </w:rPr>
          <w:t xml:space="preserve">., 136, 4150–4167. </w:t>
        </w:r>
        <w:proofErr w:type="spellStart"/>
        <w:proofErr w:type="gramStart"/>
        <w:r w:rsidRPr="00A94928">
          <w:rPr>
            <w:rFonts w:ascii="Times New Roman" w:hAnsi="Times New Roman" w:cs="Times New Roman"/>
          </w:rPr>
          <w:t>doi</w:t>
        </w:r>
        <w:proofErr w:type="spellEnd"/>
        <w:proofErr w:type="gramEnd"/>
        <w:r w:rsidRPr="00A94928">
          <w:rPr>
            <w:rFonts w:ascii="Times New Roman" w:hAnsi="Times New Roman" w:cs="Times New Roman"/>
          </w:rPr>
          <w:t>: http://dx.doi.org/10.1175/2008MWR2486.1</w:t>
        </w:r>
      </w:ins>
    </w:p>
    <w:p w:rsidR="00CE2750" w:rsidRDefault="00CE2750" w:rsidP="00CE2750">
      <w:pPr>
        <w:spacing w:line="480" w:lineRule="auto"/>
        <w:ind w:left="360" w:hanging="360"/>
        <w:rPr>
          <w:ins w:id="457" w:author="Tim Schmit" w:date="2014-02-27T10:45:00Z"/>
          <w:rFonts w:ascii="Times New Roman" w:hAnsi="Times New Roman" w:cs="Times New Roman"/>
        </w:rPr>
      </w:pPr>
      <w:ins w:id="458" w:author="Tim Schmit" w:date="2014-02-27T10:45:00Z">
        <w:r w:rsidRPr="00CE2750">
          <w:rPr>
            <w:rFonts w:ascii="Times New Roman" w:hAnsi="Times New Roman" w:cs="Times New Roman"/>
          </w:rPr>
          <w:t>Martin,</w:t>
        </w:r>
      </w:ins>
      <w:ins w:id="459" w:author="Tim Schmit" w:date="2014-02-28T13:10:00Z">
        <w:r w:rsidR="00374534">
          <w:rPr>
            <w:rFonts w:ascii="Times New Roman" w:hAnsi="Times New Roman" w:cs="Times New Roman"/>
          </w:rPr>
          <w:t xml:space="preserve"> </w:t>
        </w:r>
        <w:r w:rsidR="00374534" w:rsidRPr="00CE2750">
          <w:rPr>
            <w:rFonts w:ascii="Times New Roman" w:hAnsi="Times New Roman" w:cs="Times New Roman"/>
          </w:rPr>
          <w:t>R</w:t>
        </w:r>
        <w:r w:rsidR="00374534">
          <w:rPr>
            <w:rFonts w:ascii="Times New Roman" w:hAnsi="Times New Roman" w:cs="Times New Roman"/>
          </w:rPr>
          <w:t>.</w:t>
        </w:r>
        <w:r w:rsidR="00374534" w:rsidRPr="00CE2750">
          <w:rPr>
            <w:rFonts w:ascii="Times New Roman" w:hAnsi="Times New Roman" w:cs="Times New Roman"/>
          </w:rPr>
          <w:t xml:space="preserve"> F. </w:t>
        </w:r>
      </w:ins>
      <w:ins w:id="460" w:author="Tim Schmit" w:date="2014-02-27T10:45:00Z">
        <w:r w:rsidRPr="00CE2750">
          <w:rPr>
            <w:rFonts w:ascii="Times New Roman" w:hAnsi="Times New Roman" w:cs="Times New Roman"/>
          </w:rPr>
          <w:t xml:space="preserve"> </w:t>
        </w:r>
        <w:proofErr w:type="gramStart"/>
        <w:r w:rsidRPr="00CE2750">
          <w:rPr>
            <w:rFonts w:ascii="Times New Roman" w:hAnsi="Times New Roman" w:cs="Times New Roman"/>
          </w:rPr>
          <w:t>and</w:t>
        </w:r>
        <w:proofErr w:type="gramEnd"/>
        <w:r w:rsidRPr="00CE2750">
          <w:rPr>
            <w:rFonts w:ascii="Times New Roman" w:hAnsi="Times New Roman" w:cs="Times New Roman"/>
          </w:rPr>
          <w:t xml:space="preserve"> Coauthors, 2013: The emergence of weather-related test beds linking research and forecasting operations. </w:t>
        </w:r>
        <w:r w:rsidR="00D457E9" w:rsidRPr="00D457E9">
          <w:rPr>
            <w:rFonts w:ascii="Times New Roman" w:hAnsi="Times New Roman" w:cs="Times New Roman"/>
            <w:i/>
            <w:rPrChange w:id="461" w:author="Tim Schmit" w:date="2014-02-27T10:53:00Z">
              <w:rPr>
                <w:rFonts w:ascii="Times New Roman" w:hAnsi="Times New Roman" w:cs="Times New Roman"/>
                <w:color w:val="0000FF" w:themeColor="hyperlink"/>
                <w:u w:val="single"/>
              </w:rPr>
            </w:rPrChange>
          </w:rPr>
          <w:t>Bull. Amer. Meteor. Soc.</w:t>
        </w:r>
        <w:r>
          <w:rPr>
            <w:rFonts w:ascii="Times New Roman" w:hAnsi="Times New Roman" w:cs="Times New Roman"/>
          </w:rPr>
          <w:t xml:space="preserve">, 94, 1187–1211. </w:t>
        </w:r>
        <w:proofErr w:type="spellStart"/>
        <w:proofErr w:type="gramStart"/>
        <w:r w:rsidRPr="00CE2750">
          <w:rPr>
            <w:rFonts w:ascii="Times New Roman" w:hAnsi="Times New Roman" w:cs="Times New Roman"/>
          </w:rPr>
          <w:t>doi</w:t>
        </w:r>
        <w:proofErr w:type="spellEnd"/>
        <w:proofErr w:type="gramEnd"/>
        <w:r w:rsidRPr="00CE2750">
          <w:rPr>
            <w:rFonts w:ascii="Times New Roman" w:hAnsi="Times New Roman" w:cs="Times New Roman"/>
          </w:rPr>
          <w:t>: http://dx.doi.org/10.1175/BAMS-D-12-00080.1</w:t>
        </w:r>
      </w:ins>
    </w:p>
    <w:p w:rsidR="00457C08" w:rsidRPr="00EB773F" w:rsidDel="00456E5C" w:rsidRDefault="00457C08" w:rsidP="00457C08">
      <w:pPr>
        <w:spacing w:line="480" w:lineRule="auto"/>
        <w:ind w:left="360" w:hanging="360"/>
        <w:rPr>
          <w:del w:id="462" w:author="Tim Schmit" w:date="2014-02-27T15:05:00Z"/>
          <w:rFonts w:ascii="Times New Roman" w:hAnsi="Times New Roman" w:cs="Times New Roman"/>
        </w:rPr>
      </w:pPr>
      <w:del w:id="463" w:author="Tim Schmit" w:date="2014-02-27T15:05:00Z">
        <w:r w:rsidRPr="00EB773F" w:rsidDel="00456E5C">
          <w:rPr>
            <w:rFonts w:ascii="Times New Roman" w:hAnsi="Times New Roman" w:cs="Times New Roman"/>
          </w:rPr>
          <w:delText>Miller, S.D, S. Mills, C. Elvidge, D.T. Lindsey, T. Lee, and J. Hawkins, 2012: Suomi satellite brings to light a unique frontier of nighttime environmental sensing capabilities, Proceedings of the National Academy of Sciences. http://www.pnas.org/content/early/2012/09/05/1207034109.full.pdf+html?with-ds=yes</w:delText>
        </w:r>
      </w:del>
    </w:p>
    <w:p w:rsidR="00E63278" w:rsidRDefault="00E63278" w:rsidP="00E63278">
      <w:pPr>
        <w:spacing w:line="480" w:lineRule="auto"/>
        <w:ind w:left="360" w:hanging="360"/>
        <w:jc w:val="both"/>
        <w:rPr>
          <w:ins w:id="464" w:author="Tim Schmit" w:date="2014-03-03T14:07:00Z"/>
          <w:rFonts w:ascii="Times New Roman" w:hAnsi="Times New Roman" w:cs="Times New Roman"/>
        </w:rPr>
      </w:pPr>
      <w:proofErr w:type="gramStart"/>
      <w:ins w:id="465" w:author="Tim Schmit" w:date="2014-03-03T14:06:00Z">
        <w:r w:rsidRPr="00E63278">
          <w:rPr>
            <w:rFonts w:ascii="Times New Roman" w:hAnsi="Times New Roman" w:cs="Times New Roman"/>
          </w:rPr>
          <w:lastRenderedPageBreak/>
          <w:t xml:space="preserve">Miller, S. D., C. C. Schmidt, T. J. Schmit, and D. W. </w:t>
        </w:r>
        <w:proofErr w:type="spellStart"/>
        <w:r w:rsidRPr="00E63278">
          <w:rPr>
            <w:rFonts w:ascii="Times New Roman" w:hAnsi="Times New Roman" w:cs="Times New Roman"/>
          </w:rPr>
          <w:t>Hillger</w:t>
        </w:r>
        <w:proofErr w:type="spellEnd"/>
        <w:r w:rsidRPr="00E63278">
          <w:rPr>
            <w:rFonts w:ascii="Times New Roman" w:hAnsi="Times New Roman" w:cs="Times New Roman"/>
          </w:rPr>
          <w:t xml:space="preserve"> (2012).</w:t>
        </w:r>
        <w:proofErr w:type="gramEnd"/>
        <w:r w:rsidRPr="00E63278">
          <w:rPr>
            <w:rFonts w:ascii="Times New Roman" w:hAnsi="Times New Roman" w:cs="Times New Roman"/>
          </w:rPr>
          <w:t xml:space="preserve"> </w:t>
        </w:r>
        <w:proofErr w:type="gramStart"/>
        <w:r w:rsidRPr="00E63278">
          <w:rPr>
            <w:rFonts w:ascii="Times New Roman" w:hAnsi="Times New Roman" w:cs="Times New Roman"/>
          </w:rPr>
          <w:t xml:space="preserve">A case </w:t>
        </w:r>
        <w:r>
          <w:rPr>
            <w:rFonts w:ascii="Times New Roman" w:hAnsi="Times New Roman" w:cs="Times New Roman"/>
          </w:rPr>
          <w:t xml:space="preserve">for natural </w:t>
        </w:r>
        <w:proofErr w:type="spellStart"/>
        <w:r>
          <w:rPr>
            <w:rFonts w:ascii="Times New Roman" w:hAnsi="Times New Roman" w:cs="Times New Roman"/>
          </w:rPr>
          <w:t>colour</w:t>
        </w:r>
        <w:proofErr w:type="spellEnd"/>
        <w:r>
          <w:rPr>
            <w:rFonts w:ascii="Times New Roman" w:hAnsi="Times New Roman" w:cs="Times New Roman"/>
          </w:rPr>
          <w:t xml:space="preserve"> imagery from </w:t>
        </w:r>
        <w:r w:rsidRPr="00E63278">
          <w:rPr>
            <w:rFonts w:ascii="Times New Roman" w:hAnsi="Times New Roman" w:cs="Times New Roman"/>
          </w:rPr>
          <w:t>geostationary satellites, and an ap</w:t>
        </w:r>
        <w:r>
          <w:rPr>
            <w:rFonts w:ascii="Times New Roman" w:hAnsi="Times New Roman" w:cs="Times New Roman"/>
          </w:rPr>
          <w:t>proximation for the GOES-R ABI.</w:t>
        </w:r>
        <w:proofErr w:type="gramEnd"/>
        <w:r>
          <w:rPr>
            <w:rFonts w:ascii="Times New Roman" w:hAnsi="Times New Roman" w:cs="Times New Roman"/>
          </w:rPr>
          <w:t xml:space="preserve"> </w:t>
        </w:r>
        <w:r w:rsidRPr="00E63278">
          <w:rPr>
            <w:rFonts w:ascii="Times New Roman" w:hAnsi="Times New Roman" w:cs="Times New Roman"/>
          </w:rPr>
          <w:t>Internati</w:t>
        </w:r>
        <w:r>
          <w:rPr>
            <w:rFonts w:ascii="Times New Roman" w:hAnsi="Times New Roman" w:cs="Times New Roman"/>
          </w:rPr>
          <w:t>onal Journal of Remote Sensing, 33,</w:t>
        </w:r>
        <w:r w:rsidRPr="00E63278">
          <w:rPr>
            <w:rFonts w:ascii="Times New Roman" w:hAnsi="Times New Roman" w:cs="Times New Roman"/>
          </w:rPr>
          <w:t xml:space="preserve">3999-4028.doi:10.1080/01431161.2011.637529 </w:t>
        </w:r>
      </w:ins>
    </w:p>
    <w:p w:rsidR="00234ACB" w:rsidRDefault="00234ACB" w:rsidP="00E63278">
      <w:pPr>
        <w:spacing w:line="480" w:lineRule="auto"/>
        <w:ind w:left="360" w:hanging="360"/>
        <w:jc w:val="both"/>
        <w:rPr>
          <w:rFonts w:ascii="Times New Roman" w:hAnsi="Times New Roman" w:cs="Times New Roman"/>
        </w:rPr>
      </w:pPr>
      <w:proofErr w:type="spellStart"/>
      <w:r w:rsidRPr="00EB773F">
        <w:rPr>
          <w:rFonts w:ascii="Times New Roman" w:hAnsi="Times New Roman" w:cs="Times New Roman"/>
        </w:rPr>
        <w:t>Purdom</w:t>
      </w:r>
      <w:proofErr w:type="spellEnd"/>
      <w:r w:rsidRPr="00EB773F">
        <w:rPr>
          <w:rFonts w:ascii="Times New Roman" w:hAnsi="Times New Roman" w:cs="Times New Roman"/>
        </w:rPr>
        <w:t xml:space="preserve">, J. F. W., 1976: Some uses of high-resolution GOES imagery in the </w:t>
      </w:r>
      <w:proofErr w:type="spellStart"/>
      <w:r w:rsidRPr="00EB773F">
        <w:rPr>
          <w:rFonts w:ascii="Times New Roman" w:hAnsi="Times New Roman" w:cs="Times New Roman"/>
        </w:rPr>
        <w:t>mesoscale</w:t>
      </w:r>
      <w:proofErr w:type="spellEnd"/>
      <w:r w:rsidRPr="00EB773F">
        <w:rPr>
          <w:rFonts w:ascii="Times New Roman" w:hAnsi="Times New Roman" w:cs="Times New Roman"/>
        </w:rPr>
        <w:t xml:space="preserve"> forecasting</w:t>
      </w:r>
      <w:r w:rsidRPr="00234ACB">
        <w:rPr>
          <w:rFonts w:ascii="Times New Roman" w:hAnsi="Times New Roman" w:cs="Times New Roman"/>
        </w:rPr>
        <w:t xml:space="preserve"> of convection and its behavior. </w:t>
      </w:r>
      <w:r w:rsidRPr="00234ACB">
        <w:rPr>
          <w:rFonts w:ascii="Times New Roman" w:hAnsi="Times New Roman" w:cs="Times New Roman"/>
          <w:i/>
        </w:rPr>
        <w:t xml:space="preserve">Mon. </w:t>
      </w:r>
      <w:proofErr w:type="spellStart"/>
      <w:r w:rsidRPr="00234ACB">
        <w:rPr>
          <w:rFonts w:ascii="Times New Roman" w:hAnsi="Times New Roman" w:cs="Times New Roman"/>
          <w:i/>
        </w:rPr>
        <w:t>Wea</w:t>
      </w:r>
      <w:proofErr w:type="spellEnd"/>
      <w:r w:rsidRPr="00234ACB">
        <w:rPr>
          <w:rFonts w:ascii="Times New Roman" w:hAnsi="Times New Roman" w:cs="Times New Roman"/>
          <w:i/>
        </w:rPr>
        <w:t>. Rev.,</w:t>
      </w:r>
      <w:r w:rsidRPr="00234ACB">
        <w:rPr>
          <w:rFonts w:ascii="Times New Roman" w:hAnsi="Times New Roman" w:cs="Times New Roman"/>
        </w:rPr>
        <w:t xml:space="preserve"> 104, 1474–1483.</w:t>
      </w:r>
      <w:r w:rsidR="00B15F13">
        <w:rPr>
          <w:rFonts w:ascii="Times New Roman" w:hAnsi="Times New Roman" w:cs="Times New Roman"/>
        </w:rPr>
        <w:t xml:space="preserve"> </w:t>
      </w:r>
      <w:hyperlink r:id="rId20" w:history="1">
        <w:r w:rsidR="00B15F13" w:rsidRPr="00B15F13">
          <w:rPr>
            <w:rStyle w:val="Hyperlink"/>
            <w:rFonts w:ascii="Times New Roman" w:hAnsi="Times New Roman" w:cs="Times New Roman"/>
          </w:rPr>
          <w:t>http://dx.doi.org/10.1175/1520-0493(1976)104&lt;1474:SUOHRG&gt;2.0.CO;2</w:t>
        </w:r>
      </w:hyperlink>
    </w:p>
    <w:p w:rsidR="0060541B" w:rsidRPr="006E0137" w:rsidRDefault="0060541B"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 xml:space="preserve">Schmit, T. J., M. M. Gunshor, W. P. </w:t>
      </w:r>
      <w:proofErr w:type="spellStart"/>
      <w:r w:rsidRPr="006E0137">
        <w:rPr>
          <w:rFonts w:ascii="Times New Roman" w:hAnsi="Times New Roman" w:cs="Times New Roman"/>
        </w:rPr>
        <w:t>Menzel</w:t>
      </w:r>
      <w:proofErr w:type="spellEnd"/>
      <w:r w:rsidRPr="006E0137">
        <w:rPr>
          <w:rFonts w:ascii="Times New Roman" w:hAnsi="Times New Roman" w:cs="Times New Roman"/>
        </w:rPr>
        <w:t xml:space="preserve">, J. Li, S. Bachmeier, and J. J. </w:t>
      </w:r>
      <w:proofErr w:type="spellStart"/>
      <w:r w:rsidRPr="006E0137">
        <w:rPr>
          <w:rFonts w:ascii="Times New Roman" w:hAnsi="Times New Roman" w:cs="Times New Roman"/>
        </w:rPr>
        <w:t>Gurka</w:t>
      </w:r>
      <w:proofErr w:type="spellEnd"/>
      <w:r w:rsidRPr="006E0137">
        <w:rPr>
          <w:rFonts w:ascii="Times New Roman" w:hAnsi="Times New Roman" w:cs="Times New Roman"/>
        </w:rPr>
        <w:t>,</w:t>
      </w:r>
      <w:r w:rsidR="00536AC8" w:rsidRPr="006E0137">
        <w:rPr>
          <w:rFonts w:ascii="Times New Roman" w:hAnsi="Times New Roman" w:cs="Times New Roman"/>
        </w:rPr>
        <w:t xml:space="preserve"> 2005:</w:t>
      </w:r>
      <w:r w:rsidRPr="006E0137">
        <w:rPr>
          <w:rFonts w:ascii="Times New Roman" w:hAnsi="Times New Roman" w:cs="Times New Roman"/>
        </w:rPr>
        <w:t xml:space="preserve"> “Introducing the Next-generation Advanced Baseline Imager (ABI) on GOES-R”, </w:t>
      </w:r>
      <w:r w:rsidRPr="00B15F13">
        <w:rPr>
          <w:rFonts w:ascii="Times New Roman" w:hAnsi="Times New Roman" w:cs="Times New Roman"/>
          <w:i/>
        </w:rPr>
        <w:t xml:space="preserve">Bull. Amer. Meteor. </w:t>
      </w:r>
      <w:proofErr w:type="gramStart"/>
      <w:r w:rsidRPr="00B15F13">
        <w:rPr>
          <w:rFonts w:ascii="Times New Roman" w:hAnsi="Times New Roman" w:cs="Times New Roman"/>
          <w:i/>
        </w:rPr>
        <w:t>Soc.</w:t>
      </w:r>
      <w:r w:rsidRPr="006E0137">
        <w:rPr>
          <w:rFonts w:ascii="Times New Roman" w:hAnsi="Times New Roman" w:cs="Times New Roman"/>
        </w:rPr>
        <w:t xml:space="preserve">, </w:t>
      </w:r>
      <w:r w:rsidR="00536AC8" w:rsidRPr="006E0137">
        <w:rPr>
          <w:rFonts w:ascii="Times New Roman" w:hAnsi="Times New Roman" w:cs="Times New Roman"/>
        </w:rPr>
        <w:t>8, August, pp. 1079-1096</w:t>
      </w:r>
      <w:r w:rsidRPr="006E0137">
        <w:rPr>
          <w:rFonts w:ascii="Times New Roman" w:hAnsi="Times New Roman" w:cs="Times New Roman"/>
        </w:rPr>
        <w:t>.</w:t>
      </w:r>
      <w:proofErr w:type="gramEnd"/>
      <w:r w:rsidR="00B15F13">
        <w:rPr>
          <w:rFonts w:ascii="Times New Roman" w:hAnsi="Times New Roman" w:cs="Times New Roman"/>
        </w:rPr>
        <w:t xml:space="preserve"> </w:t>
      </w:r>
      <w:proofErr w:type="spellStart"/>
      <w:proofErr w:type="gramStart"/>
      <w:r w:rsidR="00B15F13">
        <w:t>doi</w:t>
      </w:r>
      <w:proofErr w:type="spellEnd"/>
      <w:proofErr w:type="gramEnd"/>
      <w:r w:rsidR="00B15F13">
        <w:t xml:space="preserve">: </w:t>
      </w:r>
      <w:hyperlink r:id="rId21" w:history="1">
        <w:r w:rsidR="00B15F13" w:rsidRPr="00B15F13">
          <w:rPr>
            <w:rStyle w:val="Hyperlink"/>
            <w:rFonts w:ascii="Times New Roman" w:hAnsi="Times New Roman" w:cs="Times New Roman"/>
          </w:rPr>
          <w:t>http://dx.doi.org/10.1175/BAMS-86-8-1079</w:t>
        </w:r>
      </w:hyperlink>
    </w:p>
    <w:p w:rsidR="0060541B" w:rsidRDefault="0060541B"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 xml:space="preserve">Schmit, T. J., and co-authors, 2013: GOES-14 Super Rapid Scan Operations to Prepare for GOES-R, </w:t>
      </w:r>
      <w:proofErr w:type="gramStart"/>
      <w:r w:rsidR="00DA2300">
        <w:rPr>
          <w:rFonts w:ascii="Times New Roman" w:hAnsi="Times New Roman" w:cs="Times New Roman"/>
        </w:rPr>
        <w:t>In</w:t>
      </w:r>
      <w:proofErr w:type="gramEnd"/>
      <w:r w:rsidR="00DA2300">
        <w:rPr>
          <w:rFonts w:ascii="Times New Roman" w:hAnsi="Times New Roman" w:cs="Times New Roman"/>
        </w:rPr>
        <w:t xml:space="preserve"> production at </w:t>
      </w:r>
      <w:r w:rsidRPr="006E0137">
        <w:rPr>
          <w:rFonts w:ascii="Times New Roman" w:hAnsi="Times New Roman" w:cs="Times New Roman"/>
          <w:i/>
        </w:rPr>
        <w:t>J. Applied Remote Sensing</w:t>
      </w:r>
      <w:r w:rsidRPr="006E0137">
        <w:rPr>
          <w:rFonts w:ascii="Times New Roman" w:hAnsi="Times New Roman" w:cs="Times New Roman"/>
        </w:rPr>
        <w:t>.</w:t>
      </w:r>
    </w:p>
    <w:p w:rsidR="00EF237D" w:rsidRPr="000B3724" w:rsidRDefault="00EF237D" w:rsidP="000B3724">
      <w:pPr>
        <w:spacing w:line="480" w:lineRule="auto"/>
        <w:ind w:left="432" w:hanging="432"/>
        <w:rPr>
          <w:rFonts w:ascii="Times New Roman" w:hAnsi="Times New Roman" w:cs="Times New Roman"/>
        </w:rPr>
      </w:pPr>
      <w:r w:rsidRPr="000B3724">
        <w:rPr>
          <w:rFonts w:ascii="Times New Roman" w:hAnsi="Times New Roman" w:cs="Times New Roman"/>
        </w:rPr>
        <w:t xml:space="preserve">Schultz, </w:t>
      </w:r>
      <w:del w:id="466" w:author="Tim Schmit" w:date="2014-03-03T10:55:00Z">
        <w:r w:rsidRPr="000B3724" w:rsidDel="00EC615F">
          <w:rPr>
            <w:rFonts w:ascii="Times New Roman" w:hAnsi="Times New Roman" w:cs="Times New Roman"/>
          </w:rPr>
          <w:delText xml:space="preserve">Christopher </w:delText>
        </w:r>
      </w:del>
      <w:ins w:id="467" w:author="Tim Schmit" w:date="2014-03-03T10:55:00Z">
        <w:r w:rsidR="00EC615F" w:rsidRPr="000B3724">
          <w:rPr>
            <w:rFonts w:ascii="Times New Roman" w:hAnsi="Times New Roman" w:cs="Times New Roman"/>
          </w:rPr>
          <w:t>C</w:t>
        </w:r>
        <w:r w:rsidR="00EC615F">
          <w:rPr>
            <w:rFonts w:ascii="Times New Roman" w:hAnsi="Times New Roman" w:cs="Times New Roman"/>
          </w:rPr>
          <w:t>.</w:t>
        </w:r>
        <w:r w:rsidR="00EC615F" w:rsidRPr="000B3724">
          <w:rPr>
            <w:rFonts w:ascii="Times New Roman" w:hAnsi="Times New Roman" w:cs="Times New Roman"/>
          </w:rPr>
          <w:t xml:space="preserve"> </w:t>
        </w:r>
      </w:ins>
      <w:r w:rsidRPr="000B3724">
        <w:rPr>
          <w:rFonts w:ascii="Times New Roman" w:hAnsi="Times New Roman" w:cs="Times New Roman"/>
        </w:rPr>
        <w:t>J., W</w:t>
      </w:r>
      <w:ins w:id="468" w:author="Tim Schmit" w:date="2014-03-03T10:55:00Z">
        <w:r w:rsidR="00EC615F">
          <w:rPr>
            <w:rFonts w:ascii="Times New Roman" w:hAnsi="Times New Roman" w:cs="Times New Roman"/>
          </w:rPr>
          <w:t>.</w:t>
        </w:r>
      </w:ins>
      <w:del w:id="469" w:author="Tim Schmit" w:date="2014-03-03T10:55:00Z">
        <w:r w:rsidRPr="000B3724" w:rsidDel="00EC615F">
          <w:rPr>
            <w:rFonts w:ascii="Times New Roman" w:hAnsi="Times New Roman" w:cs="Times New Roman"/>
          </w:rPr>
          <w:delText>alter</w:delText>
        </w:r>
      </w:del>
      <w:r w:rsidRPr="000B3724">
        <w:rPr>
          <w:rFonts w:ascii="Times New Roman" w:hAnsi="Times New Roman" w:cs="Times New Roman"/>
        </w:rPr>
        <w:t xml:space="preserve"> </w:t>
      </w:r>
      <w:proofErr w:type="gramStart"/>
      <w:r w:rsidRPr="000B3724">
        <w:rPr>
          <w:rFonts w:ascii="Times New Roman" w:hAnsi="Times New Roman" w:cs="Times New Roman"/>
        </w:rPr>
        <w:t>A. Petersen, and L</w:t>
      </w:r>
      <w:ins w:id="470" w:author="Tim Schmit" w:date="2014-03-03T10:55:00Z">
        <w:r w:rsidR="00EC615F">
          <w:rPr>
            <w:rFonts w:ascii="Times New Roman" w:hAnsi="Times New Roman" w:cs="Times New Roman"/>
          </w:rPr>
          <w:t>.</w:t>
        </w:r>
      </w:ins>
      <w:proofErr w:type="gramEnd"/>
      <w:del w:id="471" w:author="Tim Schmit" w:date="2014-03-03T10:55:00Z">
        <w:r w:rsidRPr="000B3724" w:rsidDel="00EC615F">
          <w:rPr>
            <w:rFonts w:ascii="Times New Roman" w:hAnsi="Times New Roman" w:cs="Times New Roman"/>
          </w:rPr>
          <w:delText>awrence</w:delText>
        </w:r>
      </w:del>
      <w:r w:rsidRPr="000B3724">
        <w:rPr>
          <w:rFonts w:ascii="Times New Roman" w:hAnsi="Times New Roman" w:cs="Times New Roman"/>
        </w:rPr>
        <w:t xml:space="preserve"> D. Carey, 2009: Preliminary Development and Evaluation of Lightning Jump Algorithms for the Real-Time Detection of Severe Weather. </w:t>
      </w:r>
      <w:r w:rsidRPr="000B3724">
        <w:rPr>
          <w:rFonts w:ascii="Times New Roman" w:hAnsi="Times New Roman" w:cs="Times New Roman"/>
          <w:i/>
          <w:iCs/>
        </w:rPr>
        <w:t xml:space="preserve">J. Appl. Meteor. </w:t>
      </w:r>
      <w:proofErr w:type="spellStart"/>
      <w:proofErr w:type="gramStart"/>
      <w:r w:rsidRPr="000B3724">
        <w:rPr>
          <w:rFonts w:ascii="Times New Roman" w:hAnsi="Times New Roman" w:cs="Times New Roman"/>
          <w:i/>
          <w:iCs/>
        </w:rPr>
        <w:t>Climatol</w:t>
      </w:r>
      <w:proofErr w:type="spellEnd"/>
      <w:r w:rsidRPr="000B3724">
        <w:rPr>
          <w:rFonts w:ascii="Times New Roman" w:hAnsi="Times New Roman" w:cs="Times New Roman"/>
          <w:i/>
          <w:iCs/>
        </w:rPr>
        <w:t>.</w:t>
      </w:r>
      <w:r w:rsidRPr="000B3724">
        <w:rPr>
          <w:rFonts w:ascii="Times New Roman" w:hAnsi="Times New Roman" w:cs="Times New Roman"/>
        </w:rPr>
        <w:t>,</w:t>
      </w:r>
      <w:proofErr w:type="gramEnd"/>
      <w:r w:rsidRPr="000B3724">
        <w:rPr>
          <w:rFonts w:ascii="Times New Roman" w:hAnsi="Times New Roman" w:cs="Times New Roman"/>
        </w:rPr>
        <w:t xml:space="preserve"> </w:t>
      </w:r>
      <w:r w:rsidRPr="000B3724">
        <w:rPr>
          <w:rFonts w:ascii="Times New Roman" w:hAnsi="Times New Roman" w:cs="Times New Roman"/>
          <w:b/>
          <w:bCs/>
        </w:rPr>
        <w:t>48</w:t>
      </w:r>
      <w:r w:rsidRPr="000B3724">
        <w:rPr>
          <w:rFonts w:ascii="Times New Roman" w:hAnsi="Times New Roman" w:cs="Times New Roman"/>
        </w:rPr>
        <w:t xml:space="preserve">, 2543–2563. </w:t>
      </w:r>
      <w:proofErr w:type="spellStart"/>
      <w:proofErr w:type="gramStart"/>
      <w:r w:rsidRPr="000B3724">
        <w:rPr>
          <w:rFonts w:ascii="Times New Roman" w:hAnsi="Times New Roman" w:cs="Times New Roman"/>
        </w:rPr>
        <w:t>doi</w:t>
      </w:r>
      <w:proofErr w:type="spellEnd"/>
      <w:proofErr w:type="gramEnd"/>
      <w:r w:rsidRPr="000B3724">
        <w:rPr>
          <w:rFonts w:ascii="Times New Roman" w:hAnsi="Times New Roman" w:cs="Times New Roman"/>
        </w:rPr>
        <w:t xml:space="preserve">: http://dx.doi.org/10.1175/2009JAMC2237.1 </w:t>
      </w:r>
    </w:p>
    <w:p w:rsidR="00EF237D" w:rsidRPr="00210B2F" w:rsidRDefault="00EF237D" w:rsidP="00EF237D">
      <w:pPr>
        <w:pStyle w:val="amsRefs"/>
        <w:ind w:left="720" w:hanging="720"/>
        <w:jc w:val="both"/>
        <w:rPr>
          <w:sz w:val="22"/>
          <w:szCs w:val="22"/>
        </w:rPr>
      </w:pPr>
      <w:r w:rsidRPr="00210B2F">
        <w:rPr>
          <w:sz w:val="22"/>
          <w:szCs w:val="22"/>
        </w:rPr>
        <w:t>Schultz, C</w:t>
      </w:r>
      <w:ins w:id="472" w:author="Tim Schmit" w:date="2014-03-03T10:55:00Z">
        <w:r w:rsidR="00EC615F">
          <w:rPr>
            <w:sz w:val="22"/>
            <w:szCs w:val="22"/>
          </w:rPr>
          <w:t>.</w:t>
        </w:r>
      </w:ins>
      <w:del w:id="473" w:author="Tim Schmit" w:date="2014-03-03T10:55:00Z">
        <w:r w:rsidRPr="00210B2F" w:rsidDel="00EC615F">
          <w:rPr>
            <w:sz w:val="22"/>
            <w:szCs w:val="22"/>
          </w:rPr>
          <w:delText>hristopher</w:delText>
        </w:r>
      </w:del>
      <w:r w:rsidRPr="00210B2F">
        <w:rPr>
          <w:sz w:val="22"/>
          <w:szCs w:val="22"/>
        </w:rPr>
        <w:t xml:space="preserve"> J., W</w:t>
      </w:r>
      <w:ins w:id="474" w:author="Tim Schmit" w:date="2014-03-03T10:55:00Z">
        <w:r w:rsidR="00EC615F">
          <w:rPr>
            <w:sz w:val="22"/>
            <w:szCs w:val="22"/>
          </w:rPr>
          <w:t>.</w:t>
        </w:r>
      </w:ins>
      <w:del w:id="475" w:author="Tim Schmit" w:date="2014-03-03T10:55:00Z">
        <w:r w:rsidRPr="00210B2F" w:rsidDel="00EC615F">
          <w:rPr>
            <w:sz w:val="22"/>
            <w:szCs w:val="22"/>
          </w:rPr>
          <w:delText>alter</w:delText>
        </w:r>
      </w:del>
      <w:r w:rsidRPr="00210B2F">
        <w:rPr>
          <w:sz w:val="22"/>
          <w:szCs w:val="22"/>
        </w:rPr>
        <w:t xml:space="preserve"> A. Petersen, L</w:t>
      </w:r>
      <w:ins w:id="476" w:author="Tim Schmit" w:date="2014-03-03T10:55:00Z">
        <w:r w:rsidR="00EC615F">
          <w:rPr>
            <w:sz w:val="22"/>
            <w:szCs w:val="22"/>
          </w:rPr>
          <w:t>.</w:t>
        </w:r>
      </w:ins>
      <w:del w:id="477" w:author="Tim Schmit" w:date="2014-03-03T10:55:00Z">
        <w:r w:rsidRPr="00210B2F" w:rsidDel="00EC615F">
          <w:rPr>
            <w:sz w:val="22"/>
            <w:szCs w:val="22"/>
          </w:rPr>
          <w:delText>awrence</w:delText>
        </w:r>
      </w:del>
      <w:r w:rsidRPr="00210B2F">
        <w:rPr>
          <w:sz w:val="22"/>
          <w:szCs w:val="22"/>
        </w:rPr>
        <w:t xml:space="preserve"> D. Carey, 2011: Lightning and Severe Weather: A Comparison between Total and Cloud-to-Ground Lightning Trends. </w:t>
      </w:r>
      <w:proofErr w:type="spellStart"/>
      <w:proofErr w:type="gramStart"/>
      <w:r w:rsidRPr="00210B2F">
        <w:rPr>
          <w:i/>
          <w:iCs/>
          <w:sz w:val="22"/>
          <w:szCs w:val="22"/>
        </w:rPr>
        <w:t>Wea</w:t>
      </w:r>
      <w:proofErr w:type="spellEnd"/>
      <w:r w:rsidRPr="00210B2F">
        <w:rPr>
          <w:i/>
          <w:iCs/>
          <w:sz w:val="22"/>
          <w:szCs w:val="22"/>
        </w:rPr>
        <w:t>.</w:t>
      </w:r>
      <w:proofErr w:type="gramEnd"/>
      <w:r w:rsidRPr="00210B2F">
        <w:rPr>
          <w:i/>
          <w:iCs/>
          <w:sz w:val="22"/>
          <w:szCs w:val="22"/>
        </w:rPr>
        <w:t xml:space="preserve"> Forecasting</w:t>
      </w:r>
      <w:r w:rsidRPr="00210B2F">
        <w:rPr>
          <w:sz w:val="22"/>
          <w:szCs w:val="22"/>
        </w:rPr>
        <w:t xml:space="preserve">, </w:t>
      </w:r>
      <w:r w:rsidRPr="00210B2F">
        <w:rPr>
          <w:b/>
          <w:bCs/>
          <w:sz w:val="22"/>
          <w:szCs w:val="22"/>
        </w:rPr>
        <w:t>26</w:t>
      </w:r>
      <w:r w:rsidRPr="00210B2F">
        <w:rPr>
          <w:sz w:val="22"/>
          <w:szCs w:val="22"/>
        </w:rPr>
        <w:t xml:space="preserve">, 744–755. </w:t>
      </w:r>
      <w:hyperlink r:id="rId22" w:history="1">
        <w:r w:rsidR="00B15F13">
          <w:rPr>
            <w:rStyle w:val="Hyperlink"/>
            <w:rFonts w:eastAsia="SimSun"/>
          </w:rPr>
          <w:t>http://dx.doi.org/10.1175/WAF-D-10-05026.1</w:t>
        </w:r>
      </w:hyperlink>
    </w:p>
    <w:p w:rsidR="000A5CF0" w:rsidRDefault="000A5CF0" w:rsidP="000A5CF0">
      <w:pPr>
        <w:spacing w:line="480" w:lineRule="auto"/>
        <w:ind w:left="360" w:hanging="360"/>
        <w:jc w:val="both"/>
        <w:rPr>
          <w:rFonts w:ascii="Times New Roman" w:hAnsi="Times New Roman" w:cs="Times New Roman"/>
        </w:rPr>
      </w:pPr>
      <w:r w:rsidRPr="006E0137">
        <w:rPr>
          <w:rFonts w:ascii="Times New Roman" w:hAnsi="Times New Roman" w:cs="Times New Roman"/>
        </w:rPr>
        <w:t>Sieglaff, J</w:t>
      </w:r>
      <w:ins w:id="478" w:author="Tim Schmit" w:date="2014-03-03T10:55:00Z">
        <w:r w:rsidR="00EC615F">
          <w:rPr>
            <w:rFonts w:ascii="Times New Roman" w:hAnsi="Times New Roman" w:cs="Times New Roman"/>
          </w:rPr>
          <w:t>.</w:t>
        </w:r>
      </w:ins>
      <w:del w:id="479" w:author="Tim Schmit" w:date="2014-03-03T10:55:00Z">
        <w:r w:rsidRPr="006E0137" w:rsidDel="00EC615F">
          <w:rPr>
            <w:rFonts w:ascii="Times New Roman" w:hAnsi="Times New Roman" w:cs="Times New Roman"/>
          </w:rPr>
          <w:delText>ustin</w:delText>
        </w:r>
      </w:del>
      <w:r w:rsidRPr="006E0137">
        <w:rPr>
          <w:rFonts w:ascii="Times New Roman" w:hAnsi="Times New Roman" w:cs="Times New Roman"/>
        </w:rPr>
        <w:t xml:space="preserve"> </w:t>
      </w:r>
      <w:proofErr w:type="gramStart"/>
      <w:r w:rsidRPr="006E0137">
        <w:rPr>
          <w:rFonts w:ascii="Times New Roman" w:hAnsi="Times New Roman" w:cs="Times New Roman"/>
        </w:rPr>
        <w:t xml:space="preserve">M.; </w:t>
      </w:r>
      <w:proofErr w:type="spellStart"/>
      <w:r w:rsidRPr="006E0137">
        <w:rPr>
          <w:rFonts w:ascii="Times New Roman" w:hAnsi="Times New Roman" w:cs="Times New Roman"/>
        </w:rPr>
        <w:t>Cronce</w:t>
      </w:r>
      <w:proofErr w:type="spellEnd"/>
      <w:r w:rsidRPr="006E0137">
        <w:rPr>
          <w:rFonts w:ascii="Times New Roman" w:hAnsi="Times New Roman" w:cs="Times New Roman"/>
        </w:rPr>
        <w:t>, L</w:t>
      </w:r>
      <w:ins w:id="480" w:author="Tim Schmit" w:date="2014-03-03T10:55:00Z">
        <w:r w:rsidR="00EC615F">
          <w:rPr>
            <w:rFonts w:ascii="Times New Roman" w:hAnsi="Times New Roman" w:cs="Times New Roman"/>
          </w:rPr>
          <w:t>.</w:t>
        </w:r>
      </w:ins>
      <w:proofErr w:type="gramEnd"/>
      <w:del w:id="481" w:author="Tim Schmit" w:date="2014-03-03T10:55:00Z">
        <w:r w:rsidRPr="006E0137" w:rsidDel="00EC615F">
          <w:rPr>
            <w:rFonts w:ascii="Times New Roman" w:hAnsi="Times New Roman" w:cs="Times New Roman"/>
          </w:rPr>
          <w:delText>ee</w:delText>
        </w:r>
      </w:del>
      <w:r w:rsidRPr="006E0137">
        <w:rPr>
          <w:rFonts w:ascii="Times New Roman" w:hAnsi="Times New Roman" w:cs="Times New Roman"/>
        </w:rPr>
        <w:t xml:space="preserve"> </w:t>
      </w:r>
      <w:proofErr w:type="gramStart"/>
      <w:r w:rsidRPr="006E0137">
        <w:rPr>
          <w:rFonts w:ascii="Times New Roman" w:hAnsi="Times New Roman" w:cs="Times New Roman"/>
        </w:rPr>
        <w:t xml:space="preserve">M. and </w:t>
      </w:r>
      <w:r>
        <w:rPr>
          <w:rFonts w:ascii="Times New Roman" w:hAnsi="Times New Roman" w:cs="Times New Roman"/>
        </w:rPr>
        <w:t>Feltz, W</w:t>
      </w:r>
      <w:ins w:id="482" w:author="Tim Schmit" w:date="2014-03-03T10:56:00Z">
        <w:r w:rsidR="00EC615F">
          <w:rPr>
            <w:rFonts w:ascii="Times New Roman" w:hAnsi="Times New Roman" w:cs="Times New Roman"/>
          </w:rPr>
          <w:t>.</w:t>
        </w:r>
      </w:ins>
      <w:proofErr w:type="gramEnd"/>
      <w:del w:id="483" w:author="Tim Schmit" w:date="2014-03-03T10:56:00Z">
        <w:r w:rsidDel="00EC615F">
          <w:rPr>
            <w:rFonts w:ascii="Times New Roman" w:hAnsi="Times New Roman" w:cs="Times New Roman"/>
          </w:rPr>
          <w:delText>ayne</w:delText>
        </w:r>
      </w:del>
      <w:r>
        <w:rPr>
          <w:rFonts w:ascii="Times New Roman" w:hAnsi="Times New Roman" w:cs="Times New Roman"/>
        </w:rPr>
        <w:t xml:space="preserve"> F.</w:t>
      </w:r>
      <w:r w:rsidRPr="006E0137">
        <w:rPr>
          <w:rFonts w:ascii="Times New Roman" w:hAnsi="Times New Roman" w:cs="Times New Roman"/>
        </w:rPr>
        <w:t>, 2013</w:t>
      </w:r>
      <w:r w:rsidR="00356306">
        <w:rPr>
          <w:rFonts w:ascii="Times New Roman" w:hAnsi="Times New Roman" w:cs="Times New Roman"/>
        </w:rPr>
        <w:t>a</w:t>
      </w:r>
      <w:r w:rsidRPr="006E0137">
        <w:rPr>
          <w:rFonts w:ascii="Times New Roman" w:hAnsi="Times New Roman" w:cs="Times New Roman"/>
        </w:rPr>
        <w:t xml:space="preserve">: </w:t>
      </w:r>
      <w:r>
        <w:rPr>
          <w:rFonts w:ascii="Times New Roman" w:hAnsi="Times New Roman" w:cs="Times New Roman"/>
        </w:rPr>
        <w:t>Improving satellite-based convective cloud growth monitoring with visible optical depth retrievals</w:t>
      </w:r>
      <w:r w:rsidRPr="006E0137">
        <w:rPr>
          <w:rFonts w:ascii="Times New Roman" w:hAnsi="Times New Roman" w:cs="Times New Roman"/>
        </w:rPr>
        <w:t xml:space="preserve">. Journal of </w:t>
      </w:r>
      <w:r>
        <w:rPr>
          <w:rFonts w:ascii="Times New Roman" w:hAnsi="Times New Roman" w:cs="Times New Roman"/>
        </w:rPr>
        <w:t xml:space="preserve">Applied Meteorology and Climatology, </w:t>
      </w:r>
      <w:r w:rsidRPr="000A5CF0">
        <w:rPr>
          <w:rFonts w:ascii="Times New Roman" w:hAnsi="Times New Roman" w:cs="Times New Roman"/>
        </w:rPr>
        <w:t>http://dx.doi.org/10.1175/JAMC-D-13-0139.1</w:t>
      </w:r>
    </w:p>
    <w:p w:rsidR="00100595" w:rsidRDefault="00100595"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Sieglaff, J</w:t>
      </w:r>
      <w:ins w:id="484" w:author="Tim Schmit" w:date="2014-03-03T10:56:00Z">
        <w:r w:rsidR="00EC615F">
          <w:rPr>
            <w:rFonts w:ascii="Times New Roman" w:hAnsi="Times New Roman" w:cs="Times New Roman"/>
          </w:rPr>
          <w:t>.</w:t>
        </w:r>
      </w:ins>
      <w:del w:id="485" w:author="Tim Schmit" w:date="2014-03-03T10:56:00Z">
        <w:r w:rsidRPr="006E0137" w:rsidDel="00EC615F">
          <w:rPr>
            <w:rFonts w:ascii="Times New Roman" w:hAnsi="Times New Roman" w:cs="Times New Roman"/>
          </w:rPr>
          <w:delText>ustin</w:delText>
        </w:r>
      </w:del>
      <w:r w:rsidRPr="006E0137">
        <w:rPr>
          <w:rFonts w:ascii="Times New Roman" w:hAnsi="Times New Roman" w:cs="Times New Roman"/>
        </w:rPr>
        <w:t xml:space="preserve"> </w:t>
      </w:r>
      <w:proofErr w:type="gramStart"/>
      <w:r w:rsidRPr="006E0137">
        <w:rPr>
          <w:rFonts w:ascii="Times New Roman" w:hAnsi="Times New Roman" w:cs="Times New Roman"/>
        </w:rPr>
        <w:t xml:space="preserve">M.; </w:t>
      </w:r>
      <w:proofErr w:type="spellStart"/>
      <w:r w:rsidRPr="006E0137">
        <w:rPr>
          <w:rFonts w:ascii="Times New Roman" w:hAnsi="Times New Roman" w:cs="Times New Roman"/>
        </w:rPr>
        <w:t>Hartung</w:t>
      </w:r>
      <w:proofErr w:type="spellEnd"/>
      <w:r w:rsidRPr="006E0137">
        <w:rPr>
          <w:rFonts w:ascii="Times New Roman" w:hAnsi="Times New Roman" w:cs="Times New Roman"/>
        </w:rPr>
        <w:t>, D</w:t>
      </w:r>
      <w:ins w:id="486" w:author="Tim Schmit" w:date="2014-03-03T10:56:00Z">
        <w:r w:rsidR="00EC615F">
          <w:rPr>
            <w:rFonts w:ascii="Times New Roman" w:hAnsi="Times New Roman" w:cs="Times New Roman"/>
          </w:rPr>
          <w:t>.</w:t>
        </w:r>
      </w:ins>
      <w:proofErr w:type="gramEnd"/>
      <w:del w:id="487" w:author="Tim Schmit" w:date="2014-03-03T10:56:00Z">
        <w:r w:rsidRPr="006E0137" w:rsidDel="00EC615F">
          <w:rPr>
            <w:rFonts w:ascii="Times New Roman" w:hAnsi="Times New Roman" w:cs="Times New Roman"/>
          </w:rPr>
          <w:delText>aniel</w:delText>
        </w:r>
      </w:del>
      <w:r w:rsidRPr="006E0137">
        <w:rPr>
          <w:rFonts w:ascii="Times New Roman" w:hAnsi="Times New Roman" w:cs="Times New Roman"/>
        </w:rPr>
        <w:t xml:space="preserve"> </w:t>
      </w:r>
      <w:proofErr w:type="gramStart"/>
      <w:r w:rsidRPr="006E0137">
        <w:rPr>
          <w:rFonts w:ascii="Times New Roman" w:hAnsi="Times New Roman" w:cs="Times New Roman"/>
        </w:rPr>
        <w:t>C.; Feltz, W</w:t>
      </w:r>
      <w:ins w:id="488" w:author="Tim Schmit" w:date="2014-03-03T10:56:00Z">
        <w:r w:rsidR="00EC615F">
          <w:rPr>
            <w:rFonts w:ascii="Times New Roman" w:hAnsi="Times New Roman" w:cs="Times New Roman"/>
          </w:rPr>
          <w:t>.</w:t>
        </w:r>
      </w:ins>
      <w:proofErr w:type="gramEnd"/>
      <w:del w:id="489" w:author="Tim Schmit" w:date="2014-03-03T10:56:00Z">
        <w:r w:rsidRPr="006E0137" w:rsidDel="00EC615F">
          <w:rPr>
            <w:rFonts w:ascii="Times New Roman" w:hAnsi="Times New Roman" w:cs="Times New Roman"/>
          </w:rPr>
          <w:delText>ayne</w:delText>
        </w:r>
      </w:del>
      <w:r w:rsidRPr="006E0137">
        <w:rPr>
          <w:rFonts w:ascii="Times New Roman" w:hAnsi="Times New Roman" w:cs="Times New Roman"/>
        </w:rPr>
        <w:t xml:space="preserve"> </w:t>
      </w:r>
      <w:proofErr w:type="gramStart"/>
      <w:r w:rsidRPr="006E0137">
        <w:rPr>
          <w:rFonts w:ascii="Times New Roman" w:hAnsi="Times New Roman" w:cs="Times New Roman"/>
        </w:rPr>
        <w:t xml:space="preserve">F.; </w:t>
      </w:r>
      <w:proofErr w:type="spellStart"/>
      <w:r w:rsidRPr="006E0137">
        <w:rPr>
          <w:rFonts w:ascii="Times New Roman" w:hAnsi="Times New Roman" w:cs="Times New Roman"/>
        </w:rPr>
        <w:t>Cronce</w:t>
      </w:r>
      <w:proofErr w:type="spellEnd"/>
      <w:r w:rsidRPr="006E0137">
        <w:rPr>
          <w:rFonts w:ascii="Times New Roman" w:hAnsi="Times New Roman" w:cs="Times New Roman"/>
        </w:rPr>
        <w:t>, L</w:t>
      </w:r>
      <w:ins w:id="490" w:author="Tim Schmit" w:date="2014-03-03T10:56:00Z">
        <w:r w:rsidR="00EC615F">
          <w:rPr>
            <w:rFonts w:ascii="Times New Roman" w:hAnsi="Times New Roman" w:cs="Times New Roman"/>
          </w:rPr>
          <w:t>.</w:t>
        </w:r>
      </w:ins>
      <w:proofErr w:type="gramEnd"/>
      <w:del w:id="491" w:author="Tim Schmit" w:date="2014-03-03T10:56:00Z">
        <w:r w:rsidRPr="006E0137" w:rsidDel="00EC615F">
          <w:rPr>
            <w:rFonts w:ascii="Times New Roman" w:hAnsi="Times New Roman" w:cs="Times New Roman"/>
          </w:rPr>
          <w:delText>ee</w:delText>
        </w:r>
      </w:del>
      <w:r w:rsidRPr="006E0137">
        <w:rPr>
          <w:rFonts w:ascii="Times New Roman" w:hAnsi="Times New Roman" w:cs="Times New Roman"/>
        </w:rPr>
        <w:t xml:space="preserve"> M. and L</w:t>
      </w:r>
      <w:ins w:id="492" w:author="Tim Schmit" w:date="2014-03-03T10:56:00Z">
        <w:r w:rsidR="00EC615F">
          <w:rPr>
            <w:rFonts w:ascii="Times New Roman" w:hAnsi="Times New Roman" w:cs="Times New Roman"/>
          </w:rPr>
          <w:t>.</w:t>
        </w:r>
      </w:ins>
      <w:del w:id="493" w:author="Tim Schmit" w:date="2014-03-03T10:56:00Z">
        <w:r w:rsidRPr="006E0137" w:rsidDel="00EC615F">
          <w:rPr>
            <w:rFonts w:ascii="Times New Roman" w:hAnsi="Times New Roman" w:cs="Times New Roman"/>
          </w:rPr>
          <w:delText>akshmanan</w:delText>
        </w:r>
      </w:del>
      <w:r w:rsidRPr="006E0137">
        <w:rPr>
          <w:rFonts w:ascii="Times New Roman" w:hAnsi="Times New Roman" w:cs="Times New Roman"/>
        </w:rPr>
        <w:t xml:space="preserve">, </w:t>
      </w:r>
      <w:proofErr w:type="spellStart"/>
      <w:r w:rsidRPr="006E0137">
        <w:rPr>
          <w:rFonts w:ascii="Times New Roman" w:hAnsi="Times New Roman" w:cs="Times New Roman"/>
        </w:rPr>
        <w:t>Valliappa</w:t>
      </w:r>
      <w:proofErr w:type="spellEnd"/>
      <w:r w:rsidRPr="006E0137">
        <w:rPr>
          <w:rFonts w:ascii="Times New Roman" w:hAnsi="Times New Roman" w:cs="Times New Roman"/>
        </w:rPr>
        <w:t>, 2013</w:t>
      </w:r>
      <w:r w:rsidR="00356306">
        <w:rPr>
          <w:rFonts w:ascii="Times New Roman" w:hAnsi="Times New Roman" w:cs="Times New Roman"/>
        </w:rPr>
        <w:t>b</w:t>
      </w:r>
      <w:r w:rsidRPr="006E0137">
        <w:rPr>
          <w:rFonts w:ascii="Times New Roman" w:hAnsi="Times New Roman" w:cs="Times New Roman"/>
        </w:rPr>
        <w:t xml:space="preserve">: A satellite-based convective cloud object tracking and multipurpose data fusion tool with </w:t>
      </w:r>
      <w:r w:rsidRPr="006E0137">
        <w:rPr>
          <w:rFonts w:ascii="Times New Roman" w:hAnsi="Times New Roman" w:cs="Times New Roman"/>
        </w:rPr>
        <w:lastRenderedPageBreak/>
        <w:t xml:space="preserve">application to developing convection. </w:t>
      </w:r>
      <w:r w:rsidR="00B15F13">
        <w:rPr>
          <w:i/>
          <w:iCs/>
        </w:rPr>
        <w:t>J. Atmos. Oceanic Technol.</w:t>
      </w:r>
      <w:r w:rsidRPr="006E0137">
        <w:rPr>
          <w:rFonts w:ascii="Times New Roman" w:hAnsi="Times New Roman" w:cs="Times New Roman"/>
        </w:rPr>
        <w:t>, Volume 30, 510–525.</w:t>
      </w:r>
      <w:r w:rsidR="00B15F13">
        <w:rPr>
          <w:rFonts w:ascii="Times New Roman" w:hAnsi="Times New Roman" w:cs="Times New Roman"/>
        </w:rPr>
        <w:t xml:space="preserve"> </w:t>
      </w:r>
      <w:hyperlink r:id="rId23" w:history="1">
        <w:r w:rsidR="00B15F13" w:rsidRPr="00B15F13">
          <w:rPr>
            <w:rStyle w:val="Hyperlink"/>
            <w:rFonts w:ascii="Times New Roman" w:hAnsi="Times New Roman" w:cs="Times New Roman"/>
          </w:rPr>
          <w:t>http://dx.doi.org/10.1175/JTECH-D-12-00114.1</w:t>
        </w:r>
      </w:hyperlink>
    </w:p>
    <w:p w:rsidR="00554820" w:rsidRDefault="00554820" w:rsidP="006E0137">
      <w:pPr>
        <w:spacing w:line="480" w:lineRule="auto"/>
        <w:ind w:left="360" w:hanging="360"/>
        <w:jc w:val="both"/>
        <w:rPr>
          <w:rFonts w:ascii="Times New Roman" w:hAnsi="Times New Roman" w:cs="Times New Roman"/>
        </w:rPr>
      </w:pPr>
      <w:r w:rsidRPr="00554820">
        <w:rPr>
          <w:rFonts w:ascii="Times New Roman" w:hAnsi="Times New Roman" w:cs="Times New Roman"/>
        </w:rPr>
        <w:t xml:space="preserve">Weaver, J.F., and D.T. Lindsey, 2004: Some frequently overlooked visual severe thunderstorm characteristics observed on GOES imagery – a topic for future research. </w:t>
      </w:r>
      <w:r w:rsidRPr="00B15F13">
        <w:rPr>
          <w:rFonts w:ascii="Times New Roman" w:hAnsi="Times New Roman" w:cs="Times New Roman"/>
          <w:i/>
        </w:rPr>
        <w:t xml:space="preserve">Mon. </w:t>
      </w:r>
      <w:proofErr w:type="spellStart"/>
      <w:r w:rsidRPr="00B15F13">
        <w:rPr>
          <w:rFonts w:ascii="Times New Roman" w:hAnsi="Times New Roman" w:cs="Times New Roman"/>
          <w:i/>
        </w:rPr>
        <w:t>Wea</w:t>
      </w:r>
      <w:proofErr w:type="spellEnd"/>
      <w:r w:rsidRPr="00B15F13">
        <w:rPr>
          <w:rFonts w:ascii="Times New Roman" w:hAnsi="Times New Roman" w:cs="Times New Roman"/>
          <w:i/>
        </w:rPr>
        <w:t>. Rev.,</w:t>
      </w:r>
      <w:r w:rsidRPr="00554820">
        <w:rPr>
          <w:rFonts w:ascii="Times New Roman" w:hAnsi="Times New Roman" w:cs="Times New Roman"/>
        </w:rPr>
        <w:t xml:space="preserve"> 132, 1529-1533</w:t>
      </w:r>
      <w:r w:rsidRPr="00B15F13">
        <w:rPr>
          <w:rFonts w:ascii="Times New Roman" w:hAnsi="Times New Roman" w:cs="Times New Roman"/>
        </w:rPr>
        <w:t xml:space="preserve">.  </w:t>
      </w:r>
      <w:hyperlink r:id="rId24" w:history="1">
        <w:r w:rsidR="00B15F13" w:rsidRPr="00B15F13">
          <w:rPr>
            <w:rStyle w:val="Hyperlink"/>
            <w:rFonts w:ascii="Times New Roman" w:hAnsi="Times New Roman" w:cs="Times New Roman"/>
          </w:rPr>
          <w:t>http://dx.doi.org/10.1175/1520-0493(2004)132&lt;1529:SFOSTC&gt;2.0.CO;2</w:t>
        </w:r>
      </w:hyperlink>
    </w:p>
    <w:p w:rsidR="00B15F13" w:rsidRPr="006E0137" w:rsidRDefault="00B15F13" w:rsidP="00B15F13">
      <w:pPr>
        <w:spacing w:line="480" w:lineRule="auto"/>
        <w:ind w:left="360" w:hanging="360"/>
        <w:jc w:val="both"/>
        <w:rPr>
          <w:rFonts w:ascii="Times New Roman" w:hAnsi="Times New Roman" w:cs="Times New Roman"/>
        </w:rPr>
      </w:pPr>
      <w:r w:rsidRPr="00B15F13">
        <w:rPr>
          <w:rFonts w:ascii="Times New Roman" w:hAnsi="Times New Roman" w:cs="Times New Roman"/>
        </w:rPr>
        <w:t xml:space="preserve">Zhang, J. , K. Howard, C. Langston, S. </w:t>
      </w:r>
      <w:proofErr w:type="spellStart"/>
      <w:r>
        <w:rPr>
          <w:rFonts w:ascii="Times New Roman" w:hAnsi="Times New Roman" w:cs="Times New Roman"/>
        </w:rPr>
        <w:t>Vasiloff</w:t>
      </w:r>
      <w:proofErr w:type="spellEnd"/>
      <w:r>
        <w:rPr>
          <w:rFonts w:ascii="Times New Roman" w:hAnsi="Times New Roman" w:cs="Times New Roman"/>
        </w:rPr>
        <w:t xml:space="preserve">, B. </w:t>
      </w:r>
      <w:proofErr w:type="spellStart"/>
      <w:r>
        <w:rPr>
          <w:rFonts w:ascii="Times New Roman" w:hAnsi="Times New Roman" w:cs="Times New Roman"/>
        </w:rPr>
        <w:t>Kaney</w:t>
      </w:r>
      <w:proofErr w:type="spellEnd"/>
      <w:r>
        <w:rPr>
          <w:rFonts w:ascii="Times New Roman" w:hAnsi="Times New Roman" w:cs="Times New Roman"/>
        </w:rPr>
        <w:t xml:space="preserve">, A. Arthur, </w:t>
      </w:r>
      <w:r w:rsidRPr="00B15F13">
        <w:rPr>
          <w:rFonts w:ascii="Times New Roman" w:hAnsi="Times New Roman" w:cs="Times New Roman"/>
        </w:rPr>
        <w:t xml:space="preserve">S. Van </w:t>
      </w:r>
      <w:proofErr w:type="spellStart"/>
      <w:r w:rsidRPr="00B15F13">
        <w:rPr>
          <w:rFonts w:ascii="Times New Roman" w:hAnsi="Times New Roman" w:cs="Times New Roman"/>
        </w:rPr>
        <w:t>Cooten</w:t>
      </w:r>
      <w:proofErr w:type="spellEnd"/>
      <w:r w:rsidRPr="00B15F13">
        <w:rPr>
          <w:rFonts w:ascii="Times New Roman" w:hAnsi="Times New Roman" w:cs="Times New Roman"/>
        </w:rPr>
        <w:t xml:space="preserve">, K. Kelleher, D. </w:t>
      </w:r>
      <w:proofErr w:type="spellStart"/>
      <w:r w:rsidRPr="00B15F13">
        <w:rPr>
          <w:rFonts w:ascii="Times New Roman" w:hAnsi="Times New Roman" w:cs="Times New Roman"/>
        </w:rPr>
        <w:t>Kitzmiller</w:t>
      </w:r>
      <w:proofErr w:type="spellEnd"/>
      <w:r w:rsidRPr="00B15F13">
        <w:rPr>
          <w:rFonts w:ascii="Times New Roman" w:hAnsi="Times New Roman" w:cs="Times New Roman"/>
        </w:rPr>
        <w:t xml:space="preserve">, F. Ding, D. J. </w:t>
      </w:r>
      <w:proofErr w:type="spellStart"/>
      <w:r w:rsidRPr="00B15F13">
        <w:rPr>
          <w:rFonts w:ascii="Times New Roman" w:hAnsi="Times New Roman" w:cs="Times New Roman"/>
        </w:rPr>
        <w:t>Seo</w:t>
      </w:r>
      <w:proofErr w:type="spellEnd"/>
      <w:r w:rsidRPr="00B15F13">
        <w:rPr>
          <w:rFonts w:ascii="Times New Roman" w:hAnsi="Times New Roman" w:cs="Times New Roman"/>
        </w:rPr>
        <w:t xml:space="preserve">, E. Wells, C. Dempsey, 2011: National Mosaic and Multi-sensor QPE (NMQ) System: Description, Results, and Future Plans. </w:t>
      </w:r>
      <w:r>
        <w:rPr>
          <w:rFonts w:ascii="Times New Roman" w:hAnsi="Times New Roman" w:cs="Times New Roman"/>
          <w:i/>
          <w:lang w:val="en-AU"/>
        </w:rPr>
        <w:t>Bull. Amer. Meteor. Soc.</w:t>
      </w:r>
      <w:r w:rsidRPr="00B15F13">
        <w:rPr>
          <w:rFonts w:ascii="Times New Roman" w:hAnsi="Times New Roman" w:cs="Times New Roman"/>
        </w:rPr>
        <w:t>, 92, 1321–1338.</w:t>
      </w:r>
      <w:r>
        <w:rPr>
          <w:rFonts w:ascii="Times New Roman" w:hAnsi="Times New Roman" w:cs="Times New Roman"/>
        </w:rPr>
        <w:t xml:space="preserve"> </w:t>
      </w:r>
      <w:hyperlink r:id="rId25" w:history="1">
        <w:r w:rsidRPr="00B15F13">
          <w:rPr>
            <w:rStyle w:val="Hyperlink"/>
            <w:rFonts w:ascii="Times New Roman" w:hAnsi="Times New Roman" w:cs="Times New Roman"/>
          </w:rPr>
          <w:t>http://dx.doi.org/10.1175/2011BAMS-D-11-00047.1</w:t>
        </w:r>
      </w:hyperlink>
    </w:p>
    <w:p w:rsidR="00124CAA" w:rsidRDefault="00124CAA">
      <w:pPr>
        <w:rPr>
          <w:b/>
        </w:rPr>
      </w:pPr>
      <w:r>
        <w:rPr>
          <w:b/>
        </w:rPr>
        <w:br w:type="page"/>
      </w:r>
    </w:p>
    <w:p w:rsidR="00124CAA" w:rsidRDefault="00124CAA" w:rsidP="00124CAA">
      <w:pPr>
        <w:rPr>
          <w:b/>
        </w:rPr>
      </w:pPr>
      <w:r w:rsidRPr="00124CAA">
        <w:rPr>
          <w:b/>
        </w:rPr>
        <w:lastRenderedPageBreak/>
        <w:t>Tables</w:t>
      </w:r>
    </w:p>
    <w:p w:rsidR="00A94928" w:rsidRDefault="00D457E9">
      <w:pPr>
        <w:pStyle w:val="TableofFigures"/>
        <w:tabs>
          <w:tab w:val="right" w:leader="dot" w:pos="9350"/>
        </w:tabs>
        <w:rPr>
          <w:ins w:id="494" w:author="Tim Schmit" w:date="2014-03-03T11:39:00Z"/>
          <w:rFonts w:eastAsiaTheme="minorEastAsia"/>
          <w:noProof/>
        </w:rPr>
      </w:pPr>
      <w:r>
        <w:rPr>
          <w:rFonts w:ascii="Times New Roman" w:hAnsi="Times New Roman" w:cs="Times New Roman"/>
          <w:b/>
        </w:rPr>
        <w:fldChar w:fldCharType="begin"/>
      </w:r>
      <w:r w:rsidR="00124CAA">
        <w:rPr>
          <w:rFonts w:ascii="Times New Roman" w:hAnsi="Times New Roman" w:cs="Times New Roman"/>
          <w:b/>
        </w:rPr>
        <w:instrText xml:space="preserve"> TOC \n \p " " \h \z \c "Table" </w:instrText>
      </w:r>
      <w:r>
        <w:rPr>
          <w:rFonts w:ascii="Times New Roman" w:hAnsi="Times New Roman" w:cs="Times New Roman"/>
          <w:b/>
        </w:rPr>
        <w:fldChar w:fldCharType="separate"/>
      </w:r>
      <w:ins w:id="495" w:author="Tim Schmit" w:date="2014-03-03T11:39:00Z">
        <w:r w:rsidRPr="004A0843">
          <w:rPr>
            <w:rStyle w:val="Hyperlink"/>
            <w:noProof/>
          </w:rPr>
          <w:fldChar w:fldCharType="begin"/>
        </w:r>
        <w:r w:rsidR="00A94928" w:rsidRPr="004A0843">
          <w:rPr>
            <w:rStyle w:val="Hyperlink"/>
            <w:noProof/>
          </w:rPr>
          <w:instrText xml:space="preserve"> </w:instrText>
        </w:r>
        <w:r w:rsidR="00A94928">
          <w:rPr>
            <w:noProof/>
          </w:rPr>
          <w:instrText>HYPERLINK \l "_Toc381610099"</w:instrText>
        </w:r>
        <w:r w:rsidR="00A94928" w:rsidRPr="004A0843">
          <w:rPr>
            <w:rStyle w:val="Hyperlink"/>
            <w:noProof/>
          </w:rPr>
          <w:instrText xml:space="preserve"> </w:instrText>
        </w:r>
        <w:r w:rsidRPr="004A0843">
          <w:rPr>
            <w:rStyle w:val="Hyperlink"/>
            <w:noProof/>
          </w:rPr>
          <w:fldChar w:fldCharType="separate"/>
        </w:r>
        <w:r w:rsidR="00A94928" w:rsidRPr="004A0843">
          <w:rPr>
            <w:rStyle w:val="Hyperlink"/>
            <w:noProof/>
          </w:rPr>
          <w:t>Table 1. Comparison of GOES-East Imager schedules, including routine, RSO, SRSO, SRSOR and GOES-R ABI. The approximate number of images over three hours is also listed. FD is a Full Disk, NHE is Northern Hemisphere Extended, NH is Northern Hemisphere, CONUS is Continental U.S., SHEMI is a Southern Hemisphere, SA is South America scans and MESO is a mesoscale sized image.</w:t>
        </w:r>
        <w:r w:rsidRPr="004A0843">
          <w:rPr>
            <w:rStyle w:val="Hyperlink"/>
            <w:noProof/>
          </w:rPr>
          <w:fldChar w:fldCharType="end"/>
        </w:r>
      </w:ins>
    </w:p>
    <w:p w:rsidR="00A94928" w:rsidRDefault="00D457E9">
      <w:pPr>
        <w:pStyle w:val="TableofFigures"/>
        <w:tabs>
          <w:tab w:val="right" w:leader="dot" w:pos="9350"/>
        </w:tabs>
        <w:rPr>
          <w:ins w:id="496" w:author="Tim Schmit" w:date="2014-03-03T11:39:00Z"/>
          <w:rFonts w:eastAsiaTheme="minorEastAsia"/>
          <w:noProof/>
        </w:rPr>
      </w:pPr>
      <w:ins w:id="497" w:author="Tim Schmit" w:date="2014-03-03T11:39:00Z">
        <w:r w:rsidRPr="004A0843">
          <w:rPr>
            <w:rStyle w:val="Hyperlink"/>
            <w:noProof/>
          </w:rPr>
          <w:fldChar w:fldCharType="begin"/>
        </w:r>
        <w:r w:rsidR="00A94928" w:rsidRPr="004A0843">
          <w:rPr>
            <w:rStyle w:val="Hyperlink"/>
            <w:noProof/>
          </w:rPr>
          <w:instrText xml:space="preserve"> </w:instrText>
        </w:r>
        <w:r w:rsidR="00A94928">
          <w:rPr>
            <w:noProof/>
          </w:rPr>
          <w:instrText>HYPERLINK \l "_Toc381610100"</w:instrText>
        </w:r>
        <w:r w:rsidR="00A94928" w:rsidRPr="004A0843">
          <w:rPr>
            <w:rStyle w:val="Hyperlink"/>
            <w:noProof/>
          </w:rPr>
          <w:instrText xml:space="preserve"> </w:instrText>
        </w:r>
        <w:r w:rsidRPr="004A0843">
          <w:rPr>
            <w:rStyle w:val="Hyperlink"/>
            <w:noProof/>
          </w:rPr>
          <w:fldChar w:fldCharType="separate"/>
        </w:r>
        <w:r w:rsidR="00A94928" w:rsidRPr="004A0843">
          <w:rPr>
            <w:rStyle w:val="Hyperlink"/>
            <w:noProof/>
          </w:rPr>
          <w:t>Table 2. Starting day (with ordinal day number), schedules, start times, and location with SRSOR from GOES-14 during 2013.</w:t>
        </w:r>
        <w:r w:rsidRPr="004A0843">
          <w:rPr>
            <w:rStyle w:val="Hyperlink"/>
            <w:noProof/>
          </w:rPr>
          <w:fldChar w:fldCharType="end"/>
        </w:r>
      </w:ins>
    </w:p>
    <w:p w:rsidR="00243442" w:rsidDel="00A94928" w:rsidRDefault="00D457E9">
      <w:pPr>
        <w:pStyle w:val="TableofFigures"/>
        <w:tabs>
          <w:tab w:val="right" w:leader="dot" w:pos="9350"/>
        </w:tabs>
        <w:rPr>
          <w:del w:id="498" w:author="Tim Schmit" w:date="2014-03-03T11:39:00Z"/>
          <w:rFonts w:eastAsiaTheme="minorEastAsia"/>
          <w:noProof/>
        </w:rPr>
      </w:pPr>
      <w:del w:id="499" w:author="Tim Schmit" w:date="2014-03-03T11:39:00Z">
        <w:r w:rsidRPr="00D457E9">
          <w:rPr>
            <w:rPrChange w:id="500" w:author="Tim Schmit" w:date="2014-03-03T11:39:00Z">
              <w:rPr>
                <w:rStyle w:val="Hyperlink"/>
                <w:noProof/>
              </w:rPr>
            </w:rPrChange>
          </w:rPr>
          <w:delText>Table 1. Comparison of GOES-East Imager schedules, including routine, RSO, SRSO, SRSOR and GOES-R ABI. The approximate number of images over three hours is also listed. FD is a Full Disk, NHE is Northern Hemisphere Extended, NH is Northern Hemisphere, CONUS is Continental U.S., SHEMI is a Southern Hemisphere, SA is South America scans and meso is a mesoscale sized image.</w:delText>
        </w:r>
      </w:del>
    </w:p>
    <w:p w:rsidR="00243442" w:rsidDel="00A94928" w:rsidRDefault="00D457E9">
      <w:pPr>
        <w:pStyle w:val="TableofFigures"/>
        <w:tabs>
          <w:tab w:val="right" w:leader="dot" w:pos="9350"/>
        </w:tabs>
        <w:rPr>
          <w:del w:id="501" w:author="Tim Schmit" w:date="2014-03-03T11:39:00Z"/>
          <w:rFonts w:eastAsiaTheme="minorEastAsia"/>
          <w:noProof/>
        </w:rPr>
      </w:pPr>
      <w:del w:id="502" w:author="Tim Schmit" w:date="2014-03-03T11:39:00Z">
        <w:r w:rsidRPr="00D457E9">
          <w:rPr>
            <w:rPrChange w:id="503" w:author="Tim Schmit" w:date="2014-03-03T11:39:00Z">
              <w:rPr>
                <w:rStyle w:val="Hyperlink"/>
                <w:noProof/>
              </w:rPr>
            </w:rPrChange>
          </w:rPr>
          <w:delText>Table 2. Starting day (with ordinal day number), schedules, start times, and location with SRSOR from GOES-14 during 2013.</w:delText>
        </w:r>
      </w:del>
    </w:p>
    <w:p w:rsidR="00124CAA" w:rsidRDefault="00D457E9" w:rsidP="00124CAA">
      <w:pPr>
        <w:rPr>
          <w:b/>
        </w:rPr>
      </w:pPr>
      <w:r>
        <w:rPr>
          <w:rFonts w:ascii="Times New Roman" w:hAnsi="Times New Roman" w:cs="Times New Roman"/>
          <w:b/>
        </w:rPr>
        <w:fldChar w:fldCharType="end"/>
      </w:r>
    </w:p>
    <w:p w:rsidR="00A62D5A" w:rsidRDefault="00A62D5A">
      <w:pPr>
        <w:rPr>
          <w:b/>
        </w:rPr>
      </w:pPr>
      <w:r>
        <w:rPr>
          <w:b/>
        </w:rPr>
        <w:br w:type="page"/>
      </w:r>
    </w:p>
    <w:p w:rsidR="00124CAA" w:rsidRPr="00124CAA" w:rsidRDefault="00124CAA" w:rsidP="00124CAA">
      <w:pPr>
        <w:rPr>
          <w:b/>
        </w:rPr>
      </w:pPr>
    </w:p>
    <w:tbl>
      <w:tblPr>
        <w:tblStyle w:val="TableGrid"/>
        <w:tblW w:w="0" w:type="auto"/>
        <w:tblLayout w:type="fixed"/>
        <w:tblLook w:val="04A0" w:firstRow="1" w:lastRow="0" w:firstColumn="1" w:lastColumn="0" w:noHBand="0" w:noVBand="1"/>
      </w:tblPr>
      <w:tblGrid>
        <w:gridCol w:w="2268"/>
        <w:gridCol w:w="1350"/>
        <w:gridCol w:w="1080"/>
        <w:gridCol w:w="1170"/>
        <w:gridCol w:w="1170"/>
        <w:gridCol w:w="1233"/>
        <w:gridCol w:w="1305"/>
      </w:tblGrid>
      <w:tr w:rsidR="00124CAA">
        <w:trPr>
          <w:trHeight w:val="881"/>
        </w:trPr>
        <w:tc>
          <w:tcPr>
            <w:tcW w:w="2268" w:type="dxa"/>
          </w:tcPr>
          <w:p w:rsidR="00124CAA" w:rsidRPr="00FD4F42" w:rsidRDefault="00124CAA" w:rsidP="00B9721A"/>
        </w:tc>
        <w:tc>
          <w:tcPr>
            <w:tcW w:w="135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Routine</w:t>
            </w:r>
          </w:p>
        </w:tc>
        <w:tc>
          <w:tcPr>
            <w:tcW w:w="108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RSO</w:t>
            </w:r>
          </w:p>
        </w:tc>
        <w:tc>
          <w:tcPr>
            <w:tcW w:w="117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w:t>
            </w:r>
          </w:p>
        </w:tc>
        <w:tc>
          <w:tcPr>
            <w:tcW w:w="117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SRSOR</w:t>
            </w:r>
          </w:p>
        </w:tc>
        <w:tc>
          <w:tcPr>
            <w:tcW w:w="1233"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SRSOR</w:t>
            </w:r>
          </w:p>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(No FD)</w:t>
            </w:r>
          </w:p>
        </w:tc>
        <w:tc>
          <w:tcPr>
            <w:tcW w:w="1305"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GOES-R  ABI</w:t>
            </w:r>
          </w:p>
        </w:tc>
      </w:tr>
      <w:tr w:rsidR="00124CAA">
        <w:tc>
          <w:tcPr>
            <w:tcW w:w="2268" w:type="dxa"/>
            <w:vAlign w:val="center"/>
          </w:tcPr>
          <w:p w:rsidR="00124CAA" w:rsidRDefault="00124CAA" w:rsidP="00B9721A">
            <w:pPr>
              <w:jc w:val="center"/>
              <w:rPr>
                <w:rFonts w:ascii="Arial" w:hAnsi="Arial" w:cs="Arial"/>
                <w:bCs/>
                <w:color w:val="000000"/>
              </w:rPr>
            </w:pPr>
            <w:r w:rsidRPr="009C0030">
              <w:rPr>
                <w:rFonts w:ascii="Arial" w:hAnsi="Arial" w:cs="Arial"/>
                <w:bCs/>
                <w:color w:val="000000"/>
              </w:rPr>
              <w:t xml:space="preserve"># of images </w:t>
            </w:r>
          </w:p>
          <w:p w:rsidR="00124CAA" w:rsidRPr="009C0030" w:rsidRDefault="00124CAA" w:rsidP="00B9721A">
            <w:pPr>
              <w:jc w:val="center"/>
              <w:rPr>
                <w:rFonts w:ascii="Arial" w:hAnsi="Arial" w:cs="Arial"/>
                <w:bCs/>
                <w:color w:val="000000"/>
              </w:rPr>
            </w:pPr>
            <w:r w:rsidRPr="009C0030">
              <w:rPr>
                <w:rFonts w:ascii="Arial" w:hAnsi="Arial" w:cs="Arial"/>
                <w:bCs/>
                <w:color w:val="000000"/>
              </w:rPr>
              <w:t>(in 3 h</w:t>
            </w:r>
            <w:r>
              <w:rPr>
                <w:rFonts w:ascii="Arial" w:hAnsi="Arial" w:cs="Arial"/>
                <w:bCs/>
                <w:color w:val="000000"/>
              </w:rPr>
              <w:t>ou</w:t>
            </w:r>
            <w:r w:rsidRPr="009C0030">
              <w:rPr>
                <w:rFonts w:ascii="Arial" w:hAnsi="Arial" w:cs="Arial"/>
                <w:bCs/>
                <w:color w:val="000000"/>
              </w:rPr>
              <w:t>rs)</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16</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26</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56</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129</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157</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~400</w:t>
            </w:r>
          </w:p>
        </w:tc>
      </w:tr>
      <w:tr w:rsidR="00124CAA">
        <w:tc>
          <w:tcPr>
            <w:tcW w:w="2268" w:type="dxa"/>
            <w:vAlign w:val="center"/>
          </w:tcPr>
          <w:p w:rsidR="00124CAA" w:rsidRDefault="00124CAA" w:rsidP="00B9721A">
            <w:pPr>
              <w:jc w:val="center"/>
              <w:rPr>
                <w:rFonts w:ascii="Arial" w:hAnsi="Arial" w:cs="Arial"/>
                <w:bCs/>
                <w:color w:val="000000"/>
              </w:rPr>
            </w:pPr>
            <w:r w:rsidRPr="009C0030">
              <w:rPr>
                <w:rFonts w:ascii="Arial" w:hAnsi="Arial" w:cs="Arial"/>
                <w:bCs/>
                <w:color w:val="000000"/>
              </w:rPr>
              <w:t xml:space="preserve"># of images covering part of CONUS </w:t>
            </w:r>
          </w:p>
          <w:p w:rsidR="00124CAA" w:rsidRPr="009C0030" w:rsidRDefault="00124CAA" w:rsidP="00B9721A">
            <w:pPr>
              <w:jc w:val="center"/>
              <w:rPr>
                <w:rFonts w:ascii="Arial" w:hAnsi="Arial" w:cs="Arial"/>
                <w:bCs/>
                <w:color w:val="000000"/>
              </w:rPr>
            </w:pPr>
            <w:r w:rsidRPr="009C0030">
              <w:rPr>
                <w:rFonts w:ascii="Arial" w:hAnsi="Arial" w:cs="Arial"/>
                <w:bCs/>
                <w:color w:val="000000"/>
              </w:rPr>
              <w:t>(in 3 h</w:t>
            </w:r>
            <w:r>
              <w:rPr>
                <w:rFonts w:ascii="Arial" w:hAnsi="Arial" w:cs="Arial"/>
                <w:bCs/>
                <w:color w:val="000000"/>
              </w:rPr>
              <w:t>ou</w:t>
            </w:r>
            <w:r w:rsidRPr="009C0030">
              <w:rPr>
                <w:rFonts w:ascii="Arial" w:hAnsi="Arial" w:cs="Arial"/>
                <w:bCs/>
                <w:color w:val="000000"/>
              </w:rPr>
              <w:t>rs)</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11</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21</w:t>
            </w:r>
          </w:p>
        </w:tc>
        <w:tc>
          <w:tcPr>
            <w:tcW w:w="1170"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56</w:t>
            </w:r>
          </w:p>
        </w:tc>
        <w:tc>
          <w:tcPr>
            <w:tcW w:w="1170"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129</w:t>
            </w:r>
          </w:p>
        </w:tc>
        <w:tc>
          <w:tcPr>
            <w:tcW w:w="1233"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157</w:t>
            </w:r>
          </w:p>
        </w:tc>
        <w:tc>
          <w:tcPr>
            <w:tcW w:w="1305"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~400</w:t>
            </w:r>
          </w:p>
        </w:tc>
      </w:tr>
      <w:tr w:rsidR="00124CAA">
        <w:tc>
          <w:tcPr>
            <w:tcW w:w="2268" w:type="dxa"/>
            <w:vAlign w:val="center"/>
          </w:tcPr>
          <w:p w:rsidR="00124CAA" w:rsidRPr="009C0030" w:rsidRDefault="00124CAA" w:rsidP="00BC7754">
            <w:pPr>
              <w:jc w:val="center"/>
              <w:rPr>
                <w:rFonts w:ascii="Arial" w:hAnsi="Arial" w:cs="Arial"/>
                <w:bCs/>
                <w:color w:val="000000"/>
              </w:rPr>
            </w:pPr>
            <w:r w:rsidRPr="009C0030">
              <w:rPr>
                <w:rFonts w:ascii="Arial" w:hAnsi="Arial" w:cs="Arial"/>
                <w:bCs/>
                <w:color w:val="000000"/>
              </w:rPr>
              <w:t xml:space="preserve">Finest </w:t>
            </w:r>
            <w:r w:rsidR="00BC7754">
              <w:rPr>
                <w:rFonts w:ascii="Arial" w:hAnsi="Arial" w:cs="Arial"/>
                <w:bCs/>
                <w:color w:val="000000"/>
              </w:rPr>
              <w:t>refresh time</w:t>
            </w:r>
            <w:r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0.5</w:t>
            </w:r>
          </w:p>
        </w:tc>
      </w:tr>
      <w:tr w:rsidR="00124CAA">
        <w:tc>
          <w:tcPr>
            <w:tcW w:w="2268" w:type="dxa"/>
            <w:vAlign w:val="center"/>
          </w:tcPr>
          <w:p w:rsidR="00124CAA" w:rsidRPr="009C0030" w:rsidRDefault="00124CAA" w:rsidP="00BC7754">
            <w:pPr>
              <w:jc w:val="center"/>
              <w:rPr>
                <w:rFonts w:ascii="Arial" w:hAnsi="Arial" w:cs="Arial"/>
                <w:bCs/>
                <w:color w:val="000000"/>
              </w:rPr>
            </w:pPr>
            <w:r w:rsidRPr="009C0030">
              <w:rPr>
                <w:rFonts w:ascii="Arial" w:hAnsi="Arial" w:cs="Arial"/>
                <w:bCs/>
                <w:color w:val="000000"/>
              </w:rPr>
              <w:t>2</w:t>
            </w:r>
            <w:r w:rsidRPr="009C0030">
              <w:rPr>
                <w:rFonts w:ascii="Arial" w:hAnsi="Arial" w:cs="Arial"/>
                <w:bCs/>
                <w:color w:val="000000"/>
                <w:vertAlign w:val="superscript"/>
              </w:rPr>
              <w:t>nd</w:t>
            </w:r>
            <w:r w:rsidRPr="009C0030">
              <w:rPr>
                <w:rFonts w:ascii="Arial" w:hAnsi="Arial" w:cs="Arial"/>
                <w:bCs/>
                <w:color w:val="000000"/>
              </w:rPr>
              <w:t xml:space="preserve"> </w:t>
            </w:r>
            <w:r w:rsidR="00BC7754">
              <w:rPr>
                <w:rFonts w:ascii="Arial" w:hAnsi="Arial" w:cs="Arial"/>
                <w:bCs/>
                <w:color w:val="000000"/>
              </w:rPr>
              <w:t>slowest refresh rate</w:t>
            </w:r>
            <w:r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w:t>
            </w:r>
          </w:p>
        </w:tc>
      </w:tr>
      <w:tr w:rsidR="00124CAA">
        <w:tc>
          <w:tcPr>
            <w:tcW w:w="2268" w:type="dxa"/>
            <w:vAlign w:val="center"/>
          </w:tcPr>
          <w:p w:rsidR="00124CAA" w:rsidRPr="009C0030" w:rsidRDefault="00BC7754" w:rsidP="00B9721A">
            <w:pPr>
              <w:jc w:val="center"/>
              <w:rPr>
                <w:rFonts w:ascii="Arial" w:hAnsi="Arial" w:cs="Arial"/>
                <w:bCs/>
                <w:color w:val="000000"/>
              </w:rPr>
            </w:pPr>
            <w:r>
              <w:rPr>
                <w:rFonts w:ascii="Arial" w:hAnsi="Arial" w:cs="Arial"/>
                <w:bCs/>
                <w:color w:val="000000"/>
              </w:rPr>
              <w:t>Slowest refresh rate</w:t>
            </w:r>
            <w:r w:rsidR="00124CAA"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r>
      <w:tr w:rsidR="00124CAA">
        <w:tc>
          <w:tcPr>
            <w:tcW w:w="2268" w:type="dxa"/>
            <w:vAlign w:val="center"/>
          </w:tcPr>
          <w:p w:rsidR="00124CAA" w:rsidRPr="009C0030" w:rsidRDefault="00124CAA" w:rsidP="00B9721A">
            <w:pPr>
              <w:jc w:val="center"/>
              <w:rPr>
                <w:rFonts w:ascii="Arial" w:hAnsi="Arial" w:cs="Arial"/>
                <w:bCs/>
                <w:color w:val="000000"/>
              </w:rPr>
            </w:pPr>
            <w:r w:rsidRPr="009C0030">
              <w:rPr>
                <w:rFonts w:ascii="Arial" w:hAnsi="Arial" w:cs="Arial"/>
                <w:bCs/>
                <w:color w:val="000000"/>
              </w:rPr>
              <w:t>Sectors Scanned (listed by size)</w:t>
            </w:r>
          </w:p>
        </w:tc>
        <w:tc>
          <w:tcPr>
            <w:tcW w:w="135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NHE,CONUS, SHEMI</w:t>
            </w:r>
          </w:p>
        </w:tc>
        <w:tc>
          <w:tcPr>
            <w:tcW w:w="108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 CONUS, SA</w:t>
            </w:r>
          </w:p>
        </w:tc>
        <w:tc>
          <w:tcPr>
            <w:tcW w:w="117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 CONUS, MESO</w:t>
            </w:r>
          </w:p>
        </w:tc>
        <w:tc>
          <w:tcPr>
            <w:tcW w:w="117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MESO</w:t>
            </w:r>
          </w:p>
        </w:tc>
        <w:tc>
          <w:tcPr>
            <w:tcW w:w="1233"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MESO</w:t>
            </w:r>
          </w:p>
        </w:tc>
        <w:tc>
          <w:tcPr>
            <w:tcW w:w="1305" w:type="dxa"/>
            <w:vAlign w:val="center"/>
          </w:tcPr>
          <w:p w:rsidR="00124CAA" w:rsidRPr="00720230" w:rsidRDefault="00124CAA" w:rsidP="00B9721A">
            <w:pPr>
              <w:keepNext/>
              <w:jc w:val="center"/>
              <w:rPr>
                <w:rFonts w:ascii="Arial" w:hAnsi="Arial" w:cs="Arial"/>
                <w:color w:val="000000"/>
                <w:sz w:val="20"/>
                <w:szCs w:val="20"/>
              </w:rPr>
            </w:pPr>
            <w:r w:rsidRPr="00720230">
              <w:rPr>
                <w:rFonts w:ascii="Arial" w:hAnsi="Arial" w:cs="Arial"/>
                <w:color w:val="000000"/>
                <w:sz w:val="20"/>
                <w:szCs w:val="20"/>
              </w:rPr>
              <w:t>FD, CONUS, MESO</w:t>
            </w:r>
          </w:p>
        </w:tc>
      </w:tr>
    </w:tbl>
    <w:p w:rsidR="00124CAA" w:rsidRDefault="00124CAA" w:rsidP="00124CAA">
      <w:pPr>
        <w:pStyle w:val="Caption"/>
      </w:pPr>
      <w:bookmarkStart w:id="504" w:name="_Ref367179061"/>
      <w:bookmarkStart w:id="505" w:name="_Toc367178777"/>
      <w:bookmarkStart w:id="506" w:name="_Toc367178890"/>
      <w:bookmarkStart w:id="507" w:name="_Ref367179054"/>
      <w:bookmarkStart w:id="508" w:name="_Toc381610099"/>
      <w:proofErr w:type="gramStart"/>
      <w:r>
        <w:t xml:space="preserve">Table </w:t>
      </w:r>
      <w:r w:rsidR="00D457E9">
        <w:fldChar w:fldCharType="begin"/>
      </w:r>
      <w:r w:rsidR="00BC54C4">
        <w:instrText xml:space="preserve"> SEQ Table \* ARABIC </w:instrText>
      </w:r>
      <w:r w:rsidR="00D457E9">
        <w:fldChar w:fldCharType="separate"/>
      </w:r>
      <w:r w:rsidR="00DA2300">
        <w:rPr>
          <w:noProof/>
        </w:rPr>
        <w:t>1</w:t>
      </w:r>
      <w:r w:rsidR="00D457E9">
        <w:rPr>
          <w:noProof/>
        </w:rPr>
        <w:fldChar w:fldCharType="end"/>
      </w:r>
      <w:bookmarkEnd w:id="504"/>
      <w:r>
        <w:t>.</w:t>
      </w:r>
      <w:proofErr w:type="gramEnd"/>
      <w:r>
        <w:t xml:space="preserve"> </w:t>
      </w:r>
      <w:r w:rsidRPr="00AD1128">
        <w:t xml:space="preserve">Comparison of GOES-East </w:t>
      </w:r>
      <w:r>
        <w:t xml:space="preserve">Imager </w:t>
      </w:r>
      <w:r w:rsidRPr="00AD1128">
        <w:t xml:space="preserve">schedules, including routine, RSO, SRSO, SRSOR and GOES-R ABI. The approximate number of images </w:t>
      </w:r>
      <w:r>
        <w:t>over three hours</w:t>
      </w:r>
      <w:r w:rsidRPr="00AD1128">
        <w:t xml:space="preserve"> is also listed.</w:t>
      </w:r>
      <w:bookmarkEnd w:id="505"/>
      <w:bookmarkEnd w:id="506"/>
      <w:bookmarkEnd w:id="507"/>
      <w:r>
        <w:t xml:space="preserve"> FD is a Full Disk, NHE is Northern Hemisphere Extended, NH is Northern Hemisphere, CONUS is Continental U.S., SHEMI is</w:t>
      </w:r>
      <w:del w:id="509" w:author="leannea" w:date="2014-03-11T21:21:00Z">
        <w:r w:rsidDel="00511B0F">
          <w:delText xml:space="preserve"> a</w:delText>
        </w:r>
      </w:del>
      <w:r>
        <w:t xml:space="preserve"> Southern Hemisphere, SA </w:t>
      </w:r>
      <w:r w:rsidR="0047769B">
        <w:t>is</w:t>
      </w:r>
      <w:r>
        <w:t xml:space="preserve"> South America scans and </w:t>
      </w:r>
      <w:del w:id="510" w:author="Tim Schmit" w:date="2014-03-03T10:57:00Z">
        <w:r w:rsidDel="009C3707">
          <w:delText xml:space="preserve">meso </w:delText>
        </w:r>
      </w:del>
      <w:ins w:id="511" w:author="Tim Schmit" w:date="2014-03-03T10:57:00Z">
        <w:r w:rsidR="009C3707">
          <w:t xml:space="preserve">MESO </w:t>
        </w:r>
      </w:ins>
      <w:r>
        <w:t xml:space="preserve">is a </w:t>
      </w:r>
      <w:proofErr w:type="spellStart"/>
      <w:r>
        <w:t>mesoscale</w:t>
      </w:r>
      <w:proofErr w:type="spellEnd"/>
      <w:r>
        <w:t xml:space="preserve"> sized image.</w:t>
      </w:r>
      <w:bookmarkEnd w:id="508"/>
      <w:r>
        <w:t xml:space="preserve"> </w:t>
      </w:r>
    </w:p>
    <w:p w:rsidR="00124CAA" w:rsidRDefault="00124CAA" w:rsidP="00124CAA"/>
    <w:tbl>
      <w:tblPr>
        <w:tblW w:w="10003"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615"/>
        <w:gridCol w:w="1530"/>
        <w:gridCol w:w="1350"/>
        <w:gridCol w:w="3780"/>
      </w:tblGrid>
      <w:tr w:rsidR="00124CAA" w:rsidRPr="009636F3">
        <w:trPr>
          <w:trHeight w:val="350"/>
        </w:trPr>
        <w:tc>
          <w:tcPr>
            <w:tcW w:w="1728" w:type="dxa"/>
            <w:shd w:val="clear" w:color="auto" w:fill="auto"/>
          </w:tcPr>
          <w:p w:rsidR="00124CAA" w:rsidRPr="009636F3" w:rsidRDefault="00124CAA" w:rsidP="00B9721A">
            <w:pPr>
              <w:pStyle w:val="Paragraph1"/>
              <w:jc w:val="left"/>
              <w:rPr>
                <w:b/>
                <w:bCs/>
              </w:rPr>
            </w:pPr>
            <w:r>
              <w:br w:type="page"/>
            </w:r>
            <w:r>
              <w:br w:type="page"/>
            </w:r>
            <w:r w:rsidRPr="009636F3">
              <w:rPr>
                <w:sz w:val="24"/>
              </w:rPr>
              <w:br w:type="page"/>
            </w:r>
            <w:r w:rsidRPr="009636F3">
              <w:rPr>
                <w:sz w:val="24"/>
              </w:rPr>
              <w:br w:type="page"/>
            </w:r>
            <w:r w:rsidRPr="009636F3">
              <w:rPr>
                <w:b/>
                <w:bCs/>
              </w:rPr>
              <w:t xml:space="preserve">Starting Date </w:t>
            </w:r>
          </w:p>
        </w:tc>
        <w:tc>
          <w:tcPr>
            <w:tcW w:w="1615" w:type="dxa"/>
            <w:shd w:val="clear" w:color="auto" w:fill="auto"/>
          </w:tcPr>
          <w:p w:rsidR="00124CAA" w:rsidRPr="009636F3" w:rsidRDefault="00124CAA" w:rsidP="00B9721A">
            <w:pPr>
              <w:pStyle w:val="Paragraph1"/>
              <w:rPr>
                <w:b/>
                <w:bCs/>
              </w:rPr>
            </w:pPr>
            <w:r w:rsidRPr="009636F3">
              <w:rPr>
                <w:b/>
                <w:bCs/>
              </w:rPr>
              <w:t xml:space="preserve">Schedule </w:t>
            </w:r>
          </w:p>
        </w:tc>
        <w:tc>
          <w:tcPr>
            <w:tcW w:w="1530" w:type="dxa"/>
            <w:shd w:val="clear" w:color="auto" w:fill="auto"/>
          </w:tcPr>
          <w:p w:rsidR="00124CAA" w:rsidRPr="009636F3" w:rsidRDefault="00521775" w:rsidP="00B9721A">
            <w:pPr>
              <w:pStyle w:val="Paragraph1"/>
              <w:rPr>
                <w:b/>
                <w:bCs/>
              </w:rPr>
            </w:pPr>
            <w:r>
              <w:rPr>
                <w:b/>
                <w:bCs/>
              </w:rPr>
              <w:t>Starting Time</w:t>
            </w:r>
          </w:p>
        </w:tc>
        <w:tc>
          <w:tcPr>
            <w:tcW w:w="1350" w:type="dxa"/>
            <w:shd w:val="clear" w:color="auto" w:fill="auto"/>
          </w:tcPr>
          <w:p w:rsidR="00124CAA" w:rsidRPr="009636F3" w:rsidRDefault="00124CAA" w:rsidP="00B9721A">
            <w:pPr>
              <w:pStyle w:val="Paragraph1"/>
              <w:rPr>
                <w:b/>
                <w:bCs/>
              </w:rPr>
            </w:pPr>
            <w:r w:rsidRPr="009636F3">
              <w:rPr>
                <w:b/>
                <w:bCs/>
              </w:rPr>
              <w:t xml:space="preserve">Center Point </w:t>
            </w:r>
          </w:p>
        </w:tc>
        <w:tc>
          <w:tcPr>
            <w:tcW w:w="3780" w:type="dxa"/>
            <w:shd w:val="clear" w:color="auto" w:fill="auto"/>
          </w:tcPr>
          <w:p w:rsidR="00124CAA" w:rsidRPr="009636F3" w:rsidRDefault="00124CAA" w:rsidP="00B9721A">
            <w:pPr>
              <w:pStyle w:val="Paragraph1"/>
              <w:rPr>
                <w:b/>
                <w:bCs/>
              </w:rPr>
            </w:pPr>
            <w:r w:rsidRPr="009636F3">
              <w:rPr>
                <w:b/>
                <w:bCs/>
              </w:rPr>
              <w:t>Comments</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 xml:space="preserve">    June 12 [163]</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16:14:30 UTC 11:44:30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Moderate Risk over IL, IN</w:t>
            </w:r>
            <w:r w:rsidR="00AE3681" w:rsidRPr="00AE3681">
              <w:rPr>
                <w:rFonts w:ascii="Calibri" w:hAnsi="Calibri" w:cs="Calibri"/>
                <w:color w:val="000000"/>
                <w:sz w:val="18"/>
                <w:szCs w:val="18"/>
              </w:rPr>
              <w:t>,</w:t>
            </w:r>
            <w:r w:rsidRPr="00AE3681">
              <w:rPr>
                <w:rFonts w:ascii="Calibri" w:hAnsi="Calibri" w:cs="Calibri"/>
                <w:color w:val="000000"/>
                <w:sz w:val="18"/>
                <w:szCs w:val="18"/>
              </w:rPr>
              <w:t xml:space="preserve"> OH</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 xml:space="preserve">    June 13 [164]</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11:44:30 UTC 12:14:30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36N  84W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Moderate Risk over MD, DE etc.</w:t>
            </w:r>
          </w:p>
        </w:tc>
      </w:tr>
      <w:tr w:rsidR="00124CAA" w:rsidRPr="009636F3">
        <w:trPr>
          <w:trHeight w:hRule="exact" w:val="230"/>
        </w:trPr>
        <w:tc>
          <w:tcPr>
            <w:tcW w:w="1728" w:type="dxa"/>
            <w:shd w:val="clear" w:color="auto" w:fill="auto"/>
            <w:vAlign w:val="center"/>
          </w:tcPr>
          <w:p w:rsidR="00124CAA" w:rsidRDefault="00124CAA" w:rsidP="00B9721A">
            <w:pPr>
              <w:rPr>
                <w:rFonts w:ascii="Calibri" w:hAnsi="Calibri" w:cs="Calibri"/>
                <w:color w:val="000000"/>
              </w:rPr>
            </w:pPr>
          </w:p>
        </w:tc>
        <w:tc>
          <w:tcPr>
            <w:tcW w:w="1615" w:type="dxa"/>
            <w:shd w:val="clear" w:color="auto" w:fill="auto"/>
            <w:vAlign w:val="center"/>
          </w:tcPr>
          <w:p w:rsidR="00124CAA" w:rsidRDefault="00124CAA" w:rsidP="00B9721A">
            <w:pPr>
              <w:rPr>
                <w:rFonts w:ascii="Calibri" w:hAnsi="Calibri" w:cs="Calibri"/>
                <w:color w:val="000000"/>
              </w:rPr>
            </w:pPr>
          </w:p>
        </w:tc>
        <w:tc>
          <w:tcPr>
            <w:tcW w:w="1530" w:type="dxa"/>
            <w:shd w:val="clear" w:color="auto" w:fill="auto"/>
            <w:vAlign w:val="center"/>
          </w:tcPr>
          <w:p w:rsidR="00124CAA" w:rsidRDefault="00124CAA" w:rsidP="00B9721A">
            <w:pPr>
              <w:rPr>
                <w:rFonts w:ascii="Calibri" w:hAnsi="Calibri" w:cs="Calibri"/>
                <w:color w:val="000000"/>
              </w:rPr>
            </w:pPr>
          </w:p>
        </w:tc>
        <w:tc>
          <w:tcPr>
            <w:tcW w:w="1350" w:type="dxa"/>
            <w:shd w:val="clear" w:color="auto" w:fill="auto"/>
            <w:vAlign w:val="center"/>
          </w:tcPr>
          <w:p w:rsidR="00124CAA" w:rsidRPr="000F56F0" w:rsidRDefault="00124CAA" w:rsidP="00B9721A">
            <w:pPr>
              <w:rPr>
                <w:rFonts w:ascii="Calibri" w:hAnsi="Calibri" w:cs="Calibri"/>
              </w:rPr>
            </w:pP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13 [225]</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Pacific NW fires,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14 [226]</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S</w:t>
            </w:r>
            <w:r w:rsidR="00AE3681" w:rsidRPr="00AE3681">
              <w:rPr>
                <w:rFonts w:ascii="Calibri" w:hAnsi="Calibri" w:cs="Calibri"/>
                <w:color w:val="000000"/>
                <w:sz w:val="18"/>
                <w:szCs w:val="18"/>
              </w:rPr>
              <w:t xml:space="preserve">outh East US. </w:t>
            </w:r>
            <w:r w:rsidRPr="00AE3681">
              <w:rPr>
                <w:rFonts w:ascii="Calibri" w:hAnsi="Calibri" w:cs="Calibri"/>
                <w:color w:val="000000"/>
                <w:sz w:val="18"/>
                <w:szCs w:val="18"/>
              </w:rPr>
              <w:t xml:space="preserve">E/W maneuver </w:t>
            </w:r>
            <w:r w:rsidR="00AE3681" w:rsidRPr="00AE3681">
              <w:rPr>
                <w:rFonts w:ascii="Calibri" w:hAnsi="Calibri" w:cs="Calibri"/>
                <w:color w:val="000000"/>
                <w:sz w:val="18"/>
                <w:szCs w:val="18"/>
              </w:rPr>
              <w:t>~</w:t>
            </w:r>
            <w:r w:rsidRPr="00AE3681">
              <w:rPr>
                <w:rFonts w:ascii="Calibri" w:hAnsi="Calibri" w:cs="Calibri"/>
                <w:color w:val="000000"/>
                <w:sz w:val="18"/>
                <w:szCs w:val="18"/>
              </w:rPr>
              <w:t>1220-1230 UTC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15 [227]</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32N   85W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Global Hawk</w:t>
            </w:r>
            <w:r w:rsidR="00AE3681" w:rsidRPr="00AE3681">
              <w:rPr>
                <w:rFonts w:ascii="Calibri" w:hAnsi="Calibri" w:cs="Calibri"/>
                <w:color w:val="000000"/>
                <w:sz w:val="18"/>
                <w:szCs w:val="18"/>
              </w:rPr>
              <w:t xml:space="preserve"> (GH)</w:t>
            </w:r>
            <w:r w:rsidRPr="00AE3681">
              <w:rPr>
                <w:rFonts w:ascii="Calibri" w:hAnsi="Calibri" w:cs="Calibri"/>
                <w:color w:val="000000"/>
                <w:sz w:val="18"/>
                <w:szCs w:val="18"/>
              </w:rPr>
              <w:t xml:space="preserve"> ferry flight + Gulf of Mexico Convection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19 [231]</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West Coast, NW Fires,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20 [232]</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84W</w:t>
            </w:r>
          </w:p>
        </w:tc>
        <w:tc>
          <w:tcPr>
            <w:tcW w:w="3780" w:type="dxa"/>
            <w:shd w:val="clear" w:color="auto" w:fill="auto"/>
            <w:vAlign w:val="center"/>
          </w:tcPr>
          <w:p w:rsidR="00124CAA" w:rsidRPr="00AE3681" w:rsidRDefault="00AE3681" w:rsidP="00AE3681">
            <w:pPr>
              <w:rPr>
                <w:rFonts w:ascii="Calibri" w:hAnsi="Calibri" w:cs="Calibri"/>
                <w:color w:val="000000"/>
                <w:sz w:val="18"/>
                <w:szCs w:val="18"/>
              </w:rPr>
            </w:pPr>
            <w:r w:rsidRPr="00AE3681">
              <w:rPr>
                <w:rFonts w:ascii="Calibri" w:hAnsi="Calibri" w:cs="Calibri"/>
                <w:color w:val="000000"/>
                <w:sz w:val="18"/>
                <w:szCs w:val="18"/>
              </w:rPr>
              <w:t xml:space="preserve">South East </w:t>
            </w:r>
            <w:r w:rsidR="00124CAA" w:rsidRPr="00AE3681">
              <w:rPr>
                <w:rFonts w:ascii="Calibri" w:hAnsi="Calibri" w:cs="Calibri"/>
                <w:color w:val="000000"/>
                <w:sz w:val="18"/>
                <w:szCs w:val="18"/>
              </w:rPr>
              <w:t>US, GH take-off, AWC support,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21 [233]</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93W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Slight Risk over MN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22 [234]</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 xml:space="preserve">Western US, </w:t>
            </w:r>
            <w:r w:rsidR="00AE3681" w:rsidRPr="00AE3681">
              <w:rPr>
                <w:rFonts w:ascii="Calibri" w:hAnsi="Calibri" w:cs="Calibri"/>
                <w:color w:val="000000"/>
                <w:sz w:val="18"/>
                <w:szCs w:val="18"/>
              </w:rPr>
              <w:t>f</w:t>
            </w:r>
            <w:r w:rsidRPr="00AE3681">
              <w:rPr>
                <w:rFonts w:ascii="Calibri" w:hAnsi="Calibri" w:cs="Calibri"/>
                <w:color w:val="000000"/>
                <w:sz w:val="18"/>
                <w:szCs w:val="18"/>
              </w:rPr>
              <w:t>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23 [235]</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35N   91W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SEAC4RS field experiment</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24 [236]</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98W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Northern Plains, slight risk</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25 [237]</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113W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Monsoon convection over S</w:t>
            </w:r>
            <w:r w:rsidR="00AE3681" w:rsidRPr="00AE3681">
              <w:rPr>
                <w:rFonts w:ascii="Calibri" w:hAnsi="Calibri" w:cs="Calibri"/>
                <w:color w:val="000000"/>
                <w:sz w:val="18"/>
                <w:szCs w:val="18"/>
              </w:rPr>
              <w:t xml:space="preserve">outh </w:t>
            </w:r>
            <w:r w:rsidRPr="00AE3681">
              <w:rPr>
                <w:rFonts w:ascii="Calibri" w:hAnsi="Calibri" w:cs="Calibri"/>
                <w:color w:val="000000"/>
                <w:sz w:val="18"/>
                <w:szCs w:val="18"/>
              </w:rPr>
              <w:t>W</w:t>
            </w:r>
            <w:r w:rsidR="00AE3681" w:rsidRPr="00AE3681">
              <w:rPr>
                <w:rFonts w:ascii="Calibri" w:hAnsi="Calibri" w:cs="Calibri"/>
                <w:color w:val="000000"/>
                <w:sz w:val="18"/>
                <w:szCs w:val="18"/>
              </w:rPr>
              <w:t>est US</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26 [238]</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40N   96W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Convection over Upper Midwest</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27 [239]</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West Coast: Monsoon, SEAC4RS flights,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28 [240]</w:t>
            </w:r>
          </w:p>
        </w:tc>
        <w:tc>
          <w:tcPr>
            <w:tcW w:w="1615" w:type="dxa"/>
            <w:shd w:val="clear" w:color="auto" w:fill="auto"/>
            <w:vAlign w:val="center"/>
          </w:tcPr>
          <w:p w:rsidR="00124CAA" w:rsidRPr="00AE3681" w:rsidRDefault="00AE3681" w:rsidP="00AE3681">
            <w:pPr>
              <w:rPr>
                <w:rFonts w:ascii="Calibri" w:hAnsi="Calibri" w:cs="Calibri"/>
                <w:color w:val="000000"/>
              </w:rPr>
            </w:pPr>
            <w:r w:rsidRPr="00AE3681">
              <w:rPr>
                <w:rFonts w:ascii="Calibri" w:hAnsi="Calibri" w:cs="Calibri"/>
                <w:color w:val="000000"/>
              </w:rPr>
              <w:t>S</w:t>
            </w:r>
            <w:r w:rsidR="00124CAA" w:rsidRPr="00AE3681">
              <w:rPr>
                <w:rFonts w:ascii="Calibri" w:hAnsi="Calibri" w:cs="Calibri"/>
                <w:color w:val="000000"/>
              </w:rPr>
              <w:t>chedule tests</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14:14:00 UTC</w:t>
            </w:r>
          </w:p>
        </w:tc>
        <w:tc>
          <w:tcPr>
            <w:tcW w:w="135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Optimized Super Rapid Scan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28 [240]</w:t>
            </w:r>
          </w:p>
        </w:tc>
        <w:tc>
          <w:tcPr>
            <w:tcW w:w="1615" w:type="dxa"/>
            <w:shd w:val="clear" w:color="auto" w:fill="auto"/>
            <w:vAlign w:val="center"/>
          </w:tcPr>
          <w:p w:rsidR="00124CAA" w:rsidRPr="00AE3681" w:rsidRDefault="00AE3681" w:rsidP="00AE3681">
            <w:pPr>
              <w:rPr>
                <w:rFonts w:ascii="Calibri" w:hAnsi="Calibri" w:cs="Calibri"/>
                <w:color w:val="000000"/>
              </w:rPr>
            </w:pPr>
            <w:r w:rsidRPr="00AE3681">
              <w:rPr>
                <w:rFonts w:ascii="Calibri" w:hAnsi="Calibri" w:cs="Calibri"/>
                <w:color w:val="000000"/>
              </w:rPr>
              <w:t>S</w:t>
            </w:r>
            <w:r w:rsidR="00124CAA" w:rsidRPr="00AE3681">
              <w:rPr>
                <w:rFonts w:ascii="Calibri" w:hAnsi="Calibri" w:cs="Calibri"/>
                <w:color w:val="000000"/>
              </w:rPr>
              <w:t>chedule tests</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14:14:30 UTC 17:00:00 UTC</w:t>
            </w:r>
          </w:p>
        </w:tc>
        <w:tc>
          <w:tcPr>
            <w:tcW w:w="1350" w:type="dxa"/>
            <w:shd w:val="clear" w:color="auto" w:fill="auto"/>
            <w:vAlign w:val="center"/>
          </w:tcPr>
          <w:p w:rsidR="00124CAA" w:rsidRDefault="00521775" w:rsidP="00B9721A">
            <w:pPr>
              <w:rPr>
                <w:rFonts w:ascii="Calibri" w:hAnsi="Calibri" w:cs="Calibri"/>
                <w:color w:val="000000"/>
              </w:rPr>
            </w:pPr>
            <w:r>
              <w:rPr>
                <w:rFonts w:ascii="Calibri" w:hAnsi="Calibri" w:cs="Calibri"/>
                <w:color w:val="000000"/>
              </w:rPr>
              <w:t xml:space="preserve">     </w:t>
            </w:r>
            <w:r w:rsidR="00124CAA">
              <w:rPr>
                <w:rFonts w:ascii="Calibri" w:hAnsi="Calibri" w:cs="Calibri"/>
                <w:color w:val="000000"/>
              </w:rPr>
              <w:t>N/A</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Optimized Rapid Scan</w:t>
            </w:r>
          </w:p>
        </w:tc>
      </w:tr>
      <w:tr w:rsidR="00124CAA" w:rsidRPr="009636F3">
        <w:trPr>
          <w:trHeight w:hRule="exact" w:val="230"/>
        </w:trPr>
        <w:tc>
          <w:tcPr>
            <w:tcW w:w="1728" w:type="dxa"/>
            <w:shd w:val="clear" w:color="auto" w:fill="auto"/>
            <w:vAlign w:val="center"/>
          </w:tcPr>
          <w:p w:rsidR="00124CAA" w:rsidRDefault="00124CAA" w:rsidP="00B9721A">
            <w:pPr>
              <w:rPr>
                <w:rFonts w:ascii="Calibri" w:hAnsi="Calibri" w:cs="Calibri"/>
                <w:color w:val="000000"/>
              </w:rPr>
            </w:pPr>
          </w:p>
        </w:tc>
        <w:tc>
          <w:tcPr>
            <w:tcW w:w="1615" w:type="dxa"/>
            <w:shd w:val="clear" w:color="auto" w:fill="auto"/>
            <w:vAlign w:val="center"/>
          </w:tcPr>
          <w:p w:rsidR="00124CAA" w:rsidRDefault="00124CAA" w:rsidP="00B9721A">
            <w:pPr>
              <w:rPr>
                <w:rFonts w:ascii="Calibri" w:hAnsi="Calibri" w:cs="Calibri"/>
                <w:color w:val="000000"/>
              </w:rPr>
            </w:pPr>
          </w:p>
        </w:tc>
        <w:tc>
          <w:tcPr>
            <w:tcW w:w="1530" w:type="dxa"/>
            <w:shd w:val="clear" w:color="auto" w:fill="auto"/>
            <w:vAlign w:val="center"/>
          </w:tcPr>
          <w:p w:rsidR="00124CAA" w:rsidRDefault="00124CAA" w:rsidP="00B9721A">
            <w:pPr>
              <w:rPr>
                <w:rFonts w:ascii="Calibri" w:hAnsi="Calibri" w:cs="Calibri"/>
                <w:color w:val="000000"/>
              </w:rPr>
            </w:pPr>
          </w:p>
        </w:tc>
        <w:tc>
          <w:tcPr>
            <w:tcW w:w="1350" w:type="dxa"/>
            <w:shd w:val="clear" w:color="auto" w:fill="auto"/>
            <w:vAlign w:val="center"/>
          </w:tcPr>
          <w:p w:rsidR="00124CAA" w:rsidRDefault="00124CAA" w:rsidP="00B9721A">
            <w:pPr>
              <w:rPr>
                <w:rFonts w:ascii="Calibri" w:hAnsi="Calibri" w:cs="Calibri"/>
                <w:color w:val="0000FF"/>
                <w:u w:val="single"/>
              </w:rPr>
            </w:pPr>
          </w:p>
        </w:tc>
        <w:tc>
          <w:tcPr>
            <w:tcW w:w="3780" w:type="dxa"/>
            <w:shd w:val="clear" w:color="auto" w:fill="auto"/>
            <w:vAlign w:val="center"/>
          </w:tcPr>
          <w:p w:rsidR="00124CAA" w:rsidRPr="00AE3681" w:rsidRDefault="00124CAA" w:rsidP="00B9721A">
            <w:pPr>
              <w:keepNext/>
              <w:rPr>
                <w:rFonts w:ascii="Calibri" w:hAnsi="Calibri" w:cs="Calibri"/>
                <w:color w:val="000000"/>
                <w:sz w:val="18"/>
                <w:szCs w:val="18"/>
              </w:rPr>
            </w:pPr>
          </w:p>
        </w:tc>
      </w:tr>
    </w:tbl>
    <w:p w:rsidR="00124CAA" w:rsidRDefault="00124CAA" w:rsidP="00124CAA">
      <w:pPr>
        <w:pStyle w:val="Caption"/>
      </w:pPr>
      <w:bookmarkStart w:id="512" w:name="_Ref367179128"/>
      <w:bookmarkStart w:id="513" w:name="_Toc367178778"/>
      <w:bookmarkStart w:id="514" w:name="_Toc367178891"/>
      <w:bookmarkStart w:id="515" w:name="_Toc381610100"/>
      <w:proofErr w:type="gramStart"/>
      <w:r>
        <w:t xml:space="preserve">Table </w:t>
      </w:r>
      <w:r w:rsidR="00D457E9">
        <w:fldChar w:fldCharType="begin"/>
      </w:r>
      <w:r w:rsidR="00BC54C4">
        <w:instrText xml:space="preserve"> SEQ Table \* ARABIC </w:instrText>
      </w:r>
      <w:r w:rsidR="00D457E9">
        <w:fldChar w:fldCharType="separate"/>
      </w:r>
      <w:r w:rsidR="00DA2300">
        <w:rPr>
          <w:noProof/>
        </w:rPr>
        <w:t>2</w:t>
      </w:r>
      <w:r w:rsidR="00D457E9">
        <w:rPr>
          <w:noProof/>
        </w:rPr>
        <w:fldChar w:fldCharType="end"/>
      </w:r>
      <w:bookmarkEnd w:id="512"/>
      <w:r>
        <w:t>.</w:t>
      </w:r>
      <w:proofErr w:type="gramEnd"/>
      <w:r>
        <w:t xml:space="preserve"> </w:t>
      </w:r>
      <w:proofErr w:type="gramStart"/>
      <w:r w:rsidRPr="00FD039C">
        <w:t xml:space="preserve">Starting day (with </w:t>
      </w:r>
      <w:r w:rsidR="0096379A">
        <w:t>ordinal</w:t>
      </w:r>
      <w:r w:rsidR="0096379A" w:rsidRPr="00FD039C">
        <w:t xml:space="preserve"> </w:t>
      </w:r>
      <w:r w:rsidRPr="00FD039C">
        <w:t>day number), schedules</w:t>
      </w:r>
      <w:r w:rsidR="00521775">
        <w:t>, start times,</w:t>
      </w:r>
      <w:r w:rsidRPr="00FD039C">
        <w:t xml:space="preserve"> and location with SRSOR from GOES-14 during </w:t>
      </w:r>
      <w:r w:rsidR="00A62D5A" w:rsidRPr="00FD039C">
        <w:t>201</w:t>
      </w:r>
      <w:r w:rsidR="00A62D5A">
        <w:t>3</w:t>
      </w:r>
      <w:r w:rsidRPr="00FD039C">
        <w:t>.</w:t>
      </w:r>
      <w:bookmarkEnd w:id="513"/>
      <w:bookmarkEnd w:id="514"/>
      <w:bookmarkEnd w:id="515"/>
      <w:proofErr w:type="gramEnd"/>
    </w:p>
    <w:p w:rsidR="00124CAA" w:rsidRDefault="00124CAA">
      <w:pPr>
        <w:rPr>
          <w:rFonts w:ascii="Times New Roman" w:hAnsi="Times New Roman" w:cs="Times New Roman"/>
          <w:b/>
        </w:rPr>
      </w:pPr>
      <w:r>
        <w:rPr>
          <w:rFonts w:ascii="Times New Roman" w:hAnsi="Times New Roman" w:cs="Times New Roman"/>
          <w:b/>
        </w:rPr>
        <w:br w:type="page"/>
      </w:r>
    </w:p>
    <w:p w:rsidR="00EB7F95" w:rsidRDefault="00EB7F95" w:rsidP="00EB7F95">
      <w:pPr>
        <w:spacing w:line="480" w:lineRule="auto"/>
        <w:rPr>
          <w:rFonts w:ascii="Times New Roman" w:hAnsi="Times New Roman" w:cs="Times New Roman"/>
          <w:b/>
        </w:rPr>
      </w:pPr>
      <w:r w:rsidRPr="0060541B">
        <w:rPr>
          <w:rFonts w:ascii="Times New Roman" w:hAnsi="Times New Roman" w:cs="Times New Roman"/>
          <w:b/>
        </w:rPr>
        <w:lastRenderedPageBreak/>
        <w:t>List of Figure Captions</w:t>
      </w:r>
    </w:p>
    <w:p w:rsidR="00A20A07" w:rsidRDefault="00D457E9">
      <w:pPr>
        <w:pStyle w:val="TableofFigures"/>
        <w:tabs>
          <w:tab w:val="right" w:leader="dot" w:pos="9350"/>
        </w:tabs>
        <w:rPr>
          <w:ins w:id="516" w:author="Tim Schmit" w:date="2014-03-03T15:07:00Z"/>
          <w:rFonts w:eastAsiaTheme="minorEastAsia"/>
          <w:noProof/>
        </w:rPr>
      </w:pPr>
      <w:r>
        <w:rPr>
          <w:rFonts w:ascii="Times New Roman" w:hAnsi="Times New Roman" w:cs="Times New Roman"/>
          <w:b/>
        </w:rPr>
        <w:fldChar w:fldCharType="begin"/>
      </w:r>
      <w:r w:rsidR="00EB7F95">
        <w:rPr>
          <w:rFonts w:ascii="Times New Roman" w:hAnsi="Times New Roman" w:cs="Times New Roman"/>
          <w:b/>
        </w:rPr>
        <w:instrText xml:space="preserve"> TOC \n \h \z \c "Figure" </w:instrText>
      </w:r>
      <w:r>
        <w:rPr>
          <w:rFonts w:ascii="Times New Roman" w:hAnsi="Times New Roman" w:cs="Times New Roman"/>
          <w:b/>
        </w:rPr>
        <w:fldChar w:fldCharType="separate"/>
      </w:r>
      <w:ins w:id="517"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"_Toc381622594"</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1. GOES-14 visible image on June 12, 2013 showing rapid convective development forming over approximately 30 minutes in northwest Illinois. Note the three convective storms within the circle that developed during this short time frame.</w:t>
        </w:r>
        <w:r w:rsidRPr="008E17C9">
          <w:rPr>
            <w:rStyle w:val="Hyperlink"/>
            <w:noProof/>
          </w:rPr>
          <w:fldChar w:fldCharType="end"/>
        </w:r>
      </w:ins>
    </w:p>
    <w:p w:rsidR="00A20A07" w:rsidRDefault="00D457E9">
      <w:pPr>
        <w:pStyle w:val="TableofFigures"/>
        <w:tabs>
          <w:tab w:val="right" w:leader="dot" w:pos="9350"/>
        </w:tabs>
        <w:rPr>
          <w:ins w:id="518" w:author="Tim Schmit" w:date="2014-03-03T15:07:00Z"/>
          <w:rFonts w:eastAsiaTheme="minorEastAsia"/>
          <w:noProof/>
        </w:rPr>
      </w:pPr>
      <w:ins w:id="519"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"_Toc381622595"</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 xml:space="preserve">Figure 2. </w:t>
        </w:r>
        <w:r w:rsidR="00A20A07" w:rsidRPr="008E17C9">
          <w:rPr>
            <w:rStyle w:val="Hyperlink"/>
            <w:rFonts w:asciiTheme="majorHAnsi" w:hAnsiTheme="majorHAnsi"/>
            <w:noProof/>
          </w:rPr>
          <w:t xml:space="preserve">A demonstration of the GOES-14 SRSOR coverage (June 12, 2013) in one minute mode, with the days severe weather reports plotted (the colors indicate the type where </w:t>
        </w:r>
        <w:r w:rsidR="00A20A07" w:rsidRPr="008E17C9">
          <w:rPr>
            <w:rStyle w:val="Hyperlink"/>
            <w:rFonts w:asciiTheme="majorHAnsi" w:hAnsiTheme="majorHAnsi" w:cs="Arial"/>
            <w:noProof/>
          </w:rPr>
          <w:t>tornadoes reports are plotted in red, hail in green and winds in blue</w:t>
        </w:r>
        <w:r w:rsidR="00A20A07" w:rsidRPr="008E17C9">
          <w:rPr>
            <w:rStyle w:val="Hyperlink"/>
            <w:rFonts w:asciiTheme="majorHAnsi" w:hAnsiTheme="majorHAnsi"/>
            <w:noProof/>
          </w:rPr>
          <w:t xml:space="preserve">).  The satellite image is of the 10.7 </w:t>
        </w:r>
        <w:r w:rsidR="00A20A07" w:rsidRPr="008E17C9">
          <w:rPr>
            <w:rStyle w:val="Hyperlink"/>
            <w:rFonts w:ascii="Symbol" w:hAnsi="Symbol"/>
            <w:noProof/>
          </w:rPr>
          <w:t></w:t>
        </w:r>
        <w:r w:rsidR="00A20A07" w:rsidRPr="008E17C9">
          <w:rPr>
            <w:rStyle w:val="Hyperlink"/>
            <w:rFonts w:asciiTheme="majorHAnsi" w:hAnsiTheme="majorHAnsi"/>
            <w:noProof/>
          </w:rPr>
          <w:t>m longwave window (GOES Imager band 4).</w:t>
        </w:r>
        <w:r w:rsidRPr="008E17C9">
          <w:rPr>
            <w:rStyle w:val="Hyperlink"/>
            <w:noProof/>
          </w:rPr>
          <w:fldChar w:fldCharType="end"/>
        </w:r>
      </w:ins>
    </w:p>
    <w:p w:rsidR="00A20A07" w:rsidRDefault="00D457E9">
      <w:pPr>
        <w:pStyle w:val="TableofFigures"/>
        <w:tabs>
          <w:tab w:val="right" w:leader="dot" w:pos="9350"/>
        </w:tabs>
        <w:rPr>
          <w:ins w:id="520" w:author="Tim Schmit" w:date="2014-03-03T15:07:00Z"/>
          <w:rFonts w:eastAsiaTheme="minorEastAsia"/>
          <w:noProof/>
        </w:rPr>
      </w:pPr>
      <w:ins w:id="521"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"_Toc381622596"</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 xml:space="preserve">Figure 3. </w:t>
        </w:r>
        <w:r w:rsidR="00A20A07" w:rsidRPr="008E17C9">
          <w:rPr>
            <w:rStyle w:val="Hyperlink"/>
            <w:rFonts w:asciiTheme="majorHAnsi" w:hAnsiTheme="majorHAnsi"/>
            <w:noProof/>
          </w:rPr>
          <w:t xml:space="preserve">A demonstration of the GOES-14 SRSOR coverage (June 13, 2013) in one minute mode, with the days severe weather reports plotted (the colors indicate the type where </w:t>
        </w:r>
        <w:r w:rsidR="00A20A07" w:rsidRPr="008E17C9">
          <w:rPr>
            <w:rStyle w:val="Hyperlink"/>
            <w:rFonts w:asciiTheme="majorHAnsi" w:hAnsiTheme="majorHAnsi" w:cs="Arial"/>
            <w:noProof/>
          </w:rPr>
          <w:t>tornadoes reports are plotted in red, hail in green and winds in blue</w:t>
        </w:r>
        <w:r w:rsidR="00A20A07" w:rsidRPr="008E17C9">
          <w:rPr>
            <w:rStyle w:val="Hyperlink"/>
            <w:rFonts w:asciiTheme="majorHAnsi" w:hAnsiTheme="majorHAnsi"/>
            <w:noProof/>
          </w:rPr>
          <w:t xml:space="preserve">).  The satellite image is of the 10.7 </w:t>
        </w:r>
        <w:r w:rsidR="00A20A07" w:rsidRPr="008E17C9">
          <w:rPr>
            <w:rStyle w:val="Hyperlink"/>
            <w:rFonts w:ascii="Symbol" w:hAnsi="Symbol"/>
            <w:noProof/>
          </w:rPr>
          <w:t></w:t>
        </w:r>
        <w:r w:rsidR="00A20A07" w:rsidRPr="008E17C9">
          <w:rPr>
            <w:rStyle w:val="Hyperlink"/>
            <w:rFonts w:asciiTheme="majorHAnsi" w:hAnsiTheme="majorHAnsi"/>
            <w:noProof/>
          </w:rPr>
          <w:t>m longwave window (GOES Imager band 4).</w:t>
        </w:r>
        <w:r w:rsidRPr="008E17C9">
          <w:rPr>
            <w:rStyle w:val="Hyperlink"/>
            <w:noProof/>
          </w:rPr>
          <w:fldChar w:fldCharType="end"/>
        </w:r>
      </w:ins>
    </w:p>
    <w:p w:rsidR="00A20A07" w:rsidRDefault="00D457E9">
      <w:pPr>
        <w:pStyle w:val="TableofFigures"/>
        <w:tabs>
          <w:tab w:val="right" w:leader="dot" w:pos="9350"/>
        </w:tabs>
        <w:rPr>
          <w:ins w:id="522" w:author="Tim Schmit" w:date="2014-03-03T15:07:00Z"/>
          <w:rFonts w:eastAsiaTheme="minorEastAsia"/>
          <w:noProof/>
        </w:rPr>
      </w:pPr>
      <w:ins w:id="523"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"_Toc381622597"</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4. Visible GOES-14 SRSOR imagery blended with DCLMA lightning observations to illustrate a potential new GOES-R product.  Red lines indicate the paths of two F-0 tornadoes, and the red circles illustrate their estimated locations at 1941 UTC on 13 June 2013 (animation available at http://dx.doi.org.10.1175/BAMSD-14-yyyyy.1).</w:t>
        </w:r>
        <w:r w:rsidRPr="008E17C9">
          <w:rPr>
            <w:rStyle w:val="Hyperlink"/>
            <w:noProof/>
          </w:rPr>
          <w:fldChar w:fldCharType="end"/>
        </w:r>
      </w:ins>
    </w:p>
    <w:p w:rsidR="00A20A07" w:rsidRDefault="00D457E9">
      <w:pPr>
        <w:pStyle w:val="TableofFigures"/>
        <w:tabs>
          <w:tab w:val="right" w:leader="dot" w:pos="9350"/>
        </w:tabs>
        <w:rPr>
          <w:ins w:id="524" w:author="Tim Schmit" w:date="2014-03-03T15:07:00Z"/>
          <w:rFonts w:eastAsiaTheme="minorEastAsia"/>
          <w:noProof/>
        </w:rPr>
      </w:pPr>
      <w:ins w:id="525"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"_Toc381622598"</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5. Enhanced GOES-14 Visible image of fog and low stratus on August 20, 2013 at 1300 UTC (animation available at http://dx.doi.org.10.1175/BAMSD-14-yyyyy.3).</w:t>
        </w:r>
        <w:r w:rsidRPr="008E17C9">
          <w:rPr>
            <w:rStyle w:val="Hyperlink"/>
            <w:noProof/>
          </w:rPr>
          <w:fldChar w:fldCharType="end"/>
        </w:r>
      </w:ins>
    </w:p>
    <w:p w:rsidR="00A20A07" w:rsidRDefault="00D457E9">
      <w:pPr>
        <w:pStyle w:val="TableofFigures"/>
        <w:tabs>
          <w:tab w:val="right" w:leader="dot" w:pos="9350"/>
        </w:tabs>
        <w:rPr>
          <w:ins w:id="526" w:author="Tim Schmit" w:date="2014-03-03T15:07:00Z"/>
          <w:rFonts w:eastAsiaTheme="minorEastAsia"/>
          <w:noProof/>
        </w:rPr>
      </w:pPr>
      <w:ins w:id="527"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"_Toc381622599"</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6. The SRSOR imagery shows GOES-14 visible band on August 21, 2013 with University of Wisconsin-Cloud Top Cooling (UW-CTC) for the SRSOR timing (left panel) and the timing of routine GOES operations (right panel). The SRSOR shows the convective cloud-top cooling over far northern Wisconsin well before that from routine operations (animation available at http://dx.doi.org.10.1175/BAMSD-14-yyyyy.4).</w:t>
        </w:r>
        <w:r w:rsidRPr="008E17C9">
          <w:rPr>
            <w:rStyle w:val="Hyperlink"/>
            <w:noProof/>
          </w:rPr>
          <w:fldChar w:fldCharType="end"/>
        </w:r>
      </w:ins>
    </w:p>
    <w:p w:rsidR="00A20A07" w:rsidRDefault="00D457E9">
      <w:pPr>
        <w:pStyle w:val="TableofFigures"/>
        <w:tabs>
          <w:tab w:val="right" w:leader="dot" w:pos="9350"/>
        </w:tabs>
        <w:rPr>
          <w:ins w:id="528" w:author="Tim Schmit" w:date="2014-03-03T15:07:00Z"/>
          <w:rFonts w:eastAsiaTheme="minorEastAsia"/>
          <w:noProof/>
        </w:rPr>
      </w:pPr>
      <w:ins w:id="529"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"_Toc381622600"</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 xml:space="preserve">Figure 7. </w:t>
        </w:r>
        <w:r w:rsidR="00A20A07" w:rsidRPr="008E17C9">
          <w:rPr>
            <w:rStyle w:val="Hyperlink"/>
            <w:rFonts w:cstheme="minorHAnsi"/>
            <w:noProof/>
          </w:rPr>
          <w:t>One minute visible imagery and Aircraft Situation Display to Industry (ASDI) flight routes over the Minneapolis Air Traffic Control Center on August 21, 2013 at 2100 UTC. The colors denote the height of the aircraft, with warm colors being lower. The white circle denotes the region of interest associated with the flights into or out of Minneapolis.</w:t>
        </w:r>
        <w:r w:rsidRPr="008E17C9">
          <w:rPr>
            <w:rStyle w:val="Hyperlink"/>
            <w:noProof/>
          </w:rPr>
          <w:fldChar w:fldCharType="end"/>
        </w:r>
      </w:ins>
    </w:p>
    <w:p w:rsidR="00A20A07" w:rsidRDefault="00D457E9">
      <w:pPr>
        <w:pStyle w:val="TableofFigures"/>
        <w:tabs>
          <w:tab w:val="right" w:leader="dot" w:pos="9350"/>
        </w:tabs>
        <w:rPr>
          <w:ins w:id="530" w:author="Tim Schmit" w:date="2014-03-03T15:07:00Z"/>
          <w:rFonts w:eastAsiaTheme="minorEastAsia"/>
          <w:noProof/>
        </w:rPr>
      </w:pPr>
      <w:ins w:id="531"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"_Toc381622601"</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8. Time Series of the Cloud Height on August 21, 2013. Time Series of ACHA results between 18 and 24 UTC on August 21, 2013.  Top three images show ACHA cloud-top temperature at 20, 21 and 22 UTC.  The dashed line is the maximum satellite cloud-top height for opaque cloud types over the box drawn in the top three images.  The time series from the radar (solid line) also shows rapid changes.</w:t>
        </w:r>
        <w:r w:rsidRPr="008E17C9">
          <w:rPr>
            <w:rStyle w:val="Hyperlink"/>
            <w:noProof/>
          </w:rPr>
          <w:fldChar w:fldCharType="end"/>
        </w:r>
      </w:ins>
    </w:p>
    <w:p w:rsidR="00A20A07" w:rsidRDefault="00D457E9">
      <w:pPr>
        <w:pStyle w:val="TableofFigures"/>
        <w:tabs>
          <w:tab w:val="right" w:leader="dot" w:pos="9350"/>
        </w:tabs>
        <w:rPr>
          <w:ins w:id="532" w:author="Tim Schmit" w:date="2014-03-03T15:07:00Z"/>
          <w:rFonts w:eastAsiaTheme="minorEastAsia"/>
          <w:noProof/>
        </w:rPr>
      </w:pPr>
      <w:ins w:id="533"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"_Toc381622602"</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9. Combined visible and infrared 'sandwich' product from August 26, 2013 at 13:01 UTC (animation available at http://dx.doi.org.10.1175/BAMSD-14-yyyyy.5).</w:t>
        </w:r>
        <w:r w:rsidRPr="008E17C9">
          <w:rPr>
            <w:rStyle w:val="Hyperlink"/>
            <w:noProof/>
          </w:rPr>
          <w:fldChar w:fldCharType="end"/>
        </w:r>
      </w:ins>
    </w:p>
    <w:p w:rsidR="00A20A07" w:rsidRDefault="00D457E9">
      <w:pPr>
        <w:pStyle w:val="TableofFigures"/>
        <w:tabs>
          <w:tab w:val="right" w:leader="dot" w:pos="9350"/>
        </w:tabs>
        <w:rPr>
          <w:ins w:id="534" w:author="Tim Schmit" w:date="2014-03-03T15:07:00Z"/>
          <w:rFonts w:eastAsiaTheme="minorEastAsia"/>
          <w:noProof/>
        </w:rPr>
      </w:pPr>
      <w:ins w:id="535"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"_Toc381622603"</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10. GOES-14 visible image and derived Over-shooting Tops from August 26, 2013 at 13:00 UTC (animation available at http://dx.doi.org.10.1175/BAMSD-14-yyyyy.6).</w:t>
        </w:r>
        <w:r w:rsidRPr="008E17C9">
          <w:rPr>
            <w:rStyle w:val="Hyperlink"/>
            <w:noProof/>
          </w:rPr>
          <w:fldChar w:fldCharType="end"/>
        </w:r>
      </w:ins>
    </w:p>
    <w:p w:rsidR="00A20A07" w:rsidRDefault="00D457E9">
      <w:pPr>
        <w:pStyle w:val="TableofFigures"/>
        <w:tabs>
          <w:tab w:val="right" w:leader="dot" w:pos="9350"/>
        </w:tabs>
        <w:rPr>
          <w:ins w:id="536" w:author="Tim Schmit" w:date="2014-03-03T15:07:00Z"/>
          <w:rFonts w:eastAsiaTheme="minorEastAsia"/>
          <w:noProof/>
        </w:rPr>
      </w:pPr>
      <w:ins w:id="537"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"_Toc381622604"</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11. GOES-14 Visible (left panels) and shortwave infrared window (right panels) from the California Rim fire for August 19, 2013. Note that warm temperatures have been color-coded to be dark, with the hottest pixels red (animation available at http://dx.doi.org.10.1175/BAMSD-14-yyyyy.7).</w:t>
        </w:r>
        <w:r w:rsidRPr="008E17C9">
          <w:rPr>
            <w:rStyle w:val="Hyperlink"/>
            <w:noProof/>
          </w:rPr>
          <w:fldChar w:fldCharType="end"/>
        </w:r>
      </w:ins>
    </w:p>
    <w:p w:rsidR="00A20A07" w:rsidRDefault="00D457E9">
      <w:pPr>
        <w:pStyle w:val="TableofFigures"/>
        <w:tabs>
          <w:tab w:val="right" w:leader="dot" w:pos="9350"/>
        </w:tabs>
        <w:rPr>
          <w:ins w:id="538" w:author="Tim Schmit" w:date="2014-03-03T15:07:00Z"/>
          <w:rFonts w:eastAsiaTheme="minorEastAsia"/>
          <w:noProof/>
        </w:rPr>
      </w:pPr>
      <w:ins w:id="539"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"_Toc381622605"</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 xml:space="preserve">Figure 12. Time series of Fire Radiative Power (FRP) from WFABBA of GOES-14 SRSOR and GOES-15 data from 13 to 20 UTC on August 22, 2013. The dots represent the times, while the lines represent running </w:t>
        </w:r>
        <w:r w:rsidR="00A20A07" w:rsidRPr="008E17C9">
          <w:rPr>
            <w:rStyle w:val="Hyperlink"/>
            <w:noProof/>
          </w:rPr>
          <w:lastRenderedPageBreak/>
          <w:t>averages. The cyan line is from the higher time resolution GOES-14 SRSOR data, while the blue line is derived from GOES-15 views.</w:t>
        </w:r>
        <w:r w:rsidRPr="008E17C9">
          <w:rPr>
            <w:rStyle w:val="Hyperlink"/>
            <w:noProof/>
          </w:rPr>
          <w:fldChar w:fldCharType="end"/>
        </w:r>
      </w:ins>
    </w:p>
    <w:p w:rsidR="00A20A07" w:rsidRDefault="00D457E9">
      <w:pPr>
        <w:pStyle w:val="TableofFigures"/>
        <w:tabs>
          <w:tab w:val="right" w:leader="dot" w:pos="9350"/>
        </w:tabs>
        <w:rPr>
          <w:ins w:id="540" w:author="Tim Schmit" w:date="2014-03-03T15:07:00Z"/>
          <w:rFonts w:eastAsiaTheme="minorEastAsia"/>
          <w:noProof/>
        </w:rPr>
      </w:pPr>
      <w:ins w:id="541"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"_Toc381622606"</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13. GOES-14 visible image enhanced to better visualize the smoke from the California Rim fire on August 22, 2013 (animation available at http://dx.doi.org.10.1175/BAMSD-14-yyyyy.8).</w:t>
        </w:r>
        <w:r w:rsidRPr="008E17C9">
          <w:rPr>
            <w:rStyle w:val="Hyperlink"/>
            <w:noProof/>
          </w:rPr>
          <w:fldChar w:fldCharType="end"/>
        </w:r>
      </w:ins>
    </w:p>
    <w:p w:rsidR="00243442" w:rsidDel="00A20A07" w:rsidRDefault="00D457E9">
      <w:pPr>
        <w:pStyle w:val="TableofFigures"/>
        <w:tabs>
          <w:tab w:val="right" w:leader="dot" w:pos="9350"/>
        </w:tabs>
        <w:rPr>
          <w:del w:id="542" w:author="Tim Schmit" w:date="2014-03-03T15:07:00Z"/>
          <w:rFonts w:eastAsiaTheme="minorEastAsia"/>
          <w:noProof/>
        </w:rPr>
      </w:pPr>
      <w:del w:id="543" w:author="Tim Schmit" w:date="2014-03-03T15:07:00Z">
        <w:r w:rsidRPr="00D457E9">
          <w:rPr>
            <w:rPrChange w:id="544" w:author="Tim Schmit" w:date="2014-03-03T15:07:00Z">
              <w:rPr>
                <w:rStyle w:val="Hyperlink"/>
                <w:noProof/>
              </w:rPr>
            </w:rPrChange>
          </w:rPr>
          <w:delText>Figure 1. GOES-14 visible image on June 12, 2013 showing rapid convective development forming over approximately 30 minutes in northwest Illinois.</w:delText>
        </w:r>
      </w:del>
    </w:p>
    <w:p w:rsidR="00243442" w:rsidDel="00A20A07" w:rsidRDefault="00D457E9">
      <w:pPr>
        <w:pStyle w:val="TableofFigures"/>
        <w:tabs>
          <w:tab w:val="right" w:leader="dot" w:pos="9350"/>
        </w:tabs>
        <w:rPr>
          <w:del w:id="545" w:author="Tim Schmit" w:date="2014-03-03T15:07:00Z"/>
          <w:rFonts w:eastAsiaTheme="minorEastAsia"/>
          <w:noProof/>
        </w:rPr>
      </w:pPr>
      <w:del w:id="546" w:author="Tim Schmit" w:date="2014-03-03T15:07:00Z">
        <w:r w:rsidRPr="00D457E9">
          <w:rPr>
            <w:rPrChange w:id="547" w:author="Tim Schmit" w:date="2014-03-03T15:07:00Z">
              <w:rPr>
                <w:rStyle w:val="Hyperlink"/>
                <w:noProof/>
              </w:rPr>
            </w:rPrChange>
          </w:rPr>
          <w:delText xml:space="preserve">Figure 2. A demonstration of the GOES-14 SRSOR coverage (June 12, 2013) in one minute mode, with the days severe weather reports plotted (the colors indicate the type).  The satellite image is of the 10.7 </w:delText>
        </w:r>
        <w:r w:rsidRPr="00D457E9">
          <w:rPr>
            <w:rPrChange w:id="548" w:author="Tim Schmit" w:date="2014-03-03T15:07:00Z">
              <w:rPr>
                <w:rStyle w:val="Hyperlink"/>
                <w:rFonts w:ascii="Symbol" w:hAnsi="Symbol"/>
                <w:noProof/>
              </w:rPr>
            </w:rPrChange>
          </w:rPr>
          <w:delText>igure 2. A demonstration of the GOES-14</w:delText>
        </w:r>
      </w:del>
    </w:p>
    <w:p w:rsidR="00243442" w:rsidDel="00A20A07" w:rsidRDefault="00D457E9">
      <w:pPr>
        <w:pStyle w:val="TableofFigures"/>
        <w:tabs>
          <w:tab w:val="right" w:leader="dot" w:pos="9350"/>
        </w:tabs>
        <w:rPr>
          <w:del w:id="549" w:author="Tim Schmit" w:date="2014-03-03T15:07:00Z"/>
          <w:rFonts w:eastAsiaTheme="minorEastAsia"/>
          <w:noProof/>
        </w:rPr>
      </w:pPr>
      <w:del w:id="550" w:author="Tim Schmit" w:date="2014-03-03T15:07:00Z">
        <w:r w:rsidRPr="00D457E9">
          <w:rPr>
            <w:rPrChange w:id="551" w:author="Tim Schmit" w:date="2014-03-03T15:07:00Z">
              <w:rPr>
                <w:rStyle w:val="Hyperlink"/>
                <w:noProof/>
              </w:rPr>
            </w:rPrChange>
          </w:rPr>
          <w:delText xml:space="preserve">Figure 3. GOES-14 SRSOR coverage area in one minute mode, with the days severe weather reports, for June 13, 2013. The satellite image is of the 10.7 </w:delText>
        </w:r>
        <w:r w:rsidRPr="00D457E9">
          <w:rPr>
            <w:rPrChange w:id="552" w:author="Tim Schmit" w:date="2014-03-03T15:07:00Z">
              <w:rPr>
                <w:rStyle w:val="Hyperlink"/>
                <w:rFonts w:ascii="Symbol" w:hAnsi="Symbol"/>
                <w:noProof/>
              </w:rPr>
            </w:rPrChange>
          </w:rPr>
          <w:delText>igure 3. GOES-14 S</w:delText>
        </w:r>
      </w:del>
    </w:p>
    <w:p w:rsidR="00243442" w:rsidDel="00A20A07" w:rsidRDefault="00D457E9">
      <w:pPr>
        <w:pStyle w:val="TableofFigures"/>
        <w:tabs>
          <w:tab w:val="right" w:leader="dot" w:pos="9350"/>
        </w:tabs>
        <w:rPr>
          <w:del w:id="553" w:author="Tim Schmit" w:date="2014-03-03T15:07:00Z"/>
          <w:rFonts w:eastAsiaTheme="minorEastAsia"/>
          <w:noProof/>
        </w:rPr>
      </w:pPr>
      <w:del w:id="554" w:author="Tim Schmit" w:date="2014-03-03T15:07:00Z">
        <w:r w:rsidRPr="00D457E9">
          <w:rPr>
            <w:rPrChange w:id="555" w:author="Tim Schmit" w:date="2014-03-03T15:07:00Z">
              <w:rPr>
                <w:rStyle w:val="Hyperlink"/>
                <w:noProof/>
              </w:rPr>
            </w:rPrChange>
          </w:rPr>
          <w:delText>Figure 4. Visible GOES-14 SRSOR imagery blended with DCLMA lightning observations to illustrate a potential new GOES-R product.  Red lines indicate the paths of two F-0 tornadoes, and the red circles illustrate their estimated locations at 1941 UTC on 13 June 2013 (animation available at http://dx.doi.org.10.1175/BAMSD-14-yyyyy.1).</w:delText>
        </w:r>
      </w:del>
    </w:p>
    <w:p w:rsidR="00243442" w:rsidDel="00A20A07" w:rsidRDefault="00D457E9">
      <w:pPr>
        <w:pStyle w:val="TableofFigures"/>
        <w:tabs>
          <w:tab w:val="right" w:leader="dot" w:pos="9350"/>
        </w:tabs>
        <w:rPr>
          <w:del w:id="556" w:author="Tim Schmit" w:date="2014-03-03T15:07:00Z"/>
          <w:rFonts w:eastAsiaTheme="minorEastAsia"/>
          <w:noProof/>
        </w:rPr>
      </w:pPr>
      <w:del w:id="557" w:author="Tim Schmit" w:date="2014-03-03T15:07:00Z">
        <w:r w:rsidRPr="00D457E9">
          <w:rPr>
            <w:rPrChange w:id="558" w:author="Tim Schmit" w:date="2014-03-03T15:07:00Z">
              <w:rPr>
                <w:rStyle w:val="Hyperlink"/>
                <w:noProof/>
              </w:rPr>
            </w:rPrChange>
          </w:rPr>
          <w:delText>Figure 5. Enhanced GOES-14 Visible image of fog and low stratus on August 20, 2013 at 1300 UTC (animation available at http://dx.doi.org.10.1175/BAMSD-14-yyyyy.3).</w:delText>
        </w:r>
      </w:del>
    </w:p>
    <w:p w:rsidR="00243442" w:rsidDel="00A20A07" w:rsidRDefault="00D457E9">
      <w:pPr>
        <w:pStyle w:val="TableofFigures"/>
        <w:tabs>
          <w:tab w:val="right" w:leader="dot" w:pos="9350"/>
        </w:tabs>
        <w:rPr>
          <w:del w:id="559" w:author="Tim Schmit" w:date="2014-03-03T15:07:00Z"/>
          <w:rFonts w:eastAsiaTheme="minorEastAsia"/>
          <w:noProof/>
        </w:rPr>
      </w:pPr>
      <w:del w:id="560" w:author="Tim Schmit" w:date="2014-03-03T15:07:00Z">
        <w:r w:rsidRPr="00D457E9">
          <w:rPr>
            <w:rPrChange w:id="561" w:author="Tim Schmit" w:date="2014-03-03T15:07:00Z">
              <w:rPr>
                <w:rStyle w:val="Hyperlink"/>
                <w:noProof/>
              </w:rPr>
            </w:rPrChange>
          </w:rPr>
          <w:delText>Figure 6. GOES-14 visible band on August 21, 2013 with University of Wisconsin-Cloud Top Cooling (UW-CTC) for the SRSOR timing (left panel) and the timing of routine GOES operations (right panel). The SRSOR shows the convective cloud-top cooling over far northern Wisconsin well before that from routine operations (animation available at http://dx.doi.org.10.1175/BAMSD-14-yyyyy.4).</w:delText>
        </w:r>
      </w:del>
    </w:p>
    <w:p w:rsidR="00243442" w:rsidDel="00A20A07" w:rsidRDefault="00D457E9">
      <w:pPr>
        <w:pStyle w:val="TableofFigures"/>
        <w:tabs>
          <w:tab w:val="right" w:leader="dot" w:pos="9350"/>
        </w:tabs>
        <w:rPr>
          <w:del w:id="562" w:author="Tim Schmit" w:date="2014-03-03T15:07:00Z"/>
          <w:rFonts w:eastAsiaTheme="minorEastAsia"/>
          <w:noProof/>
        </w:rPr>
      </w:pPr>
      <w:del w:id="563" w:author="Tim Schmit" w:date="2014-03-03T15:07:00Z">
        <w:r w:rsidRPr="00D457E9">
          <w:rPr>
            <w:rPrChange w:id="564" w:author="Tim Schmit" w:date="2014-03-03T15:07:00Z">
              <w:rPr>
                <w:rStyle w:val="Hyperlink"/>
                <w:noProof/>
              </w:rPr>
            </w:rPrChange>
          </w:rPr>
          <w:delText>Figure 7. One minute visible imagery and Aircraft Situation Display to Industry (ASDI) flight routes over the Minneapolis Air Traffic Control Center on August 21, 2013 at 2100 UTC.</w:delText>
        </w:r>
      </w:del>
    </w:p>
    <w:p w:rsidR="00243442" w:rsidDel="00A20A07" w:rsidRDefault="00D457E9">
      <w:pPr>
        <w:pStyle w:val="TableofFigures"/>
        <w:tabs>
          <w:tab w:val="right" w:leader="dot" w:pos="9350"/>
        </w:tabs>
        <w:rPr>
          <w:del w:id="565" w:author="Tim Schmit" w:date="2014-03-03T15:07:00Z"/>
          <w:rFonts w:eastAsiaTheme="minorEastAsia"/>
          <w:noProof/>
        </w:rPr>
      </w:pPr>
      <w:del w:id="566" w:author="Tim Schmit" w:date="2014-03-03T15:07:00Z">
        <w:r w:rsidRPr="00D457E9">
          <w:rPr>
            <w:rPrChange w:id="567" w:author="Tim Schmit" w:date="2014-03-03T15:07:00Z">
              <w:rPr>
                <w:rStyle w:val="Hyperlink"/>
                <w:noProof/>
              </w:rPr>
            </w:rPrChange>
          </w:rPr>
          <w:delText>Figure 8. Time Series of the Cloud Height on August 21, 2013. Time Series of ACHA results between 18 and 24 UTC on August 21, 2013.  Top three images show ACHA cloud-top temperature at 20, 21 and 22 UTC.  The dashed line is the maximum satellite cloud-top height for opaque cloud types over the box drawn in the top three images.  The time series from the radar (solid line) also shows rapid changes.</w:delText>
        </w:r>
      </w:del>
    </w:p>
    <w:p w:rsidR="00243442" w:rsidDel="00A20A07" w:rsidRDefault="00D457E9">
      <w:pPr>
        <w:pStyle w:val="TableofFigures"/>
        <w:tabs>
          <w:tab w:val="right" w:leader="dot" w:pos="9350"/>
        </w:tabs>
        <w:rPr>
          <w:del w:id="568" w:author="Tim Schmit" w:date="2014-03-03T15:07:00Z"/>
          <w:rFonts w:eastAsiaTheme="minorEastAsia"/>
          <w:noProof/>
        </w:rPr>
      </w:pPr>
      <w:del w:id="569" w:author="Tim Schmit" w:date="2014-03-03T15:07:00Z">
        <w:r w:rsidRPr="00D457E9">
          <w:rPr>
            <w:rPrChange w:id="570" w:author="Tim Schmit" w:date="2014-03-03T15:07:00Z">
              <w:rPr>
                <w:rStyle w:val="Hyperlink"/>
                <w:noProof/>
              </w:rPr>
            </w:rPrChange>
          </w:rPr>
          <w:delText>Figure 9. Combined visible and infrared 'sandwich' product from August 26, 2013 at 13:01 UTC (animation available at http://dx.doi.org.10.1175/BAMSD-14-yyyyy.5).</w:delText>
        </w:r>
      </w:del>
    </w:p>
    <w:p w:rsidR="00243442" w:rsidDel="00A20A07" w:rsidRDefault="00D457E9">
      <w:pPr>
        <w:pStyle w:val="TableofFigures"/>
        <w:tabs>
          <w:tab w:val="right" w:leader="dot" w:pos="9350"/>
        </w:tabs>
        <w:rPr>
          <w:del w:id="571" w:author="Tim Schmit" w:date="2014-03-03T15:07:00Z"/>
          <w:rFonts w:eastAsiaTheme="minorEastAsia"/>
          <w:noProof/>
        </w:rPr>
      </w:pPr>
      <w:del w:id="572" w:author="Tim Schmit" w:date="2014-03-03T15:07:00Z">
        <w:r w:rsidRPr="00D457E9">
          <w:rPr>
            <w:rPrChange w:id="573" w:author="Tim Schmit" w:date="2014-03-03T15:07:00Z">
              <w:rPr>
                <w:rStyle w:val="Hyperlink"/>
                <w:noProof/>
              </w:rPr>
            </w:rPrChange>
          </w:rPr>
          <w:delText>Figure 10. GOES-14 visible image and derived Over-shooting Tops from August 26, 2013 at 13:00 UTC (animation available at http://dx.doi.org.10.1175/BAMSD-14-yyyyy.6).</w:delText>
        </w:r>
      </w:del>
    </w:p>
    <w:p w:rsidR="00243442" w:rsidDel="00A20A07" w:rsidRDefault="00D457E9">
      <w:pPr>
        <w:pStyle w:val="TableofFigures"/>
        <w:tabs>
          <w:tab w:val="right" w:leader="dot" w:pos="9350"/>
        </w:tabs>
        <w:rPr>
          <w:del w:id="574" w:author="Tim Schmit" w:date="2014-03-03T15:07:00Z"/>
          <w:rFonts w:eastAsiaTheme="minorEastAsia"/>
          <w:noProof/>
        </w:rPr>
      </w:pPr>
      <w:del w:id="575" w:author="Tim Schmit" w:date="2014-03-03T15:07:00Z">
        <w:r w:rsidRPr="00D457E9">
          <w:rPr>
            <w:rPrChange w:id="576" w:author="Tim Schmit" w:date="2014-03-03T15:07:00Z">
              <w:rPr>
                <w:rStyle w:val="Hyperlink"/>
                <w:noProof/>
              </w:rPr>
            </w:rPrChange>
          </w:rPr>
          <w:delText>Figure 11. GOES-14 Visible (left panels) and shortwave infrared window (right panels) from the California Rim fire for August 19, 2013. Note that warm temperatures have been color-coded to be dark, with the hottest pixels red (animation available at http://dx.doi.org.10.1175/BAMSD-14-yyyyy.7).</w:delText>
        </w:r>
      </w:del>
    </w:p>
    <w:p w:rsidR="00243442" w:rsidDel="00A20A07" w:rsidRDefault="00D457E9">
      <w:pPr>
        <w:pStyle w:val="TableofFigures"/>
        <w:tabs>
          <w:tab w:val="right" w:leader="dot" w:pos="9350"/>
        </w:tabs>
        <w:rPr>
          <w:del w:id="577" w:author="Tim Schmit" w:date="2014-03-03T15:07:00Z"/>
          <w:rFonts w:eastAsiaTheme="minorEastAsia"/>
          <w:noProof/>
        </w:rPr>
      </w:pPr>
      <w:del w:id="578" w:author="Tim Schmit" w:date="2014-03-03T15:07:00Z">
        <w:r w:rsidRPr="00D457E9">
          <w:rPr>
            <w:rPrChange w:id="579" w:author="Tim Schmit" w:date="2014-03-03T15:07:00Z">
              <w:rPr>
                <w:rStyle w:val="Hyperlink"/>
                <w:noProof/>
              </w:rPr>
            </w:rPrChange>
          </w:rPr>
          <w:delText>Figure 12. Time series of Fire Radiative Power (FRP) from WFABBA of GOES-14 SRSOR and GOES-15 data from 13 to 20 UTC on August 22, 2013. The dots represent the times, while the lines represent running averages. The cyan line is from the higher time resolution GOES-14 SRSOR data, while the blue line is derived from GOES-15 views.</w:delText>
        </w:r>
      </w:del>
    </w:p>
    <w:p w:rsidR="00243442" w:rsidDel="00A20A07" w:rsidRDefault="00D457E9">
      <w:pPr>
        <w:pStyle w:val="TableofFigures"/>
        <w:tabs>
          <w:tab w:val="right" w:leader="dot" w:pos="9350"/>
        </w:tabs>
        <w:rPr>
          <w:del w:id="580" w:author="Tim Schmit" w:date="2014-03-03T15:07:00Z"/>
          <w:rFonts w:eastAsiaTheme="minorEastAsia"/>
          <w:noProof/>
        </w:rPr>
      </w:pPr>
      <w:del w:id="581" w:author="Tim Schmit" w:date="2014-03-03T15:07:00Z">
        <w:r w:rsidRPr="00D457E9">
          <w:rPr>
            <w:rPrChange w:id="582" w:author="Tim Schmit" w:date="2014-03-03T15:07:00Z">
              <w:rPr>
                <w:rStyle w:val="Hyperlink"/>
                <w:noProof/>
              </w:rPr>
            </w:rPrChange>
          </w:rPr>
          <w:delText>Figure 13. GOES-14 visible image enhanced to better visual the smoke from the California Rim fire on August 22, 2013 (animation available at http://dx.doi.org.10.1175/BAMSD-14-yyyyy.8).</w:delText>
        </w:r>
      </w:del>
    </w:p>
    <w:p w:rsidR="008C1788" w:rsidRPr="0060541B" w:rsidRDefault="00D457E9" w:rsidP="00EB7F95">
      <w:pPr>
        <w:spacing w:line="480" w:lineRule="auto"/>
        <w:rPr>
          <w:rFonts w:ascii="Times New Roman" w:hAnsi="Times New Roman" w:cs="Times New Roman"/>
        </w:rPr>
      </w:pPr>
      <w:r>
        <w:rPr>
          <w:rFonts w:ascii="Times New Roman" w:hAnsi="Times New Roman" w:cs="Times New Roman"/>
          <w:b/>
        </w:rPr>
        <w:fldChar w:fldCharType="end"/>
      </w:r>
    </w:p>
    <w:p w:rsidR="00124CAA" w:rsidRPr="0060541B" w:rsidRDefault="00124CAA" w:rsidP="00124CAA">
      <w:pPr>
        <w:spacing w:line="480" w:lineRule="auto"/>
        <w:rPr>
          <w:rFonts w:ascii="Times New Roman" w:hAnsi="Times New Roman" w:cs="Times New Roman"/>
        </w:rPr>
      </w:pPr>
    </w:p>
    <w:p w:rsidR="00124CAA" w:rsidRDefault="00124CAA" w:rsidP="00FA0B29">
      <w:pPr>
        <w:keepNext/>
        <w:spacing w:line="480" w:lineRule="auto"/>
        <w:jc w:val="center"/>
      </w:pPr>
      <w:r>
        <w:rPr>
          <w:rFonts w:ascii="Times New Roman" w:hAnsi="Times New Roman" w:cs="Times New Roman"/>
          <w:noProof/>
        </w:rPr>
        <w:drawing>
          <wp:inline distT="0" distB="0" distL="0" distR="0">
            <wp:extent cx="5052950" cy="378971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L_G14_34MIN_GAP.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2950" cy="3789713"/>
                    </a:xfrm>
                    <a:prstGeom prst="rect">
                      <a:avLst/>
                    </a:prstGeom>
                  </pic:spPr>
                </pic:pic>
              </a:graphicData>
            </a:graphic>
          </wp:inline>
        </w:drawing>
      </w:r>
    </w:p>
    <w:p w:rsidR="00124CAA" w:rsidRDefault="00124CAA" w:rsidP="00124CAA">
      <w:pPr>
        <w:pStyle w:val="Caption"/>
      </w:pPr>
      <w:bookmarkStart w:id="583" w:name="_Ref367178567"/>
      <w:bookmarkStart w:id="584" w:name="_Toc381622594"/>
      <w:proofErr w:type="gramStart"/>
      <w:r>
        <w:t xml:space="preserve">Figure </w:t>
      </w:r>
      <w:r w:rsidR="00D457E9">
        <w:fldChar w:fldCharType="begin"/>
      </w:r>
      <w:r w:rsidR="00BC54C4">
        <w:instrText xml:space="preserve"> SEQ Figure \* ARABIC </w:instrText>
      </w:r>
      <w:r w:rsidR="00D457E9">
        <w:fldChar w:fldCharType="separate"/>
      </w:r>
      <w:r w:rsidR="00DA2300">
        <w:rPr>
          <w:noProof/>
        </w:rPr>
        <w:t>1</w:t>
      </w:r>
      <w:r w:rsidR="00D457E9">
        <w:rPr>
          <w:noProof/>
        </w:rPr>
        <w:fldChar w:fldCharType="end"/>
      </w:r>
      <w:bookmarkEnd w:id="583"/>
      <w:r>
        <w:t>.</w:t>
      </w:r>
      <w:proofErr w:type="gramEnd"/>
      <w:r>
        <w:t xml:space="preserve"> GOES-14 visible image on June 12, 2013 showing rapid </w:t>
      </w:r>
      <w:r w:rsidR="0047769B">
        <w:t xml:space="preserve">convective development </w:t>
      </w:r>
      <w:r>
        <w:t>forming over approximately 30 minutes</w:t>
      </w:r>
      <w:r w:rsidR="003F03C6">
        <w:t xml:space="preserve"> in northwest Illinois</w:t>
      </w:r>
      <w:r>
        <w:t>.</w:t>
      </w:r>
      <w:ins w:id="585" w:author="Tim Schmit" w:date="2014-02-26T14:44:00Z">
        <w:r w:rsidR="00AB1D2A">
          <w:t xml:space="preserve"> Note the three convective storms</w:t>
        </w:r>
      </w:ins>
      <w:ins w:id="586" w:author="Tim Schmit" w:date="2014-02-26T14:48:00Z">
        <w:r w:rsidR="00AB1D2A">
          <w:t xml:space="preserve"> within the circle </w:t>
        </w:r>
      </w:ins>
      <w:ins w:id="587" w:author="Tim Schmit" w:date="2014-02-26T14:44:00Z">
        <w:r w:rsidR="00AB1D2A">
          <w:t>that developed during this short time frame.</w:t>
        </w:r>
        <w:bookmarkEnd w:id="584"/>
        <w:r w:rsidR="00AB1D2A">
          <w:t xml:space="preserve"> </w:t>
        </w:r>
      </w:ins>
    </w:p>
    <w:p w:rsidR="00527B9F" w:rsidRDefault="00527B9F" w:rsidP="006E0137">
      <w:pPr>
        <w:spacing w:line="480" w:lineRule="auto"/>
        <w:rPr>
          <w:rFonts w:ascii="Times New Roman" w:hAnsi="Times New Roman" w:cs="Times New Roman"/>
          <w:b/>
        </w:rPr>
      </w:pPr>
    </w:p>
    <w:p w:rsidR="00124CAA" w:rsidRDefault="00124CAA" w:rsidP="00B9721A">
      <w:pPr>
        <w:keepNext/>
        <w:spacing w:line="480" w:lineRule="auto"/>
        <w:jc w:val="center"/>
      </w:pPr>
      <w:r>
        <w:rPr>
          <w:rFonts w:ascii="Times New Roman" w:hAnsi="Times New Roman" w:cs="Times New Roman"/>
          <w:noProof/>
        </w:rPr>
        <w:lastRenderedPageBreak/>
        <w:drawing>
          <wp:inline distT="0" distB="0" distL="0" distR="0">
            <wp:extent cx="2603802" cy="309201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OVERAGE_2013163.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3802" cy="3092014"/>
                    </a:xfrm>
                    <a:prstGeom prst="rect">
                      <a:avLst/>
                    </a:prstGeom>
                  </pic:spPr>
                </pic:pic>
              </a:graphicData>
            </a:graphic>
          </wp:inline>
        </w:drawing>
      </w:r>
    </w:p>
    <w:p w:rsidR="00124CAA" w:rsidRDefault="00124CAA" w:rsidP="00124CAA">
      <w:pPr>
        <w:pStyle w:val="Caption"/>
        <w:spacing w:line="480" w:lineRule="auto"/>
        <w:jc w:val="center"/>
        <w:rPr>
          <w:rFonts w:ascii="Times New Roman" w:hAnsi="Times New Roman" w:cs="Times New Roman"/>
        </w:rPr>
      </w:pPr>
      <w:bookmarkStart w:id="588" w:name="_Ref366853478"/>
      <w:bookmarkStart w:id="589" w:name="_Toc381622595"/>
      <w:proofErr w:type="gramStart"/>
      <w:r>
        <w:t xml:space="preserve">Figure </w:t>
      </w:r>
      <w:r w:rsidR="00D457E9">
        <w:fldChar w:fldCharType="begin"/>
      </w:r>
      <w:r w:rsidR="00BC54C4">
        <w:instrText xml:space="preserve"> SEQ Figure \* ARABIC </w:instrText>
      </w:r>
      <w:r w:rsidR="00D457E9">
        <w:fldChar w:fldCharType="separate"/>
      </w:r>
      <w:r w:rsidR="00DA2300">
        <w:rPr>
          <w:noProof/>
        </w:rPr>
        <w:t>2</w:t>
      </w:r>
      <w:r w:rsidR="00D457E9">
        <w:rPr>
          <w:noProof/>
        </w:rPr>
        <w:fldChar w:fldCharType="end"/>
      </w:r>
      <w:bookmarkEnd w:id="588"/>
      <w:r>
        <w:t>.</w:t>
      </w:r>
      <w:proofErr w:type="gramEnd"/>
      <w:r>
        <w:t xml:space="preserve"> </w:t>
      </w:r>
      <w:r w:rsidR="00D457E9" w:rsidRPr="00D457E9">
        <w:rPr>
          <w:rFonts w:asciiTheme="majorHAnsi" w:hAnsiTheme="majorHAnsi"/>
          <w:rPrChange w:id="590" w:author="Tim Schmit" w:date="2014-03-03T15:02:00Z">
            <w:rPr>
              <w:b w:val="0"/>
              <w:bCs w:val="0"/>
              <w:color w:val="0000FF" w:themeColor="hyperlink"/>
              <w:sz w:val="22"/>
              <w:szCs w:val="22"/>
              <w:u w:val="single"/>
            </w:rPr>
          </w:rPrChange>
        </w:rPr>
        <w:t>A demonstration of the GOES-14 SRSOR coverage (June 12, 2013) in one minute mode, with the day</w:t>
      </w:r>
      <w:ins w:id="591" w:author="leannea" w:date="2014-03-11T21:21:00Z">
        <w:r w:rsidR="00511B0F">
          <w:rPr>
            <w:rFonts w:asciiTheme="majorHAnsi" w:hAnsiTheme="majorHAnsi"/>
          </w:rPr>
          <w:t>’</w:t>
        </w:r>
      </w:ins>
      <w:r w:rsidR="00D457E9" w:rsidRPr="00D457E9">
        <w:rPr>
          <w:rFonts w:asciiTheme="majorHAnsi" w:hAnsiTheme="majorHAnsi"/>
          <w:rPrChange w:id="592" w:author="Tim Schmit" w:date="2014-03-03T15:02:00Z">
            <w:rPr>
              <w:b w:val="0"/>
              <w:bCs w:val="0"/>
              <w:color w:val="0000FF" w:themeColor="hyperlink"/>
              <w:sz w:val="22"/>
              <w:szCs w:val="22"/>
              <w:u w:val="single"/>
            </w:rPr>
          </w:rPrChange>
        </w:rPr>
        <w:t>s severe weather reports plotted (the colors indicate the type</w:t>
      </w:r>
      <w:ins w:id="593" w:author="leannea" w:date="2014-03-11T21:21:00Z">
        <w:r w:rsidR="00511B0F">
          <w:rPr>
            <w:rFonts w:asciiTheme="majorHAnsi" w:hAnsiTheme="majorHAnsi"/>
          </w:rPr>
          <w:t>,</w:t>
        </w:r>
      </w:ins>
      <w:ins w:id="594" w:author="Tim Schmit" w:date="2014-03-03T15:01:00Z">
        <w:r w:rsidR="00D457E9" w:rsidRPr="00D457E9">
          <w:rPr>
            <w:rFonts w:asciiTheme="majorHAnsi" w:hAnsiTheme="majorHAnsi"/>
            <w:rPrChange w:id="595" w:author="Tim Schmit" w:date="2014-03-03T15:02:00Z">
              <w:rPr>
                <w:b w:val="0"/>
                <w:bCs w:val="0"/>
                <w:color w:val="0000FF" w:themeColor="hyperlink"/>
                <w:sz w:val="22"/>
                <w:szCs w:val="22"/>
                <w:u w:val="single"/>
              </w:rPr>
            </w:rPrChange>
          </w:rPr>
          <w:t xml:space="preserve"> where </w:t>
        </w:r>
        <w:r w:rsidR="00D457E9" w:rsidRPr="00D457E9">
          <w:rPr>
            <w:rFonts w:asciiTheme="majorHAnsi" w:hAnsiTheme="majorHAnsi" w:cs="Arial"/>
            <w:rPrChange w:id="596" w:author="Tim Schmit" w:date="2014-03-03T15:02:00Z">
              <w:rPr>
                <w:rFonts w:ascii="Arial" w:hAnsi="Arial" w:cs="Arial"/>
                <w:b w:val="0"/>
                <w:bCs w:val="0"/>
                <w:color w:val="0000FF" w:themeColor="hyperlink"/>
                <w:sz w:val="22"/>
                <w:szCs w:val="22"/>
                <w:u w:val="single"/>
              </w:rPr>
            </w:rPrChange>
          </w:rPr>
          <w:t>tornado</w:t>
        </w:r>
        <w:del w:id="597" w:author="leannea" w:date="2014-03-11T21:21:00Z">
          <w:r w:rsidR="00D457E9" w:rsidRPr="00D457E9" w:rsidDel="00511B0F">
            <w:rPr>
              <w:rFonts w:asciiTheme="majorHAnsi" w:hAnsiTheme="majorHAnsi" w:cs="Arial"/>
              <w:rPrChange w:id="598" w:author="Tim Schmit" w:date="2014-03-03T15:02:00Z">
                <w:rPr>
                  <w:rFonts w:ascii="Arial" w:hAnsi="Arial" w:cs="Arial"/>
                  <w:b w:val="0"/>
                  <w:bCs w:val="0"/>
                  <w:color w:val="0000FF" w:themeColor="hyperlink"/>
                  <w:sz w:val="22"/>
                  <w:szCs w:val="22"/>
                  <w:u w:val="single"/>
                </w:rPr>
              </w:rPrChange>
            </w:rPr>
            <w:delText>es</w:delText>
          </w:r>
        </w:del>
        <w:r w:rsidR="00D457E9" w:rsidRPr="00D457E9">
          <w:rPr>
            <w:rFonts w:asciiTheme="majorHAnsi" w:hAnsiTheme="majorHAnsi" w:cs="Arial"/>
            <w:rPrChange w:id="599" w:author="Tim Schmit" w:date="2014-03-03T15:02:00Z">
              <w:rPr>
                <w:rFonts w:ascii="Arial" w:hAnsi="Arial" w:cs="Arial"/>
                <w:b w:val="0"/>
                <w:bCs w:val="0"/>
                <w:color w:val="0000FF" w:themeColor="hyperlink"/>
                <w:sz w:val="22"/>
                <w:szCs w:val="22"/>
                <w:u w:val="single"/>
              </w:rPr>
            </w:rPrChange>
          </w:rPr>
          <w:t xml:space="preserve"> reports are plotted in red, hail in green and winds in blue</w:t>
        </w:r>
      </w:ins>
      <w:r w:rsidR="00D457E9" w:rsidRPr="00D457E9">
        <w:rPr>
          <w:rFonts w:asciiTheme="majorHAnsi" w:hAnsiTheme="majorHAnsi"/>
          <w:rPrChange w:id="600" w:author="Tim Schmit" w:date="2014-03-03T15:02:00Z">
            <w:rPr>
              <w:b w:val="0"/>
              <w:bCs w:val="0"/>
              <w:color w:val="0000FF" w:themeColor="hyperlink"/>
              <w:sz w:val="22"/>
              <w:szCs w:val="22"/>
              <w:u w:val="single"/>
            </w:rPr>
          </w:rPrChange>
        </w:rPr>
        <w:t xml:space="preserve">).  The satellite image is of the 10.7 </w:t>
      </w:r>
      <w:r w:rsidR="0047769B" w:rsidRPr="00F2777A">
        <w:rPr>
          <w:rFonts w:ascii="Symbol" w:hAnsi="Symbol"/>
        </w:rPr>
        <w:t></w:t>
      </w:r>
      <w:r w:rsidR="00D457E9" w:rsidRPr="00D457E9">
        <w:rPr>
          <w:rFonts w:asciiTheme="majorHAnsi" w:hAnsiTheme="majorHAnsi"/>
          <w:rPrChange w:id="601" w:author="Tim Schmit" w:date="2014-03-03T15:02:00Z">
            <w:rPr>
              <w:b w:val="0"/>
              <w:bCs w:val="0"/>
              <w:color w:val="0000FF" w:themeColor="hyperlink"/>
              <w:sz w:val="22"/>
              <w:szCs w:val="22"/>
              <w:u w:val="single"/>
            </w:rPr>
          </w:rPrChange>
        </w:rPr>
        <w:t xml:space="preserve">m </w:t>
      </w:r>
      <w:proofErr w:type="spellStart"/>
      <w:r w:rsidR="00D457E9" w:rsidRPr="00D457E9">
        <w:rPr>
          <w:rFonts w:asciiTheme="majorHAnsi" w:hAnsiTheme="majorHAnsi"/>
          <w:rPrChange w:id="602" w:author="Tim Schmit" w:date="2014-03-03T15:02:00Z">
            <w:rPr>
              <w:b w:val="0"/>
              <w:bCs w:val="0"/>
              <w:color w:val="0000FF" w:themeColor="hyperlink"/>
              <w:sz w:val="22"/>
              <w:szCs w:val="22"/>
              <w:u w:val="single"/>
            </w:rPr>
          </w:rPrChange>
        </w:rPr>
        <w:t>longwave</w:t>
      </w:r>
      <w:proofErr w:type="spellEnd"/>
      <w:r w:rsidR="00D457E9" w:rsidRPr="00D457E9">
        <w:rPr>
          <w:rFonts w:asciiTheme="majorHAnsi" w:hAnsiTheme="majorHAnsi"/>
          <w:rPrChange w:id="603" w:author="Tim Schmit" w:date="2014-03-03T15:02:00Z">
            <w:rPr>
              <w:b w:val="0"/>
              <w:bCs w:val="0"/>
              <w:color w:val="0000FF" w:themeColor="hyperlink"/>
              <w:sz w:val="22"/>
              <w:szCs w:val="22"/>
              <w:u w:val="single"/>
            </w:rPr>
          </w:rPrChange>
        </w:rPr>
        <w:t xml:space="preserve"> window (GOES Imager band 4).</w:t>
      </w:r>
      <w:bookmarkEnd w:id="589"/>
      <w:r w:rsidR="0047769B">
        <w:t xml:space="preserve"> </w:t>
      </w:r>
    </w:p>
    <w:p w:rsidR="00124CAA" w:rsidRDefault="00124CAA" w:rsidP="00B9721A">
      <w:pPr>
        <w:keepNext/>
        <w:spacing w:line="480" w:lineRule="auto"/>
        <w:jc w:val="center"/>
      </w:pPr>
      <w:r>
        <w:rPr>
          <w:rFonts w:ascii="Times New Roman" w:hAnsi="Times New Roman" w:cs="Times New Roman"/>
          <w:noProof/>
        </w:rPr>
        <w:drawing>
          <wp:inline distT="0" distB="0" distL="0" distR="0">
            <wp:extent cx="2575624" cy="305855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OVERAGE_2013164.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5624" cy="3058554"/>
                    </a:xfrm>
                    <a:prstGeom prst="rect">
                      <a:avLst/>
                    </a:prstGeom>
                  </pic:spPr>
                </pic:pic>
              </a:graphicData>
            </a:graphic>
          </wp:inline>
        </w:drawing>
      </w:r>
    </w:p>
    <w:p w:rsidR="00B83C8E" w:rsidRPr="00F2777A" w:rsidRDefault="00124CAA" w:rsidP="00B83C8E">
      <w:pPr>
        <w:pStyle w:val="Caption"/>
        <w:spacing w:line="480" w:lineRule="auto"/>
        <w:jc w:val="center"/>
        <w:rPr>
          <w:rFonts w:asciiTheme="majorHAnsi" w:hAnsiTheme="majorHAnsi" w:cs="Times New Roman"/>
          <w:rPrChange w:id="604" w:author="Tim Schmit" w:date="2014-03-03T15:02:00Z">
            <w:rPr>
              <w:rFonts w:ascii="Times New Roman" w:hAnsi="Times New Roman" w:cs="Times New Roman"/>
            </w:rPr>
          </w:rPrChange>
        </w:rPr>
      </w:pPr>
      <w:bookmarkStart w:id="605" w:name="_Ref367104957"/>
      <w:bookmarkStart w:id="606" w:name="_Toc381622596"/>
      <w:proofErr w:type="gramStart"/>
      <w:r>
        <w:t xml:space="preserve">Figure </w:t>
      </w:r>
      <w:r w:rsidR="00D457E9">
        <w:fldChar w:fldCharType="begin"/>
      </w:r>
      <w:r w:rsidR="00BC54C4">
        <w:instrText xml:space="preserve"> SEQ Figure \* ARABIC </w:instrText>
      </w:r>
      <w:r w:rsidR="00D457E9">
        <w:fldChar w:fldCharType="separate"/>
      </w:r>
      <w:r w:rsidR="00DA2300">
        <w:rPr>
          <w:noProof/>
        </w:rPr>
        <w:t>3</w:t>
      </w:r>
      <w:r w:rsidR="00D457E9">
        <w:rPr>
          <w:noProof/>
        </w:rPr>
        <w:fldChar w:fldCharType="end"/>
      </w:r>
      <w:bookmarkEnd w:id="605"/>
      <w:r>
        <w:t>.</w:t>
      </w:r>
      <w:proofErr w:type="gramEnd"/>
      <w:r>
        <w:t xml:space="preserve"> </w:t>
      </w:r>
      <w:ins w:id="607" w:author="Tim Schmit" w:date="2014-03-03T15:02:00Z">
        <w:r w:rsidR="00D457E9" w:rsidRPr="00D457E9">
          <w:rPr>
            <w:rFonts w:asciiTheme="majorHAnsi" w:hAnsiTheme="majorHAnsi"/>
            <w:rPrChange w:id="608" w:author="Tim Schmit" w:date="2014-03-03T15:02:00Z">
              <w:rPr>
                <w:b w:val="0"/>
                <w:bCs w:val="0"/>
                <w:color w:val="0000FF" w:themeColor="hyperlink"/>
                <w:sz w:val="22"/>
                <w:szCs w:val="22"/>
                <w:u w:val="single"/>
              </w:rPr>
            </w:rPrChange>
          </w:rPr>
          <w:t>A demonstration of the GOES-14 SRSOR coverage (June 13, 2013) in one minute mode, with the day</w:t>
        </w:r>
      </w:ins>
      <w:ins w:id="609" w:author="leannea" w:date="2014-03-11T21:21:00Z">
        <w:r w:rsidR="00511B0F">
          <w:rPr>
            <w:rFonts w:asciiTheme="majorHAnsi" w:hAnsiTheme="majorHAnsi"/>
          </w:rPr>
          <w:t>’</w:t>
        </w:r>
      </w:ins>
      <w:ins w:id="610" w:author="Tim Schmit" w:date="2014-03-03T15:02:00Z">
        <w:r w:rsidR="00D457E9" w:rsidRPr="00D457E9">
          <w:rPr>
            <w:rFonts w:asciiTheme="majorHAnsi" w:hAnsiTheme="majorHAnsi"/>
            <w:rPrChange w:id="611" w:author="Tim Schmit" w:date="2014-03-03T15:02:00Z">
              <w:rPr>
                <w:b w:val="0"/>
                <w:bCs w:val="0"/>
                <w:color w:val="0000FF" w:themeColor="hyperlink"/>
                <w:sz w:val="22"/>
                <w:szCs w:val="22"/>
                <w:u w:val="single"/>
              </w:rPr>
            </w:rPrChange>
          </w:rPr>
          <w:t>s severe weather reports plotted (the colors indicate the type</w:t>
        </w:r>
      </w:ins>
      <w:ins w:id="612" w:author="leannea" w:date="2014-03-11T21:21:00Z">
        <w:r w:rsidR="00511B0F">
          <w:rPr>
            <w:rFonts w:asciiTheme="majorHAnsi" w:hAnsiTheme="majorHAnsi"/>
          </w:rPr>
          <w:t>,</w:t>
        </w:r>
      </w:ins>
      <w:ins w:id="613" w:author="Tim Schmit" w:date="2014-03-03T15:02:00Z">
        <w:r w:rsidR="00D457E9" w:rsidRPr="00D457E9">
          <w:rPr>
            <w:rFonts w:asciiTheme="majorHAnsi" w:hAnsiTheme="majorHAnsi"/>
            <w:rPrChange w:id="614" w:author="Tim Schmit" w:date="2014-03-03T15:02:00Z">
              <w:rPr>
                <w:b w:val="0"/>
                <w:bCs w:val="0"/>
                <w:color w:val="0000FF" w:themeColor="hyperlink"/>
                <w:sz w:val="22"/>
                <w:szCs w:val="22"/>
                <w:u w:val="single"/>
              </w:rPr>
            </w:rPrChange>
          </w:rPr>
          <w:t xml:space="preserve"> where </w:t>
        </w:r>
        <w:r w:rsidR="00D457E9" w:rsidRPr="00D457E9">
          <w:rPr>
            <w:rFonts w:asciiTheme="majorHAnsi" w:hAnsiTheme="majorHAnsi" w:cs="Arial"/>
            <w:rPrChange w:id="615" w:author="Tim Schmit" w:date="2014-03-03T15:02:00Z">
              <w:rPr>
                <w:rFonts w:ascii="Arial" w:hAnsi="Arial" w:cs="Arial"/>
                <w:b w:val="0"/>
                <w:bCs w:val="0"/>
                <w:color w:val="0000FF" w:themeColor="hyperlink"/>
                <w:sz w:val="22"/>
                <w:szCs w:val="22"/>
                <w:u w:val="single"/>
              </w:rPr>
            </w:rPrChange>
          </w:rPr>
          <w:t>tornado</w:t>
        </w:r>
        <w:del w:id="616" w:author="leannea" w:date="2014-03-11T21:22:00Z">
          <w:r w:rsidR="00D457E9" w:rsidRPr="00D457E9" w:rsidDel="00511B0F">
            <w:rPr>
              <w:rFonts w:asciiTheme="majorHAnsi" w:hAnsiTheme="majorHAnsi" w:cs="Arial"/>
              <w:rPrChange w:id="617" w:author="Tim Schmit" w:date="2014-03-03T15:02:00Z">
                <w:rPr>
                  <w:rFonts w:ascii="Arial" w:hAnsi="Arial" w:cs="Arial"/>
                  <w:b w:val="0"/>
                  <w:bCs w:val="0"/>
                  <w:color w:val="0000FF" w:themeColor="hyperlink"/>
                  <w:sz w:val="22"/>
                  <w:szCs w:val="22"/>
                  <w:u w:val="single"/>
                </w:rPr>
              </w:rPrChange>
            </w:rPr>
            <w:delText>es</w:delText>
          </w:r>
        </w:del>
        <w:r w:rsidR="00D457E9" w:rsidRPr="00D457E9">
          <w:rPr>
            <w:rFonts w:asciiTheme="majorHAnsi" w:hAnsiTheme="majorHAnsi" w:cs="Arial"/>
            <w:rPrChange w:id="618" w:author="Tim Schmit" w:date="2014-03-03T15:02:00Z">
              <w:rPr>
                <w:rFonts w:ascii="Arial" w:hAnsi="Arial" w:cs="Arial"/>
                <w:b w:val="0"/>
                <w:bCs w:val="0"/>
                <w:color w:val="0000FF" w:themeColor="hyperlink"/>
                <w:sz w:val="22"/>
                <w:szCs w:val="22"/>
                <w:u w:val="single"/>
              </w:rPr>
            </w:rPrChange>
          </w:rPr>
          <w:t xml:space="preserve"> reports are plotted in red, hail in </w:t>
        </w:r>
        <w:r w:rsidR="00D457E9" w:rsidRPr="00D457E9">
          <w:rPr>
            <w:rFonts w:asciiTheme="majorHAnsi" w:hAnsiTheme="majorHAnsi" w:cs="Arial"/>
            <w:rPrChange w:id="619" w:author="Tim Schmit" w:date="2014-03-03T15:02:00Z">
              <w:rPr>
                <w:rFonts w:ascii="Arial" w:hAnsi="Arial" w:cs="Arial"/>
                <w:b w:val="0"/>
                <w:bCs w:val="0"/>
                <w:color w:val="0000FF" w:themeColor="hyperlink"/>
                <w:sz w:val="22"/>
                <w:szCs w:val="22"/>
                <w:u w:val="single"/>
              </w:rPr>
            </w:rPrChange>
          </w:rPr>
          <w:lastRenderedPageBreak/>
          <w:t>green and winds in blue</w:t>
        </w:r>
        <w:r w:rsidR="00D457E9" w:rsidRPr="00D457E9">
          <w:rPr>
            <w:rFonts w:asciiTheme="majorHAnsi" w:hAnsiTheme="majorHAnsi"/>
            <w:rPrChange w:id="620" w:author="Tim Schmit" w:date="2014-03-03T15:02:00Z">
              <w:rPr>
                <w:b w:val="0"/>
                <w:bCs w:val="0"/>
                <w:color w:val="0000FF" w:themeColor="hyperlink"/>
                <w:sz w:val="22"/>
                <w:szCs w:val="22"/>
                <w:u w:val="single"/>
              </w:rPr>
            </w:rPrChange>
          </w:rPr>
          <w:t xml:space="preserve">).  The satellite image is of the 10.7 </w:t>
        </w:r>
        <w:r w:rsidR="00CF7AF8" w:rsidRPr="00F2777A">
          <w:rPr>
            <w:rFonts w:ascii="Symbol" w:hAnsi="Symbol"/>
          </w:rPr>
          <w:t></w:t>
        </w:r>
        <w:r w:rsidR="00D457E9" w:rsidRPr="00D457E9">
          <w:rPr>
            <w:rFonts w:asciiTheme="majorHAnsi" w:hAnsiTheme="majorHAnsi"/>
            <w:rPrChange w:id="621" w:author="Tim Schmit" w:date="2014-03-03T15:02:00Z">
              <w:rPr>
                <w:b w:val="0"/>
                <w:bCs w:val="0"/>
                <w:color w:val="0000FF" w:themeColor="hyperlink"/>
                <w:sz w:val="22"/>
                <w:szCs w:val="22"/>
                <w:u w:val="single"/>
              </w:rPr>
            </w:rPrChange>
          </w:rPr>
          <w:t xml:space="preserve">m </w:t>
        </w:r>
        <w:proofErr w:type="spellStart"/>
        <w:r w:rsidR="00D457E9" w:rsidRPr="00D457E9">
          <w:rPr>
            <w:rFonts w:asciiTheme="majorHAnsi" w:hAnsiTheme="majorHAnsi"/>
            <w:rPrChange w:id="622" w:author="Tim Schmit" w:date="2014-03-03T15:02:00Z">
              <w:rPr>
                <w:b w:val="0"/>
                <w:bCs w:val="0"/>
                <w:color w:val="0000FF" w:themeColor="hyperlink"/>
                <w:sz w:val="22"/>
                <w:szCs w:val="22"/>
                <w:u w:val="single"/>
              </w:rPr>
            </w:rPrChange>
          </w:rPr>
          <w:t>longwave</w:t>
        </w:r>
        <w:proofErr w:type="spellEnd"/>
        <w:r w:rsidR="00D457E9" w:rsidRPr="00D457E9">
          <w:rPr>
            <w:rFonts w:asciiTheme="majorHAnsi" w:hAnsiTheme="majorHAnsi"/>
            <w:rPrChange w:id="623" w:author="Tim Schmit" w:date="2014-03-03T15:02:00Z">
              <w:rPr>
                <w:b w:val="0"/>
                <w:bCs w:val="0"/>
                <w:color w:val="0000FF" w:themeColor="hyperlink"/>
                <w:sz w:val="22"/>
                <w:szCs w:val="22"/>
                <w:u w:val="single"/>
              </w:rPr>
            </w:rPrChange>
          </w:rPr>
          <w:t xml:space="preserve"> window (GOES Imager band 4).</w:t>
        </w:r>
      </w:ins>
      <w:del w:id="624" w:author="Tim Schmit" w:date="2014-03-03T15:02:00Z">
        <w:r w:rsidR="00D457E9" w:rsidRPr="00D457E9">
          <w:rPr>
            <w:rFonts w:asciiTheme="majorHAnsi" w:hAnsiTheme="majorHAnsi"/>
            <w:rPrChange w:id="625" w:author="Tim Schmit" w:date="2014-03-03T15:02:00Z">
              <w:rPr>
                <w:b w:val="0"/>
                <w:bCs w:val="0"/>
                <w:color w:val="0000FF" w:themeColor="hyperlink"/>
                <w:sz w:val="22"/>
                <w:szCs w:val="22"/>
                <w:u w:val="single"/>
              </w:rPr>
            </w:rPrChange>
          </w:rPr>
          <w:delText xml:space="preserve">GOES-14 SRSOR coverage area in one minute mode, with the days severe weather reports, for June 13, 2013. The satellite image is of the 10.7 </w:delText>
        </w:r>
        <w:r w:rsidR="0047769B" w:rsidRPr="00F2777A" w:rsidDel="00CF7AF8">
          <w:rPr>
            <w:rFonts w:ascii="Symbol" w:hAnsi="Symbol"/>
          </w:rPr>
          <w:delText></w:delText>
        </w:r>
        <w:r w:rsidR="00D457E9" w:rsidRPr="00D457E9">
          <w:rPr>
            <w:rFonts w:asciiTheme="majorHAnsi" w:hAnsiTheme="majorHAnsi"/>
            <w:rPrChange w:id="626" w:author="Tim Schmit" w:date="2014-03-03T15:02:00Z">
              <w:rPr>
                <w:b w:val="0"/>
                <w:bCs w:val="0"/>
                <w:color w:val="0000FF" w:themeColor="hyperlink"/>
                <w:sz w:val="22"/>
                <w:szCs w:val="22"/>
                <w:u w:val="single"/>
              </w:rPr>
            </w:rPrChange>
          </w:rPr>
          <w:delText>m longwave window.</w:delText>
        </w:r>
      </w:del>
      <w:bookmarkEnd w:id="606"/>
    </w:p>
    <w:p w:rsidR="00124CAA" w:rsidRDefault="00124CAA" w:rsidP="00124CAA">
      <w:pPr>
        <w:pStyle w:val="Caption"/>
        <w:spacing w:line="480" w:lineRule="auto"/>
        <w:jc w:val="center"/>
      </w:pPr>
    </w:p>
    <w:p w:rsidR="00C504E6" w:rsidRDefault="00C504E6" w:rsidP="00C504E6"/>
    <w:p w:rsidR="00C504E6" w:rsidRDefault="00C504E6" w:rsidP="00C504E6">
      <w:pPr>
        <w:keepNext/>
      </w:pPr>
      <w:r>
        <w:rPr>
          <w:noProof/>
        </w:rPr>
        <w:drawing>
          <wp:inline distT="0" distB="0" distL="0" distR="0">
            <wp:extent cx="6271200" cy="481880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OR_GLM_1923Z_sma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6809" cy="4815430"/>
                    </a:xfrm>
                    <a:prstGeom prst="rect">
                      <a:avLst/>
                    </a:prstGeom>
                  </pic:spPr>
                </pic:pic>
              </a:graphicData>
            </a:graphic>
          </wp:inline>
        </w:drawing>
      </w:r>
    </w:p>
    <w:p w:rsidR="00C504E6" w:rsidRPr="00C504E6" w:rsidRDefault="00C504E6" w:rsidP="00C504E6">
      <w:pPr>
        <w:pStyle w:val="Caption"/>
      </w:pPr>
      <w:bookmarkStart w:id="627" w:name="_Ref367802307"/>
      <w:bookmarkStart w:id="628" w:name="_Toc381622597"/>
      <w:proofErr w:type="gramStart"/>
      <w:r>
        <w:t xml:space="preserve">Figure </w:t>
      </w:r>
      <w:r w:rsidR="00D457E9">
        <w:fldChar w:fldCharType="begin"/>
      </w:r>
      <w:r w:rsidR="00BC54C4">
        <w:instrText xml:space="preserve"> SEQ Figure \* ARABIC </w:instrText>
      </w:r>
      <w:r w:rsidR="00D457E9">
        <w:fldChar w:fldCharType="separate"/>
      </w:r>
      <w:r w:rsidR="00DA2300">
        <w:rPr>
          <w:noProof/>
        </w:rPr>
        <w:t>4</w:t>
      </w:r>
      <w:r w:rsidR="00D457E9">
        <w:rPr>
          <w:noProof/>
        </w:rPr>
        <w:fldChar w:fldCharType="end"/>
      </w:r>
      <w:bookmarkEnd w:id="627"/>
      <w:r>
        <w:t>.</w:t>
      </w:r>
      <w:proofErr w:type="gramEnd"/>
      <w:r>
        <w:t xml:space="preserve"> </w:t>
      </w:r>
      <w:r w:rsidR="00101BE1" w:rsidRPr="00101BE1">
        <w:t xml:space="preserve">Visible GOES-14 </w:t>
      </w:r>
      <w:r w:rsidR="00101BE1">
        <w:t xml:space="preserve">SRSOR </w:t>
      </w:r>
      <w:r w:rsidR="00101BE1" w:rsidRPr="00101BE1">
        <w:t xml:space="preserve">imagery blended with DCLMA lightning observations to illustrate a potential new GOES-R product.  Red lines indicate the paths of two F-0 tornadoes, and the red circles illustrate their estimated locations at 1941 UTC on 13 June 2013 (animation available at </w:t>
      </w:r>
      <w:r w:rsidR="00101BE1" w:rsidRPr="00F505DF">
        <w:t>http://dx.doi.org.10.1175/BAMSD-1</w:t>
      </w:r>
      <w:r w:rsidR="00895B41">
        <w:t>4</w:t>
      </w:r>
      <w:r w:rsidR="00101BE1" w:rsidRPr="00F505DF">
        <w:t>-</w:t>
      </w:r>
      <w:r w:rsidR="00EE508B" w:rsidRPr="00F505DF">
        <w:t>yyyyy</w:t>
      </w:r>
      <w:r w:rsidR="00101BE1" w:rsidRPr="00F505DF">
        <w:t>.</w:t>
      </w:r>
      <w:r w:rsidR="00EB773F">
        <w:t>1</w:t>
      </w:r>
      <w:r w:rsidR="00101BE1" w:rsidRPr="00101BE1">
        <w:t>).</w:t>
      </w:r>
      <w:bookmarkEnd w:id="628"/>
    </w:p>
    <w:p w:rsidR="00B9721A" w:rsidRDefault="00124CAA" w:rsidP="00B9721A">
      <w:pPr>
        <w:keepNext/>
        <w:spacing w:line="480" w:lineRule="auto"/>
      </w:pPr>
      <w:r>
        <w:rPr>
          <w:b/>
        </w:rPr>
        <w:br w:type="page"/>
      </w:r>
      <w:r w:rsidR="00B9721A" w:rsidRPr="0060541B">
        <w:rPr>
          <w:rFonts w:ascii="Times New Roman" w:hAnsi="Times New Roman" w:cs="Times New Roman"/>
        </w:rPr>
        <w:lastRenderedPageBreak/>
        <w:tab/>
      </w:r>
      <w:r w:rsidR="00B9721A">
        <w:rPr>
          <w:rFonts w:ascii="Times New Roman" w:hAnsi="Times New Roman" w:cs="Times New Roman"/>
          <w:noProof/>
        </w:rPr>
        <w:drawing>
          <wp:inline distT="0" distB="0" distL="0" distR="0">
            <wp:extent cx="4668592" cy="373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x1920_GOES_B1_HD_FOG_PA_2013232_130000.GIF"/>
                    <pic:cNvPicPr/>
                  </pic:nvPicPr>
                  <pic:blipFill>
                    <a:blip r:embed="rId30">
                      <a:extLst>
                        <a:ext uri="{28A0092B-C50C-407E-A947-70E740481C1C}">
                          <a14:useLocalDpi xmlns:a14="http://schemas.microsoft.com/office/drawing/2010/main" val="0"/>
                        </a:ext>
                      </a:extLst>
                    </a:blip>
                    <a:stretch>
                      <a:fillRect/>
                    </a:stretch>
                  </pic:blipFill>
                  <pic:spPr>
                    <a:xfrm>
                      <a:off x="0" y="0"/>
                      <a:ext cx="4679009" cy="3743207"/>
                    </a:xfrm>
                    <a:prstGeom prst="rect">
                      <a:avLst/>
                    </a:prstGeom>
                  </pic:spPr>
                </pic:pic>
              </a:graphicData>
            </a:graphic>
          </wp:inline>
        </w:drawing>
      </w:r>
    </w:p>
    <w:p w:rsidR="00EB773F" w:rsidRPr="00C504E6" w:rsidRDefault="00B9721A" w:rsidP="00EB773F">
      <w:pPr>
        <w:pStyle w:val="Caption"/>
      </w:pPr>
      <w:bookmarkStart w:id="629" w:name="_Ref367257608"/>
      <w:bookmarkStart w:id="630" w:name="_Ref367257599"/>
      <w:bookmarkStart w:id="631" w:name="_Toc381622598"/>
      <w:proofErr w:type="gramStart"/>
      <w:r>
        <w:t xml:space="preserve">Figure </w:t>
      </w:r>
      <w:r w:rsidR="00D457E9">
        <w:fldChar w:fldCharType="begin"/>
      </w:r>
      <w:r w:rsidR="00BC54C4">
        <w:instrText xml:space="preserve"> SEQ Figure \* ARABIC </w:instrText>
      </w:r>
      <w:r w:rsidR="00D457E9">
        <w:fldChar w:fldCharType="separate"/>
      </w:r>
      <w:r w:rsidR="00DA2300">
        <w:rPr>
          <w:noProof/>
        </w:rPr>
        <w:t>5</w:t>
      </w:r>
      <w:r w:rsidR="00D457E9">
        <w:rPr>
          <w:noProof/>
        </w:rPr>
        <w:fldChar w:fldCharType="end"/>
      </w:r>
      <w:bookmarkEnd w:id="629"/>
      <w:r>
        <w:t>.</w:t>
      </w:r>
      <w:proofErr w:type="gramEnd"/>
      <w:r>
        <w:t xml:space="preserve"> </w:t>
      </w:r>
      <w:proofErr w:type="gramStart"/>
      <w:r w:rsidR="00E20AA3">
        <w:t xml:space="preserve">Enhanced </w:t>
      </w:r>
      <w:r>
        <w:t xml:space="preserve">GOES-14 Visible image of fog </w:t>
      </w:r>
      <w:r w:rsidR="00AA3F9B">
        <w:t xml:space="preserve">and low stratus </w:t>
      </w:r>
      <w:r>
        <w:t>on August 20, 2013 at 1300 UTC</w:t>
      </w:r>
      <w:bookmarkEnd w:id="630"/>
      <w:r w:rsidR="00EB773F">
        <w:t xml:space="preserve"> </w:t>
      </w:r>
      <w:r w:rsidR="00EB773F" w:rsidRPr="00101BE1">
        <w:t xml:space="preserve">(animation available at </w:t>
      </w:r>
      <w:r w:rsidR="00EB773F" w:rsidRPr="00F505DF">
        <w:t>http://dx.doi.org.10.1175/BAMSD-1</w:t>
      </w:r>
      <w:r w:rsidR="00895B41">
        <w:t>4</w:t>
      </w:r>
      <w:r w:rsidR="00EB773F" w:rsidRPr="00F505DF">
        <w:t>-yyyyy.</w:t>
      </w:r>
      <w:r w:rsidR="00EB773F">
        <w:t>3</w:t>
      </w:r>
      <w:r w:rsidR="00EB773F" w:rsidRPr="00101BE1">
        <w:t>).</w:t>
      </w:r>
      <w:bookmarkEnd w:id="631"/>
      <w:proofErr w:type="gramEnd"/>
    </w:p>
    <w:p w:rsidR="00124CAA" w:rsidRDefault="00124CAA">
      <w:pPr>
        <w:rPr>
          <w:b/>
        </w:rPr>
      </w:pPr>
    </w:p>
    <w:p w:rsidR="00B9721A" w:rsidRDefault="00B9721A" w:rsidP="00B9721A">
      <w:pPr>
        <w:keepNext/>
        <w:spacing w:line="480" w:lineRule="auto"/>
      </w:pPr>
      <w:r>
        <w:rPr>
          <w:rFonts w:ascii="Times New Roman" w:hAnsi="Times New Roman" w:cs="Times New Roman"/>
          <w:noProof/>
        </w:rPr>
        <w:lastRenderedPageBreak/>
        <w:drawing>
          <wp:inline distT="0" distB="0" distL="0" distR="0">
            <wp:extent cx="5090984" cy="2866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V_GOES-14_08_21_2013_17_55_uwctc_vi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6436" cy="2875365"/>
                    </a:xfrm>
                    <a:prstGeom prst="rect">
                      <a:avLst/>
                    </a:prstGeom>
                  </pic:spPr>
                </pic:pic>
              </a:graphicData>
            </a:graphic>
          </wp:inline>
        </w:drawing>
      </w:r>
      <w:r w:rsidR="00806B86">
        <w:t xml:space="preserve"> </w:t>
      </w:r>
    </w:p>
    <w:p w:rsidR="00B9721A" w:rsidRDefault="00B9721A" w:rsidP="00B9721A">
      <w:pPr>
        <w:pStyle w:val="Caption"/>
        <w:spacing w:line="480" w:lineRule="auto"/>
      </w:pPr>
      <w:bookmarkStart w:id="632" w:name="_Ref367262429"/>
      <w:bookmarkStart w:id="633" w:name="_Toc381622599"/>
      <w:proofErr w:type="gramStart"/>
      <w:r>
        <w:t xml:space="preserve">Figure </w:t>
      </w:r>
      <w:r w:rsidR="00D457E9">
        <w:fldChar w:fldCharType="begin"/>
      </w:r>
      <w:r w:rsidR="00BC54C4">
        <w:instrText xml:space="preserve"> SEQ Figure \* ARABIC </w:instrText>
      </w:r>
      <w:r w:rsidR="00D457E9">
        <w:fldChar w:fldCharType="separate"/>
      </w:r>
      <w:r w:rsidR="00DA2300">
        <w:rPr>
          <w:noProof/>
        </w:rPr>
        <w:t>6</w:t>
      </w:r>
      <w:r w:rsidR="00D457E9">
        <w:rPr>
          <w:noProof/>
        </w:rPr>
        <w:fldChar w:fldCharType="end"/>
      </w:r>
      <w:bookmarkEnd w:id="632"/>
      <w:r>
        <w:t>.</w:t>
      </w:r>
      <w:proofErr w:type="gramEnd"/>
      <w:r>
        <w:t xml:space="preserve"> </w:t>
      </w:r>
      <w:ins w:id="634" w:author="Tim Schmit" w:date="2014-03-03T15:04:00Z">
        <w:r w:rsidR="00F2777A">
          <w:t xml:space="preserve">The SRSOR imagery shows </w:t>
        </w:r>
      </w:ins>
      <w:r w:rsidR="00266A52">
        <w:t>GOES-14 visible band on August 21, 2013 with University of Wisconsin-Cloud Top Cooling (UW-CTC) for the SRSOR timing (left panel) and the timing of routine GOES operations (right panel). The SRSOR shows the convective cloud-top cooling over far northern Wisconsin well before that from routine operations</w:t>
      </w:r>
      <w:r w:rsidR="00266A52" w:rsidRPr="00EB773F">
        <w:t xml:space="preserve"> </w:t>
      </w:r>
      <w:r w:rsidR="00EB773F" w:rsidRPr="00EB773F">
        <w:t>(animation available at http://dx.doi.org.10.1175/BAMSD-1</w:t>
      </w:r>
      <w:r w:rsidR="00895B41">
        <w:t>4</w:t>
      </w:r>
      <w:r w:rsidR="00EB773F" w:rsidRPr="00EB773F">
        <w:t>-yyyyy.</w:t>
      </w:r>
      <w:r w:rsidR="00EB773F">
        <w:t>4</w:t>
      </w:r>
      <w:r w:rsidR="00EB773F" w:rsidRPr="00EB773F">
        <w:t>).</w:t>
      </w:r>
      <w:bookmarkEnd w:id="633"/>
    </w:p>
    <w:p w:rsidR="00B62612" w:rsidRDefault="00B62612" w:rsidP="00B62612"/>
    <w:p w:rsidR="00B62612" w:rsidRDefault="00B62612" w:rsidP="00B62612">
      <w:pPr>
        <w:keepNext/>
      </w:pPr>
      <w:r>
        <w:rPr>
          <w:noProof/>
        </w:rPr>
        <w:lastRenderedPageBreak/>
        <w:drawing>
          <wp:inline distT="0" distB="0" distL="0" distR="0">
            <wp:extent cx="594360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_tracks_awc.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B62612" w:rsidRDefault="00B62612" w:rsidP="00B62612">
      <w:pPr>
        <w:pStyle w:val="Caption"/>
        <w:rPr>
          <w:rFonts w:cstheme="minorHAnsi"/>
          <w:b w:val="0"/>
          <w:color w:val="000000" w:themeColor="text1"/>
        </w:rPr>
      </w:pPr>
      <w:bookmarkStart w:id="635" w:name="_Ref367781575"/>
      <w:bookmarkStart w:id="636" w:name="_Toc381622600"/>
      <w:proofErr w:type="gramStart"/>
      <w:r>
        <w:t xml:space="preserve">Figure </w:t>
      </w:r>
      <w:r w:rsidR="00D457E9">
        <w:fldChar w:fldCharType="begin"/>
      </w:r>
      <w:r w:rsidR="00BC54C4">
        <w:instrText xml:space="preserve"> SEQ Figure \* ARABIC </w:instrText>
      </w:r>
      <w:r w:rsidR="00D457E9">
        <w:fldChar w:fldCharType="separate"/>
      </w:r>
      <w:r w:rsidR="00DA2300">
        <w:rPr>
          <w:noProof/>
        </w:rPr>
        <w:t>7</w:t>
      </w:r>
      <w:r w:rsidR="00D457E9">
        <w:rPr>
          <w:noProof/>
        </w:rPr>
        <w:fldChar w:fldCharType="end"/>
      </w:r>
      <w:bookmarkEnd w:id="635"/>
      <w:r>
        <w:t>.</w:t>
      </w:r>
      <w:proofErr w:type="gramEnd"/>
      <w:r>
        <w:t xml:space="preserve"> </w:t>
      </w:r>
      <w:r w:rsidR="00272789">
        <w:rPr>
          <w:rFonts w:cstheme="minorHAnsi"/>
          <w:b w:val="0"/>
          <w:color w:val="000000" w:themeColor="text1"/>
        </w:rPr>
        <w:t xml:space="preserve">One </w:t>
      </w:r>
      <w:r w:rsidRPr="009E1903">
        <w:rPr>
          <w:rFonts w:cstheme="minorHAnsi"/>
          <w:b w:val="0"/>
          <w:color w:val="000000" w:themeColor="text1"/>
        </w:rPr>
        <w:t>min</w:t>
      </w:r>
      <w:r w:rsidR="00272789">
        <w:rPr>
          <w:rFonts w:cstheme="minorHAnsi"/>
          <w:b w:val="0"/>
          <w:color w:val="000000" w:themeColor="text1"/>
        </w:rPr>
        <w:t>ute</w:t>
      </w:r>
      <w:r w:rsidRPr="009E1903">
        <w:rPr>
          <w:rFonts w:cstheme="minorHAnsi"/>
          <w:b w:val="0"/>
          <w:color w:val="000000" w:themeColor="text1"/>
        </w:rPr>
        <w:t xml:space="preserve"> visible imagery and </w:t>
      </w:r>
      <w:r w:rsidR="002F6500" w:rsidRPr="002F6500">
        <w:rPr>
          <w:rFonts w:cstheme="minorHAnsi"/>
          <w:b w:val="0"/>
          <w:color w:val="000000" w:themeColor="text1"/>
        </w:rPr>
        <w:t>Aircraft Situation Display to Industry</w:t>
      </w:r>
      <w:r w:rsidR="00272789">
        <w:rPr>
          <w:rFonts w:cstheme="minorHAnsi"/>
          <w:b w:val="0"/>
          <w:color w:val="000000" w:themeColor="text1"/>
        </w:rPr>
        <w:t xml:space="preserve"> (ASDI</w:t>
      </w:r>
      <w:r w:rsidR="002F6500">
        <w:rPr>
          <w:rFonts w:cstheme="minorHAnsi"/>
          <w:b w:val="0"/>
          <w:color w:val="000000" w:themeColor="text1"/>
        </w:rPr>
        <w:t xml:space="preserve">) </w:t>
      </w:r>
      <w:r w:rsidRPr="009E1903">
        <w:rPr>
          <w:rFonts w:cstheme="minorHAnsi"/>
          <w:b w:val="0"/>
          <w:color w:val="000000" w:themeColor="text1"/>
        </w:rPr>
        <w:t xml:space="preserve">flight routes over </w:t>
      </w:r>
      <w:r w:rsidR="00A426CE">
        <w:rPr>
          <w:rFonts w:cstheme="minorHAnsi"/>
          <w:b w:val="0"/>
          <w:color w:val="000000" w:themeColor="text1"/>
        </w:rPr>
        <w:t xml:space="preserve">the </w:t>
      </w:r>
      <w:r w:rsidRPr="009E1903">
        <w:rPr>
          <w:rFonts w:cstheme="minorHAnsi"/>
          <w:b w:val="0"/>
          <w:color w:val="000000" w:themeColor="text1"/>
        </w:rPr>
        <w:t xml:space="preserve">Minneapolis </w:t>
      </w:r>
      <w:r w:rsidR="00A426CE">
        <w:rPr>
          <w:rFonts w:cstheme="minorHAnsi"/>
          <w:b w:val="0"/>
          <w:color w:val="000000" w:themeColor="text1"/>
        </w:rPr>
        <w:t xml:space="preserve">Air Traffic Control </w:t>
      </w:r>
      <w:r w:rsidRPr="009E1903">
        <w:rPr>
          <w:rFonts w:cstheme="minorHAnsi"/>
          <w:b w:val="0"/>
          <w:color w:val="000000" w:themeColor="text1"/>
        </w:rPr>
        <w:t>Center</w:t>
      </w:r>
      <w:r w:rsidR="009E1903">
        <w:rPr>
          <w:rFonts w:cstheme="minorHAnsi"/>
          <w:b w:val="0"/>
          <w:color w:val="000000" w:themeColor="text1"/>
        </w:rPr>
        <w:t xml:space="preserve"> on August 21, 2013 at 2100 UTC</w:t>
      </w:r>
      <w:r w:rsidRPr="009E1903">
        <w:rPr>
          <w:rFonts w:cstheme="minorHAnsi"/>
          <w:b w:val="0"/>
          <w:color w:val="000000" w:themeColor="text1"/>
        </w:rPr>
        <w:t>.</w:t>
      </w:r>
      <w:ins w:id="637" w:author="Tim Schmit" w:date="2014-03-03T15:06:00Z">
        <w:r w:rsidR="00F2777A">
          <w:rPr>
            <w:rFonts w:cstheme="minorHAnsi"/>
            <w:b w:val="0"/>
            <w:color w:val="000000" w:themeColor="text1"/>
          </w:rPr>
          <w:t xml:space="preserve"> The colors denote the height of the aircraft, with warm colors being lower. The white circle denotes the region of interest associated with the flights into or out of Minneapolis.</w:t>
        </w:r>
        <w:bookmarkEnd w:id="636"/>
        <w:r w:rsidR="00F2777A">
          <w:rPr>
            <w:rFonts w:cstheme="minorHAnsi"/>
            <w:b w:val="0"/>
            <w:color w:val="000000" w:themeColor="text1"/>
          </w:rPr>
          <w:t xml:space="preserve"> </w:t>
        </w:r>
      </w:ins>
    </w:p>
    <w:p w:rsidR="009108FE" w:rsidRPr="009108FE" w:rsidRDefault="009108FE" w:rsidP="009108FE"/>
    <w:p w:rsidR="009E1903" w:rsidRDefault="009E1903" w:rsidP="009E1903">
      <w:pPr>
        <w:keepNext/>
      </w:pPr>
      <w:r>
        <w:rPr>
          <w:noProof/>
        </w:rPr>
        <w:lastRenderedPageBreak/>
        <w:drawing>
          <wp:inline distT="0" distB="0" distL="0" distR="0">
            <wp:extent cx="5628772" cy="391689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1.pn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28772" cy="3916898"/>
                    </a:xfrm>
                    <a:prstGeom prst="rect">
                      <a:avLst/>
                    </a:prstGeom>
                    <a:ln>
                      <a:noFill/>
                    </a:ln>
                    <a:extLst>
                      <a:ext uri="{53640926-AAD7-44D8-BBD7-CCE9431645EC}">
                        <a14:shadowObscured xmlns:a14="http://schemas.microsoft.com/office/drawing/2010/main"/>
                      </a:ext>
                    </a:extLst>
                  </pic:spPr>
                </pic:pic>
              </a:graphicData>
            </a:graphic>
          </wp:inline>
        </w:drawing>
      </w:r>
    </w:p>
    <w:p w:rsidR="009E1903" w:rsidRPr="009E1903" w:rsidRDefault="009E1903" w:rsidP="009E1903">
      <w:pPr>
        <w:pStyle w:val="Caption"/>
      </w:pPr>
      <w:bookmarkStart w:id="638" w:name="_Ref367791478"/>
      <w:bookmarkStart w:id="639" w:name="_Toc381622601"/>
      <w:proofErr w:type="gramStart"/>
      <w:r>
        <w:t xml:space="preserve">Figure </w:t>
      </w:r>
      <w:r w:rsidR="00D457E9">
        <w:fldChar w:fldCharType="begin"/>
      </w:r>
      <w:r w:rsidR="00BC54C4">
        <w:instrText xml:space="preserve"> SEQ Figure \* ARABIC </w:instrText>
      </w:r>
      <w:r w:rsidR="00D457E9">
        <w:fldChar w:fldCharType="separate"/>
      </w:r>
      <w:r w:rsidR="00DA2300">
        <w:rPr>
          <w:noProof/>
        </w:rPr>
        <w:t>8</w:t>
      </w:r>
      <w:r w:rsidR="00D457E9">
        <w:rPr>
          <w:noProof/>
        </w:rPr>
        <w:fldChar w:fldCharType="end"/>
      </w:r>
      <w:bookmarkEnd w:id="638"/>
      <w:r>
        <w:t>.</w:t>
      </w:r>
      <w:proofErr w:type="gramEnd"/>
      <w:r>
        <w:t xml:space="preserve"> </w:t>
      </w:r>
      <w:r w:rsidRPr="009108FE">
        <w:t>Time Series of the Cloud Height on August 21, 2013.</w:t>
      </w:r>
      <w:r w:rsidR="009108FE" w:rsidRPr="009108FE">
        <w:t xml:space="preserve"> Time Series of ACHA results between 18 and 24 UTC on August 21, 2013.  Top</w:t>
      </w:r>
      <w:r w:rsidR="009108FE">
        <w:t xml:space="preserve"> three images show ACHA cloud-top temperature at 20, 21 and 22 UTC.  </w:t>
      </w:r>
      <w:r w:rsidR="00952D45">
        <w:t>The dashed</w:t>
      </w:r>
      <w:r w:rsidR="009108FE">
        <w:t xml:space="preserve"> line is the maximum</w:t>
      </w:r>
      <w:r w:rsidR="00952D45">
        <w:t xml:space="preserve"> satellite</w:t>
      </w:r>
      <w:r w:rsidR="009108FE">
        <w:t xml:space="preserve"> cloud-top height for opaque cloud types over the box drawn in the top three images.  </w:t>
      </w:r>
      <w:r w:rsidR="00B15F13" w:rsidRPr="0064035A">
        <w:t xml:space="preserve">The time series from the radar </w:t>
      </w:r>
      <w:r w:rsidR="00952D45">
        <w:t xml:space="preserve">(solid line) </w:t>
      </w:r>
      <w:r w:rsidR="00B15F13" w:rsidRPr="0064035A">
        <w:t>also shows rapid changes.</w:t>
      </w:r>
      <w:bookmarkEnd w:id="639"/>
      <w:r w:rsidR="00B15F13">
        <w:t xml:space="preserve"> </w:t>
      </w:r>
    </w:p>
    <w:p w:rsidR="007E02F0" w:rsidRDefault="007E02F0" w:rsidP="000B3724">
      <w:pPr>
        <w:pStyle w:val="Caption"/>
        <w:keepNext/>
      </w:pPr>
      <w:r>
        <w:rPr>
          <w:noProof/>
        </w:rPr>
        <w:lastRenderedPageBreak/>
        <w:drawing>
          <wp:inline distT="0" distB="0" distL="0" distR="0">
            <wp:extent cx="5086349" cy="421319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3.jpg"/>
                    <pic:cNvPicPr/>
                  </pic:nvPicPr>
                  <pic:blipFill>
                    <a:blip r:embed="rId34">
                      <a:extLst>
                        <a:ext uri="{28A0092B-C50C-407E-A947-70E740481C1C}">
                          <a14:useLocalDpi xmlns:a14="http://schemas.microsoft.com/office/drawing/2010/main" val="0"/>
                        </a:ext>
                      </a:extLst>
                    </a:blip>
                    <a:stretch>
                      <a:fillRect/>
                    </a:stretch>
                  </pic:blipFill>
                  <pic:spPr>
                    <a:xfrm>
                      <a:off x="0" y="0"/>
                      <a:ext cx="5086349" cy="4213192"/>
                    </a:xfrm>
                    <a:prstGeom prst="rect">
                      <a:avLst/>
                    </a:prstGeom>
                  </pic:spPr>
                </pic:pic>
              </a:graphicData>
            </a:graphic>
          </wp:inline>
        </w:drawing>
      </w:r>
    </w:p>
    <w:p w:rsidR="00B62612" w:rsidRDefault="007E02F0" w:rsidP="007E02F0">
      <w:pPr>
        <w:pStyle w:val="Caption"/>
      </w:pPr>
      <w:bookmarkStart w:id="640" w:name="_Ref370718964"/>
      <w:bookmarkStart w:id="641" w:name="_Toc381622602"/>
      <w:proofErr w:type="gramStart"/>
      <w:r>
        <w:t xml:space="preserve">Figure </w:t>
      </w:r>
      <w:r w:rsidR="00D457E9">
        <w:fldChar w:fldCharType="begin"/>
      </w:r>
      <w:r w:rsidR="00BC54C4">
        <w:instrText xml:space="preserve"> SEQ Figure \* ARABIC </w:instrText>
      </w:r>
      <w:r w:rsidR="00D457E9">
        <w:fldChar w:fldCharType="separate"/>
      </w:r>
      <w:r w:rsidR="00DA2300">
        <w:rPr>
          <w:noProof/>
        </w:rPr>
        <w:t>9</w:t>
      </w:r>
      <w:r w:rsidR="00D457E9">
        <w:rPr>
          <w:noProof/>
        </w:rPr>
        <w:fldChar w:fldCharType="end"/>
      </w:r>
      <w:bookmarkEnd w:id="640"/>
      <w:r>
        <w:t>.</w:t>
      </w:r>
      <w:proofErr w:type="gramEnd"/>
      <w:r>
        <w:t xml:space="preserve"> </w:t>
      </w:r>
      <w:proofErr w:type="gramStart"/>
      <w:r w:rsidRPr="00E17BF1">
        <w:t>Combined visible and infrared 'sandwich' product from August 26, 2013</w:t>
      </w:r>
      <w:r w:rsidR="00E17BF1" w:rsidRPr="00E17BF1">
        <w:t xml:space="preserve"> at 13</w:t>
      </w:r>
      <w:del w:id="642" w:author="Tim Schmit" w:date="2014-03-03T15:10:00Z">
        <w:r w:rsidR="00E17BF1" w:rsidRPr="00E17BF1" w:rsidDel="00A20A07">
          <w:delText>:01</w:delText>
        </w:r>
      </w:del>
      <w:r w:rsidR="00E17BF1" w:rsidRPr="00E17BF1">
        <w:t xml:space="preserve"> UTC</w:t>
      </w:r>
      <w:r w:rsidR="00EB773F" w:rsidRPr="00EB773F">
        <w:t xml:space="preserve"> (animation available at </w:t>
      </w:r>
      <w:ins w:id="643" w:author="Tim Schmit" w:date="2014-03-03T15:09:00Z">
        <w:r w:rsidR="00D457E9">
          <w:fldChar w:fldCharType="begin"/>
        </w:r>
        <w:r w:rsidR="00A20A07">
          <w:instrText xml:space="preserve"> HYPERLINK "</w:instrText>
        </w:r>
      </w:ins>
      <w:r w:rsidR="00A20A07" w:rsidRPr="00EB773F">
        <w:instrText>http://dx.doi.org.10.1175/BAMSD-1</w:instrText>
      </w:r>
      <w:r w:rsidR="00A20A07">
        <w:instrText>4</w:instrText>
      </w:r>
      <w:r w:rsidR="00A20A07" w:rsidRPr="00EB773F">
        <w:instrText>-yyyyy.</w:instrText>
      </w:r>
      <w:r w:rsidR="00A20A07">
        <w:instrText>5</w:instrText>
      </w:r>
      <w:ins w:id="644" w:author="Tim Schmit" w:date="2014-03-03T15:09:00Z">
        <w:r w:rsidR="00A20A07">
          <w:instrText xml:space="preserve">" </w:instrText>
        </w:r>
        <w:r w:rsidR="00D457E9">
          <w:fldChar w:fldCharType="separate"/>
        </w:r>
      </w:ins>
      <w:r w:rsidR="00A20A07" w:rsidRPr="00B14914">
        <w:rPr>
          <w:rStyle w:val="Hyperlink"/>
        </w:rPr>
        <w:t>http://dx.doi.org.10.1175/BAMSD-14-yyyyy.5</w:t>
      </w:r>
      <w:ins w:id="645" w:author="Tim Schmit" w:date="2014-03-03T15:09:00Z">
        <w:r w:rsidR="00D457E9">
          <w:fldChar w:fldCharType="end"/>
        </w:r>
      </w:ins>
      <w:r w:rsidR="00EB773F" w:rsidRPr="00EB773F">
        <w:t>).</w:t>
      </w:r>
      <w:bookmarkEnd w:id="641"/>
      <w:proofErr w:type="gramEnd"/>
      <w:ins w:id="646" w:author="Tim Schmit" w:date="2014-03-03T15:09:00Z">
        <w:r w:rsidR="00A20A07">
          <w:t xml:space="preserve"> This product shows both the visible imagery as well as the infrared window band. </w:t>
        </w:r>
      </w:ins>
    </w:p>
    <w:p w:rsidR="009E1903" w:rsidRDefault="009E1903" w:rsidP="00B156AC">
      <w:pPr>
        <w:keepNext/>
        <w:jc w:val="center"/>
      </w:pPr>
      <w:r>
        <w:rPr>
          <w:noProof/>
        </w:rPr>
        <w:lastRenderedPageBreak/>
        <w:drawing>
          <wp:inline distT="0" distB="0" distL="0" distR="0">
            <wp:extent cx="5504801" cy="495432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2.png"/>
                    <pic:cNvPicPr/>
                  </pic:nvPicPr>
                  <pic:blipFill>
                    <a:blip r:embed="rId35">
                      <a:extLst>
                        <a:ext uri="{28A0092B-C50C-407E-A947-70E740481C1C}">
                          <a14:useLocalDpi xmlns:a14="http://schemas.microsoft.com/office/drawing/2010/main" val="0"/>
                        </a:ext>
                      </a:extLst>
                    </a:blip>
                    <a:stretch>
                      <a:fillRect/>
                    </a:stretch>
                  </pic:blipFill>
                  <pic:spPr>
                    <a:xfrm>
                      <a:off x="0" y="0"/>
                      <a:ext cx="5504801" cy="4954321"/>
                    </a:xfrm>
                    <a:prstGeom prst="rect">
                      <a:avLst/>
                    </a:prstGeom>
                  </pic:spPr>
                </pic:pic>
              </a:graphicData>
            </a:graphic>
          </wp:inline>
        </w:drawing>
      </w:r>
    </w:p>
    <w:p w:rsidR="009E1903" w:rsidRPr="009E1903" w:rsidRDefault="009E1903" w:rsidP="009E1903">
      <w:pPr>
        <w:pStyle w:val="Caption"/>
      </w:pPr>
      <w:bookmarkStart w:id="647" w:name="_Ref367791592"/>
      <w:bookmarkStart w:id="648" w:name="_Toc381622603"/>
      <w:proofErr w:type="gramStart"/>
      <w:r>
        <w:t xml:space="preserve">Figure </w:t>
      </w:r>
      <w:r w:rsidR="00D457E9">
        <w:fldChar w:fldCharType="begin"/>
      </w:r>
      <w:r w:rsidR="00BC54C4">
        <w:instrText xml:space="preserve"> SEQ Figure \* ARABIC </w:instrText>
      </w:r>
      <w:r w:rsidR="00D457E9">
        <w:fldChar w:fldCharType="separate"/>
      </w:r>
      <w:r w:rsidR="00DA2300">
        <w:rPr>
          <w:noProof/>
        </w:rPr>
        <w:t>10</w:t>
      </w:r>
      <w:r w:rsidR="00D457E9">
        <w:rPr>
          <w:noProof/>
        </w:rPr>
        <w:fldChar w:fldCharType="end"/>
      </w:r>
      <w:bookmarkEnd w:id="647"/>
      <w:r>
        <w:t>.</w:t>
      </w:r>
      <w:proofErr w:type="gramEnd"/>
      <w:r>
        <w:t xml:space="preserve"> </w:t>
      </w:r>
      <w:proofErr w:type="gramStart"/>
      <w:r w:rsidR="00B156AC" w:rsidRPr="00B156AC">
        <w:t xml:space="preserve">GOES-14 visible image </w:t>
      </w:r>
      <w:r w:rsidRPr="00B156AC">
        <w:t>and derived Over-shooting Tops</w:t>
      </w:r>
      <w:ins w:id="649" w:author="Tim Schmit" w:date="2014-03-03T15:10:00Z">
        <w:r w:rsidR="00A20A07">
          <w:t xml:space="preserve"> (in red)</w:t>
        </w:r>
      </w:ins>
      <w:r w:rsidRPr="00B156AC">
        <w:t xml:space="preserve"> </w:t>
      </w:r>
      <w:r w:rsidR="007E02F0">
        <w:t>from August 26, 2013</w:t>
      </w:r>
      <w:r w:rsidR="00B156AC">
        <w:t xml:space="preserve"> at 13</w:t>
      </w:r>
      <w:del w:id="650" w:author="Tim Schmit" w:date="2014-03-03T15:10:00Z">
        <w:r w:rsidR="00B156AC" w:rsidDel="00A20A07">
          <w:delText>:00</w:delText>
        </w:r>
      </w:del>
      <w:r w:rsidR="00B156AC">
        <w:t xml:space="preserve"> UTC</w:t>
      </w:r>
      <w:r w:rsidR="00EB773F">
        <w:t xml:space="preserve"> </w:t>
      </w:r>
      <w:r w:rsidR="00EB773F" w:rsidRPr="00EB773F">
        <w:t>(animation available at http://dx.doi.org.10.1175/BAMSD-1</w:t>
      </w:r>
      <w:r w:rsidR="00895B41">
        <w:t>4</w:t>
      </w:r>
      <w:r w:rsidR="00EB773F" w:rsidRPr="00EB773F">
        <w:t>-</w:t>
      </w:r>
      <w:r w:rsidR="00EB773F" w:rsidRPr="00792187">
        <w:t>yyyyy.6)</w:t>
      </w:r>
      <w:r w:rsidR="00B83C8E" w:rsidRPr="00792187">
        <w:t>.</w:t>
      </w:r>
      <w:bookmarkEnd w:id="648"/>
      <w:proofErr w:type="gramEnd"/>
      <w:r w:rsidR="003F03C6">
        <w:t xml:space="preserve">  </w:t>
      </w:r>
      <w:ins w:id="651" w:author="Tim Schmit" w:date="2014-03-03T15:11:00Z">
        <w:r w:rsidR="00A20A07">
          <w:t xml:space="preserve">The OST are derived from IR window information. </w:t>
        </w:r>
      </w:ins>
    </w:p>
    <w:p w:rsidR="006861AA" w:rsidRDefault="006861AA" w:rsidP="006861AA">
      <w:pPr>
        <w:keepNext/>
      </w:pPr>
      <w:r>
        <w:rPr>
          <w:b/>
          <w:noProof/>
        </w:rPr>
        <w:lastRenderedPageBreak/>
        <w:drawing>
          <wp:inline distT="0" distB="0" distL="0" distR="0">
            <wp:extent cx="5943599" cy="47548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2013_1x3_22AUG2013_VIS_IR2.GIF"/>
                    <pic:cNvPicPr/>
                  </pic:nvPicPr>
                  <pic:blipFill>
                    <a:blip r:embed="rId36">
                      <a:extLst>
                        <a:ext uri="{28A0092B-C50C-407E-A947-70E740481C1C}">
                          <a14:useLocalDpi xmlns:a14="http://schemas.microsoft.com/office/drawing/2010/main" val="0"/>
                        </a:ext>
                      </a:extLst>
                    </a:blip>
                    <a:stretch>
                      <a:fillRect/>
                    </a:stretch>
                  </pic:blipFill>
                  <pic:spPr>
                    <a:xfrm>
                      <a:off x="0" y="0"/>
                      <a:ext cx="5943599" cy="4754880"/>
                    </a:xfrm>
                    <a:prstGeom prst="rect">
                      <a:avLst/>
                    </a:prstGeom>
                  </pic:spPr>
                </pic:pic>
              </a:graphicData>
            </a:graphic>
          </wp:inline>
        </w:drawing>
      </w:r>
    </w:p>
    <w:p w:rsidR="00B9721A" w:rsidRDefault="006861AA" w:rsidP="006861AA">
      <w:pPr>
        <w:pStyle w:val="Caption"/>
      </w:pPr>
      <w:bookmarkStart w:id="652" w:name="_Ref367715557"/>
      <w:bookmarkStart w:id="653" w:name="_Toc381622604"/>
      <w:proofErr w:type="gramStart"/>
      <w:r>
        <w:t xml:space="preserve">Figure </w:t>
      </w:r>
      <w:r w:rsidR="00D457E9">
        <w:fldChar w:fldCharType="begin"/>
      </w:r>
      <w:r w:rsidR="00BC54C4">
        <w:instrText xml:space="preserve"> SEQ Figure \* ARABIC </w:instrText>
      </w:r>
      <w:r w:rsidR="00D457E9">
        <w:fldChar w:fldCharType="separate"/>
      </w:r>
      <w:r w:rsidR="00DA2300">
        <w:rPr>
          <w:noProof/>
        </w:rPr>
        <w:t>11</w:t>
      </w:r>
      <w:r w:rsidR="00D457E9">
        <w:rPr>
          <w:noProof/>
        </w:rPr>
        <w:fldChar w:fldCharType="end"/>
      </w:r>
      <w:bookmarkEnd w:id="652"/>
      <w:r>
        <w:t>.</w:t>
      </w:r>
      <w:proofErr w:type="gramEnd"/>
      <w:r>
        <w:t xml:space="preserve"> GOES-14 Visible (left panels) and shortwave infrared window (right panels)</w:t>
      </w:r>
      <w:r w:rsidR="00521775">
        <w:t xml:space="preserve"> from the California Rim fire</w:t>
      </w:r>
      <w:r>
        <w:t xml:space="preserve"> for August 19, 2013.</w:t>
      </w:r>
      <w:r w:rsidR="00FA0B29">
        <w:t xml:space="preserve"> Note that warm temperatures have been color-coded to be dark, with the hottest pixels red</w:t>
      </w:r>
      <w:r w:rsidR="00EB773F">
        <w:t xml:space="preserve"> </w:t>
      </w:r>
      <w:r w:rsidR="00EB773F" w:rsidRPr="00EB773F">
        <w:t>(animation available at http://dx.doi.org.10.1175/BAMSD-1</w:t>
      </w:r>
      <w:r w:rsidR="00895B41">
        <w:t>4</w:t>
      </w:r>
      <w:r w:rsidR="00EB773F" w:rsidRPr="00EB773F">
        <w:t>-yyyyy.</w:t>
      </w:r>
      <w:r w:rsidR="00EB773F">
        <w:t>7</w:t>
      </w:r>
      <w:r w:rsidR="00EB773F" w:rsidRPr="00EB773F">
        <w:t>).</w:t>
      </w:r>
      <w:bookmarkEnd w:id="653"/>
      <w:r w:rsidR="00FA0B29">
        <w:t xml:space="preserve"> </w:t>
      </w:r>
    </w:p>
    <w:p w:rsidR="00F505DF" w:rsidRDefault="00F505DF" w:rsidP="00F505DF"/>
    <w:p w:rsidR="00F505DF" w:rsidRDefault="00F505DF" w:rsidP="00F505DF">
      <w:pPr>
        <w:keepNext/>
      </w:pPr>
      <w:r>
        <w:rPr>
          <w:noProof/>
        </w:rPr>
        <w:lastRenderedPageBreak/>
        <w:drawing>
          <wp:inline distT="0" distB="0" distL="0" distR="0">
            <wp:extent cx="5943600" cy="38208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wfabba.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820885"/>
                    </a:xfrm>
                    <a:prstGeom prst="rect">
                      <a:avLst/>
                    </a:prstGeom>
                  </pic:spPr>
                </pic:pic>
              </a:graphicData>
            </a:graphic>
          </wp:inline>
        </w:drawing>
      </w:r>
    </w:p>
    <w:p w:rsidR="00F505DF" w:rsidRPr="00F505DF" w:rsidRDefault="00F505DF" w:rsidP="00F505DF">
      <w:pPr>
        <w:pStyle w:val="Caption"/>
      </w:pPr>
      <w:bookmarkStart w:id="654" w:name="_Ref374527300"/>
      <w:bookmarkStart w:id="655" w:name="_Toc381622605"/>
      <w:proofErr w:type="gramStart"/>
      <w:r w:rsidRPr="007E54D1">
        <w:t xml:space="preserve">Figure </w:t>
      </w:r>
      <w:r w:rsidR="00D457E9">
        <w:fldChar w:fldCharType="begin"/>
      </w:r>
      <w:r w:rsidR="00BC54C4">
        <w:instrText xml:space="preserve"> SEQ Figure \* ARABIC </w:instrText>
      </w:r>
      <w:r w:rsidR="00D457E9">
        <w:fldChar w:fldCharType="separate"/>
      </w:r>
      <w:r w:rsidR="00DA2300">
        <w:rPr>
          <w:noProof/>
        </w:rPr>
        <w:t>12</w:t>
      </w:r>
      <w:r w:rsidR="00D457E9">
        <w:rPr>
          <w:noProof/>
        </w:rPr>
        <w:fldChar w:fldCharType="end"/>
      </w:r>
      <w:bookmarkEnd w:id="654"/>
      <w:r w:rsidRPr="007E54D1">
        <w:t>.</w:t>
      </w:r>
      <w:proofErr w:type="gramEnd"/>
      <w:r w:rsidRPr="007E54D1">
        <w:t xml:space="preserve"> </w:t>
      </w:r>
      <w:proofErr w:type="gramStart"/>
      <w:r w:rsidR="007E54D1">
        <w:t xml:space="preserve">Time series of Fire </w:t>
      </w:r>
      <w:proofErr w:type="spellStart"/>
      <w:r w:rsidR="007E54D1">
        <w:t>Radiative</w:t>
      </w:r>
      <w:proofErr w:type="spellEnd"/>
      <w:r w:rsidR="007E54D1">
        <w:t xml:space="preserve"> Power (FRP) from </w:t>
      </w:r>
      <w:r w:rsidRPr="007E54D1">
        <w:t>WFABBA of</w:t>
      </w:r>
      <w:r w:rsidR="007E54D1">
        <w:t xml:space="preserve"> GOES-14</w:t>
      </w:r>
      <w:r w:rsidRPr="007E54D1">
        <w:t xml:space="preserve"> SRSOR</w:t>
      </w:r>
      <w:r w:rsidR="007E54D1">
        <w:t xml:space="preserve"> and GOES-15 data from 13 to 20 UTC on August 22, 2013</w:t>
      </w:r>
      <w:r w:rsidRPr="007E54D1">
        <w:t>.</w:t>
      </w:r>
      <w:proofErr w:type="gramEnd"/>
      <w:r w:rsidR="007E54D1">
        <w:t xml:space="preserve"> The dots represent the times, while the lines represent running averages. The cyan line is from the higher time resolution GOES-14 SRSOR data, while the blue line is derived from GOES-15 views.</w:t>
      </w:r>
      <w:bookmarkEnd w:id="655"/>
      <w:r w:rsidR="007E54D1">
        <w:t xml:space="preserve">  </w:t>
      </w:r>
    </w:p>
    <w:p w:rsidR="00613C47" w:rsidRDefault="00613C47" w:rsidP="00613C47">
      <w:pPr>
        <w:keepNext/>
      </w:pPr>
      <w:r>
        <w:rPr>
          <w:b/>
          <w:noProof/>
        </w:rPr>
        <w:lastRenderedPageBreak/>
        <w:drawing>
          <wp:inline distT="0" distB="0" distL="0" distR="0">
            <wp:extent cx="5943599" cy="475488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2013_2x3_22AUG2013.GIF"/>
                    <pic:cNvPicPr/>
                  </pic:nvPicPr>
                  <pic:blipFill>
                    <a:blip r:embed="rId38">
                      <a:extLst>
                        <a:ext uri="{28A0092B-C50C-407E-A947-70E740481C1C}">
                          <a14:useLocalDpi xmlns:a14="http://schemas.microsoft.com/office/drawing/2010/main" val="0"/>
                        </a:ext>
                      </a:extLst>
                    </a:blip>
                    <a:stretch>
                      <a:fillRect/>
                    </a:stretch>
                  </pic:blipFill>
                  <pic:spPr>
                    <a:xfrm>
                      <a:off x="0" y="0"/>
                      <a:ext cx="5943599" cy="4754880"/>
                    </a:xfrm>
                    <a:prstGeom prst="rect">
                      <a:avLst/>
                    </a:prstGeom>
                  </pic:spPr>
                </pic:pic>
              </a:graphicData>
            </a:graphic>
          </wp:inline>
        </w:drawing>
      </w:r>
    </w:p>
    <w:p w:rsidR="00B9721A" w:rsidRDefault="00613C47" w:rsidP="00613C47">
      <w:pPr>
        <w:pStyle w:val="Caption"/>
        <w:rPr>
          <w:b w:val="0"/>
        </w:rPr>
      </w:pPr>
      <w:bookmarkStart w:id="656" w:name="_Ref367707160"/>
      <w:bookmarkStart w:id="657" w:name="_Toc381622606"/>
      <w:proofErr w:type="gramStart"/>
      <w:r>
        <w:t xml:space="preserve">Figure </w:t>
      </w:r>
      <w:r w:rsidR="00D457E9">
        <w:fldChar w:fldCharType="begin"/>
      </w:r>
      <w:r w:rsidR="00BC54C4">
        <w:instrText xml:space="preserve"> SEQ Figure \* ARABIC </w:instrText>
      </w:r>
      <w:r w:rsidR="00D457E9">
        <w:fldChar w:fldCharType="separate"/>
      </w:r>
      <w:r w:rsidR="00DA2300">
        <w:rPr>
          <w:noProof/>
        </w:rPr>
        <w:t>13</w:t>
      </w:r>
      <w:r w:rsidR="00D457E9">
        <w:rPr>
          <w:noProof/>
        </w:rPr>
        <w:fldChar w:fldCharType="end"/>
      </w:r>
      <w:bookmarkEnd w:id="656"/>
      <w:r>
        <w:t>.</w:t>
      </w:r>
      <w:proofErr w:type="gramEnd"/>
      <w:r>
        <w:t xml:space="preserve"> GOES-14 visible image </w:t>
      </w:r>
      <w:r w:rsidR="003F03C6">
        <w:t>enhanced to better visual</w:t>
      </w:r>
      <w:ins w:id="658" w:author="Tim Schmit" w:date="2014-03-03T11:04:00Z">
        <w:r w:rsidR="009C3707">
          <w:t>ize</w:t>
        </w:r>
      </w:ins>
      <w:r w:rsidR="003F03C6">
        <w:t xml:space="preserve"> the smoke from the California Rim fire </w:t>
      </w:r>
      <w:r>
        <w:t>on August 22, 2013</w:t>
      </w:r>
      <w:r w:rsidR="00EB773F">
        <w:t xml:space="preserve"> </w:t>
      </w:r>
      <w:r w:rsidR="00EB773F" w:rsidRPr="00EB773F">
        <w:t xml:space="preserve">(animation available at </w:t>
      </w:r>
      <w:ins w:id="659" w:author="Tim Schmit" w:date="2014-03-03T15:13:00Z">
        <w:r w:rsidR="00D457E9">
          <w:fldChar w:fldCharType="begin"/>
        </w:r>
        <w:r w:rsidR="00A00B5F">
          <w:instrText xml:space="preserve"> HYPERLINK "</w:instrText>
        </w:r>
      </w:ins>
      <w:r w:rsidR="00A00B5F" w:rsidRPr="00EB773F">
        <w:instrText>http://dx.doi.org.10.1175/BAMSD-1</w:instrText>
      </w:r>
      <w:r w:rsidR="00A00B5F">
        <w:instrText>4</w:instrText>
      </w:r>
      <w:r w:rsidR="00A00B5F" w:rsidRPr="00EB773F">
        <w:instrText>-yyyyy.</w:instrText>
      </w:r>
      <w:r w:rsidR="00A00B5F">
        <w:instrText>8</w:instrText>
      </w:r>
      <w:ins w:id="660" w:author="Tim Schmit" w:date="2014-03-03T15:13:00Z">
        <w:r w:rsidR="00A00B5F">
          <w:instrText xml:space="preserve">" </w:instrText>
        </w:r>
        <w:r w:rsidR="00D457E9">
          <w:fldChar w:fldCharType="separate"/>
        </w:r>
      </w:ins>
      <w:r w:rsidR="00A00B5F" w:rsidRPr="00B14914">
        <w:rPr>
          <w:rStyle w:val="Hyperlink"/>
        </w:rPr>
        <w:t>http://dx.doi.org.10.1175/BAMSD-14-yyyyy.8</w:t>
      </w:r>
      <w:ins w:id="661" w:author="Tim Schmit" w:date="2014-03-03T15:13:00Z">
        <w:r w:rsidR="00D457E9">
          <w:fldChar w:fldCharType="end"/>
        </w:r>
      </w:ins>
      <w:r w:rsidR="00EB773F">
        <w:t>)</w:t>
      </w:r>
      <w:r>
        <w:t>.</w:t>
      </w:r>
      <w:bookmarkEnd w:id="657"/>
      <w:ins w:id="662" w:author="Tim Schmit" w:date="2014-03-03T15:13:00Z">
        <w:r w:rsidR="00A00B5F">
          <w:t xml:space="preserve"> The fire is near the lower part of the image, while the smoke moves, in general, to over Lake Taho</w:t>
        </w:r>
      </w:ins>
      <w:ins w:id="663" w:author="Tim Schmit" w:date="2014-03-03T15:15:00Z">
        <w:r w:rsidR="00A00B5F">
          <w:t>e</w:t>
        </w:r>
      </w:ins>
      <w:ins w:id="664" w:author="Tim Schmit" w:date="2014-03-03T15:13:00Z">
        <w:r w:rsidR="00A00B5F">
          <w:t>, reducing</w:t>
        </w:r>
      </w:ins>
      <w:ins w:id="665" w:author="Tim Schmit" w:date="2014-03-03T15:14:00Z">
        <w:r w:rsidR="00A00B5F">
          <w:t xml:space="preserve"> its</w:t>
        </w:r>
      </w:ins>
      <w:ins w:id="666" w:author="Tim Schmit" w:date="2014-03-03T15:13:00Z">
        <w:r w:rsidR="00A00B5F">
          <w:t xml:space="preserve"> </w:t>
        </w:r>
      </w:ins>
      <w:ins w:id="667" w:author="Tim Schmit" w:date="2014-03-03T15:14:00Z">
        <w:r w:rsidR="00A00B5F">
          <w:t>visibility</w:t>
        </w:r>
      </w:ins>
      <w:ins w:id="668" w:author="Tim Schmit" w:date="2014-03-03T15:13:00Z">
        <w:r w:rsidR="00A00B5F">
          <w:t xml:space="preserve">. </w:t>
        </w:r>
      </w:ins>
    </w:p>
    <w:p w:rsidR="00B9721A" w:rsidRDefault="00B9721A">
      <w:pPr>
        <w:rPr>
          <w:b/>
        </w:rPr>
      </w:pPr>
      <w:r>
        <w:rPr>
          <w:b/>
        </w:rPr>
        <w:br w:type="page"/>
      </w:r>
    </w:p>
    <w:p w:rsidR="00734E7C" w:rsidRDefault="00734E7C">
      <w:pPr>
        <w:rPr>
          <w:b/>
        </w:rPr>
      </w:pPr>
    </w:p>
    <w:p w:rsidR="00EB7F95" w:rsidRDefault="00EB7F95" w:rsidP="00EB7F95">
      <w:pPr>
        <w:spacing w:line="480" w:lineRule="auto"/>
      </w:pPr>
      <w:r w:rsidRPr="001A448B">
        <w:rPr>
          <w:b/>
        </w:rPr>
        <w:t>Supplemental Material</w:t>
      </w:r>
      <w:r w:rsidRPr="001A448B">
        <w:t>:</w:t>
      </w:r>
    </w:p>
    <w:p w:rsidR="00864499" w:rsidRDefault="00EE508B" w:rsidP="00EB7F95">
      <w:pPr>
        <w:spacing w:line="480" w:lineRule="auto"/>
      </w:pPr>
      <w:r>
        <w:t>1.</w:t>
      </w:r>
    </w:p>
    <w:p w:rsidR="00B83C8E" w:rsidRDefault="001A448B" w:rsidP="00EB7F95">
      <w:pPr>
        <w:spacing w:line="480" w:lineRule="auto"/>
      </w:pPr>
      <w:r w:rsidRPr="001A448B">
        <w:t xml:space="preserve">Visible imagery and DCLMA observations </w:t>
      </w:r>
      <w:r w:rsidR="00A17159">
        <w:t xml:space="preserve">of the </w:t>
      </w:r>
      <w:proofErr w:type="spellStart"/>
      <w:r w:rsidR="00A17159">
        <w:t>derecho</w:t>
      </w:r>
      <w:proofErr w:type="spellEnd"/>
      <w:r w:rsidR="00A17159">
        <w:t xml:space="preserve"> </w:t>
      </w:r>
      <w:r w:rsidRPr="001A448B">
        <w:t>on June 13, 2013</w:t>
      </w:r>
      <w:r w:rsidR="00B83C8E">
        <w:t xml:space="preserve">: </w:t>
      </w:r>
    </w:p>
    <w:p w:rsidR="002578E4" w:rsidRDefault="002578E4" w:rsidP="00EB7F95">
      <w:pPr>
        <w:spacing w:line="480" w:lineRule="auto"/>
        <w:rPr>
          <w:rStyle w:val="Hyperlink"/>
          <w:highlight w:val="yellow"/>
        </w:rPr>
      </w:pPr>
      <w:r w:rsidRPr="002578E4">
        <w:rPr>
          <w:rStyle w:val="Hyperlink"/>
          <w:color w:val="auto"/>
          <w:u w:val="none"/>
        </w:rPr>
        <w:t>http://cimss.ssec.wisc.edu/goes/srsor2013/Tornado_Lightning_hires.mp4</w:t>
      </w:r>
    </w:p>
    <w:p w:rsidR="00F52338" w:rsidRPr="00F52338" w:rsidRDefault="00EE508B" w:rsidP="00EB7F95">
      <w:pPr>
        <w:spacing w:line="480" w:lineRule="auto"/>
        <w:rPr>
          <w:rStyle w:val="Hyperlink"/>
        </w:rPr>
      </w:pPr>
      <w:r>
        <w:rPr>
          <w:rStyle w:val="Hyperlink"/>
          <w:color w:val="auto"/>
          <w:u w:val="none"/>
        </w:rPr>
        <w:t>2.</w:t>
      </w:r>
    </w:p>
    <w:p w:rsidR="00864499" w:rsidRDefault="00864499" w:rsidP="00864499">
      <w:pPr>
        <w:spacing w:line="480" w:lineRule="auto"/>
      </w:pPr>
      <w:r w:rsidRPr="001A448B">
        <w:t>Visible imagery on June 13, 2013</w:t>
      </w:r>
      <w:r>
        <w:t xml:space="preserve">: </w:t>
      </w:r>
    </w:p>
    <w:p w:rsidR="00864499" w:rsidRDefault="00CE629C" w:rsidP="00EB7F95">
      <w:pPr>
        <w:spacing w:line="480" w:lineRule="auto"/>
      </w:pPr>
      <w:hyperlink r:id="rId39" w:history="1">
        <w:r w:rsidR="00B02E5B" w:rsidRPr="009C73C0">
          <w:rPr>
            <w:rStyle w:val="Hyperlink"/>
          </w:rPr>
          <w:t>http://cimss.ssec.wisc.edu/goes/srsor2013/800x1000_GOES_B1_DERECHO_animated_2013164_180400_182_2013165_004900_182_X.mp4</w:t>
        </w:r>
      </w:hyperlink>
    </w:p>
    <w:p w:rsidR="00B02E5B" w:rsidRDefault="00EE508B" w:rsidP="00EB7F95">
      <w:pPr>
        <w:spacing w:line="480" w:lineRule="auto"/>
      </w:pPr>
      <w:r>
        <w:t>3.</w:t>
      </w:r>
    </w:p>
    <w:p w:rsidR="001A448B" w:rsidRDefault="001A448B" w:rsidP="00EB7F95">
      <w:pPr>
        <w:spacing w:line="480" w:lineRule="auto"/>
      </w:pPr>
      <w:r>
        <w:t>Fog and low stratus on August 20, 2013:</w:t>
      </w:r>
    </w:p>
    <w:p w:rsidR="00E02E42" w:rsidRDefault="00CE629C" w:rsidP="00EB7F95">
      <w:pPr>
        <w:spacing w:line="480" w:lineRule="auto"/>
      </w:pPr>
      <w:hyperlink r:id="rId40" w:history="1">
        <w:r w:rsidR="006A7434" w:rsidRPr="00003EE2">
          <w:rPr>
            <w:rStyle w:val="Hyperlink"/>
          </w:rPr>
          <w:t>http://cimss.ssec.wisc.edu/goes/srsor2013/800x1000_GOES_B1_FOG_PA_animated_2013232_111500_182_2013232_151500_182_FOG_DAN.mp4</w:t>
        </w:r>
      </w:hyperlink>
    </w:p>
    <w:p w:rsidR="006A7434" w:rsidRDefault="00EE508B" w:rsidP="00EB7F95">
      <w:pPr>
        <w:spacing w:line="480" w:lineRule="auto"/>
      </w:pPr>
      <w:r>
        <w:t>4.</w:t>
      </w:r>
    </w:p>
    <w:p w:rsidR="00EB7F95" w:rsidRPr="00B9721A" w:rsidRDefault="001A448B" w:rsidP="00EB7F95">
      <w:pPr>
        <w:spacing w:line="480" w:lineRule="auto"/>
        <w:rPr>
          <w:rStyle w:val="Hyperlink"/>
        </w:rPr>
      </w:pPr>
      <w:r w:rsidRPr="001A448B">
        <w:t>GOES-14 visible band with University of Wisconsin-Cloud Top Cooling (UW-CTC) for the SRSOR timing (left panel) and the timing of routine GOES operations (right panel)</w:t>
      </w:r>
      <w:r>
        <w:t xml:space="preserve"> </w:t>
      </w:r>
      <w:r w:rsidRPr="001A448B">
        <w:t>on August 21, 2013</w:t>
      </w:r>
      <w:r>
        <w:t>:</w:t>
      </w:r>
      <w:r w:rsidRPr="001A448B">
        <w:t xml:space="preserve"> </w:t>
      </w:r>
      <w:hyperlink r:id="rId41" w:history="1">
        <w:r w:rsidR="00EB7F95" w:rsidRPr="00B9721A">
          <w:rPr>
            <w:rStyle w:val="Hyperlink"/>
            <w:rFonts w:ascii="Times New Roman" w:hAnsi="Times New Roman" w:cs="Times New Roman"/>
          </w:rPr>
          <w:t>http://cimss.ssec.wisc.edu/goes/srsor2013/goes14_srsor_uwctc_aug212013.mp4</w:t>
        </w:r>
      </w:hyperlink>
    </w:p>
    <w:p w:rsidR="007E54D1" w:rsidRDefault="007E54D1" w:rsidP="007E54D1">
      <w:pPr>
        <w:spacing w:line="480" w:lineRule="auto"/>
      </w:pPr>
      <w:r>
        <w:t>5.</w:t>
      </w:r>
    </w:p>
    <w:p w:rsidR="007E54D1" w:rsidRDefault="007E54D1" w:rsidP="007E54D1">
      <w:pPr>
        <w:spacing w:line="480" w:lineRule="auto"/>
      </w:pPr>
      <w:r w:rsidRPr="001A448B">
        <w:lastRenderedPageBreak/>
        <w:t>GOES-14 visible band on August 21, 2013</w:t>
      </w:r>
      <w:r>
        <w:t xml:space="preserve"> </w:t>
      </w:r>
      <w:r w:rsidRPr="001A448B">
        <w:t>with</w:t>
      </w:r>
      <w:r>
        <w:t xml:space="preserve"> over</w:t>
      </w:r>
      <w:r w:rsidR="00AB36B0">
        <w:t>-</w:t>
      </w:r>
      <w:r>
        <w:t>plotted serve weather reports (that have been parallax corrected, assuming a height of 12 km):</w:t>
      </w:r>
      <w:r w:rsidRPr="001A448B">
        <w:t xml:space="preserve"> </w:t>
      </w:r>
    </w:p>
    <w:p w:rsidR="007E54D1" w:rsidRPr="00B9721A" w:rsidRDefault="007E54D1" w:rsidP="007E54D1">
      <w:pPr>
        <w:spacing w:line="480" w:lineRule="auto"/>
        <w:rPr>
          <w:rStyle w:val="Hyperlink"/>
        </w:rPr>
      </w:pPr>
      <w:r w:rsidRPr="007E54D1">
        <w:rPr>
          <w:rStyle w:val="Hyperlink"/>
          <w:rFonts w:ascii="Times New Roman" w:hAnsi="Times New Roman" w:cs="Times New Roman"/>
        </w:rPr>
        <w:t>http://cimss.ssec.wisc.edu/goes/srsor2013/900x900_GOES_B1_CONV_WI_SWX_PCS_animated_2013233_173000_182_2013234_010000_182_X.mp4</w:t>
      </w:r>
    </w:p>
    <w:p w:rsidR="00864499" w:rsidRDefault="007E54D1" w:rsidP="001A448B">
      <w:pPr>
        <w:spacing w:line="480" w:lineRule="auto"/>
      </w:pPr>
      <w:r>
        <w:t>6</w:t>
      </w:r>
      <w:r w:rsidR="00EE508B">
        <w:t>.</w:t>
      </w:r>
    </w:p>
    <w:p w:rsidR="001A448B" w:rsidRDefault="001A448B" w:rsidP="001A448B">
      <w:pPr>
        <w:spacing w:line="480" w:lineRule="auto"/>
      </w:pPr>
      <w:r>
        <w:t>Combined visible and infrared 'sandwich' product from August 26, 2013:</w:t>
      </w:r>
    </w:p>
    <w:p w:rsidR="006A7434" w:rsidRDefault="006A7434" w:rsidP="001A448B">
      <w:pPr>
        <w:spacing w:line="480" w:lineRule="auto"/>
      </w:pPr>
      <w:r w:rsidRPr="006A7434">
        <w:t>http://cimss.ssec.wisc.edu/goes/srsor2013/GOES14_sandwich_larger.mp4</w:t>
      </w:r>
    </w:p>
    <w:p w:rsidR="006A7434" w:rsidRDefault="007E54D1" w:rsidP="001A448B">
      <w:pPr>
        <w:spacing w:line="480" w:lineRule="auto"/>
      </w:pPr>
      <w:r>
        <w:t>7</w:t>
      </w:r>
      <w:r w:rsidR="00EE508B">
        <w:t>.</w:t>
      </w:r>
    </w:p>
    <w:p w:rsidR="001A448B" w:rsidRDefault="001A448B" w:rsidP="001A448B">
      <w:pPr>
        <w:spacing w:line="480" w:lineRule="auto"/>
      </w:pPr>
      <w:r>
        <w:t>GOES-14 visible image and derived Over-shooting Tops from August 26, 2013:</w:t>
      </w:r>
    </w:p>
    <w:p w:rsidR="008E0190" w:rsidRDefault="00CE629C" w:rsidP="00B83C8E">
      <w:pPr>
        <w:rPr>
          <w:rStyle w:val="Hyperlink"/>
        </w:rPr>
      </w:pPr>
      <w:hyperlink r:id="rId42" w:history="1">
        <w:r w:rsidR="008E0190" w:rsidRPr="00003EE2">
          <w:rPr>
            <w:rStyle w:val="Hyperlink"/>
            <w:rFonts w:cstheme="minorHAnsi"/>
          </w:rPr>
          <w:t>http://cimss.ssec.wisc.edu/goes/srsor2013/agoes14_other_WI_26th_20130826_enh.mp4</w:t>
        </w:r>
      </w:hyperlink>
    </w:p>
    <w:p w:rsidR="00864499" w:rsidRDefault="007E54D1" w:rsidP="00B83C8E">
      <w:pPr>
        <w:rPr>
          <w:rStyle w:val="Hyperlink"/>
        </w:rPr>
      </w:pPr>
      <w:r>
        <w:rPr>
          <w:rStyle w:val="Hyperlink"/>
          <w:rFonts w:cstheme="minorHAnsi"/>
          <w:color w:val="auto"/>
          <w:u w:val="none"/>
        </w:rPr>
        <w:t>8</w:t>
      </w:r>
      <w:r w:rsidR="0035342C">
        <w:rPr>
          <w:rStyle w:val="Hyperlink"/>
          <w:rFonts w:cstheme="minorHAnsi"/>
          <w:color w:val="auto"/>
          <w:u w:val="none"/>
        </w:rPr>
        <w:t>.</w:t>
      </w:r>
    </w:p>
    <w:p w:rsidR="00B83C8E" w:rsidRPr="00B83C8E" w:rsidRDefault="00B83C8E" w:rsidP="00B83C8E">
      <w:pPr>
        <w:rPr>
          <w:rFonts w:cstheme="minorHAnsi"/>
        </w:rPr>
      </w:pPr>
      <w:r w:rsidRPr="00B83C8E">
        <w:rPr>
          <w:rStyle w:val="Hyperlink"/>
          <w:rFonts w:cstheme="minorHAnsi"/>
          <w:color w:val="auto"/>
          <w:u w:val="none"/>
        </w:rPr>
        <w:t>California Rim Fire</w:t>
      </w:r>
      <w:r w:rsidR="001A448B">
        <w:rPr>
          <w:rStyle w:val="Hyperlink"/>
          <w:rFonts w:cstheme="minorHAnsi"/>
          <w:color w:val="auto"/>
          <w:u w:val="none"/>
        </w:rPr>
        <w:t xml:space="preserve"> on August 19</w:t>
      </w:r>
      <w:r w:rsidR="0058539C">
        <w:rPr>
          <w:rStyle w:val="Hyperlink"/>
          <w:rFonts w:cstheme="minorHAnsi"/>
          <w:color w:val="auto"/>
          <w:u w:val="none"/>
        </w:rPr>
        <w:t>, 2013</w:t>
      </w:r>
      <w:r w:rsidRPr="00B83C8E">
        <w:rPr>
          <w:rStyle w:val="Hyperlink"/>
          <w:rFonts w:cstheme="minorHAnsi"/>
          <w:color w:val="auto"/>
          <w:u w:val="none"/>
        </w:rPr>
        <w:t>:</w:t>
      </w:r>
    </w:p>
    <w:p w:rsidR="00864499" w:rsidRDefault="00CE629C" w:rsidP="001A448B">
      <w:pPr>
        <w:rPr>
          <w:rStyle w:val="Hyperlink"/>
        </w:rPr>
      </w:pPr>
      <w:hyperlink r:id="rId43" w:history="1">
        <w:r w:rsidR="002578E4" w:rsidRPr="009C73C0">
          <w:rPr>
            <w:rStyle w:val="Hyperlink"/>
            <w:rFonts w:cstheme="minorHAnsi"/>
          </w:rPr>
          <w:t>http://cimss.ssec.wisc.edu/goes/srsor2013/GOES14_VIS_IR2_19AUG2013loop_redo.mp4</w:t>
        </w:r>
      </w:hyperlink>
    </w:p>
    <w:p w:rsidR="002578E4" w:rsidRDefault="007E54D1" w:rsidP="001A448B">
      <w:pPr>
        <w:rPr>
          <w:rStyle w:val="Hyperlink"/>
        </w:rPr>
      </w:pPr>
      <w:r>
        <w:rPr>
          <w:rStyle w:val="Hyperlink"/>
          <w:rFonts w:cstheme="minorHAnsi"/>
          <w:color w:val="auto"/>
          <w:u w:val="none"/>
        </w:rPr>
        <w:t>9</w:t>
      </w:r>
      <w:r w:rsidR="0035342C">
        <w:rPr>
          <w:rStyle w:val="Hyperlink"/>
          <w:rFonts w:cstheme="minorHAnsi"/>
          <w:color w:val="auto"/>
          <w:u w:val="none"/>
        </w:rPr>
        <w:t>.</w:t>
      </w:r>
    </w:p>
    <w:p w:rsidR="001A448B" w:rsidRPr="00B83C8E" w:rsidRDefault="001A448B" w:rsidP="001A448B">
      <w:pPr>
        <w:rPr>
          <w:rFonts w:cstheme="minorHAnsi"/>
        </w:rPr>
      </w:pPr>
      <w:r w:rsidRPr="00B83C8E">
        <w:rPr>
          <w:rStyle w:val="Hyperlink"/>
          <w:rFonts w:cstheme="minorHAnsi"/>
          <w:color w:val="auto"/>
          <w:u w:val="none"/>
        </w:rPr>
        <w:t>California Rim Fire</w:t>
      </w:r>
      <w:r w:rsidR="0058539C">
        <w:rPr>
          <w:rStyle w:val="Hyperlink"/>
          <w:rFonts w:cstheme="minorHAnsi"/>
          <w:color w:val="auto"/>
          <w:u w:val="none"/>
        </w:rPr>
        <w:t xml:space="preserve"> on August 22, 2013</w:t>
      </w:r>
      <w:r w:rsidRPr="00B83C8E">
        <w:rPr>
          <w:rStyle w:val="Hyperlink"/>
          <w:rFonts w:cstheme="minorHAnsi"/>
          <w:color w:val="auto"/>
          <w:u w:val="none"/>
        </w:rPr>
        <w:t>:</w:t>
      </w:r>
    </w:p>
    <w:p w:rsidR="00C741AB" w:rsidRDefault="00D457E9" w:rsidP="00B9721A">
      <w:pPr>
        <w:spacing w:line="480" w:lineRule="auto"/>
        <w:rPr>
          <w:ins w:id="669" w:author="Tim Schmit" w:date="2014-02-27T11:03:00Z"/>
          <w:rFonts w:ascii="Times New Roman" w:hAnsi="Times New Roman" w:cs="Times New Roman"/>
        </w:rPr>
      </w:pPr>
      <w:ins w:id="670" w:author="Tim Schmit" w:date="2014-02-27T11:03:00Z">
        <w:r>
          <w:rPr>
            <w:rFonts w:ascii="Times New Roman" w:hAnsi="Times New Roman" w:cs="Times New Roman"/>
          </w:rPr>
          <w:fldChar w:fldCharType="begin"/>
        </w:r>
        <w:r w:rsidR="00C741AB">
          <w:rPr>
            <w:rFonts w:ascii="Times New Roman" w:hAnsi="Times New Roman" w:cs="Times New Roman"/>
          </w:rPr>
          <w:instrText xml:space="preserve"> HYPERLINK "</w:instrText>
        </w:r>
      </w:ins>
      <w:r w:rsidR="00C741AB" w:rsidRPr="008D4325">
        <w:rPr>
          <w:rFonts w:ascii="Times New Roman" w:hAnsi="Times New Roman" w:cs="Times New Roman"/>
        </w:rPr>
        <w:instrText>http://cimss.ssec.wisc.edu/goes/srsor2013/800x1000_GOES_B1_RIM_FIRE_animated_2013234_150000_182_2013234_200000_182_X.mp4</w:instrText>
      </w:r>
      <w:ins w:id="671" w:author="Tim Schmit" w:date="2014-02-27T11:03:00Z">
        <w:r w:rsidR="00C741AB">
          <w:rPr>
            <w:rFonts w:ascii="Times New Roman" w:hAnsi="Times New Roman" w:cs="Times New Roman"/>
          </w:rPr>
          <w:instrText xml:space="preserve">" </w:instrText>
        </w:r>
        <w:r>
          <w:rPr>
            <w:rFonts w:ascii="Times New Roman" w:hAnsi="Times New Roman" w:cs="Times New Roman"/>
          </w:rPr>
          <w:fldChar w:fldCharType="separate"/>
        </w:r>
      </w:ins>
      <w:r w:rsidR="00C741AB" w:rsidRPr="00B14914">
        <w:rPr>
          <w:rStyle w:val="Hyperlink"/>
          <w:rFonts w:ascii="Times New Roman" w:hAnsi="Times New Roman" w:cs="Times New Roman"/>
        </w:rPr>
        <w:t>http://cimss.ssec.wisc.edu/goes/srsor2013/800x1000_GOES_B1_RIM_FIRE_animated_2013234_150000_182_2013234_200000_182_X.mp4</w:t>
      </w:r>
      <w:ins w:id="672" w:author="Tim Schmit" w:date="2014-02-27T11:03:00Z">
        <w:r>
          <w:rPr>
            <w:rFonts w:ascii="Times New Roman" w:hAnsi="Times New Roman" w:cs="Times New Roman"/>
          </w:rPr>
          <w:fldChar w:fldCharType="end"/>
        </w:r>
      </w:ins>
    </w:p>
    <w:p w:rsidR="00C741AB" w:rsidRDefault="00C741AB">
      <w:pPr>
        <w:rPr>
          <w:ins w:id="673" w:author="Tim Schmit" w:date="2014-02-27T11:03:00Z"/>
          <w:rFonts w:ascii="Times New Roman" w:hAnsi="Times New Roman" w:cs="Times New Roman"/>
        </w:rPr>
      </w:pPr>
      <w:ins w:id="674" w:author="Tim Schmit" w:date="2014-02-27T11:03:00Z">
        <w:r>
          <w:rPr>
            <w:rFonts w:ascii="Times New Roman" w:hAnsi="Times New Roman" w:cs="Times New Roman"/>
          </w:rPr>
          <w:br w:type="page"/>
        </w:r>
      </w:ins>
    </w:p>
    <w:p w:rsidR="00C741AB" w:rsidRPr="00C741AB" w:rsidRDefault="00D457E9" w:rsidP="00B9721A">
      <w:pPr>
        <w:spacing w:line="480" w:lineRule="auto"/>
        <w:rPr>
          <w:ins w:id="675" w:author="Tim Schmit" w:date="2014-02-27T11:03:00Z"/>
          <w:rFonts w:ascii="Times New Roman" w:hAnsi="Times New Roman" w:cs="Times New Roman"/>
          <w:b/>
          <w:rPrChange w:id="676" w:author="Tim Schmit" w:date="2014-02-27T11:04:00Z">
            <w:rPr>
              <w:ins w:id="677" w:author="Tim Schmit" w:date="2014-02-27T11:03:00Z"/>
              <w:rFonts w:ascii="Times New Roman" w:hAnsi="Times New Roman" w:cs="Times New Roman"/>
            </w:rPr>
          </w:rPrChange>
        </w:rPr>
      </w:pPr>
      <w:ins w:id="678" w:author="Tim Schmit" w:date="2014-02-27T11:03:00Z">
        <w:r w:rsidRPr="00D457E9">
          <w:rPr>
            <w:rFonts w:ascii="Times New Roman" w:hAnsi="Times New Roman" w:cs="Times New Roman"/>
            <w:b/>
            <w:rPrChange w:id="679" w:author="Tim Schmit" w:date="2014-02-27T11:04:00Z">
              <w:rPr>
                <w:rFonts w:ascii="Times New Roman" w:hAnsi="Times New Roman" w:cs="Times New Roman"/>
                <w:color w:val="0000FF" w:themeColor="hyperlink"/>
                <w:u w:val="single"/>
              </w:rPr>
            </w:rPrChange>
          </w:rPr>
          <w:lastRenderedPageBreak/>
          <w:t>Side-bar</w:t>
        </w:r>
      </w:ins>
    </w:p>
    <w:p w:rsidR="00C741AB" w:rsidRDefault="00C741AB" w:rsidP="00B9721A">
      <w:pPr>
        <w:spacing w:line="480" w:lineRule="auto"/>
        <w:rPr>
          <w:ins w:id="680" w:author="Tim Schmit" w:date="2014-02-27T11:03:00Z"/>
          <w:rFonts w:ascii="Times New Roman" w:hAnsi="Times New Roman" w:cs="Times New Roman"/>
        </w:rPr>
      </w:pPr>
    </w:p>
    <w:p w:rsidR="00C741AB" w:rsidRDefault="00C741AB" w:rsidP="00B9721A">
      <w:pPr>
        <w:spacing w:line="480" w:lineRule="auto"/>
        <w:rPr>
          <w:ins w:id="681" w:author="Tim Schmit" w:date="2014-02-27T11:04:00Z"/>
        </w:rPr>
      </w:pPr>
      <w:proofErr w:type="gramStart"/>
      <w:ins w:id="682" w:author="Tim Schmit" w:date="2014-02-27T11:05:00Z">
        <w:r>
          <w:t>A</w:t>
        </w:r>
      </w:ins>
      <w:ins w:id="683" w:author="Tim Schmit" w:date="2014-02-27T11:03:00Z">
        <w:r>
          <w:t xml:space="preserve"> list of Baseline Products </w:t>
        </w:r>
      </w:ins>
      <w:ins w:id="684" w:author="Tim Schmit" w:date="2014-02-27T11:04:00Z">
        <w:r>
          <w:t xml:space="preserve">from the ABI </w:t>
        </w:r>
      </w:ins>
      <w:ins w:id="685" w:author="Tim Schmit" w:date="2014-02-27T11:03:00Z">
        <w:r>
          <w:t>which will be made available by the GOES-R series.</w:t>
        </w:r>
        <w:proofErr w:type="gramEnd"/>
        <w:r>
          <w:t xml:space="preserve"> </w:t>
        </w:r>
      </w:ins>
      <w:ins w:id="686" w:author="Tim Schmit" w:date="2014-02-27T11:05:00Z">
        <w:r>
          <w:t xml:space="preserve"> </w:t>
        </w:r>
      </w:ins>
      <w:ins w:id="687" w:author="Tim Schmit" w:date="2014-02-27T11:03:00Z">
        <w:r>
          <w:t>Baseline Products are those that are funded for operational implementation as part of the ground segment base contract.</w:t>
        </w:r>
      </w:ins>
      <w:ins w:id="688" w:author="Tim Schmit" w:date="2014-02-27T11:05:00Z">
        <w:r>
          <w:t xml:space="preserve"> </w:t>
        </w:r>
      </w:ins>
      <w:ins w:id="689" w:author="Tim Schmit" w:date="2014-03-03T11:40:00Z">
        <w:r w:rsidR="00A94928">
          <w:t xml:space="preserve">Note that not all products will be produced from the </w:t>
        </w:r>
      </w:ins>
      <w:ins w:id="690" w:author="Tim Schmit" w:date="2014-03-03T11:41:00Z">
        <w:r w:rsidR="00A94928">
          <w:t>Mesoscale</w:t>
        </w:r>
      </w:ins>
      <w:ins w:id="691" w:author="Tim Schmit" w:date="2014-03-03T11:40:00Z">
        <w:r w:rsidR="00A94928">
          <w:t xml:space="preserve"> </w:t>
        </w:r>
      </w:ins>
      <w:ins w:id="692" w:author="Tim Schmit" w:date="2014-03-03T11:41:00Z">
        <w:r w:rsidR="00A94928">
          <w:t xml:space="preserve">scans. </w:t>
        </w:r>
      </w:ins>
      <w:ins w:id="693" w:author="Tim Schmit" w:date="2014-02-27T11:05:00Z">
        <w:r>
          <w:t xml:space="preserve">More information can be found at: </w:t>
        </w:r>
        <w:r w:rsidR="00D457E9" w:rsidRPr="00D457E9">
          <w:rPr>
            <w:i/>
            <w:rPrChange w:id="694" w:author="Tim Schmit" w:date="2014-02-27T11:05:00Z">
              <w:rPr>
                <w:color w:val="0000FF" w:themeColor="hyperlink"/>
                <w:u w:val="single"/>
              </w:rPr>
            </w:rPrChange>
          </w:rPr>
          <w:t>http://www.goes-r.gov/</w:t>
        </w:r>
      </w:ins>
    </w:p>
    <w:p w:rsidR="00C741AB" w:rsidRDefault="00C741AB" w:rsidP="00B9721A">
      <w:pPr>
        <w:spacing w:line="480" w:lineRule="auto"/>
        <w:rPr>
          <w:ins w:id="695" w:author="Tim Schmit" w:date="2014-02-27T11:04:00Z"/>
        </w:rPr>
      </w:pPr>
    </w:p>
    <w:p w:rsidR="00C741AB" w:rsidRPr="00C741AB" w:rsidRDefault="00C741AB" w:rsidP="00C741AB">
      <w:pPr>
        <w:spacing w:line="480" w:lineRule="auto"/>
        <w:rPr>
          <w:ins w:id="696" w:author="Tim Schmit" w:date="2014-02-27T11:04:00Z"/>
          <w:rFonts w:ascii="Times New Roman" w:hAnsi="Times New Roman" w:cs="Times New Roman"/>
        </w:rPr>
      </w:pPr>
      <w:ins w:id="697" w:author="Tim Schmit" w:date="2014-02-27T11:04:00Z">
        <w:r w:rsidRPr="00C741AB">
          <w:rPr>
            <w:rFonts w:ascii="Times New Roman" w:hAnsi="Times New Roman" w:cs="Times New Roman"/>
          </w:rPr>
          <w:tab/>
        </w:r>
        <w:r>
          <w:rPr>
            <w:rFonts w:ascii="Times New Roman" w:hAnsi="Times New Roman" w:cs="Times New Roman"/>
          </w:rPr>
          <w:tab/>
        </w:r>
        <w:r w:rsidRPr="00C741AB">
          <w:rPr>
            <w:rFonts w:ascii="Times New Roman" w:hAnsi="Times New Roman" w:cs="Times New Roman"/>
          </w:rPr>
          <w:t>Aerosol Detection (Including Smoke and Dust)</w:t>
        </w:r>
      </w:ins>
    </w:p>
    <w:p w:rsidR="00C741AB" w:rsidRPr="00C741AB" w:rsidRDefault="00C741AB" w:rsidP="00C741AB">
      <w:pPr>
        <w:spacing w:line="480" w:lineRule="auto"/>
        <w:rPr>
          <w:ins w:id="698" w:author="Tim Schmit" w:date="2014-02-27T11:04:00Z"/>
          <w:rFonts w:ascii="Times New Roman" w:hAnsi="Times New Roman" w:cs="Times New Roman"/>
        </w:rPr>
      </w:pPr>
      <w:ins w:id="69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Aerosol Optical Depth (AOD)</w:t>
        </w:r>
      </w:ins>
    </w:p>
    <w:p w:rsidR="00C741AB" w:rsidRPr="00C741AB" w:rsidRDefault="00C741AB" w:rsidP="00C741AB">
      <w:pPr>
        <w:spacing w:line="480" w:lineRule="auto"/>
        <w:rPr>
          <w:ins w:id="700" w:author="Tim Schmit" w:date="2014-02-27T11:04:00Z"/>
          <w:rFonts w:ascii="Times New Roman" w:hAnsi="Times New Roman" w:cs="Times New Roman"/>
        </w:rPr>
      </w:pPr>
      <w:ins w:id="701"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Clear Sky Masks</w:t>
        </w:r>
      </w:ins>
    </w:p>
    <w:p w:rsidR="00C741AB" w:rsidRPr="00C741AB" w:rsidRDefault="00C741AB" w:rsidP="00C741AB">
      <w:pPr>
        <w:spacing w:line="480" w:lineRule="auto"/>
        <w:rPr>
          <w:ins w:id="702" w:author="Tim Schmit" w:date="2014-02-27T11:04:00Z"/>
          <w:rFonts w:ascii="Times New Roman" w:hAnsi="Times New Roman" w:cs="Times New Roman"/>
        </w:rPr>
      </w:pPr>
      <w:ins w:id="70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and Moisture Imagery</w:t>
        </w:r>
      </w:ins>
    </w:p>
    <w:p w:rsidR="00C741AB" w:rsidRPr="00C741AB" w:rsidRDefault="00C741AB" w:rsidP="00C741AB">
      <w:pPr>
        <w:spacing w:line="480" w:lineRule="auto"/>
        <w:rPr>
          <w:ins w:id="704" w:author="Tim Schmit" w:date="2014-02-27T11:04:00Z"/>
          <w:rFonts w:ascii="Times New Roman" w:hAnsi="Times New Roman" w:cs="Times New Roman"/>
        </w:rPr>
      </w:pPr>
      <w:ins w:id="705"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Optical Depth</w:t>
        </w:r>
      </w:ins>
    </w:p>
    <w:p w:rsidR="00C741AB" w:rsidRPr="00C741AB" w:rsidRDefault="00C741AB" w:rsidP="00C741AB">
      <w:pPr>
        <w:spacing w:line="480" w:lineRule="auto"/>
        <w:rPr>
          <w:ins w:id="706" w:author="Tim Schmit" w:date="2014-02-27T11:04:00Z"/>
          <w:rFonts w:ascii="Times New Roman" w:hAnsi="Times New Roman" w:cs="Times New Roman"/>
        </w:rPr>
      </w:pPr>
      <w:ins w:id="70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Particle Size Distribution</w:t>
        </w:r>
      </w:ins>
    </w:p>
    <w:p w:rsidR="00C741AB" w:rsidRPr="00C741AB" w:rsidRDefault="00C741AB" w:rsidP="00C741AB">
      <w:pPr>
        <w:spacing w:line="480" w:lineRule="auto"/>
        <w:rPr>
          <w:ins w:id="708" w:author="Tim Schmit" w:date="2014-02-27T11:04:00Z"/>
          <w:rFonts w:ascii="Times New Roman" w:hAnsi="Times New Roman" w:cs="Times New Roman"/>
        </w:rPr>
      </w:pPr>
      <w:ins w:id="70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Height</w:t>
        </w:r>
      </w:ins>
    </w:p>
    <w:p w:rsidR="00C741AB" w:rsidRPr="00C741AB" w:rsidRDefault="00C741AB" w:rsidP="00C741AB">
      <w:pPr>
        <w:spacing w:line="480" w:lineRule="auto"/>
        <w:rPr>
          <w:ins w:id="710" w:author="Tim Schmit" w:date="2014-02-27T11:04:00Z"/>
          <w:rFonts w:ascii="Times New Roman" w:hAnsi="Times New Roman" w:cs="Times New Roman"/>
        </w:rPr>
      </w:pPr>
      <w:ins w:id="711"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Phase</w:t>
        </w:r>
      </w:ins>
    </w:p>
    <w:p w:rsidR="00C741AB" w:rsidRPr="00C741AB" w:rsidRDefault="00C741AB" w:rsidP="00C741AB">
      <w:pPr>
        <w:spacing w:line="480" w:lineRule="auto"/>
        <w:rPr>
          <w:ins w:id="712" w:author="Tim Schmit" w:date="2014-02-27T11:04:00Z"/>
          <w:rFonts w:ascii="Times New Roman" w:hAnsi="Times New Roman" w:cs="Times New Roman"/>
        </w:rPr>
      </w:pPr>
      <w:ins w:id="71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Pressure</w:t>
        </w:r>
      </w:ins>
    </w:p>
    <w:p w:rsidR="00C741AB" w:rsidRPr="00C741AB" w:rsidRDefault="00C741AB" w:rsidP="00C741AB">
      <w:pPr>
        <w:spacing w:line="480" w:lineRule="auto"/>
        <w:rPr>
          <w:ins w:id="714" w:author="Tim Schmit" w:date="2014-02-27T11:04:00Z"/>
          <w:rFonts w:ascii="Times New Roman" w:hAnsi="Times New Roman" w:cs="Times New Roman"/>
        </w:rPr>
      </w:pPr>
      <w:ins w:id="715"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Temperature</w:t>
        </w:r>
      </w:ins>
    </w:p>
    <w:p w:rsidR="00C741AB" w:rsidRPr="00C741AB" w:rsidRDefault="00C741AB" w:rsidP="00C741AB">
      <w:pPr>
        <w:spacing w:line="480" w:lineRule="auto"/>
        <w:rPr>
          <w:ins w:id="716" w:author="Tim Schmit" w:date="2014-02-27T11:04:00Z"/>
          <w:rFonts w:ascii="Times New Roman" w:hAnsi="Times New Roman" w:cs="Times New Roman"/>
        </w:rPr>
      </w:pPr>
      <w:ins w:id="71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Derived Motion Winds</w:t>
        </w:r>
      </w:ins>
    </w:p>
    <w:p w:rsidR="00C741AB" w:rsidRPr="00C741AB" w:rsidRDefault="00C741AB" w:rsidP="00C741AB">
      <w:pPr>
        <w:spacing w:line="480" w:lineRule="auto"/>
        <w:rPr>
          <w:ins w:id="718" w:author="Tim Schmit" w:date="2014-02-27T11:04:00Z"/>
          <w:rFonts w:ascii="Times New Roman" w:hAnsi="Times New Roman" w:cs="Times New Roman"/>
        </w:rPr>
      </w:pPr>
      <w:ins w:id="71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Derived Stability Indices</w:t>
        </w:r>
      </w:ins>
    </w:p>
    <w:p w:rsidR="00C741AB" w:rsidRPr="00C741AB" w:rsidRDefault="00C741AB" w:rsidP="00C741AB">
      <w:pPr>
        <w:spacing w:line="480" w:lineRule="auto"/>
        <w:rPr>
          <w:ins w:id="720" w:author="Tim Schmit" w:date="2014-02-27T11:04:00Z"/>
          <w:rFonts w:ascii="Times New Roman" w:hAnsi="Times New Roman" w:cs="Times New Roman"/>
        </w:rPr>
      </w:pPr>
      <w:ins w:id="721" w:author="Tim Schmit" w:date="2014-02-27T11:04:00Z">
        <w:r w:rsidRPr="00C741AB">
          <w:rPr>
            <w:rFonts w:ascii="Times New Roman" w:hAnsi="Times New Roman" w:cs="Times New Roman"/>
          </w:rPr>
          <w:lastRenderedPageBreak/>
          <w:t xml:space="preserve">  </w:t>
        </w:r>
        <w:r w:rsidRPr="00C741AB">
          <w:rPr>
            <w:rFonts w:ascii="Times New Roman" w:hAnsi="Times New Roman" w:cs="Times New Roman"/>
          </w:rPr>
          <w:tab/>
          <w:t xml:space="preserve">  </w:t>
        </w:r>
        <w:r w:rsidRPr="00C741AB">
          <w:rPr>
            <w:rFonts w:ascii="Times New Roman" w:hAnsi="Times New Roman" w:cs="Times New Roman"/>
          </w:rPr>
          <w:tab/>
          <w:t>Downward Shortwave Radiation: Surface</w:t>
        </w:r>
      </w:ins>
    </w:p>
    <w:p w:rsidR="00C741AB" w:rsidRPr="00C741AB" w:rsidRDefault="00C741AB" w:rsidP="00C741AB">
      <w:pPr>
        <w:spacing w:line="480" w:lineRule="auto"/>
        <w:rPr>
          <w:ins w:id="722" w:author="Tim Schmit" w:date="2014-02-27T11:04:00Z"/>
          <w:rFonts w:ascii="Times New Roman" w:hAnsi="Times New Roman" w:cs="Times New Roman"/>
        </w:rPr>
      </w:pPr>
      <w:ins w:id="72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Fire/Hot Spot Characterization</w:t>
        </w:r>
      </w:ins>
    </w:p>
    <w:p w:rsidR="00C741AB" w:rsidRPr="00C741AB" w:rsidRDefault="00C741AB" w:rsidP="00C741AB">
      <w:pPr>
        <w:spacing w:line="480" w:lineRule="auto"/>
        <w:rPr>
          <w:ins w:id="724" w:author="Tim Schmit" w:date="2014-02-27T11:04:00Z"/>
          <w:rFonts w:ascii="Times New Roman" w:hAnsi="Times New Roman" w:cs="Times New Roman"/>
        </w:rPr>
      </w:pPr>
      <w:ins w:id="725"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Hurricane Intensity Estimation</w:t>
        </w:r>
      </w:ins>
    </w:p>
    <w:p w:rsidR="00C741AB" w:rsidRPr="00C741AB" w:rsidRDefault="00C741AB" w:rsidP="00C741AB">
      <w:pPr>
        <w:spacing w:line="480" w:lineRule="auto"/>
        <w:rPr>
          <w:ins w:id="726" w:author="Tim Schmit" w:date="2014-02-27T11:04:00Z"/>
          <w:rFonts w:ascii="Times New Roman" w:hAnsi="Times New Roman" w:cs="Times New Roman"/>
        </w:rPr>
      </w:pPr>
      <w:ins w:id="72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Land Surface Temperature (Skin)</w:t>
        </w:r>
      </w:ins>
    </w:p>
    <w:p w:rsidR="00C741AB" w:rsidRPr="00C741AB" w:rsidRDefault="00C741AB" w:rsidP="00C741AB">
      <w:pPr>
        <w:spacing w:line="480" w:lineRule="auto"/>
        <w:rPr>
          <w:ins w:id="728" w:author="Tim Schmit" w:date="2014-02-27T11:04:00Z"/>
          <w:rFonts w:ascii="Times New Roman" w:hAnsi="Times New Roman" w:cs="Times New Roman"/>
        </w:rPr>
      </w:pPr>
      <w:ins w:id="72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Legacy Vertical Moisture Profile</w:t>
        </w:r>
      </w:ins>
    </w:p>
    <w:p w:rsidR="00C741AB" w:rsidRPr="00C741AB" w:rsidRDefault="00C741AB" w:rsidP="00C741AB">
      <w:pPr>
        <w:spacing w:line="480" w:lineRule="auto"/>
        <w:rPr>
          <w:ins w:id="730" w:author="Tim Schmit" w:date="2014-02-27T11:04:00Z"/>
          <w:rFonts w:ascii="Times New Roman" w:hAnsi="Times New Roman" w:cs="Times New Roman"/>
        </w:rPr>
      </w:pPr>
      <w:ins w:id="731"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Legacy Vertical Temperature Profile</w:t>
        </w:r>
      </w:ins>
    </w:p>
    <w:p w:rsidR="00C741AB" w:rsidRPr="00C741AB" w:rsidRDefault="00C741AB" w:rsidP="00C741AB">
      <w:pPr>
        <w:spacing w:line="480" w:lineRule="auto"/>
        <w:rPr>
          <w:ins w:id="732" w:author="Tim Schmit" w:date="2014-02-27T11:04:00Z"/>
          <w:rFonts w:ascii="Times New Roman" w:hAnsi="Times New Roman" w:cs="Times New Roman"/>
        </w:rPr>
      </w:pPr>
      <w:ins w:id="73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Radiances</w:t>
        </w:r>
      </w:ins>
    </w:p>
    <w:p w:rsidR="00C741AB" w:rsidRPr="00C741AB" w:rsidRDefault="00C741AB" w:rsidP="00C741AB">
      <w:pPr>
        <w:spacing w:line="480" w:lineRule="auto"/>
        <w:rPr>
          <w:ins w:id="734" w:author="Tim Schmit" w:date="2014-02-27T11:04:00Z"/>
          <w:rFonts w:ascii="Times New Roman" w:hAnsi="Times New Roman" w:cs="Times New Roman"/>
        </w:rPr>
      </w:pPr>
      <w:ins w:id="735"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Rainfall Rate / QPE</w:t>
        </w:r>
      </w:ins>
    </w:p>
    <w:p w:rsidR="00C741AB" w:rsidRPr="00C741AB" w:rsidRDefault="00C741AB" w:rsidP="00C741AB">
      <w:pPr>
        <w:spacing w:line="480" w:lineRule="auto"/>
        <w:rPr>
          <w:ins w:id="736" w:author="Tim Schmit" w:date="2014-02-27T11:04:00Z"/>
          <w:rFonts w:ascii="Times New Roman" w:hAnsi="Times New Roman" w:cs="Times New Roman"/>
        </w:rPr>
      </w:pPr>
      <w:ins w:id="73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Reflected Shortwave Radiation: TOA</w:t>
        </w:r>
      </w:ins>
    </w:p>
    <w:p w:rsidR="00C741AB" w:rsidRPr="00C741AB" w:rsidRDefault="00C741AB" w:rsidP="00C741AB">
      <w:pPr>
        <w:spacing w:line="480" w:lineRule="auto"/>
        <w:rPr>
          <w:ins w:id="738" w:author="Tim Schmit" w:date="2014-02-27T11:04:00Z"/>
          <w:rFonts w:ascii="Times New Roman" w:hAnsi="Times New Roman" w:cs="Times New Roman"/>
        </w:rPr>
      </w:pPr>
      <w:ins w:id="73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Sea Surface Temperature (Skin)</w:t>
        </w:r>
      </w:ins>
    </w:p>
    <w:p w:rsidR="00C741AB" w:rsidRPr="00C741AB" w:rsidRDefault="00C741AB" w:rsidP="00C741AB">
      <w:pPr>
        <w:spacing w:line="480" w:lineRule="auto"/>
        <w:rPr>
          <w:ins w:id="740" w:author="Tim Schmit" w:date="2014-02-27T11:04:00Z"/>
          <w:rFonts w:ascii="Times New Roman" w:hAnsi="Times New Roman" w:cs="Times New Roman"/>
        </w:rPr>
      </w:pPr>
      <w:ins w:id="741"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Snow Cover</w:t>
        </w:r>
      </w:ins>
    </w:p>
    <w:p w:rsidR="00C741AB" w:rsidRPr="00C741AB" w:rsidRDefault="00C741AB" w:rsidP="00C741AB">
      <w:pPr>
        <w:spacing w:line="480" w:lineRule="auto"/>
        <w:rPr>
          <w:ins w:id="742" w:author="Tim Schmit" w:date="2014-02-27T11:04:00Z"/>
          <w:rFonts w:ascii="Times New Roman" w:hAnsi="Times New Roman" w:cs="Times New Roman"/>
        </w:rPr>
      </w:pPr>
      <w:ins w:id="74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Total Precipitable Water</w:t>
        </w:r>
      </w:ins>
    </w:p>
    <w:p w:rsidR="00B9721A" w:rsidRDefault="00C741AB" w:rsidP="00C741AB">
      <w:pPr>
        <w:spacing w:line="480" w:lineRule="auto"/>
        <w:rPr>
          <w:rFonts w:ascii="Times New Roman" w:hAnsi="Times New Roman" w:cs="Times New Roman"/>
        </w:rPr>
      </w:pPr>
      <w:ins w:id="744"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Volcanic Ash: Detection and Height</w:t>
        </w:r>
      </w:ins>
      <w:r w:rsidR="0056423A">
        <w:rPr>
          <w:rFonts w:ascii="Times New Roman" w:hAnsi="Times New Roman" w:cs="Times New Roman"/>
        </w:rPr>
        <w:br/>
      </w:r>
    </w:p>
    <w:sectPr w:rsidR="00B9721A" w:rsidSect="0017654D">
      <w:footerReference w:type="default" r:id="rId4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140" w:rsidRDefault="008B2140" w:rsidP="00536AC8">
      <w:pPr>
        <w:spacing w:after="0" w:line="240" w:lineRule="auto"/>
      </w:pPr>
      <w:r>
        <w:separator/>
      </w:r>
    </w:p>
  </w:endnote>
  <w:endnote w:type="continuationSeparator" w:id="0">
    <w:p w:rsidR="008B2140" w:rsidRDefault="008B2140" w:rsidP="00536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609419"/>
      <w:docPartObj>
        <w:docPartGallery w:val="Page Numbers (Bottom of Page)"/>
        <w:docPartUnique/>
      </w:docPartObj>
    </w:sdtPr>
    <w:sdtEndPr>
      <w:rPr>
        <w:noProof/>
      </w:rPr>
    </w:sdtEndPr>
    <w:sdtContent>
      <w:p w:rsidR="008B2140" w:rsidRDefault="00AA7332">
        <w:pPr>
          <w:pStyle w:val="Footer"/>
          <w:jc w:val="right"/>
        </w:pPr>
        <w:r>
          <w:fldChar w:fldCharType="begin"/>
        </w:r>
        <w:r>
          <w:instrText xml:space="preserve"> PAGE   \* MERGEFORMAT </w:instrText>
        </w:r>
        <w:r>
          <w:fldChar w:fldCharType="separate"/>
        </w:r>
        <w:r w:rsidR="00CE629C">
          <w:rPr>
            <w:noProof/>
          </w:rPr>
          <w:t>3</w:t>
        </w:r>
        <w:r>
          <w:rPr>
            <w:noProof/>
          </w:rPr>
          <w:fldChar w:fldCharType="end"/>
        </w:r>
      </w:p>
    </w:sdtContent>
  </w:sdt>
  <w:p w:rsidR="008B2140" w:rsidRDefault="008B21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140" w:rsidRDefault="008B2140" w:rsidP="00536AC8">
      <w:pPr>
        <w:spacing w:after="0" w:line="240" w:lineRule="auto"/>
      </w:pPr>
      <w:r>
        <w:separator/>
      </w:r>
    </w:p>
  </w:footnote>
  <w:footnote w:type="continuationSeparator" w:id="0">
    <w:p w:rsidR="008B2140" w:rsidRDefault="008B2140" w:rsidP="00536A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7B282EB6"/>
    <w:name w:val="WW8Num8"/>
    <w:lvl w:ilvl="0">
      <w:start w:val="1"/>
      <w:numFmt w:val="decimal"/>
      <w:lvlText w:val="[%1]"/>
      <w:lvlJc w:val="left"/>
      <w:pPr>
        <w:tabs>
          <w:tab w:val="num" w:pos="900"/>
        </w:tabs>
        <w:ind w:left="900" w:hanging="360"/>
      </w:pPr>
      <w:rPr>
        <w:i w:val="0"/>
      </w:rPr>
    </w:lvl>
  </w:abstractNum>
  <w:abstractNum w:abstractNumId="1">
    <w:nsid w:val="14721A3A"/>
    <w:multiLevelType w:val="multilevel"/>
    <w:tmpl w:val="D4E0123A"/>
    <w:lvl w:ilvl="0">
      <w:start w:val="1"/>
      <w:numFmt w:val="bullet"/>
      <w:pStyle w:val="Reference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43"/>
    <w:rsid w:val="00011708"/>
    <w:rsid w:val="00014D2A"/>
    <w:rsid w:val="00017B75"/>
    <w:rsid w:val="00020EA6"/>
    <w:rsid w:val="0003773E"/>
    <w:rsid w:val="00044670"/>
    <w:rsid w:val="00062044"/>
    <w:rsid w:val="000A5CF0"/>
    <w:rsid w:val="000A61ED"/>
    <w:rsid w:val="000A69CA"/>
    <w:rsid w:val="000B3724"/>
    <w:rsid w:val="000C34D6"/>
    <w:rsid w:val="000C70AF"/>
    <w:rsid w:val="000D5607"/>
    <w:rsid w:val="000E5585"/>
    <w:rsid w:val="000F56F0"/>
    <w:rsid w:val="00100595"/>
    <w:rsid w:val="00101BE1"/>
    <w:rsid w:val="001065BB"/>
    <w:rsid w:val="0011391B"/>
    <w:rsid w:val="00124CAA"/>
    <w:rsid w:val="001257C6"/>
    <w:rsid w:val="00125BE8"/>
    <w:rsid w:val="00137046"/>
    <w:rsid w:val="0013774B"/>
    <w:rsid w:val="0017209E"/>
    <w:rsid w:val="00174213"/>
    <w:rsid w:val="0017654D"/>
    <w:rsid w:val="00182366"/>
    <w:rsid w:val="001A448B"/>
    <w:rsid w:val="001D2D48"/>
    <w:rsid w:val="001D522F"/>
    <w:rsid w:val="001D7AFC"/>
    <w:rsid w:val="001E6623"/>
    <w:rsid w:val="00205968"/>
    <w:rsid w:val="00210B2F"/>
    <w:rsid w:val="00216C85"/>
    <w:rsid w:val="00223476"/>
    <w:rsid w:val="00234ACB"/>
    <w:rsid w:val="00240A2A"/>
    <w:rsid w:val="00242FD8"/>
    <w:rsid w:val="00243442"/>
    <w:rsid w:val="002452AE"/>
    <w:rsid w:val="00253EFA"/>
    <w:rsid w:val="002543CC"/>
    <w:rsid w:val="00256A80"/>
    <w:rsid w:val="002578E4"/>
    <w:rsid w:val="00264D94"/>
    <w:rsid w:val="0026516F"/>
    <w:rsid w:val="00266A52"/>
    <w:rsid w:val="00272789"/>
    <w:rsid w:val="00275A64"/>
    <w:rsid w:val="0028632B"/>
    <w:rsid w:val="00287648"/>
    <w:rsid w:val="00290B39"/>
    <w:rsid w:val="00295C0E"/>
    <w:rsid w:val="002A241A"/>
    <w:rsid w:val="002A248D"/>
    <w:rsid w:val="002B2EDE"/>
    <w:rsid w:val="002C67E0"/>
    <w:rsid w:val="002C7E94"/>
    <w:rsid w:val="002F6500"/>
    <w:rsid w:val="002F6B0E"/>
    <w:rsid w:val="00300501"/>
    <w:rsid w:val="0030423D"/>
    <w:rsid w:val="003164C1"/>
    <w:rsid w:val="00323AD3"/>
    <w:rsid w:val="0033338B"/>
    <w:rsid w:val="003339E6"/>
    <w:rsid w:val="003430B7"/>
    <w:rsid w:val="00351875"/>
    <w:rsid w:val="00352369"/>
    <w:rsid w:val="0035342C"/>
    <w:rsid w:val="00356306"/>
    <w:rsid w:val="003703C4"/>
    <w:rsid w:val="00374534"/>
    <w:rsid w:val="00384E93"/>
    <w:rsid w:val="00387F3C"/>
    <w:rsid w:val="0039570F"/>
    <w:rsid w:val="003A5BB1"/>
    <w:rsid w:val="003B3607"/>
    <w:rsid w:val="003C142E"/>
    <w:rsid w:val="003D1E0F"/>
    <w:rsid w:val="003D1F3A"/>
    <w:rsid w:val="003D751B"/>
    <w:rsid w:val="003F03C6"/>
    <w:rsid w:val="003F7A59"/>
    <w:rsid w:val="00402DCD"/>
    <w:rsid w:val="00403C1C"/>
    <w:rsid w:val="00413B2F"/>
    <w:rsid w:val="00421282"/>
    <w:rsid w:val="00434841"/>
    <w:rsid w:val="00437CE3"/>
    <w:rsid w:val="00445030"/>
    <w:rsid w:val="00456E5C"/>
    <w:rsid w:val="00457C08"/>
    <w:rsid w:val="0047769B"/>
    <w:rsid w:val="004B0435"/>
    <w:rsid w:val="004C49AB"/>
    <w:rsid w:val="004C5847"/>
    <w:rsid w:val="004E038B"/>
    <w:rsid w:val="004E4930"/>
    <w:rsid w:val="004E7362"/>
    <w:rsid w:val="004F69F6"/>
    <w:rsid w:val="005027F6"/>
    <w:rsid w:val="00502F3F"/>
    <w:rsid w:val="005048C4"/>
    <w:rsid w:val="00511B0F"/>
    <w:rsid w:val="0051598F"/>
    <w:rsid w:val="00521775"/>
    <w:rsid w:val="00522E28"/>
    <w:rsid w:val="00527B9F"/>
    <w:rsid w:val="00536AC8"/>
    <w:rsid w:val="005430D7"/>
    <w:rsid w:val="00554820"/>
    <w:rsid w:val="0055737D"/>
    <w:rsid w:val="0056423A"/>
    <w:rsid w:val="0057034E"/>
    <w:rsid w:val="00573219"/>
    <w:rsid w:val="005826BC"/>
    <w:rsid w:val="0058539C"/>
    <w:rsid w:val="005909F0"/>
    <w:rsid w:val="005A2D63"/>
    <w:rsid w:val="005B0F59"/>
    <w:rsid w:val="005B33FB"/>
    <w:rsid w:val="00600746"/>
    <w:rsid w:val="0060541B"/>
    <w:rsid w:val="00613C47"/>
    <w:rsid w:val="006211DF"/>
    <w:rsid w:val="0064035A"/>
    <w:rsid w:val="00643922"/>
    <w:rsid w:val="00655692"/>
    <w:rsid w:val="0065586A"/>
    <w:rsid w:val="00677E8C"/>
    <w:rsid w:val="006861AA"/>
    <w:rsid w:val="006A7434"/>
    <w:rsid w:val="006B651A"/>
    <w:rsid w:val="006C7093"/>
    <w:rsid w:val="006C7F38"/>
    <w:rsid w:val="006D225F"/>
    <w:rsid w:val="006E0137"/>
    <w:rsid w:val="006E2D51"/>
    <w:rsid w:val="006F06AE"/>
    <w:rsid w:val="006F2E08"/>
    <w:rsid w:val="00704985"/>
    <w:rsid w:val="00717693"/>
    <w:rsid w:val="00720230"/>
    <w:rsid w:val="0073239C"/>
    <w:rsid w:val="00733CA5"/>
    <w:rsid w:val="00734E7C"/>
    <w:rsid w:val="0074192C"/>
    <w:rsid w:val="00750367"/>
    <w:rsid w:val="0075387C"/>
    <w:rsid w:val="00755BFE"/>
    <w:rsid w:val="00755DD5"/>
    <w:rsid w:val="007609C0"/>
    <w:rsid w:val="007704D7"/>
    <w:rsid w:val="0077482E"/>
    <w:rsid w:val="00792187"/>
    <w:rsid w:val="0079248D"/>
    <w:rsid w:val="007D292C"/>
    <w:rsid w:val="007E02F0"/>
    <w:rsid w:val="007E54D1"/>
    <w:rsid w:val="007F5035"/>
    <w:rsid w:val="008033BD"/>
    <w:rsid w:val="00806B86"/>
    <w:rsid w:val="00813D06"/>
    <w:rsid w:val="008158F8"/>
    <w:rsid w:val="0081773F"/>
    <w:rsid w:val="00832B65"/>
    <w:rsid w:val="008369A9"/>
    <w:rsid w:val="008371F9"/>
    <w:rsid w:val="0084200F"/>
    <w:rsid w:val="00844428"/>
    <w:rsid w:val="00844607"/>
    <w:rsid w:val="00860D05"/>
    <w:rsid w:val="0086217C"/>
    <w:rsid w:val="00864499"/>
    <w:rsid w:val="0087312C"/>
    <w:rsid w:val="0087591C"/>
    <w:rsid w:val="00882ED7"/>
    <w:rsid w:val="00891F83"/>
    <w:rsid w:val="008925F3"/>
    <w:rsid w:val="00895B41"/>
    <w:rsid w:val="008A3C76"/>
    <w:rsid w:val="008A4093"/>
    <w:rsid w:val="008B2140"/>
    <w:rsid w:val="008C1788"/>
    <w:rsid w:val="008D4325"/>
    <w:rsid w:val="008E0190"/>
    <w:rsid w:val="008F77B8"/>
    <w:rsid w:val="00902A19"/>
    <w:rsid w:val="00904409"/>
    <w:rsid w:val="009060F9"/>
    <w:rsid w:val="009074C5"/>
    <w:rsid w:val="009108FE"/>
    <w:rsid w:val="00917DDD"/>
    <w:rsid w:val="00930CFE"/>
    <w:rsid w:val="00932E12"/>
    <w:rsid w:val="0093360B"/>
    <w:rsid w:val="00950380"/>
    <w:rsid w:val="00952D45"/>
    <w:rsid w:val="00954DEC"/>
    <w:rsid w:val="0096379A"/>
    <w:rsid w:val="009735E8"/>
    <w:rsid w:val="00975543"/>
    <w:rsid w:val="00980735"/>
    <w:rsid w:val="009835B7"/>
    <w:rsid w:val="00986DC7"/>
    <w:rsid w:val="00992187"/>
    <w:rsid w:val="009A59E1"/>
    <w:rsid w:val="009C0030"/>
    <w:rsid w:val="009C3707"/>
    <w:rsid w:val="009C5C5F"/>
    <w:rsid w:val="009D79A9"/>
    <w:rsid w:val="009E1903"/>
    <w:rsid w:val="009E252F"/>
    <w:rsid w:val="009E3C77"/>
    <w:rsid w:val="009F070B"/>
    <w:rsid w:val="00A00B5F"/>
    <w:rsid w:val="00A1505A"/>
    <w:rsid w:val="00A17159"/>
    <w:rsid w:val="00A20A07"/>
    <w:rsid w:val="00A426CE"/>
    <w:rsid w:val="00A50AF7"/>
    <w:rsid w:val="00A62D5A"/>
    <w:rsid w:val="00A64203"/>
    <w:rsid w:val="00A71DDB"/>
    <w:rsid w:val="00A94928"/>
    <w:rsid w:val="00AA3F9B"/>
    <w:rsid w:val="00AA7332"/>
    <w:rsid w:val="00AB1D2A"/>
    <w:rsid w:val="00AB36B0"/>
    <w:rsid w:val="00AC73EC"/>
    <w:rsid w:val="00AE3681"/>
    <w:rsid w:val="00AF5C7B"/>
    <w:rsid w:val="00B02E5B"/>
    <w:rsid w:val="00B05569"/>
    <w:rsid w:val="00B1023D"/>
    <w:rsid w:val="00B14B1E"/>
    <w:rsid w:val="00B156AC"/>
    <w:rsid w:val="00B15F13"/>
    <w:rsid w:val="00B277E5"/>
    <w:rsid w:val="00B54C46"/>
    <w:rsid w:val="00B62612"/>
    <w:rsid w:val="00B83C8E"/>
    <w:rsid w:val="00B85222"/>
    <w:rsid w:val="00B86800"/>
    <w:rsid w:val="00B90BDC"/>
    <w:rsid w:val="00B9721A"/>
    <w:rsid w:val="00BA504F"/>
    <w:rsid w:val="00BB177E"/>
    <w:rsid w:val="00BC54C4"/>
    <w:rsid w:val="00BC7754"/>
    <w:rsid w:val="00BE730E"/>
    <w:rsid w:val="00BF207C"/>
    <w:rsid w:val="00C01F1E"/>
    <w:rsid w:val="00C1394A"/>
    <w:rsid w:val="00C246C5"/>
    <w:rsid w:val="00C2756C"/>
    <w:rsid w:val="00C31B64"/>
    <w:rsid w:val="00C504E6"/>
    <w:rsid w:val="00C5212E"/>
    <w:rsid w:val="00C671EC"/>
    <w:rsid w:val="00C741AB"/>
    <w:rsid w:val="00C8283E"/>
    <w:rsid w:val="00C82C57"/>
    <w:rsid w:val="00C85576"/>
    <w:rsid w:val="00C90910"/>
    <w:rsid w:val="00CC3E8A"/>
    <w:rsid w:val="00CD55F2"/>
    <w:rsid w:val="00CE0D5F"/>
    <w:rsid w:val="00CE2750"/>
    <w:rsid w:val="00CE629C"/>
    <w:rsid w:val="00CF7AF8"/>
    <w:rsid w:val="00CF7B40"/>
    <w:rsid w:val="00D029EB"/>
    <w:rsid w:val="00D02F2D"/>
    <w:rsid w:val="00D03E42"/>
    <w:rsid w:val="00D15C33"/>
    <w:rsid w:val="00D220D0"/>
    <w:rsid w:val="00D30CD1"/>
    <w:rsid w:val="00D3223B"/>
    <w:rsid w:val="00D35E3F"/>
    <w:rsid w:val="00D457E9"/>
    <w:rsid w:val="00D53266"/>
    <w:rsid w:val="00D659F7"/>
    <w:rsid w:val="00D77FFA"/>
    <w:rsid w:val="00D8099D"/>
    <w:rsid w:val="00D8291B"/>
    <w:rsid w:val="00D957B6"/>
    <w:rsid w:val="00DA08E1"/>
    <w:rsid w:val="00DA2300"/>
    <w:rsid w:val="00DA34F1"/>
    <w:rsid w:val="00DC0BDC"/>
    <w:rsid w:val="00DC65C9"/>
    <w:rsid w:val="00DE044B"/>
    <w:rsid w:val="00DE77CF"/>
    <w:rsid w:val="00E01D50"/>
    <w:rsid w:val="00E02E42"/>
    <w:rsid w:val="00E13691"/>
    <w:rsid w:val="00E17BF1"/>
    <w:rsid w:val="00E20AA3"/>
    <w:rsid w:val="00E242C1"/>
    <w:rsid w:val="00E30E08"/>
    <w:rsid w:val="00E426A2"/>
    <w:rsid w:val="00E42DA9"/>
    <w:rsid w:val="00E45107"/>
    <w:rsid w:val="00E45695"/>
    <w:rsid w:val="00E63278"/>
    <w:rsid w:val="00E97494"/>
    <w:rsid w:val="00EA7E99"/>
    <w:rsid w:val="00EB773F"/>
    <w:rsid w:val="00EB7F95"/>
    <w:rsid w:val="00EC615F"/>
    <w:rsid w:val="00ED0DBE"/>
    <w:rsid w:val="00ED52DF"/>
    <w:rsid w:val="00ED7141"/>
    <w:rsid w:val="00EE0614"/>
    <w:rsid w:val="00EE16F9"/>
    <w:rsid w:val="00EE508B"/>
    <w:rsid w:val="00EE5D69"/>
    <w:rsid w:val="00EE651F"/>
    <w:rsid w:val="00EF05DD"/>
    <w:rsid w:val="00EF237D"/>
    <w:rsid w:val="00F11C01"/>
    <w:rsid w:val="00F2777A"/>
    <w:rsid w:val="00F47889"/>
    <w:rsid w:val="00F505DF"/>
    <w:rsid w:val="00F52338"/>
    <w:rsid w:val="00F615C0"/>
    <w:rsid w:val="00F7782B"/>
    <w:rsid w:val="00F817E6"/>
    <w:rsid w:val="00F82CBA"/>
    <w:rsid w:val="00F90EE0"/>
    <w:rsid w:val="00F91659"/>
    <w:rsid w:val="00FA0B29"/>
    <w:rsid w:val="00FA2FA9"/>
    <w:rsid w:val="00FA5F65"/>
    <w:rsid w:val="00FA7C06"/>
    <w:rsid w:val="00FB660A"/>
    <w:rsid w:val="00FD0BE5"/>
    <w:rsid w:val="00FD774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8621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86217C"/>
    <w:rPr>
      <w:rFonts w:ascii="Times New Roman" w:eastAsia="SimSun" w:hAnsi="Times New Roman" w:cs="Times New Roman"/>
      <w:b/>
      <w:bCs/>
      <w:iCs/>
      <w:sz w:val="28"/>
      <w:szCs w:val="28"/>
      <w:lang w:eastAsia="zh-CN"/>
    </w:rPr>
  </w:style>
  <w:style w:type="character" w:customStyle="1" w:styleId="Heading2Char1">
    <w:name w:val="Heading 2 Char1"/>
    <w:basedOn w:val="DefaultParagraphFont"/>
    <w:link w:val="Heading2"/>
    <w:rsid w:val="008621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755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543"/>
    <w:rPr>
      <w:i/>
      <w:iCs/>
    </w:rPr>
  </w:style>
  <w:style w:type="character" w:styleId="Hyperlink">
    <w:name w:val="Hyperlink"/>
    <w:basedOn w:val="DefaultParagraphFont"/>
    <w:uiPriority w:val="99"/>
    <w:unhideWhenUsed/>
    <w:rsid w:val="00C2756C"/>
    <w:rPr>
      <w:color w:val="0000FF" w:themeColor="hyperlink"/>
      <w:u w:val="single"/>
    </w:rPr>
  </w:style>
  <w:style w:type="character" w:styleId="LineNumber">
    <w:name w:val="line number"/>
    <w:basedOn w:val="DefaultParagraphFont"/>
    <w:uiPriority w:val="99"/>
    <w:semiHidden/>
    <w:unhideWhenUsed/>
    <w:rsid w:val="0017654D"/>
  </w:style>
  <w:style w:type="character" w:customStyle="1" w:styleId="Title1">
    <w:name w:val="Title1"/>
    <w:rsid w:val="0060541B"/>
  </w:style>
  <w:style w:type="paragraph" w:customStyle="1" w:styleId="AuthorNames">
    <w:name w:val="Author Names"/>
    <w:basedOn w:val="Normal"/>
    <w:next w:val="AuthorAffiliations"/>
    <w:rsid w:val="0060541B"/>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uthorAffiliations">
    <w:name w:val="Author Affiliations"/>
    <w:basedOn w:val="Normal"/>
    <w:next w:val="AuthorE-mail"/>
    <w:rsid w:val="0060541B"/>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AuthorE-mail">
    <w:name w:val="Author E-mail"/>
    <w:basedOn w:val="Normal"/>
    <w:next w:val="Normal"/>
    <w:rsid w:val="0060541B"/>
    <w:pPr>
      <w:suppressAutoHyphens/>
      <w:spacing w:after="0" w:line="240" w:lineRule="auto"/>
      <w:jc w:val="center"/>
    </w:pPr>
    <w:rPr>
      <w:rFonts w:ascii="Times New Roman" w:eastAsia="Times New Roman" w:hAnsi="Times New Roman" w:cs="Times New Roman"/>
      <w:color w:val="0000FF"/>
      <w:sz w:val="20"/>
      <w:szCs w:val="24"/>
      <w:u w:val="single"/>
      <w:lang w:eastAsia="ar-SA"/>
    </w:rPr>
  </w:style>
  <w:style w:type="paragraph" w:styleId="BalloonText">
    <w:name w:val="Balloon Text"/>
    <w:basedOn w:val="Normal"/>
    <w:link w:val="BalloonTextChar"/>
    <w:uiPriority w:val="99"/>
    <w:semiHidden/>
    <w:unhideWhenUsed/>
    <w:rsid w:val="00536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C8"/>
    <w:rPr>
      <w:rFonts w:ascii="Tahoma" w:hAnsi="Tahoma" w:cs="Tahoma"/>
      <w:sz w:val="16"/>
      <w:szCs w:val="16"/>
    </w:rPr>
  </w:style>
  <w:style w:type="paragraph" w:styleId="Caption">
    <w:name w:val="caption"/>
    <w:basedOn w:val="Normal"/>
    <w:next w:val="Normal"/>
    <w:uiPriority w:val="35"/>
    <w:unhideWhenUsed/>
    <w:qFormat/>
    <w:rsid w:val="00536AC8"/>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536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AC8"/>
    <w:rPr>
      <w:sz w:val="20"/>
      <w:szCs w:val="20"/>
    </w:rPr>
  </w:style>
  <w:style w:type="character" w:styleId="EndnoteReference">
    <w:name w:val="endnote reference"/>
    <w:basedOn w:val="DefaultParagraphFont"/>
    <w:uiPriority w:val="99"/>
    <w:semiHidden/>
    <w:unhideWhenUsed/>
    <w:rsid w:val="00536AC8"/>
    <w:rPr>
      <w:vertAlign w:val="superscript"/>
    </w:rPr>
  </w:style>
  <w:style w:type="paragraph" w:styleId="TableofFigures">
    <w:name w:val="table of figures"/>
    <w:basedOn w:val="Normal"/>
    <w:next w:val="Normal"/>
    <w:uiPriority w:val="99"/>
    <w:unhideWhenUsed/>
    <w:rsid w:val="00536AC8"/>
    <w:pPr>
      <w:spacing w:after="0"/>
    </w:pPr>
  </w:style>
  <w:style w:type="character" w:styleId="FollowedHyperlink">
    <w:name w:val="FollowedHyperlink"/>
    <w:basedOn w:val="DefaultParagraphFont"/>
    <w:uiPriority w:val="99"/>
    <w:semiHidden/>
    <w:unhideWhenUsed/>
    <w:rsid w:val="006E0137"/>
    <w:rPr>
      <w:color w:val="800080" w:themeColor="followedHyperlink"/>
      <w:u w:val="single"/>
    </w:rPr>
  </w:style>
  <w:style w:type="table" w:styleId="TableGrid">
    <w:name w:val="Table Grid"/>
    <w:basedOn w:val="TableNormal"/>
    <w:uiPriority w:val="59"/>
    <w:rsid w:val="00DC6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1">
    <w:name w:val="Paragraph 1"/>
    <w:basedOn w:val="Normal"/>
    <w:next w:val="Normal"/>
    <w:rsid w:val="00287648"/>
    <w:pPr>
      <w:suppressAutoHyphens/>
      <w:spacing w:before="60" w:after="0" w:line="240" w:lineRule="auto"/>
      <w:jc w:val="both"/>
    </w:pPr>
    <w:rPr>
      <w:rFonts w:ascii="Times New Roman" w:eastAsia="Times New Roman" w:hAnsi="Times New Roman" w:cs="Times New Roman"/>
      <w:sz w:val="20"/>
      <w:szCs w:val="24"/>
      <w:lang w:eastAsia="ar-SA"/>
    </w:rPr>
  </w:style>
  <w:style w:type="paragraph" w:styleId="Header">
    <w:name w:val="header"/>
    <w:basedOn w:val="Normal"/>
    <w:link w:val="HeaderChar"/>
    <w:uiPriority w:val="99"/>
    <w:unhideWhenUsed/>
    <w:rsid w:val="0052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B9F"/>
  </w:style>
  <w:style w:type="paragraph" w:styleId="Footer">
    <w:name w:val="footer"/>
    <w:basedOn w:val="Normal"/>
    <w:link w:val="FooterChar"/>
    <w:uiPriority w:val="99"/>
    <w:unhideWhenUsed/>
    <w:rsid w:val="0052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9F"/>
  </w:style>
  <w:style w:type="character" w:styleId="CommentReference">
    <w:name w:val="annotation reference"/>
    <w:basedOn w:val="DefaultParagraphFont"/>
    <w:uiPriority w:val="99"/>
    <w:semiHidden/>
    <w:unhideWhenUsed/>
    <w:rsid w:val="00A1505A"/>
    <w:rPr>
      <w:sz w:val="16"/>
      <w:szCs w:val="16"/>
    </w:rPr>
  </w:style>
  <w:style w:type="paragraph" w:styleId="CommentText">
    <w:name w:val="annotation text"/>
    <w:basedOn w:val="Normal"/>
    <w:link w:val="CommentTextChar"/>
    <w:uiPriority w:val="99"/>
    <w:semiHidden/>
    <w:unhideWhenUsed/>
    <w:rsid w:val="00A1505A"/>
    <w:pPr>
      <w:spacing w:line="240" w:lineRule="auto"/>
    </w:pPr>
    <w:rPr>
      <w:sz w:val="20"/>
      <w:szCs w:val="20"/>
    </w:rPr>
  </w:style>
  <w:style w:type="character" w:customStyle="1" w:styleId="CommentTextChar">
    <w:name w:val="Comment Text Char"/>
    <w:basedOn w:val="DefaultParagraphFont"/>
    <w:link w:val="CommentText"/>
    <w:uiPriority w:val="99"/>
    <w:semiHidden/>
    <w:rsid w:val="00A1505A"/>
    <w:rPr>
      <w:sz w:val="20"/>
      <w:szCs w:val="20"/>
    </w:rPr>
  </w:style>
  <w:style w:type="paragraph" w:styleId="CommentSubject">
    <w:name w:val="annotation subject"/>
    <w:basedOn w:val="CommentText"/>
    <w:next w:val="CommentText"/>
    <w:link w:val="CommentSubjectChar"/>
    <w:uiPriority w:val="99"/>
    <w:semiHidden/>
    <w:unhideWhenUsed/>
    <w:rsid w:val="00A1505A"/>
    <w:rPr>
      <w:b/>
      <w:bCs/>
    </w:rPr>
  </w:style>
  <w:style w:type="character" w:customStyle="1" w:styleId="CommentSubjectChar">
    <w:name w:val="Comment Subject Char"/>
    <w:basedOn w:val="CommentTextChar"/>
    <w:link w:val="CommentSubject"/>
    <w:uiPriority w:val="99"/>
    <w:semiHidden/>
    <w:rsid w:val="00A1505A"/>
    <w:rPr>
      <w:b/>
      <w:bCs/>
      <w:sz w:val="20"/>
      <w:szCs w:val="20"/>
    </w:rPr>
  </w:style>
  <w:style w:type="paragraph" w:customStyle="1" w:styleId="amsRefs">
    <w:name w:val="amsRefs"/>
    <w:basedOn w:val="Normal"/>
    <w:qFormat/>
    <w:rsid w:val="00EF237D"/>
    <w:pPr>
      <w:autoSpaceDE w:val="0"/>
      <w:autoSpaceDN w:val="0"/>
      <w:adjustRightInd w:val="0"/>
      <w:spacing w:after="0" w:line="480" w:lineRule="auto"/>
    </w:pPr>
    <w:rPr>
      <w:rFonts w:ascii="Times New Roman" w:eastAsia="Times New Roman" w:hAnsi="Times New Roman" w:cs="Times New Roman"/>
      <w:sz w:val="24"/>
      <w:szCs w:val="24"/>
    </w:rPr>
  </w:style>
  <w:style w:type="paragraph" w:customStyle="1" w:styleId="References">
    <w:name w:val="References"/>
    <w:basedOn w:val="Normal"/>
    <w:rsid w:val="00D659F7"/>
    <w:pPr>
      <w:numPr>
        <w:numId w:val="1"/>
      </w:numPr>
      <w:suppressAutoHyphens/>
      <w:spacing w:after="0" w:line="240" w:lineRule="auto"/>
      <w:ind w:left="0" w:firstLine="0"/>
    </w:pPr>
    <w:rPr>
      <w:rFonts w:ascii="Times New Roman" w:eastAsia="Times New Roman" w:hAnsi="Times New Roman" w:cs="Times New Roman"/>
      <w:sz w:val="20"/>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8621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86217C"/>
    <w:rPr>
      <w:rFonts w:ascii="Times New Roman" w:eastAsia="SimSun" w:hAnsi="Times New Roman" w:cs="Times New Roman"/>
      <w:b/>
      <w:bCs/>
      <w:iCs/>
      <w:sz w:val="28"/>
      <w:szCs w:val="28"/>
      <w:lang w:eastAsia="zh-CN"/>
    </w:rPr>
  </w:style>
  <w:style w:type="character" w:customStyle="1" w:styleId="Heading2Char1">
    <w:name w:val="Heading 2 Char1"/>
    <w:basedOn w:val="DefaultParagraphFont"/>
    <w:link w:val="Heading2"/>
    <w:rsid w:val="008621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755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543"/>
    <w:rPr>
      <w:i/>
      <w:iCs/>
    </w:rPr>
  </w:style>
  <w:style w:type="character" w:styleId="Hyperlink">
    <w:name w:val="Hyperlink"/>
    <w:basedOn w:val="DefaultParagraphFont"/>
    <w:uiPriority w:val="99"/>
    <w:unhideWhenUsed/>
    <w:rsid w:val="00C2756C"/>
    <w:rPr>
      <w:color w:val="0000FF" w:themeColor="hyperlink"/>
      <w:u w:val="single"/>
    </w:rPr>
  </w:style>
  <w:style w:type="character" w:styleId="LineNumber">
    <w:name w:val="line number"/>
    <w:basedOn w:val="DefaultParagraphFont"/>
    <w:uiPriority w:val="99"/>
    <w:semiHidden/>
    <w:unhideWhenUsed/>
    <w:rsid w:val="0017654D"/>
  </w:style>
  <w:style w:type="character" w:customStyle="1" w:styleId="Title1">
    <w:name w:val="Title1"/>
    <w:rsid w:val="0060541B"/>
  </w:style>
  <w:style w:type="paragraph" w:customStyle="1" w:styleId="AuthorNames">
    <w:name w:val="Author Names"/>
    <w:basedOn w:val="Normal"/>
    <w:next w:val="AuthorAffiliations"/>
    <w:rsid w:val="0060541B"/>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uthorAffiliations">
    <w:name w:val="Author Affiliations"/>
    <w:basedOn w:val="Normal"/>
    <w:next w:val="AuthorE-mail"/>
    <w:rsid w:val="0060541B"/>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AuthorE-mail">
    <w:name w:val="Author E-mail"/>
    <w:basedOn w:val="Normal"/>
    <w:next w:val="Normal"/>
    <w:rsid w:val="0060541B"/>
    <w:pPr>
      <w:suppressAutoHyphens/>
      <w:spacing w:after="0" w:line="240" w:lineRule="auto"/>
      <w:jc w:val="center"/>
    </w:pPr>
    <w:rPr>
      <w:rFonts w:ascii="Times New Roman" w:eastAsia="Times New Roman" w:hAnsi="Times New Roman" w:cs="Times New Roman"/>
      <w:color w:val="0000FF"/>
      <w:sz w:val="20"/>
      <w:szCs w:val="24"/>
      <w:u w:val="single"/>
      <w:lang w:eastAsia="ar-SA"/>
    </w:rPr>
  </w:style>
  <w:style w:type="paragraph" w:styleId="BalloonText">
    <w:name w:val="Balloon Text"/>
    <w:basedOn w:val="Normal"/>
    <w:link w:val="BalloonTextChar"/>
    <w:uiPriority w:val="99"/>
    <w:semiHidden/>
    <w:unhideWhenUsed/>
    <w:rsid w:val="00536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C8"/>
    <w:rPr>
      <w:rFonts w:ascii="Tahoma" w:hAnsi="Tahoma" w:cs="Tahoma"/>
      <w:sz w:val="16"/>
      <w:szCs w:val="16"/>
    </w:rPr>
  </w:style>
  <w:style w:type="paragraph" w:styleId="Caption">
    <w:name w:val="caption"/>
    <w:basedOn w:val="Normal"/>
    <w:next w:val="Normal"/>
    <w:uiPriority w:val="35"/>
    <w:unhideWhenUsed/>
    <w:qFormat/>
    <w:rsid w:val="00536AC8"/>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536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AC8"/>
    <w:rPr>
      <w:sz w:val="20"/>
      <w:szCs w:val="20"/>
    </w:rPr>
  </w:style>
  <w:style w:type="character" w:styleId="EndnoteReference">
    <w:name w:val="endnote reference"/>
    <w:basedOn w:val="DefaultParagraphFont"/>
    <w:uiPriority w:val="99"/>
    <w:semiHidden/>
    <w:unhideWhenUsed/>
    <w:rsid w:val="00536AC8"/>
    <w:rPr>
      <w:vertAlign w:val="superscript"/>
    </w:rPr>
  </w:style>
  <w:style w:type="paragraph" w:styleId="TableofFigures">
    <w:name w:val="table of figures"/>
    <w:basedOn w:val="Normal"/>
    <w:next w:val="Normal"/>
    <w:uiPriority w:val="99"/>
    <w:unhideWhenUsed/>
    <w:rsid w:val="00536AC8"/>
    <w:pPr>
      <w:spacing w:after="0"/>
    </w:pPr>
  </w:style>
  <w:style w:type="character" w:styleId="FollowedHyperlink">
    <w:name w:val="FollowedHyperlink"/>
    <w:basedOn w:val="DefaultParagraphFont"/>
    <w:uiPriority w:val="99"/>
    <w:semiHidden/>
    <w:unhideWhenUsed/>
    <w:rsid w:val="006E0137"/>
    <w:rPr>
      <w:color w:val="800080" w:themeColor="followedHyperlink"/>
      <w:u w:val="single"/>
    </w:rPr>
  </w:style>
  <w:style w:type="table" w:styleId="TableGrid">
    <w:name w:val="Table Grid"/>
    <w:basedOn w:val="TableNormal"/>
    <w:uiPriority w:val="59"/>
    <w:rsid w:val="00DC6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1">
    <w:name w:val="Paragraph 1"/>
    <w:basedOn w:val="Normal"/>
    <w:next w:val="Normal"/>
    <w:rsid w:val="00287648"/>
    <w:pPr>
      <w:suppressAutoHyphens/>
      <w:spacing w:before="60" w:after="0" w:line="240" w:lineRule="auto"/>
      <w:jc w:val="both"/>
    </w:pPr>
    <w:rPr>
      <w:rFonts w:ascii="Times New Roman" w:eastAsia="Times New Roman" w:hAnsi="Times New Roman" w:cs="Times New Roman"/>
      <w:sz w:val="20"/>
      <w:szCs w:val="24"/>
      <w:lang w:eastAsia="ar-SA"/>
    </w:rPr>
  </w:style>
  <w:style w:type="paragraph" w:styleId="Header">
    <w:name w:val="header"/>
    <w:basedOn w:val="Normal"/>
    <w:link w:val="HeaderChar"/>
    <w:uiPriority w:val="99"/>
    <w:unhideWhenUsed/>
    <w:rsid w:val="0052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B9F"/>
  </w:style>
  <w:style w:type="paragraph" w:styleId="Footer">
    <w:name w:val="footer"/>
    <w:basedOn w:val="Normal"/>
    <w:link w:val="FooterChar"/>
    <w:uiPriority w:val="99"/>
    <w:unhideWhenUsed/>
    <w:rsid w:val="0052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9F"/>
  </w:style>
  <w:style w:type="character" w:styleId="CommentReference">
    <w:name w:val="annotation reference"/>
    <w:basedOn w:val="DefaultParagraphFont"/>
    <w:uiPriority w:val="99"/>
    <w:semiHidden/>
    <w:unhideWhenUsed/>
    <w:rsid w:val="00A1505A"/>
    <w:rPr>
      <w:sz w:val="16"/>
      <w:szCs w:val="16"/>
    </w:rPr>
  </w:style>
  <w:style w:type="paragraph" w:styleId="CommentText">
    <w:name w:val="annotation text"/>
    <w:basedOn w:val="Normal"/>
    <w:link w:val="CommentTextChar"/>
    <w:uiPriority w:val="99"/>
    <w:semiHidden/>
    <w:unhideWhenUsed/>
    <w:rsid w:val="00A1505A"/>
    <w:pPr>
      <w:spacing w:line="240" w:lineRule="auto"/>
    </w:pPr>
    <w:rPr>
      <w:sz w:val="20"/>
      <w:szCs w:val="20"/>
    </w:rPr>
  </w:style>
  <w:style w:type="character" w:customStyle="1" w:styleId="CommentTextChar">
    <w:name w:val="Comment Text Char"/>
    <w:basedOn w:val="DefaultParagraphFont"/>
    <w:link w:val="CommentText"/>
    <w:uiPriority w:val="99"/>
    <w:semiHidden/>
    <w:rsid w:val="00A1505A"/>
    <w:rPr>
      <w:sz w:val="20"/>
      <w:szCs w:val="20"/>
    </w:rPr>
  </w:style>
  <w:style w:type="paragraph" w:styleId="CommentSubject">
    <w:name w:val="annotation subject"/>
    <w:basedOn w:val="CommentText"/>
    <w:next w:val="CommentText"/>
    <w:link w:val="CommentSubjectChar"/>
    <w:uiPriority w:val="99"/>
    <w:semiHidden/>
    <w:unhideWhenUsed/>
    <w:rsid w:val="00A1505A"/>
    <w:rPr>
      <w:b/>
      <w:bCs/>
    </w:rPr>
  </w:style>
  <w:style w:type="character" w:customStyle="1" w:styleId="CommentSubjectChar">
    <w:name w:val="Comment Subject Char"/>
    <w:basedOn w:val="CommentTextChar"/>
    <w:link w:val="CommentSubject"/>
    <w:uiPriority w:val="99"/>
    <w:semiHidden/>
    <w:rsid w:val="00A1505A"/>
    <w:rPr>
      <w:b/>
      <w:bCs/>
      <w:sz w:val="20"/>
      <w:szCs w:val="20"/>
    </w:rPr>
  </w:style>
  <w:style w:type="paragraph" w:customStyle="1" w:styleId="amsRefs">
    <w:name w:val="amsRefs"/>
    <w:basedOn w:val="Normal"/>
    <w:qFormat/>
    <w:rsid w:val="00EF237D"/>
    <w:pPr>
      <w:autoSpaceDE w:val="0"/>
      <w:autoSpaceDN w:val="0"/>
      <w:adjustRightInd w:val="0"/>
      <w:spacing w:after="0" w:line="480" w:lineRule="auto"/>
    </w:pPr>
    <w:rPr>
      <w:rFonts w:ascii="Times New Roman" w:eastAsia="Times New Roman" w:hAnsi="Times New Roman" w:cs="Times New Roman"/>
      <w:sz w:val="24"/>
      <w:szCs w:val="24"/>
    </w:rPr>
  </w:style>
  <w:style w:type="paragraph" w:customStyle="1" w:styleId="References">
    <w:name w:val="References"/>
    <w:basedOn w:val="Normal"/>
    <w:rsid w:val="00D659F7"/>
    <w:pPr>
      <w:numPr>
        <w:numId w:val="1"/>
      </w:numPr>
      <w:suppressAutoHyphens/>
      <w:spacing w:after="0" w:line="240" w:lineRule="auto"/>
      <w:ind w:left="0" w:firstLine="0"/>
    </w:pPr>
    <w:rPr>
      <w:rFonts w:ascii="Times New Roman" w:eastAsia="Times New Roman" w:hAnsi="Times New Roman" w:cs="Times New Roman"/>
      <w:sz w:val="2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3574">
      <w:bodyDiv w:val="1"/>
      <w:marLeft w:val="0"/>
      <w:marRight w:val="0"/>
      <w:marTop w:val="0"/>
      <w:marBottom w:val="0"/>
      <w:divBdr>
        <w:top w:val="none" w:sz="0" w:space="0" w:color="auto"/>
        <w:left w:val="none" w:sz="0" w:space="0" w:color="auto"/>
        <w:bottom w:val="none" w:sz="0" w:space="0" w:color="auto"/>
        <w:right w:val="none" w:sz="0" w:space="0" w:color="auto"/>
      </w:divBdr>
    </w:div>
    <w:div w:id="145050297">
      <w:bodyDiv w:val="1"/>
      <w:marLeft w:val="0"/>
      <w:marRight w:val="0"/>
      <w:marTop w:val="0"/>
      <w:marBottom w:val="0"/>
      <w:divBdr>
        <w:top w:val="none" w:sz="0" w:space="0" w:color="auto"/>
        <w:left w:val="none" w:sz="0" w:space="0" w:color="auto"/>
        <w:bottom w:val="none" w:sz="0" w:space="0" w:color="auto"/>
        <w:right w:val="none" w:sz="0" w:space="0" w:color="auto"/>
      </w:divBdr>
    </w:div>
    <w:div w:id="611741011">
      <w:bodyDiv w:val="1"/>
      <w:marLeft w:val="0"/>
      <w:marRight w:val="0"/>
      <w:marTop w:val="0"/>
      <w:marBottom w:val="0"/>
      <w:divBdr>
        <w:top w:val="none" w:sz="0" w:space="0" w:color="auto"/>
        <w:left w:val="none" w:sz="0" w:space="0" w:color="auto"/>
        <w:bottom w:val="none" w:sz="0" w:space="0" w:color="auto"/>
        <w:right w:val="none" w:sz="0" w:space="0" w:color="auto"/>
      </w:divBdr>
    </w:div>
    <w:div w:id="648051883">
      <w:bodyDiv w:val="1"/>
      <w:marLeft w:val="0"/>
      <w:marRight w:val="0"/>
      <w:marTop w:val="0"/>
      <w:marBottom w:val="0"/>
      <w:divBdr>
        <w:top w:val="none" w:sz="0" w:space="0" w:color="auto"/>
        <w:left w:val="none" w:sz="0" w:space="0" w:color="auto"/>
        <w:bottom w:val="none" w:sz="0" w:space="0" w:color="auto"/>
        <w:right w:val="none" w:sz="0" w:space="0" w:color="auto"/>
      </w:divBdr>
    </w:div>
    <w:div w:id="790244099">
      <w:bodyDiv w:val="1"/>
      <w:marLeft w:val="0"/>
      <w:marRight w:val="0"/>
      <w:marTop w:val="0"/>
      <w:marBottom w:val="0"/>
      <w:divBdr>
        <w:top w:val="none" w:sz="0" w:space="0" w:color="auto"/>
        <w:left w:val="none" w:sz="0" w:space="0" w:color="auto"/>
        <w:bottom w:val="none" w:sz="0" w:space="0" w:color="auto"/>
        <w:right w:val="none" w:sz="0" w:space="0" w:color="auto"/>
      </w:divBdr>
    </w:div>
    <w:div w:id="819804710">
      <w:bodyDiv w:val="1"/>
      <w:marLeft w:val="0"/>
      <w:marRight w:val="0"/>
      <w:marTop w:val="0"/>
      <w:marBottom w:val="0"/>
      <w:divBdr>
        <w:top w:val="none" w:sz="0" w:space="0" w:color="auto"/>
        <w:left w:val="none" w:sz="0" w:space="0" w:color="auto"/>
        <w:bottom w:val="none" w:sz="0" w:space="0" w:color="auto"/>
        <w:right w:val="none" w:sz="0" w:space="0" w:color="auto"/>
      </w:divBdr>
    </w:div>
    <w:div w:id="955798249">
      <w:bodyDiv w:val="1"/>
      <w:marLeft w:val="0"/>
      <w:marRight w:val="0"/>
      <w:marTop w:val="0"/>
      <w:marBottom w:val="0"/>
      <w:divBdr>
        <w:top w:val="none" w:sz="0" w:space="0" w:color="auto"/>
        <w:left w:val="none" w:sz="0" w:space="0" w:color="auto"/>
        <w:bottom w:val="none" w:sz="0" w:space="0" w:color="auto"/>
        <w:right w:val="none" w:sz="0" w:space="0" w:color="auto"/>
      </w:divBdr>
    </w:div>
    <w:div w:id="962082071">
      <w:bodyDiv w:val="1"/>
      <w:marLeft w:val="0"/>
      <w:marRight w:val="0"/>
      <w:marTop w:val="0"/>
      <w:marBottom w:val="0"/>
      <w:divBdr>
        <w:top w:val="none" w:sz="0" w:space="0" w:color="auto"/>
        <w:left w:val="none" w:sz="0" w:space="0" w:color="auto"/>
        <w:bottom w:val="none" w:sz="0" w:space="0" w:color="auto"/>
        <w:right w:val="none" w:sz="0" w:space="0" w:color="auto"/>
      </w:divBdr>
    </w:div>
    <w:div w:id="1037853992">
      <w:bodyDiv w:val="1"/>
      <w:marLeft w:val="0"/>
      <w:marRight w:val="0"/>
      <w:marTop w:val="0"/>
      <w:marBottom w:val="0"/>
      <w:divBdr>
        <w:top w:val="none" w:sz="0" w:space="0" w:color="auto"/>
        <w:left w:val="none" w:sz="0" w:space="0" w:color="auto"/>
        <w:bottom w:val="none" w:sz="0" w:space="0" w:color="auto"/>
        <w:right w:val="none" w:sz="0" w:space="0" w:color="auto"/>
      </w:divBdr>
    </w:div>
    <w:div w:id="1098983708">
      <w:bodyDiv w:val="1"/>
      <w:marLeft w:val="0"/>
      <w:marRight w:val="0"/>
      <w:marTop w:val="0"/>
      <w:marBottom w:val="0"/>
      <w:divBdr>
        <w:top w:val="none" w:sz="0" w:space="0" w:color="auto"/>
        <w:left w:val="none" w:sz="0" w:space="0" w:color="auto"/>
        <w:bottom w:val="none" w:sz="0" w:space="0" w:color="auto"/>
        <w:right w:val="none" w:sz="0" w:space="0" w:color="auto"/>
      </w:divBdr>
    </w:div>
    <w:div w:id="1272393655">
      <w:bodyDiv w:val="1"/>
      <w:marLeft w:val="0"/>
      <w:marRight w:val="0"/>
      <w:marTop w:val="0"/>
      <w:marBottom w:val="0"/>
      <w:divBdr>
        <w:top w:val="none" w:sz="0" w:space="0" w:color="auto"/>
        <w:left w:val="none" w:sz="0" w:space="0" w:color="auto"/>
        <w:bottom w:val="none" w:sz="0" w:space="0" w:color="auto"/>
        <w:right w:val="none" w:sz="0" w:space="0" w:color="auto"/>
      </w:divBdr>
      <w:divsChild>
        <w:div w:id="525868366">
          <w:marLeft w:val="0"/>
          <w:marRight w:val="0"/>
          <w:marTop w:val="0"/>
          <w:marBottom w:val="0"/>
          <w:divBdr>
            <w:top w:val="none" w:sz="0" w:space="0" w:color="auto"/>
            <w:left w:val="none" w:sz="0" w:space="0" w:color="auto"/>
            <w:bottom w:val="none" w:sz="0" w:space="0" w:color="auto"/>
            <w:right w:val="none" w:sz="0" w:space="0" w:color="auto"/>
          </w:divBdr>
        </w:div>
        <w:div w:id="1090469478">
          <w:marLeft w:val="0"/>
          <w:marRight w:val="0"/>
          <w:marTop w:val="0"/>
          <w:marBottom w:val="0"/>
          <w:divBdr>
            <w:top w:val="none" w:sz="0" w:space="0" w:color="auto"/>
            <w:left w:val="none" w:sz="0" w:space="0" w:color="auto"/>
            <w:bottom w:val="none" w:sz="0" w:space="0" w:color="auto"/>
            <w:right w:val="none" w:sz="0" w:space="0" w:color="auto"/>
          </w:divBdr>
        </w:div>
        <w:div w:id="1501501817">
          <w:marLeft w:val="0"/>
          <w:marRight w:val="0"/>
          <w:marTop w:val="0"/>
          <w:marBottom w:val="0"/>
          <w:divBdr>
            <w:top w:val="none" w:sz="0" w:space="0" w:color="auto"/>
            <w:left w:val="none" w:sz="0" w:space="0" w:color="auto"/>
            <w:bottom w:val="none" w:sz="0" w:space="0" w:color="auto"/>
            <w:right w:val="none" w:sz="0" w:space="0" w:color="auto"/>
          </w:divBdr>
        </w:div>
        <w:div w:id="1325864371">
          <w:marLeft w:val="0"/>
          <w:marRight w:val="0"/>
          <w:marTop w:val="0"/>
          <w:marBottom w:val="0"/>
          <w:divBdr>
            <w:top w:val="none" w:sz="0" w:space="0" w:color="auto"/>
            <w:left w:val="none" w:sz="0" w:space="0" w:color="auto"/>
            <w:bottom w:val="none" w:sz="0" w:space="0" w:color="auto"/>
            <w:right w:val="none" w:sz="0" w:space="0" w:color="auto"/>
          </w:divBdr>
        </w:div>
        <w:div w:id="2087066858">
          <w:marLeft w:val="0"/>
          <w:marRight w:val="0"/>
          <w:marTop w:val="0"/>
          <w:marBottom w:val="0"/>
          <w:divBdr>
            <w:top w:val="none" w:sz="0" w:space="0" w:color="auto"/>
            <w:left w:val="none" w:sz="0" w:space="0" w:color="auto"/>
            <w:bottom w:val="none" w:sz="0" w:space="0" w:color="auto"/>
            <w:right w:val="none" w:sz="0" w:space="0" w:color="auto"/>
          </w:divBdr>
        </w:div>
      </w:divsChild>
    </w:div>
    <w:div w:id="1418746204">
      <w:bodyDiv w:val="1"/>
      <w:marLeft w:val="0"/>
      <w:marRight w:val="0"/>
      <w:marTop w:val="0"/>
      <w:marBottom w:val="0"/>
      <w:divBdr>
        <w:top w:val="none" w:sz="0" w:space="0" w:color="auto"/>
        <w:left w:val="none" w:sz="0" w:space="0" w:color="auto"/>
        <w:bottom w:val="none" w:sz="0" w:space="0" w:color="auto"/>
        <w:right w:val="none" w:sz="0" w:space="0" w:color="auto"/>
      </w:divBdr>
    </w:div>
    <w:div w:id="1448502924">
      <w:bodyDiv w:val="1"/>
      <w:marLeft w:val="0"/>
      <w:marRight w:val="0"/>
      <w:marTop w:val="0"/>
      <w:marBottom w:val="0"/>
      <w:divBdr>
        <w:top w:val="none" w:sz="0" w:space="0" w:color="auto"/>
        <w:left w:val="none" w:sz="0" w:space="0" w:color="auto"/>
        <w:bottom w:val="none" w:sz="0" w:space="0" w:color="auto"/>
        <w:right w:val="none" w:sz="0" w:space="0" w:color="auto"/>
      </w:divBdr>
    </w:div>
    <w:div w:id="1457872529">
      <w:bodyDiv w:val="1"/>
      <w:marLeft w:val="0"/>
      <w:marRight w:val="0"/>
      <w:marTop w:val="0"/>
      <w:marBottom w:val="0"/>
      <w:divBdr>
        <w:top w:val="none" w:sz="0" w:space="0" w:color="auto"/>
        <w:left w:val="none" w:sz="0" w:space="0" w:color="auto"/>
        <w:bottom w:val="none" w:sz="0" w:space="0" w:color="auto"/>
        <w:right w:val="none" w:sz="0" w:space="0" w:color="auto"/>
      </w:divBdr>
      <w:divsChild>
        <w:div w:id="2019769668">
          <w:marLeft w:val="0"/>
          <w:marRight w:val="0"/>
          <w:marTop w:val="0"/>
          <w:marBottom w:val="0"/>
          <w:divBdr>
            <w:top w:val="none" w:sz="0" w:space="0" w:color="auto"/>
            <w:left w:val="none" w:sz="0" w:space="0" w:color="auto"/>
            <w:bottom w:val="none" w:sz="0" w:space="0" w:color="auto"/>
            <w:right w:val="none" w:sz="0" w:space="0" w:color="auto"/>
          </w:divBdr>
        </w:div>
        <w:div w:id="2021350529">
          <w:marLeft w:val="0"/>
          <w:marRight w:val="0"/>
          <w:marTop w:val="0"/>
          <w:marBottom w:val="0"/>
          <w:divBdr>
            <w:top w:val="none" w:sz="0" w:space="0" w:color="auto"/>
            <w:left w:val="none" w:sz="0" w:space="0" w:color="auto"/>
            <w:bottom w:val="none" w:sz="0" w:space="0" w:color="auto"/>
            <w:right w:val="none" w:sz="0" w:space="0" w:color="auto"/>
          </w:divBdr>
        </w:div>
      </w:divsChild>
    </w:div>
    <w:div w:id="1502697852">
      <w:bodyDiv w:val="1"/>
      <w:marLeft w:val="0"/>
      <w:marRight w:val="0"/>
      <w:marTop w:val="0"/>
      <w:marBottom w:val="0"/>
      <w:divBdr>
        <w:top w:val="none" w:sz="0" w:space="0" w:color="auto"/>
        <w:left w:val="none" w:sz="0" w:space="0" w:color="auto"/>
        <w:bottom w:val="none" w:sz="0" w:space="0" w:color="auto"/>
        <w:right w:val="none" w:sz="0" w:space="0" w:color="auto"/>
      </w:divBdr>
      <w:divsChild>
        <w:div w:id="670911494">
          <w:marLeft w:val="0"/>
          <w:marRight w:val="0"/>
          <w:marTop w:val="0"/>
          <w:marBottom w:val="0"/>
          <w:divBdr>
            <w:top w:val="none" w:sz="0" w:space="0" w:color="auto"/>
            <w:left w:val="none" w:sz="0" w:space="0" w:color="auto"/>
            <w:bottom w:val="none" w:sz="0" w:space="0" w:color="auto"/>
            <w:right w:val="none" w:sz="0" w:space="0" w:color="auto"/>
          </w:divBdr>
        </w:div>
        <w:div w:id="359624250">
          <w:marLeft w:val="0"/>
          <w:marRight w:val="0"/>
          <w:marTop w:val="0"/>
          <w:marBottom w:val="0"/>
          <w:divBdr>
            <w:top w:val="none" w:sz="0" w:space="0" w:color="auto"/>
            <w:left w:val="none" w:sz="0" w:space="0" w:color="auto"/>
            <w:bottom w:val="none" w:sz="0" w:space="0" w:color="auto"/>
            <w:right w:val="none" w:sz="0" w:space="0" w:color="auto"/>
          </w:divBdr>
        </w:div>
      </w:divsChild>
    </w:div>
    <w:div w:id="1695616302">
      <w:bodyDiv w:val="1"/>
      <w:marLeft w:val="0"/>
      <w:marRight w:val="0"/>
      <w:marTop w:val="0"/>
      <w:marBottom w:val="0"/>
      <w:divBdr>
        <w:top w:val="none" w:sz="0" w:space="0" w:color="auto"/>
        <w:left w:val="none" w:sz="0" w:space="0" w:color="auto"/>
        <w:bottom w:val="none" w:sz="0" w:space="0" w:color="auto"/>
        <w:right w:val="none" w:sz="0" w:space="0" w:color="auto"/>
      </w:divBdr>
    </w:div>
    <w:div w:id="1702780519">
      <w:bodyDiv w:val="1"/>
      <w:marLeft w:val="0"/>
      <w:marRight w:val="0"/>
      <w:marTop w:val="0"/>
      <w:marBottom w:val="0"/>
      <w:divBdr>
        <w:top w:val="none" w:sz="0" w:space="0" w:color="auto"/>
        <w:left w:val="none" w:sz="0" w:space="0" w:color="auto"/>
        <w:bottom w:val="none" w:sz="0" w:space="0" w:color="auto"/>
        <w:right w:val="none" w:sz="0" w:space="0" w:color="auto"/>
      </w:divBdr>
    </w:div>
    <w:div w:id="1897232534">
      <w:bodyDiv w:val="1"/>
      <w:marLeft w:val="0"/>
      <w:marRight w:val="0"/>
      <w:marTop w:val="0"/>
      <w:marBottom w:val="0"/>
      <w:divBdr>
        <w:top w:val="none" w:sz="0" w:space="0" w:color="auto"/>
        <w:left w:val="none" w:sz="0" w:space="0" w:color="auto"/>
        <w:bottom w:val="none" w:sz="0" w:space="0" w:color="auto"/>
        <w:right w:val="none" w:sz="0" w:space="0" w:color="auto"/>
      </w:divBdr>
    </w:div>
    <w:div w:id="2034526825">
      <w:bodyDiv w:val="1"/>
      <w:marLeft w:val="0"/>
      <w:marRight w:val="0"/>
      <w:marTop w:val="0"/>
      <w:marBottom w:val="0"/>
      <w:divBdr>
        <w:top w:val="none" w:sz="0" w:space="0" w:color="auto"/>
        <w:left w:val="none" w:sz="0" w:space="0" w:color="auto"/>
        <w:bottom w:val="none" w:sz="0" w:space="0" w:color="auto"/>
        <w:right w:val="none" w:sz="0" w:space="0" w:color="auto"/>
      </w:divBdr>
    </w:div>
    <w:div w:id="2045862376">
      <w:bodyDiv w:val="1"/>
      <w:marLeft w:val="0"/>
      <w:marRight w:val="0"/>
      <w:marTop w:val="0"/>
      <w:marBottom w:val="0"/>
      <w:divBdr>
        <w:top w:val="none" w:sz="0" w:space="0" w:color="auto"/>
        <w:left w:val="none" w:sz="0" w:space="0" w:color="auto"/>
        <w:bottom w:val="none" w:sz="0" w:space="0" w:color="auto"/>
        <w:right w:val="none" w:sz="0" w:space="0" w:color="auto"/>
      </w:divBdr>
      <w:divsChild>
        <w:div w:id="1398434573">
          <w:marLeft w:val="0"/>
          <w:marRight w:val="0"/>
          <w:marTop w:val="0"/>
          <w:marBottom w:val="0"/>
          <w:divBdr>
            <w:top w:val="none" w:sz="0" w:space="0" w:color="auto"/>
            <w:left w:val="none" w:sz="0" w:space="0" w:color="auto"/>
            <w:bottom w:val="none" w:sz="0" w:space="0" w:color="auto"/>
            <w:right w:val="none" w:sz="0" w:space="0" w:color="auto"/>
          </w:divBdr>
        </w:div>
        <w:div w:id="2113738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75/BAMSD-14-yyyyy.6" TargetMode="External"/><Relationship Id="rId18" Type="http://schemas.openxmlformats.org/officeDocument/2006/relationships/hyperlink" Target="http://dx.doi.org/10.1175/2009JAMC2286.1" TargetMode="External"/><Relationship Id="rId26" Type="http://schemas.openxmlformats.org/officeDocument/2006/relationships/image" Target="media/image1.gif"/><Relationship Id="rId39" Type="http://schemas.openxmlformats.org/officeDocument/2006/relationships/hyperlink" Target="http://cimss.ssec.wisc.edu/goes/srsor2013/800x1000_GOES_B1_DERECHO_animated_2013164_180400_182_2013165_004900_182_X.mp4" TargetMode="External"/><Relationship Id="rId3" Type="http://schemas.openxmlformats.org/officeDocument/2006/relationships/styles" Target="styles.xml"/><Relationship Id="rId21" Type="http://schemas.openxmlformats.org/officeDocument/2006/relationships/hyperlink" Target="http://dx.doi.org/10.1175/BAMS-86-8-1079" TargetMode="External"/><Relationship Id="rId34" Type="http://schemas.openxmlformats.org/officeDocument/2006/relationships/image" Target="media/image9.png"/><Relationship Id="rId42" Type="http://schemas.openxmlformats.org/officeDocument/2006/relationships/hyperlink" Target="http://cimss.ssec.wisc.edu/goes/srsor2013/agoes14_other_WI_26th_20130826_enh.mp4" TargetMode="External"/><Relationship Id="rId7" Type="http://schemas.openxmlformats.org/officeDocument/2006/relationships/footnotes" Target="footnotes.xml"/><Relationship Id="rId12" Type="http://schemas.openxmlformats.org/officeDocument/2006/relationships/hyperlink" Target="http://dx.doi.org.10.1175/BAMSD-14-yyyyyy.5" TargetMode="External"/><Relationship Id="rId17" Type="http://schemas.openxmlformats.org/officeDocument/2006/relationships/hyperlink" Target="http://www.aviationweek.com/Article.aspx?id=/article-xml/asd_05_30_2013_p03-01-583298.xml" TargetMode="External"/><Relationship Id="rId25" Type="http://schemas.openxmlformats.org/officeDocument/2006/relationships/hyperlink" Target="http://dx.doi.org/10.1175/2011BAMS-D-11-00047.1" TargetMode="External"/><Relationship Id="rId33" Type="http://schemas.openxmlformats.org/officeDocument/2006/relationships/image" Target="media/image8.png"/><Relationship Id="rId38" Type="http://schemas.openxmlformats.org/officeDocument/2006/relationships/image" Target="media/image13.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imss.ssec.wisc.edu/goes/blog/archives/category/goes-14" TargetMode="External"/><Relationship Id="rId20" Type="http://schemas.openxmlformats.org/officeDocument/2006/relationships/hyperlink" Target="http://dx.doi.org/10.1175/1520-0493%281976%29104%3C1474:SUOHRG%3E2.0.CO;2" TargetMode="External"/><Relationship Id="rId29" Type="http://schemas.openxmlformats.org/officeDocument/2006/relationships/image" Target="media/image4.png"/><Relationship Id="rId41" Type="http://schemas.openxmlformats.org/officeDocument/2006/relationships/hyperlink" Target="http://cimss.ssec.wisc.edu/goes/srsor2013/goes14_srsor_uwctc_aug212013.mp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175/BAMSD-14-yyyyyy.4" TargetMode="External"/><Relationship Id="rId24" Type="http://schemas.openxmlformats.org/officeDocument/2006/relationships/hyperlink" Target="http://dx.doi.org/10.1175/1520-0493%282004%29132%3C1529:SFOSTC%3E2.0.CO;2"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cimss.ssec.wisc.edu/goes/srsor2013/800x1000_GOES_B1_FOG_PA_animated_2013232_111500_182_2013232_151500_182_FOG_DAN.mp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x.doi.org.10.1175/BAMSD-14-yyyyy.9" TargetMode="External"/><Relationship Id="rId23" Type="http://schemas.openxmlformats.org/officeDocument/2006/relationships/hyperlink" Target="http://dx.doi.org/10.1175/JTECH-D-12-00114.1" TargetMode="External"/><Relationship Id="rId28" Type="http://schemas.openxmlformats.org/officeDocument/2006/relationships/image" Target="media/image3.gif"/><Relationship Id="rId36" Type="http://schemas.openxmlformats.org/officeDocument/2006/relationships/image" Target="media/image11.gif"/><Relationship Id="rId10" Type="http://schemas.openxmlformats.org/officeDocument/2006/relationships/hyperlink" Target="http://dx.doi.org.10.1175/BAMSD-14-yyyyy.1" TargetMode="External"/><Relationship Id="rId19" Type="http://schemas.openxmlformats.org/officeDocument/2006/relationships/hyperlink" Target="http://dx.doi.org/10.1175/WAF-D-11-00070.1" TargetMode="External"/><Relationship Id="rId31" Type="http://schemas.openxmlformats.org/officeDocument/2006/relationships/image" Target="media/image6.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tim.j.schmit@noaa.gov" TargetMode="External"/><Relationship Id="rId14" Type="http://schemas.openxmlformats.org/officeDocument/2006/relationships/hyperlink" Target="http://dx.doi.org.10.1175/BAMSD-14-yyyyy.8" TargetMode="External"/><Relationship Id="rId22" Type="http://schemas.openxmlformats.org/officeDocument/2006/relationships/hyperlink" Target="http://dx.doi.org/10.1175/WAF-D-10-05026.1" TargetMode="External"/><Relationship Id="rId27" Type="http://schemas.openxmlformats.org/officeDocument/2006/relationships/image" Target="media/image2.gif"/><Relationship Id="rId30" Type="http://schemas.openxmlformats.org/officeDocument/2006/relationships/image" Target="media/image5.gif"/><Relationship Id="rId35" Type="http://schemas.openxmlformats.org/officeDocument/2006/relationships/image" Target="media/image10.png"/><Relationship Id="rId43" Type="http://schemas.openxmlformats.org/officeDocument/2006/relationships/hyperlink" Target="http://cimss.ssec.wisc.edu/goes/srsor2013/GOES14_VIS_IR2_19AUG2013loop_redo.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E61B0-9ABD-4598-8694-5393BEE8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9214</Words>
  <Characters>52522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National Aeronautics and Space Administration</Company>
  <LinksUpToDate>false</LinksUpToDate>
  <CharactersWithSpaces>61613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Schmit</dc:creator>
  <cp:lastModifiedBy>Tim Schmit</cp:lastModifiedBy>
  <cp:revision>3</cp:revision>
  <cp:lastPrinted>2013-12-13T22:09:00Z</cp:lastPrinted>
  <dcterms:created xsi:type="dcterms:W3CDTF">2014-03-12T16:10:00Z</dcterms:created>
  <dcterms:modified xsi:type="dcterms:W3CDTF">2014-03-12T16:16:00Z</dcterms:modified>
</cp:coreProperties>
</file>