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92" w:rsidRPr="0060541B" w:rsidRDefault="00655692" w:rsidP="00655692">
      <w:pPr>
        <w:jc w:val="center"/>
        <w:rPr>
          <w:rFonts w:ascii="Times New Roman" w:hAnsi="Times New Roman" w:cs="Times New Roman"/>
        </w:rPr>
      </w:pPr>
      <w:r w:rsidRPr="0060541B">
        <w:rPr>
          <w:rFonts w:ascii="Times New Roman" w:hAnsi="Times New Roman" w:cs="Times New Roman"/>
        </w:rPr>
        <w:t xml:space="preserve">Rapid Refresh </w:t>
      </w:r>
      <w:r w:rsidR="0030423D">
        <w:rPr>
          <w:rFonts w:ascii="Times New Roman" w:hAnsi="Times New Roman" w:cs="Times New Roman"/>
        </w:rPr>
        <w:t>Information</w:t>
      </w:r>
      <w:r w:rsidRPr="0060541B">
        <w:rPr>
          <w:rFonts w:ascii="Times New Roman" w:hAnsi="Times New Roman" w:cs="Times New Roman"/>
        </w:rPr>
        <w:t xml:space="preserve"> of Significant Events: Preparing users for the next generation of geostationary operational satellites</w:t>
      </w:r>
    </w:p>
    <w:p w:rsidR="004E7362" w:rsidRPr="0060541B" w:rsidRDefault="004E7362" w:rsidP="00655692">
      <w:pPr>
        <w:jc w:val="center"/>
        <w:rPr>
          <w:rFonts w:ascii="Times New Roman" w:hAnsi="Times New Roman" w:cs="Times New Roman"/>
          <w:i/>
        </w:rPr>
      </w:pPr>
    </w:p>
    <w:p w:rsidR="008158F8" w:rsidRPr="008158F8" w:rsidRDefault="0060541B" w:rsidP="008158F8">
      <w:pPr>
        <w:spacing w:line="480" w:lineRule="auto"/>
        <w:jc w:val="center"/>
        <w:rPr>
          <w:rFonts w:ascii="Times New Roman" w:hAnsi="Times New Roman" w:cs="Times New Roman"/>
          <w:bCs/>
        </w:rPr>
      </w:pPr>
      <w:r w:rsidRPr="0060541B">
        <w:rPr>
          <w:rFonts w:ascii="Times New Roman" w:hAnsi="Times New Roman" w:cs="Times New Roman"/>
        </w:rPr>
        <w:t xml:space="preserve">Timothy J. </w:t>
      </w:r>
      <w:proofErr w:type="spellStart"/>
      <w:r w:rsidRPr="0060541B">
        <w:rPr>
          <w:rFonts w:ascii="Times New Roman" w:hAnsi="Times New Roman" w:cs="Times New Roman"/>
        </w:rPr>
        <w:t>Schmit,</w:t>
      </w:r>
      <w:r w:rsidRPr="0060541B">
        <w:rPr>
          <w:rFonts w:ascii="Times New Roman" w:hAnsi="Times New Roman" w:cs="Times New Roman"/>
          <w:vertAlign w:val="superscript"/>
        </w:rPr>
        <w:t>a</w:t>
      </w:r>
      <w:proofErr w:type="spellEnd"/>
      <w:r w:rsidRPr="0060541B">
        <w:rPr>
          <w:rFonts w:ascii="Times New Roman" w:hAnsi="Times New Roman" w:cs="Times New Roman"/>
        </w:rPr>
        <w:t xml:space="preserve">  Steven J. </w:t>
      </w:r>
      <w:proofErr w:type="spellStart"/>
      <w:r w:rsidRPr="0060541B">
        <w:rPr>
          <w:rFonts w:ascii="Times New Roman" w:hAnsi="Times New Roman" w:cs="Times New Roman"/>
        </w:rPr>
        <w:t>Goodman,</w:t>
      </w:r>
      <w:r w:rsidRPr="0060541B">
        <w:rPr>
          <w:rFonts w:ascii="Times New Roman" w:hAnsi="Times New Roman" w:cs="Times New Roman"/>
          <w:vertAlign w:val="superscript"/>
        </w:rPr>
        <w:t>b</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Mathew M. </w:t>
      </w:r>
      <w:proofErr w:type="spellStart"/>
      <w:r w:rsidRPr="0060541B">
        <w:rPr>
          <w:rStyle w:val="Title1"/>
          <w:rFonts w:ascii="Times New Roman" w:hAnsi="Times New Roman" w:cs="Times New Roman"/>
        </w:rPr>
        <w:t>Gunshor,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Justin </w:t>
      </w:r>
      <w:proofErr w:type="spellStart"/>
      <w:r w:rsidRPr="0060541B">
        <w:rPr>
          <w:rFonts w:ascii="Times New Roman" w:hAnsi="Times New Roman" w:cs="Times New Roman"/>
        </w:rPr>
        <w:t>Sieglaff</w:t>
      </w:r>
      <w:r>
        <w:rPr>
          <w:rFonts w:ascii="Times New Roman" w:hAnsi="Times New Roman" w:cs="Times New Roman"/>
        </w:rPr>
        <w:t>,</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000C70AF" w:rsidRPr="000C70AF">
        <w:rPr>
          <w:rFonts w:ascii="Times New Roman" w:hAnsi="Times New Roman" w:cs="Times New Roman"/>
        </w:rPr>
        <w:t xml:space="preserve">Andrew K. </w:t>
      </w:r>
      <w:proofErr w:type="spellStart"/>
      <w:r w:rsidR="000C70AF" w:rsidRPr="000C70AF">
        <w:rPr>
          <w:rFonts w:ascii="Times New Roman" w:hAnsi="Times New Roman" w:cs="Times New Roman"/>
        </w:rPr>
        <w:t>Heidinger</w:t>
      </w:r>
      <w:r w:rsidR="000C70AF">
        <w:rPr>
          <w:rFonts w:ascii="Times New Roman" w:hAnsi="Times New Roman" w:cs="Times New Roman"/>
        </w:rPr>
        <w:t>,</w:t>
      </w:r>
      <w:r w:rsidR="000C70AF" w:rsidRPr="000C70AF">
        <w:rPr>
          <w:rFonts w:ascii="Times New Roman" w:hAnsi="Times New Roman" w:cs="Times New Roman"/>
          <w:vertAlign w:val="superscript"/>
        </w:rPr>
        <w:t>a</w:t>
      </w:r>
      <w:proofErr w:type="spellEnd"/>
      <w:r w:rsidR="000C70AF" w:rsidRPr="000C70AF">
        <w:rPr>
          <w:rFonts w:ascii="Times New Roman" w:hAnsi="Times New Roman" w:cs="Times New Roman"/>
        </w:rPr>
        <w:t xml:space="preserve"> </w:t>
      </w:r>
      <w:r w:rsidRPr="0060541B">
        <w:rPr>
          <w:rFonts w:ascii="Times New Roman" w:hAnsi="Times New Roman" w:cs="Times New Roman"/>
        </w:rPr>
        <w:t xml:space="preserve">A. Scott </w:t>
      </w:r>
      <w:proofErr w:type="spellStart"/>
      <w:r w:rsidRPr="0060541B">
        <w:rPr>
          <w:rFonts w:ascii="Times New Roman" w:hAnsi="Times New Roman" w:cs="Times New Roman"/>
        </w:rPr>
        <w:t>Bachmeier,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Scott S. </w:t>
      </w:r>
      <w:proofErr w:type="spellStart"/>
      <w:r w:rsidRPr="0060541B">
        <w:rPr>
          <w:rStyle w:val="Title1"/>
          <w:rFonts w:ascii="Times New Roman" w:hAnsi="Times New Roman" w:cs="Times New Roman"/>
        </w:rPr>
        <w:t>Lindstrom</w:t>
      </w:r>
      <w:r w:rsidRPr="0060541B">
        <w:rPr>
          <w:rFonts w:ascii="Times New Roman" w:hAnsi="Times New Roman" w:cs="Times New Roman"/>
        </w:rPr>
        <w:t>,</w:t>
      </w:r>
      <w:r w:rsidR="00CE0D5F">
        <w:rPr>
          <w:rFonts w:ascii="Times New Roman" w:hAnsi="Times New Roman" w:cs="Times New Roman"/>
          <w:vertAlign w:val="superscript"/>
        </w:rPr>
        <w:t>c</w:t>
      </w:r>
      <w:proofErr w:type="spellEnd"/>
      <w:r w:rsidRPr="0060541B">
        <w:rPr>
          <w:rStyle w:val="Title1"/>
          <w:rFonts w:ascii="Times New Roman" w:hAnsi="Times New Roman" w:cs="Times New Roman"/>
        </w:rPr>
        <w:t xml:space="preserve"> </w:t>
      </w:r>
      <w:r w:rsidR="005027F6" w:rsidRPr="005027F6">
        <w:rPr>
          <w:rFonts w:ascii="Times New Roman" w:hAnsi="Times New Roman" w:cs="Times New Roman"/>
        </w:rPr>
        <w:t xml:space="preserve">Amanda </w:t>
      </w:r>
      <w:proofErr w:type="spellStart"/>
      <w:r w:rsidR="005027F6" w:rsidRPr="005027F6">
        <w:rPr>
          <w:rFonts w:ascii="Times New Roman" w:hAnsi="Times New Roman" w:cs="Times New Roman"/>
        </w:rPr>
        <w:t>Terborg</w:t>
      </w:r>
      <w:r w:rsidR="005027F6" w:rsidRPr="0060541B">
        <w:rPr>
          <w:rStyle w:val="Title1"/>
          <w:rFonts w:ascii="Times New Roman" w:hAnsi="Times New Roman" w:cs="Times New Roman"/>
        </w:rPr>
        <w:t>,</w:t>
      </w:r>
      <w:r w:rsidR="005027F6">
        <w:rPr>
          <w:rFonts w:ascii="Times New Roman" w:hAnsi="Times New Roman" w:cs="Times New Roman"/>
          <w:vertAlign w:val="superscript"/>
        </w:rPr>
        <w:t>c</w:t>
      </w:r>
      <w:proofErr w:type="spellEnd"/>
      <w:r w:rsidR="0030423D" w:rsidRPr="0030423D">
        <w:rPr>
          <w:rFonts w:ascii="Times New Roman" w:hAnsi="Times New Roman" w:cs="Times New Roman"/>
          <w:color w:val="A6A6A6" w:themeColor="background1" w:themeShade="A6"/>
        </w:rPr>
        <w:t xml:space="preserve"> </w:t>
      </w:r>
      <w:proofErr w:type="spellStart"/>
      <w:r w:rsidR="0013774B" w:rsidRPr="008158F8">
        <w:rPr>
          <w:rFonts w:ascii="Times New Roman" w:hAnsi="Times New Roman" w:cs="Times New Roman"/>
        </w:rPr>
        <w:t>Joleen</w:t>
      </w:r>
      <w:proofErr w:type="spellEnd"/>
      <w:r w:rsidR="0013774B" w:rsidRPr="008158F8">
        <w:rPr>
          <w:rFonts w:ascii="Times New Roman" w:hAnsi="Times New Roman" w:cs="Times New Roman"/>
        </w:rPr>
        <w:t xml:space="preserve"> </w:t>
      </w:r>
      <w:proofErr w:type="spellStart"/>
      <w:r w:rsidR="0013774B" w:rsidRPr="008158F8">
        <w:rPr>
          <w:rFonts w:ascii="Times New Roman" w:hAnsi="Times New Roman" w:cs="Times New Roman"/>
        </w:rPr>
        <w:t>Feltz,</w:t>
      </w:r>
      <w:r w:rsidR="0013774B" w:rsidRPr="008158F8">
        <w:rPr>
          <w:rFonts w:ascii="Times New Roman" w:hAnsi="Times New Roman" w:cs="Times New Roman"/>
          <w:vertAlign w:val="superscript"/>
        </w:rPr>
        <w:t>c</w:t>
      </w:r>
      <w:proofErr w:type="spellEnd"/>
      <w:r w:rsidR="0013774B" w:rsidRPr="008158F8">
        <w:rPr>
          <w:rFonts w:ascii="Times New Roman" w:hAnsi="Times New Roman" w:cs="Times New Roman"/>
        </w:rPr>
        <w:t xml:space="preserve"> </w:t>
      </w:r>
      <w:proofErr w:type="spellStart"/>
      <w:r w:rsidR="008158F8" w:rsidRPr="008158F8">
        <w:rPr>
          <w:rFonts w:ascii="Times New Roman" w:hAnsi="Times New Roman" w:cs="Times New Roman"/>
        </w:rPr>
        <w:t>Kaba</w:t>
      </w:r>
      <w:proofErr w:type="spellEnd"/>
      <w:r w:rsidR="008158F8" w:rsidRPr="008158F8">
        <w:rPr>
          <w:rFonts w:ascii="Times New Roman" w:hAnsi="Times New Roman" w:cs="Times New Roman"/>
        </w:rPr>
        <w:t xml:space="preserve"> </w:t>
      </w:r>
      <w:proofErr w:type="spellStart"/>
      <w:r w:rsidR="008158F8" w:rsidRPr="008158F8">
        <w:rPr>
          <w:rFonts w:ascii="Times New Roman" w:hAnsi="Times New Roman" w:cs="Times New Roman"/>
        </w:rPr>
        <w:t>Bah,</w:t>
      </w:r>
      <w:r w:rsidR="008158F8" w:rsidRPr="008158F8">
        <w:rPr>
          <w:rFonts w:ascii="Times New Roman" w:hAnsi="Times New Roman" w:cs="Times New Roman"/>
          <w:vertAlign w:val="superscript"/>
        </w:rPr>
        <w:t>c</w:t>
      </w:r>
      <w:proofErr w:type="spellEnd"/>
      <w:r w:rsidR="008158F8" w:rsidRPr="008158F8">
        <w:rPr>
          <w:rFonts w:ascii="Times New Roman" w:hAnsi="Times New Roman" w:cs="Times New Roman"/>
        </w:rPr>
        <w:t xml:space="preserve"> </w:t>
      </w:r>
    </w:p>
    <w:p w:rsidR="00017B75" w:rsidRPr="00017B75" w:rsidRDefault="00C671EC" w:rsidP="00017B75">
      <w:pPr>
        <w:jc w:val="center"/>
        <w:rPr>
          <w:rFonts w:ascii="Times New Roman" w:hAnsi="Times New Roman" w:cs="Times New Roman"/>
          <w:bCs/>
        </w:rPr>
      </w:pPr>
      <w:r w:rsidRPr="001E6623">
        <w:rPr>
          <w:rFonts w:ascii="Times New Roman" w:hAnsi="Times New Roman" w:cs="Times New Roman"/>
        </w:rPr>
        <w:t xml:space="preserve">Scott </w:t>
      </w:r>
      <w:proofErr w:type="spellStart"/>
      <w:r w:rsidRPr="001E6623">
        <w:rPr>
          <w:rFonts w:ascii="Times New Roman" w:hAnsi="Times New Roman" w:cs="Times New Roman"/>
        </w:rPr>
        <w:t>Rudlosky</w:t>
      </w:r>
      <w:proofErr w:type="gramStart"/>
      <w:r>
        <w:rPr>
          <w:rFonts w:ascii="Times New Roman" w:hAnsi="Times New Roman" w:cs="Times New Roman"/>
        </w:rPr>
        <w:t>,</w:t>
      </w:r>
      <w:r>
        <w:rPr>
          <w:rFonts w:ascii="Times New Roman" w:hAnsi="Times New Roman" w:cs="Times New Roman"/>
          <w:vertAlign w:val="superscript"/>
        </w:rPr>
        <w:t>f</w:t>
      </w:r>
      <w:proofErr w:type="spellEnd"/>
      <w:proofErr w:type="gramEnd"/>
      <w:r w:rsidRPr="001E6623">
        <w:rPr>
          <w:rFonts w:ascii="Times New Roman" w:hAnsi="Times New Roman" w:cs="Times New Roman"/>
          <w:vertAlign w:val="superscript"/>
        </w:rPr>
        <w:t xml:space="preserve">  </w:t>
      </w:r>
      <w:r w:rsidR="00FD7747" w:rsidRPr="00FD7747">
        <w:rPr>
          <w:rFonts w:ascii="Times New Roman" w:hAnsi="Times New Roman" w:cs="Times New Roman"/>
        </w:rPr>
        <w:t xml:space="preserve">Daniel T. </w:t>
      </w:r>
      <w:proofErr w:type="spellStart"/>
      <w:r w:rsidR="00FD7747" w:rsidRPr="00FD7747">
        <w:rPr>
          <w:rFonts w:ascii="Times New Roman" w:hAnsi="Times New Roman" w:cs="Times New Roman"/>
        </w:rPr>
        <w:t>Lindsey</w:t>
      </w:r>
      <w:r>
        <w:rPr>
          <w:rFonts w:ascii="Times New Roman" w:hAnsi="Times New Roman" w:cs="Times New Roman"/>
        </w:rPr>
        <w:t>,</w:t>
      </w:r>
      <w:r w:rsidR="001E6623">
        <w:rPr>
          <w:rFonts w:ascii="Times New Roman" w:hAnsi="Times New Roman" w:cs="Times New Roman"/>
          <w:vertAlign w:val="superscript"/>
        </w:rPr>
        <w:t>d</w:t>
      </w:r>
      <w:proofErr w:type="spellEnd"/>
      <w:r w:rsidR="00FD7747">
        <w:rPr>
          <w:rFonts w:ascii="Times New Roman" w:hAnsi="Times New Roman" w:cs="Times New Roman"/>
        </w:rPr>
        <w:t xml:space="preserve"> </w:t>
      </w:r>
      <w:r w:rsidR="001E6623" w:rsidRPr="0030423D">
        <w:rPr>
          <w:rFonts w:ascii="Times New Roman" w:hAnsi="Times New Roman" w:cs="Times New Roman"/>
        </w:rPr>
        <w:t xml:space="preserve">Robert M. </w:t>
      </w:r>
      <w:proofErr w:type="spellStart"/>
      <w:r w:rsidR="001E6623" w:rsidRPr="0030423D">
        <w:rPr>
          <w:rFonts w:ascii="Times New Roman" w:hAnsi="Times New Roman" w:cs="Times New Roman"/>
        </w:rPr>
        <w:t>Rabin,</w:t>
      </w:r>
      <w:r w:rsidR="001E6623" w:rsidRPr="00017B75">
        <w:rPr>
          <w:rFonts w:ascii="Times New Roman" w:hAnsi="Times New Roman" w:cs="Times New Roman"/>
          <w:vertAlign w:val="superscript"/>
        </w:rPr>
        <w:t>e</w:t>
      </w:r>
      <w:proofErr w:type="spellEnd"/>
      <w:r w:rsidR="001E6623" w:rsidRPr="00017B75">
        <w:rPr>
          <w:rFonts w:ascii="Times New Roman" w:hAnsi="Times New Roman" w:cs="Times New Roman"/>
        </w:rPr>
        <w:t xml:space="preserve"> </w:t>
      </w:r>
      <w:r w:rsidR="00017B75" w:rsidRPr="00017B75">
        <w:rPr>
          <w:rFonts w:ascii="Times New Roman" w:hAnsi="Times New Roman" w:cs="Times New Roman"/>
        </w:rPr>
        <w:t>and Christopher C. Schmidt</w:t>
      </w:r>
      <w:r w:rsidR="00BC54C4">
        <w:rPr>
          <w:rFonts w:ascii="Times New Roman" w:hAnsi="Times New Roman" w:cs="Times New Roman"/>
        </w:rPr>
        <w:t xml:space="preserve"> </w:t>
      </w:r>
      <w:r w:rsidR="00017B75" w:rsidRPr="00017B75">
        <w:rPr>
          <w:rFonts w:ascii="Times New Roman" w:hAnsi="Times New Roman" w:cs="Times New Roman"/>
          <w:vertAlign w:val="superscript"/>
        </w:rPr>
        <w:t xml:space="preserve">c </w:t>
      </w:r>
      <w:r w:rsidR="00017B75" w:rsidRPr="00017B75">
        <w:rPr>
          <w:rFonts w:ascii="Times New Roman" w:hAnsi="Times New Roman" w:cs="Times New Roman"/>
          <w:bCs/>
        </w:rPr>
        <w:t xml:space="preserve">  </w:t>
      </w:r>
    </w:p>
    <w:p w:rsidR="0060541B" w:rsidRPr="0030423D" w:rsidRDefault="0060541B" w:rsidP="008158F8">
      <w:pPr>
        <w:spacing w:line="480" w:lineRule="auto"/>
        <w:jc w:val="center"/>
        <w:rPr>
          <w:rFonts w:ascii="Times New Roman" w:hAnsi="Times New Roman" w:cs="Times New Roman"/>
          <w:vertAlign w:val="superscript"/>
        </w:rPr>
      </w:pPr>
    </w:p>
    <w:p w:rsidR="0060541B" w:rsidRPr="0060541B" w:rsidRDefault="0060541B" w:rsidP="0060541B">
      <w:pPr>
        <w:pStyle w:val="AuthorNames"/>
        <w:spacing w:line="480" w:lineRule="auto"/>
        <w:rPr>
          <w:b w:val="0"/>
        </w:rPr>
      </w:pPr>
      <w:proofErr w:type="gramStart"/>
      <w:r w:rsidRPr="0060541B">
        <w:rPr>
          <w:b w:val="0"/>
          <w:vertAlign w:val="superscript"/>
        </w:rPr>
        <w:t>a</w:t>
      </w:r>
      <w:proofErr w:type="gramEnd"/>
      <w:r w:rsidRPr="0060541B">
        <w:rPr>
          <w:b w:val="0"/>
        </w:rPr>
        <w:t xml:space="preserve"> NOAA Center for Satellite Applications and Research,</w:t>
      </w:r>
    </w:p>
    <w:p w:rsidR="0060541B" w:rsidRPr="0060541B" w:rsidRDefault="0060541B" w:rsidP="0060541B">
      <w:pPr>
        <w:pStyle w:val="AuthorAffiliations"/>
        <w:spacing w:line="480" w:lineRule="auto"/>
        <w:rPr>
          <w:sz w:val="24"/>
        </w:rPr>
      </w:pPr>
      <w:r w:rsidRPr="0060541B">
        <w:rPr>
          <w:sz w:val="24"/>
        </w:rPr>
        <w:t>Advanced Satellite Products Branch (ASPB), 1225 West Dayton Street, Madison, Wisconsin, USA, (608) 263-0291</w:t>
      </w:r>
    </w:p>
    <w:p w:rsidR="0060541B" w:rsidRPr="0060541B" w:rsidRDefault="001C636F" w:rsidP="0060541B">
      <w:pPr>
        <w:pStyle w:val="AuthorE-mail"/>
        <w:spacing w:line="480" w:lineRule="auto"/>
        <w:rPr>
          <w:sz w:val="24"/>
        </w:rPr>
      </w:pPr>
      <w:hyperlink r:id="rId9" w:history="1">
        <w:r w:rsidR="0060541B" w:rsidRPr="0060541B">
          <w:rPr>
            <w:rStyle w:val="Hyperlink"/>
            <w:rFonts w:eastAsiaTheme="majorEastAsia"/>
            <w:sz w:val="24"/>
          </w:rPr>
          <w:t>tim.j.schmit@noaa.gov</w:t>
        </w:r>
      </w:hyperlink>
    </w:p>
    <w:p w:rsidR="0060541B" w:rsidRPr="0060541B" w:rsidRDefault="0060541B" w:rsidP="0060541B">
      <w:pPr>
        <w:pStyle w:val="AuthorAffiliations"/>
        <w:spacing w:line="480" w:lineRule="auto"/>
        <w:rPr>
          <w:sz w:val="24"/>
        </w:rPr>
      </w:pPr>
      <w:proofErr w:type="gramStart"/>
      <w:r w:rsidRPr="0060541B">
        <w:rPr>
          <w:sz w:val="24"/>
          <w:vertAlign w:val="superscript"/>
        </w:rPr>
        <w:t>b</w:t>
      </w:r>
      <w:proofErr w:type="gramEnd"/>
      <w:r w:rsidRPr="0060541B">
        <w:rPr>
          <w:sz w:val="24"/>
        </w:rPr>
        <w:t xml:space="preserve"> NOAA/NESDIS GOES-R Program Office,</w:t>
      </w:r>
    </w:p>
    <w:p w:rsidR="0060541B" w:rsidRDefault="0060541B" w:rsidP="0060541B">
      <w:pPr>
        <w:pStyle w:val="AuthorAffiliations"/>
        <w:spacing w:line="480" w:lineRule="auto"/>
        <w:rPr>
          <w:sz w:val="24"/>
        </w:rPr>
      </w:pPr>
      <w:r w:rsidRPr="0060541B">
        <w:rPr>
          <w:sz w:val="24"/>
        </w:rPr>
        <w:t>NASA GSFC Code 417, Greenbelt, Maryland, USA</w:t>
      </w:r>
    </w:p>
    <w:p w:rsidR="00CE0D5F" w:rsidRPr="0060541B" w:rsidRDefault="00CE0D5F" w:rsidP="00CE0D5F">
      <w:pPr>
        <w:pStyle w:val="AuthorAffiliations"/>
        <w:spacing w:line="480" w:lineRule="auto"/>
        <w:rPr>
          <w:sz w:val="24"/>
        </w:rPr>
      </w:pPr>
      <w:proofErr w:type="gramStart"/>
      <w:r>
        <w:rPr>
          <w:sz w:val="24"/>
          <w:vertAlign w:val="superscript"/>
        </w:rPr>
        <w:t>c</w:t>
      </w:r>
      <w:proofErr w:type="gramEnd"/>
      <w:r w:rsidRPr="0060541B">
        <w:rPr>
          <w:sz w:val="24"/>
        </w:rPr>
        <w:t xml:space="preserve"> Cooperative Institute for Meteorological Satellite Studies (CIMSS), University of Wisconsin-Madison, Madison, Wisconsin, USA</w:t>
      </w:r>
    </w:p>
    <w:p w:rsidR="0060541B" w:rsidRPr="0060541B" w:rsidRDefault="00FD7747" w:rsidP="0060541B">
      <w:pPr>
        <w:pStyle w:val="AuthorAffiliations"/>
        <w:spacing w:line="480" w:lineRule="auto"/>
        <w:rPr>
          <w:sz w:val="24"/>
        </w:rPr>
      </w:pPr>
      <w:proofErr w:type="gramStart"/>
      <w:r>
        <w:rPr>
          <w:sz w:val="24"/>
          <w:vertAlign w:val="superscript"/>
        </w:rPr>
        <w:t>d</w:t>
      </w:r>
      <w:proofErr w:type="gramEnd"/>
      <w:r w:rsidR="0060541B" w:rsidRPr="0060541B">
        <w:rPr>
          <w:sz w:val="24"/>
        </w:rPr>
        <w:t xml:space="preserve"> NOAA Center for Satellite Applications and Research, Fort Collins, Colorado, USA</w:t>
      </w:r>
    </w:p>
    <w:p w:rsidR="0060541B" w:rsidRPr="0060541B" w:rsidRDefault="001E6623" w:rsidP="0060541B">
      <w:pPr>
        <w:pStyle w:val="AuthorAffiliations"/>
        <w:spacing w:line="480" w:lineRule="auto"/>
        <w:rPr>
          <w:sz w:val="24"/>
          <w:lang w:val="nb-NO"/>
        </w:rPr>
      </w:pPr>
      <w:r>
        <w:rPr>
          <w:sz w:val="24"/>
          <w:vertAlign w:val="superscript"/>
          <w:lang w:val="nb-NO"/>
        </w:rPr>
        <w:t>e</w:t>
      </w:r>
      <w:r w:rsidR="0060541B" w:rsidRPr="0060541B">
        <w:rPr>
          <w:sz w:val="24"/>
          <w:lang w:val="nb-NO"/>
        </w:rPr>
        <w:t xml:space="preserve"> NOAA/NSSL, Norman, Oklahoma, USA</w:t>
      </w:r>
    </w:p>
    <w:p w:rsidR="001E6623" w:rsidRPr="0060541B" w:rsidRDefault="001E6623" w:rsidP="001E6623">
      <w:pPr>
        <w:pStyle w:val="AuthorNames"/>
        <w:spacing w:line="480" w:lineRule="auto"/>
        <w:rPr>
          <w:b w:val="0"/>
        </w:rPr>
      </w:pPr>
      <w:r w:rsidRPr="001E6623">
        <w:rPr>
          <w:b w:val="0"/>
          <w:vertAlign w:val="superscript"/>
          <w:lang w:val="nb-NO"/>
        </w:rPr>
        <w:t>f</w:t>
      </w:r>
      <w:r w:rsidRPr="0060541B">
        <w:rPr>
          <w:lang w:val="nb-NO"/>
        </w:rPr>
        <w:t xml:space="preserve"> </w:t>
      </w:r>
      <w:r w:rsidRPr="0060541B">
        <w:rPr>
          <w:b w:val="0"/>
        </w:rPr>
        <w:t>NOAA Center for Satellite Applications and Research,</w:t>
      </w:r>
    </w:p>
    <w:p w:rsidR="001E6623" w:rsidRPr="0060541B" w:rsidRDefault="001E6623" w:rsidP="001E6623">
      <w:pPr>
        <w:pStyle w:val="AuthorAffiliations"/>
        <w:spacing w:line="480" w:lineRule="auto"/>
        <w:rPr>
          <w:sz w:val="24"/>
          <w:lang w:val="nb-NO"/>
        </w:rPr>
      </w:pPr>
      <w:r>
        <w:rPr>
          <w:sz w:val="24"/>
          <w:lang w:val="nb-NO"/>
        </w:rPr>
        <w:t>College Park, MD</w:t>
      </w:r>
      <w:r w:rsidRPr="0060541B">
        <w:rPr>
          <w:sz w:val="24"/>
          <w:lang w:val="nb-NO"/>
        </w:rPr>
        <w:t>, USA</w:t>
      </w:r>
    </w:p>
    <w:p w:rsidR="006E0137" w:rsidRDefault="006E0137" w:rsidP="006E0137">
      <w:pPr>
        <w:jc w:val="center"/>
        <w:rPr>
          <w:rFonts w:ascii="Times New Roman" w:hAnsi="Times New Roman" w:cs="Times New Roman"/>
          <w:lang w:eastAsia="ar-SA"/>
        </w:rPr>
      </w:pPr>
    </w:p>
    <w:p w:rsidR="006E0137" w:rsidRDefault="00750367" w:rsidP="006E0137">
      <w:pPr>
        <w:jc w:val="center"/>
        <w:rPr>
          <w:rFonts w:ascii="Times New Roman" w:hAnsi="Times New Roman" w:cs="Times New Roman"/>
          <w:lang w:eastAsia="ar-SA"/>
        </w:rPr>
      </w:pPr>
      <w:del w:id="0" w:author="Tim Schmit" w:date="2014-02-27T10:01:00Z">
        <w:r w:rsidDel="004E038B">
          <w:rPr>
            <w:rFonts w:ascii="Times New Roman" w:hAnsi="Times New Roman" w:cs="Times New Roman"/>
            <w:lang w:eastAsia="ar-SA"/>
          </w:rPr>
          <w:delText>1</w:delText>
        </w:r>
        <w:r w:rsidR="0084200F" w:rsidDel="004E038B">
          <w:rPr>
            <w:rFonts w:ascii="Times New Roman" w:hAnsi="Times New Roman" w:cs="Times New Roman"/>
            <w:lang w:eastAsia="ar-SA"/>
          </w:rPr>
          <w:delText>3</w:delText>
        </w:r>
      </w:del>
      <w:ins w:id="1" w:author="Tim Schmit" w:date="2014-04-09T11:34:00Z">
        <w:r w:rsidR="006B07AF">
          <w:rPr>
            <w:rFonts w:ascii="Times New Roman" w:hAnsi="Times New Roman" w:cs="Times New Roman"/>
            <w:lang w:eastAsia="ar-SA"/>
          </w:rPr>
          <w:t>9</w:t>
        </w:r>
      </w:ins>
      <w:r w:rsidR="006E0137" w:rsidRPr="006E0137">
        <w:rPr>
          <w:rFonts w:ascii="Times New Roman" w:hAnsi="Times New Roman" w:cs="Times New Roman"/>
          <w:lang w:eastAsia="ar-SA"/>
        </w:rPr>
        <w:t>-</w:t>
      </w:r>
      <w:ins w:id="2" w:author="Tim Schmit" w:date="2014-04-09T11:34:00Z">
        <w:r w:rsidR="006B07AF">
          <w:rPr>
            <w:rFonts w:ascii="Times New Roman" w:hAnsi="Times New Roman" w:cs="Times New Roman"/>
            <w:lang w:eastAsia="ar-SA"/>
          </w:rPr>
          <w:t>April</w:t>
        </w:r>
      </w:ins>
      <w:del w:id="3" w:author="Tim Schmit" w:date="2014-02-27T10:01:00Z">
        <w:r w:rsidR="00044670" w:rsidDel="004E038B">
          <w:rPr>
            <w:rFonts w:ascii="Times New Roman" w:hAnsi="Times New Roman" w:cs="Times New Roman"/>
            <w:lang w:eastAsia="ar-SA"/>
          </w:rPr>
          <w:delText>December</w:delText>
        </w:r>
      </w:del>
      <w:r w:rsidR="006E0137" w:rsidRPr="006E0137">
        <w:rPr>
          <w:rFonts w:ascii="Times New Roman" w:hAnsi="Times New Roman" w:cs="Times New Roman"/>
          <w:lang w:eastAsia="ar-SA"/>
        </w:rPr>
        <w:t>-201</w:t>
      </w:r>
      <w:ins w:id="4" w:author="Tim Schmit" w:date="2014-02-27T10:01:00Z">
        <w:r w:rsidR="004E038B">
          <w:rPr>
            <w:rFonts w:ascii="Times New Roman" w:hAnsi="Times New Roman" w:cs="Times New Roman"/>
            <w:lang w:eastAsia="ar-SA"/>
          </w:rPr>
          <w:t>4</w:t>
        </w:r>
      </w:ins>
      <w:del w:id="5" w:author="Tim Schmit" w:date="2014-02-27T10:01:00Z">
        <w:r w:rsidR="006E0137" w:rsidRPr="006E0137" w:rsidDel="004E038B">
          <w:rPr>
            <w:rFonts w:ascii="Times New Roman" w:hAnsi="Times New Roman" w:cs="Times New Roman"/>
            <w:lang w:eastAsia="ar-SA"/>
          </w:rPr>
          <w:delText>3</w:delText>
        </w:r>
      </w:del>
      <w:r w:rsidR="006E0137">
        <w:rPr>
          <w:rFonts w:ascii="Times New Roman" w:hAnsi="Times New Roman" w:cs="Times New Roman"/>
          <w:lang w:eastAsia="ar-SA"/>
        </w:rPr>
        <w:br w:type="page"/>
      </w:r>
    </w:p>
    <w:p w:rsidR="004E7362" w:rsidRPr="0060541B" w:rsidRDefault="004E7362" w:rsidP="006E0137">
      <w:pPr>
        <w:spacing w:line="480" w:lineRule="auto"/>
        <w:jc w:val="center"/>
        <w:rPr>
          <w:rFonts w:ascii="Times New Roman" w:hAnsi="Times New Roman" w:cs="Times New Roman"/>
        </w:rPr>
      </w:pPr>
      <w:r w:rsidRPr="0060541B">
        <w:rPr>
          <w:rFonts w:ascii="Times New Roman" w:hAnsi="Times New Roman" w:cs="Times New Roman"/>
        </w:rPr>
        <w:lastRenderedPageBreak/>
        <w:t>Abstract</w:t>
      </w:r>
    </w:p>
    <w:p w:rsidR="006E0137" w:rsidRDefault="00655692" w:rsidP="006E0137">
      <w:pPr>
        <w:spacing w:line="480" w:lineRule="auto"/>
        <w:rPr>
          <w:rFonts w:ascii="Times New Roman" w:hAnsi="Times New Roman" w:cs="Times New Roman"/>
        </w:rPr>
      </w:pPr>
      <w:r w:rsidRPr="0060541B">
        <w:rPr>
          <w:rFonts w:ascii="Times New Roman" w:hAnsi="Times New Roman" w:cs="Times New Roman"/>
        </w:rPr>
        <w:t xml:space="preserve">The Geostationary Operational Environmental Satellite (GOES)-14 Imager was operated by </w:t>
      </w:r>
      <w:ins w:id="6" w:author="leannea" w:date="2014-03-11T20:33:00Z">
        <w:r w:rsidR="008925F3">
          <w:rPr>
            <w:rFonts w:ascii="Times New Roman" w:hAnsi="Times New Roman" w:cs="Times New Roman"/>
          </w:rPr>
          <w:t xml:space="preserve">the </w:t>
        </w:r>
      </w:ins>
      <w:r w:rsidRPr="0060541B">
        <w:rPr>
          <w:rFonts w:ascii="Times New Roman" w:hAnsi="Times New Roman" w:cs="Times New Roman"/>
        </w:rPr>
        <w:t xml:space="preserve">National Oceanic and Atmospheric Administration (NOAA) in an experimental rapid scan 1-minute mode during parts of </w:t>
      </w:r>
      <w:r w:rsidR="000C34D6">
        <w:rPr>
          <w:rFonts w:ascii="Times New Roman" w:hAnsi="Times New Roman" w:cs="Times New Roman"/>
        </w:rPr>
        <w:t xml:space="preserve">the summers of </w:t>
      </w:r>
      <w:r w:rsidRPr="0060541B">
        <w:rPr>
          <w:rFonts w:ascii="Times New Roman" w:hAnsi="Times New Roman" w:cs="Times New Roman"/>
        </w:rPr>
        <w:t>2012 and 2013. This scan mode</w:t>
      </w:r>
      <w:ins w:id="7" w:author="leannea" w:date="2014-03-11T20:33:00Z">
        <w:r w:rsidR="008925F3">
          <w:rPr>
            <w:rFonts w:ascii="Times New Roman" w:hAnsi="Times New Roman" w:cs="Times New Roman"/>
          </w:rPr>
          <w:t>,</w:t>
        </w:r>
      </w:ins>
      <w:r w:rsidRPr="0060541B">
        <w:rPr>
          <w:rFonts w:ascii="Times New Roman" w:hAnsi="Times New Roman" w:cs="Times New Roman"/>
        </w:rPr>
        <w:t xml:space="preserve"> </w:t>
      </w:r>
      <w:del w:id="8" w:author="leannea" w:date="2014-03-11T20:33:00Z">
        <w:r w:rsidR="00A1505A" w:rsidDel="008925F3">
          <w:rPr>
            <w:rFonts w:ascii="Times New Roman" w:hAnsi="Times New Roman" w:cs="Times New Roman"/>
          </w:rPr>
          <w:delText>is</w:delText>
        </w:r>
        <w:r w:rsidR="00A1505A" w:rsidRPr="0060541B" w:rsidDel="008925F3">
          <w:rPr>
            <w:rFonts w:ascii="Times New Roman" w:hAnsi="Times New Roman" w:cs="Times New Roman"/>
          </w:rPr>
          <w:delText xml:space="preserve"> </w:delText>
        </w:r>
        <w:r w:rsidRPr="0060541B" w:rsidDel="008925F3">
          <w:rPr>
            <w:rFonts w:ascii="Times New Roman" w:hAnsi="Times New Roman" w:cs="Times New Roman"/>
          </w:rPr>
          <w:delText>called</w:delText>
        </w:r>
      </w:del>
      <w:ins w:id="9" w:author="leannea" w:date="2014-03-11T20:33:00Z">
        <w:r w:rsidR="008925F3">
          <w:rPr>
            <w:rFonts w:ascii="Times New Roman" w:hAnsi="Times New Roman" w:cs="Times New Roman"/>
          </w:rPr>
          <w:t>known as the</w:t>
        </w:r>
      </w:ins>
      <w:r w:rsidRPr="0060541B">
        <w:rPr>
          <w:rFonts w:ascii="Times New Roman" w:hAnsi="Times New Roman" w:cs="Times New Roman"/>
        </w:rPr>
        <w:t xml:space="preserve"> Super Rapid Scan</w:t>
      </w:r>
      <w:r w:rsidR="000C34D6">
        <w:rPr>
          <w:rFonts w:ascii="Times New Roman" w:hAnsi="Times New Roman" w:cs="Times New Roman"/>
        </w:rPr>
        <w:t xml:space="preserve"> Operations for GOES-R (SRSOR)</w:t>
      </w:r>
      <w:ins w:id="10" w:author="leannea" w:date="2014-03-11T20:33:00Z">
        <w:r w:rsidR="008925F3">
          <w:rPr>
            <w:rFonts w:ascii="Times New Roman" w:hAnsi="Times New Roman" w:cs="Times New Roman"/>
          </w:rPr>
          <w:t>,</w:t>
        </w:r>
      </w:ins>
      <w:r w:rsidR="000C34D6">
        <w:rPr>
          <w:rFonts w:ascii="Times New Roman" w:hAnsi="Times New Roman" w:cs="Times New Roman"/>
        </w:rPr>
        <w:t xml:space="preserve"> </w:t>
      </w:r>
      <w:del w:id="11" w:author="leannea" w:date="2014-03-11T20:33:00Z">
        <w:r w:rsidR="000C34D6" w:rsidDel="008925F3">
          <w:rPr>
            <w:rFonts w:ascii="Times New Roman" w:hAnsi="Times New Roman" w:cs="Times New Roman"/>
          </w:rPr>
          <w:delText xml:space="preserve">and </w:delText>
        </w:r>
      </w:del>
      <w:r w:rsidR="00A1505A">
        <w:rPr>
          <w:rFonts w:ascii="Times New Roman" w:hAnsi="Times New Roman" w:cs="Times New Roman"/>
        </w:rPr>
        <w:t>emulates</w:t>
      </w:r>
      <w:r w:rsidR="00A1505A" w:rsidRPr="0060541B">
        <w:rPr>
          <w:rFonts w:ascii="Times New Roman" w:hAnsi="Times New Roman" w:cs="Times New Roman"/>
        </w:rPr>
        <w:t xml:space="preserve"> </w:t>
      </w:r>
      <w:r w:rsidRPr="0060541B">
        <w:rPr>
          <w:rFonts w:ascii="Times New Roman" w:hAnsi="Times New Roman" w:cs="Times New Roman"/>
        </w:rPr>
        <w:t>the high temporal resolution sampling of the</w:t>
      </w:r>
      <w:r w:rsidR="00A1505A">
        <w:rPr>
          <w:rFonts w:ascii="Times New Roman" w:hAnsi="Times New Roman" w:cs="Times New Roman"/>
        </w:rPr>
        <w:t xml:space="preserve"> </w:t>
      </w:r>
      <w:proofErr w:type="spellStart"/>
      <w:r w:rsidR="00A1505A">
        <w:rPr>
          <w:rFonts w:ascii="Times New Roman" w:hAnsi="Times New Roman" w:cs="Times New Roman"/>
        </w:rPr>
        <w:t>mesoscale</w:t>
      </w:r>
      <w:proofErr w:type="spellEnd"/>
      <w:r w:rsidRPr="0060541B">
        <w:rPr>
          <w:rFonts w:ascii="Times New Roman" w:hAnsi="Times New Roman" w:cs="Times New Roman"/>
        </w:rPr>
        <w:t xml:space="preserve"> </w:t>
      </w:r>
      <w:r w:rsidR="00A1505A">
        <w:rPr>
          <w:rFonts w:ascii="Times New Roman" w:hAnsi="Times New Roman" w:cs="Times New Roman"/>
        </w:rPr>
        <w:t xml:space="preserve">region scanning of the </w:t>
      </w:r>
      <w:r w:rsidRPr="0060541B">
        <w:rPr>
          <w:rFonts w:ascii="Times New Roman" w:hAnsi="Times New Roman" w:cs="Times New Roman"/>
        </w:rPr>
        <w:t xml:space="preserve">Advanced Baseline Imager (ABI) on the next generation GOES-R series. </w:t>
      </w:r>
      <w:ins w:id="12" w:author="Tim Schmit" w:date="2014-02-27T10:01:00Z">
        <w:r w:rsidR="004E038B">
          <w:rPr>
            <w:rFonts w:ascii="Times New Roman" w:hAnsi="Times New Roman" w:cs="Times New Roman"/>
          </w:rPr>
          <w:t xml:space="preserve">This paper both introduces these unique datasets, along with highlighting future </w:t>
        </w:r>
      </w:ins>
      <w:ins w:id="13" w:author="leannea" w:date="2014-03-11T20:34:00Z">
        <w:r w:rsidR="008925F3">
          <w:rPr>
            <w:rFonts w:ascii="Times New Roman" w:hAnsi="Times New Roman" w:cs="Times New Roman"/>
          </w:rPr>
          <w:t xml:space="preserve">satellite imager </w:t>
        </w:r>
      </w:ins>
      <w:ins w:id="14" w:author="Tim Schmit" w:date="2014-02-27T10:01:00Z">
        <w:r w:rsidR="004E038B">
          <w:rPr>
            <w:rFonts w:ascii="Times New Roman" w:hAnsi="Times New Roman" w:cs="Times New Roman"/>
          </w:rPr>
          <w:t xml:space="preserve">capabilities. </w:t>
        </w:r>
      </w:ins>
      <w:r w:rsidRPr="0060541B">
        <w:rPr>
          <w:rFonts w:ascii="Times New Roman" w:hAnsi="Times New Roman" w:cs="Times New Roman"/>
        </w:rPr>
        <w:t xml:space="preserve">Many phenomena were observed from GOES-14, including fog, clouds, </w:t>
      </w:r>
      <w:r w:rsidR="00E42DA9">
        <w:rPr>
          <w:rFonts w:ascii="Times New Roman" w:hAnsi="Times New Roman" w:cs="Times New Roman"/>
        </w:rPr>
        <w:t>severe storms</w:t>
      </w:r>
      <w:r w:rsidRPr="0060541B">
        <w:rPr>
          <w:rFonts w:ascii="Times New Roman" w:hAnsi="Times New Roman" w:cs="Times New Roman"/>
        </w:rPr>
        <w:t>, 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w:t>
      </w:r>
      <w:ins w:id="15" w:author="leannea" w:date="2014-03-11T20:34:00Z">
        <w:r w:rsidR="008925F3">
          <w:rPr>
            <w:rFonts w:ascii="Times New Roman" w:hAnsi="Times New Roman" w:cs="Times New Roman"/>
          </w:rPr>
          <w:t>In 2012 o</w:t>
        </w:r>
      </w:ins>
      <w:del w:id="16" w:author="leannea" w:date="2014-03-11T20:34:00Z">
        <w:r w:rsidRPr="0060541B" w:rsidDel="008925F3">
          <w:rPr>
            <w:rFonts w:ascii="Times New Roman" w:hAnsi="Times New Roman" w:cs="Times New Roman"/>
          </w:rPr>
          <w:delText>O</w:delText>
        </w:r>
      </w:del>
      <w:r w:rsidRPr="0060541B">
        <w:rPr>
          <w:rFonts w:ascii="Times New Roman" w:hAnsi="Times New Roman" w:cs="Times New Roman"/>
        </w:rPr>
        <w:t xml:space="preserve">ver </w:t>
      </w:r>
      <w:del w:id="17" w:author="leannea" w:date="2014-03-11T20:34:00Z">
        <w:r w:rsidRPr="0060541B" w:rsidDel="008925F3">
          <w:rPr>
            <w:rFonts w:ascii="Times New Roman" w:hAnsi="Times New Roman" w:cs="Times New Roman"/>
          </w:rPr>
          <w:delText xml:space="preserve">6 </w:delText>
        </w:r>
      </w:del>
      <w:ins w:id="18" w:author="leannea" w:date="2014-03-11T20:34:00Z">
        <w:r w:rsidR="008925F3">
          <w:rPr>
            <w:rFonts w:ascii="Times New Roman" w:hAnsi="Times New Roman" w:cs="Times New Roman"/>
          </w:rPr>
          <w:t>six</w:t>
        </w:r>
        <w:r w:rsidR="008925F3" w:rsidRPr="0060541B">
          <w:rPr>
            <w:rFonts w:ascii="Times New Roman" w:hAnsi="Times New Roman" w:cs="Times New Roman"/>
          </w:rPr>
          <w:t xml:space="preserve"> </w:t>
        </w:r>
      </w:ins>
      <w:r w:rsidRPr="0060541B">
        <w:rPr>
          <w:rFonts w:ascii="Times New Roman" w:hAnsi="Times New Roman" w:cs="Times New Roman"/>
        </w:rPr>
        <w:t>days of SRSOR data</w:t>
      </w:r>
      <w:del w:id="19" w:author="leannea" w:date="2014-03-11T20:34:00Z">
        <w:r w:rsidRPr="0060541B" w:rsidDel="008925F3">
          <w:rPr>
            <w:rFonts w:ascii="Times New Roman" w:hAnsi="Times New Roman" w:cs="Times New Roman"/>
          </w:rPr>
          <w:delText xml:space="preserve"> were acquired</w:delText>
        </w:r>
      </w:del>
      <w:r w:rsidRPr="0060541B">
        <w:rPr>
          <w:rFonts w:ascii="Times New Roman" w:hAnsi="Times New Roman" w:cs="Times New Roman"/>
        </w:rPr>
        <w:t xml:space="preserve"> </w:t>
      </w:r>
      <w:del w:id="20" w:author="leannea" w:date="2014-03-11T20:34:00Z">
        <w:r w:rsidRPr="0060541B" w:rsidDel="008925F3">
          <w:rPr>
            <w:rFonts w:ascii="Times New Roman" w:hAnsi="Times New Roman" w:cs="Times New Roman"/>
          </w:rPr>
          <w:delText xml:space="preserve">in 2012 </w:delText>
        </w:r>
      </w:del>
      <w:r w:rsidRPr="0060541B">
        <w:rPr>
          <w:rFonts w:ascii="Times New Roman" w:hAnsi="Times New Roman" w:cs="Times New Roman"/>
        </w:rPr>
        <w:t>of Hurricane Sandy</w:t>
      </w:r>
      <w:ins w:id="21" w:author="leannea" w:date="2014-03-11T20:34:00Z">
        <w:r w:rsidR="008925F3" w:rsidRPr="0060541B">
          <w:rPr>
            <w:rFonts w:ascii="Times New Roman" w:hAnsi="Times New Roman" w:cs="Times New Roman"/>
          </w:rPr>
          <w:t xml:space="preserve"> were acquired</w:t>
        </w:r>
      </w:ins>
      <w:r w:rsidRPr="0060541B">
        <w:rPr>
          <w:rFonts w:ascii="Times New Roman" w:hAnsi="Times New Roman" w:cs="Times New Roman"/>
        </w:rPr>
        <w:t xml:space="preserve">. In 2013, the first two days of SRSOR in June observed the </w:t>
      </w:r>
      <w:r w:rsidR="00E42DA9">
        <w:rPr>
          <w:rFonts w:ascii="Times New Roman" w:hAnsi="Times New Roman" w:cs="Times New Roman"/>
        </w:rPr>
        <w:t xml:space="preserve">propagation and evolution of </w:t>
      </w:r>
      <w:del w:id="22" w:author="Tim Schmit" w:date="2014-02-28T15:16:00Z">
        <w:r w:rsidR="00E42DA9" w:rsidDel="00902A19">
          <w:rPr>
            <w:rFonts w:ascii="Times New Roman" w:hAnsi="Times New Roman" w:cs="Times New Roman"/>
          </w:rPr>
          <w:delText xml:space="preserve">the </w:delText>
        </w:r>
      </w:del>
      <w:ins w:id="23" w:author="Tim Schmit" w:date="2014-02-28T15:16:00Z">
        <w:r w:rsidR="00902A19">
          <w:rPr>
            <w:rFonts w:ascii="Times New Roman" w:hAnsi="Times New Roman" w:cs="Times New Roman"/>
          </w:rPr>
          <w:t xml:space="preserve">a </w:t>
        </w:r>
      </w:ins>
      <w:r w:rsidRPr="0060541B">
        <w:rPr>
          <w:rFonts w:ascii="Times New Roman" w:hAnsi="Times New Roman" w:cs="Times New Roman"/>
        </w:rPr>
        <w:t xml:space="preserve">mid-Atlantic </w:t>
      </w:r>
      <w:proofErr w:type="spellStart"/>
      <w:r w:rsidRPr="0060541B">
        <w:rPr>
          <w:rFonts w:ascii="Times New Roman" w:hAnsi="Times New Roman" w:cs="Times New Roman"/>
        </w:rPr>
        <w:t>Derecho</w:t>
      </w:r>
      <w:proofErr w:type="spellEnd"/>
      <w:r w:rsidRPr="0060541B">
        <w:rPr>
          <w:rFonts w:ascii="Times New Roman" w:hAnsi="Times New Roman" w:cs="Times New Roman"/>
        </w:rPr>
        <w:t xml:space="preserve"> event</w:t>
      </w:r>
      <w:del w:id="24" w:author="Tim Schmit" w:date="2014-02-28T15:16:00Z">
        <w:r w:rsidRPr="0060541B" w:rsidDel="00902A19">
          <w:rPr>
            <w:rFonts w:ascii="Times New Roman" w:hAnsi="Times New Roman" w:cs="Times New Roman"/>
          </w:rPr>
          <w:delText>s</w:delText>
        </w:r>
      </w:del>
      <w:r w:rsidRPr="0060541B">
        <w:rPr>
          <w:rFonts w:ascii="Times New Roman" w:hAnsi="Times New Roman" w:cs="Times New Roman"/>
        </w:rPr>
        <w:t xml:space="preserve">. The data from August </w:t>
      </w:r>
      <w:del w:id="25" w:author="leannea" w:date="2014-03-11T20:35:00Z">
        <w:r w:rsidRPr="0060541B" w:rsidDel="008925F3">
          <w:rPr>
            <w:rFonts w:ascii="Times New Roman" w:hAnsi="Times New Roman" w:cs="Times New Roman"/>
          </w:rPr>
          <w:delText xml:space="preserve">of </w:delText>
        </w:r>
      </w:del>
      <w:r w:rsidRPr="0060541B">
        <w:rPr>
          <w:rFonts w:ascii="Times New Roman" w:hAnsi="Times New Roman" w:cs="Times New Roman"/>
        </w:rPr>
        <w:t>2013 were unique in that the GOES imager operated in nearly continuous 1-minute mode</w:t>
      </w:r>
      <w:r w:rsidR="00A1505A">
        <w:rPr>
          <w:rFonts w:ascii="Times New Roman" w:hAnsi="Times New Roman" w:cs="Times New Roman"/>
        </w:rPr>
        <w:t>; prior to this</w:t>
      </w:r>
      <w:ins w:id="26" w:author="leannea" w:date="2014-03-11T20:36:00Z">
        <w:r w:rsidR="009060F9">
          <w:rPr>
            <w:rFonts w:ascii="Times New Roman" w:hAnsi="Times New Roman" w:cs="Times New Roman"/>
          </w:rPr>
          <w:t xml:space="preserve"> time</w:t>
        </w:r>
      </w:ins>
      <w:r w:rsidR="00A1505A">
        <w:rPr>
          <w:rFonts w:ascii="Times New Roman" w:hAnsi="Times New Roman" w:cs="Times New Roman"/>
        </w:rPr>
        <w:t xml:space="preserve">, the 1-minute data were interrupted every 3 hours for full disk scans. </w:t>
      </w:r>
      <w:del w:id="27" w:author="leannea" w:date="2014-03-11T20:37:00Z">
        <w:r w:rsidR="00A1505A" w:rsidDel="009060F9">
          <w:rPr>
            <w:rFonts w:ascii="Times New Roman" w:hAnsi="Times New Roman" w:cs="Times New Roman"/>
          </w:rPr>
          <w:delText xml:space="preserve"> </w:delText>
        </w:r>
        <w:r w:rsidRPr="0060541B" w:rsidDel="009060F9">
          <w:rPr>
            <w:rFonts w:ascii="Times New Roman" w:hAnsi="Times New Roman" w:cs="Times New Roman"/>
          </w:rPr>
          <w:delText xml:space="preserve">These data are helping better prepare </w:delText>
        </w:r>
        <w:r w:rsidR="00A1505A" w:rsidDel="009060F9">
          <w:rPr>
            <w:rFonts w:ascii="Times New Roman" w:hAnsi="Times New Roman" w:cs="Times New Roman"/>
          </w:rPr>
          <w:delText xml:space="preserve">users </w:delText>
        </w:r>
        <w:r w:rsidRPr="0060541B" w:rsidDel="009060F9">
          <w:rPr>
            <w:rFonts w:ascii="Times New Roman" w:hAnsi="Times New Roman" w:cs="Times New Roman"/>
          </w:rPr>
          <w:delText xml:space="preserve">for the next generation imager which will be able to routinely </w:delText>
        </w:r>
        <w:r w:rsidR="00F47889" w:rsidDel="009060F9">
          <w:rPr>
            <w:rFonts w:ascii="Times New Roman" w:hAnsi="Times New Roman" w:cs="Times New Roman"/>
          </w:rPr>
          <w:delText>acquire</w:delText>
        </w:r>
        <w:r w:rsidRPr="0060541B" w:rsidDel="009060F9">
          <w:rPr>
            <w:rFonts w:ascii="Times New Roman" w:hAnsi="Times New Roman" w:cs="Times New Roman"/>
          </w:rPr>
          <w:delText xml:space="preserve"> mesoscale (1,000 km x 1,000 km) images every 30 seconds (or two separate locations every minute). In </w:delText>
        </w:r>
        <w:r w:rsidR="006E0137" w:rsidDel="009060F9">
          <w:rPr>
            <w:rFonts w:ascii="Times New Roman" w:hAnsi="Times New Roman" w:cs="Times New Roman"/>
          </w:rPr>
          <w:delText>addition</w:delText>
        </w:r>
        <w:r w:rsidRPr="0060541B" w:rsidDel="009060F9">
          <w:rPr>
            <w:rFonts w:ascii="Times New Roman" w:hAnsi="Times New Roman" w:cs="Times New Roman"/>
          </w:rPr>
          <w:delText>, these experimental data were u</w:delText>
        </w:r>
      </w:del>
      <w:ins w:id="28" w:author="leannea" w:date="2014-03-11T20:37:00Z">
        <w:r w:rsidR="009060F9">
          <w:rPr>
            <w:rFonts w:ascii="Times New Roman" w:hAnsi="Times New Roman" w:cs="Times New Roman"/>
          </w:rPr>
          <w:t>U</w:t>
        </w:r>
      </w:ins>
      <w:r w:rsidRPr="0060541B">
        <w:rPr>
          <w:rFonts w:ascii="Times New Roman" w:hAnsi="Times New Roman" w:cs="Times New Roman"/>
        </w:rPr>
        <w:t xml:space="preserve">sed in a number of NOAA </w:t>
      </w:r>
      <w:proofErr w:type="spellStart"/>
      <w:r w:rsidRPr="0060541B">
        <w:rPr>
          <w:rFonts w:ascii="Times New Roman" w:hAnsi="Times New Roman" w:cs="Times New Roman"/>
        </w:rPr>
        <w:t>testbeds</w:t>
      </w:r>
      <w:proofErr w:type="spellEnd"/>
      <w:r w:rsidR="0075387C">
        <w:rPr>
          <w:rFonts w:ascii="Times New Roman" w:hAnsi="Times New Roman" w:cs="Times New Roman"/>
        </w:rPr>
        <w:t xml:space="preserve"> and operational centers</w:t>
      </w:r>
      <w:r w:rsidRPr="0060541B">
        <w:rPr>
          <w:rFonts w:ascii="Times New Roman" w:hAnsi="Times New Roman" w:cs="Times New Roman"/>
        </w:rPr>
        <w:t xml:space="preserve">, including </w:t>
      </w:r>
      <w:del w:id="29" w:author="leannea" w:date="2014-03-11T20:38:00Z">
        <w:r w:rsidRPr="0060541B" w:rsidDel="009060F9">
          <w:rPr>
            <w:rFonts w:ascii="Times New Roman" w:hAnsi="Times New Roman" w:cs="Times New Roman"/>
          </w:rPr>
          <w:delText xml:space="preserve">at </w:delText>
        </w:r>
      </w:del>
      <w:r w:rsidRPr="0060541B">
        <w:rPr>
          <w:rFonts w:ascii="Times New Roman" w:hAnsi="Times New Roman" w:cs="Times New Roman"/>
        </w:rPr>
        <w:t>NOAA’s Storm Prediction Center (SPC)</w:t>
      </w:r>
      <w:r w:rsidR="0075387C">
        <w:rPr>
          <w:rFonts w:ascii="Times New Roman" w:hAnsi="Times New Roman" w:cs="Times New Roman"/>
        </w:rPr>
        <w:t>,</w:t>
      </w:r>
      <w:r w:rsidRPr="0060541B">
        <w:rPr>
          <w:rFonts w:ascii="Times New Roman" w:hAnsi="Times New Roman" w:cs="Times New Roman"/>
        </w:rPr>
        <w:t xml:space="preserve"> the Aviation Weather Center (AWC)</w:t>
      </w:r>
      <w:r w:rsidR="0075387C">
        <w:rPr>
          <w:rFonts w:ascii="Times New Roman" w:hAnsi="Times New Roman" w:cs="Times New Roman"/>
        </w:rPr>
        <w:t>, the Ocean Prediction Center (OPC), and the National Hurricane Center (NHC)</w:t>
      </w:r>
      <w:ins w:id="30" w:author="leannea" w:date="2014-03-11T20:37:00Z">
        <w:r w:rsidR="009060F9">
          <w:rPr>
            <w:rFonts w:ascii="Times New Roman" w:hAnsi="Times New Roman" w:cs="Times New Roman"/>
          </w:rPr>
          <w:t>, t</w:t>
        </w:r>
        <w:r w:rsidR="009060F9" w:rsidRPr="0060541B">
          <w:rPr>
            <w:rFonts w:ascii="Times New Roman" w:hAnsi="Times New Roman" w:cs="Times New Roman"/>
          </w:rPr>
          <w:t xml:space="preserve">hese </w:t>
        </w:r>
        <w:r w:rsidR="009060F9">
          <w:rPr>
            <w:rFonts w:ascii="Times New Roman" w:hAnsi="Times New Roman" w:cs="Times New Roman"/>
          </w:rPr>
          <w:t xml:space="preserve">experimental </w:t>
        </w:r>
        <w:r w:rsidR="009060F9" w:rsidRPr="0060541B">
          <w:rPr>
            <w:rFonts w:ascii="Times New Roman" w:hAnsi="Times New Roman" w:cs="Times New Roman"/>
          </w:rPr>
          <w:t xml:space="preserve">data are helping better prepare </w:t>
        </w:r>
        <w:r w:rsidR="009060F9">
          <w:rPr>
            <w:rFonts w:ascii="Times New Roman" w:hAnsi="Times New Roman" w:cs="Times New Roman"/>
          </w:rPr>
          <w:t xml:space="preserve">users </w:t>
        </w:r>
        <w:r w:rsidR="009060F9" w:rsidRPr="0060541B">
          <w:rPr>
            <w:rFonts w:ascii="Times New Roman" w:hAnsi="Times New Roman" w:cs="Times New Roman"/>
          </w:rPr>
          <w:t xml:space="preserve">for the next generation imager which will be able to routinely </w:t>
        </w:r>
        <w:r w:rsidR="009060F9">
          <w:rPr>
            <w:rFonts w:ascii="Times New Roman" w:hAnsi="Times New Roman" w:cs="Times New Roman"/>
          </w:rPr>
          <w:t>acquire</w:t>
        </w:r>
        <w:r w:rsidR="009060F9" w:rsidRPr="0060541B">
          <w:rPr>
            <w:rFonts w:ascii="Times New Roman" w:hAnsi="Times New Roman" w:cs="Times New Roman"/>
          </w:rPr>
          <w:t xml:space="preserve"> </w:t>
        </w:r>
        <w:proofErr w:type="spellStart"/>
        <w:r w:rsidR="009060F9" w:rsidRPr="0060541B">
          <w:rPr>
            <w:rFonts w:ascii="Times New Roman" w:hAnsi="Times New Roman" w:cs="Times New Roman"/>
          </w:rPr>
          <w:t>mesoscale</w:t>
        </w:r>
        <w:proofErr w:type="spellEnd"/>
        <w:r w:rsidR="009060F9" w:rsidRPr="0060541B">
          <w:rPr>
            <w:rFonts w:ascii="Times New Roman" w:hAnsi="Times New Roman" w:cs="Times New Roman"/>
          </w:rPr>
          <w:t xml:space="preserve"> (1,000 km x 1,000 km) images every 30 seconds (or two separate locations every minute)</w:t>
        </w:r>
        <w:del w:id="31" w:author="Tim Schmit" w:date="2014-03-12T11:02:00Z">
          <w:r w:rsidR="009060F9" w:rsidRPr="0060541B" w:rsidDel="00AA7332">
            <w:rPr>
              <w:rFonts w:ascii="Times New Roman" w:hAnsi="Times New Roman" w:cs="Times New Roman"/>
            </w:rPr>
            <w:delText>.</w:delText>
          </w:r>
        </w:del>
      </w:ins>
      <w:r w:rsidRPr="0060541B">
        <w:rPr>
          <w:rFonts w:ascii="Times New Roman" w:hAnsi="Times New Roman" w:cs="Times New Roman"/>
        </w:rPr>
        <w:t>. Several animations are included showcas</w:t>
      </w:r>
      <w:r w:rsidR="00F47889">
        <w:rPr>
          <w:rFonts w:ascii="Times New Roman" w:hAnsi="Times New Roman" w:cs="Times New Roman"/>
        </w:rPr>
        <w:t>ing</w:t>
      </w:r>
      <w:r w:rsidRPr="0060541B">
        <w:rPr>
          <w:rFonts w:ascii="Times New Roman" w:hAnsi="Times New Roman" w:cs="Times New Roman"/>
        </w:rPr>
        <w:t xml:space="preserve"> the rapid change of the many phenomena observed during SRSOR from the GOES-14 Imager.</w:t>
      </w:r>
    </w:p>
    <w:p w:rsidR="00643922" w:rsidRDefault="006E0137" w:rsidP="00643922">
      <w:pPr>
        <w:spacing w:line="480" w:lineRule="auto"/>
        <w:jc w:val="center"/>
        <w:rPr>
          <w:rFonts w:ascii="Times New Roman" w:hAnsi="Times New Roman" w:cs="Times New Roman"/>
        </w:rPr>
      </w:pPr>
      <w:r>
        <w:rPr>
          <w:rFonts w:ascii="Times New Roman" w:hAnsi="Times New Roman" w:cs="Times New Roman"/>
        </w:rPr>
        <w:br w:type="page"/>
      </w:r>
      <w:r w:rsidR="00643922">
        <w:rPr>
          <w:rFonts w:ascii="Times New Roman" w:hAnsi="Times New Roman" w:cs="Times New Roman"/>
        </w:rPr>
        <w:lastRenderedPageBreak/>
        <w:t>Capsule</w:t>
      </w:r>
    </w:p>
    <w:p w:rsidR="00643922" w:rsidRDefault="00643922" w:rsidP="00643922">
      <w:pPr>
        <w:spacing w:line="480" w:lineRule="auto"/>
        <w:rPr>
          <w:ins w:id="32" w:author="Tim Schmit" w:date="2014-02-27T10:26:00Z"/>
          <w:rFonts w:ascii="Times New Roman" w:hAnsi="Times New Roman" w:cs="Times New Roman"/>
        </w:rPr>
      </w:pPr>
      <w:r w:rsidRPr="0060541B">
        <w:rPr>
          <w:rFonts w:ascii="Times New Roman" w:hAnsi="Times New Roman" w:cs="Times New Roman"/>
        </w:rPr>
        <w:t xml:space="preserve">The GOES-14 Imager </w:t>
      </w:r>
      <w:r w:rsidR="00457C08">
        <w:rPr>
          <w:rFonts w:ascii="Times New Roman" w:hAnsi="Times New Roman" w:cs="Times New Roman"/>
        </w:rPr>
        <w:t>collected</w:t>
      </w:r>
      <w:r>
        <w:rPr>
          <w:rFonts w:ascii="Times New Roman" w:hAnsi="Times New Roman" w:cs="Times New Roman"/>
        </w:rPr>
        <w:t xml:space="preserve"> </w:t>
      </w:r>
      <w:r w:rsidRPr="0060541B">
        <w:rPr>
          <w:rFonts w:ascii="Times New Roman" w:hAnsi="Times New Roman" w:cs="Times New Roman"/>
        </w:rPr>
        <w:t xml:space="preserve">experimental rapid scan 1-minute </w:t>
      </w:r>
      <w:del w:id="33" w:author="Tim Schmit" w:date="2014-04-09T13:40:00Z">
        <w:r w:rsidR="000C34D6" w:rsidDel="00B255B3">
          <w:rPr>
            <w:rFonts w:ascii="Times New Roman" w:hAnsi="Times New Roman" w:cs="Times New Roman"/>
          </w:rPr>
          <w:delText>images</w:delText>
        </w:r>
      </w:del>
      <w:ins w:id="34" w:author="Tim Schmit" w:date="2014-04-09T13:40:00Z">
        <w:r w:rsidR="00B255B3">
          <w:rPr>
            <w:rFonts w:ascii="Times New Roman" w:hAnsi="Times New Roman" w:cs="Times New Roman"/>
          </w:rPr>
          <w:t>data</w:t>
        </w:r>
      </w:ins>
      <w:r w:rsidRPr="0060541B">
        <w:rPr>
          <w:rFonts w:ascii="Times New Roman" w:hAnsi="Times New Roman" w:cs="Times New Roman"/>
        </w:rPr>
        <w:t xml:space="preserve">. These special scans emulated the high temporal resolution </w:t>
      </w:r>
      <w:del w:id="35" w:author="Tim Schmit" w:date="2014-04-09T13:39:00Z">
        <w:r w:rsidRPr="0060541B" w:rsidDel="00FE4B87">
          <w:rPr>
            <w:rFonts w:ascii="Times New Roman" w:hAnsi="Times New Roman" w:cs="Times New Roman"/>
          </w:rPr>
          <w:delText xml:space="preserve">sampling </w:delText>
        </w:r>
      </w:del>
      <w:ins w:id="36" w:author="Tim Schmit" w:date="2014-04-09T13:39:00Z">
        <w:r w:rsidR="00FE4B87">
          <w:rPr>
            <w:rFonts w:ascii="Times New Roman" w:hAnsi="Times New Roman" w:cs="Times New Roman"/>
          </w:rPr>
          <w:t xml:space="preserve">possible from </w:t>
        </w:r>
      </w:ins>
      <w:del w:id="37" w:author="Tim Schmit" w:date="2014-04-09T13:39:00Z">
        <w:r w:rsidRPr="0060541B" w:rsidDel="00FE4B87">
          <w:rPr>
            <w:rFonts w:ascii="Times New Roman" w:hAnsi="Times New Roman" w:cs="Times New Roman"/>
          </w:rPr>
          <w:delText>of</w:delText>
        </w:r>
      </w:del>
      <w:r w:rsidRPr="0060541B">
        <w:rPr>
          <w:rFonts w:ascii="Times New Roman" w:hAnsi="Times New Roman" w:cs="Times New Roman"/>
        </w:rPr>
        <w:t xml:space="preserve"> the </w:t>
      </w:r>
      <w:r>
        <w:rPr>
          <w:rFonts w:ascii="Times New Roman" w:hAnsi="Times New Roman" w:cs="Times New Roman"/>
        </w:rPr>
        <w:t>imager on the</w:t>
      </w:r>
      <w:r w:rsidRPr="0060541B">
        <w:rPr>
          <w:rFonts w:ascii="Times New Roman" w:hAnsi="Times New Roman" w:cs="Times New Roman"/>
        </w:rPr>
        <w:t xml:space="preserve"> next generation GOES-R series. </w:t>
      </w:r>
    </w:p>
    <w:p w:rsidR="0026516F" w:rsidRDefault="0026516F" w:rsidP="00643922">
      <w:pPr>
        <w:spacing w:line="480" w:lineRule="auto"/>
        <w:rPr>
          <w:ins w:id="38" w:author="Tim Schmit" w:date="2014-02-27T10:26:00Z"/>
          <w:rFonts w:ascii="Times New Roman" w:hAnsi="Times New Roman" w:cs="Times New Roman"/>
        </w:rPr>
      </w:pPr>
    </w:p>
    <w:p w:rsidR="0026516F" w:rsidRPr="0060541B" w:rsidDel="0026516F" w:rsidRDefault="0026516F" w:rsidP="00643922">
      <w:pPr>
        <w:spacing w:line="480" w:lineRule="auto"/>
        <w:rPr>
          <w:del w:id="39" w:author="Tim Schmit" w:date="2014-02-27T10:26:00Z"/>
          <w:rFonts w:ascii="Times New Roman" w:hAnsi="Times New Roman" w:cs="Times New Roman"/>
        </w:rPr>
      </w:pPr>
      <w:proofErr w:type="spellStart"/>
      <w:ins w:id="40" w:author="Tim Schmit" w:date="2014-02-27T10:26:00Z">
        <w:r>
          <w:rPr>
            <w:rFonts w:ascii="Times New Roman" w:hAnsi="Times New Roman" w:cs="Times New Roman"/>
            <w:b/>
          </w:rPr>
          <w:t>Introduction</w:t>
        </w:r>
      </w:ins>
    </w:p>
    <w:p w:rsidR="00E45107" w:rsidRDefault="00677E8C">
      <w:pPr>
        <w:spacing w:line="480" w:lineRule="auto"/>
        <w:rPr>
          <w:ins w:id="41" w:author="Tim Schmit" w:date="2014-02-27T10:54:00Z"/>
          <w:rFonts w:ascii="Times New Roman" w:hAnsi="Times New Roman" w:cs="Times New Roman"/>
        </w:rPr>
        <w:pPrChange w:id="42" w:author="Tim Schmit" w:date="2014-02-27T10:54:00Z">
          <w:pPr/>
        </w:pPrChange>
      </w:pPr>
      <w:ins w:id="43" w:author="Tim Schmit" w:date="2014-02-27T16:02:00Z">
        <w:r>
          <w:rPr>
            <w:rFonts w:ascii="Times New Roman" w:hAnsi="Times New Roman" w:cs="Times New Roman"/>
          </w:rPr>
          <w:t>This</w:t>
        </w:r>
        <w:proofErr w:type="spellEnd"/>
        <w:r>
          <w:rPr>
            <w:rFonts w:ascii="Times New Roman" w:hAnsi="Times New Roman" w:cs="Times New Roman"/>
          </w:rPr>
          <w:t xml:space="preserve"> paper introduces</w:t>
        </w:r>
      </w:ins>
      <w:ins w:id="44" w:author="Tim Schmit" w:date="2014-02-27T10:27:00Z">
        <w:r w:rsidR="0026516F">
          <w:rPr>
            <w:rFonts w:ascii="Times New Roman" w:hAnsi="Times New Roman" w:cs="Times New Roman"/>
          </w:rPr>
          <w:t xml:space="preserve"> unique </w:t>
        </w:r>
      </w:ins>
      <w:ins w:id="45" w:author="Tim Schmit" w:date="2014-02-27T10:33:00Z">
        <w:r w:rsidR="0026516F">
          <w:rPr>
            <w:rFonts w:ascii="Times New Roman" w:hAnsi="Times New Roman" w:cs="Times New Roman"/>
          </w:rPr>
          <w:t>high time</w:t>
        </w:r>
      </w:ins>
      <w:ins w:id="46" w:author="Tim Schmit" w:date="2014-02-27T10:36:00Z">
        <w:r w:rsidR="00CE2750">
          <w:rPr>
            <w:rFonts w:ascii="Times New Roman" w:hAnsi="Times New Roman" w:cs="Times New Roman"/>
          </w:rPr>
          <w:t xml:space="preserve"> resolution </w:t>
        </w:r>
      </w:ins>
      <w:ins w:id="47" w:author="Tim Schmit" w:date="2014-02-27T10:27:00Z">
        <w:r w:rsidR="0026516F">
          <w:rPr>
            <w:rFonts w:ascii="Times New Roman" w:hAnsi="Times New Roman" w:cs="Times New Roman"/>
          </w:rPr>
          <w:t>datasets</w:t>
        </w:r>
      </w:ins>
      <w:ins w:id="48" w:author="Tim Schmit" w:date="2014-02-27T10:37:00Z">
        <w:r w:rsidR="00CE2750">
          <w:rPr>
            <w:rFonts w:ascii="Times New Roman" w:hAnsi="Times New Roman" w:cs="Times New Roman"/>
          </w:rPr>
          <w:t xml:space="preserve"> from a geostationary imager. The data are being used to </w:t>
        </w:r>
      </w:ins>
      <w:ins w:id="49" w:author="Tim Schmit" w:date="2014-02-27T10:27:00Z">
        <w:r w:rsidR="009E252F">
          <w:rPr>
            <w:rFonts w:ascii="Times New Roman" w:hAnsi="Times New Roman" w:cs="Times New Roman"/>
          </w:rPr>
          <w:t>highligh</w:t>
        </w:r>
      </w:ins>
      <w:ins w:id="50" w:author="Tim Schmit" w:date="2014-03-03T11:18:00Z">
        <w:r w:rsidR="009E252F">
          <w:rPr>
            <w:rFonts w:ascii="Times New Roman" w:hAnsi="Times New Roman" w:cs="Times New Roman"/>
          </w:rPr>
          <w:t>t</w:t>
        </w:r>
      </w:ins>
      <w:ins w:id="51" w:author="Tim Schmit" w:date="2014-02-27T10:27:00Z">
        <w:r w:rsidR="0026516F">
          <w:rPr>
            <w:rFonts w:ascii="Times New Roman" w:hAnsi="Times New Roman" w:cs="Times New Roman"/>
          </w:rPr>
          <w:t xml:space="preserve"> future </w:t>
        </w:r>
      </w:ins>
      <w:ins w:id="52" w:author="Tim Schmit" w:date="2014-02-27T10:54:00Z">
        <w:r w:rsidR="00D35E3F">
          <w:rPr>
            <w:rFonts w:ascii="Times New Roman" w:hAnsi="Times New Roman" w:cs="Times New Roman"/>
          </w:rPr>
          <w:t xml:space="preserve">geostationary imager </w:t>
        </w:r>
      </w:ins>
      <w:ins w:id="53" w:author="Tim Schmit" w:date="2014-02-27T10:27:00Z">
        <w:r w:rsidR="0026516F">
          <w:rPr>
            <w:rFonts w:ascii="Times New Roman" w:hAnsi="Times New Roman" w:cs="Times New Roman"/>
          </w:rPr>
          <w:t>capabilities</w:t>
        </w:r>
      </w:ins>
      <w:ins w:id="54" w:author="Tim Schmit" w:date="2014-02-27T10:38:00Z">
        <w:r w:rsidR="00CE2750">
          <w:rPr>
            <w:rFonts w:ascii="Times New Roman" w:hAnsi="Times New Roman" w:cs="Times New Roman"/>
          </w:rPr>
          <w:t xml:space="preserve">, and are used </w:t>
        </w:r>
      </w:ins>
      <w:ins w:id="55" w:author="Tim Schmit" w:date="2014-02-27T10:39:00Z">
        <w:r w:rsidR="00CE2750">
          <w:rPr>
            <w:rFonts w:ascii="Times New Roman" w:hAnsi="Times New Roman" w:cs="Times New Roman"/>
          </w:rPr>
          <w:t xml:space="preserve">as part of a </w:t>
        </w:r>
      </w:ins>
      <w:ins w:id="56" w:author="Tim Schmit" w:date="2014-02-27T10:38:00Z">
        <w:r w:rsidR="00CE2750">
          <w:rPr>
            <w:rFonts w:ascii="Times New Roman" w:hAnsi="Times New Roman" w:cs="Times New Roman"/>
          </w:rPr>
          <w:t xml:space="preserve">Proving Ground </w:t>
        </w:r>
      </w:ins>
      <w:ins w:id="57" w:author="Tim Schmit" w:date="2014-02-27T10:39:00Z">
        <w:r w:rsidR="00CE2750">
          <w:rPr>
            <w:rFonts w:ascii="Times New Roman" w:hAnsi="Times New Roman" w:cs="Times New Roman"/>
          </w:rPr>
          <w:t xml:space="preserve">project </w:t>
        </w:r>
      </w:ins>
      <w:ins w:id="58" w:author="Tim Schmit" w:date="2014-02-27T10:26:00Z">
        <w:r w:rsidR="0026516F" w:rsidRPr="00101BE1">
          <w:rPr>
            <w:rFonts w:ascii="Times New Roman" w:hAnsi="Times New Roman" w:cs="Times New Roman"/>
          </w:rPr>
          <w:t>(Goodman et al., 2012</w:t>
        </w:r>
      </w:ins>
      <w:ins w:id="59" w:author="Tim Schmit" w:date="2014-02-27T10:39:00Z">
        <w:r w:rsidR="00CE2750">
          <w:rPr>
            <w:rFonts w:ascii="Times New Roman" w:hAnsi="Times New Roman" w:cs="Times New Roman"/>
          </w:rPr>
          <w:t xml:space="preserve">; </w:t>
        </w:r>
      </w:ins>
      <w:ins w:id="60" w:author="Tim Schmit" w:date="2014-02-27T10:54:00Z">
        <w:r w:rsidR="00D35E3F">
          <w:rPr>
            <w:rFonts w:ascii="Times New Roman" w:hAnsi="Times New Roman" w:cs="Times New Roman"/>
          </w:rPr>
          <w:t>Martin et al., 2013</w:t>
        </w:r>
      </w:ins>
      <w:ins w:id="61" w:author="Tim Schmit" w:date="2014-02-27T10:26:00Z">
        <w:r w:rsidR="0026516F" w:rsidRPr="00101BE1">
          <w:rPr>
            <w:rFonts w:ascii="Times New Roman" w:hAnsi="Times New Roman" w:cs="Times New Roman"/>
          </w:rPr>
          <w:t>)</w:t>
        </w:r>
      </w:ins>
      <w:ins w:id="62" w:author="leannea" w:date="2014-03-11T20:38:00Z">
        <w:r w:rsidR="00D220D0">
          <w:rPr>
            <w:rFonts w:ascii="Times New Roman" w:hAnsi="Times New Roman" w:cs="Times New Roman"/>
          </w:rPr>
          <w:t>.</w:t>
        </w:r>
      </w:ins>
      <w:ins w:id="63" w:author="Tim Schmit" w:date="2014-02-27T16:01:00Z">
        <w:r>
          <w:rPr>
            <w:rFonts w:ascii="Times New Roman" w:hAnsi="Times New Roman" w:cs="Times New Roman"/>
          </w:rPr>
          <w:t xml:space="preserve"> All of the special </w:t>
        </w:r>
      </w:ins>
      <w:ins w:id="64" w:author="Tim Schmit" w:date="2014-03-03T11:11:00Z">
        <w:r w:rsidR="00351875" w:rsidRPr="0060541B">
          <w:rPr>
            <w:rFonts w:ascii="Times New Roman" w:hAnsi="Times New Roman" w:cs="Times New Roman"/>
          </w:rPr>
          <w:t>Geostationary Operational Environmental Satellite (GOES)</w:t>
        </w:r>
      </w:ins>
      <w:ins w:id="65" w:author="Tim Schmit" w:date="2014-02-27T16:01:00Z">
        <w:r>
          <w:rPr>
            <w:rFonts w:ascii="Times New Roman" w:hAnsi="Times New Roman" w:cs="Times New Roman"/>
          </w:rPr>
          <w:t>-14 GVAR (GOES Variable) rapid scan data have been archived, either by CLASS (</w:t>
        </w:r>
        <w:r w:rsidRPr="00B62612">
          <w:rPr>
            <w:rFonts w:ascii="Times New Roman" w:hAnsi="Times New Roman" w:cs="Times New Roman"/>
          </w:rPr>
          <w:t>Comprehensive Large Array-data Stewardship System</w:t>
        </w:r>
        <w:r>
          <w:rPr>
            <w:rFonts w:ascii="Times New Roman" w:hAnsi="Times New Roman" w:cs="Times New Roman"/>
          </w:rPr>
          <w:t xml:space="preserve">), the SSEC </w:t>
        </w:r>
      </w:ins>
      <w:ins w:id="66" w:author="Tim Schmit" w:date="2014-03-03T11:18:00Z">
        <w:r w:rsidR="009E252F">
          <w:rPr>
            <w:rFonts w:ascii="Times New Roman" w:hAnsi="Times New Roman" w:cs="Times New Roman"/>
          </w:rPr>
          <w:t>D</w:t>
        </w:r>
      </w:ins>
      <w:ins w:id="67" w:author="Tim Schmit" w:date="2014-02-27T16:01:00Z">
        <w:r>
          <w:rPr>
            <w:rFonts w:ascii="Times New Roman" w:hAnsi="Times New Roman" w:cs="Times New Roman"/>
          </w:rPr>
          <w:t xml:space="preserve">ata </w:t>
        </w:r>
      </w:ins>
      <w:ins w:id="68" w:author="Tim Schmit" w:date="2014-03-03T11:18:00Z">
        <w:r w:rsidR="009E252F">
          <w:rPr>
            <w:rFonts w:ascii="Times New Roman" w:hAnsi="Times New Roman" w:cs="Times New Roman"/>
          </w:rPr>
          <w:t>C</w:t>
        </w:r>
      </w:ins>
      <w:ins w:id="69" w:author="Tim Schmit" w:date="2014-02-27T16:01:00Z">
        <w:r>
          <w:rPr>
            <w:rFonts w:ascii="Times New Roman" w:hAnsi="Times New Roman" w:cs="Times New Roman"/>
          </w:rPr>
          <w:t xml:space="preserve">enter, or others. </w:t>
        </w:r>
        <w:del w:id="70" w:author="leannea" w:date="2014-03-11T20:39:00Z">
          <w:r w:rsidDel="00D220D0">
            <w:rPr>
              <w:rFonts w:ascii="Times New Roman" w:hAnsi="Times New Roman" w:cs="Times New Roman"/>
            </w:rPr>
            <w:delText xml:space="preserve">These data can also be used for </w:delText>
          </w:r>
        </w:del>
      </w:ins>
      <w:ins w:id="71" w:author="Tim Schmit" w:date="2014-03-03T11:18:00Z">
        <w:del w:id="72" w:author="leannea" w:date="2014-03-11T20:39:00Z">
          <w:r w:rsidR="009E252F" w:rsidDel="00D220D0">
            <w:rPr>
              <w:rFonts w:ascii="Times New Roman" w:hAnsi="Times New Roman" w:cs="Times New Roman"/>
            </w:rPr>
            <w:delText xml:space="preserve">operations, research or </w:delText>
          </w:r>
        </w:del>
      </w:ins>
      <w:ins w:id="73" w:author="Tim Schmit" w:date="2014-02-27T16:01:00Z">
        <w:del w:id="74" w:author="leannea" w:date="2014-03-11T20:39:00Z">
          <w:r w:rsidDel="00D220D0">
            <w:rPr>
              <w:rFonts w:ascii="Times New Roman" w:hAnsi="Times New Roman" w:cs="Times New Roman"/>
            </w:rPr>
            <w:delText>educational purposes.</w:delText>
          </w:r>
        </w:del>
      </w:ins>
      <w:ins w:id="75" w:author="Tim Schmit" w:date="2014-03-03T11:08:00Z">
        <w:del w:id="76" w:author="leannea" w:date="2014-03-11T20:39:00Z">
          <w:r w:rsidR="00351875" w:rsidDel="00D220D0">
            <w:rPr>
              <w:rFonts w:ascii="Times New Roman" w:hAnsi="Times New Roman" w:cs="Times New Roman"/>
            </w:rPr>
            <w:delText xml:space="preserve"> </w:delText>
          </w:r>
        </w:del>
      </w:ins>
      <w:ins w:id="77" w:author="leannea" w:date="2014-03-11T20:39:00Z">
        <w:r w:rsidR="00D220D0">
          <w:rPr>
            <w:rFonts w:ascii="Times New Roman" w:hAnsi="Times New Roman" w:cs="Times New Roman"/>
          </w:rPr>
          <w:t>With m</w:t>
        </w:r>
      </w:ins>
      <w:ins w:id="78" w:author="Tim Schmit" w:date="2014-03-03T11:18:00Z">
        <w:del w:id="79" w:author="leannea" w:date="2014-03-11T20:39:00Z">
          <w:r w:rsidR="009E252F" w:rsidDel="00D220D0">
            <w:rPr>
              <w:rFonts w:ascii="Times New Roman" w:hAnsi="Times New Roman" w:cs="Times New Roman"/>
            </w:rPr>
            <w:delText>M</w:delText>
          </w:r>
        </w:del>
      </w:ins>
      <w:ins w:id="80" w:author="Tim Schmit" w:date="2014-03-03T11:08:00Z">
        <w:r w:rsidR="00351875">
          <w:rPr>
            <w:rFonts w:ascii="Times New Roman" w:hAnsi="Times New Roman" w:cs="Times New Roman"/>
          </w:rPr>
          <w:t xml:space="preserve">any of the </w:t>
        </w:r>
      </w:ins>
      <w:ins w:id="81" w:author="Tim Schmit" w:date="2014-03-03T11:09:00Z">
        <w:r w:rsidR="00351875">
          <w:rPr>
            <w:rFonts w:ascii="Times New Roman" w:hAnsi="Times New Roman" w:cs="Times New Roman"/>
          </w:rPr>
          <w:t xml:space="preserve">international </w:t>
        </w:r>
      </w:ins>
      <w:ins w:id="82" w:author="Tim Schmit" w:date="2014-03-03T11:08:00Z">
        <w:r w:rsidR="00351875">
          <w:rPr>
            <w:rFonts w:ascii="Times New Roman" w:hAnsi="Times New Roman" w:cs="Times New Roman"/>
          </w:rPr>
          <w:t xml:space="preserve">geostationary satellite providers </w:t>
        </w:r>
        <w:del w:id="83" w:author="leannea" w:date="2014-03-11T20:39:00Z">
          <w:r w:rsidR="00351875" w:rsidDel="00D220D0">
            <w:rPr>
              <w:rFonts w:ascii="Times New Roman" w:hAnsi="Times New Roman" w:cs="Times New Roman"/>
            </w:rPr>
            <w:delText xml:space="preserve">will be </w:delText>
          </w:r>
        </w:del>
        <w:r w:rsidR="00351875">
          <w:rPr>
            <w:rFonts w:ascii="Times New Roman" w:hAnsi="Times New Roman" w:cs="Times New Roman"/>
          </w:rPr>
          <w:t>deploying advanced imager</w:t>
        </w:r>
      </w:ins>
      <w:ins w:id="84" w:author="Tim Schmit" w:date="2014-03-03T11:09:00Z">
        <w:r w:rsidR="00351875">
          <w:rPr>
            <w:rFonts w:ascii="Times New Roman" w:hAnsi="Times New Roman" w:cs="Times New Roman"/>
          </w:rPr>
          <w:t>s</w:t>
        </w:r>
      </w:ins>
      <w:ins w:id="85" w:author="Tim Schmit" w:date="2014-03-03T11:08:00Z">
        <w:r w:rsidR="00351875">
          <w:rPr>
            <w:rFonts w:ascii="Times New Roman" w:hAnsi="Times New Roman" w:cs="Times New Roman"/>
          </w:rPr>
          <w:t xml:space="preserve"> </w:t>
        </w:r>
      </w:ins>
      <w:ins w:id="86" w:author="Tim Schmit" w:date="2014-03-03T11:09:00Z">
        <w:r w:rsidR="00351875">
          <w:rPr>
            <w:rFonts w:ascii="Times New Roman" w:hAnsi="Times New Roman" w:cs="Times New Roman"/>
          </w:rPr>
          <w:t xml:space="preserve">beginning </w:t>
        </w:r>
      </w:ins>
      <w:ins w:id="87" w:author="Tim Schmit" w:date="2014-03-03T11:08:00Z">
        <w:r w:rsidR="00351875">
          <w:rPr>
            <w:rFonts w:ascii="Times New Roman" w:hAnsi="Times New Roman" w:cs="Times New Roman"/>
          </w:rPr>
          <w:t>in 2015</w:t>
        </w:r>
      </w:ins>
      <w:ins w:id="88" w:author="leannea" w:date="2014-03-11T20:39:00Z">
        <w:r w:rsidR="00D220D0">
          <w:rPr>
            <w:rFonts w:ascii="Times New Roman" w:hAnsi="Times New Roman" w:cs="Times New Roman"/>
          </w:rPr>
          <w:t xml:space="preserve"> (offering </w:t>
        </w:r>
      </w:ins>
      <w:ins w:id="89" w:author="Tim Schmit" w:date="2014-03-03T11:09:00Z">
        <w:del w:id="90" w:author="leannea" w:date="2014-03-11T20:40:00Z">
          <w:r w:rsidR="00351875" w:rsidDel="00D220D0">
            <w:rPr>
              <w:rFonts w:ascii="Times New Roman" w:hAnsi="Times New Roman" w:cs="Times New Roman"/>
            </w:rPr>
            <w:delText>. I</w:delText>
          </w:r>
        </w:del>
      </w:ins>
      <w:ins w:id="91" w:author="leannea" w:date="2014-03-11T20:40:00Z">
        <w:r w:rsidR="00D220D0">
          <w:rPr>
            <w:rFonts w:ascii="Times New Roman" w:hAnsi="Times New Roman" w:cs="Times New Roman"/>
          </w:rPr>
          <w:t>i</w:t>
        </w:r>
      </w:ins>
      <w:ins w:id="92" w:author="Tim Schmit" w:date="2014-03-03T11:09:00Z">
        <w:r w:rsidR="00351875">
          <w:rPr>
            <w:rFonts w:ascii="Times New Roman" w:hAnsi="Times New Roman" w:cs="Times New Roman"/>
          </w:rPr>
          <w:t>n general</w:t>
        </w:r>
        <w:del w:id="93" w:author="leannea" w:date="2014-03-11T20:40:00Z">
          <w:r w:rsidR="00351875" w:rsidDel="00D220D0">
            <w:rPr>
              <w:rFonts w:ascii="Times New Roman" w:hAnsi="Times New Roman" w:cs="Times New Roman"/>
            </w:rPr>
            <w:delText>, these imagers will offer</w:delText>
          </w:r>
        </w:del>
        <w:r w:rsidR="00351875">
          <w:rPr>
            <w:rFonts w:ascii="Times New Roman" w:hAnsi="Times New Roman" w:cs="Times New Roman"/>
          </w:rPr>
          <w:t xml:space="preserve"> full disk coverage every 10 minutes and smaller </w:t>
        </w:r>
      </w:ins>
      <w:proofErr w:type="spellStart"/>
      <w:ins w:id="94" w:author="Tim Schmit" w:date="2014-03-03T11:10:00Z">
        <w:r w:rsidR="00351875">
          <w:rPr>
            <w:rFonts w:ascii="Times New Roman" w:hAnsi="Times New Roman" w:cs="Times New Roman"/>
          </w:rPr>
          <w:t>mesoscale</w:t>
        </w:r>
      </w:ins>
      <w:proofErr w:type="spellEnd"/>
      <w:ins w:id="95" w:author="Tim Schmit" w:date="2014-03-03T11:09:00Z">
        <w:r w:rsidR="00351875">
          <w:rPr>
            <w:rFonts w:ascii="Times New Roman" w:hAnsi="Times New Roman" w:cs="Times New Roman"/>
          </w:rPr>
          <w:t xml:space="preserve"> </w:t>
        </w:r>
      </w:ins>
      <w:ins w:id="96" w:author="Tim Schmit" w:date="2014-03-03T11:10:00Z">
        <w:r w:rsidR="00351875">
          <w:rPr>
            <w:rFonts w:ascii="Times New Roman" w:hAnsi="Times New Roman" w:cs="Times New Roman"/>
          </w:rPr>
          <w:t>sectors every 2.5 minutes</w:t>
        </w:r>
      </w:ins>
      <w:ins w:id="97" w:author="leannea" w:date="2014-03-11T20:40:00Z">
        <w:r w:rsidR="00D220D0">
          <w:rPr>
            <w:rFonts w:ascii="Times New Roman" w:hAnsi="Times New Roman" w:cs="Times New Roman"/>
          </w:rPr>
          <w:t>),</w:t>
        </w:r>
      </w:ins>
      <w:ins w:id="98" w:author="Tim Schmit" w:date="2014-03-03T11:10:00Z">
        <w:del w:id="99" w:author="leannea" w:date="2014-03-11T20:40:00Z">
          <w:r w:rsidR="00351875" w:rsidDel="00D220D0">
            <w:rPr>
              <w:rFonts w:ascii="Times New Roman" w:hAnsi="Times New Roman" w:cs="Times New Roman"/>
            </w:rPr>
            <w:delText>. Therefore,</w:delText>
          </w:r>
        </w:del>
        <w:r w:rsidR="00351875">
          <w:rPr>
            <w:rFonts w:ascii="Times New Roman" w:hAnsi="Times New Roman" w:cs="Times New Roman"/>
          </w:rPr>
          <w:t xml:space="preserve"> these special </w:t>
        </w:r>
      </w:ins>
      <w:ins w:id="100" w:author="Tim Schmit" w:date="2014-03-03T11:12:00Z">
        <w:r w:rsidR="00351875">
          <w:rPr>
            <w:rFonts w:ascii="Times New Roman" w:hAnsi="Times New Roman" w:cs="Times New Roman"/>
          </w:rPr>
          <w:t>GOES-14 data can be used to research the benefits of higher time resolution information.</w:t>
        </w:r>
      </w:ins>
      <w:ins w:id="101" w:author="leannea" w:date="2014-03-11T20:40:00Z">
        <w:r w:rsidR="00D220D0">
          <w:rPr>
            <w:rFonts w:ascii="Times New Roman" w:hAnsi="Times New Roman" w:cs="Times New Roman"/>
          </w:rPr>
          <w:t xml:space="preserve"> This paper provides an overview of the data, along with interesting examples of how they can be used.</w:t>
        </w:r>
      </w:ins>
    </w:p>
    <w:p w:rsidR="00D95F0E" w:rsidRPr="00D95F0E" w:rsidRDefault="00D95F0E" w:rsidP="00D95F0E">
      <w:pPr>
        <w:spacing w:line="480" w:lineRule="auto"/>
        <w:rPr>
          <w:ins w:id="102" w:author="Tim Schmit" w:date="2014-04-09T12:38:00Z"/>
          <w:rFonts w:ascii="Times New Roman" w:hAnsi="Times New Roman" w:cs="Times New Roman"/>
        </w:rPr>
      </w:pPr>
      <w:ins w:id="103" w:author="Tim Schmit" w:date="2014-04-09T12:38:00Z">
        <w:r w:rsidRPr="00D95F0E">
          <w:rPr>
            <w:rFonts w:ascii="Times New Roman" w:hAnsi="Times New Roman" w:cs="Times New Roman"/>
          </w:rPr>
          <w:t>There are two scan modes envisioned from the Advanced Baseline Imager (ABI) included on the next generation GOES-R series satellites (Schmit et al, 2005). The first is the ‘flex’ mode and consists of full disk scans every 15 min</w:t>
        </w:r>
      </w:ins>
      <w:ins w:id="104" w:author="Tim Schmit" w:date="2014-04-09T13:26:00Z">
        <w:r w:rsidR="00DF1183">
          <w:rPr>
            <w:rFonts w:ascii="Times New Roman" w:hAnsi="Times New Roman" w:cs="Times New Roman"/>
          </w:rPr>
          <w:t>ute</w:t>
        </w:r>
      </w:ins>
      <w:ins w:id="105" w:author="Tim Schmit" w:date="2014-04-09T12:38:00Z">
        <w:r w:rsidRPr="00D95F0E">
          <w:rPr>
            <w:rFonts w:ascii="Times New Roman" w:hAnsi="Times New Roman" w:cs="Times New Roman"/>
          </w:rPr>
          <w:t>, plus continental U.S. (CONUS) images every 5 min</w:t>
        </w:r>
      </w:ins>
      <w:ins w:id="106" w:author="Tim Schmit" w:date="2014-04-09T13:26:00Z">
        <w:r w:rsidR="00DF1183">
          <w:rPr>
            <w:rFonts w:ascii="Times New Roman" w:hAnsi="Times New Roman" w:cs="Times New Roman"/>
          </w:rPr>
          <w:t>ute</w:t>
        </w:r>
      </w:ins>
      <w:ins w:id="107" w:author="Tim Schmit" w:date="2014-04-09T12:38:00Z">
        <w:r w:rsidRPr="00D95F0E">
          <w:rPr>
            <w:rFonts w:ascii="Times New Roman" w:hAnsi="Times New Roman" w:cs="Times New Roman"/>
          </w:rPr>
          <w:t xml:space="preserve">, and two </w:t>
        </w:r>
        <w:proofErr w:type="spellStart"/>
        <w:r w:rsidRPr="00D95F0E">
          <w:rPr>
            <w:rFonts w:ascii="Times New Roman" w:hAnsi="Times New Roman" w:cs="Times New Roman"/>
          </w:rPr>
          <w:t>mesoscale</w:t>
        </w:r>
        <w:proofErr w:type="spellEnd"/>
        <w:r w:rsidRPr="00D95F0E">
          <w:rPr>
            <w:rFonts w:ascii="Times New Roman" w:hAnsi="Times New Roman" w:cs="Times New Roman"/>
          </w:rPr>
          <w:t xml:space="preserve"> (1000 km by 1000 km, at the satellite sub point) images every minute. The other mode, Continuous Full Disk (CFD), consists of sequential Full Disk imagery every 5 minutes. Strong </w:t>
        </w:r>
        <w:proofErr w:type="spellStart"/>
        <w:r w:rsidRPr="00D95F0E">
          <w:rPr>
            <w:rFonts w:ascii="Times New Roman" w:hAnsi="Times New Roman" w:cs="Times New Roman"/>
          </w:rPr>
          <w:t>convection</w:t>
        </w:r>
        <w:proofErr w:type="spellEnd"/>
        <w:r w:rsidRPr="00D95F0E">
          <w:rPr>
            <w:rFonts w:ascii="Times New Roman" w:hAnsi="Times New Roman" w:cs="Times New Roman"/>
          </w:rPr>
          <w:t xml:space="preserve"> with active overshooting tops can evolve rapidly; therefore, 5-min</w:t>
        </w:r>
      </w:ins>
      <w:ins w:id="108" w:author="Tim Schmit" w:date="2014-04-09T13:26:00Z">
        <w:r w:rsidR="00DF1183">
          <w:rPr>
            <w:rFonts w:ascii="Times New Roman" w:hAnsi="Times New Roman" w:cs="Times New Roman"/>
          </w:rPr>
          <w:t>ute</w:t>
        </w:r>
      </w:ins>
      <w:ins w:id="109" w:author="Tim Schmit" w:date="2014-04-09T12:38:00Z">
        <w:r w:rsidRPr="00D95F0E">
          <w:rPr>
            <w:rFonts w:ascii="Times New Roman" w:hAnsi="Times New Roman" w:cs="Times New Roman"/>
          </w:rPr>
          <w:t xml:space="preserve"> scans could </w:t>
        </w:r>
      </w:ins>
      <w:ins w:id="110" w:author="Tim Schmit" w:date="2014-04-09T13:51:00Z">
        <w:r w:rsidR="00414A32" w:rsidRPr="00D95F0E">
          <w:rPr>
            <w:rFonts w:ascii="Times New Roman" w:hAnsi="Times New Roman" w:cs="Times New Roman"/>
          </w:rPr>
          <w:t xml:space="preserve">miss </w:t>
        </w:r>
        <w:r w:rsidR="00414A32">
          <w:rPr>
            <w:rFonts w:ascii="Times New Roman" w:hAnsi="Times New Roman" w:cs="Times New Roman"/>
          </w:rPr>
          <w:t xml:space="preserve">key periods of </w:t>
        </w:r>
      </w:ins>
      <w:ins w:id="111" w:author="Tim Schmit" w:date="2014-04-09T12:38:00Z">
        <w:r w:rsidRPr="00D95F0E">
          <w:rPr>
            <w:rFonts w:ascii="Times New Roman" w:hAnsi="Times New Roman" w:cs="Times New Roman"/>
          </w:rPr>
          <w:t xml:space="preserve">the cold signature as an </w:t>
        </w:r>
      </w:ins>
      <w:ins w:id="112" w:author="Tim Schmit" w:date="2014-04-09T12:40:00Z">
        <w:r>
          <w:rPr>
            <w:rFonts w:ascii="Times New Roman" w:hAnsi="Times New Roman" w:cs="Times New Roman"/>
          </w:rPr>
          <w:t>over-shooting top (OST</w:t>
        </w:r>
        <w:proofErr w:type="gramStart"/>
        <w:r>
          <w:rPr>
            <w:rFonts w:ascii="Times New Roman" w:hAnsi="Times New Roman" w:cs="Times New Roman"/>
          </w:rPr>
          <w:t xml:space="preserve">) </w:t>
        </w:r>
      </w:ins>
      <w:ins w:id="113" w:author="Tim Schmit" w:date="2014-04-09T12:38:00Z">
        <w:r w:rsidRPr="00D95F0E">
          <w:rPr>
            <w:rFonts w:ascii="Times New Roman" w:hAnsi="Times New Roman" w:cs="Times New Roman"/>
          </w:rPr>
          <w:t xml:space="preserve"> ascends</w:t>
        </w:r>
        <w:proofErr w:type="gramEnd"/>
        <w:r w:rsidRPr="00D95F0E">
          <w:rPr>
            <w:rFonts w:ascii="Times New Roman" w:hAnsi="Times New Roman" w:cs="Times New Roman"/>
          </w:rPr>
          <w:t xml:space="preserve">, peaks, and begins to collapse.  This could cause </w:t>
        </w:r>
        <w:r w:rsidRPr="00D95F0E">
          <w:rPr>
            <w:rFonts w:ascii="Times New Roman" w:hAnsi="Times New Roman" w:cs="Times New Roman"/>
          </w:rPr>
          <w:lastRenderedPageBreak/>
          <w:t xml:space="preserve">aliasing in the brightness temperature rate of change estimations.  For example, a 20 July 1986 microburst-producing storm in Northern Alabama during which </w:t>
        </w:r>
        <w:proofErr w:type="gramStart"/>
        <w:r w:rsidRPr="00D95F0E">
          <w:rPr>
            <w:rFonts w:ascii="Times New Roman" w:hAnsi="Times New Roman" w:cs="Times New Roman"/>
          </w:rPr>
          <w:t>a research</w:t>
        </w:r>
        <w:proofErr w:type="gramEnd"/>
        <w:r w:rsidRPr="00D95F0E">
          <w:rPr>
            <w:rFonts w:ascii="Times New Roman" w:hAnsi="Times New Roman" w:cs="Times New Roman"/>
          </w:rPr>
          <w:t xml:space="preserve"> dual polarization radar observed rapid glaciation in less than 2.5 min</w:t>
        </w:r>
      </w:ins>
      <w:ins w:id="114" w:author="Tim Schmit" w:date="2014-04-09T13:28:00Z">
        <w:r w:rsidR="000A3D99">
          <w:rPr>
            <w:rFonts w:ascii="Times New Roman" w:hAnsi="Times New Roman" w:cs="Times New Roman"/>
          </w:rPr>
          <w:t>utes</w:t>
        </w:r>
      </w:ins>
      <w:ins w:id="115" w:author="Tim Schmit" w:date="2014-04-09T12:38:00Z">
        <w:r w:rsidRPr="00D95F0E">
          <w:rPr>
            <w:rFonts w:ascii="Times New Roman" w:hAnsi="Times New Roman" w:cs="Times New Roman"/>
          </w:rPr>
          <w:t>. In fact, this same storm recorded no total lightning to its peak lightning rate in 7 min</w:t>
        </w:r>
      </w:ins>
      <w:ins w:id="116" w:author="Tim Schmit" w:date="2014-04-09T13:28:00Z">
        <w:r w:rsidR="000A3D99">
          <w:rPr>
            <w:rFonts w:ascii="Times New Roman" w:hAnsi="Times New Roman" w:cs="Times New Roman"/>
          </w:rPr>
          <w:t>utes</w:t>
        </w:r>
      </w:ins>
      <w:ins w:id="117" w:author="Tim Schmit" w:date="2014-04-09T12:38:00Z">
        <w:r w:rsidRPr="00D95F0E">
          <w:rPr>
            <w:rFonts w:ascii="Times New Roman" w:hAnsi="Times New Roman" w:cs="Times New Roman"/>
          </w:rPr>
          <w:t xml:space="preserve"> (Goodman et al., 1988; Gatlin and Goodman, 2010).</w:t>
        </w:r>
      </w:ins>
    </w:p>
    <w:p w:rsidR="00E45107" w:rsidRDefault="00D95F0E">
      <w:pPr>
        <w:spacing w:line="480" w:lineRule="auto"/>
        <w:rPr>
          <w:rFonts w:ascii="Times New Roman" w:hAnsi="Times New Roman" w:cs="Times New Roman"/>
        </w:rPr>
        <w:pPrChange w:id="118" w:author="Tim Schmit" w:date="2014-02-27T10:54:00Z">
          <w:pPr/>
        </w:pPrChange>
      </w:pPr>
      <w:ins w:id="119" w:author="Tim Schmit" w:date="2014-04-09T12:38:00Z">
        <w:r w:rsidRPr="00D95F0E">
          <w:rPr>
            <w:rFonts w:ascii="Times New Roman" w:hAnsi="Times New Roman" w:cs="Times New Roman"/>
          </w:rPr>
          <w:t>Given that the ABI will scan the CONUS region every 5 min</w:t>
        </w:r>
      </w:ins>
      <w:ins w:id="120" w:author="Tim Schmit" w:date="2014-04-09T13:26:00Z">
        <w:r w:rsidR="00DF1183">
          <w:rPr>
            <w:rFonts w:ascii="Times New Roman" w:hAnsi="Times New Roman" w:cs="Times New Roman"/>
          </w:rPr>
          <w:t>ute</w:t>
        </w:r>
      </w:ins>
      <w:ins w:id="121" w:author="Tim Schmit" w:date="2014-04-09T12:38:00Z">
        <w:r w:rsidRPr="00D95F0E">
          <w:rPr>
            <w:rFonts w:ascii="Times New Roman" w:hAnsi="Times New Roman" w:cs="Times New Roman"/>
          </w:rPr>
          <w:t xml:space="preserve"> with either mode, the question becomes whether 5 min</w:t>
        </w:r>
      </w:ins>
      <w:ins w:id="122" w:author="Tim Schmit" w:date="2014-04-09T13:26:00Z">
        <w:r w:rsidR="00DF1183">
          <w:rPr>
            <w:rFonts w:ascii="Times New Roman" w:hAnsi="Times New Roman" w:cs="Times New Roman"/>
          </w:rPr>
          <w:t>ute</w:t>
        </w:r>
      </w:ins>
      <w:ins w:id="123" w:author="Tim Schmit" w:date="2014-04-09T12:38:00Z">
        <w:r w:rsidRPr="00D95F0E">
          <w:rPr>
            <w:rFonts w:ascii="Times New Roman" w:hAnsi="Times New Roman" w:cs="Times New Roman"/>
          </w:rPr>
          <w:t xml:space="preserve"> data are needed outside of CONUS on a routine basis over a large area, versus more frequent images of certain regions offered by the ‘flex’ mode. The 'flex' mode is one example of the 'targeted observations' concept, outlined during THORPEX (Shapiro and Thorpe, 2004). A 'targeted observation' means taking more observations in regions of interest. In this scheme, data collection regions could be assigned weight based many factors, including criticality to safety and commerce,  the need for repeated rapid scans to reduce model uncertainty, to monitor expected convection tropical cyclone activity, or other significant, rapidly changing events such as convection.</w:t>
        </w:r>
      </w:ins>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SRSOR Overview</w:t>
      </w:r>
    </w:p>
    <w:p w:rsidR="006E0137" w:rsidRDefault="006E0137" w:rsidP="006E0137">
      <w:pPr>
        <w:spacing w:line="480" w:lineRule="auto"/>
        <w:rPr>
          <w:rFonts w:ascii="Times New Roman" w:hAnsi="Times New Roman" w:cs="Times New Roman"/>
        </w:rPr>
      </w:pPr>
      <w:r w:rsidRPr="0060541B">
        <w:rPr>
          <w:rFonts w:ascii="Times New Roman" w:hAnsi="Times New Roman" w:cs="Times New Roman"/>
        </w:rPr>
        <w:t xml:space="preserve">The </w:t>
      </w:r>
      <w:del w:id="124" w:author="Tim Schmit" w:date="2014-03-03T11:11:00Z">
        <w:r w:rsidRPr="0060541B" w:rsidDel="00351875">
          <w:rPr>
            <w:rFonts w:ascii="Times New Roman" w:hAnsi="Times New Roman" w:cs="Times New Roman"/>
          </w:rPr>
          <w:delText>Geostationary Operational Environmental Satellite (</w:delText>
        </w:r>
      </w:del>
      <w:r w:rsidRPr="0060541B">
        <w:rPr>
          <w:rFonts w:ascii="Times New Roman" w:hAnsi="Times New Roman" w:cs="Times New Roman"/>
        </w:rPr>
        <w:t>GOES</w:t>
      </w:r>
      <w:del w:id="125" w:author="Tim Schmit" w:date="2014-03-03T11:11:00Z">
        <w:r w:rsidRPr="0060541B" w:rsidDel="00351875">
          <w:rPr>
            <w:rFonts w:ascii="Times New Roman" w:hAnsi="Times New Roman" w:cs="Times New Roman"/>
          </w:rPr>
          <w:delText>)</w:delText>
        </w:r>
      </w:del>
      <w:r w:rsidRPr="0060541B">
        <w:rPr>
          <w:rFonts w:ascii="Times New Roman" w:hAnsi="Times New Roman" w:cs="Times New Roman"/>
        </w:rPr>
        <w:t xml:space="preserve">-14 Imager was operated by </w:t>
      </w:r>
      <w:ins w:id="126" w:author="leannea" w:date="2014-03-11T20:43:00Z">
        <w:r w:rsidR="008A4093">
          <w:rPr>
            <w:rFonts w:ascii="Times New Roman" w:hAnsi="Times New Roman" w:cs="Times New Roman"/>
          </w:rPr>
          <w:t xml:space="preserve">the </w:t>
        </w:r>
      </w:ins>
      <w:r w:rsidRPr="0060541B">
        <w:rPr>
          <w:rFonts w:ascii="Times New Roman" w:hAnsi="Times New Roman" w:cs="Times New Roman"/>
        </w:rPr>
        <w:t>National Oceanic and Atmospheric Administration (NOAA) in an experimental rapid scan 1-minute mode during parts of 2012 and 2013</w:t>
      </w:r>
      <w:r w:rsidR="00B156AC" w:rsidRPr="00B156AC">
        <w:t xml:space="preserve"> </w:t>
      </w:r>
      <w:r w:rsidR="00F47889">
        <w:rPr>
          <w:rFonts w:ascii="Times New Roman" w:hAnsi="Times New Roman" w:cs="Times New Roman"/>
        </w:rPr>
        <w:t>while</w:t>
      </w:r>
      <w:r w:rsidR="00B156AC" w:rsidRPr="00B156AC">
        <w:rPr>
          <w:rFonts w:ascii="Times New Roman" w:hAnsi="Times New Roman" w:cs="Times New Roman"/>
        </w:rPr>
        <w:t xml:space="preserve"> the satellite was in its </w:t>
      </w:r>
      <w:r w:rsidR="00F47889">
        <w:rPr>
          <w:rFonts w:ascii="Times New Roman" w:hAnsi="Times New Roman" w:cs="Times New Roman"/>
        </w:rPr>
        <w:t xml:space="preserve">normal </w:t>
      </w:r>
      <w:r w:rsidR="00B156AC" w:rsidRPr="00B156AC">
        <w:rPr>
          <w:rFonts w:ascii="Times New Roman" w:hAnsi="Times New Roman" w:cs="Times New Roman"/>
        </w:rPr>
        <w:t>annual north/south maneuver and performance testing</w:t>
      </w:r>
      <w:r w:rsidRPr="0060541B">
        <w:rPr>
          <w:rFonts w:ascii="Times New Roman" w:hAnsi="Times New Roman" w:cs="Times New Roman"/>
        </w:rPr>
        <w:t>. This scan mode</w:t>
      </w:r>
      <w:ins w:id="127" w:author="leannea" w:date="2014-03-11T20:43:00Z">
        <w:r w:rsidR="008A4093">
          <w:rPr>
            <w:rFonts w:ascii="Times New Roman" w:hAnsi="Times New Roman" w:cs="Times New Roman"/>
          </w:rPr>
          <w:t>,</w:t>
        </w:r>
      </w:ins>
      <w:r w:rsidRPr="0060541B">
        <w:rPr>
          <w:rFonts w:ascii="Times New Roman" w:hAnsi="Times New Roman" w:cs="Times New Roman"/>
        </w:rPr>
        <w:t xml:space="preserve"> </w:t>
      </w:r>
      <w:del w:id="128" w:author="leannea" w:date="2014-03-11T20:43:00Z">
        <w:r w:rsidRPr="0060541B" w:rsidDel="008A4093">
          <w:rPr>
            <w:rFonts w:ascii="Times New Roman" w:hAnsi="Times New Roman" w:cs="Times New Roman"/>
          </w:rPr>
          <w:delText xml:space="preserve">was called </w:delText>
        </w:r>
      </w:del>
      <w:ins w:id="129" w:author="leannea" w:date="2014-03-11T20:43:00Z">
        <w:r w:rsidR="008A4093">
          <w:rPr>
            <w:rFonts w:ascii="Times New Roman" w:hAnsi="Times New Roman" w:cs="Times New Roman"/>
          </w:rPr>
          <w:t xml:space="preserve">known as the </w:t>
        </w:r>
      </w:ins>
      <w:r w:rsidRPr="0060541B">
        <w:rPr>
          <w:rFonts w:ascii="Times New Roman" w:hAnsi="Times New Roman" w:cs="Times New Roman"/>
        </w:rPr>
        <w:t>Super Rapid Scan Operations for GOES-R (SRSOR)</w:t>
      </w:r>
      <w:ins w:id="130" w:author="leannea" w:date="2014-03-11T20:43:00Z">
        <w:r w:rsidR="008A4093">
          <w:rPr>
            <w:rFonts w:ascii="Times New Roman" w:hAnsi="Times New Roman" w:cs="Times New Roman"/>
          </w:rPr>
          <w:t>,</w:t>
        </w:r>
      </w:ins>
      <w:del w:id="131" w:author="leannea" w:date="2014-03-11T20:43:00Z">
        <w:r w:rsidRPr="0060541B" w:rsidDel="008A4093">
          <w:rPr>
            <w:rFonts w:ascii="Times New Roman" w:hAnsi="Times New Roman" w:cs="Times New Roman"/>
          </w:rPr>
          <w:delText>. These special scans</w:delText>
        </w:r>
      </w:del>
      <w:r w:rsidRPr="0060541B">
        <w:rPr>
          <w:rFonts w:ascii="Times New Roman" w:hAnsi="Times New Roman" w:cs="Times New Roman"/>
        </w:rPr>
        <w:t xml:space="preserve"> emulated the high temporal resolution sampling of the </w:t>
      </w:r>
      <w:proofErr w:type="spellStart"/>
      <w:r w:rsidR="00A1505A">
        <w:rPr>
          <w:rFonts w:ascii="Times New Roman" w:hAnsi="Times New Roman" w:cs="Times New Roman"/>
        </w:rPr>
        <w:t>mesoscale</w:t>
      </w:r>
      <w:proofErr w:type="spellEnd"/>
      <w:r w:rsidR="00A1505A">
        <w:rPr>
          <w:rFonts w:ascii="Times New Roman" w:hAnsi="Times New Roman" w:cs="Times New Roman"/>
        </w:rPr>
        <w:t xml:space="preserve"> </w:t>
      </w:r>
      <w:r w:rsidR="00F47889">
        <w:rPr>
          <w:rFonts w:ascii="Times New Roman" w:hAnsi="Times New Roman" w:cs="Times New Roman"/>
        </w:rPr>
        <w:t>images</w:t>
      </w:r>
      <w:r w:rsidR="00A1505A">
        <w:rPr>
          <w:rFonts w:ascii="Times New Roman" w:hAnsi="Times New Roman" w:cs="Times New Roman"/>
        </w:rPr>
        <w:t xml:space="preserve"> </w:t>
      </w:r>
      <w:r w:rsidR="00F47889">
        <w:rPr>
          <w:rFonts w:ascii="Times New Roman" w:hAnsi="Times New Roman" w:cs="Times New Roman"/>
        </w:rPr>
        <w:t xml:space="preserve">from </w:t>
      </w:r>
      <w:r w:rsidR="00A1505A">
        <w:rPr>
          <w:rFonts w:ascii="Times New Roman" w:hAnsi="Times New Roman" w:cs="Times New Roman"/>
        </w:rPr>
        <w:t xml:space="preserve">the </w:t>
      </w:r>
      <w:r w:rsidRPr="0060541B">
        <w:rPr>
          <w:rFonts w:ascii="Times New Roman" w:hAnsi="Times New Roman" w:cs="Times New Roman"/>
        </w:rPr>
        <w:t xml:space="preserve">Advanced Baseline Imager (ABI) </w:t>
      </w:r>
      <w:r w:rsidR="00F47889">
        <w:rPr>
          <w:rFonts w:ascii="Times New Roman" w:hAnsi="Times New Roman" w:cs="Times New Roman"/>
        </w:rPr>
        <w:t xml:space="preserve">included </w:t>
      </w:r>
      <w:r w:rsidRPr="0060541B">
        <w:rPr>
          <w:rFonts w:ascii="Times New Roman" w:hAnsi="Times New Roman" w:cs="Times New Roman"/>
        </w:rPr>
        <w:t>on the next generation GOES-R series</w:t>
      </w:r>
      <w:r>
        <w:rPr>
          <w:rFonts w:ascii="Times New Roman" w:hAnsi="Times New Roman" w:cs="Times New Roman"/>
        </w:rPr>
        <w:t xml:space="preserve"> </w:t>
      </w:r>
      <w:r w:rsidR="00F47889">
        <w:rPr>
          <w:rFonts w:ascii="Times New Roman" w:hAnsi="Times New Roman" w:cs="Times New Roman"/>
        </w:rPr>
        <w:t xml:space="preserve">satellites </w:t>
      </w:r>
      <w:r>
        <w:rPr>
          <w:rFonts w:ascii="Times New Roman" w:hAnsi="Times New Roman" w:cs="Times New Roman"/>
        </w:rPr>
        <w:t>(Schmit et al, 2005)</w:t>
      </w:r>
      <w:r w:rsidRPr="0060541B">
        <w:rPr>
          <w:rFonts w:ascii="Times New Roman" w:hAnsi="Times New Roman" w:cs="Times New Roman"/>
        </w:rPr>
        <w:t>.</w:t>
      </w:r>
      <w:r w:rsidR="00101BE1">
        <w:rPr>
          <w:rFonts w:ascii="Times New Roman" w:hAnsi="Times New Roman" w:cs="Times New Roman"/>
        </w:rPr>
        <w:t xml:space="preserve"> </w:t>
      </w:r>
      <w:ins w:id="132" w:author="Tim Schmit" w:date="2014-02-27T10:04:00Z">
        <w:r w:rsidR="004E038B">
          <w:rPr>
            <w:rFonts w:ascii="Times New Roman" w:hAnsi="Times New Roman" w:cs="Times New Roman"/>
          </w:rPr>
          <w:t xml:space="preserve">This paper both introduces these unique datasets, along with highlighting future </w:t>
        </w:r>
      </w:ins>
      <w:ins w:id="133" w:author="leannea" w:date="2014-03-11T20:44:00Z">
        <w:r w:rsidR="008A4093">
          <w:rPr>
            <w:rFonts w:ascii="Times New Roman" w:hAnsi="Times New Roman" w:cs="Times New Roman"/>
          </w:rPr>
          <w:t xml:space="preserve">satellite imager </w:t>
        </w:r>
      </w:ins>
      <w:ins w:id="134" w:author="Tim Schmit" w:date="2014-02-27T10:04:00Z">
        <w:r w:rsidR="004E038B">
          <w:rPr>
            <w:rFonts w:ascii="Times New Roman" w:hAnsi="Times New Roman" w:cs="Times New Roman"/>
          </w:rPr>
          <w:t xml:space="preserve">capabilities. </w:t>
        </w:r>
      </w:ins>
      <w:r w:rsidR="00101BE1" w:rsidRPr="00101BE1">
        <w:rPr>
          <w:rFonts w:ascii="Times New Roman" w:hAnsi="Times New Roman" w:cs="Times New Roman"/>
        </w:rPr>
        <w:t xml:space="preserve">The GOES-R also will carry the first Geostationary Lightning Mapper (GLM), which will monitor total lightning activity (Goodman et al., </w:t>
      </w:r>
      <w:del w:id="135" w:author="Tim Schmit" w:date="2014-02-27T10:24:00Z">
        <w:r w:rsidR="00101BE1" w:rsidRPr="00101BE1" w:rsidDel="0026516F">
          <w:rPr>
            <w:rFonts w:ascii="Times New Roman" w:hAnsi="Times New Roman" w:cs="Times New Roman"/>
          </w:rPr>
          <w:delText>2012</w:delText>
        </w:r>
      </w:del>
      <w:ins w:id="136" w:author="Tim Schmit" w:date="2014-02-27T10:24:00Z">
        <w:r w:rsidR="0026516F" w:rsidRPr="00101BE1">
          <w:rPr>
            <w:rFonts w:ascii="Times New Roman" w:hAnsi="Times New Roman" w:cs="Times New Roman"/>
          </w:rPr>
          <w:t>201</w:t>
        </w:r>
        <w:r w:rsidR="0026516F">
          <w:rPr>
            <w:rFonts w:ascii="Times New Roman" w:hAnsi="Times New Roman" w:cs="Times New Roman"/>
          </w:rPr>
          <w:t>3</w:t>
        </w:r>
      </w:ins>
      <w:r w:rsidR="00101BE1" w:rsidRPr="00101BE1">
        <w:rPr>
          <w:rFonts w:ascii="Times New Roman" w:hAnsi="Times New Roman" w:cs="Times New Roman"/>
        </w:rPr>
        <w:t>) and</w:t>
      </w:r>
      <w:ins w:id="137" w:author="Tim Schmit" w:date="2014-02-27T16:16:00Z">
        <w:r w:rsidR="00BF207C">
          <w:rPr>
            <w:rFonts w:ascii="Times New Roman" w:hAnsi="Times New Roman" w:cs="Times New Roman"/>
          </w:rPr>
          <w:t xml:space="preserve">, among </w:t>
        </w:r>
      </w:ins>
      <w:ins w:id="138" w:author="Tim Schmit" w:date="2014-02-27T16:17:00Z">
        <w:r w:rsidR="00BF207C">
          <w:rPr>
            <w:rFonts w:ascii="Times New Roman" w:hAnsi="Times New Roman" w:cs="Times New Roman"/>
          </w:rPr>
          <w:t xml:space="preserve">many </w:t>
        </w:r>
      </w:ins>
      <w:ins w:id="139" w:author="Tim Schmit" w:date="2014-02-27T16:16:00Z">
        <w:r w:rsidR="00BF207C">
          <w:rPr>
            <w:rFonts w:ascii="Times New Roman" w:hAnsi="Times New Roman" w:cs="Times New Roman"/>
          </w:rPr>
          <w:t xml:space="preserve">other </w:t>
        </w:r>
      </w:ins>
      <w:del w:id="140" w:author="Tim Schmit" w:date="2014-02-27T16:16:00Z">
        <w:r w:rsidR="00101BE1" w:rsidRPr="00101BE1" w:rsidDel="00BF207C">
          <w:rPr>
            <w:rFonts w:ascii="Times New Roman" w:hAnsi="Times New Roman" w:cs="Times New Roman"/>
          </w:rPr>
          <w:delText xml:space="preserve"> </w:delText>
        </w:r>
      </w:del>
      <w:del w:id="141" w:author="Tim Schmit" w:date="2014-02-27T16:17:00Z">
        <w:r w:rsidR="00101BE1" w:rsidRPr="00101BE1" w:rsidDel="00BF207C">
          <w:rPr>
            <w:rFonts w:ascii="Times New Roman" w:hAnsi="Times New Roman" w:cs="Times New Roman"/>
          </w:rPr>
          <w:delText>complement</w:delText>
        </w:r>
      </w:del>
      <w:ins w:id="142" w:author="Tim Schmit" w:date="2014-02-27T16:17:00Z">
        <w:r w:rsidR="00BF207C">
          <w:rPr>
            <w:rFonts w:ascii="Times New Roman" w:hAnsi="Times New Roman" w:cs="Times New Roman"/>
          </w:rPr>
          <w:t>uses,</w:t>
        </w:r>
        <w:r w:rsidR="00BF207C" w:rsidRPr="00101BE1">
          <w:rPr>
            <w:rFonts w:ascii="Times New Roman" w:hAnsi="Times New Roman" w:cs="Times New Roman"/>
          </w:rPr>
          <w:t xml:space="preserve"> complement</w:t>
        </w:r>
      </w:ins>
      <w:r w:rsidR="00101BE1" w:rsidRPr="00101BE1">
        <w:rPr>
          <w:rFonts w:ascii="Times New Roman" w:hAnsi="Times New Roman" w:cs="Times New Roman"/>
        </w:rPr>
        <w:t xml:space="preserve"> the ABI information in regions of overlap.</w:t>
      </w:r>
      <w:r>
        <w:rPr>
          <w:rFonts w:ascii="Times New Roman" w:hAnsi="Times New Roman" w:cs="Times New Roman"/>
        </w:rPr>
        <w:t xml:space="preserve"> </w:t>
      </w:r>
      <w:r w:rsidR="000C70AF">
        <w:rPr>
          <w:rFonts w:ascii="Times New Roman" w:hAnsi="Times New Roman" w:cs="Times New Roman"/>
        </w:rPr>
        <w:t xml:space="preserve">GOES-R is slated to launch in </w:t>
      </w:r>
      <w:r w:rsidR="00E42DA9">
        <w:rPr>
          <w:rFonts w:ascii="Times New Roman" w:hAnsi="Times New Roman" w:cs="Times New Roman"/>
        </w:rPr>
        <w:t xml:space="preserve">early </w:t>
      </w:r>
      <w:r w:rsidR="000C70AF">
        <w:rPr>
          <w:rFonts w:ascii="Times New Roman" w:hAnsi="Times New Roman" w:cs="Times New Roman"/>
        </w:rPr>
        <w:t xml:space="preserve">2016. </w:t>
      </w:r>
      <w:r w:rsidRPr="0060541B">
        <w:rPr>
          <w:rFonts w:ascii="Times New Roman" w:hAnsi="Times New Roman" w:cs="Times New Roman"/>
        </w:rPr>
        <w:t>Many phenomena were observed from GOES-14</w:t>
      </w:r>
      <w:r w:rsidR="00A1505A">
        <w:rPr>
          <w:rFonts w:ascii="Times New Roman" w:hAnsi="Times New Roman" w:cs="Times New Roman"/>
        </w:rPr>
        <w:t xml:space="preserve"> during this experiment</w:t>
      </w:r>
      <w:ins w:id="143" w:author="Tim Schmit" w:date="2014-03-03T13:04:00Z">
        <w:r w:rsidR="005048C4">
          <w:rPr>
            <w:rFonts w:ascii="Times New Roman" w:hAnsi="Times New Roman" w:cs="Times New Roman"/>
          </w:rPr>
          <w:t xml:space="preserve"> at unprecedented temporal resolution</w:t>
        </w:r>
      </w:ins>
      <w:r w:rsidRPr="0060541B">
        <w:rPr>
          <w:rFonts w:ascii="Times New Roman" w:hAnsi="Times New Roman" w:cs="Times New Roman"/>
        </w:rPr>
        <w:t xml:space="preserve">, </w:t>
      </w:r>
      <w:r w:rsidRPr="0060541B">
        <w:rPr>
          <w:rFonts w:ascii="Times New Roman" w:hAnsi="Times New Roman" w:cs="Times New Roman"/>
        </w:rPr>
        <w:lastRenderedPageBreak/>
        <w:t xml:space="preserve">including fog, clouds, </w:t>
      </w:r>
      <w:r w:rsidR="00E42DA9">
        <w:rPr>
          <w:rFonts w:ascii="Times New Roman" w:hAnsi="Times New Roman" w:cs="Times New Roman"/>
        </w:rPr>
        <w:t>severe storms</w:t>
      </w:r>
      <w:r w:rsidRPr="0060541B">
        <w:rPr>
          <w:rFonts w:ascii="Times New Roman" w:hAnsi="Times New Roman" w:cs="Times New Roman"/>
        </w:rPr>
        <w:t xml:space="preserve">, </w:t>
      </w:r>
      <w:r w:rsidR="0079248D">
        <w:rPr>
          <w:rFonts w:ascii="Times New Roman" w:hAnsi="Times New Roman" w:cs="Times New Roman"/>
        </w:rPr>
        <w:t xml:space="preserve">monsoon moisture, </w:t>
      </w:r>
      <w:r w:rsidRPr="0060541B">
        <w:rPr>
          <w:rFonts w:ascii="Times New Roman" w:hAnsi="Times New Roman" w:cs="Times New Roman"/>
        </w:rPr>
        <w:t>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These data are helping better prepare </w:t>
      </w:r>
      <w:r w:rsidR="00A1505A">
        <w:rPr>
          <w:rFonts w:ascii="Times New Roman" w:hAnsi="Times New Roman" w:cs="Times New Roman"/>
        </w:rPr>
        <w:t xml:space="preserve">users </w:t>
      </w:r>
      <w:r w:rsidRPr="0060541B">
        <w:rPr>
          <w:rFonts w:ascii="Times New Roman" w:hAnsi="Times New Roman" w:cs="Times New Roman"/>
        </w:rPr>
        <w:t xml:space="preserve">for the next generation GOES-R imager which will be able to routinely take </w:t>
      </w:r>
      <w:proofErr w:type="spellStart"/>
      <w:r w:rsidRPr="0060541B">
        <w:rPr>
          <w:rFonts w:ascii="Times New Roman" w:hAnsi="Times New Roman" w:cs="Times New Roman"/>
        </w:rPr>
        <w:t>mesoscale</w:t>
      </w:r>
      <w:proofErr w:type="spellEnd"/>
      <w:r w:rsidRPr="0060541B">
        <w:rPr>
          <w:rFonts w:ascii="Times New Roman" w:hAnsi="Times New Roman" w:cs="Times New Roman"/>
        </w:rPr>
        <w:t xml:space="preserve"> (1,000 km x 1,000 km) images every 30 seconds </w:t>
      </w:r>
      <w:r w:rsidR="00F47889">
        <w:rPr>
          <w:rFonts w:ascii="Times New Roman" w:hAnsi="Times New Roman" w:cs="Times New Roman"/>
        </w:rPr>
        <w:t xml:space="preserve">over one location </w:t>
      </w:r>
      <w:r w:rsidRPr="0060541B">
        <w:rPr>
          <w:rFonts w:ascii="Times New Roman" w:hAnsi="Times New Roman" w:cs="Times New Roman"/>
        </w:rPr>
        <w:t xml:space="preserve">(or </w:t>
      </w:r>
      <w:r w:rsidR="00F47889">
        <w:rPr>
          <w:rFonts w:ascii="Times New Roman" w:hAnsi="Times New Roman" w:cs="Times New Roman"/>
        </w:rPr>
        <w:t xml:space="preserve">every minute over </w:t>
      </w:r>
      <w:r w:rsidRPr="0060541B">
        <w:rPr>
          <w:rFonts w:ascii="Times New Roman" w:hAnsi="Times New Roman" w:cs="Times New Roman"/>
        </w:rPr>
        <w:t xml:space="preserve">two separate locations). </w:t>
      </w:r>
      <w:del w:id="144" w:author="Tim Schmit" w:date="2014-02-27T16:23:00Z">
        <w:r w:rsidRPr="0060541B" w:rsidDel="009835B7">
          <w:rPr>
            <w:rFonts w:ascii="Times New Roman" w:hAnsi="Times New Roman" w:cs="Times New Roman"/>
          </w:rPr>
          <w:delText xml:space="preserve">In </w:delText>
        </w:r>
        <w:r w:rsidDel="009835B7">
          <w:rPr>
            <w:rFonts w:ascii="Times New Roman" w:hAnsi="Times New Roman" w:cs="Times New Roman"/>
          </w:rPr>
          <w:delText>addition</w:delText>
        </w:r>
        <w:r w:rsidRPr="0060541B" w:rsidDel="009835B7">
          <w:rPr>
            <w:rFonts w:ascii="Times New Roman" w:hAnsi="Times New Roman" w:cs="Times New Roman"/>
          </w:rPr>
          <w:delText>, these experimental data were used in a number of NOAA testbeds</w:delText>
        </w:r>
        <w:r w:rsidR="0075387C" w:rsidDel="009835B7">
          <w:rPr>
            <w:rFonts w:ascii="Times New Roman" w:hAnsi="Times New Roman" w:cs="Times New Roman"/>
          </w:rPr>
          <w:delText xml:space="preserve"> and operational centers</w:delText>
        </w:r>
        <w:r w:rsidRPr="0060541B" w:rsidDel="009835B7">
          <w:rPr>
            <w:rFonts w:ascii="Times New Roman" w:hAnsi="Times New Roman" w:cs="Times New Roman"/>
          </w:rPr>
          <w:delText>, including at NOAA’s Storm Prediction Center (SPC)</w:delText>
        </w:r>
        <w:r w:rsidR="005B33FB" w:rsidDel="009835B7">
          <w:rPr>
            <w:rFonts w:ascii="Times New Roman" w:hAnsi="Times New Roman" w:cs="Times New Roman"/>
          </w:rPr>
          <w:delText xml:space="preserve">, </w:delText>
        </w:r>
        <w:r w:rsidRPr="0060541B" w:rsidDel="009835B7">
          <w:rPr>
            <w:rFonts w:ascii="Times New Roman" w:hAnsi="Times New Roman" w:cs="Times New Roman"/>
          </w:rPr>
          <w:delText>the Aviation Weather Center (AWC)</w:delText>
        </w:r>
        <w:r w:rsidR="0075387C" w:rsidDel="009835B7">
          <w:rPr>
            <w:rFonts w:ascii="Times New Roman" w:hAnsi="Times New Roman" w:cs="Times New Roman"/>
          </w:rPr>
          <w:delText>,</w:delText>
        </w:r>
        <w:r w:rsidR="005B33FB" w:rsidDel="009835B7">
          <w:rPr>
            <w:rFonts w:ascii="Times New Roman" w:hAnsi="Times New Roman" w:cs="Times New Roman"/>
          </w:rPr>
          <w:delText xml:space="preserve"> the Weather Prediction Center (WPC)</w:delText>
        </w:r>
        <w:r w:rsidR="0075387C" w:rsidDel="009835B7">
          <w:rPr>
            <w:rFonts w:ascii="Times New Roman" w:hAnsi="Times New Roman" w:cs="Times New Roman"/>
          </w:rPr>
          <w:delText>, the Ocean Prediction Center (OPC), and the National Hurricane Center (NHC)</w:delText>
        </w:r>
        <w:r w:rsidRPr="0060541B" w:rsidDel="009835B7">
          <w:rPr>
            <w:rFonts w:ascii="Times New Roman" w:hAnsi="Times New Roman" w:cs="Times New Roman"/>
          </w:rPr>
          <w:delText xml:space="preserve">. </w:delText>
        </w:r>
        <w:r w:rsidR="005B33FB" w:rsidDel="009835B7">
          <w:rPr>
            <w:rFonts w:ascii="Times New Roman" w:hAnsi="Times New Roman" w:cs="Times New Roman"/>
          </w:rPr>
          <w:delText xml:space="preserve"> For example, </w:delText>
        </w:r>
        <w:r w:rsidR="00E42DA9" w:rsidDel="009835B7">
          <w:rPr>
            <w:rFonts w:ascii="Times New Roman" w:hAnsi="Times New Roman" w:cs="Times New Roman"/>
          </w:rPr>
          <w:delText xml:space="preserve">at </w:delText>
        </w:r>
        <w:r w:rsidR="005B33FB" w:rsidDel="009835B7">
          <w:rPr>
            <w:rFonts w:ascii="Times New Roman" w:hAnsi="Times New Roman" w:cs="Times New Roman"/>
          </w:rPr>
          <w:delText xml:space="preserve">the </w:delText>
        </w:r>
        <w:r w:rsidR="00E42DA9" w:rsidDel="009835B7">
          <w:rPr>
            <w:rFonts w:ascii="Times New Roman" w:hAnsi="Times New Roman" w:cs="Times New Roman"/>
          </w:rPr>
          <w:delText xml:space="preserve">SPC </w:delText>
        </w:r>
        <w:r w:rsidR="005B33FB" w:rsidDel="009835B7">
          <w:rPr>
            <w:rFonts w:ascii="Times New Roman" w:hAnsi="Times New Roman" w:cs="Times New Roman"/>
          </w:rPr>
          <w:delText xml:space="preserve">MetWatch desk, the SRSOR data </w:delText>
        </w:r>
        <w:r w:rsidR="00E42DA9" w:rsidDel="009835B7">
          <w:rPr>
            <w:rFonts w:ascii="Times New Roman" w:hAnsi="Times New Roman" w:cs="Times New Roman"/>
          </w:rPr>
          <w:delText>provided enhanced situational awareness of</w:delText>
        </w:r>
        <w:r w:rsidR="005B33FB" w:rsidDel="009835B7">
          <w:rPr>
            <w:rFonts w:ascii="Times New Roman" w:hAnsi="Times New Roman" w:cs="Times New Roman"/>
          </w:rPr>
          <w:delText xml:space="preserve"> an “</w:delText>
        </w:r>
        <w:r w:rsidR="005B33FB" w:rsidRPr="005B33FB" w:rsidDel="009835B7">
          <w:rPr>
            <w:rFonts w:ascii="Times New Roman" w:hAnsi="Times New Roman" w:cs="Times New Roman"/>
          </w:rPr>
          <w:delText>outflow boundary and nearby frontal zone which was not readily apparent in the scant surface data</w:delText>
        </w:r>
        <w:r w:rsidR="00A1505A" w:rsidDel="009835B7">
          <w:rPr>
            <w:rFonts w:ascii="Times New Roman" w:hAnsi="Times New Roman" w:cs="Times New Roman"/>
          </w:rPr>
          <w:delText>.</w:delText>
        </w:r>
        <w:r w:rsidR="005B33FB" w:rsidDel="009835B7">
          <w:rPr>
            <w:rFonts w:ascii="Times New Roman" w:hAnsi="Times New Roman" w:cs="Times New Roman"/>
          </w:rPr>
          <w:delText>”</w:delText>
        </w:r>
        <w:r w:rsidRPr="0060541B" w:rsidDel="009835B7">
          <w:rPr>
            <w:rFonts w:ascii="Times New Roman" w:hAnsi="Times New Roman" w:cs="Times New Roman"/>
          </w:rPr>
          <w:delText xml:space="preserve"> </w:delText>
        </w:r>
        <w:r w:rsidR="005B33FB" w:rsidDel="009835B7">
          <w:rPr>
            <w:rFonts w:ascii="Times New Roman" w:hAnsi="Times New Roman" w:cs="Times New Roman"/>
          </w:rPr>
          <w:delText xml:space="preserve">Forecasters reported </w:delText>
        </w:r>
        <w:r w:rsidR="003703C4" w:rsidDel="009835B7">
          <w:rPr>
            <w:rFonts w:ascii="Times New Roman" w:hAnsi="Times New Roman" w:cs="Times New Roman"/>
          </w:rPr>
          <w:delText>the 1-min imagery</w:delText>
        </w:r>
        <w:r w:rsidR="005B33FB" w:rsidDel="009835B7">
          <w:rPr>
            <w:rFonts w:ascii="Times New Roman" w:hAnsi="Times New Roman" w:cs="Times New Roman"/>
          </w:rPr>
          <w:delText xml:space="preserve"> </w:delText>
        </w:r>
        <w:r w:rsidR="003703C4" w:rsidDel="009835B7">
          <w:rPr>
            <w:rFonts w:ascii="Times New Roman" w:hAnsi="Times New Roman" w:cs="Times New Roman"/>
          </w:rPr>
          <w:delText>“</w:delText>
        </w:r>
        <w:r w:rsidR="005B33FB" w:rsidRPr="005B33FB" w:rsidDel="009835B7">
          <w:rPr>
            <w:rFonts w:ascii="Times New Roman" w:hAnsi="Times New Roman" w:cs="Times New Roman"/>
          </w:rPr>
          <w:delText>helped to increase lead-time for convective development</w:delText>
        </w:r>
        <w:r w:rsidR="005B33FB" w:rsidDel="009835B7">
          <w:rPr>
            <w:rFonts w:ascii="Times New Roman" w:hAnsi="Times New Roman" w:cs="Times New Roman"/>
          </w:rPr>
          <w:delText>” and “</w:delText>
        </w:r>
        <w:r w:rsidR="005B33FB" w:rsidRPr="005B33FB" w:rsidDel="009835B7">
          <w:rPr>
            <w:rFonts w:ascii="Times New Roman" w:hAnsi="Times New Roman" w:cs="Times New Roman"/>
          </w:rPr>
          <w:delText>more easily determine whether convection was elevated or rooted in the boundary layer</w:delText>
        </w:r>
        <w:r w:rsidR="0075387C" w:rsidDel="009835B7">
          <w:rPr>
            <w:rFonts w:ascii="Times New Roman" w:hAnsi="Times New Roman" w:cs="Times New Roman"/>
          </w:rPr>
          <w:delText>.</w:delText>
        </w:r>
        <w:r w:rsidR="005B33FB" w:rsidDel="009835B7">
          <w:rPr>
            <w:rFonts w:ascii="Times New Roman" w:hAnsi="Times New Roman" w:cs="Times New Roman"/>
          </w:rPr>
          <w:delText>” They also stated that it “c</w:delText>
        </w:r>
        <w:r w:rsidR="005B33FB" w:rsidRPr="005B33FB" w:rsidDel="009835B7">
          <w:rPr>
            <w:rFonts w:ascii="Times New Roman" w:hAnsi="Times New Roman" w:cs="Times New Roman"/>
          </w:rPr>
          <w:delText>ould be helpful in radar gap areas, and where there is less confidence in radar</w:delText>
        </w:r>
        <w:r w:rsidR="0075387C" w:rsidDel="009835B7">
          <w:rPr>
            <w:rFonts w:ascii="Times New Roman" w:hAnsi="Times New Roman" w:cs="Times New Roman"/>
          </w:rPr>
          <w:delText>.</w:delText>
        </w:r>
        <w:r w:rsidR="005B33FB" w:rsidDel="009835B7">
          <w:rPr>
            <w:rFonts w:ascii="Times New Roman" w:hAnsi="Times New Roman" w:cs="Times New Roman"/>
          </w:rPr>
          <w:delText xml:space="preserve">” </w:delText>
        </w:r>
        <w:r w:rsidRPr="0060541B" w:rsidDel="009835B7">
          <w:rPr>
            <w:rFonts w:ascii="Times New Roman" w:hAnsi="Times New Roman" w:cs="Times New Roman"/>
          </w:rPr>
          <w:delText>Several animations are included to showcase the rapid change of the many phenomena observed during SRSOR from the GOES-14 Imager.</w:delText>
        </w:r>
      </w:del>
    </w:p>
    <w:p w:rsidR="002A248D" w:rsidRDefault="00AA7332" w:rsidP="002A248D">
      <w:pPr>
        <w:spacing w:line="480" w:lineRule="auto"/>
        <w:rPr>
          <w:rFonts w:ascii="Times New Roman" w:hAnsi="Times New Roman" w:cs="Times New Roman"/>
        </w:rPr>
      </w:pPr>
      <w:r>
        <w:fldChar w:fldCharType="begin"/>
      </w:r>
      <w:r>
        <w:instrText xml:space="preserve"> REF _Ref367179061 \h  \* MERGEFORMAT </w:instrText>
      </w:r>
      <w:r>
        <w:fldChar w:fldCharType="separate"/>
      </w:r>
      <w:r w:rsidR="00DA2300" w:rsidRPr="00DA2300">
        <w:rPr>
          <w:rFonts w:ascii="Times New Roman" w:hAnsi="Times New Roman" w:cs="Times New Roman"/>
        </w:rPr>
        <w:t>Table 1</w:t>
      </w:r>
      <w:r>
        <w:fldChar w:fldCharType="end"/>
      </w:r>
      <w:r w:rsidR="00720230" w:rsidRPr="00216C85">
        <w:rPr>
          <w:rFonts w:ascii="Times New Roman" w:hAnsi="Times New Roman" w:cs="Times New Roman"/>
        </w:rPr>
        <w:t xml:space="preserve"> </w:t>
      </w:r>
      <w:del w:id="145" w:author="leannea" w:date="2014-03-11T20:44:00Z">
        <w:r w:rsidR="0079248D" w:rsidRPr="00216C85" w:rsidDel="008A4093">
          <w:rPr>
            <w:rFonts w:ascii="Times New Roman" w:hAnsi="Times New Roman" w:cs="Times New Roman"/>
          </w:rPr>
          <w:delText>l</w:delText>
        </w:r>
        <w:r w:rsidR="0079248D" w:rsidDel="008A4093">
          <w:rPr>
            <w:rFonts w:ascii="Times New Roman" w:hAnsi="Times New Roman" w:cs="Times New Roman"/>
          </w:rPr>
          <w:delText>ists</w:delText>
        </w:r>
        <w:r w:rsidR="002A248D" w:rsidDel="008A4093">
          <w:rPr>
            <w:rFonts w:ascii="Times New Roman" w:hAnsi="Times New Roman" w:cs="Times New Roman"/>
          </w:rPr>
          <w:delText xml:space="preserve"> the </w:delText>
        </w:r>
      </w:del>
      <w:r w:rsidR="00287648">
        <w:rPr>
          <w:rFonts w:ascii="Times New Roman" w:hAnsi="Times New Roman" w:cs="Times New Roman"/>
        </w:rPr>
        <w:t>c</w:t>
      </w:r>
      <w:r w:rsidR="002A248D">
        <w:rPr>
          <w:rFonts w:ascii="Times New Roman" w:hAnsi="Times New Roman" w:cs="Times New Roman"/>
        </w:rPr>
        <w:t>ompar</w:t>
      </w:r>
      <w:del w:id="146" w:author="leannea" w:date="2014-03-11T20:44:00Z">
        <w:r w:rsidR="002A248D" w:rsidDel="008A4093">
          <w:rPr>
            <w:rFonts w:ascii="Times New Roman" w:hAnsi="Times New Roman" w:cs="Times New Roman"/>
          </w:rPr>
          <w:delText>ison of</w:delText>
        </w:r>
      </w:del>
      <w:ins w:id="147" w:author="leannea" w:date="2014-03-11T20:44:00Z">
        <w:r w:rsidR="008A4093">
          <w:rPr>
            <w:rFonts w:ascii="Times New Roman" w:hAnsi="Times New Roman" w:cs="Times New Roman"/>
          </w:rPr>
          <w:t>es</w:t>
        </w:r>
      </w:ins>
      <w:r w:rsidR="002A248D">
        <w:rPr>
          <w:rFonts w:ascii="Times New Roman" w:hAnsi="Times New Roman" w:cs="Times New Roman"/>
        </w:rPr>
        <w:t xml:space="preserve"> </w:t>
      </w:r>
      <w:r w:rsidR="00287648">
        <w:rPr>
          <w:rFonts w:ascii="Times New Roman" w:hAnsi="Times New Roman" w:cs="Times New Roman"/>
        </w:rPr>
        <w:t xml:space="preserve">various </w:t>
      </w:r>
      <w:r w:rsidR="002A248D">
        <w:rPr>
          <w:rFonts w:ascii="Times New Roman" w:hAnsi="Times New Roman" w:cs="Times New Roman"/>
        </w:rPr>
        <w:t>GOES-East schedules</w:t>
      </w:r>
      <w:r w:rsidR="00287648">
        <w:rPr>
          <w:rFonts w:ascii="Times New Roman" w:hAnsi="Times New Roman" w:cs="Times New Roman"/>
        </w:rPr>
        <w:t xml:space="preserve">. These include </w:t>
      </w:r>
      <w:r w:rsidR="002A248D">
        <w:rPr>
          <w:rFonts w:ascii="Times New Roman" w:hAnsi="Times New Roman" w:cs="Times New Roman"/>
        </w:rPr>
        <w:t>routine, RSO (</w:t>
      </w:r>
      <w:r w:rsidR="00287648">
        <w:rPr>
          <w:rFonts w:ascii="Times New Roman" w:hAnsi="Times New Roman" w:cs="Times New Roman"/>
        </w:rPr>
        <w:t>Rapid Scan Operations</w:t>
      </w:r>
      <w:r w:rsidR="002A248D">
        <w:rPr>
          <w:rFonts w:ascii="Times New Roman" w:hAnsi="Times New Roman" w:cs="Times New Roman"/>
        </w:rPr>
        <w:t>), SRSO (</w:t>
      </w:r>
      <w:r w:rsidR="00287648">
        <w:rPr>
          <w:rFonts w:ascii="Times New Roman" w:hAnsi="Times New Roman" w:cs="Times New Roman"/>
        </w:rPr>
        <w:t>Super Rapid Scan Operations</w:t>
      </w:r>
      <w:r w:rsidR="002A248D">
        <w:rPr>
          <w:rFonts w:ascii="Times New Roman" w:hAnsi="Times New Roman" w:cs="Times New Roman"/>
        </w:rPr>
        <w:t xml:space="preserve">), SRSOR </w:t>
      </w:r>
      <w:r w:rsidR="00287648">
        <w:rPr>
          <w:rFonts w:ascii="Times New Roman" w:hAnsi="Times New Roman" w:cs="Times New Roman"/>
        </w:rPr>
        <w:t xml:space="preserve">(Super Rapid Scan Operations for GOES-R) </w:t>
      </w:r>
      <w:r w:rsidR="002A248D">
        <w:rPr>
          <w:rFonts w:ascii="Times New Roman" w:hAnsi="Times New Roman" w:cs="Times New Roman"/>
        </w:rPr>
        <w:t xml:space="preserve">and </w:t>
      </w:r>
      <w:r w:rsidR="00287648">
        <w:rPr>
          <w:rFonts w:ascii="Times New Roman" w:hAnsi="Times New Roman" w:cs="Times New Roman"/>
        </w:rPr>
        <w:t xml:space="preserve">that </w:t>
      </w:r>
      <w:r w:rsidR="0079248D">
        <w:rPr>
          <w:rFonts w:ascii="Times New Roman" w:hAnsi="Times New Roman" w:cs="Times New Roman"/>
        </w:rPr>
        <w:t xml:space="preserve">expected </w:t>
      </w:r>
      <w:r w:rsidR="00287648">
        <w:rPr>
          <w:rFonts w:ascii="Times New Roman" w:hAnsi="Times New Roman" w:cs="Times New Roman"/>
        </w:rPr>
        <w:t xml:space="preserve">from the </w:t>
      </w:r>
      <w:r w:rsidR="002A248D">
        <w:rPr>
          <w:rFonts w:ascii="Times New Roman" w:hAnsi="Times New Roman" w:cs="Times New Roman"/>
        </w:rPr>
        <w:t>ABI</w:t>
      </w:r>
      <w:r w:rsidR="00287648">
        <w:rPr>
          <w:rFonts w:ascii="Times New Roman" w:hAnsi="Times New Roman" w:cs="Times New Roman"/>
        </w:rPr>
        <w:t xml:space="preserve"> on the GOES-R series</w:t>
      </w:r>
      <w:r w:rsidR="002A248D">
        <w:rPr>
          <w:rFonts w:ascii="Times New Roman" w:hAnsi="Times New Roman" w:cs="Times New Roman"/>
        </w:rPr>
        <w:t>.</w:t>
      </w:r>
      <w:r w:rsidR="00287648">
        <w:rPr>
          <w:rFonts w:ascii="Times New Roman" w:hAnsi="Times New Roman" w:cs="Times New Roman"/>
        </w:rPr>
        <w:t xml:space="preserve"> Note that there are two versions of the SRSOR schedule, one with full disk imaging every 3 hours and one without. The SRSOR data from August </w:t>
      </w:r>
      <w:del w:id="148" w:author="leannea" w:date="2014-03-11T20:35:00Z">
        <w:r w:rsidR="00287648" w:rsidDel="008925F3">
          <w:rPr>
            <w:rFonts w:ascii="Times New Roman" w:hAnsi="Times New Roman" w:cs="Times New Roman"/>
          </w:rPr>
          <w:delText xml:space="preserve">of </w:delText>
        </w:r>
      </w:del>
      <w:r w:rsidR="00287648">
        <w:rPr>
          <w:rFonts w:ascii="Times New Roman" w:hAnsi="Times New Roman" w:cs="Times New Roman"/>
        </w:rPr>
        <w:t>2013 ran the la</w:t>
      </w:r>
      <w:r w:rsidR="0075387C">
        <w:rPr>
          <w:rFonts w:ascii="Times New Roman" w:hAnsi="Times New Roman" w:cs="Times New Roman"/>
        </w:rPr>
        <w:t>t</w:t>
      </w:r>
      <w:r w:rsidR="00287648">
        <w:rPr>
          <w:rFonts w:ascii="Times New Roman" w:hAnsi="Times New Roman" w:cs="Times New Roman"/>
        </w:rPr>
        <w:t>ter schedule.</w:t>
      </w:r>
      <w:r w:rsidR="0075387C">
        <w:rPr>
          <w:rFonts w:ascii="Times New Roman" w:hAnsi="Times New Roman" w:cs="Times New Roman"/>
        </w:rPr>
        <w:t xml:space="preserve"> The area near the middle of the image over northwestern Illinois in</w:t>
      </w:r>
      <w:r w:rsidR="00287648">
        <w:rPr>
          <w:rFonts w:ascii="Times New Roman" w:hAnsi="Times New Roman" w:cs="Times New Roman"/>
        </w:rPr>
        <w:t xml:space="preserve"> </w:t>
      </w:r>
      <w:r>
        <w:fldChar w:fldCharType="begin"/>
      </w:r>
      <w:r>
        <w:instrText xml:space="preserve"> REF _Ref367178567 \h  \* MERGEFORMAT </w:instrText>
      </w:r>
      <w:r>
        <w:fldChar w:fldCharType="separate"/>
      </w:r>
      <w:r w:rsidR="00DA2300" w:rsidRPr="00DA2300">
        <w:rPr>
          <w:rFonts w:ascii="Times New Roman" w:hAnsi="Times New Roman" w:cs="Times New Roman"/>
        </w:rPr>
        <w:t>Figure 1</w:t>
      </w:r>
      <w:r>
        <w:fldChar w:fldCharType="end"/>
      </w:r>
      <w:r w:rsidR="00527B9F" w:rsidRPr="00554820">
        <w:rPr>
          <w:rFonts w:ascii="Times New Roman" w:hAnsi="Times New Roman" w:cs="Times New Roman"/>
        </w:rPr>
        <w:t xml:space="preserve"> </w:t>
      </w:r>
      <w:r w:rsidR="0075387C">
        <w:rPr>
          <w:rFonts w:ascii="Times New Roman" w:hAnsi="Times New Roman" w:cs="Times New Roman"/>
        </w:rPr>
        <w:t xml:space="preserve">demonstrates </w:t>
      </w:r>
      <w:r w:rsidR="00287648">
        <w:rPr>
          <w:rFonts w:ascii="Times New Roman" w:hAnsi="Times New Roman" w:cs="Times New Roman"/>
        </w:rPr>
        <w:t>how much can change over only 34 minutes</w:t>
      </w:r>
      <w:ins w:id="149" w:author="leannea" w:date="2014-03-11T20:44:00Z">
        <w:r w:rsidR="008A4093">
          <w:rPr>
            <w:rFonts w:ascii="Times New Roman" w:hAnsi="Times New Roman" w:cs="Times New Roman"/>
          </w:rPr>
          <w:t xml:space="preserve">, </w:t>
        </w:r>
      </w:ins>
      <w:del w:id="150" w:author="leannea" w:date="2014-03-11T20:44:00Z">
        <w:r w:rsidR="0075387C" w:rsidDel="008A4093">
          <w:rPr>
            <w:rFonts w:ascii="Times New Roman" w:hAnsi="Times New Roman" w:cs="Times New Roman"/>
          </w:rPr>
          <w:delText>.</w:delText>
        </w:r>
        <w:r w:rsidR="00287648" w:rsidDel="008A4093">
          <w:rPr>
            <w:rFonts w:ascii="Times New Roman" w:hAnsi="Times New Roman" w:cs="Times New Roman"/>
          </w:rPr>
          <w:delText xml:space="preserve"> </w:delText>
        </w:r>
        <w:r w:rsidR="00CF7B40" w:rsidDel="008A4093">
          <w:rPr>
            <w:rFonts w:ascii="Times New Roman" w:hAnsi="Times New Roman" w:cs="Times New Roman"/>
          </w:rPr>
          <w:delText xml:space="preserve">This </w:delText>
        </w:r>
        <w:r w:rsidR="0075387C" w:rsidDel="008A4093">
          <w:rPr>
            <w:rFonts w:ascii="Times New Roman" w:hAnsi="Times New Roman" w:cs="Times New Roman"/>
          </w:rPr>
          <w:delText>underscores</w:delText>
        </w:r>
      </w:del>
      <w:ins w:id="151" w:author="leannea" w:date="2014-03-11T20:44:00Z">
        <w:r w:rsidR="008A4093">
          <w:rPr>
            <w:rFonts w:ascii="Times New Roman" w:hAnsi="Times New Roman" w:cs="Times New Roman"/>
          </w:rPr>
          <w:t>underscoring</w:t>
        </w:r>
      </w:ins>
      <w:r w:rsidR="0075387C">
        <w:rPr>
          <w:rFonts w:ascii="Times New Roman" w:hAnsi="Times New Roman" w:cs="Times New Roman"/>
        </w:rPr>
        <w:t xml:space="preserve"> </w:t>
      </w:r>
      <w:r w:rsidR="00CF7B40">
        <w:rPr>
          <w:rFonts w:ascii="Times New Roman" w:hAnsi="Times New Roman" w:cs="Times New Roman"/>
        </w:rPr>
        <w:t xml:space="preserve">the need for the geostationary vantage point to observe rapidly changing </w:t>
      </w:r>
      <w:r w:rsidR="00755DD5">
        <w:rPr>
          <w:rFonts w:ascii="Times New Roman" w:hAnsi="Times New Roman" w:cs="Times New Roman"/>
        </w:rPr>
        <w:t>phenomena</w:t>
      </w:r>
      <w:r w:rsidR="00CF7B40">
        <w:rPr>
          <w:rFonts w:ascii="Times New Roman" w:hAnsi="Times New Roman" w:cs="Times New Roman"/>
        </w:rPr>
        <w:t>.</w:t>
      </w:r>
    </w:p>
    <w:p w:rsidR="004E7362" w:rsidRPr="0060541B" w:rsidRDefault="008A4093" w:rsidP="006E0137">
      <w:pPr>
        <w:spacing w:line="480" w:lineRule="auto"/>
        <w:rPr>
          <w:rFonts w:ascii="Times New Roman" w:hAnsi="Times New Roman" w:cs="Times New Roman"/>
        </w:rPr>
      </w:pPr>
      <w:ins w:id="152" w:author="leannea" w:date="2014-03-11T20:45:00Z">
        <w:r>
          <w:rPr>
            <w:rFonts w:ascii="Times New Roman" w:hAnsi="Times New Roman" w:cs="Times New Roman"/>
          </w:rPr>
          <w:t xml:space="preserve">In 2012 the GOES-14 instrument </w:t>
        </w:r>
        <w:del w:id="153" w:author="Tim Schmit" w:date="2014-04-09T13:54:00Z">
          <w:r w:rsidDel="00DB3C84">
            <w:rPr>
              <w:rFonts w:ascii="Times New Roman" w:hAnsi="Times New Roman" w:cs="Times New Roman"/>
            </w:rPr>
            <w:delText>took</w:delText>
          </w:r>
        </w:del>
      </w:ins>
      <w:ins w:id="154" w:author="Tim Schmit" w:date="2014-04-09T13:54:00Z">
        <w:r w:rsidR="00DB3C84">
          <w:rPr>
            <w:rFonts w:ascii="Times New Roman" w:hAnsi="Times New Roman" w:cs="Times New Roman"/>
          </w:rPr>
          <w:t>scanned</w:t>
        </w:r>
      </w:ins>
      <w:ins w:id="155" w:author="leannea" w:date="2014-03-11T20:45:00Z">
        <w:r>
          <w:rPr>
            <w:rFonts w:ascii="Times New Roman" w:hAnsi="Times New Roman" w:cs="Times New Roman"/>
          </w:rPr>
          <w:t xml:space="preserve"> experimental images to </w:t>
        </w:r>
        <w:del w:id="156" w:author="Tim Schmit" w:date="2014-04-09T13:54:00Z">
          <w:r w:rsidDel="00FE2E4F">
            <w:rPr>
              <w:rFonts w:ascii="Times New Roman" w:hAnsi="Times New Roman" w:cs="Times New Roman"/>
            </w:rPr>
            <w:delText>gather</w:delText>
          </w:r>
        </w:del>
      </w:ins>
      <w:ins w:id="157" w:author="Tim Schmit" w:date="2014-04-09T13:54:00Z">
        <w:r w:rsidR="00FE2E4F">
          <w:rPr>
            <w:rFonts w:ascii="Times New Roman" w:hAnsi="Times New Roman" w:cs="Times New Roman"/>
          </w:rPr>
          <w:t>collect</w:t>
        </w:r>
      </w:ins>
      <w:ins w:id="158" w:author="leannea" w:date="2014-03-11T20:45:00Z">
        <w:r>
          <w:rPr>
            <w:rFonts w:ascii="Times New Roman" w:hAnsi="Times New Roman" w:cs="Times New Roman"/>
          </w:rPr>
          <w:t xml:space="preserve"> data needed for the imager stray light correction, which allowed SRSOR imagery to be acquired during other times of the day</w:t>
        </w:r>
      </w:ins>
      <w:ins w:id="159" w:author="Tim Schmit" w:date="2014-04-09T13:56:00Z">
        <w:r w:rsidR="00874E6E">
          <w:rPr>
            <w:rFonts w:ascii="Times New Roman" w:hAnsi="Times New Roman" w:cs="Times New Roman"/>
          </w:rPr>
          <w:t xml:space="preserve"> (than near satellite midnight)</w:t>
        </w:r>
      </w:ins>
      <w:ins w:id="160" w:author="leannea" w:date="2014-03-11T20:45:00Z">
        <w:r>
          <w:rPr>
            <w:rFonts w:ascii="Times New Roman" w:hAnsi="Times New Roman" w:cs="Times New Roman"/>
          </w:rPr>
          <w:t xml:space="preserve">. </w:t>
        </w:r>
      </w:ins>
      <w:r w:rsidR="006E0137">
        <w:rPr>
          <w:rFonts w:ascii="Times New Roman" w:hAnsi="Times New Roman" w:cs="Times New Roman"/>
        </w:rPr>
        <w:t>The SRSOR campaign of 2012 included approximately 38 days of SRSOR data. In fact, o</w:t>
      </w:r>
      <w:r w:rsidR="006E0137" w:rsidRPr="0060541B">
        <w:rPr>
          <w:rFonts w:ascii="Times New Roman" w:hAnsi="Times New Roman" w:cs="Times New Roman"/>
        </w:rPr>
        <w:t xml:space="preserve">ver </w:t>
      </w:r>
      <w:r w:rsidR="00B277E5">
        <w:rPr>
          <w:rFonts w:ascii="Times New Roman" w:hAnsi="Times New Roman" w:cs="Times New Roman"/>
        </w:rPr>
        <w:t>six</w:t>
      </w:r>
      <w:r w:rsidR="00B277E5" w:rsidRPr="0060541B">
        <w:rPr>
          <w:rFonts w:ascii="Times New Roman" w:hAnsi="Times New Roman" w:cs="Times New Roman"/>
        </w:rPr>
        <w:t xml:space="preserve"> </w:t>
      </w:r>
      <w:r w:rsidR="006E0137" w:rsidRPr="0060541B">
        <w:rPr>
          <w:rFonts w:ascii="Times New Roman" w:hAnsi="Times New Roman" w:cs="Times New Roman"/>
        </w:rPr>
        <w:t xml:space="preserve">days of SRSOR data </w:t>
      </w:r>
      <w:r w:rsidR="00216C85">
        <w:rPr>
          <w:rFonts w:ascii="Times New Roman" w:hAnsi="Times New Roman" w:cs="Times New Roman"/>
        </w:rPr>
        <w:t xml:space="preserve">of Hurricane Sandy </w:t>
      </w:r>
      <w:r w:rsidR="006E0137" w:rsidRPr="0060541B">
        <w:rPr>
          <w:rFonts w:ascii="Times New Roman" w:hAnsi="Times New Roman" w:cs="Times New Roman"/>
        </w:rPr>
        <w:t xml:space="preserve">were acquired in </w:t>
      </w:r>
      <w:r w:rsidR="006E0137">
        <w:rPr>
          <w:rFonts w:ascii="Times New Roman" w:hAnsi="Times New Roman" w:cs="Times New Roman"/>
        </w:rPr>
        <w:t xml:space="preserve">late October </w:t>
      </w:r>
      <w:r w:rsidR="00755DD5">
        <w:rPr>
          <w:rFonts w:ascii="Times New Roman" w:hAnsi="Times New Roman" w:cs="Times New Roman"/>
        </w:rPr>
        <w:t xml:space="preserve">(Schmit et al., 2013; </w:t>
      </w:r>
      <w:proofErr w:type="spellStart"/>
      <w:r w:rsidR="00755DD5">
        <w:rPr>
          <w:rFonts w:ascii="Times New Roman" w:hAnsi="Times New Roman" w:cs="Times New Roman"/>
        </w:rPr>
        <w:t>Folmer</w:t>
      </w:r>
      <w:proofErr w:type="spellEnd"/>
      <w:r w:rsidR="00755DD5">
        <w:rPr>
          <w:rFonts w:ascii="Times New Roman" w:hAnsi="Times New Roman" w:cs="Times New Roman"/>
        </w:rPr>
        <w:t xml:space="preserve"> et al., 2014).</w:t>
      </w:r>
      <w:r w:rsidR="0075387C">
        <w:rPr>
          <w:rFonts w:ascii="Times New Roman" w:hAnsi="Times New Roman" w:cs="Times New Roman"/>
        </w:rPr>
        <w:t xml:space="preserve"> </w:t>
      </w:r>
      <w:r w:rsidR="00643922">
        <w:rPr>
          <w:rFonts w:ascii="Times New Roman" w:hAnsi="Times New Roman" w:cs="Times New Roman"/>
        </w:rPr>
        <w:t xml:space="preserve">Many operational uses </w:t>
      </w:r>
      <w:ins w:id="161" w:author="leannea" w:date="2014-03-11T20:46:00Z">
        <w:r>
          <w:rPr>
            <w:rFonts w:ascii="Times New Roman" w:hAnsi="Times New Roman" w:cs="Times New Roman"/>
          </w:rPr>
          <w:t>for th</w:t>
        </w:r>
      </w:ins>
      <w:ins w:id="162" w:author="Tim Schmit" w:date="2014-04-09T13:57:00Z">
        <w:r w:rsidR="004471CC">
          <w:rPr>
            <w:rFonts w:ascii="Times New Roman" w:hAnsi="Times New Roman" w:cs="Times New Roman"/>
          </w:rPr>
          <w:t>e</w:t>
        </w:r>
      </w:ins>
      <w:ins w:id="163" w:author="leannea" w:date="2014-03-11T20:46:00Z">
        <w:del w:id="164" w:author="Tim Schmit" w:date="2014-04-09T13:57:00Z">
          <w:r w:rsidDel="004471CC">
            <w:rPr>
              <w:rFonts w:ascii="Times New Roman" w:hAnsi="Times New Roman" w:cs="Times New Roman"/>
            </w:rPr>
            <w:delText>i</w:delText>
          </w:r>
        </w:del>
        <w:r>
          <w:rPr>
            <w:rFonts w:ascii="Times New Roman" w:hAnsi="Times New Roman" w:cs="Times New Roman"/>
          </w:rPr>
          <w:t>s</w:t>
        </w:r>
      </w:ins>
      <w:ins w:id="165" w:author="Tim Schmit" w:date="2014-04-09T13:57:00Z">
        <w:r w:rsidR="004471CC">
          <w:rPr>
            <w:rFonts w:ascii="Times New Roman" w:hAnsi="Times New Roman" w:cs="Times New Roman"/>
          </w:rPr>
          <w:t>e</w:t>
        </w:r>
      </w:ins>
      <w:ins w:id="166" w:author="leannea" w:date="2014-03-11T20:46:00Z">
        <w:r>
          <w:rPr>
            <w:rFonts w:ascii="Times New Roman" w:hAnsi="Times New Roman" w:cs="Times New Roman"/>
          </w:rPr>
          <w:t xml:space="preserve"> data </w:t>
        </w:r>
      </w:ins>
      <w:r w:rsidR="00643922">
        <w:rPr>
          <w:rFonts w:ascii="Times New Roman" w:hAnsi="Times New Roman" w:cs="Times New Roman"/>
        </w:rPr>
        <w:t>were noted: “</w:t>
      </w:r>
      <w:r w:rsidR="00A50AF7" w:rsidRPr="00A50AF7">
        <w:rPr>
          <w:rFonts w:ascii="Times New Roman" w:hAnsi="Times New Roman" w:cs="Times New Roman"/>
        </w:rPr>
        <w:t xml:space="preserve">Examples from the </w:t>
      </w:r>
      <w:r w:rsidR="00A50AF7" w:rsidRPr="00A50AF7">
        <w:rPr>
          <w:rFonts w:ascii="Times New Roman" w:hAnsi="Times New Roman" w:cs="Times New Roman"/>
        </w:rPr>
        <w:lastRenderedPageBreak/>
        <w:t xml:space="preserve">SRSOR data included better determining the cyclone center early in the daylight hours by the NHC, improved monitoring of cumulus cloud fields prior to convective initiation by the SPC, utilizing the imagery animations and derived </w:t>
      </w:r>
      <w:ins w:id="167" w:author="Tim Schmit" w:date="2014-02-28T14:16:00Z">
        <w:r w:rsidR="00844428">
          <w:rPr>
            <w:rFonts w:ascii="Times New Roman" w:hAnsi="Times New Roman" w:cs="Times New Roman"/>
          </w:rPr>
          <w:t>Atmospheric Motion Vector</w:t>
        </w:r>
      </w:ins>
      <w:ins w:id="168" w:author="Tim Schmit" w:date="2014-02-28T15:00:00Z">
        <w:r w:rsidR="00F90EE0">
          <w:rPr>
            <w:rFonts w:ascii="Times New Roman" w:hAnsi="Times New Roman" w:cs="Times New Roman"/>
          </w:rPr>
          <w:t>s</w:t>
        </w:r>
      </w:ins>
      <w:ins w:id="169" w:author="Tim Schmit" w:date="2014-02-28T14:59:00Z">
        <w:r w:rsidR="00F90EE0">
          <w:rPr>
            <w:rFonts w:ascii="Times New Roman" w:hAnsi="Times New Roman" w:cs="Times New Roman"/>
          </w:rPr>
          <w:t xml:space="preserve"> (</w:t>
        </w:r>
      </w:ins>
      <w:r w:rsidR="00A50AF7" w:rsidRPr="00A50AF7">
        <w:rPr>
          <w:rFonts w:ascii="Times New Roman" w:hAnsi="Times New Roman" w:cs="Times New Roman"/>
        </w:rPr>
        <w:t>AMV</w:t>
      </w:r>
      <w:ins w:id="170" w:author="Tim Schmit" w:date="2014-02-28T15:00:00Z">
        <w:r w:rsidR="00F90EE0">
          <w:rPr>
            <w:rFonts w:ascii="Times New Roman" w:hAnsi="Times New Roman" w:cs="Times New Roman"/>
          </w:rPr>
          <w:t>)</w:t>
        </w:r>
      </w:ins>
      <w:del w:id="171" w:author="Tim Schmit" w:date="2014-02-28T15:00:00Z">
        <w:r w:rsidR="00A50AF7" w:rsidRPr="00A50AF7" w:rsidDel="00F90EE0">
          <w:rPr>
            <w:rFonts w:ascii="Times New Roman" w:hAnsi="Times New Roman" w:cs="Times New Roman"/>
          </w:rPr>
          <w:delText>s</w:delText>
        </w:r>
      </w:del>
      <w:r w:rsidR="00A50AF7" w:rsidRPr="00A50AF7">
        <w:rPr>
          <w:rFonts w:ascii="Times New Roman" w:hAnsi="Times New Roman" w:cs="Times New Roman"/>
        </w:rPr>
        <w:t xml:space="preserve"> by the OPC, identifying </w:t>
      </w:r>
      <w:proofErr w:type="spellStart"/>
      <w:r w:rsidR="00A50AF7" w:rsidRPr="00A50AF7">
        <w:rPr>
          <w:rFonts w:ascii="Times New Roman" w:hAnsi="Times New Roman" w:cs="Times New Roman"/>
        </w:rPr>
        <w:t>meso</w:t>
      </w:r>
      <w:proofErr w:type="spellEnd"/>
      <w:r w:rsidR="00A50AF7" w:rsidRPr="00A50AF7">
        <w:rPr>
          <w:rFonts w:ascii="Times New Roman" w:hAnsi="Times New Roman" w:cs="Times New Roman"/>
        </w:rPr>
        <w:t xml:space="preserve">-high locations associated with hurricanes to better assess the rainfall potential by WPC, monitoring smoke plumes by the Satellite Analysis Branch, and </w:t>
      </w:r>
      <w:r w:rsidR="00832B65">
        <w:rPr>
          <w:rFonts w:ascii="Times New Roman" w:hAnsi="Times New Roman" w:cs="Times New Roman"/>
        </w:rPr>
        <w:t>overshooting top</w:t>
      </w:r>
      <w:r w:rsidR="00A62D5A">
        <w:rPr>
          <w:rFonts w:ascii="Times New Roman" w:hAnsi="Times New Roman" w:cs="Times New Roman"/>
        </w:rPr>
        <w:t>s</w:t>
      </w:r>
      <w:r w:rsidR="00832B65">
        <w:rPr>
          <w:rFonts w:ascii="Times New Roman" w:hAnsi="Times New Roman" w:cs="Times New Roman"/>
        </w:rPr>
        <w:t xml:space="preserve"> (</w:t>
      </w:r>
      <w:r w:rsidR="00A50AF7" w:rsidRPr="00A50AF7">
        <w:rPr>
          <w:rFonts w:ascii="Times New Roman" w:hAnsi="Times New Roman" w:cs="Times New Roman"/>
        </w:rPr>
        <w:t>OT</w:t>
      </w:r>
      <w:r w:rsidR="00832B65">
        <w:rPr>
          <w:rFonts w:ascii="Times New Roman" w:hAnsi="Times New Roman" w:cs="Times New Roman"/>
        </w:rPr>
        <w:t xml:space="preserve">) </w:t>
      </w:r>
      <w:r w:rsidR="00A50AF7" w:rsidRPr="00A50AF7">
        <w:rPr>
          <w:rFonts w:ascii="Times New Roman" w:hAnsi="Times New Roman" w:cs="Times New Roman"/>
        </w:rPr>
        <w:t>detection by the forecast offices</w:t>
      </w:r>
      <w:r w:rsidR="00A50AF7">
        <w:rPr>
          <w:rFonts w:ascii="Times New Roman" w:hAnsi="Times New Roman" w:cs="Times New Roman"/>
        </w:rPr>
        <w:t>”</w:t>
      </w:r>
      <w:r w:rsidR="00A50AF7" w:rsidRPr="00A50AF7">
        <w:rPr>
          <w:rFonts w:ascii="Times New Roman" w:hAnsi="Times New Roman" w:cs="Times New Roman"/>
        </w:rPr>
        <w:t xml:space="preserve"> </w:t>
      </w:r>
      <w:r w:rsidR="006E0137">
        <w:rPr>
          <w:rFonts w:ascii="Times New Roman" w:hAnsi="Times New Roman" w:cs="Times New Roman"/>
        </w:rPr>
        <w:t xml:space="preserve">(Schmit et al, 2013). </w:t>
      </w:r>
      <w:del w:id="172" w:author="Tim Schmit" w:date="2014-02-27T16:06:00Z">
        <w:r w:rsidR="006E0137" w:rsidDel="00677E8C">
          <w:rPr>
            <w:rFonts w:ascii="Times New Roman" w:hAnsi="Times New Roman" w:cs="Times New Roman"/>
          </w:rPr>
          <w:delText xml:space="preserve">More information has been posted at: </w:delText>
        </w:r>
        <w:r w:rsidR="00D457E9" w:rsidDel="00677E8C">
          <w:fldChar w:fldCharType="begin"/>
        </w:r>
        <w:r w:rsidR="0026516F" w:rsidDel="00677E8C">
          <w:delInstrText xml:space="preserve"> HYPERLINK "http://cimss.ssec.wisc.edu/goes/srsor/GOES-14_SRSOR.html" </w:delInstrText>
        </w:r>
        <w:r w:rsidR="00D457E9" w:rsidDel="00677E8C">
          <w:fldChar w:fldCharType="separate"/>
        </w:r>
        <w:r w:rsidR="006E0137" w:rsidRPr="00CE095C" w:rsidDel="00677E8C">
          <w:rPr>
            <w:rStyle w:val="Hyperlink"/>
            <w:rFonts w:ascii="Times New Roman" w:hAnsi="Times New Roman" w:cs="Times New Roman"/>
          </w:rPr>
          <w:delText>http://cimss.ssec.wisc.edu/goes/srsor/GOES-14_SRSOR.html</w:delText>
        </w:r>
        <w:r w:rsidR="00D457E9" w:rsidDel="00677E8C">
          <w:rPr>
            <w:rStyle w:val="Hyperlink"/>
            <w:rFonts w:ascii="Times New Roman" w:hAnsi="Times New Roman" w:cs="Times New Roman"/>
          </w:rPr>
          <w:fldChar w:fldCharType="end"/>
        </w:r>
        <w:r w:rsidR="006E0137" w:rsidDel="00677E8C">
          <w:rPr>
            <w:rFonts w:ascii="Times New Roman" w:hAnsi="Times New Roman" w:cs="Times New Roman"/>
          </w:rPr>
          <w:delText xml:space="preserve">. </w:delText>
        </w:r>
      </w:del>
      <w:del w:id="173" w:author="leannea" w:date="2014-03-11T20:45:00Z">
        <w:r w:rsidR="00A50AF7" w:rsidDel="008A4093">
          <w:rPr>
            <w:rFonts w:ascii="Times New Roman" w:hAnsi="Times New Roman" w:cs="Times New Roman"/>
          </w:rPr>
          <w:delText>I</w:delText>
        </w:r>
        <w:r w:rsidR="009C0030" w:rsidDel="008A4093">
          <w:rPr>
            <w:rFonts w:ascii="Times New Roman" w:hAnsi="Times New Roman" w:cs="Times New Roman"/>
          </w:rPr>
          <w:delText xml:space="preserve">n 2012 </w:delText>
        </w:r>
        <w:r w:rsidR="00A50AF7" w:rsidDel="008A4093">
          <w:rPr>
            <w:rFonts w:ascii="Times New Roman" w:hAnsi="Times New Roman" w:cs="Times New Roman"/>
          </w:rPr>
          <w:delText xml:space="preserve">the </w:delText>
        </w:r>
        <w:r w:rsidR="009C0030" w:rsidDel="008A4093">
          <w:rPr>
            <w:rFonts w:ascii="Times New Roman" w:hAnsi="Times New Roman" w:cs="Times New Roman"/>
          </w:rPr>
          <w:delText>GOES-14 instrument was taking experimental images to gather data needed for the imager stray light correction</w:delText>
        </w:r>
        <w:r w:rsidR="00A50AF7" w:rsidDel="008A4093">
          <w:rPr>
            <w:rFonts w:ascii="Times New Roman" w:hAnsi="Times New Roman" w:cs="Times New Roman"/>
          </w:rPr>
          <w:delText>, so SRSOR imagery could be acquired during the other times of the day</w:delText>
        </w:r>
        <w:r w:rsidR="009C0030" w:rsidDel="008A4093">
          <w:rPr>
            <w:rFonts w:ascii="Times New Roman" w:hAnsi="Times New Roman" w:cs="Times New Roman"/>
          </w:rPr>
          <w:delText xml:space="preserve">. </w:delText>
        </w:r>
      </w:del>
    </w:p>
    <w:p w:rsidR="00E45107" w:rsidRDefault="00E45107" w:rsidP="00437CE3">
      <w:pPr>
        <w:spacing w:line="480" w:lineRule="auto"/>
        <w:rPr>
          <w:ins w:id="174" w:author="leannea" w:date="2014-03-11T20:51:00Z"/>
          <w:rFonts w:ascii="Times New Roman" w:hAnsi="Times New Roman" w:cs="Times New Roman"/>
        </w:rPr>
      </w:pPr>
      <w:ins w:id="175" w:author="leannea" w:date="2014-03-11T20:50:00Z">
        <w:r>
          <w:rPr>
            <w:rFonts w:ascii="Times New Roman" w:hAnsi="Times New Roman" w:cs="Times New Roman"/>
          </w:rPr>
          <w:t xml:space="preserve">The SRSOR campaign of 2013 included approximately 14 days of SRSOR data. See </w:t>
        </w:r>
        <w:r w:rsidRPr="00216C85">
          <w:rPr>
            <w:rFonts w:ascii="Times New Roman" w:hAnsi="Times New Roman" w:cs="Times New Roman"/>
          </w:rPr>
          <w:fldChar w:fldCharType="begin"/>
        </w:r>
        <w:r w:rsidRPr="00216C85">
          <w:rPr>
            <w:rFonts w:ascii="Times New Roman" w:hAnsi="Times New Roman" w:cs="Times New Roman"/>
          </w:rPr>
          <w:instrText xml:space="preserve"> REF _Ref367179128 \h  \* MERGEFORMAT </w:instrText>
        </w:r>
      </w:ins>
      <w:r w:rsidRPr="00216C85">
        <w:rPr>
          <w:rFonts w:ascii="Times New Roman" w:hAnsi="Times New Roman" w:cs="Times New Roman"/>
        </w:rPr>
      </w:r>
      <w:ins w:id="176" w:author="leannea" w:date="2014-03-11T20:50:00Z">
        <w:r w:rsidRPr="00216C85">
          <w:rPr>
            <w:rFonts w:ascii="Times New Roman" w:hAnsi="Times New Roman" w:cs="Times New Roman"/>
          </w:rPr>
          <w:fldChar w:fldCharType="separate"/>
        </w:r>
        <w:r w:rsidRPr="00E45107">
          <w:rPr>
            <w:rFonts w:ascii="Times New Roman" w:hAnsi="Times New Roman" w:cs="Times New Roman"/>
          </w:rPr>
          <w:t xml:space="preserve">Table </w:t>
        </w:r>
        <w:r w:rsidRPr="00E45107">
          <w:rPr>
            <w:rFonts w:ascii="Times New Roman" w:hAnsi="Times New Roman" w:cs="Times New Roman"/>
            <w:noProof/>
          </w:rPr>
          <w:t>2</w:t>
        </w:r>
        <w:r w:rsidRPr="00216C85">
          <w:rPr>
            <w:rFonts w:ascii="Times New Roman" w:hAnsi="Times New Roman" w:cs="Times New Roman"/>
          </w:rPr>
          <w:fldChar w:fldCharType="end"/>
        </w:r>
        <w:r w:rsidRPr="00216C85">
          <w:rPr>
            <w:rFonts w:ascii="Times New Roman" w:hAnsi="Times New Roman" w:cs="Times New Roman"/>
          </w:rPr>
          <w:t xml:space="preserve"> </w:t>
        </w:r>
        <w:r>
          <w:rPr>
            <w:rFonts w:ascii="Times New Roman" w:hAnsi="Times New Roman" w:cs="Times New Roman"/>
          </w:rPr>
          <w:t>for schedule and daily image center point information</w:t>
        </w:r>
      </w:ins>
      <w:ins w:id="177" w:author="leannea" w:date="2014-03-11T20:52:00Z">
        <w:r w:rsidR="00020EA6">
          <w:rPr>
            <w:rFonts w:ascii="Times New Roman" w:hAnsi="Times New Roman" w:cs="Times New Roman"/>
          </w:rPr>
          <w:t>; the GOES-14 sub-point was 105 W</w:t>
        </w:r>
      </w:ins>
      <w:ins w:id="178" w:author="leannea" w:date="2014-03-11T20:50:00Z">
        <w:r>
          <w:rPr>
            <w:rFonts w:ascii="Times New Roman" w:hAnsi="Times New Roman" w:cs="Times New Roman"/>
          </w:rPr>
          <w:t xml:space="preserve">. </w:t>
        </w:r>
        <w:r w:rsidRPr="00240A2A">
          <w:rPr>
            <w:rFonts w:ascii="Times New Roman" w:hAnsi="Times New Roman" w:cs="Times New Roman"/>
          </w:rPr>
          <w:t xml:space="preserve">Daily center point decisions were based on a number of factors, </w:t>
        </w:r>
      </w:ins>
      <w:ins w:id="179" w:author="leannea" w:date="2014-03-11T20:56:00Z">
        <w:r w:rsidR="00020EA6">
          <w:rPr>
            <w:rFonts w:ascii="Times New Roman" w:hAnsi="Times New Roman" w:cs="Times New Roman"/>
          </w:rPr>
          <w:t>including</w:t>
        </w:r>
      </w:ins>
      <w:ins w:id="180" w:author="leannea" w:date="2014-03-11T20:50:00Z">
        <w:r w:rsidRPr="00240A2A">
          <w:rPr>
            <w:rFonts w:ascii="Times New Roman" w:hAnsi="Times New Roman" w:cs="Times New Roman"/>
          </w:rPr>
          <w:t xml:space="preserve"> SPC and </w:t>
        </w:r>
        <w:r>
          <w:rPr>
            <w:rFonts w:ascii="Times New Roman" w:hAnsi="Times New Roman" w:cs="Times New Roman"/>
          </w:rPr>
          <w:t>H</w:t>
        </w:r>
        <w:r w:rsidRPr="00240A2A">
          <w:rPr>
            <w:rFonts w:ascii="Times New Roman" w:hAnsi="Times New Roman" w:cs="Times New Roman"/>
          </w:rPr>
          <w:t>PC outlooks</w:t>
        </w:r>
      </w:ins>
      <w:ins w:id="181" w:author="Tim Schmit" w:date="2014-04-09T13:59:00Z">
        <w:r w:rsidR="00D0411B">
          <w:rPr>
            <w:rFonts w:ascii="Times New Roman" w:hAnsi="Times New Roman" w:cs="Times New Roman"/>
          </w:rPr>
          <w:t>, regions with other observations to compare to,</w:t>
        </w:r>
      </w:ins>
      <w:ins w:id="182" w:author="leannea" w:date="2014-03-11T20:50:00Z">
        <w:r w:rsidRPr="00240A2A">
          <w:rPr>
            <w:rFonts w:ascii="Times New Roman" w:hAnsi="Times New Roman" w:cs="Times New Roman"/>
          </w:rPr>
          <w:t xml:space="preserve"> and whether or not the region had been </w:t>
        </w:r>
        <w:r>
          <w:rPr>
            <w:rFonts w:ascii="Times New Roman" w:hAnsi="Times New Roman" w:cs="Times New Roman"/>
          </w:rPr>
          <w:t xml:space="preserve">recently </w:t>
        </w:r>
        <w:r w:rsidRPr="00240A2A">
          <w:rPr>
            <w:rFonts w:ascii="Times New Roman" w:hAnsi="Times New Roman" w:cs="Times New Roman"/>
          </w:rPr>
          <w:t>scanned.</w:t>
        </w:r>
        <w:r>
          <w:rPr>
            <w:rFonts w:ascii="Times New Roman" w:hAnsi="Times New Roman" w:cs="Times New Roman"/>
          </w:rPr>
          <w:t xml:space="preserve"> </w:t>
        </w:r>
      </w:ins>
      <w:ins w:id="183" w:author="leannea" w:date="2014-03-11T20:51:00Z">
        <w:r>
          <w:rPr>
            <w:rFonts w:ascii="Times New Roman" w:hAnsi="Times New Roman" w:cs="Times New Roman"/>
          </w:rPr>
          <w:t xml:space="preserve">On several days, the location was chosen in part to coincide with other observations from a NASA field experiment called </w:t>
        </w:r>
        <w:r w:rsidRPr="00D8291B">
          <w:rPr>
            <w:rFonts w:ascii="Times New Roman" w:hAnsi="Times New Roman" w:cs="Times New Roman"/>
          </w:rPr>
          <w:t xml:space="preserve">SEAC4RS </w:t>
        </w:r>
        <w:r>
          <w:rPr>
            <w:rFonts w:ascii="Times New Roman" w:hAnsi="Times New Roman" w:cs="Times New Roman"/>
          </w:rPr>
          <w:t>(</w:t>
        </w:r>
        <w:r w:rsidRPr="00D8291B">
          <w:rPr>
            <w:rFonts w:ascii="Times New Roman" w:hAnsi="Times New Roman" w:cs="Times New Roman"/>
          </w:rPr>
          <w:t>Studies of Emissions and Atmospheric Composition, Clouds and Climate Coupling by Regional Surveys</w:t>
        </w:r>
        <w:r>
          <w:rPr>
            <w:rFonts w:ascii="Times New Roman" w:hAnsi="Times New Roman" w:cs="Times New Roman"/>
          </w:rPr>
          <w:t xml:space="preserve">) and ground-based lightning mapping networks providing GLM total lightning proxy data. </w:t>
        </w:r>
      </w:ins>
      <w:ins w:id="184" w:author="Tim Schmit" w:date="2014-02-28T13:46:00Z">
        <w:del w:id="185" w:author="leannea" w:date="2014-03-11T20:53:00Z">
          <w:r w:rsidR="00FD0BE5" w:rsidDel="00020EA6">
            <w:rPr>
              <w:rFonts w:ascii="Times New Roman" w:hAnsi="Times New Roman" w:cs="Times New Roman"/>
            </w:rPr>
            <w:delText xml:space="preserve">During 2013, the GOES-14 </w:delText>
          </w:r>
          <w:r w:rsidR="00FD0BE5" w:rsidRPr="00FD0BE5" w:rsidDel="00020EA6">
            <w:rPr>
              <w:rFonts w:ascii="Times New Roman" w:hAnsi="Times New Roman" w:cs="Times New Roman"/>
            </w:rPr>
            <w:delText>sub-point was 105 W</w:delText>
          </w:r>
          <w:r w:rsidR="00FD0BE5" w:rsidDel="00020EA6">
            <w:rPr>
              <w:rFonts w:ascii="Times New Roman" w:hAnsi="Times New Roman" w:cs="Times New Roman"/>
            </w:rPr>
            <w:delText>.</w:delText>
          </w:r>
          <w:r w:rsidR="00FD0BE5" w:rsidRPr="00FD0BE5" w:rsidDel="00020EA6">
            <w:rPr>
              <w:rFonts w:ascii="Times New Roman" w:hAnsi="Times New Roman" w:cs="Times New Roman"/>
            </w:rPr>
            <w:delText xml:space="preserve"> </w:delText>
          </w:r>
        </w:del>
      </w:ins>
      <w:r w:rsidR="006E0137" w:rsidRPr="006E0137">
        <w:rPr>
          <w:rFonts w:ascii="Times New Roman" w:hAnsi="Times New Roman" w:cs="Times New Roman"/>
        </w:rPr>
        <w:t xml:space="preserve">In </w:t>
      </w:r>
      <w:r w:rsidR="00216C85">
        <w:rPr>
          <w:rFonts w:ascii="Times New Roman" w:hAnsi="Times New Roman" w:cs="Times New Roman"/>
        </w:rPr>
        <w:t xml:space="preserve">June </w:t>
      </w:r>
      <w:r w:rsidR="006E0137" w:rsidRPr="006E0137">
        <w:rPr>
          <w:rFonts w:ascii="Times New Roman" w:hAnsi="Times New Roman" w:cs="Times New Roman"/>
        </w:rPr>
        <w:t>2013, the first two days of SRSOR</w:t>
      </w:r>
      <w:ins w:id="186" w:author="Tim Schmit" w:date="2014-04-09T14:02:00Z">
        <w:r w:rsidR="00177EDD">
          <w:rPr>
            <w:rFonts w:ascii="Times New Roman" w:hAnsi="Times New Roman" w:cs="Times New Roman"/>
          </w:rPr>
          <w:t xml:space="preserve"> observed </w:t>
        </w:r>
      </w:ins>
      <w:del w:id="187" w:author="Tim Schmit" w:date="2014-04-09T14:02:00Z">
        <w:r w:rsidR="00216C85" w:rsidDel="00177EDD">
          <w:rPr>
            <w:rFonts w:ascii="Times New Roman" w:hAnsi="Times New Roman" w:cs="Times New Roman"/>
          </w:rPr>
          <w:delText>,</w:delText>
        </w:r>
      </w:del>
      <w:r w:rsidR="00216C85">
        <w:rPr>
          <w:rFonts w:ascii="Times New Roman" w:hAnsi="Times New Roman" w:cs="Times New Roman"/>
        </w:rPr>
        <w:t xml:space="preserve"> </w:t>
      </w:r>
      <w:del w:id="188" w:author="Tim Schmit" w:date="2014-02-28T13:51:00Z">
        <w:r w:rsidR="006E0137" w:rsidRPr="006E0137" w:rsidDel="00EE0614">
          <w:rPr>
            <w:rFonts w:ascii="Times New Roman" w:hAnsi="Times New Roman" w:cs="Times New Roman"/>
          </w:rPr>
          <w:delText xml:space="preserve">the </w:delText>
        </w:r>
      </w:del>
      <w:ins w:id="189" w:author="Tim Schmit" w:date="2014-02-28T13:51:00Z">
        <w:r w:rsidR="00EE0614">
          <w:rPr>
            <w:rFonts w:ascii="Times New Roman" w:hAnsi="Times New Roman" w:cs="Times New Roman"/>
          </w:rPr>
          <w:t>a</w:t>
        </w:r>
        <w:r w:rsidR="00EE0614" w:rsidRPr="006E0137">
          <w:rPr>
            <w:rFonts w:ascii="Times New Roman" w:hAnsi="Times New Roman" w:cs="Times New Roman"/>
          </w:rPr>
          <w:t xml:space="preserve"> </w:t>
        </w:r>
      </w:ins>
      <w:r w:rsidR="006E0137" w:rsidRPr="006E0137">
        <w:rPr>
          <w:rFonts w:ascii="Times New Roman" w:hAnsi="Times New Roman" w:cs="Times New Roman"/>
        </w:rPr>
        <w:t xml:space="preserve">mid-Atlantic </w:t>
      </w:r>
      <w:del w:id="190" w:author="Tim Schmit" w:date="2014-02-28T13:52:00Z">
        <w:r w:rsidR="006E0137" w:rsidRPr="006E0137" w:rsidDel="00EE0614">
          <w:rPr>
            <w:rFonts w:ascii="Times New Roman" w:hAnsi="Times New Roman" w:cs="Times New Roman"/>
          </w:rPr>
          <w:delText xml:space="preserve">Derecho </w:delText>
        </w:r>
      </w:del>
      <w:proofErr w:type="spellStart"/>
      <w:proofErr w:type="gramStart"/>
      <w:ins w:id="191" w:author="Tim Schmit" w:date="2014-02-28T13:52:00Z">
        <w:r w:rsidR="00EE0614">
          <w:rPr>
            <w:rFonts w:ascii="Times New Roman" w:hAnsi="Times New Roman" w:cs="Times New Roman"/>
          </w:rPr>
          <w:t>d</w:t>
        </w:r>
        <w:r w:rsidR="00EE0614" w:rsidRPr="006E0137">
          <w:rPr>
            <w:rFonts w:ascii="Times New Roman" w:hAnsi="Times New Roman" w:cs="Times New Roman"/>
          </w:rPr>
          <w:t>erecho</w:t>
        </w:r>
        <w:proofErr w:type="spellEnd"/>
        <w:r w:rsidR="00EE0614" w:rsidRPr="006E0137">
          <w:rPr>
            <w:rFonts w:ascii="Times New Roman" w:hAnsi="Times New Roman" w:cs="Times New Roman"/>
          </w:rPr>
          <w:t xml:space="preserve"> </w:t>
        </w:r>
      </w:ins>
      <w:proofErr w:type="gramEnd"/>
      <w:del w:id="192" w:author="Tim Schmit" w:date="2014-02-28T13:52:00Z">
        <w:r w:rsidR="006E0137" w:rsidRPr="006E0137" w:rsidDel="00EE0614">
          <w:rPr>
            <w:rFonts w:ascii="Times New Roman" w:hAnsi="Times New Roman" w:cs="Times New Roman"/>
          </w:rPr>
          <w:delText>events</w:delText>
        </w:r>
        <w:r w:rsidR="00216C85" w:rsidDel="00EE0614">
          <w:rPr>
            <w:rFonts w:ascii="Times New Roman" w:hAnsi="Times New Roman" w:cs="Times New Roman"/>
          </w:rPr>
          <w:delText xml:space="preserve"> </w:delText>
        </w:r>
      </w:del>
      <w:ins w:id="193" w:author="leannea" w:date="2014-03-11T20:54:00Z">
        <w:r w:rsidR="00020EA6">
          <w:rPr>
            <w:rFonts w:ascii="Times New Roman" w:hAnsi="Times New Roman" w:cs="Times New Roman"/>
          </w:rPr>
          <w:t>, defined by</w:t>
        </w:r>
      </w:ins>
      <w:ins w:id="194" w:author="Tim Schmit" w:date="2014-02-28T13:52:00Z">
        <w:r w:rsidR="00EE0614">
          <w:rPr>
            <w:rFonts w:ascii="Times New Roman" w:hAnsi="Times New Roman" w:cs="Times New Roman"/>
          </w:rPr>
          <w:t xml:space="preserve"> </w:t>
        </w:r>
      </w:ins>
      <w:ins w:id="195" w:author="leannea" w:date="2014-03-11T20:54:00Z">
        <w:r w:rsidR="00020EA6">
          <w:rPr>
            <w:rFonts w:ascii="Times New Roman" w:hAnsi="Times New Roman" w:cs="Times New Roman"/>
          </w:rPr>
          <w:t xml:space="preserve">the </w:t>
        </w:r>
      </w:ins>
      <w:ins w:id="196" w:author="Tim Schmit" w:date="2014-04-09T14:01:00Z">
        <w:r w:rsidR="005B2818" w:rsidRPr="003A10E6">
          <w:rPr>
            <w:rFonts w:ascii="Times New Roman" w:hAnsi="Times New Roman" w:cs="Times New Roman"/>
          </w:rPr>
          <w:t xml:space="preserve">American Meteorological Society </w:t>
        </w:r>
        <w:r w:rsidR="005B2818">
          <w:rPr>
            <w:rFonts w:ascii="Times New Roman" w:hAnsi="Times New Roman" w:cs="Times New Roman"/>
          </w:rPr>
          <w:t>(</w:t>
        </w:r>
      </w:ins>
      <w:ins w:id="197" w:author="leannea" w:date="2014-03-11T20:54:00Z">
        <w:r w:rsidR="00020EA6">
          <w:rPr>
            <w:rFonts w:ascii="Times New Roman" w:hAnsi="Times New Roman" w:cs="Times New Roman"/>
          </w:rPr>
          <w:t>AMS</w:t>
        </w:r>
      </w:ins>
      <w:ins w:id="198" w:author="Tim Schmit" w:date="2014-04-09T14:01:00Z">
        <w:r w:rsidR="005B2818">
          <w:rPr>
            <w:rFonts w:ascii="Times New Roman" w:hAnsi="Times New Roman" w:cs="Times New Roman"/>
          </w:rPr>
          <w:t>)</w:t>
        </w:r>
      </w:ins>
      <w:ins w:id="199" w:author="leannea" w:date="2014-03-11T20:54:00Z">
        <w:r w:rsidR="00020EA6">
          <w:rPr>
            <w:rFonts w:ascii="Times New Roman" w:hAnsi="Times New Roman" w:cs="Times New Roman"/>
          </w:rPr>
          <w:t xml:space="preserve"> glossary of meteorology</w:t>
        </w:r>
      </w:ins>
      <w:ins w:id="200" w:author="leannea" w:date="2014-03-11T20:55:00Z">
        <w:r w:rsidR="00020EA6">
          <w:rPr>
            <w:rFonts w:ascii="Times New Roman" w:hAnsi="Times New Roman" w:cs="Times New Roman"/>
          </w:rPr>
          <w:t xml:space="preserve"> as</w:t>
        </w:r>
      </w:ins>
      <w:ins w:id="201" w:author="leannea" w:date="2014-03-11T20:54:00Z">
        <w:r w:rsidR="00020EA6">
          <w:rPr>
            <w:rFonts w:ascii="Times New Roman" w:hAnsi="Times New Roman" w:cs="Times New Roman"/>
          </w:rPr>
          <w:t xml:space="preserve"> “</w:t>
        </w:r>
        <w:r w:rsidR="00020EA6" w:rsidRPr="00D457E9">
          <w:rPr>
            <w:rFonts w:ascii="Times New Roman" w:hAnsi="Times New Roman" w:cs="Times New Roman"/>
            <w:i/>
          </w:rPr>
          <w:t xml:space="preserve">a widespread convectively induced straight-line windstorm….any family of downburst clusters produced by an </w:t>
        </w:r>
        <w:proofErr w:type="spellStart"/>
        <w:r w:rsidR="00020EA6" w:rsidRPr="00D457E9">
          <w:rPr>
            <w:rFonts w:ascii="Times New Roman" w:hAnsi="Times New Roman" w:cs="Times New Roman"/>
            <w:i/>
          </w:rPr>
          <w:t>extratropical</w:t>
        </w:r>
        <w:proofErr w:type="spellEnd"/>
        <w:r w:rsidR="00020EA6" w:rsidRPr="00D457E9">
          <w:rPr>
            <w:rFonts w:ascii="Times New Roman" w:hAnsi="Times New Roman" w:cs="Times New Roman"/>
            <w:i/>
          </w:rPr>
          <w:t xml:space="preserve"> </w:t>
        </w:r>
        <w:proofErr w:type="spellStart"/>
        <w:r w:rsidR="00020EA6" w:rsidRPr="00D457E9">
          <w:rPr>
            <w:rFonts w:ascii="Times New Roman" w:hAnsi="Times New Roman" w:cs="Times New Roman"/>
            <w:i/>
          </w:rPr>
          <w:t>mesoscale</w:t>
        </w:r>
        <w:proofErr w:type="spellEnd"/>
        <w:r w:rsidR="00020EA6" w:rsidRPr="00D457E9">
          <w:rPr>
            <w:rFonts w:ascii="Times New Roman" w:hAnsi="Times New Roman" w:cs="Times New Roman"/>
            <w:i/>
          </w:rPr>
          <w:t xml:space="preserve"> convective system</w:t>
        </w:r>
      </w:ins>
      <w:ins w:id="202" w:author="leannea" w:date="2014-03-11T20:55:00Z">
        <w:r w:rsidR="00020EA6">
          <w:rPr>
            <w:rFonts w:ascii="Times New Roman" w:hAnsi="Times New Roman" w:cs="Times New Roman"/>
            <w:i/>
          </w:rPr>
          <w:t>,</w:t>
        </w:r>
      </w:ins>
      <w:ins w:id="203" w:author="leannea" w:date="2014-03-11T20:54:00Z">
        <w:r w:rsidR="00020EA6">
          <w:rPr>
            <w:rFonts w:ascii="Times New Roman" w:hAnsi="Times New Roman" w:cs="Times New Roman"/>
          </w:rPr>
          <w:t>”</w:t>
        </w:r>
      </w:ins>
      <w:ins w:id="204" w:author="leannea" w:date="2014-03-11T20:55:00Z">
        <w:del w:id="205" w:author="Tim Schmit" w:date="2014-04-09T14:02:00Z">
          <w:r w:rsidR="00020EA6" w:rsidDel="00177EDD">
            <w:rPr>
              <w:rFonts w:ascii="Times New Roman" w:hAnsi="Times New Roman" w:cs="Times New Roman"/>
            </w:rPr>
            <w:delText xml:space="preserve"> </w:delText>
          </w:r>
        </w:del>
      </w:ins>
      <w:del w:id="206" w:author="Tim Schmit" w:date="2014-04-09T14:02:00Z">
        <w:r w:rsidR="00216C85" w:rsidDel="00177EDD">
          <w:rPr>
            <w:rFonts w:ascii="Times New Roman" w:hAnsi="Times New Roman" w:cs="Times New Roman"/>
          </w:rPr>
          <w:delText>w</w:delText>
        </w:r>
      </w:del>
      <w:del w:id="207" w:author="Tim Schmit" w:date="2014-02-28T13:52:00Z">
        <w:r w:rsidR="00216C85" w:rsidDel="00EE0614">
          <w:rPr>
            <w:rFonts w:ascii="Times New Roman" w:hAnsi="Times New Roman" w:cs="Times New Roman"/>
          </w:rPr>
          <w:delText>ere</w:delText>
        </w:r>
      </w:del>
      <w:del w:id="208" w:author="Tim Schmit" w:date="2014-04-09T14:02:00Z">
        <w:r w:rsidR="00216C85" w:rsidDel="00177EDD">
          <w:rPr>
            <w:rFonts w:ascii="Times New Roman" w:hAnsi="Times New Roman" w:cs="Times New Roman"/>
          </w:rPr>
          <w:delText xml:space="preserve"> observed</w:delText>
        </w:r>
      </w:del>
      <w:r w:rsidR="006E0137" w:rsidRPr="006E0137">
        <w:rPr>
          <w:rFonts w:ascii="Times New Roman" w:hAnsi="Times New Roman" w:cs="Times New Roman"/>
        </w:rPr>
        <w:t xml:space="preserve">. </w:t>
      </w:r>
      <w:ins w:id="209" w:author="Tim Schmit" w:date="2014-03-03T13:16:00Z">
        <w:del w:id="210" w:author="leannea" w:date="2014-03-11T20:55:00Z">
          <w:r w:rsidR="005048C4" w:rsidDel="00020EA6">
            <w:rPr>
              <w:rFonts w:ascii="Times New Roman" w:hAnsi="Times New Roman" w:cs="Times New Roman"/>
            </w:rPr>
            <w:delText>According to</w:delText>
          </w:r>
        </w:del>
        <w:del w:id="211" w:author="leannea" w:date="2014-03-11T20:54:00Z">
          <w:r w:rsidR="005048C4" w:rsidDel="00020EA6">
            <w:rPr>
              <w:rFonts w:ascii="Times New Roman" w:hAnsi="Times New Roman" w:cs="Times New Roman"/>
            </w:rPr>
            <w:delText xml:space="preserve"> the AMS glossary of meteorology, a derecho is </w:delText>
          </w:r>
        </w:del>
      </w:ins>
      <w:ins w:id="212" w:author="Tim Schmit" w:date="2014-03-03T13:18:00Z">
        <w:del w:id="213" w:author="leannea" w:date="2014-03-11T20:54:00Z">
          <w:r w:rsidR="005048C4" w:rsidDel="00020EA6">
            <w:rPr>
              <w:rFonts w:ascii="Times New Roman" w:hAnsi="Times New Roman" w:cs="Times New Roman"/>
            </w:rPr>
            <w:delText>“</w:delText>
          </w:r>
        </w:del>
      </w:ins>
      <w:ins w:id="214" w:author="Tim Schmit" w:date="2014-03-03T13:20:00Z">
        <w:del w:id="215" w:author="leannea" w:date="2014-03-11T20:54:00Z">
          <w:r w:rsidR="00D457E9" w:rsidRPr="00D457E9" w:rsidDel="00020EA6">
            <w:rPr>
              <w:rFonts w:ascii="Times New Roman" w:hAnsi="Times New Roman" w:cs="Times New Roman"/>
              <w:i/>
              <w:rPrChange w:id="216" w:author="Tim Schmit" w:date="2014-03-03T13:31:00Z">
                <w:rPr>
                  <w:rFonts w:ascii="Times New Roman" w:hAnsi="Times New Roman" w:cs="Times New Roman"/>
                </w:rPr>
              </w:rPrChange>
            </w:rPr>
            <w:delText>a widespread convectively induced straight-line windstorm</w:delText>
          </w:r>
        </w:del>
      </w:ins>
      <w:ins w:id="217" w:author="Tim Schmit" w:date="2014-03-03T13:22:00Z">
        <w:del w:id="218" w:author="leannea" w:date="2014-03-11T20:54:00Z">
          <w:r w:rsidR="00D457E9" w:rsidRPr="00D457E9" w:rsidDel="00020EA6">
            <w:rPr>
              <w:rFonts w:ascii="Times New Roman" w:hAnsi="Times New Roman" w:cs="Times New Roman"/>
              <w:i/>
              <w:rPrChange w:id="219" w:author="Tim Schmit" w:date="2014-03-03T13:31:00Z">
                <w:rPr>
                  <w:rFonts w:ascii="Times New Roman" w:hAnsi="Times New Roman" w:cs="Times New Roman"/>
                </w:rPr>
              </w:rPrChange>
            </w:rPr>
            <w:delText>….any family of downburst clusters produced by an extratropical mesoscale convective system</w:delText>
          </w:r>
        </w:del>
      </w:ins>
      <w:ins w:id="220" w:author="Tim Schmit" w:date="2014-03-03T13:18:00Z">
        <w:del w:id="221" w:author="leannea" w:date="2014-03-11T20:54:00Z">
          <w:r w:rsidR="005048C4" w:rsidDel="00020EA6">
            <w:rPr>
              <w:rFonts w:ascii="Times New Roman" w:hAnsi="Times New Roman" w:cs="Times New Roman"/>
            </w:rPr>
            <w:delText>”</w:delText>
          </w:r>
        </w:del>
        <w:del w:id="222" w:author="leannea" w:date="2014-03-11T20:55:00Z">
          <w:r w:rsidR="005048C4" w:rsidDel="00020EA6">
            <w:rPr>
              <w:rFonts w:ascii="Times New Roman" w:hAnsi="Times New Roman" w:cs="Times New Roman"/>
            </w:rPr>
            <w:delText xml:space="preserve">. </w:delText>
          </w:r>
        </w:del>
      </w:ins>
      <w:del w:id="223" w:author="leannea" w:date="2014-03-11T20:55:00Z">
        <w:r w:rsidR="009C0030" w:rsidDel="00020EA6">
          <w:rPr>
            <w:rFonts w:ascii="Times New Roman" w:hAnsi="Times New Roman" w:cs="Times New Roman"/>
          </w:rPr>
          <w:delText>These were days</w:delText>
        </w:r>
      </w:del>
      <w:ins w:id="224" w:author="leannea" w:date="2014-03-11T20:55:00Z">
        <w:del w:id="225" w:author="Tim Schmit" w:date="2014-04-09T14:14:00Z">
          <w:r w:rsidR="00020EA6" w:rsidDel="00D6468B">
            <w:rPr>
              <w:rFonts w:ascii="Times New Roman" w:hAnsi="Times New Roman" w:cs="Times New Roman"/>
            </w:rPr>
            <w:delText>This event occurred just days</w:delText>
          </w:r>
        </w:del>
      </w:ins>
      <w:del w:id="226" w:author="Tim Schmit" w:date="2014-04-09T14:14:00Z">
        <w:r w:rsidR="009C0030" w:rsidDel="00D6468B">
          <w:rPr>
            <w:rFonts w:ascii="Times New Roman" w:hAnsi="Times New Roman" w:cs="Times New Roman"/>
          </w:rPr>
          <w:delText xml:space="preserve"> </w:delText>
        </w:r>
        <w:r w:rsidR="00457C08" w:rsidDel="00D6468B">
          <w:rPr>
            <w:rFonts w:ascii="Times New Roman" w:hAnsi="Times New Roman" w:cs="Times New Roman"/>
          </w:rPr>
          <w:delText>after</w:delText>
        </w:r>
        <w:r w:rsidR="009C0030" w:rsidDel="00D6468B">
          <w:rPr>
            <w:rFonts w:ascii="Times New Roman" w:hAnsi="Times New Roman" w:cs="Times New Roman"/>
          </w:rPr>
          <w:delText xml:space="preserve"> GOES-14 had</w:delText>
        </w:r>
        <w:r w:rsidR="00216C85" w:rsidDel="00D6468B">
          <w:rPr>
            <w:rFonts w:ascii="Times New Roman" w:hAnsi="Times New Roman" w:cs="Times New Roman"/>
          </w:rPr>
          <w:delText xml:space="preserve"> </w:delText>
        </w:r>
      </w:del>
      <w:del w:id="227" w:author="Tim Schmit" w:date="2014-03-03T13:36:00Z">
        <w:r w:rsidR="00216C85" w:rsidDel="00D02F2D">
          <w:rPr>
            <w:rFonts w:ascii="Times New Roman" w:hAnsi="Times New Roman" w:cs="Times New Roman"/>
          </w:rPr>
          <w:delText xml:space="preserve">been </w:delText>
        </w:r>
      </w:del>
      <w:del w:id="228" w:author="Tim Schmit" w:date="2014-04-09T14:14:00Z">
        <w:r w:rsidR="00216C85" w:rsidDel="00D6468B">
          <w:rPr>
            <w:rFonts w:ascii="Times New Roman" w:hAnsi="Times New Roman" w:cs="Times New Roman"/>
          </w:rPr>
          <w:delText>the operational GOES-East satellite</w:delText>
        </w:r>
      </w:del>
      <w:r w:rsidR="00216C85">
        <w:rPr>
          <w:rFonts w:ascii="Times New Roman" w:hAnsi="Times New Roman" w:cs="Times New Roman"/>
        </w:rPr>
        <w:t xml:space="preserve">. </w:t>
      </w:r>
      <w:ins w:id="229" w:author="Tim Schmit" w:date="2014-04-09T14:14:00Z">
        <w:r w:rsidR="00D6468B">
          <w:rPr>
            <w:rFonts w:ascii="Times New Roman" w:hAnsi="Times New Roman" w:cs="Times New Roman"/>
          </w:rPr>
          <w:t xml:space="preserve">This </w:t>
        </w:r>
        <w:r w:rsidR="00D6468B">
          <w:rPr>
            <w:rFonts w:ascii="Times New Roman" w:hAnsi="Times New Roman" w:cs="Times New Roman"/>
          </w:rPr>
          <w:t>event</w:t>
        </w:r>
        <w:r w:rsidR="00D6468B">
          <w:rPr>
            <w:rFonts w:ascii="Times New Roman" w:hAnsi="Times New Roman" w:cs="Times New Roman"/>
          </w:rPr>
          <w:t xml:space="preserve"> occurred just days after the 11-day period when GOES-14 had operated as the GOES-East. </w:t>
        </w:r>
      </w:ins>
      <w:r w:rsidR="009C0030">
        <w:rPr>
          <w:rFonts w:ascii="Times New Roman" w:hAnsi="Times New Roman" w:cs="Times New Roman"/>
        </w:rPr>
        <w:t xml:space="preserve">GOES-13 had </w:t>
      </w:r>
      <w:ins w:id="230" w:author="leannea" w:date="2014-03-11T20:55:00Z">
        <w:r w:rsidR="00020EA6">
          <w:rPr>
            <w:rFonts w:ascii="Times New Roman" w:hAnsi="Times New Roman" w:cs="Times New Roman"/>
          </w:rPr>
          <w:t xml:space="preserve">experienced </w:t>
        </w:r>
      </w:ins>
      <w:r w:rsidR="009C0030">
        <w:rPr>
          <w:rFonts w:ascii="Times New Roman" w:hAnsi="Times New Roman" w:cs="Times New Roman"/>
        </w:rPr>
        <w:t>a</w:t>
      </w:r>
      <w:r w:rsidR="00216C85">
        <w:rPr>
          <w:rFonts w:ascii="Times New Roman" w:hAnsi="Times New Roman" w:cs="Times New Roman"/>
        </w:rPr>
        <w:t xml:space="preserve"> major</w:t>
      </w:r>
      <w:r w:rsidR="009C0030">
        <w:rPr>
          <w:rFonts w:ascii="Times New Roman" w:hAnsi="Times New Roman" w:cs="Times New Roman"/>
        </w:rPr>
        <w:t xml:space="preserve"> anomaly, possibly due to a collision </w:t>
      </w:r>
      <w:r w:rsidR="009C0030">
        <w:rPr>
          <w:rFonts w:ascii="Times New Roman" w:hAnsi="Times New Roman" w:cs="Times New Roman"/>
        </w:rPr>
        <w:lastRenderedPageBreak/>
        <w:t>with a micro-meteor</w:t>
      </w:r>
      <w:r w:rsidR="00457C08">
        <w:rPr>
          <w:rFonts w:ascii="Times New Roman" w:hAnsi="Times New Roman" w:cs="Times New Roman"/>
        </w:rPr>
        <w:t>oid</w:t>
      </w:r>
      <w:r w:rsidR="00ED7141">
        <w:rPr>
          <w:rFonts w:ascii="Times New Roman" w:hAnsi="Times New Roman" w:cs="Times New Roman"/>
        </w:rPr>
        <w:t xml:space="preserve"> (</w:t>
      </w:r>
      <w:r w:rsidR="00ED7141" w:rsidRPr="00ED7141">
        <w:rPr>
          <w:rFonts w:ascii="Times New Roman" w:hAnsi="Times New Roman" w:cs="Times New Roman"/>
          <w:i/>
        </w:rPr>
        <w:t>Aviation Week</w:t>
      </w:r>
      <w:r w:rsidR="00ED7141">
        <w:rPr>
          <w:rFonts w:ascii="Times New Roman" w:hAnsi="Times New Roman" w:cs="Times New Roman"/>
        </w:rPr>
        <w:t>, 2013)</w:t>
      </w:r>
      <w:r w:rsidR="009C0030">
        <w:rPr>
          <w:rFonts w:ascii="Times New Roman" w:hAnsi="Times New Roman" w:cs="Times New Roman"/>
        </w:rPr>
        <w:t xml:space="preserve">. </w:t>
      </w:r>
      <w:r w:rsidR="006E0137" w:rsidRPr="006E0137">
        <w:rPr>
          <w:rFonts w:ascii="Times New Roman" w:hAnsi="Times New Roman" w:cs="Times New Roman"/>
        </w:rPr>
        <w:t xml:space="preserve">The data from August </w:t>
      </w:r>
      <w:del w:id="231" w:author="leannea" w:date="2014-03-11T20:35:00Z">
        <w:r w:rsidR="006E0137" w:rsidRPr="006E0137" w:rsidDel="008925F3">
          <w:rPr>
            <w:rFonts w:ascii="Times New Roman" w:hAnsi="Times New Roman" w:cs="Times New Roman"/>
          </w:rPr>
          <w:delText xml:space="preserve">of </w:delText>
        </w:r>
      </w:del>
      <w:r w:rsidR="006E0137" w:rsidRPr="006E0137">
        <w:rPr>
          <w:rFonts w:ascii="Times New Roman" w:hAnsi="Times New Roman" w:cs="Times New Roman"/>
        </w:rPr>
        <w:t xml:space="preserve">2013 were unique in that the GOES imager operated in nearly continuous 1-minute mode. For the first time there were no </w:t>
      </w:r>
      <w:r w:rsidR="00A62D5A">
        <w:rPr>
          <w:rFonts w:ascii="Times New Roman" w:hAnsi="Times New Roman" w:cs="Times New Roman"/>
        </w:rPr>
        <w:t>30</w:t>
      </w:r>
      <w:r w:rsidR="00832B65">
        <w:rPr>
          <w:rFonts w:ascii="Times New Roman" w:hAnsi="Times New Roman" w:cs="Times New Roman"/>
        </w:rPr>
        <w:t xml:space="preserve"> minute </w:t>
      </w:r>
      <w:r w:rsidR="006E0137" w:rsidRPr="006E0137">
        <w:rPr>
          <w:rFonts w:ascii="Times New Roman" w:hAnsi="Times New Roman" w:cs="Times New Roman"/>
        </w:rPr>
        <w:t xml:space="preserve">outages of the 1-minute data when full disk images </w:t>
      </w:r>
      <w:r w:rsidR="00832B65">
        <w:rPr>
          <w:rFonts w:ascii="Times New Roman" w:hAnsi="Times New Roman" w:cs="Times New Roman"/>
        </w:rPr>
        <w:t>had been</w:t>
      </w:r>
      <w:r w:rsidR="00832B65" w:rsidRPr="006E0137">
        <w:rPr>
          <w:rFonts w:ascii="Times New Roman" w:hAnsi="Times New Roman" w:cs="Times New Roman"/>
        </w:rPr>
        <w:t xml:space="preserve"> </w:t>
      </w:r>
      <w:r w:rsidR="006E0137" w:rsidRPr="006E0137">
        <w:rPr>
          <w:rFonts w:ascii="Times New Roman" w:hAnsi="Times New Roman" w:cs="Times New Roman"/>
        </w:rPr>
        <w:t>scanned every 3 hours</w:t>
      </w:r>
      <w:r w:rsidR="00832B65">
        <w:rPr>
          <w:rFonts w:ascii="Times New Roman" w:hAnsi="Times New Roman" w:cs="Times New Roman"/>
        </w:rPr>
        <w:t xml:space="preserve"> under the prior SRSOR schedule</w:t>
      </w:r>
      <w:r w:rsidR="006E0137" w:rsidRPr="006E0137">
        <w:rPr>
          <w:rFonts w:ascii="Times New Roman" w:hAnsi="Times New Roman" w:cs="Times New Roman"/>
        </w:rPr>
        <w:t xml:space="preserve">. </w:t>
      </w:r>
    </w:p>
    <w:p w:rsidR="006D225F" w:rsidRDefault="006E0137" w:rsidP="00437CE3">
      <w:pPr>
        <w:numPr>
          <w:ins w:id="232" w:author="leannea" w:date="2014-03-11T20:51:00Z"/>
        </w:numPr>
        <w:spacing w:line="480" w:lineRule="auto"/>
        <w:rPr>
          <w:ins w:id="233" w:author="leannea" w:date="2014-03-11T20:58:00Z"/>
          <w:rFonts w:ascii="Times New Roman" w:hAnsi="Times New Roman" w:cs="Times New Roman"/>
        </w:rPr>
      </w:pPr>
      <w:del w:id="234" w:author="leannea" w:date="2014-03-11T20:50:00Z">
        <w:r w:rsidRPr="006E0137" w:rsidDel="00E45107">
          <w:rPr>
            <w:rFonts w:ascii="Times New Roman" w:hAnsi="Times New Roman" w:cs="Times New Roman"/>
          </w:rPr>
          <w:delText xml:space="preserve"> </w:delText>
        </w:r>
        <w:r w:rsidDel="00E45107">
          <w:rPr>
            <w:rFonts w:ascii="Times New Roman" w:hAnsi="Times New Roman" w:cs="Times New Roman"/>
          </w:rPr>
          <w:delText xml:space="preserve">The SRSOR campaign of 2013 included approximately 14 days of SRSOR data. </w:delText>
        </w:r>
        <w:r w:rsidR="00720230" w:rsidDel="00E45107">
          <w:rPr>
            <w:rFonts w:ascii="Times New Roman" w:hAnsi="Times New Roman" w:cs="Times New Roman"/>
          </w:rPr>
          <w:delText xml:space="preserve">See </w:delText>
        </w:r>
        <w:r w:rsidR="00D457E9" w:rsidRPr="00216C85" w:rsidDel="00E45107">
          <w:rPr>
            <w:rFonts w:ascii="Times New Roman" w:hAnsi="Times New Roman" w:cs="Times New Roman"/>
          </w:rPr>
          <w:fldChar w:fldCharType="begin"/>
        </w:r>
        <w:r w:rsidR="00720230" w:rsidRPr="00216C85" w:rsidDel="00E45107">
          <w:rPr>
            <w:rFonts w:ascii="Times New Roman" w:hAnsi="Times New Roman" w:cs="Times New Roman"/>
          </w:rPr>
          <w:delInstrText xml:space="preserve"> REF _Ref367179128 \h </w:delInstrText>
        </w:r>
        <w:r w:rsidR="00B277E5" w:rsidRPr="00216C85" w:rsidDel="00E45107">
          <w:rPr>
            <w:rFonts w:ascii="Times New Roman" w:hAnsi="Times New Roman" w:cs="Times New Roman"/>
          </w:rPr>
          <w:delInstrText xml:space="preserve"> \* MERGEFORMAT </w:delInstrText>
        </w:r>
        <w:r w:rsidR="00D457E9" w:rsidRPr="00216C85" w:rsidDel="00E45107">
          <w:rPr>
            <w:rFonts w:ascii="Times New Roman" w:hAnsi="Times New Roman" w:cs="Times New Roman"/>
          </w:rPr>
        </w:r>
        <w:r w:rsidR="00D457E9" w:rsidRPr="00216C85" w:rsidDel="00E45107">
          <w:rPr>
            <w:rFonts w:ascii="Times New Roman" w:hAnsi="Times New Roman" w:cs="Times New Roman"/>
          </w:rPr>
          <w:fldChar w:fldCharType="separate"/>
        </w:r>
        <w:r w:rsidR="00DA2300" w:rsidRPr="00DA2300" w:rsidDel="00E45107">
          <w:rPr>
            <w:rFonts w:ascii="Times New Roman" w:hAnsi="Times New Roman" w:cs="Times New Roman"/>
          </w:rPr>
          <w:delText xml:space="preserve">Table </w:delText>
        </w:r>
        <w:r w:rsidR="00DA2300" w:rsidRPr="00DA2300" w:rsidDel="00E45107">
          <w:rPr>
            <w:rFonts w:ascii="Times New Roman" w:hAnsi="Times New Roman" w:cs="Times New Roman"/>
            <w:noProof/>
          </w:rPr>
          <w:delText>2</w:delText>
        </w:r>
        <w:r w:rsidR="00D457E9" w:rsidRPr="00216C85" w:rsidDel="00E45107">
          <w:rPr>
            <w:rFonts w:ascii="Times New Roman" w:hAnsi="Times New Roman" w:cs="Times New Roman"/>
          </w:rPr>
          <w:fldChar w:fldCharType="end"/>
        </w:r>
        <w:r w:rsidR="00720230" w:rsidRPr="00216C85" w:rsidDel="00E45107">
          <w:rPr>
            <w:rFonts w:ascii="Times New Roman" w:hAnsi="Times New Roman" w:cs="Times New Roman"/>
          </w:rPr>
          <w:delText xml:space="preserve"> </w:delText>
        </w:r>
        <w:r w:rsidR="00720230" w:rsidDel="00E45107">
          <w:rPr>
            <w:rFonts w:ascii="Times New Roman" w:hAnsi="Times New Roman" w:cs="Times New Roman"/>
          </w:rPr>
          <w:delText xml:space="preserve">for </w:delText>
        </w:r>
        <w:r w:rsidR="00216C85" w:rsidDel="00E45107">
          <w:rPr>
            <w:rFonts w:ascii="Times New Roman" w:hAnsi="Times New Roman" w:cs="Times New Roman"/>
          </w:rPr>
          <w:delText xml:space="preserve">schedule </w:delText>
        </w:r>
        <w:r w:rsidR="00720230" w:rsidDel="00E45107">
          <w:rPr>
            <w:rFonts w:ascii="Times New Roman" w:hAnsi="Times New Roman" w:cs="Times New Roman"/>
          </w:rPr>
          <w:delText xml:space="preserve">and </w:delText>
        </w:r>
        <w:r w:rsidR="00216C85" w:rsidDel="00E45107">
          <w:rPr>
            <w:rFonts w:ascii="Times New Roman" w:hAnsi="Times New Roman" w:cs="Times New Roman"/>
          </w:rPr>
          <w:delText xml:space="preserve">daily image </w:delText>
        </w:r>
        <w:r w:rsidR="00720230" w:rsidDel="00E45107">
          <w:rPr>
            <w:rFonts w:ascii="Times New Roman" w:hAnsi="Times New Roman" w:cs="Times New Roman"/>
          </w:rPr>
          <w:delText xml:space="preserve">center point </w:delText>
        </w:r>
        <w:r w:rsidR="00216C85" w:rsidDel="00E45107">
          <w:rPr>
            <w:rFonts w:ascii="Times New Roman" w:hAnsi="Times New Roman" w:cs="Times New Roman"/>
          </w:rPr>
          <w:delText>information.</w:delText>
        </w:r>
        <w:r w:rsidR="00720230" w:rsidDel="00E45107">
          <w:rPr>
            <w:rFonts w:ascii="Times New Roman" w:hAnsi="Times New Roman" w:cs="Times New Roman"/>
          </w:rPr>
          <w:delText xml:space="preserve"> </w:delText>
        </w:r>
        <w:r w:rsidR="00D8291B" w:rsidDel="00E45107">
          <w:rPr>
            <w:rFonts w:ascii="Times New Roman" w:hAnsi="Times New Roman" w:cs="Times New Roman"/>
          </w:rPr>
          <w:delText xml:space="preserve">Deciding on the daily center point included a number of factors. </w:delText>
        </w:r>
        <w:r w:rsidR="00240A2A" w:rsidRPr="00240A2A" w:rsidDel="00E45107">
          <w:rPr>
            <w:rFonts w:ascii="Times New Roman" w:hAnsi="Times New Roman" w:cs="Times New Roman"/>
          </w:rPr>
          <w:delText xml:space="preserve">Daily center point decisions were based on a number of factors, among these factors were SPC and </w:delText>
        </w:r>
        <w:r w:rsidR="00240A2A" w:rsidDel="00E45107">
          <w:rPr>
            <w:rFonts w:ascii="Times New Roman" w:hAnsi="Times New Roman" w:cs="Times New Roman"/>
          </w:rPr>
          <w:delText>H</w:delText>
        </w:r>
        <w:r w:rsidR="00240A2A" w:rsidRPr="00240A2A" w:rsidDel="00E45107">
          <w:rPr>
            <w:rFonts w:ascii="Times New Roman" w:hAnsi="Times New Roman" w:cs="Times New Roman"/>
          </w:rPr>
          <w:delText xml:space="preserve">PC outlooks and whether or not the region had been </w:delText>
        </w:r>
        <w:r w:rsidR="00240A2A" w:rsidDel="00E45107">
          <w:rPr>
            <w:rFonts w:ascii="Times New Roman" w:hAnsi="Times New Roman" w:cs="Times New Roman"/>
          </w:rPr>
          <w:delText xml:space="preserve">recently </w:delText>
        </w:r>
        <w:r w:rsidR="00240A2A" w:rsidRPr="00240A2A" w:rsidDel="00E45107">
          <w:rPr>
            <w:rFonts w:ascii="Times New Roman" w:hAnsi="Times New Roman" w:cs="Times New Roman"/>
          </w:rPr>
          <w:delText>scanned.</w:delText>
        </w:r>
        <w:r w:rsidR="00240A2A" w:rsidDel="00E45107">
          <w:rPr>
            <w:rFonts w:ascii="Times New Roman" w:hAnsi="Times New Roman" w:cs="Times New Roman"/>
          </w:rPr>
          <w:delText xml:space="preserve"> </w:delText>
        </w:r>
      </w:del>
      <w:ins w:id="235" w:author="Tim Schmit" w:date="2014-02-27T16:23:00Z">
        <w:del w:id="236" w:author="Tim Schmit" w:date="2014-02-27T16:23:00Z">
          <w:r w:rsidR="009835B7" w:rsidRPr="0060541B" w:rsidDel="009835B7">
            <w:rPr>
              <w:rFonts w:ascii="Times New Roman" w:hAnsi="Times New Roman" w:cs="Times New Roman"/>
            </w:rPr>
            <w:delText xml:space="preserve">In </w:delText>
          </w:r>
          <w:r w:rsidR="009835B7" w:rsidDel="009835B7">
            <w:rPr>
              <w:rFonts w:ascii="Times New Roman" w:hAnsi="Times New Roman" w:cs="Times New Roman"/>
            </w:rPr>
            <w:delText>addition</w:delText>
          </w:r>
        </w:del>
        <w:r w:rsidR="009835B7">
          <w:rPr>
            <w:rFonts w:ascii="Times New Roman" w:hAnsi="Times New Roman" w:cs="Times New Roman"/>
          </w:rPr>
          <w:t>The SRSOR</w:t>
        </w:r>
        <w:del w:id="237" w:author="Tim Schmit" w:date="2014-02-27T16:23:00Z">
          <w:r w:rsidR="009835B7" w:rsidRPr="0060541B" w:rsidDel="009835B7">
            <w:rPr>
              <w:rFonts w:ascii="Times New Roman" w:hAnsi="Times New Roman" w:cs="Times New Roman"/>
            </w:rPr>
            <w:delText>, these</w:delText>
          </w:r>
        </w:del>
        <w:r w:rsidR="009835B7" w:rsidRPr="0060541B">
          <w:rPr>
            <w:rFonts w:ascii="Times New Roman" w:hAnsi="Times New Roman" w:cs="Times New Roman"/>
          </w:rPr>
          <w:t xml:space="preserve"> experimental data were used in a number of NOAA </w:t>
        </w:r>
        <w:proofErr w:type="spellStart"/>
        <w:r w:rsidR="009835B7" w:rsidRPr="0060541B">
          <w:rPr>
            <w:rFonts w:ascii="Times New Roman" w:hAnsi="Times New Roman" w:cs="Times New Roman"/>
          </w:rPr>
          <w:t>testbeds</w:t>
        </w:r>
        <w:proofErr w:type="spellEnd"/>
        <w:r w:rsidR="009835B7">
          <w:rPr>
            <w:rFonts w:ascii="Times New Roman" w:hAnsi="Times New Roman" w:cs="Times New Roman"/>
          </w:rPr>
          <w:t xml:space="preserve"> and operational centers</w:t>
        </w:r>
        <w:r w:rsidR="009835B7" w:rsidRPr="0060541B">
          <w:rPr>
            <w:rFonts w:ascii="Times New Roman" w:hAnsi="Times New Roman" w:cs="Times New Roman"/>
          </w:rPr>
          <w:t>, including at NOAA’s Storm Prediction Center (SPC)</w:t>
        </w:r>
        <w:r w:rsidR="009835B7">
          <w:rPr>
            <w:rFonts w:ascii="Times New Roman" w:hAnsi="Times New Roman" w:cs="Times New Roman"/>
          </w:rPr>
          <w:t xml:space="preserve">, </w:t>
        </w:r>
        <w:r w:rsidR="009835B7" w:rsidRPr="0060541B">
          <w:rPr>
            <w:rFonts w:ascii="Times New Roman" w:hAnsi="Times New Roman" w:cs="Times New Roman"/>
          </w:rPr>
          <w:t>the Aviation Weather Center (AWC)</w:t>
        </w:r>
        <w:r w:rsidR="009835B7">
          <w:rPr>
            <w:rFonts w:ascii="Times New Roman" w:hAnsi="Times New Roman" w:cs="Times New Roman"/>
          </w:rPr>
          <w:t>, the Weather Prediction Center (WPC), the Ocean Prediction Center (OPC), and the National Hurricane Center (NHC)</w:t>
        </w:r>
        <w:r w:rsidR="009835B7" w:rsidRPr="0060541B">
          <w:rPr>
            <w:rFonts w:ascii="Times New Roman" w:hAnsi="Times New Roman" w:cs="Times New Roman"/>
          </w:rPr>
          <w:t xml:space="preserve">. </w:t>
        </w:r>
        <w:r w:rsidR="009835B7">
          <w:rPr>
            <w:rFonts w:ascii="Times New Roman" w:hAnsi="Times New Roman" w:cs="Times New Roman"/>
          </w:rPr>
          <w:t xml:space="preserve"> </w:t>
        </w:r>
        <w:del w:id="238" w:author="leannea" w:date="2014-03-11T20:56:00Z">
          <w:r w:rsidR="009835B7" w:rsidDel="00020EA6">
            <w:rPr>
              <w:rFonts w:ascii="Times New Roman" w:hAnsi="Times New Roman" w:cs="Times New Roman"/>
            </w:rPr>
            <w:delText>For example, a</w:delText>
          </w:r>
        </w:del>
      </w:ins>
      <w:ins w:id="239" w:author="leannea" w:date="2014-03-11T20:56:00Z">
        <w:r w:rsidR="00020EA6">
          <w:rPr>
            <w:rFonts w:ascii="Times New Roman" w:hAnsi="Times New Roman" w:cs="Times New Roman"/>
          </w:rPr>
          <w:t>A</w:t>
        </w:r>
      </w:ins>
      <w:ins w:id="240" w:author="Tim Schmit" w:date="2014-02-27T16:23:00Z">
        <w:r w:rsidR="009835B7">
          <w:rPr>
            <w:rFonts w:ascii="Times New Roman" w:hAnsi="Times New Roman" w:cs="Times New Roman"/>
          </w:rPr>
          <w:t xml:space="preserve">t the SPC </w:t>
        </w:r>
        <w:proofErr w:type="spellStart"/>
        <w:r w:rsidR="009835B7">
          <w:rPr>
            <w:rFonts w:ascii="Times New Roman" w:hAnsi="Times New Roman" w:cs="Times New Roman"/>
          </w:rPr>
          <w:t>MetWatch</w:t>
        </w:r>
        <w:proofErr w:type="spellEnd"/>
        <w:r w:rsidR="009835B7">
          <w:rPr>
            <w:rFonts w:ascii="Times New Roman" w:hAnsi="Times New Roman" w:cs="Times New Roman"/>
          </w:rPr>
          <w:t xml:space="preserve"> desk, the SRSOR data provided enhanced situational awareness of an “</w:t>
        </w:r>
        <w:r w:rsidR="009835B7" w:rsidRPr="005B33FB">
          <w:rPr>
            <w:rFonts w:ascii="Times New Roman" w:hAnsi="Times New Roman" w:cs="Times New Roman"/>
          </w:rPr>
          <w:t>outflow boundary and nearby frontal zone which was not readily apparent in the scant surface data</w:t>
        </w:r>
        <w:r w:rsidR="009835B7">
          <w:rPr>
            <w:rFonts w:ascii="Times New Roman" w:hAnsi="Times New Roman" w:cs="Times New Roman"/>
          </w:rPr>
          <w:t>.”</w:t>
        </w:r>
        <w:r w:rsidR="009835B7" w:rsidRPr="0060541B">
          <w:rPr>
            <w:rFonts w:ascii="Times New Roman" w:hAnsi="Times New Roman" w:cs="Times New Roman"/>
          </w:rPr>
          <w:t xml:space="preserve"> </w:t>
        </w:r>
        <w:r w:rsidR="009835B7">
          <w:rPr>
            <w:rFonts w:ascii="Times New Roman" w:hAnsi="Times New Roman" w:cs="Times New Roman"/>
          </w:rPr>
          <w:t>Forecasters reported the 1-min</w:t>
        </w:r>
      </w:ins>
      <w:ins w:id="241" w:author="Tim Schmit" w:date="2014-04-09T13:27:00Z">
        <w:r w:rsidR="000A3D99">
          <w:rPr>
            <w:rFonts w:ascii="Times New Roman" w:hAnsi="Times New Roman" w:cs="Times New Roman"/>
          </w:rPr>
          <w:t>ute</w:t>
        </w:r>
      </w:ins>
      <w:ins w:id="242" w:author="Tim Schmit" w:date="2014-02-27T16:23:00Z">
        <w:r w:rsidR="009835B7">
          <w:rPr>
            <w:rFonts w:ascii="Times New Roman" w:hAnsi="Times New Roman" w:cs="Times New Roman"/>
          </w:rPr>
          <w:t xml:space="preserve"> imagery “</w:t>
        </w:r>
        <w:r w:rsidR="009835B7" w:rsidRPr="005B33FB">
          <w:rPr>
            <w:rFonts w:ascii="Times New Roman" w:hAnsi="Times New Roman" w:cs="Times New Roman"/>
          </w:rPr>
          <w:t>helped to increase lead-time for convective development</w:t>
        </w:r>
        <w:r w:rsidR="009835B7">
          <w:rPr>
            <w:rFonts w:ascii="Times New Roman" w:hAnsi="Times New Roman" w:cs="Times New Roman"/>
          </w:rPr>
          <w:t>” and “</w:t>
        </w:r>
        <w:r w:rsidR="009835B7" w:rsidRPr="005B33FB">
          <w:rPr>
            <w:rFonts w:ascii="Times New Roman" w:hAnsi="Times New Roman" w:cs="Times New Roman"/>
          </w:rPr>
          <w:t>more easily determine whether convection was elevated or rooted in the boundary layer</w:t>
        </w:r>
        <w:r w:rsidR="009835B7">
          <w:rPr>
            <w:rFonts w:ascii="Times New Roman" w:hAnsi="Times New Roman" w:cs="Times New Roman"/>
          </w:rPr>
          <w:t>.” They also stated that it “c</w:t>
        </w:r>
        <w:r w:rsidR="009835B7" w:rsidRPr="005B33FB">
          <w:rPr>
            <w:rFonts w:ascii="Times New Roman" w:hAnsi="Times New Roman" w:cs="Times New Roman"/>
          </w:rPr>
          <w:t>ould be helpful in radar gap areas, and where there is less confidence in radar</w:t>
        </w:r>
        <w:r w:rsidR="009835B7">
          <w:rPr>
            <w:rFonts w:ascii="Times New Roman" w:hAnsi="Times New Roman" w:cs="Times New Roman"/>
          </w:rPr>
          <w:t xml:space="preserve">.” </w:t>
        </w:r>
        <w:r w:rsidR="009835B7" w:rsidRPr="0060541B">
          <w:rPr>
            <w:rFonts w:ascii="Times New Roman" w:hAnsi="Times New Roman" w:cs="Times New Roman"/>
          </w:rPr>
          <w:t>Several animations are included to showcase the rapid change of the many phenomena observed during SRSOR from the GOES-14 Imager.</w:t>
        </w:r>
      </w:ins>
      <w:del w:id="243" w:author="leannea" w:date="2014-03-11T20:51:00Z">
        <w:r w:rsidR="0079248D" w:rsidDel="00E45107">
          <w:rPr>
            <w:rFonts w:ascii="Times New Roman" w:hAnsi="Times New Roman" w:cs="Times New Roman"/>
          </w:rPr>
          <w:delText>O</w:delText>
        </w:r>
        <w:r w:rsidR="00D8291B" w:rsidDel="00E45107">
          <w:rPr>
            <w:rFonts w:ascii="Times New Roman" w:hAnsi="Times New Roman" w:cs="Times New Roman"/>
          </w:rPr>
          <w:delText>n several days</w:delText>
        </w:r>
        <w:r w:rsidR="00554820" w:rsidDel="00E45107">
          <w:rPr>
            <w:rFonts w:ascii="Times New Roman" w:hAnsi="Times New Roman" w:cs="Times New Roman"/>
          </w:rPr>
          <w:delText>,</w:delText>
        </w:r>
        <w:r w:rsidR="00D8291B" w:rsidDel="00E45107">
          <w:rPr>
            <w:rFonts w:ascii="Times New Roman" w:hAnsi="Times New Roman" w:cs="Times New Roman"/>
          </w:rPr>
          <w:delText xml:space="preserve"> the location was decided </w:delText>
        </w:r>
      </w:del>
      <w:ins w:id="244" w:author="Tim Schmit" w:date="2014-02-28T15:03:00Z">
        <w:del w:id="245" w:author="leannea" w:date="2014-03-11T20:51:00Z">
          <w:r w:rsidR="00F90EE0" w:rsidDel="00E45107">
            <w:rPr>
              <w:rFonts w:ascii="Times New Roman" w:hAnsi="Times New Roman" w:cs="Times New Roman"/>
            </w:rPr>
            <w:delText xml:space="preserve">chosen </w:delText>
          </w:r>
        </w:del>
      </w:ins>
      <w:del w:id="246" w:author="leannea" w:date="2014-03-11T20:51:00Z">
        <w:r w:rsidR="00D8291B" w:rsidDel="00E45107">
          <w:rPr>
            <w:rFonts w:ascii="Times New Roman" w:hAnsi="Times New Roman" w:cs="Times New Roman"/>
          </w:rPr>
          <w:delText xml:space="preserve">in part to </w:delText>
        </w:r>
        <w:r w:rsidR="00B277E5" w:rsidDel="00E45107">
          <w:rPr>
            <w:rFonts w:ascii="Times New Roman" w:hAnsi="Times New Roman" w:cs="Times New Roman"/>
          </w:rPr>
          <w:delText xml:space="preserve">coincide with other observations from </w:delText>
        </w:r>
        <w:r w:rsidR="00D8291B" w:rsidDel="00E45107">
          <w:rPr>
            <w:rFonts w:ascii="Times New Roman" w:hAnsi="Times New Roman" w:cs="Times New Roman"/>
          </w:rPr>
          <w:delText xml:space="preserve">a NASA field experiment called </w:delText>
        </w:r>
        <w:r w:rsidR="00D8291B" w:rsidRPr="00D8291B" w:rsidDel="00E45107">
          <w:rPr>
            <w:rFonts w:ascii="Times New Roman" w:hAnsi="Times New Roman" w:cs="Times New Roman"/>
          </w:rPr>
          <w:delText xml:space="preserve">SEAC4RS </w:delText>
        </w:r>
        <w:r w:rsidR="00D8291B" w:rsidDel="00E45107">
          <w:rPr>
            <w:rFonts w:ascii="Times New Roman" w:hAnsi="Times New Roman" w:cs="Times New Roman"/>
          </w:rPr>
          <w:delText>(</w:delText>
        </w:r>
        <w:r w:rsidR="00D8291B" w:rsidRPr="00D8291B" w:rsidDel="00E45107">
          <w:rPr>
            <w:rFonts w:ascii="Times New Roman" w:hAnsi="Times New Roman" w:cs="Times New Roman"/>
          </w:rPr>
          <w:delText>Studies of Emissions and Atmospheric Composition, Clouds and Climate Coupling by Regional Surveys</w:delText>
        </w:r>
        <w:r w:rsidR="00D8291B" w:rsidDel="00E45107">
          <w:rPr>
            <w:rFonts w:ascii="Times New Roman" w:hAnsi="Times New Roman" w:cs="Times New Roman"/>
          </w:rPr>
          <w:delText>)</w:delText>
        </w:r>
        <w:r w:rsidR="00B277E5" w:rsidDel="00E45107">
          <w:rPr>
            <w:rFonts w:ascii="Times New Roman" w:hAnsi="Times New Roman" w:cs="Times New Roman"/>
          </w:rPr>
          <w:delText xml:space="preserve"> and ground-based lightning mapping networks providing GLM total lightning proxy data</w:delText>
        </w:r>
        <w:r w:rsidR="00D8291B" w:rsidDel="00E45107">
          <w:rPr>
            <w:rFonts w:ascii="Times New Roman" w:hAnsi="Times New Roman" w:cs="Times New Roman"/>
          </w:rPr>
          <w:delText>.</w:delText>
        </w:r>
      </w:del>
      <w:r w:rsidR="00D8291B">
        <w:rPr>
          <w:rFonts w:ascii="Times New Roman" w:hAnsi="Times New Roman" w:cs="Times New Roman"/>
        </w:rPr>
        <w:t xml:space="preserve"> </w:t>
      </w:r>
    </w:p>
    <w:p w:rsidR="004E7362" w:rsidRPr="00437CE3" w:rsidRDefault="006E0137" w:rsidP="00437CE3">
      <w:pPr>
        <w:numPr>
          <w:ins w:id="247" w:author="leannea" w:date="2014-03-11T20:58:00Z"/>
        </w:numPr>
        <w:spacing w:line="480" w:lineRule="auto"/>
        <w:rPr>
          <w:rStyle w:val="Hyperlink"/>
        </w:rPr>
      </w:pPr>
      <w:del w:id="248" w:author="Tim Schmit" w:date="2014-02-27T16:07:00Z">
        <w:r w:rsidDel="00677E8C">
          <w:rPr>
            <w:rFonts w:ascii="Times New Roman" w:hAnsi="Times New Roman" w:cs="Times New Roman"/>
          </w:rPr>
          <w:delText>More information</w:delText>
        </w:r>
        <w:r w:rsidR="0079248D" w:rsidDel="00677E8C">
          <w:rPr>
            <w:rFonts w:ascii="Times New Roman" w:hAnsi="Times New Roman" w:cs="Times New Roman"/>
          </w:rPr>
          <w:delText xml:space="preserve"> about the SRSOR schedules in 2013</w:delText>
        </w:r>
        <w:r w:rsidDel="00677E8C">
          <w:rPr>
            <w:rFonts w:ascii="Times New Roman" w:hAnsi="Times New Roman" w:cs="Times New Roman"/>
          </w:rPr>
          <w:delText xml:space="preserve"> has been posted at: </w:delText>
        </w:r>
        <w:r w:rsidR="00D457E9" w:rsidDel="00677E8C">
          <w:fldChar w:fldCharType="begin"/>
        </w:r>
        <w:r w:rsidR="0026516F" w:rsidDel="00677E8C">
          <w:delInstrText xml:space="preserve"> HYPERLINK "http://cimss.ssec.wisc.edu/goes/srsor2013/GOES-14_SRSOR.html" </w:delInstrText>
        </w:r>
        <w:r w:rsidR="00D457E9" w:rsidDel="00677E8C">
          <w:fldChar w:fldCharType="separate"/>
        </w:r>
        <w:r w:rsidR="004E7362" w:rsidRPr="0060541B" w:rsidDel="00677E8C">
          <w:rPr>
            <w:rStyle w:val="Hyperlink"/>
            <w:rFonts w:ascii="Times New Roman" w:hAnsi="Times New Roman" w:cs="Times New Roman"/>
          </w:rPr>
          <w:delText>http://cimss.ssec.wisc.edu/goes/srsor2013/GOES-14_SRSOR.html</w:delText>
        </w:r>
        <w:r w:rsidR="00D457E9" w:rsidDel="00677E8C">
          <w:rPr>
            <w:rStyle w:val="Hyperlink"/>
            <w:rFonts w:ascii="Times New Roman" w:hAnsi="Times New Roman" w:cs="Times New Roman"/>
          </w:rPr>
          <w:fldChar w:fldCharType="end"/>
        </w:r>
        <w:r w:rsidR="00437CE3" w:rsidDel="00677E8C">
          <w:rPr>
            <w:rStyle w:val="Hyperlink"/>
            <w:rFonts w:ascii="Times New Roman" w:hAnsi="Times New Roman" w:cs="Times New Roman"/>
          </w:rPr>
          <w:delText xml:space="preserve">. </w:delText>
        </w:r>
      </w:del>
      <w:r w:rsidR="00437CE3" w:rsidRPr="00437CE3">
        <w:rPr>
          <w:rStyle w:val="Hyperlink"/>
          <w:rFonts w:ascii="Times New Roman" w:hAnsi="Times New Roman" w:cs="Times New Roman"/>
          <w:color w:val="auto"/>
          <w:u w:val="none"/>
        </w:rPr>
        <w:t xml:space="preserve">The recent SRSOR imagery continues the long legacy of rapid scan imagery from GOES, as stated by Davis (2007): “Rapid interval imaging has been an important component of the GOES research program since 1975. In 1979 during a project known </w:t>
      </w:r>
      <w:r w:rsidR="00437CE3" w:rsidRPr="00437CE3">
        <w:rPr>
          <w:rStyle w:val="Hyperlink"/>
          <w:rFonts w:ascii="Times New Roman" w:hAnsi="Times New Roman" w:cs="Times New Roman"/>
          <w:color w:val="auto"/>
          <w:u w:val="none"/>
        </w:rPr>
        <w:lastRenderedPageBreak/>
        <w:t>as SESAME (Severe Environmental Storm and Mesoscale Experiment) two GOES satellites were synchronized to produce three minute interval rapid scan imagery to study storm development</w:t>
      </w:r>
      <w:ins w:id="249" w:author="leannea" w:date="2014-03-11T20:58:00Z">
        <w:r w:rsidR="006D225F">
          <w:rPr>
            <w:rStyle w:val="Hyperlink"/>
            <w:rFonts w:ascii="Times New Roman" w:hAnsi="Times New Roman" w:cs="Times New Roman"/>
            <w:color w:val="auto"/>
            <w:u w:val="none"/>
          </w:rPr>
          <w:t>.</w:t>
        </w:r>
      </w:ins>
      <w:r w:rsidR="00437CE3" w:rsidRPr="00437CE3">
        <w:rPr>
          <w:rStyle w:val="Hyperlink"/>
          <w:rFonts w:ascii="Times New Roman" w:hAnsi="Times New Roman" w:cs="Times New Roman"/>
          <w:color w:val="auto"/>
          <w:u w:val="none"/>
        </w:rPr>
        <w:t>”</w:t>
      </w:r>
      <w:ins w:id="250" w:author="leannea" w:date="2014-03-11T20:58:00Z">
        <w:r w:rsidR="006D225F">
          <w:rPr>
            <w:rStyle w:val="Hyperlink"/>
            <w:rFonts w:ascii="Times New Roman" w:hAnsi="Times New Roman" w:cs="Times New Roman"/>
            <w:color w:val="auto"/>
            <w:u w:val="none"/>
          </w:rPr>
          <w:t xml:space="preserve"> Previously,</w:t>
        </w:r>
      </w:ins>
      <w:del w:id="251" w:author="leannea" w:date="2014-03-11T20:58:00Z">
        <w:r w:rsidR="00437CE3" w:rsidRPr="00437CE3" w:rsidDel="006D225F">
          <w:rPr>
            <w:rStyle w:val="Hyperlink"/>
            <w:rFonts w:ascii="Times New Roman" w:hAnsi="Times New Roman" w:cs="Times New Roman"/>
            <w:color w:val="auto"/>
            <w:u w:val="none"/>
          </w:rPr>
          <w:delText>.</w:delText>
        </w:r>
      </w:del>
      <w:r w:rsidR="00240A2A">
        <w:rPr>
          <w:rStyle w:val="Hyperlink"/>
          <w:rFonts w:ascii="Times New Roman" w:hAnsi="Times New Roman" w:cs="Times New Roman"/>
          <w:color w:val="auto"/>
          <w:u w:val="none"/>
        </w:rPr>
        <w:t xml:space="preserve"> </w:t>
      </w:r>
      <w:r w:rsidR="00243442">
        <w:rPr>
          <w:rStyle w:val="Hyperlink"/>
          <w:rFonts w:ascii="Times New Roman" w:hAnsi="Times New Roman" w:cs="Times New Roman"/>
          <w:color w:val="auto"/>
          <w:u w:val="none"/>
        </w:rPr>
        <w:t xml:space="preserve">T. </w:t>
      </w:r>
      <w:r w:rsidR="00437CE3" w:rsidRPr="00437CE3">
        <w:rPr>
          <w:rFonts w:ascii="TimesNewRoman" w:hAnsi="TimesNewRoman" w:cs="TimesNewRoman"/>
        </w:rPr>
        <w:t>Fujita and others demonstrated the many uses of these data (</w:t>
      </w:r>
      <w:proofErr w:type="spellStart"/>
      <w:r w:rsidR="00437CE3" w:rsidRPr="00437CE3">
        <w:rPr>
          <w:rFonts w:ascii="TimesNewRoman" w:hAnsi="TimesNewRoman" w:cs="TimesNewRoman"/>
        </w:rPr>
        <w:t>Purdom</w:t>
      </w:r>
      <w:proofErr w:type="spellEnd"/>
      <w:r w:rsidR="00437CE3" w:rsidRPr="00437CE3">
        <w:rPr>
          <w:rFonts w:ascii="TimesNewRoman" w:hAnsi="TimesNewRoman" w:cs="TimesNewRoman"/>
        </w:rPr>
        <w:t>, 1976).</w:t>
      </w:r>
    </w:p>
    <w:p w:rsidR="004E7362" w:rsidRPr="0060541B" w:rsidRDefault="004E7362" w:rsidP="006E0137">
      <w:pPr>
        <w:spacing w:line="480" w:lineRule="auto"/>
        <w:rPr>
          <w:rFonts w:ascii="Times New Roman" w:hAnsi="Times New Roman" w:cs="Times New Roman"/>
          <w:b/>
        </w:rPr>
      </w:pPr>
      <w:proofErr w:type="spellStart"/>
      <w:r w:rsidRPr="0060541B">
        <w:rPr>
          <w:rFonts w:ascii="Times New Roman" w:hAnsi="Times New Roman" w:cs="Times New Roman"/>
          <w:b/>
        </w:rPr>
        <w:t>Derecho</w:t>
      </w:r>
      <w:proofErr w:type="spellEnd"/>
      <w:r w:rsidRPr="0060541B">
        <w:rPr>
          <w:rFonts w:ascii="Times New Roman" w:hAnsi="Times New Roman" w:cs="Times New Roman"/>
          <w:b/>
        </w:rPr>
        <w:t xml:space="preserve"> Event of June 12 and</w:t>
      </w:r>
      <w:r w:rsidR="0093360B">
        <w:rPr>
          <w:rFonts w:ascii="Times New Roman" w:hAnsi="Times New Roman" w:cs="Times New Roman"/>
          <w:b/>
        </w:rPr>
        <w:t xml:space="preserve"> 1</w:t>
      </w:r>
      <w:r w:rsidRPr="0060541B">
        <w:rPr>
          <w:rFonts w:ascii="Times New Roman" w:hAnsi="Times New Roman" w:cs="Times New Roman"/>
          <w:b/>
        </w:rPr>
        <w:t>3, 2013</w:t>
      </w:r>
    </w:p>
    <w:p w:rsidR="00EE16F9" w:rsidRPr="0060541B" w:rsidRDefault="00733CA5" w:rsidP="00EE16F9">
      <w:pPr>
        <w:spacing w:line="480" w:lineRule="auto"/>
        <w:rPr>
          <w:rFonts w:ascii="Times New Roman" w:hAnsi="Times New Roman" w:cs="Times New Roman"/>
        </w:rPr>
      </w:pPr>
      <w:r w:rsidRPr="00733CA5">
        <w:rPr>
          <w:rFonts w:ascii="Times New Roman" w:hAnsi="Times New Roman" w:cs="Times New Roman"/>
        </w:rPr>
        <w:t xml:space="preserve">The GOES-14 satellite was placed into SRSOR mode to monitor the development of severe weather over a SPC High Risk region on 12 June 2013. In SRSOR mode, images were available at </w:t>
      </w:r>
      <w:ins w:id="252" w:author="Tim Schmit" w:date="2014-04-09T13:42:00Z">
        <w:r w:rsidR="00BE0CBD">
          <w:rPr>
            <w:rFonts w:ascii="Times New Roman" w:hAnsi="Times New Roman" w:cs="Times New Roman"/>
          </w:rPr>
          <w:t xml:space="preserve">approximately </w:t>
        </w:r>
      </w:ins>
      <w:r w:rsidRPr="00733CA5">
        <w:rPr>
          <w:rFonts w:ascii="Times New Roman" w:hAnsi="Times New Roman" w:cs="Times New Roman"/>
        </w:rPr>
        <w:t xml:space="preserve">1-minute intervals (compared to the routine 15-minute image interval). The development of numerous large thunderstorms can be seen on GOES-14 SRSOR 0.63 µm visible channel images. These storms produced tornadoes, large hail, and damaging winds across parts of Minnesota, Iowa, Wisconsin, and Illinois </w:t>
      </w:r>
      <w:r w:rsidR="00EE16F9">
        <w:rPr>
          <w:rFonts w:ascii="Times New Roman" w:hAnsi="Times New Roman" w:cs="Times New Roman"/>
        </w:rPr>
        <w:t xml:space="preserve">according to </w:t>
      </w:r>
      <w:r w:rsidR="00882ED7">
        <w:rPr>
          <w:rFonts w:ascii="Times New Roman" w:hAnsi="Times New Roman" w:cs="Times New Roman"/>
        </w:rPr>
        <w:t xml:space="preserve">NOAA </w:t>
      </w:r>
      <w:r w:rsidRPr="00733CA5">
        <w:rPr>
          <w:rFonts w:ascii="Times New Roman" w:hAnsi="Times New Roman" w:cs="Times New Roman"/>
        </w:rPr>
        <w:t xml:space="preserve">SPC storm reports. One item of interest revealed </w:t>
      </w:r>
      <w:del w:id="253" w:author="leannea" w:date="2014-03-11T20:58:00Z">
        <w:r w:rsidRPr="00733CA5" w:rsidDel="00E242C1">
          <w:rPr>
            <w:rFonts w:ascii="Times New Roman" w:hAnsi="Times New Roman" w:cs="Times New Roman"/>
          </w:rPr>
          <w:delText xml:space="preserve">on </w:delText>
        </w:r>
      </w:del>
      <w:ins w:id="254" w:author="leannea" w:date="2014-03-11T20:58:00Z">
        <w:r w:rsidR="00E242C1">
          <w:rPr>
            <w:rFonts w:ascii="Times New Roman" w:hAnsi="Times New Roman" w:cs="Times New Roman"/>
          </w:rPr>
          <w:t>by</w:t>
        </w:r>
        <w:r w:rsidR="00E242C1" w:rsidRPr="00733CA5">
          <w:rPr>
            <w:rFonts w:ascii="Times New Roman" w:hAnsi="Times New Roman" w:cs="Times New Roman"/>
          </w:rPr>
          <w:t xml:space="preserve"> </w:t>
        </w:r>
      </w:ins>
      <w:r w:rsidRPr="00733CA5">
        <w:rPr>
          <w:rFonts w:ascii="Times New Roman" w:hAnsi="Times New Roman" w:cs="Times New Roman"/>
        </w:rPr>
        <w:t xml:space="preserve">the 1-minute imagery was the appearance of “inflow feeder band” clouds </w:t>
      </w:r>
      <w:r w:rsidR="00554820">
        <w:rPr>
          <w:rFonts w:ascii="Times New Roman" w:hAnsi="Times New Roman" w:cs="Times New Roman"/>
        </w:rPr>
        <w:t>(</w:t>
      </w:r>
      <w:r w:rsidR="00554820" w:rsidRPr="00554820">
        <w:rPr>
          <w:rFonts w:ascii="Times New Roman" w:hAnsi="Times New Roman" w:cs="Times New Roman"/>
        </w:rPr>
        <w:t>Weaver</w:t>
      </w:r>
      <w:r w:rsidR="00554820">
        <w:rPr>
          <w:rFonts w:ascii="Times New Roman" w:hAnsi="Times New Roman" w:cs="Times New Roman"/>
        </w:rPr>
        <w:t xml:space="preserve"> </w:t>
      </w:r>
      <w:r w:rsidR="00554820" w:rsidRPr="00554820">
        <w:rPr>
          <w:rFonts w:ascii="Times New Roman" w:hAnsi="Times New Roman" w:cs="Times New Roman"/>
        </w:rPr>
        <w:t>and Lindsey, 2004</w:t>
      </w:r>
      <w:r w:rsidR="00554820">
        <w:rPr>
          <w:rFonts w:ascii="Times New Roman" w:hAnsi="Times New Roman" w:cs="Times New Roman"/>
        </w:rPr>
        <w:t xml:space="preserve">) </w:t>
      </w:r>
      <w:r w:rsidRPr="00733CA5">
        <w:rPr>
          <w:rFonts w:ascii="Times New Roman" w:hAnsi="Times New Roman" w:cs="Times New Roman"/>
        </w:rPr>
        <w:t>that develop</w:t>
      </w:r>
      <w:r w:rsidR="00D957B6">
        <w:rPr>
          <w:rFonts w:ascii="Times New Roman" w:hAnsi="Times New Roman" w:cs="Times New Roman"/>
        </w:rPr>
        <w:t>ed</w:t>
      </w:r>
      <w:r w:rsidRPr="00733CA5">
        <w:rPr>
          <w:rFonts w:ascii="Times New Roman" w:hAnsi="Times New Roman" w:cs="Times New Roman"/>
        </w:rPr>
        <w:t xml:space="preserve"> along the western edge of </w:t>
      </w:r>
      <w:del w:id="255" w:author="leannea" w:date="2014-03-11T20:59:00Z">
        <w:r w:rsidRPr="00733CA5" w:rsidDel="00E242C1">
          <w:rPr>
            <w:rFonts w:ascii="Times New Roman" w:hAnsi="Times New Roman" w:cs="Times New Roman"/>
          </w:rPr>
          <w:delText xml:space="preserve">the </w:delText>
        </w:r>
      </w:del>
      <w:ins w:id="256" w:author="leannea" w:date="2014-03-11T20:59:00Z">
        <w:r w:rsidR="00E242C1">
          <w:rPr>
            <w:rFonts w:ascii="Times New Roman" w:hAnsi="Times New Roman" w:cs="Times New Roman"/>
          </w:rPr>
          <w:t>a</w:t>
        </w:r>
        <w:r w:rsidR="00E242C1" w:rsidRPr="00733CA5">
          <w:rPr>
            <w:rFonts w:ascii="Times New Roman" w:hAnsi="Times New Roman" w:cs="Times New Roman"/>
          </w:rPr>
          <w:t xml:space="preserve"> </w:t>
        </w:r>
      </w:ins>
      <w:r w:rsidRPr="00733CA5">
        <w:rPr>
          <w:rFonts w:ascii="Times New Roman" w:hAnsi="Times New Roman" w:cs="Times New Roman"/>
        </w:rPr>
        <w:t xml:space="preserve">large thunderstorm </w:t>
      </w:r>
      <w:r w:rsidR="00D957B6">
        <w:rPr>
          <w:rFonts w:ascii="Times New Roman" w:hAnsi="Times New Roman" w:cs="Times New Roman"/>
        </w:rPr>
        <w:t xml:space="preserve">which was </w:t>
      </w:r>
      <w:r w:rsidRPr="00733CA5">
        <w:rPr>
          <w:rFonts w:ascii="Times New Roman" w:hAnsi="Times New Roman" w:cs="Times New Roman"/>
        </w:rPr>
        <w:t xml:space="preserve">located over northeastern Iowa during the 2015 – 2058 UTC; </w:t>
      </w:r>
      <w:del w:id="257" w:author="Tim Schmit" w:date="2014-02-27T11:10:00Z">
        <w:r w:rsidRPr="00733CA5" w:rsidDel="00C82C57">
          <w:rPr>
            <w:rFonts w:ascii="Times New Roman" w:hAnsi="Times New Roman" w:cs="Times New Roman"/>
          </w:rPr>
          <w:delText xml:space="preserve">without </w:delText>
        </w:r>
      </w:del>
      <w:r w:rsidRPr="00733CA5">
        <w:rPr>
          <w:rFonts w:ascii="Times New Roman" w:hAnsi="Times New Roman" w:cs="Times New Roman"/>
        </w:rPr>
        <w:t>the 1-minute temporal resolution</w:t>
      </w:r>
      <w:ins w:id="258" w:author="Tim Schmit" w:date="2014-02-27T11:11:00Z">
        <w:r w:rsidR="00C82C57">
          <w:rPr>
            <w:rFonts w:ascii="Times New Roman" w:hAnsi="Times New Roman" w:cs="Times New Roman"/>
          </w:rPr>
          <w:t xml:space="preserve"> allows for improved detection of </w:t>
        </w:r>
      </w:ins>
      <w:del w:id="259" w:author="Tim Schmit" w:date="2014-02-27T11:11:00Z">
        <w:r w:rsidRPr="00733CA5" w:rsidDel="00C82C57">
          <w:rPr>
            <w:rFonts w:ascii="Times New Roman" w:hAnsi="Times New Roman" w:cs="Times New Roman"/>
          </w:rPr>
          <w:delText>,</w:delText>
        </w:r>
      </w:del>
      <w:r w:rsidRPr="00733CA5">
        <w:rPr>
          <w:rFonts w:ascii="Times New Roman" w:hAnsi="Times New Roman" w:cs="Times New Roman"/>
        </w:rPr>
        <w:t xml:space="preserve"> </w:t>
      </w:r>
      <w:r w:rsidRPr="00813D06">
        <w:rPr>
          <w:rFonts w:ascii="Times New Roman" w:hAnsi="Times New Roman" w:cs="Times New Roman"/>
        </w:rPr>
        <w:t xml:space="preserve">such subtle </w:t>
      </w:r>
      <w:proofErr w:type="spellStart"/>
      <w:r w:rsidRPr="00813D06">
        <w:rPr>
          <w:rFonts w:ascii="Times New Roman" w:hAnsi="Times New Roman" w:cs="Times New Roman"/>
        </w:rPr>
        <w:t>mesoscale</w:t>
      </w:r>
      <w:proofErr w:type="spellEnd"/>
      <w:r w:rsidRPr="00813D06">
        <w:rPr>
          <w:rFonts w:ascii="Times New Roman" w:hAnsi="Times New Roman" w:cs="Times New Roman"/>
        </w:rPr>
        <w:t xml:space="preserve"> features</w:t>
      </w:r>
      <w:ins w:id="260" w:author="Tim Schmit" w:date="2014-02-27T11:11:00Z">
        <w:r w:rsidR="00C82C57">
          <w:rPr>
            <w:rFonts w:ascii="Times New Roman" w:hAnsi="Times New Roman" w:cs="Times New Roman"/>
          </w:rPr>
          <w:t xml:space="preserve">, compared with </w:t>
        </w:r>
      </w:ins>
      <w:del w:id="261" w:author="Tim Schmit" w:date="2014-02-27T11:11:00Z">
        <w:r w:rsidRPr="00813D06" w:rsidDel="00C82C57">
          <w:rPr>
            <w:rFonts w:ascii="Times New Roman" w:hAnsi="Times New Roman" w:cs="Times New Roman"/>
          </w:rPr>
          <w:delText xml:space="preserve"> would be difficult if not impossible to identify </w:delText>
        </w:r>
        <w:r w:rsidR="00014D2A" w:rsidRPr="00813D06" w:rsidDel="00C82C57">
          <w:rPr>
            <w:rFonts w:ascii="Times New Roman" w:hAnsi="Times New Roman" w:cs="Times New Roman"/>
          </w:rPr>
          <w:delText>with</w:delText>
        </w:r>
      </w:del>
      <w:r w:rsidRPr="00813D06">
        <w:rPr>
          <w:rFonts w:ascii="Times New Roman" w:hAnsi="Times New Roman" w:cs="Times New Roman"/>
        </w:rPr>
        <w:t xml:space="preserve"> conventional 15-minute imagery. Numerous overshooting tops could also be seen on some larger storms.</w:t>
      </w:r>
      <w:r w:rsidR="00813D06" w:rsidRPr="00813D06">
        <w:rPr>
          <w:rFonts w:ascii="Times New Roman" w:hAnsi="Times New Roman" w:cs="Times New Roman"/>
        </w:rPr>
        <w:t xml:space="preserve"> </w:t>
      </w:r>
      <w:r w:rsidR="00EE16F9" w:rsidRPr="00813D06">
        <w:rPr>
          <w:rFonts w:ascii="Times New Roman" w:hAnsi="Times New Roman" w:cs="Times New Roman"/>
        </w:rPr>
        <w:t xml:space="preserve">The severe weather reports from NOAA’s SPC are over-plotted, showing the active weather associated with a </w:t>
      </w:r>
      <w:del w:id="262" w:author="Tim Schmit" w:date="2014-03-03T13:07:00Z">
        <w:r w:rsidR="00EE16F9" w:rsidRPr="00813D06" w:rsidDel="005048C4">
          <w:rPr>
            <w:rFonts w:ascii="Times New Roman" w:hAnsi="Times New Roman" w:cs="Times New Roman"/>
          </w:rPr>
          <w:delText>Derecho</w:delText>
        </w:r>
      </w:del>
      <w:proofErr w:type="spellStart"/>
      <w:ins w:id="263" w:author="Tim Schmit" w:date="2014-03-03T13:07:00Z">
        <w:r w:rsidR="005048C4">
          <w:rPr>
            <w:rFonts w:ascii="Times New Roman" w:hAnsi="Times New Roman" w:cs="Times New Roman"/>
          </w:rPr>
          <w:t>d</w:t>
        </w:r>
        <w:r w:rsidR="005048C4" w:rsidRPr="00813D06">
          <w:rPr>
            <w:rFonts w:ascii="Times New Roman" w:hAnsi="Times New Roman" w:cs="Times New Roman"/>
          </w:rPr>
          <w:t>erecho</w:t>
        </w:r>
      </w:ins>
      <w:proofErr w:type="spellEnd"/>
      <w:r w:rsidR="00EE16F9" w:rsidRPr="00813D06">
        <w:rPr>
          <w:rFonts w:ascii="Times New Roman" w:hAnsi="Times New Roman" w:cs="Times New Roman"/>
        </w:rPr>
        <w:t xml:space="preserve">.   The plotted </w:t>
      </w:r>
      <w:ins w:id="264" w:author="Tim Schmit" w:date="2014-03-12T11:04:00Z">
        <w:r w:rsidR="00AA7332">
          <w:rPr>
            <w:rFonts w:ascii="Times New Roman" w:hAnsi="Times New Roman" w:cs="Times New Roman"/>
          </w:rPr>
          <w:t xml:space="preserve">(preliminary) </w:t>
        </w:r>
      </w:ins>
      <w:r w:rsidR="00EE16F9" w:rsidRPr="00813D06">
        <w:rPr>
          <w:rFonts w:ascii="Times New Roman" w:hAnsi="Times New Roman" w:cs="Times New Roman"/>
        </w:rPr>
        <w:t xml:space="preserve">reports are </w:t>
      </w:r>
      <w:del w:id="265" w:author="Tim Schmit" w:date="2014-03-12T11:04:00Z">
        <w:r w:rsidR="00EE16F9" w:rsidRPr="00813D06" w:rsidDel="00AA7332">
          <w:rPr>
            <w:rFonts w:ascii="Times New Roman" w:hAnsi="Times New Roman" w:cs="Times New Roman"/>
          </w:rPr>
          <w:delText>the preliminary, filtered and</w:delText>
        </w:r>
      </w:del>
      <w:r w:rsidR="00EE16F9" w:rsidRPr="00813D06">
        <w:rPr>
          <w:rFonts w:ascii="Times New Roman" w:hAnsi="Times New Roman" w:cs="Times New Roman"/>
        </w:rPr>
        <w:t xml:space="preserve"> </w:t>
      </w:r>
      <w:proofErr w:type="gramStart"/>
      <w:r w:rsidR="00EE16F9" w:rsidRPr="00813D06">
        <w:rPr>
          <w:rFonts w:ascii="Times New Roman" w:hAnsi="Times New Roman" w:cs="Times New Roman"/>
        </w:rPr>
        <w:t>follow</w:t>
      </w:r>
      <w:proofErr w:type="gramEnd"/>
      <w:r w:rsidR="00EE16F9" w:rsidRPr="00813D06">
        <w:rPr>
          <w:rFonts w:ascii="Times New Roman" w:hAnsi="Times New Roman" w:cs="Times New Roman"/>
        </w:rPr>
        <w:t xml:space="preserve"> the SPC </w:t>
      </w:r>
      <w:r w:rsidR="00D957B6">
        <w:rPr>
          <w:rFonts w:ascii="Times New Roman" w:hAnsi="Times New Roman" w:cs="Times New Roman"/>
        </w:rPr>
        <w:t xml:space="preserve">time range </w:t>
      </w:r>
      <w:r w:rsidR="00EE16F9" w:rsidRPr="00813D06">
        <w:rPr>
          <w:rFonts w:ascii="Times New Roman" w:hAnsi="Times New Roman" w:cs="Times New Roman"/>
        </w:rPr>
        <w:t>convention of 12 UTC on the preceding day to 12 UTC on the given day</w:t>
      </w:r>
      <w:r w:rsidR="00792187">
        <w:rPr>
          <w:rFonts w:ascii="Times New Roman" w:hAnsi="Times New Roman" w:cs="Times New Roman"/>
        </w:rPr>
        <w:t xml:space="preserve"> (</w:t>
      </w:r>
      <w:r w:rsidR="00AA7332">
        <w:fldChar w:fldCharType="begin"/>
      </w:r>
      <w:r w:rsidR="00AA7332">
        <w:instrText xml:space="preserve"> REF _Ref366853478 \h  \* MERGEFORMAT </w:instrText>
      </w:r>
      <w:r w:rsidR="00AA7332">
        <w:fldChar w:fldCharType="separate"/>
      </w:r>
      <w:r w:rsidR="00DA2300" w:rsidRPr="00DA2300">
        <w:rPr>
          <w:rFonts w:ascii="Times New Roman" w:hAnsi="Times New Roman" w:cs="Times New Roman"/>
        </w:rPr>
        <w:t>Figure 2</w:t>
      </w:r>
      <w:r w:rsidR="00AA7332">
        <w:fldChar w:fldCharType="end"/>
      </w:r>
      <w:r w:rsidR="00792187">
        <w:rPr>
          <w:rFonts w:ascii="Times New Roman" w:hAnsi="Times New Roman" w:cs="Times New Roman"/>
        </w:rPr>
        <w:t xml:space="preserve"> and </w:t>
      </w:r>
      <w:r w:rsidR="00AA7332">
        <w:fldChar w:fldCharType="begin"/>
      </w:r>
      <w:r w:rsidR="00AA7332">
        <w:instrText xml:space="preserve"> REF _Ref367104957 \h  \* MERGEFORMAT </w:instrText>
      </w:r>
      <w:r w:rsidR="00AA7332">
        <w:fldChar w:fldCharType="separate"/>
      </w:r>
      <w:r w:rsidR="00DA2300" w:rsidRPr="00DA2300">
        <w:rPr>
          <w:rFonts w:ascii="Times New Roman" w:hAnsi="Times New Roman" w:cs="Times New Roman"/>
        </w:rPr>
        <w:t>Figure 3</w:t>
      </w:r>
      <w:r w:rsidR="00AA7332">
        <w:fldChar w:fldCharType="end"/>
      </w:r>
      <w:r w:rsidR="00792187">
        <w:rPr>
          <w:rFonts w:ascii="Times New Roman" w:hAnsi="Times New Roman" w:cs="Times New Roman"/>
        </w:rPr>
        <w:t xml:space="preserve"> for June 12 and 13, respectively)</w:t>
      </w:r>
      <w:r w:rsidR="00EE16F9" w:rsidRPr="00813D06">
        <w:rPr>
          <w:rFonts w:ascii="Times New Roman" w:hAnsi="Times New Roman" w:cs="Times New Roman"/>
        </w:rPr>
        <w:t>. Tornado</w:t>
      </w:r>
      <w:del w:id="266" w:author="leannea" w:date="2014-03-11T20:59:00Z">
        <w:r w:rsidR="00EE16F9" w:rsidRPr="00813D06" w:rsidDel="00E242C1">
          <w:rPr>
            <w:rFonts w:ascii="Times New Roman" w:hAnsi="Times New Roman" w:cs="Times New Roman"/>
          </w:rPr>
          <w:delText>es</w:delText>
        </w:r>
      </w:del>
      <w:r w:rsidR="00EE16F9" w:rsidRPr="00813D06">
        <w:rPr>
          <w:rFonts w:ascii="Times New Roman" w:hAnsi="Times New Roman" w:cs="Times New Roman"/>
        </w:rPr>
        <w:t xml:space="preserve"> </w:t>
      </w:r>
      <w:r w:rsidR="00387F3C">
        <w:rPr>
          <w:rFonts w:ascii="Times New Roman" w:hAnsi="Times New Roman" w:cs="Times New Roman"/>
        </w:rPr>
        <w:t xml:space="preserve">reports </w:t>
      </w:r>
      <w:r w:rsidR="00EE16F9" w:rsidRPr="00813D06">
        <w:rPr>
          <w:rFonts w:ascii="Times New Roman" w:hAnsi="Times New Roman" w:cs="Times New Roman"/>
        </w:rPr>
        <w:t>are plotted in red, hail in green and winds in blue</w:t>
      </w:r>
      <w:ins w:id="267" w:author="leannea" w:date="2014-03-11T20:59:00Z">
        <w:r w:rsidR="00E242C1">
          <w:rPr>
            <w:rFonts w:ascii="Times New Roman" w:hAnsi="Times New Roman" w:cs="Times New Roman"/>
          </w:rPr>
          <w:t>;</w:t>
        </w:r>
      </w:ins>
      <w:del w:id="268" w:author="leannea" w:date="2014-03-11T20:59:00Z">
        <w:r w:rsidR="00792187" w:rsidDel="00E242C1">
          <w:rPr>
            <w:rFonts w:ascii="Times New Roman" w:hAnsi="Times New Roman" w:cs="Times New Roman"/>
          </w:rPr>
          <w:delText>,</w:delText>
        </w:r>
      </w:del>
      <w:r w:rsidR="00792187">
        <w:rPr>
          <w:rFonts w:ascii="Times New Roman" w:hAnsi="Times New Roman" w:cs="Times New Roman"/>
        </w:rPr>
        <w:t xml:space="preserve"> note that these reports have been parallax corrected </w:t>
      </w:r>
      <w:r w:rsidR="00E30E08">
        <w:rPr>
          <w:rFonts w:ascii="Times New Roman" w:hAnsi="Times New Roman" w:cs="Times New Roman"/>
        </w:rPr>
        <w:t xml:space="preserve">to be more consistent with the </w:t>
      </w:r>
      <w:r w:rsidR="00792187">
        <w:rPr>
          <w:rFonts w:ascii="Times New Roman" w:hAnsi="Times New Roman" w:cs="Times New Roman"/>
        </w:rPr>
        <w:t xml:space="preserve">satellite </w:t>
      </w:r>
      <w:r w:rsidR="00E30E08">
        <w:rPr>
          <w:rFonts w:ascii="Times New Roman" w:hAnsi="Times New Roman" w:cs="Times New Roman"/>
        </w:rPr>
        <w:t>view</w:t>
      </w:r>
      <w:ins w:id="269" w:author="Tim Schmit" w:date="2014-02-27T14:34:00Z">
        <w:r w:rsidR="00EF05DD">
          <w:rPr>
            <w:rFonts w:ascii="Times New Roman" w:hAnsi="Times New Roman" w:cs="Times New Roman"/>
          </w:rPr>
          <w:t xml:space="preserve"> (</w:t>
        </w:r>
        <w:r w:rsidR="00EF05DD" w:rsidRPr="00EF05DD">
          <w:rPr>
            <w:rFonts w:ascii="Times New Roman" w:hAnsi="Times New Roman" w:cs="Times New Roman"/>
          </w:rPr>
          <w:t>Davenport</w:t>
        </w:r>
        <w:r w:rsidR="00EF05DD">
          <w:rPr>
            <w:rFonts w:ascii="Times New Roman" w:hAnsi="Times New Roman" w:cs="Times New Roman"/>
          </w:rPr>
          <w:t xml:space="preserve"> and </w:t>
        </w:r>
        <w:r w:rsidR="00EF05DD" w:rsidRPr="00EF05DD">
          <w:rPr>
            <w:rFonts w:ascii="Times New Roman" w:hAnsi="Times New Roman" w:cs="Times New Roman"/>
          </w:rPr>
          <w:t>2008</w:t>
        </w:r>
        <w:r w:rsidR="00EF05DD">
          <w:rPr>
            <w:rFonts w:ascii="Times New Roman" w:hAnsi="Times New Roman" w:cs="Times New Roman"/>
          </w:rPr>
          <w:t>)</w:t>
        </w:r>
      </w:ins>
      <w:r w:rsidR="00EE16F9" w:rsidRPr="00813D06">
        <w:rPr>
          <w:rFonts w:ascii="Times New Roman" w:hAnsi="Times New Roman" w:cs="Times New Roman"/>
        </w:rPr>
        <w:t>. These figures also show the coverage each minute from the current GOES imager</w:t>
      </w:r>
      <w:r w:rsidR="0003773E">
        <w:rPr>
          <w:rFonts w:ascii="Times New Roman" w:hAnsi="Times New Roman" w:cs="Times New Roman"/>
        </w:rPr>
        <w:t xml:space="preserve"> in SRSOR mode</w:t>
      </w:r>
      <w:r w:rsidR="00EE16F9" w:rsidRPr="00813D06">
        <w:rPr>
          <w:rFonts w:ascii="Times New Roman" w:hAnsi="Times New Roman" w:cs="Times New Roman"/>
        </w:rPr>
        <w:t xml:space="preserve">. </w:t>
      </w:r>
    </w:p>
    <w:p w:rsidR="0060541B" w:rsidRDefault="00101BE1" w:rsidP="006E0137">
      <w:pPr>
        <w:spacing w:line="480" w:lineRule="auto"/>
        <w:rPr>
          <w:rFonts w:ascii="Times New Roman" w:hAnsi="Times New Roman" w:cs="Times New Roman"/>
        </w:rPr>
      </w:pPr>
      <w:r w:rsidRPr="00101BE1">
        <w:rPr>
          <w:rFonts w:ascii="Times New Roman" w:hAnsi="Times New Roman" w:cs="Times New Roman"/>
        </w:rPr>
        <w:t>T</w:t>
      </w:r>
      <w:ins w:id="270" w:author="leannea" w:date="2014-03-11T21:01:00Z">
        <w:r w:rsidR="00E242C1">
          <w:rPr>
            <w:rFonts w:ascii="Times New Roman" w:hAnsi="Times New Roman" w:cs="Times New Roman"/>
          </w:rPr>
          <w:t>o simulate the future GLM</w:t>
        </w:r>
        <w:r w:rsidR="003164C1">
          <w:rPr>
            <w:rFonts w:ascii="Times New Roman" w:hAnsi="Times New Roman" w:cs="Times New Roman"/>
          </w:rPr>
          <w:t>, t</w:t>
        </w:r>
      </w:ins>
      <w:r w:rsidRPr="00101BE1">
        <w:rPr>
          <w:rFonts w:ascii="Times New Roman" w:hAnsi="Times New Roman" w:cs="Times New Roman"/>
        </w:rPr>
        <w:t xml:space="preserve">he Washington D.C. Lightning Mapping Array (DCLMA), one of a handful of regional multi-station </w:t>
      </w:r>
      <w:ins w:id="271" w:author="Tim Schmit" w:date="2014-02-28T13:17:00Z">
        <w:r w:rsidR="00434841">
          <w:rPr>
            <w:rFonts w:ascii="Times New Roman" w:hAnsi="Times New Roman" w:cs="Times New Roman"/>
          </w:rPr>
          <w:t xml:space="preserve">(VHF) </w:t>
        </w:r>
      </w:ins>
      <w:r w:rsidRPr="00101BE1">
        <w:rPr>
          <w:rFonts w:ascii="Times New Roman" w:hAnsi="Times New Roman" w:cs="Times New Roman"/>
        </w:rPr>
        <w:t>total lightning mapping networks</w:t>
      </w:r>
      <w:ins w:id="272" w:author="leannea" w:date="2014-03-11T21:03:00Z">
        <w:r w:rsidR="0074192C">
          <w:rPr>
            <w:rFonts w:ascii="Times New Roman" w:hAnsi="Times New Roman" w:cs="Times New Roman"/>
          </w:rPr>
          <w:t xml:space="preserve"> and which</w:t>
        </w:r>
      </w:ins>
      <w:del w:id="273" w:author="leannea" w:date="2014-03-11T21:03:00Z">
        <w:r w:rsidRPr="00101BE1" w:rsidDel="0074192C">
          <w:rPr>
            <w:rFonts w:ascii="Times New Roman" w:hAnsi="Times New Roman" w:cs="Times New Roman"/>
          </w:rPr>
          <w:delText>,</w:delText>
        </w:r>
      </w:del>
      <w:r w:rsidRPr="00101BE1">
        <w:rPr>
          <w:rFonts w:ascii="Times New Roman" w:hAnsi="Times New Roman" w:cs="Times New Roman"/>
        </w:rPr>
        <w:t xml:space="preserve"> provides detailed 3-D </w:t>
      </w:r>
      <w:r w:rsidRPr="00101BE1">
        <w:rPr>
          <w:rFonts w:ascii="Times New Roman" w:hAnsi="Times New Roman" w:cs="Times New Roman"/>
        </w:rPr>
        <w:lastRenderedPageBreak/>
        <w:t>lightning observations</w:t>
      </w:r>
      <w:ins w:id="274" w:author="leannea" w:date="2014-03-11T21:02:00Z">
        <w:r w:rsidR="003164C1">
          <w:rPr>
            <w:rFonts w:ascii="Times New Roman" w:hAnsi="Times New Roman" w:cs="Times New Roman"/>
          </w:rPr>
          <w:t>, was used</w:t>
        </w:r>
      </w:ins>
      <w:r w:rsidRPr="00101BE1">
        <w:rPr>
          <w:rFonts w:ascii="Times New Roman" w:hAnsi="Times New Roman" w:cs="Times New Roman"/>
        </w:rPr>
        <w:t>. Knowledge of rapidly changing lightning patterns in developing storms enhance</w:t>
      </w:r>
      <w:ins w:id="275" w:author="leannea" w:date="2014-03-11T21:03:00Z">
        <w:r w:rsidR="0074192C">
          <w:rPr>
            <w:rFonts w:ascii="Times New Roman" w:hAnsi="Times New Roman" w:cs="Times New Roman"/>
          </w:rPr>
          <w:t>s</w:t>
        </w:r>
      </w:ins>
      <w:r w:rsidRPr="00101BE1">
        <w:rPr>
          <w:rFonts w:ascii="Times New Roman" w:hAnsi="Times New Roman" w:cs="Times New Roman"/>
        </w:rPr>
        <w:t xml:space="preserve"> the situational awareness of forecasters and help</w:t>
      </w:r>
      <w:ins w:id="276" w:author="leannea" w:date="2014-03-11T21:03:00Z">
        <w:r w:rsidR="0074192C">
          <w:rPr>
            <w:rFonts w:ascii="Times New Roman" w:hAnsi="Times New Roman" w:cs="Times New Roman"/>
          </w:rPr>
          <w:t>s</w:t>
        </w:r>
      </w:ins>
      <w:r w:rsidRPr="00101BE1">
        <w:rPr>
          <w:rFonts w:ascii="Times New Roman" w:hAnsi="Times New Roman" w:cs="Times New Roman"/>
        </w:rPr>
        <w:t xml:space="preserve"> inform decision makers regarding severe weather and lightning threats. </w:t>
      </w:r>
      <w:del w:id="277" w:author="Tim Schmit" w:date="2014-02-28T13:21:00Z">
        <w:r w:rsidRPr="00101BE1" w:rsidDel="00434841">
          <w:rPr>
            <w:rFonts w:ascii="Times New Roman" w:hAnsi="Times New Roman" w:cs="Times New Roman"/>
          </w:rPr>
          <w:delText xml:space="preserve">These data have been combined with GOES-14 visible SRSOR information to illustrate a potential new blended product that could be provided to weather forecasters and broadcast meteorologists in the GOES-R era (Figure 4).  </w:delText>
        </w:r>
      </w:del>
      <w:ins w:id="278" w:author="Tim Schmit" w:date="2014-02-28T13:21:00Z">
        <w:r w:rsidR="00434841" w:rsidRPr="00434841">
          <w:rPr>
            <w:rFonts w:ascii="Times New Roman" w:hAnsi="Times New Roman" w:cs="Times New Roman"/>
          </w:rPr>
          <w:t xml:space="preserve">These lightning channel VHF source data have been resampled to the GLM nadir pixel resolution of 8 km to produce a pseudo-GLM flash extent density grid updated every minute (Goodman et al, 2012).  The flash extent density product is then combined with GOES-14 visible SRSOR information to illustrate a potential new blended product that could be provided to weather forecasters and broadcast meteorologists in the GOES-R era (Figure 4). </w:t>
        </w:r>
      </w:ins>
      <w:r w:rsidRPr="00101BE1">
        <w:rPr>
          <w:rFonts w:ascii="Times New Roman" w:hAnsi="Times New Roman" w:cs="Times New Roman"/>
        </w:rPr>
        <w:t xml:space="preserve">Recent studies have shown that rapidly increasing lightning flash rates (colloquially known as “lightning jumps”) often precede severe winds, hail, and tornadoes (Schultz et al., 2009; 2011). Lightning jumps are evident ~20 minutes prior to each of the tornadoes shown in Fig. 4, and frequent lightning flashes persist throughout the duration of both tornadoes. The GOES-14 and DCLMA image is complemented by an animation in the online supplement for this article (available at </w:t>
      </w:r>
      <w:hyperlink r:id="rId10" w:history="1">
        <w:r w:rsidR="00895B41" w:rsidRPr="001E4FDD">
          <w:rPr>
            <w:rStyle w:val="Hyperlink"/>
            <w:rFonts w:ascii="Times New Roman" w:hAnsi="Times New Roman" w:cs="Times New Roman"/>
          </w:rPr>
          <w:t>http://dx.doi.org.10.1175/BAMSD-14-yyyyy.1</w:t>
        </w:r>
      </w:hyperlink>
      <w:r w:rsidRPr="00101BE1">
        <w:rPr>
          <w:rFonts w:ascii="Times New Roman" w:hAnsi="Times New Roman" w:cs="Times New Roman"/>
        </w:rPr>
        <w:t>)</w:t>
      </w:r>
      <w:r w:rsidR="00EE508B">
        <w:rPr>
          <w:rFonts w:ascii="Times New Roman" w:hAnsi="Times New Roman" w:cs="Times New Roman"/>
        </w:rPr>
        <w:t xml:space="preserve"> while a larger </w:t>
      </w:r>
      <w:ins w:id="279" w:author="Tim Schmit" w:date="2014-04-09T13:22:00Z">
        <w:r w:rsidR="00412EBA">
          <w:t xml:space="preserve">GOES-14 </w:t>
        </w:r>
        <w:r w:rsidR="00412EBA" w:rsidRPr="001A448B">
          <w:t xml:space="preserve">Visible </w:t>
        </w:r>
      </w:ins>
      <w:r w:rsidR="00EE508B">
        <w:rPr>
          <w:rFonts w:ascii="Times New Roman" w:hAnsi="Times New Roman" w:cs="Times New Roman"/>
        </w:rPr>
        <w:t xml:space="preserve">satellite only view is at: </w:t>
      </w:r>
      <w:r w:rsidR="00EE508B" w:rsidRPr="00EE508B">
        <w:rPr>
          <w:rFonts w:ascii="Times New Roman" w:hAnsi="Times New Roman" w:cs="Times New Roman"/>
        </w:rPr>
        <w:t>http://dx.doi.org.10.1175/BAMSD-1</w:t>
      </w:r>
      <w:r w:rsidR="00895B41">
        <w:rPr>
          <w:rFonts w:ascii="Times New Roman" w:hAnsi="Times New Roman" w:cs="Times New Roman"/>
        </w:rPr>
        <w:t>4</w:t>
      </w:r>
      <w:r w:rsidR="00EE508B" w:rsidRPr="00EE508B">
        <w:rPr>
          <w:rFonts w:ascii="Times New Roman" w:hAnsi="Times New Roman" w:cs="Times New Roman"/>
        </w:rPr>
        <w:t>-yyyyy.</w:t>
      </w:r>
      <w:r w:rsidR="00EE508B">
        <w:rPr>
          <w:rFonts w:ascii="Times New Roman" w:hAnsi="Times New Roman" w:cs="Times New Roman"/>
        </w:rPr>
        <w:t>2.</w:t>
      </w:r>
    </w:p>
    <w:p w:rsidR="00EE508B" w:rsidRDefault="00EE508B" w:rsidP="006E0137">
      <w:pPr>
        <w:spacing w:line="480" w:lineRule="auto"/>
        <w:rPr>
          <w:rFonts w:ascii="Times New Roman" w:hAnsi="Times New Roman" w:cs="Times New Roman"/>
        </w:rPr>
      </w:pPr>
    </w:p>
    <w:p w:rsidR="00243442" w:rsidRDefault="00243442" w:rsidP="006E0137">
      <w:pPr>
        <w:spacing w:line="480" w:lineRule="auto"/>
        <w:rPr>
          <w:rFonts w:ascii="Times New Roman" w:hAnsi="Times New Roman" w:cs="Times New Roman"/>
        </w:rPr>
      </w:pPr>
    </w:p>
    <w:p w:rsidR="00243442" w:rsidRPr="0060541B" w:rsidRDefault="00243442" w:rsidP="006E0137">
      <w:pPr>
        <w:spacing w:line="480" w:lineRule="auto"/>
        <w:rPr>
          <w:rFonts w:ascii="Times New Roman" w:hAnsi="Times New Roman" w:cs="Times New Roman"/>
        </w:rPr>
      </w:pPr>
    </w:p>
    <w:p w:rsidR="004E7362" w:rsidRDefault="004E7362" w:rsidP="006E0137">
      <w:pPr>
        <w:spacing w:line="480" w:lineRule="auto"/>
        <w:rPr>
          <w:rFonts w:ascii="Times New Roman" w:hAnsi="Times New Roman" w:cs="Times New Roman"/>
          <w:b/>
        </w:rPr>
      </w:pPr>
      <w:r w:rsidRPr="0060541B">
        <w:rPr>
          <w:rFonts w:ascii="Times New Roman" w:hAnsi="Times New Roman" w:cs="Times New Roman"/>
          <w:b/>
        </w:rPr>
        <w:t>Fog over Pennsylvania on August 20, 2013</w:t>
      </w:r>
    </w:p>
    <w:p w:rsidR="00EE5D69" w:rsidRDefault="00275A64" w:rsidP="006E0137">
      <w:pPr>
        <w:spacing w:line="480" w:lineRule="auto"/>
        <w:rPr>
          <w:ins w:id="280" w:author="leannea" w:date="2014-03-11T21:04:00Z"/>
          <w:rFonts w:ascii="Times New Roman" w:hAnsi="Times New Roman" w:cs="Times New Roman"/>
        </w:rPr>
      </w:pPr>
      <w:del w:id="281" w:author="leannea" w:date="2014-03-11T21:03:00Z">
        <w:r w:rsidRPr="00275A64" w:rsidDel="00EE5D69">
          <w:rPr>
            <w:rFonts w:ascii="Times New Roman" w:hAnsi="Times New Roman" w:cs="Times New Roman"/>
          </w:rPr>
          <w:delText xml:space="preserve">Valley </w:delText>
        </w:r>
        <w:r w:rsidDel="00EE5D69">
          <w:rPr>
            <w:rFonts w:ascii="Times New Roman" w:hAnsi="Times New Roman" w:cs="Times New Roman"/>
          </w:rPr>
          <w:delText>fog was clearly evident in the GOES imager visible band over Pennsylvania (</w:delText>
        </w:r>
        <w:r w:rsidR="00D457E9" w:rsidRPr="00554820" w:rsidDel="00EE5D69">
          <w:rPr>
            <w:rFonts w:ascii="Times New Roman" w:hAnsi="Times New Roman" w:cs="Times New Roman"/>
          </w:rPr>
          <w:fldChar w:fldCharType="begin"/>
        </w:r>
        <w:r w:rsidRPr="00554820" w:rsidDel="00EE5D69">
          <w:rPr>
            <w:rFonts w:ascii="Times New Roman" w:hAnsi="Times New Roman" w:cs="Times New Roman"/>
          </w:rPr>
          <w:delInstrText xml:space="preserve"> REF _Ref367257608 \h </w:delInstrText>
        </w:r>
        <w:r w:rsidR="00554820" w:rsidDel="00EE5D69">
          <w:rPr>
            <w:rFonts w:ascii="Times New Roman" w:hAnsi="Times New Roman" w:cs="Times New Roman"/>
          </w:rPr>
          <w:delInstrText xml:space="preserve"> \* MERGEFORMAT </w:delInstrText>
        </w:r>
        <w:r w:rsidR="00D457E9" w:rsidRPr="00554820" w:rsidDel="00EE5D69">
          <w:rPr>
            <w:rFonts w:ascii="Times New Roman" w:hAnsi="Times New Roman" w:cs="Times New Roman"/>
          </w:rPr>
        </w:r>
        <w:r w:rsidR="00D457E9" w:rsidRPr="00554820" w:rsidDel="00EE5D69">
          <w:rPr>
            <w:rFonts w:ascii="Times New Roman" w:hAnsi="Times New Roman" w:cs="Times New Roman"/>
          </w:rPr>
          <w:fldChar w:fldCharType="separate"/>
        </w:r>
        <w:r w:rsidR="00DA2300" w:rsidRPr="00DA2300" w:rsidDel="00EE5D69">
          <w:rPr>
            <w:rFonts w:ascii="Times New Roman" w:hAnsi="Times New Roman" w:cs="Times New Roman"/>
          </w:rPr>
          <w:delText xml:space="preserve">Figure </w:delText>
        </w:r>
        <w:r w:rsidR="00DA2300" w:rsidRPr="00DA2300" w:rsidDel="00EE5D69">
          <w:rPr>
            <w:rFonts w:ascii="Times New Roman" w:hAnsi="Times New Roman" w:cs="Times New Roman"/>
            <w:noProof/>
          </w:rPr>
          <w:delText>5</w:delText>
        </w:r>
        <w:r w:rsidR="00D457E9" w:rsidRPr="00554820" w:rsidDel="00EE5D69">
          <w:rPr>
            <w:rFonts w:ascii="Times New Roman" w:hAnsi="Times New Roman" w:cs="Times New Roman"/>
          </w:rPr>
          <w:fldChar w:fldCharType="end"/>
        </w:r>
        <w:r w:rsidRPr="00554820" w:rsidDel="00EE5D69">
          <w:rPr>
            <w:rFonts w:ascii="Times New Roman" w:hAnsi="Times New Roman" w:cs="Times New Roman"/>
          </w:rPr>
          <w:delText>)</w:delText>
        </w:r>
        <w:r w:rsidDel="00EE5D69">
          <w:rPr>
            <w:rFonts w:ascii="Times New Roman" w:hAnsi="Times New Roman" w:cs="Times New Roman"/>
          </w:rPr>
          <w:delText>.</w:delText>
        </w:r>
        <w:r w:rsidR="00F91659" w:rsidDel="00EE5D69">
          <w:rPr>
            <w:rFonts w:ascii="Times New Roman" w:hAnsi="Times New Roman" w:cs="Times New Roman"/>
          </w:rPr>
          <w:delText xml:space="preserve"> </w:delText>
        </w:r>
      </w:del>
      <w:r w:rsidR="00F91659">
        <w:rPr>
          <w:rFonts w:ascii="Times New Roman" w:hAnsi="Times New Roman" w:cs="Times New Roman"/>
        </w:rPr>
        <w:t xml:space="preserve">While fog may not change rapidly, </w:t>
      </w:r>
      <w:del w:id="282" w:author="leannea" w:date="2014-03-11T21:05:00Z">
        <w:r w:rsidR="00F91659" w:rsidDel="00EE5D69">
          <w:rPr>
            <w:rFonts w:ascii="Times New Roman" w:hAnsi="Times New Roman" w:cs="Times New Roman"/>
          </w:rPr>
          <w:delText xml:space="preserve">the </w:delText>
        </w:r>
      </w:del>
      <w:r w:rsidR="00F91659">
        <w:rPr>
          <w:rFonts w:ascii="Times New Roman" w:hAnsi="Times New Roman" w:cs="Times New Roman"/>
        </w:rPr>
        <w:t xml:space="preserve">finer time resolution imagery may </w:t>
      </w:r>
      <w:r w:rsidR="0003773E">
        <w:rPr>
          <w:rFonts w:ascii="Times New Roman" w:hAnsi="Times New Roman" w:cs="Times New Roman"/>
        </w:rPr>
        <w:t xml:space="preserve">provide </w:t>
      </w:r>
      <w:r w:rsidR="00E97494">
        <w:rPr>
          <w:rFonts w:ascii="Times New Roman" w:hAnsi="Times New Roman" w:cs="Times New Roman"/>
        </w:rPr>
        <w:t>faster</w:t>
      </w:r>
      <w:r w:rsidR="00EF237D">
        <w:rPr>
          <w:rFonts w:ascii="Times New Roman" w:hAnsi="Times New Roman" w:cs="Times New Roman"/>
        </w:rPr>
        <w:t>, more accurate</w:t>
      </w:r>
      <w:r w:rsidR="00F91659">
        <w:rPr>
          <w:rFonts w:ascii="Times New Roman" w:hAnsi="Times New Roman" w:cs="Times New Roman"/>
        </w:rPr>
        <w:t xml:space="preserve"> detection</w:t>
      </w:r>
      <w:r w:rsidR="0055737D">
        <w:rPr>
          <w:rFonts w:ascii="Times New Roman" w:hAnsi="Times New Roman" w:cs="Times New Roman"/>
        </w:rPr>
        <w:t>,</w:t>
      </w:r>
      <w:r w:rsidR="00F91659">
        <w:rPr>
          <w:rFonts w:ascii="Times New Roman" w:hAnsi="Times New Roman" w:cs="Times New Roman"/>
        </w:rPr>
        <w:t xml:space="preserve"> or a better understanding</w:t>
      </w:r>
      <w:r w:rsidR="0003773E">
        <w:rPr>
          <w:rFonts w:ascii="Times New Roman" w:hAnsi="Times New Roman" w:cs="Times New Roman"/>
        </w:rPr>
        <w:t xml:space="preserve"> of fog formation and </w:t>
      </w:r>
      <w:r w:rsidR="00F91659">
        <w:rPr>
          <w:rFonts w:ascii="Times New Roman" w:hAnsi="Times New Roman" w:cs="Times New Roman"/>
        </w:rPr>
        <w:t xml:space="preserve">dissipation. </w:t>
      </w:r>
      <w:r w:rsidR="00860D05">
        <w:rPr>
          <w:rFonts w:ascii="Times New Roman" w:hAnsi="Times New Roman" w:cs="Times New Roman"/>
        </w:rPr>
        <w:t xml:space="preserve">More </w:t>
      </w:r>
      <w:r w:rsidR="00EF237D">
        <w:rPr>
          <w:rFonts w:ascii="Times New Roman" w:hAnsi="Times New Roman" w:cs="Times New Roman"/>
        </w:rPr>
        <w:t xml:space="preserve">frequent </w:t>
      </w:r>
      <w:r w:rsidR="00860D05">
        <w:rPr>
          <w:rFonts w:ascii="Times New Roman" w:hAnsi="Times New Roman" w:cs="Times New Roman"/>
        </w:rPr>
        <w:t>image</w:t>
      </w:r>
      <w:r w:rsidR="0055737D">
        <w:rPr>
          <w:rFonts w:ascii="Times New Roman" w:hAnsi="Times New Roman" w:cs="Times New Roman"/>
        </w:rPr>
        <w:t>s</w:t>
      </w:r>
      <w:r w:rsidR="00860D05">
        <w:rPr>
          <w:rFonts w:ascii="Times New Roman" w:hAnsi="Times New Roman" w:cs="Times New Roman"/>
        </w:rPr>
        <w:t xml:space="preserve"> increase </w:t>
      </w:r>
      <w:ins w:id="283" w:author="leannea" w:date="2014-03-11T21:05:00Z">
        <w:r w:rsidR="00EE5D69">
          <w:rPr>
            <w:rFonts w:ascii="Times New Roman" w:hAnsi="Times New Roman" w:cs="Times New Roman"/>
          </w:rPr>
          <w:t xml:space="preserve">confidence in the </w:t>
        </w:r>
      </w:ins>
      <w:r w:rsidR="00860D05">
        <w:rPr>
          <w:rFonts w:ascii="Times New Roman" w:hAnsi="Times New Roman" w:cs="Times New Roman"/>
        </w:rPr>
        <w:t>product</w:t>
      </w:r>
      <w:ins w:id="284" w:author="leannea" w:date="2014-03-11T21:05:00Z">
        <w:r w:rsidR="00EE5D69">
          <w:rPr>
            <w:rFonts w:ascii="Times New Roman" w:hAnsi="Times New Roman" w:cs="Times New Roman"/>
          </w:rPr>
          <w:t>s</w:t>
        </w:r>
      </w:ins>
      <w:r w:rsidR="00860D05">
        <w:rPr>
          <w:rFonts w:ascii="Times New Roman" w:hAnsi="Times New Roman" w:cs="Times New Roman"/>
        </w:rPr>
        <w:t xml:space="preserve"> </w:t>
      </w:r>
      <w:del w:id="285" w:author="leannea" w:date="2014-03-11T21:05:00Z">
        <w:r w:rsidR="00860D05" w:rsidDel="00EE5D69">
          <w:rPr>
            <w:rFonts w:ascii="Times New Roman" w:hAnsi="Times New Roman" w:cs="Times New Roman"/>
          </w:rPr>
          <w:delText xml:space="preserve">confidence </w:delText>
        </w:r>
      </w:del>
      <w:r w:rsidR="00EF237D">
        <w:rPr>
          <w:rFonts w:ascii="Times New Roman" w:hAnsi="Times New Roman" w:cs="Times New Roman"/>
        </w:rPr>
        <w:t xml:space="preserve">by </w:t>
      </w:r>
      <w:r w:rsidR="0003773E">
        <w:rPr>
          <w:rFonts w:ascii="Times New Roman" w:hAnsi="Times New Roman" w:cs="Times New Roman"/>
        </w:rPr>
        <w:t>better capturing any changes</w:t>
      </w:r>
      <w:r w:rsidR="00860D05">
        <w:rPr>
          <w:rFonts w:ascii="Times New Roman" w:hAnsi="Times New Roman" w:cs="Times New Roman"/>
        </w:rPr>
        <w:t xml:space="preserve">. </w:t>
      </w:r>
      <w:r w:rsidR="0003773E">
        <w:rPr>
          <w:rFonts w:ascii="Times New Roman" w:hAnsi="Times New Roman" w:cs="Times New Roman"/>
        </w:rPr>
        <w:t>T</w:t>
      </w:r>
      <w:r w:rsidR="00F91659">
        <w:rPr>
          <w:rFonts w:ascii="Times New Roman" w:hAnsi="Times New Roman" w:cs="Times New Roman"/>
        </w:rPr>
        <w:t xml:space="preserve">ime </w:t>
      </w:r>
      <w:del w:id="286" w:author="Tim Schmit" w:date="2014-03-03T13:40:00Z">
        <w:r w:rsidR="00F91659" w:rsidDel="00D02F2D">
          <w:rPr>
            <w:rFonts w:ascii="Times New Roman" w:hAnsi="Times New Roman" w:cs="Times New Roman"/>
          </w:rPr>
          <w:delText xml:space="preserve">is </w:delText>
        </w:r>
      </w:del>
      <w:ins w:id="287" w:author="Tim Schmit" w:date="2014-03-03T13:40:00Z">
        <w:r w:rsidR="00D02F2D">
          <w:rPr>
            <w:rFonts w:ascii="Times New Roman" w:hAnsi="Times New Roman" w:cs="Times New Roman"/>
          </w:rPr>
          <w:t xml:space="preserve">delays can be </w:t>
        </w:r>
      </w:ins>
      <w:r w:rsidR="0003773E">
        <w:rPr>
          <w:rFonts w:ascii="Times New Roman" w:hAnsi="Times New Roman" w:cs="Times New Roman"/>
        </w:rPr>
        <w:t xml:space="preserve">critical when </w:t>
      </w:r>
      <w:r w:rsidR="00F91659">
        <w:rPr>
          <w:rFonts w:ascii="Times New Roman" w:hAnsi="Times New Roman" w:cs="Times New Roman"/>
        </w:rPr>
        <w:t>detecting fog that may affect surface transportation</w:t>
      </w:r>
      <w:r w:rsidR="00860D05">
        <w:rPr>
          <w:rFonts w:ascii="Times New Roman" w:hAnsi="Times New Roman" w:cs="Times New Roman"/>
        </w:rPr>
        <w:t>, such as fog in river valleys</w:t>
      </w:r>
      <w:r w:rsidR="00017B75">
        <w:rPr>
          <w:rFonts w:ascii="Times New Roman" w:hAnsi="Times New Roman" w:cs="Times New Roman"/>
        </w:rPr>
        <w:t xml:space="preserve"> or at airports</w:t>
      </w:r>
      <w:r w:rsidR="00F91659">
        <w:rPr>
          <w:rFonts w:ascii="Times New Roman" w:hAnsi="Times New Roman" w:cs="Times New Roman"/>
        </w:rPr>
        <w:t xml:space="preserve">. </w:t>
      </w:r>
      <w:r w:rsidR="00860D05">
        <w:rPr>
          <w:rFonts w:ascii="Times New Roman" w:hAnsi="Times New Roman" w:cs="Times New Roman"/>
        </w:rPr>
        <w:t xml:space="preserve">A combination of the </w:t>
      </w:r>
      <w:r w:rsidR="00E97494">
        <w:rPr>
          <w:rFonts w:ascii="Times New Roman" w:hAnsi="Times New Roman" w:cs="Times New Roman"/>
        </w:rPr>
        <w:lastRenderedPageBreak/>
        <w:t xml:space="preserve">infrared bands </w:t>
      </w:r>
      <w:r w:rsidR="00860D05">
        <w:rPr>
          <w:rFonts w:ascii="Times New Roman" w:hAnsi="Times New Roman" w:cs="Times New Roman"/>
        </w:rPr>
        <w:t xml:space="preserve">(along with other data) </w:t>
      </w:r>
      <w:r w:rsidR="00E97494">
        <w:rPr>
          <w:rFonts w:ascii="Times New Roman" w:hAnsi="Times New Roman" w:cs="Times New Roman"/>
        </w:rPr>
        <w:t>can be used to detect fog and low stratus at night</w:t>
      </w:r>
      <w:r w:rsidR="0003773E">
        <w:rPr>
          <w:rFonts w:ascii="Times New Roman" w:hAnsi="Times New Roman" w:cs="Times New Roman"/>
        </w:rPr>
        <w:t xml:space="preserve">. </w:t>
      </w:r>
      <w:ins w:id="288" w:author="leannea" w:date="2014-03-11T21:04:00Z">
        <w:r w:rsidR="00EE5D69">
          <w:rPr>
            <w:rFonts w:ascii="Times New Roman" w:hAnsi="Times New Roman" w:cs="Times New Roman"/>
          </w:rPr>
          <w:t>From the 2013 SRSOR data, v</w:t>
        </w:r>
        <w:r w:rsidR="00EE5D69" w:rsidRPr="00275A64">
          <w:rPr>
            <w:rFonts w:ascii="Times New Roman" w:hAnsi="Times New Roman" w:cs="Times New Roman"/>
          </w:rPr>
          <w:t xml:space="preserve">alley </w:t>
        </w:r>
        <w:r w:rsidR="00EE5D69">
          <w:rPr>
            <w:rFonts w:ascii="Times New Roman" w:hAnsi="Times New Roman" w:cs="Times New Roman"/>
          </w:rPr>
          <w:t>fog was clearly evident in the GOES imager visible band over Pennsylvania on August 20, 2013 (</w:t>
        </w:r>
        <w:r w:rsidR="00EE5D69" w:rsidRPr="00554820">
          <w:rPr>
            <w:rFonts w:ascii="Times New Roman" w:hAnsi="Times New Roman" w:cs="Times New Roman"/>
          </w:rPr>
          <w:fldChar w:fldCharType="begin"/>
        </w:r>
        <w:r w:rsidR="00EE5D69" w:rsidRPr="00554820">
          <w:rPr>
            <w:rFonts w:ascii="Times New Roman" w:hAnsi="Times New Roman" w:cs="Times New Roman"/>
          </w:rPr>
          <w:instrText xml:space="preserve"> REF _Ref367257608 \h </w:instrText>
        </w:r>
        <w:r w:rsidR="00EE5D69">
          <w:rPr>
            <w:rFonts w:ascii="Times New Roman" w:hAnsi="Times New Roman" w:cs="Times New Roman"/>
          </w:rPr>
          <w:instrText xml:space="preserve"> \* MERGEFORMAT </w:instrText>
        </w:r>
      </w:ins>
      <w:r w:rsidR="00EE5D69" w:rsidRPr="00554820">
        <w:rPr>
          <w:rFonts w:ascii="Times New Roman" w:hAnsi="Times New Roman" w:cs="Times New Roman"/>
        </w:rPr>
      </w:r>
      <w:ins w:id="289" w:author="leannea" w:date="2014-03-11T21:04:00Z">
        <w:r w:rsidR="00EE5D69" w:rsidRPr="00554820">
          <w:rPr>
            <w:rFonts w:ascii="Times New Roman" w:hAnsi="Times New Roman" w:cs="Times New Roman"/>
          </w:rPr>
          <w:fldChar w:fldCharType="separate"/>
        </w:r>
        <w:r w:rsidR="00EE5D69" w:rsidRPr="00EE5D69">
          <w:rPr>
            <w:rFonts w:ascii="Times New Roman" w:hAnsi="Times New Roman" w:cs="Times New Roman"/>
          </w:rPr>
          <w:t xml:space="preserve">Figure </w:t>
        </w:r>
        <w:r w:rsidR="00EE5D69" w:rsidRPr="00EE5D69">
          <w:rPr>
            <w:rFonts w:ascii="Times New Roman" w:hAnsi="Times New Roman" w:cs="Times New Roman"/>
            <w:noProof/>
          </w:rPr>
          <w:t>5</w:t>
        </w:r>
        <w:r w:rsidR="00EE5D69" w:rsidRPr="00554820">
          <w:rPr>
            <w:rFonts w:ascii="Times New Roman" w:hAnsi="Times New Roman" w:cs="Times New Roman"/>
          </w:rPr>
          <w:fldChar w:fldCharType="end"/>
        </w:r>
        <w:r w:rsidR="00EE5D69" w:rsidRPr="00554820">
          <w:rPr>
            <w:rFonts w:ascii="Times New Roman" w:hAnsi="Times New Roman" w:cs="Times New Roman"/>
          </w:rPr>
          <w:t>)</w:t>
        </w:r>
        <w:r w:rsidR="00EE5D69">
          <w:rPr>
            <w:rFonts w:ascii="Times New Roman" w:hAnsi="Times New Roman" w:cs="Times New Roman"/>
          </w:rPr>
          <w:t>.</w:t>
        </w:r>
      </w:ins>
    </w:p>
    <w:p w:rsidR="00275A64" w:rsidRPr="00275A64" w:rsidRDefault="0003773E" w:rsidP="006E0137">
      <w:pPr>
        <w:numPr>
          <w:ins w:id="290" w:author="leannea" w:date="2014-03-11T21:04:00Z"/>
        </w:numPr>
        <w:spacing w:line="480" w:lineRule="auto"/>
        <w:rPr>
          <w:rFonts w:ascii="Times New Roman" w:hAnsi="Times New Roman" w:cs="Times New Roman"/>
        </w:rPr>
      </w:pPr>
      <w:r>
        <w:rPr>
          <w:rFonts w:ascii="Times New Roman" w:hAnsi="Times New Roman" w:cs="Times New Roman"/>
        </w:rPr>
        <w:t>T</w:t>
      </w:r>
      <w:r w:rsidR="00E97494">
        <w:rPr>
          <w:rFonts w:ascii="Times New Roman" w:hAnsi="Times New Roman" w:cs="Times New Roman"/>
        </w:rPr>
        <w:t>he improved spectral, temporal and spatial</w:t>
      </w:r>
      <w:r w:rsidR="00EF237D">
        <w:rPr>
          <w:rFonts w:ascii="Times New Roman" w:hAnsi="Times New Roman" w:cs="Times New Roman"/>
        </w:rPr>
        <w:t xml:space="preserve"> capabilities of</w:t>
      </w:r>
      <w:r w:rsidR="00E97494">
        <w:rPr>
          <w:rFonts w:ascii="Times New Roman" w:hAnsi="Times New Roman" w:cs="Times New Roman"/>
        </w:rPr>
        <w:t xml:space="preserve"> the ABI will </w:t>
      </w:r>
      <w:r>
        <w:rPr>
          <w:rFonts w:ascii="Times New Roman" w:hAnsi="Times New Roman" w:cs="Times New Roman"/>
        </w:rPr>
        <w:t xml:space="preserve">provide </w:t>
      </w:r>
      <w:r w:rsidR="00E97494">
        <w:rPr>
          <w:rFonts w:ascii="Times New Roman" w:hAnsi="Times New Roman" w:cs="Times New Roman"/>
        </w:rPr>
        <w:t xml:space="preserve">an improved product. </w:t>
      </w:r>
      <w:ins w:id="291" w:author="Tim Schmit" w:date="2014-03-03T13:43:00Z">
        <w:r w:rsidR="00B1023D">
          <w:rPr>
            <w:rFonts w:ascii="Times New Roman" w:hAnsi="Times New Roman" w:cs="Times New Roman"/>
          </w:rPr>
          <w:t>For ex</w:t>
        </w:r>
      </w:ins>
      <w:ins w:id="292" w:author="Tim Schmit" w:date="2014-03-03T13:44:00Z">
        <w:r w:rsidR="00B1023D">
          <w:rPr>
            <w:rFonts w:ascii="Times New Roman" w:hAnsi="Times New Roman" w:cs="Times New Roman"/>
          </w:rPr>
          <w:t xml:space="preserve">ample, the number of bands improve from 5 to 16, the coverage rate improves </w:t>
        </w:r>
      </w:ins>
      <w:ins w:id="293" w:author="leannea" w:date="2014-03-11T21:05:00Z">
        <w:r w:rsidR="00EE5D69">
          <w:rPr>
            <w:rFonts w:ascii="Times New Roman" w:hAnsi="Times New Roman" w:cs="Times New Roman"/>
          </w:rPr>
          <w:t xml:space="preserve">by </w:t>
        </w:r>
      </w:ins>
      <w:ins w:id="294" w:author="Tim Schmit" w:date="2014-03-03T13:44:00Z">
        <w:r w:rsidR="00B1023D">
          <w:rPr>
            <w:rFonts w:ascii="Times New Roman" w:hAnsi="Times New Roman" w:cs="Times New Roman"/>
          </w:rPr>
          <w:t xml:space="preserve">a factor of five and the spatial resolution improves </w:t>
        </w:r>
      </w:ins>
      <w:ins w:id="295" w:author="leannea" w:date="2014-03-11T21:05:00Z">
        <w:r w:rsidR="00EE5D69">
          <w:rPr>
            <w:rFonts w:ascii="Times New Roman" w:hAnsi="Times New Roman" w:cs="Times New Roman"/>
          </w:rPr>
          <w:t xml:space="preserve">by </w:t>
        </w:r>
      </w:ins>
      <w:ins w:id="296" w:author="Tim Schmit" w:date="2014-03-03T13:44:00Z">
        <w:r w:rsidR="00B1023D">
          <w:rPr>
            <w:rFonts w:ascii="Times New Roman" w:hAnsi="Times New Roman" w:cs="Times New Roman"/>
          </w:rPr>
          <w:t xml:space="preserve">a factor of 4 (two in each direction) (Schmit et al, 2005). </w:t>
        </w:r>
      </w:ins>
      <w:r w:rsidR="0017209E" w:rsidRPr="0017209E">
        <w:rPr>
          <w:rFonts w:ascii="Times New Roman" w:hAnsi="Times New Roman" w:cs="Times New Roman"/>
        </w:rPr>
        <w:t xml:space="preserve">The </w:t>
      </w:r>
      <w:r w:rsidR="0017209E">
        <w:rPr>
          <w:rFonts w:ascii="Times New Roman" w:hAnsi="Times New Roman" w:cs="Times New Roman"/>
        </w:rPr>
        <w:t>GOES-14 image of low cloud and fog</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EE508B">
        <w:rPr>
          <w:rFonts w:ascii="Times New Roman" w:hAnsi="Times New Roman" w:cs="Times New Roman"/>
        </w:rPr>
        <w:t>available at http://dx.doi.org.10.1175/BAMSD-1</w:t>
      </w:r>
      <w:r w:rsidR="00895B41">
        <w:rPr>
          <w:rFonts w:ascii="Times New Roman" w:hAnsi="Times New Roman" w:cs="Times New Roman"/>
        </w:rPr>
        <w:t>4</w:t>
      </w:r>
      <w:r w:rsidR="0017209E" w:rsidRPr="00EE508B">
        <w:rPr>
          <w:rFonts w:ascii="Times New Roman" w:hAnsi="Times New Roman" w:cs="Times New Roman"/>
        </w:rPr>
        <w:t>-</w:t>
      </w:r>
      <w:r w:rsidR="00EE508B" w:rsidRPr="00EE508B">
        <w:rPr>
          <w:rFonts w:ascii="Times New Roman" w:hAnsi="Times New Roman" w:cs="Times New Roman"/>
        </w:rPr>
        <w:t>yyyyy</w:t>
      </w:r>
      <w:r w:rsidR="0017209E" w:rsidRPr="00EE508B">
        <w:rPr>
          <w:rFonts w:ascii="Times New Roman" w:hAnsi="Times New Roman" w:cs="Times New Roman"/>
        </w:rPr>
        <w:t>.</w:t>
      </w:r>
      <w:r w:rsidR="00EE508B">
        <w:rPr>
          <w:rFonts w:ascii="Times New Roman" w:hAnsi="Times New Roman" w:cs="Times New Roman"/>
        </w:rPr>
        <w:t>3</w:t>
      </w:r>
      <w:r w:rsidR="0017209E" w:rsidRPr="0017209E">
        <w:rPr>
          <w:rFonts w:ascii="Times New Roman" w:hAnsi="Times New Roman" w:cs="Times New Roman"/>
        </w:rPr>
        <w:t>)</w:t>
      </w:r>
      <w:r w:rsidR="0017209E">
        <w:rPr>
          <w:rFonts w:ascii="Times New Roman" w:hAnsi="Times New Roman" w:cs="Times New Roman"/>
        </w:rPr>
        <w:t>.</w:t>
      </w:r>
    </w:p>
    <w:p w:rsidR="004E7362" w:rsidRPr="0060541B" w:rsidRDefault="00EF237D" w:rsidP="006E0137">
      <w:pPr>
        <w:spacing w:line="480" w:lineRule="auto"/>
        <w:rPr>
          <w:rFonts w:ascii="Times New Roman" w:hAnsi="Times New Roman" w:cs="Times New Roman"/>
          <w:b/>
        </w:rPr>
      </w:pPr>
      <w:r>
        <w:rPr>
          <w:rFonts w:ascii="Times New Roman" w:hAnsi="Times New Roman" w:cs="Times New Roman"/>
          <w:b/>
        </w:rPr>
        <w:t xml:space="preserve">Severe </w:t>
      </w:r>
      <w:r w:rsidR="004E7362" w:rsidRPr="0060541B">
        <w:rPr>
          <w:rFonts w:ascii="Times New Roman" w:hAnsi="Times New Roman" w:cs="Times New Roman"/>
          <w:b/>
        </w:rPr>
        <w:t xml:space="preserve">Convection over </w:t>
      </w:r>
      <w:r w:rsidR="00B62612">
        <w:rPr>
          <w:rFonts w:ascii="Times New Roman" w:hAnsi="Times New Roman" w:cs="Times New Roman"/>
          <w:b/>
        </w:rPr>
        <w:t>the Midwest on</w:t>
      </w:r>
      <w:r w:rsidR="00CC3E8A">
        <w:rPr>
          <w:rFonts w:ascii="Times New Roman" w:hAnsi="Times New Roman" w:cs="Times New Roman"/>
          <w:b/>
        </w:rPr>
        <w:t xml:space="preserve"> August 21, 2013</w:t>
      </w:r>
    </w:p>
    <w:p w:rsidR="00A731B7" w:rsidRDefault="00014D2A" w:rsidP="00A731B7">
      <w:pPr>
        <w:spacing w:line="480" w:lineRule="auto"/>
        <w:rPr>
          <w:ins w:id="297" w:author="Tim Schmit" w:date="2014-04-09T14:21:00Z"/>
          <w:rFonts w:ascii="Times New Roman" w:hAnsi="Times New Roman" w:cs="Times New Roman"/>
        </w:rPr>
      </w:pPr>
      <w:r w:rsidRPr="00014D2A">
        <w:rPr>
          <w:rFonts w:ascii="Times New Roman" w:hAnsi="Times New Roman" w:cs="Times New Roman"/>
        </w:rPr>
        <w:t>A cold front moving through Wisconsin triggered severe convection (</w:t>
      </w:r>
      <w:r w:rsidR="00B62612">
        <w:rPr>
          <w:rFonts w:ascii="Times New Roman" w:hAnsi="Times New Roman" w:cs="Times New Roman"/>
        </w:rPr>
        <w:t xml:space="preserve">NOAA </w:t>
      </w:r>
      <w:r w:rsidRPr="00014D2A">
        <w:rPr>
          <w:rFonts w:ascii="Times New Roman" w:hAnsi="Times New Roman" w:cs="Times New Roman"/>
        </w:rPr>
        <w:t>SPC storm reports</w:t>
      </w:r>
      <w:r>
        <w:rPr>
          <w:rFonts w:ascii="Times New Roman" w:hAnsi="Times New Roman" w:cs="Times New Roman"/>
        </w:rPr>
        <w:t xml:space="preserve"> of wind and hail</w:t>
      </w:r>
      <w:r w:rsidRPr="00014D2A">
        <w:rPr>
          <w:rFonts w:ascii="Times New Roman" w:hAnsi="Times New Roman" w:cs="Times New Roman"/>
        </w:rPr>
        <w:t xml:space="preserve">) on August </w:t>
      </w:r>
      <w:r>
        <w:rPr>
          <w:rFonts w:ascii="Times New Roman" w:hAnsi="Times New Roman" w:cs="Times New Roman"/>
        </w:rPr>
        <w:t xml:space="preserve">21, </w:t>
      </w:r>
      <w:r w:rsidRPr="00014D2A">
        <w:rPr>
          <w:rFonts w:ascii="Times New Roman" w:hAnsi="Times New Roman" w:cs="Times New Roman"/>
        </w:rPr>
        <w:t xml:space="preserve">2013. GOES-14 SRSOR data </w:t>
      </w:r>
      <w:r w:rsidR="00017B75">
        <w:rPr>
          <w:rFonts w:ascii="Times New Roman" w:hAnsi="Times New Roman" w:cs="Times New Roman"/>
        </w:rPr>
        <w:t>provided</w:t>
      </w:r>
      <w:r w:rsidRPr="00014D2A">
        <w:rPr>
          <w:rFonts w:ascii="Times New Roman" w:hAnsi="Times New Roman" w:cs="Times New Roman"/>
        </w:rPr>
        <w:t xml:space="preserve"> a compelling look at the convective development at 1-minute </w:t>
      </w:r>
      <w:r w:rsidR="00EF237D">
        <w:rPr>
          <w:rFonts w:ascii="Times New Roman" w:hAnsi="Times New Roman" w:cs="Times New Roman"/>
        </w:rPr>
        <w:t xml:space="preserve">refresh </w:t>
      </w:r>
      <w:r w:rsidRPr="00014D2A">
        <w:rPr>
          <w:rFonts w:ascii="Times New Roman" w:hAnsi="Times New Roman" w:cs="Times New Roman"/>
        </w:rPr>
        <w:t>intervals.</w:t>
      </w:r>
      <w:r w:rsidR="00806B86">
        <w:rPr>
          <w:rFonts w:ascii="Times New Roman" w:hAnsi="Times New Roman" w:cs="Times New Roman"/>
        </w:rPr>
        <w:t xml:space="preserve"> The Cloud Top Cooling (CTC) product developed for </w:t>
      </w:r>
      <w:r w:rsidR="00717693">
        <w:rPr>
          <w:rFonts w:ascii="Times New Roman" w:hAnsi="Times New Roman" w:cs="Times New Roman"/>
        </w:rPr>
        <w:t>GOES/</w:t>
      </w:r>
      <w:r w:rsidR="00806B86">
        <w:rPr>
          <w:rFonts w:ascii="Times New Roman" w:hAnsi="Times New Roman" w:cs="Times New Roman"/>
        </w:rPr>
        <w:t>GOES-R at the University of Wisconsin (UW), known as UW-CTC, provides an estimate of the cooling rate of the cloud tops</w:t>
      </w:r>
      <w:del w:id="298" w:author="leannea" w:date="2014-03-11T21:06:00Z">
        <w:r w:rsidR="00806B86" w:rsidDel="0039570F">
          <w:rPr>
            <w:rFonts w:ascii="Times New Roman" w:hAnsi="Times New Roman" w:cs="Times New Roman"/>
          </w:rPr>
          <w:delText>,</w:delText>
        </w:r>
      </w:del>
      <w:r w:rsidR="00806B86">
        <w:rPr>
          <w:rFonts w:ascii="Times New Roman" w:hAnsi="Times New Roman" w:cs="Times New Roman"/>
        </w:rPr>
        <w:t xml:space="preserve"> to give better </w:t>
      </w:r>
      <w:del w:id="299" w:author="leannea" w:date="2014-03-11T21:06:00Z">
        <w:r w:rsidR="00806B86" w:rsidDel="0039570F">
          <w:rPr>
            <w:rFonts w:ascii="Times New Roman" w:hAnsi="Times New Roman" w:cs="Times New Roman"/>
          </w:rPr>
          <w:delText>‘</w:delText>
        </w:r>
      </w:del>
      <w:r w:rsidR="00806B86">
        <w:rPr>
          <w:rFonts w:ascii="Times New Roman" w:hAnsi="Times New Roman" w:cs="Times New Roman"/>
        </w:rPr>
        <w:t>situational awareness</w:t>
      </w:r>
      <w:del w:id="300" w:author="leannea" w:date="2014-03-11T21:06:00Z">
        <w:r w:rsidR="00806B86" w:rsidDel="0039570F">
          <w:rPr>
            <w:rFonts w:ascii="Times New Roman" w:hAnsi="Times New Roman" w:cs="Times New Roman"/>
          </w:rPr>
          <w:delText>’</w:delText>
        </w:r>
      </w:del>
      <w:r w:rsidR="00806B86">
        <w:rPr>
          <w:rFonts w:ascii="Times New Roman" w:hAnsi="Times New Roman" w:cs="Times New Roman"/>
        </w:rPr>
        <w:t xml:space="preserve"> (</w:t>
      </w:r>
      <w:proofErr w:type="spellStart"/>
      <w:r w:rsidR="009735E8" w:rsidRPr="009735E8">
        <w:rPr>
          <w:rFonts w:ascii="Times New Roman" w:hAnsi="Times New Roman" w:cs="Times New Roman"/>
        </w:rPr>
        <w:t>Dworak</w:t>
      </w:r>
      <w:proofErr w:type="spellEnd"/>
      <w:r w:rsidR="009735E8" w:rsidRPr="009735E8">
        <w:rPr>
          <w:rFonts w:ascii="Times New Roman" w:hAnsi="Times New Roman" w:cs="Times New Roman"/>
        </w:rPr>
        <w:t xml:space="preserve"> </w:t>
      </w:r>
      <w:r w:rsidR="009735E8">
        <w:rPr>
          <w:rFonts w:ascii="Times New Roman" w:hAnsi="Times New Roman" w:cs="Times New Roman"/>
        </w:rPr>
        <w:t>et al., 201</w:t>
      </w:r>
      <w:r w:rsidR="00D3223B">
        <w:rPr>
          <w:rFonts w:ascii="Times New Roman" w:hAnsi="Times New Roman" w:cs="Times New Roman"/>
        </w:rPr>
        <w:t>2</w:t>
      </w:r>
      <w:r w:rsidR="009735E8">
        <w:rPr>
          <w:rFonts w:ascii="Times New Roman" w:hAnsi="Times New Roman" w:cs="Times New Roman"/>
        </w:rPr>
        <w:t xml:space="preserve">; </w:t>
      </w:r>
      <w:r w:rsidR="00806B86">
        <w:rPr>
          <w:rFonts w:ascii="Times New Roman" w:hAnsi="Times New Roman" w:cs="Times New Roman"/>
        </w:rPr>
        <w:t>Sieglaff et al., 201</w:t>
      </w:r>
      <w:r w:rsidR="00356306">
        <w:rPr>
          <w:rFonts w:ascii="Times New Roman" w:hAnsi="Times New Roman" w:cs="Times New Roman"/>
        </w:rPr>
        <w:t>3a</w:t>
      </w:r>
      <w:r w:rsidR="000A5CF0">
        <w:rPr>
          <w:rFonts w:ascii="Times New Roman" w:hAnsi="Times New Roman" w:cs="Times New Roman"/>
        </w:rPr>
        <w:t>, 2013</w:t>
      </w:r>
      <w:r w:rsidR="00356306">
        <w:rPr>
          <w:rFonts w:ascii="Times New Roman" w:hAnsi="Times New Roman" w:cs="Times New Roman"/>
        </w:rPr>
        <w:t>b</w:t>
      </w:r>
      <w:ins w:id="301" w:author="Tim Schmit" w:date="2014-02-28T13:35:00Z">
        <w:r w:rsidR="0028632B">
          <w:rPr>
            <w:rFonts w:ascii="Times New Roman" w:hAnsi="Times New Roman" w:cs="Times New Roman"/>
          </w:rPr>
          <w:t xml:space="preserve">; </w:t>
        </w:r>
        <w:proofErr w:type="spellStart"/>
        <w:r w:rsidR="0028632B" w:rsidRPr="0028632B">
          <w:rPr>
            <w:rFonts w:ascii="Times New Roman" w:hAnsi="Times New Roman" w:cs="Times New Roman"/>
          </w:rPr>
          <w:t>Cintineo</w:t>
        </w:r>
        <w:proofErr w:type="spellEnd"/>
        <w:r w:rsidR="0028632B">
          <w:rPr>
            <w:rFonts w:ascii="Times New Roman" w:hAnsi="Times New Roman" w:cs="Times New Roman"/>
          </w:rPr>
          <w:t xml:space="preserve"> et al., 2013</w:t>
        </w:r>
      </w:ins>
      <w:r w:rsidR="00806B86" w:rsidRPr="00554820">
        <w:rPr>
          <w:rFonts w:ascii="Times New Roman" w:hAnsi="Times New Roman" w:cs="Times New Roman"/>
        </w:rPr>
        <w:t>).</w:t>
      </w:r>
      <w:r w:rsidRPr="00554820">
        <w:rPr>
          <w:rFonts w:ascii="Times New Roman" w:hAnsi="Times New Roman" w:cs="Times New Roman"/>
        </w:rPr>
        <w:t xml:space="preserve"> </w:t>
      </w:r>
      <w:r w:rsidR="00AA7332">
        <w:fldChar w:fldCharType="begin"/>
      </w:r>
      <w:r w:rsidR="00AA7332">
        <w:instrText xml:space="preserve"> REF _Ref367262429 \h  \* MERGEFORMAT </w:instrText>
      </w:r>
      <w:r w:rsidR="00AA7332">
        <w:fldChar w:fldCharType="separate"/>
      </w:r>
      <w:r w:rsidR="00DA2300" w:rsidRPr="00DA2300">
        <w:rPr>
          <w:rFonts w:ascii="Times New Roman" w:hAnsi="Times New Roman" w:cs="Times New Roman"/>
        </w:rPr>
        <w:t>Figure 6</w:t>
      </w:r>
      <w:r w:rsidR="00AA7332">
        <w:fldChar w:fldCharType="end"/>
      </w:r>
      <w:r w:rsidR="00CF7B40">
        <w:rPr>
          <w:rFonts w:ascii="Times New Roman" w:hAnsi="Times New Roman" w:cs="Times New Roman"/>
        </w:rPr>
        <w:t xml:space="preserve"> shows </w:t>
      </w:r>
      <w:r w:rsidR="00806B86">
        <w:rPr>
          <w:rFonts w:ascii="Times New Roman" w:hAnsi="Times New Roman" w:cs="Times New Roman"/>
        </w:rPr>
        <w:t xml:space="preserve">the </w:t>
      </w:r>
      <w:r w:rsidR="00CF7B40" w:rsidRPr="00CF7B40">
        <w:rPr>
          <w:rFonts w:ascii="Times New Roman" w:hAnsi="Times New Roman" w:cs="Times New Roman"/>
        </w:rPr>
        <w:t>GOES-14 visible band on August 21, 2013 with</w:t>
      </w:r>
      <w:r w:rsidR="00806B86">
        <w:rPr>
          <w:rFonts w:ascii="Times New Roman" w:hAnsi="Times New Roman" w:cs="Times New Roman"/>
        </w:rPr>
        <w:t xml:space="preserve"> the </w:t>
      </w:r>
      <w:r w:rsidR="0055737D">
        <w:rPr>
          <w:rFonts w:ascii="Times New Roman" w:hAnsi="Times New Roman" w:cs="Times New Roman"/>
        </w:rPr>
        <w:t>UW-</w:t>
      </w:r>
      <w:r w:rsidR="00CF7B40" w:rsidRPr="00CF7B40">
        <w:rPr>
          <w:rFonts w:ascii="Times New Roman" w:hAnsi="Times New Roman" w:cs="Times New Roman"/>
        </w:rPr>
        <w:t xml:space="preserve">CTC </w:t>
      </w:r>
      <w:r w:rsidR="0055737D">
        <w:rPr>
          <w:rFonts w:ascii="Times New Roman" w:hAnsi="Times New Roman" w:cs="Times New Roman"/>
        </w:rPr>
        <w:t xml:space="preserve">product </w:t>
      </w:r>
      <w:r w:rsidR="00CF7B40">
        <w:rPr>
          <w:rFonts w:ascii="Times New Roman" w:hAnsi="Times New Roman" w:cs="Times New Roman"/>
        </w:rPr>
        <w:t>over-plotted</w:t>
      </w:r>
      <w:r w:rsidR="0055737D">
        <w:rPr>
          <w:rFonts w:ascii="Times New Roman" w:hAnsi="Times New Roman" w:cs="Times New Roman"/>
        </w:rPr>
        <w:t xml:space="preserve"> in red</w:t>
      </w:r>
      <w:r w:rsidR="00CF7B40">
        <w:rPr>
          <w:rFonts w:ascii="Times New Roman" w:hAnsi="Times New Roman" w:cs="Times New Roman"/>
        </w:rPr>
        <w:t xml:space="preserve">. </w:t>
      </w:r>
      <w:ins w:id="302" w:author="leannea" w:date="2014-03-11T21:06:00Z">
        <w:r w:rsidR="0039570F">
          <w:rPr>
            <w:rFonts w:ascii="Times New Roman" w:hAnsi="Times New Roman" w:cs="Times New Roman"/>
          </w:rPr>
          <w:t>Notice t</w:t>
        </w:r>
      </w:ins>
      <w:del w:id="303" w:author="leannea" w:date="2014-03-11T21:06:00Z">
        <w:r w:rsidR="0003773E" w:rsidDel="0039570F">
          <w:rPr>
            <w:rFonts w:ascii="Times New Roman" w:hAnsi="Times New Roman" w:cs="Times New Roman"/>
          </w:rPr>
          <w:delText>T</w:delText>
        </w:r>
      </w:del>
      <w:r w:rsidR="00806B86" w:rsidRPr="00014D2A">
        <w:rPr>
          <w:rFonts w:ascii="Times New Roman" w:hAnsi="Times New Roman" w:cs="Times New Roman"/>
        </w:rPr>
        <w:t>he rear inflow into the convection near Rice Lake, WI</w:t>
      </w:r>
      <w:del w:id="304" w:author="leannea" w:date="2014-03-11T21:06:00Z">
        <w:r w:rsidR="00806B86" w:rsidRPr="00014D2A" w:rsidDel="0039570F">
          <w:rPr>
            <w:rFonts w:ascii="Times New Roman" w:hAnsi="Times New Roman" w:cs="Times New Roman"/>
          </w:rPr>
          <w:delText xml:space="preserve">, </w:delText>
        </w:r>
        <w:r w:rsidR="00806B86" w:rsidDel="0039570F">
          <w:rPr>
            <w:rFonts w:ascii="Times New Roman" w:hAnsi="Times New Roman" w:cs="Times New Roman"/>
          </w:rPr>
          <w:delText>was</w:delText>
        </w:r>
        <w:r w:rsidR="00806B86" w:rsidRPr="00014D2A" w:rsidDel="0039570F">
          <w:rPr>
            <w:rFonts w:ascii="Times New Roman" w:hAnsi="Times New Roman" w:cs="Times New Roman"/>
          </w:rPr>
          <w:delText xml:space="preserve"> very apparent</w:delText>
        </w:r>
      </w:del>
      <w:r w:rsidR="00806B86" w:rsidRPr="00014D2A">
        <w:rPr>
          <w:rFonts w:ascii="Times New Roman" w:hAnsi="Times New Roman" w:cs="Times New Roman"/>
        </w:rPr>
        <w:t>.</w:t>
      </w:r>
      <w:r w:rsidR="00806B86">
        <w:rPr>
          <w:rFonts w:ascii="Times New Roman" w:hAnsi="Times New Roman" w:cs="Times New Roman"/>
        </w:rPr>
        <w:t xml:space="preserve"> The figure </w:t>
      </w:r>
      <w:r w:rsidR="00EF237D">
        <w:rPr>
          <w:rFonts w:ascii="Times New Roman" w:hAnsi="Times New Roman" w:cs="Times New Roman"/>
        </w:rPr>
        <w:t xml:space="preserve">illustrates </w:t>
      </w:r>
      <w:r w:rsidR="00CF7B40">
        <w:rPr>
          <w:rFonts w:ascii="Times New Roman" w:hAnsi="Times New Roman" w:cs="Times New Roman"/>
        </w:rPr>
        <w:t xml:space="preserve">the </w:t>
      </w:r>
      <w:ins w:id="305" w:author="leannea" w:date="2014-03-11T21:08:00Z">
        <w:r w:rsidR="00B05569">
          <w:rPr>
            <w:rFonts w:ascii="Times New Roman" w:hAnsi="Times New Roman" w:cs="Times New Roman"/>
          </w:rPr>
          <w:t xml:space="preserve">importance of </w:t>
        </w:r>
      </w:ins>
      <w:r w:rsidR="00CF7B40">
        <w:rPr>
          <w:rFonts w:ascii="Times New Roman" w:hAnsi="Times New Roman" w:cs="Times New Roman"/>
        </w:rPr>
        <w:t xml:space="preserve">timing </w:t>
      </w:r>
      <w:del w:id="306" w:author="leannea" w:date="2014-03-11T21:08:00Z">
        <w:r w:rsidR="00CF7B40" w:rsidDel="00B05569">
          <w:rPr>
            <w:rFonts w:ascii="Times New Roman" w:hAnsi="Times New Roman" w:cs="Times New Roman"/>
          </w:rPr>
          <w:delText xml:space="preserve">of </w:delText>
        </w:r>
        <w:r w:rsidR="00806B86" w:rsidDel="00B05569">
          <w:rPr>
            <w:rFonts w:ascii="Times New Roman" w:hAnsi="Times New Roman" w:cs="Times New Roman"/>
          </w:rPr>
          <w:delText>the detection of</w:delText>
        </w:r>
      </w:del>
      <w:ins w:id="307" w:author="leannea" w:date="2014-03-11T21:08:00Z">
        <w:r w:rsidR="00B05569">
          <w:rPr>
            <w:rFonts w:ascii="Times New Roman" w:hAnsi="Times New Roman" w:cs="Times New Roman"/>
          </w:rPr>
          <w:t>in detecting</w:t>
        </w:r>
      </w:ins>
      <w:r w:rsidR="00806B86">
        <w:rPr>
          <w:rFonts w:ascii="Times New Roman" w:hAnsi="Times New Roman" w:cs="Times New Roman"/>
        </w:rPr>
        <w:t xml:space="preserve"> </w:t>
      </w:r>
      <w:r w:rsidR="0051598F">
        <w:rPr>
          <w:rFonts w:ascii="Times New Roman" w:hAnsi="Times New Roman" w:cs="Times New Roman"/>
        </w:rPr>
        <w:t>rapidly cooling (vertically growing) convection</w:t>
      </w:r>
      <w:r w:rsidR="00806B86">
        <w:rPr>
          <w:rFonts w:ascii="Times New Roman" w:hAnsi="Times New Roman" w:cs="Times New Roman"/>
        </w:rPr>
        <w:t xml:space="preserve"> with </w:t>
      </w:r>
      <w:r w:rsidR="00CF7B40">
        <w:rPr>
          <w:rFonts w:ascii="Times New Roman" w:hAnsi="Times New Roman" w:cs="Times New Roman"/>
        </w:rPr>
        <w:t xml:space="preserve">both </w:t>
      </w:r>
      <w:r w:rsidR="00CF7B40" w:rsidRPr="00CF7B40">
        <w:rPr>
          <w:rFonts w:ascii="Times New Roman" w:hAnsi="Times New Roman" w:cs="Times New Roman"/>
        </w:rPr>
        <w:t xml:space="preserve">the SRSOR </w:t>
      </w:r>
      <w:r w:rsidR="00CF7B40">
        <w:rPr>
          <w:rFonts w:ascii="Times New Roman" w:hAnsi="Times New Roman" w:cs="Times New Roman"/>
        </w:rPr>
        <w:t xml:space="preserve">and </w:t>
      </w:r>
      <w:r w:rsidR="00CF7B40" w:rsidRPr="00CF7B40">
        <w:rPr>
          <w:rFonts w:ascii="Times New Roman" w:hAnsi="Times New Roman" w:cs="Times New Roman"/>
        </w:rPr>
        <w:t xml:space="preserve">routine GOES </w:t>
      </w:r>
      <w:r w:rsidR="00CF7B40">
        <w:rPr>
          <w:rFonts w:ascii="Times New Roman" w:hAnsi="Times New Roman" w:cs="Times New Roman"/>
        </w:rPr>
        <w:t xml:space="preserve">imager </w:t>
      </w:r>
      <w:r w:rsidR="00CF7B40" w:rsidRPr="00CF7B40">
        <w:rPr>
          <w:rFonts w:ascii="Times New Roman" w:hAnsi="Times New Roman" w:cs="Times New Roman"/>
        </w:rPr>
        <w:t>operations.</w:t>
      </w:r>
      <w:r>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image of UW-CTC</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 xml:space="preserve">nimation </w:t>
      </w:r>
      <w:ins w:id="308" w:author="leannea" w:date="2014-03-11T21:08:00Z">
        <w:r w:rsidR="00FA7C06">
          <w:rPr>
            <w:rFonts w:ascii="Times New Roman" w:hAnsi="Times New Roman" w:cs="Times New Roman"/>
          </w:rPr>
          <w:t xml:space="preserve">is </w:t>
        </w:r>
      </w:ins>
      <w:r w:rsidR="0017209E" w:rsidRPr="0017209E">
        <w:rPr>
          <w:rFonts w:ascii="Times New Roman" w:hAnsi="Times New Roman" w:cs="Times New Roman"/>
        </w:rPr>
        <w:t>in the online supplement for this article (</w:t>
      </w:r>
      <w:r w:rsidR="0017209E" w:rsidRPr="00895B41">
        <w:rPr>
          <w:rFonts w:ascii="Times New Roman" w:hAnsi="Times New Roman" w:cs="Times New Roman"/>
        </w:rPr>
        <w:t xml:space="preserve">available at </w:t>
      </w:r>
      <w:hyperlink r:id="rId11" w:history="1">
        <w:r w:rsidR="00895B41" w:rsidRPr="00895B41">
          <w:rPr>
            <w:rStyle w:val="Hyperlink"/>
            <w:rFonts w:ascii="Times New Roman" w:hAnsi="Times New Roman" w:cs="Times New Roman"/>
          </w:rPr>
          <w:t>http://dx.doi.org.10.1175/BAMSD-14-yyyyyy.4</w:t>
        </w:r>
      </w:hyperlink>
      <w:r w:rsidR="0017209E" w:rsidRPr="0017209E">
        <w:rPr>
          <w:rFonts w:ascii="Times New Roman" w:hAnsi="Times New Roman" w:cs="Times New Roman"/>
        </w:rPr>
        <w:t>)</w:t>
      </w:r>
      <w:r w:rsidR="0017209E">
        <w:rPr>
          <w:rFonts w:ascii="Times New Roman" w:hAnsi="Times New Roman" w:cs="Times New Roman"/>
        </w:rPr>
        <w:t xml:space="preserve">. </w:t>
      </w:r>
      <w:r w:rsidR="00384E93">
        <w:rPr>
          <w:rFonts w:ascii="Times New Roman" w:hAnsi="Times New Roman" w:cs="Times New Roman"/>
        </w:rPr>
        <w:t xml:space="preserve">An animation </w:t>
      </w:r>
      <w:ins w:id="309" w:author="Tim Schmit" w:date="2014-04-09T12:55:00Z">
        <w:r w:rsidR="009B15F3">
          <w:rPr>
            <w:rFonts w:ascii="Times New Roman" w:hAnsi="Times New Roman" w:cs="Times New Roman"/>
          </w:rPr>
          <w:t xml:space="preserve">of the GOES-14 </w:t>
        </w:r>
      </w:ins>
      <w:ins w:id="310" w:author="Tim Schmit" w:date="2014-04-09T12:56:00Z">
        <w:r w:rsidR="009B15F3">
          <w:rPr>
            <w:rFonts w:ascii="Times New Roman" w:hAnsi="Times New Roman" w:cs="Times New Roman"/>
          </w:rPr>
          <w:t>visible</w:t>
        </w:r>
      </w:ins>
      <w:ins w:id="311" w:author="Tim Schmit" w:date="2014-04-09T12:55:00Z">
        <w:r w:rsidR="009B15F3">
          <w:rPr>
            <w:rFonts w:ascii="Times New Roman" w:hAnsi="Times New Roman" w:cs="Times New Roman"/>
          </w:rPr>
          <w:t xml:space="preserve"> images </w:t>
        </w:r>
      </w:ins>
      <w:r w:rsidR="00384E93">
        <w:rPr>
          <w:rFonts w:ascii="Times New Roman" w:hAnsi="Times New Roman" w:cs="Times New Roman"/>
        </w:rPr>
        <w:t xml:space="preserve">with SPC </w:t>
      </w:r>
      <w:ins w:id="312" w:author="Tim Schmit" w:date="2014-04-09T13:20:00Z">
        <w:r w:rsidR="00412EBA">
          <w:rPr>
            <w:rFonts w:ascii="Times New Roman" w:hAnsi="Times New Roman" w:cs="Times New Roman"/>
          </w:rPr>
          <w:t>(</w:t>
        </w:r>
        <w:r w:rsidR="00412EBA" w:rsidRPr="00895B41">
          <w:rPr>
            <w:rStyle w:val="Hyperlink"/>
            <w:rFonts w:ascii="Times New Roman" w:hAnsi="Times New Roman" w:cs="Times New Roman"/>
            <w:color w:val="auto"/>
            <w:u w:val="none"/>
          </w:rPr>
          <w:t>parallax-corrected</w:t>
        </w:r>
        <w:r w:rsidR="00412EBA">
          <w:rPr>
            <w:rFonts w:ascii="Times New Roman" w:hAnsi="Times New Roman" w:cs="Times New Roman"/>
          </w:rPr>
          <w:t xml:space="preserve">) </w:t>
        </w:r>
      </w:ins>
      <w:r w:rsidR="00384E93">
        <w:rPr>
          <w:rFonts w:ascii="Times New Roman" w:hAnsi="Times New Roman" w:cs="Times New Roman"/>
        </w:rPr>
        <w:t>storm reports is also available (</w:t>
      </w:r>
      <w:hyperlink r:id="rId12" w:history="1">
        <w:r w:rsidR="00895B41" w:rsidRPr="00895B41">
          <w:rPr>
            <w:rStyle w:val="Hyperlink"/>
            <w:rFonts w:ascii="Times New Roman" w:hAnsi="Times New Roman" w:cs="Times New Roman"/>
          </w:rPr>
          <w:t>http://dx.doi.org.10.1175/BAMSD-14-yyyyyy.5</w:t>
        </w:r>
      </w:hyperlink>
      <w:r w:rsidR="00384E93">
        <w:rPr>
          <w:rStyle w:val="Hyperlink"/>
          <w:rFonts w:ascii="Times New Roman" w:hAnsi="Times New Roman" w:cs="Times New Roman"/>
        </w:rPr>
        <w:t>).</w:t>
      </w:r>
      <w:r w:rsidR="00AB36B0">
        <w:rPr>
          <w:rStyle w:val="Hyperlink"/>
          <w:rFonts w:ascii="Times New Roman" w:hAnsi="Times New Roman" w:cs="Times New Roman"/>
        </w:rPr>
        <w:t xml:space="preserve"> </w:t>
      </w:r>
      <w:ins w:id="313" w:author="Tim Schmit" w:date="2014-04-09T12:56:00Z">
        <w:r w:rsidR="009B15F3">
          <w:rPr>
            <w:rStyle w:val="Hyperlink"/>
            <w:rFonts w:ascii="Times New Roman" w:hAnsi="Times New Roman" w:cs="Times New Roman"/>
          </w:rPr>
          <w:t>This animation</w:t>
        </w:r>
      </w:ins>
      <w:ins w:id="314" w:author="Tim Schmit" w:date="2014-04-09T12:57:00Z">
        <w:r w:rsidR="009B15F3">
          <w:rPr>
            <w:rStyle w:val="Hyperlink"/>
            <w:rFonts w:ascii="Times New Roman" w:hAnsi="Times New Roman" w:cs="Times New Roman"/>
          </w:rPr>
          <w:t xml:space="preserve"> </w:t>
        </w:r>
        <w:r w:rsidR="009B15F3" w:rsidRPr="009B15F3">
          <w:rPr>
            <w:rStyle w:val="Hyperlink"/>
            <w:rFonts w:ascii="Times New Roman" w:hAnsi="Times New Roman" w:cs="Times New Roman"/>
          </w:rPr>
          <w:t xml:space="preserve">over northwestern Wisconsin is shown </w:t>
        </w:r>
        <w:r w:rsidR="009B15F3">
          <w:rPr>
            <w:rStyle w:val="Hyperlink"/>
            <w:rFonts w:ascii="Times New Roman" w:hAnsi="Times New Roman" w:cs="Times New Roman"/>
          </w:rPr>
          <w:t>with imagery spaced</w:t>
        </w:r>
        <w:r w:rsidR="009B15F3" w:rsidRPr="009B15F3">
          <w:rPr>
            <w:rStyle w:val="Hyperlink"/>
            <w:rFonts w:ascii="Times New Roman" w:hAnsi="Times New Roman" w:cs="Times New Roman"/>
          </w:rPr>
          <w:t xml:space="preserve"> approximately 1, 5 and 15 min</w:t>
        </w:r>
      </w:ins>
      <w:ins w:id="315" w:author="Tim Schmit" w:date="2014-04-09T13:28:00Z">
        <w:r w:rsidR="000A3D99">
          <w:rPr>
            <w:rStyle w:val="Hyperlink"/>
            <w:rFonts w:ascii="Times New Roman" w:hAnsi="Times New Roman" w:cs="Times New Roman"/>
          </w:rPr>
          <w:t>ute</w:t>
        </w:r>
      </w:ins>
      <w:ins w:id="316" w:author="Tim Schmit" w:date="2014-04-09T12:57:00Z">
        <w:r w:rsidR="009B15F3" w:rsidRPr="009B15F3">
          <w:rPr>
            <w:rStyle w:val="Hyperlink"/>
            <w:rFonts w:ascii="Times New Roman" w:hAnsi="Times New Roman" w:cs="Times New Roman"/>
          </w:rPr>
          <w:t xml:space="preserve"> </w:t>
        </w:r>
      </w:ins>
      <w:ins w:id="317" w:author="Tim Schmit" w:date="2014-04-09T12:58:00Z">
        <w:r w:rsidR="009B15F3">
          <w:rPr>
            <w:rStyle w:val="Hyperlink"/>
            <w:rFonts w:ascii="Times New Roman" w:hAnsi="Times New Roman" w:cs="Times New Roman"/>
          </w:rPr>
          <w:t>apart</w:t>
        </w:r>
      </w:ins>
      <w:ins w:id="318" w:author="Tim Schmit" w:date="2014-04-09T12:57:00Z">
        <w:r w:rsidR="009B15F3">
          <w:rPr>
            <w:rStyle w:val="Hyperlink"/>
            <w:rFonts w:ascii="Times New Roman" w:hAnsi="Times New Roman" w:cs="Times New Roman"/>
          </w:rPr>
          <w:t xml:space="preserve">. </w:t>
        </w:r>
      </w:ins>
      <w:ins w:id="319" w:author="Tim Schmit" w:date="2014-04-09T12:56:00Z">
        <w:r w:rsidR="009B15F3">
          <w:rPr>
            <w:rStyle w:val="Hyperlink"/>
            <w:rFonts w:ascii="Times New Roman" w:hAnsi="Times New Roman" w:cs="Times New Roman"/>
          </w:rPr>
          <w:t xml:space="preserve"> </w:t>
        </w:r>
      </w:ins>
      <w:del w:id="320" w:author="Tim Schmit" w:date="2014-04-09T13:20:00Z">
        <w:r w:rsidR="00AB36B0" w:rsidRPr="00895B41" w:rsidDel="00412EBA">
          <w:rPr>
            <w:rStyle w:val="Hyperlink"/>
            <w:rFonts w:ascii="Times New Roman" w:hAnsi="Times New Roman" w:cs="Times New Roman"/>
            <w:color w:val="auto"/>
            <w:u w:val="none"/>
          </w:rPr>
          <w:delText>These reports have been parallax-corrected.</w:delText>
        </w:r>
      </w:del>
      <w:ins w:id="321" w:author="Tim Schmit" w:date="2014-04-09T12:42:00Z">
        <w:r w:rsidR="00D95F0E">
          <w:rPr>
            <w:rStyle w:val="Hyperlink"/>
            <w:rFonts w:ascii="Times New Roman" w:hAnsi="Times New Roman" w:cs="Times New Roman"/>
            <w:color w:val="auto"/>
            <w:u w:val="none"/>
          </w:rPr>
          <w:t xml:space="preserve"> </w:t>
        </w:r>
        <w:r w:rsidR="00D95F0E" w:rsidRPr="00D95F0E">
          <w:rPr>
            <w:rStyle w:val="Hyperlink"/>
            <w:rFonts w:ascii="Times New Roman" w:hAnsi="Times New Roman" w:cs="Times New Roman"/>
            <w:color w:val="auto"/>
            <w:u w:val="none"/>
          </w:rPr>
          <w:t xml:space="preserve">Additionally, the ability to scan in intervals as small as 1-minute </w:t>
        </w:r>
      </w:ins>
      <w:ins w:id="322" w:author="Tim Schmit" w:date="2014-04-09T14:20:00Z">
        <w:r w:rsidR="00394D8B">
          <w:rPr>
            <w:rStyle w:val="Hyperlink"/>
            <w:rFonts w:ascii="Times New Roman" w:hAnsi="Times New Roman" w:cs="Times New Roman"/>
            <w:color w:val="auto"/>
            <w:u w:val="none"/>
          </w:rPr>
          <w:t>may be</w:t>
        </w:r>
      </w:ins>
      <w:ins w:id="323" w:author="Tim Schmit" w:date="2014-04-09T12:42:00Z">
        <w:r w:rsidR="00D95F0E" w:rsidRPr="00D95F0E">
          <w:rPr>
            <w:rStyle w:val="Hyperlink"/>
            <w:rFonts w:ascii="Times New Roman" w:hAnsi="Times New Roman" w:cs="Times New Roman"/>
            <w:color w:val="auto"/>
            <w:u w:val="none"/>
          </w:rPr>
          <w:t xml:space="preserve"> necessary to more accurately </w:t>
        </w:r>
        <w:r w:rsidR="00D95F0E" w:rsidRPr="00D95F0E">
          <w:rPr>
            <w:rStyle w:val="Hyperlink"/>
            <w:rFonts w:ascii="Times New Roman" w:hAnsi="Times New Roman" w:cs="Times New Roman"/>
            <w:color w:val="auto"/>
            <w:u w:val="none"/>
          </w:rPr>
          <w:lastRenderedPageBreak/>
          <w:t xml:space="preserve">diagnose physical processes within deep convection. </w:t>
        </w:r>
        <w:proofErr w:type="spellStart"/>
        <w:r w:rsidR="00D95F0E" w:rsidRPr="00D95F0E">
          <w:rPr>
            <w:rStyle w:val="Hyperlink"/>
            <w:rFonts w:ascii="Times New Roman" w:hAnsi="Times New Roman" w:cs="Times New Roman"/>
            <w:color w:val="auto"/>
            <w:u w:val="none"/>
          </w:rPr>
          <w:t>Cintineo</w:t>
        </w:r>
        <w:proofErr w:type="spellEnd"/>
        <w:r w:rsidR="00D95F0E" w:rsidRPr="00D95F0E">
          <w:rPr>
            <w:rStyle w:val="Hyperlink"/>
            <w:rFonts w:ascii="Times New Roman" w:hAnsi="Times New Roman" w:cs="Times New Roman"/>
            <w:color w:val="auto"/>
            <w:u w:val="none"/>
          </w:rPr>
          <w:t xml:space="preserve"> et al. (2013) demonstrated using GOES-14 SRSOR data that infrared cloud-top brightness temperatures can cool substantially within minutes and even 5 minute scanning intervals can under-represent the actual vertical growth and associated cloud-top cooling.</w:t>
        </w:r>
      </w:ins>
      <w:ins w:id="324" w:author="Tim Schmit" w:date="2014-04-09T14:21:00Z">
        <w:r w:rsidR="00A731B7">
          <w:rPr>
            <w:rStyle w:val="Hyperlink"/>
            <w:rFonts w:ascii="Times New Roman" w:hAnsi="Times New Roman" w:cs="Times New Roman"/>
            <w:color w:val="auto"/>
            <w:u w:val="none"/>
          </w:rPr>
          <w:t xml:space="preserve"> </w:t>
        </w:r>
        <w:r w:rsidR="00A731B7">
          <w:rPr>
            <w:rStyle w:val="Hyperlink"/>
            <w:rFonts w:ascii="Times New Roman" w:hAnsi="Times New Roman" w:cs="Times New Roman"/>
            <w:color w:val="auto"/>
            <w:u w:val="none"/>
          </w:rPr>
          <w:t>Of course 5 minute scanning only offers a time rate of change over a 10 minute period.</w:t>
        </w:r>
      </w:ins>
    </w:p>
    <w:p w:rsidR="004E7362" w:rsidDel="00A731B7" w:rsidRDefault="004E7362" w:rsidP="006E0137">
      <w:pPr>
        <w:spacing w:line="480" w:lineRule="auto"/>
        <w:rPr>
          <w:del w:id="325" w:author="Tim Schmit" w:date="2014-04-09T14:21:00Z"/>
          <w:rFonts w:ascii="Times New Roman" w:hAnsi="Times New Roman" w:cs="Times New Roman"/>
        </w:rPr>
      </w:pPr>
    </w:p>
    <w:p w:rsidR="00B62612" w:rsidRDefault="00FA7C06" w:rsidP="002F6500">
      <w:pPr>
        <w:spacing w:line="480" w:lineRule="auto"/>
        <w:rPr>
          <w:rFonts w:ascii="Times New Roman" w:hAnsi="Times New Roman" w:cs="Times New Roman"/>
        </w:rPr>
      </w:pPr>
      <w:ins w:id="326" w:author="leannea" w:date="2014-03-11T21:08:00Z">
        <w:r>
          <w:rPr>
            <w:rFonts w:ascii="Times New Roman" w:hAnsi="Times New Roman" w:cs="Times New Roman"/>
          </w:rPr>
          <w:t xml:space="preserve">These data were a valuable resource as they also coincided with </w:t>
        </w:r>
      </w:ins>
      <w:ins w:id="327" w:author="leannea" w:date="2014-03-11T21:09:00Z">
        <w:r>
          <w:rPr>
            <w:rFonts w:ascii="Times New Roman" w:hAnsi="Times New Roman" w:cs="Times New Roman"/>
          </w:rPr>
          <w:t>t</w:t>
        </w:r>
      </w:ins>
      <w:del w:id="328" w:author="leannea" w:date="2014-03-11T21:09:00Z">
        <w:r w:rsidR="00B62612" w:rsidRPr="00B62612" w:rsidDel="00FA7C06">
          <w:rPr>
            <w:rFonts w:ascii="Times New Roman" w:hAnsi="Times New Roman" w:cs="Times New Roman"/>
          </w:rPr>
          <w:delText>T</w:delText>
        </w:r>
      </w:del>
      <w:r w:rsidR="00B62612" w:rsidRPr="00B62612">
        <w:rPr>
          <w:rFonts w:ascii="Times New Roman" w:hAnsi="Times New Roman" w:cs="Times New Roman"/>
        </w:rPr>
        <w:t xml:space="preserve">he 3rd annual Summer Experiment at the Aviation Weather </w:t>
      </w:r>
      <w:proofErr w:type="spellStart"/>
      <w:r w:rsidR="00B62612" w:rsidRPr="00B62612">
        <w:rPr>
          <w:rFonts w:ascii="Times New Roman" w:hAnsi="Times New Roman" w:cs="Times New Roman"/>
        </w:rPr>
        <w:t>Testbed</w:t>
      </w:r>
      <w:proofErr w:type="spellEnd"/>
      <w:r w:rsidR="00B62612" w:rsidRPr="00B62612">
        <w:rPr>
          <w:rFonts w:ascii="Times New Roman" w:hAnsi="Times New Roman" w:cs="Times New Roman"/>
        </w:rPr>
        <w:t xml:space="preserve"> (AWT) in Kansas City, MO, </w:t>
      </w:r>
      <w:ins w:id="329" w:author="leannea" w:date="2014-03-11T21:09:00Z">
        <w:r>
          <w:rPr>
            <w:rFonts w:ascii="Times New Roman" w:hAnsi="Times New Roman" w:cs="Times New Roman"/>
          </w:rPr>
          <w:t xml:space="preserve">which </w:t>
        </w:r>
      </w:ins>
      <w:r w:rsidR="00B62612" w:rsidRPr="00B62612">
        <w:rPr>
          <w:rFonts w:ascii="Times New Roman" w:hAnsi="Times New Roman" w:cs="Times New Roman"/>
        </w:rPr>
        <w:t>took place</w:t>
      </w:r>
      <w:del w:id="330" w:author="leannea" w:date="2014-03-11T21:09:00Z">
        <w:r w:rsidR="00B62612" w:rsidRPr="00B62612" w:rsidDel="00FA7C06">
          <w:rPr>
            <w:rFonts w:ascii="Times New Roman" w:hAnsi="Times New Roman" w:cs="Times New Roman"/>
          </w:rPr>
          <w:delText xml:space="preserve"> </w:delText>
        </w:r>
        <w:r w:rsidR="0003773E" w:rsidDel="00FA7C06">
          <w:rPr>
            <w:rFonts w:ascii="Times New Roman" w:hAnsi="Times New Roman" w:cs="Times New Roman"/>
          </w:rPr>
          <w:delText xml:space="preserve">2013 </w:delText>
        </w:r>
      </w:del>
      <w:ins w:id="331" w:author="leannea" w:date="2014-03-11T21:09:00Z">
        <w:r>
          <w:rPr>
            <w:rFonts w:ascii="Times New Roman" w:hAnsi="Times New Roman" w:cs="Times New Roman"/>
          </w:rPr>
          <w:t xml:space="preserve"> </w:t>
        </w:r>
      </w:ins>
      <w:r w:rsidR="00B62612" w:rsidRPr="00B62612">
        <w:rPr>
          <w:rFonts w:ascii="Times New Roman" w:hAnsi="Times New Roman" w:cs="Times New Roman"/>
        </w:rPr>
        <w:t xml:space="preserve">August </w:t>
      </w:r>
      <w:r w:rsidR="00B62612">
        <w:rPr>
          <w:rFonts w:ascii="Times New Roman" w:hAnsi="Times New Roman" w:cs="Times New Roman"/>
        </w:rPr>
        <w:t>12-23,</w:t>
      </w:r>
      <w:ins w:id="332" w:author="leannea" w:date="2014-03-11T21:09:00Z">
        <w:r>
          <w:rPr>
            <w:rFonts w:ascii="Times New Roman" w:hAnsi="Times New Roman" w:cs="Times New Roman"/>
          </w:rPr>
          <w:t xml:space="preserve"> 2013. The AWT had </w:t>
        </w:r>
      </w:ins>
      <w:del w:id="333" w:author="leannea" w:date="2014-03-11T21:09:00Z">
        <w:r w:rsidR="00B62612" w:rsidDel="00FA7C06">
          <w:rPr>
            <w:rFonts w:ascii="Times New Roman" w:hAnsi="Times New Roman" w:cs="Times New Roman"/>
          </w:rPr>
          <w:delText xml:space="preserve"> </w:delText>
        </w:r>
        <w:r w:rsidR="0003773E" w:rsidDel="00FA7C06">
          <w:rPr>
            <w:rFonts w:ascii="Times New Roman" w:hAnsi="Times New Roman" w:cs="Times New Roman"/>
          </w:rPr>
          <w:delText xml:space="preserve">with </w:delText>
        </w:r>
      </w:del>
      <w:r w:rsidR="0003773E">
        <w:rPr>
          <w:rFonts w:ascii="Times New Roman" w:hAnsi="Times New Roman" w:cs="Times New Roman"/>
        </w:rPr>
        <w:t xml:space="preserve">a </w:t>
      </w:r>
      <w:r w:rsidR="00B62612" w:rsidRPr="00B62612">
        <w:rPr>
          <w:rFonts w:ascii="Times New Roman" w:hAnsi="Times New Roman" w:cs="Times New Roman"/>
        </w:rPr>
        <w:t>two-fold</w:t>
      </w:r>
      <w:r w:rsidR="0003773E">
        <w:rPr>
          <w:rFonts w:ascii="Times New Roman" w:hAnsi="Times New Roman" w:cs="Times New Roman"/>
        </w:rPr>
        <w:t xml:space="preserve"> purpose</w:t>
      </w:r>
      <w:r w:rsidR="00B62612" w:rsidRPr="00B62612">
        <w:rPr>
          <w:rFonts w:ascii="Times New Roman" w:hAnsi="Times New Roman" w:cs="Times New Roman"/>
        </w:rPr>
        <w:t xml:space="preserve">: (1) </w:t>
      </w:r>
      <w:del w:id="334" w:author="leannea" w:date="2014-03-11T21:10:00Z">
        <w:r w:rsidR="00B62612" w:rsidRPr="00B62612" w:rsidDel="00FA7C06">
          <w:rPr>
            <w:rFonts w:ascii="Times New Roman" w:hAnsi="Times New Roman" w:cs="Times New Roman"/>
          </w:rPr>
          <w:delText xml:space="preserve">it </w:delText>
        </w:r>
      </w:del>
      <w:r w:rsidR="00B62612" w:rsidRPr="00B62612">
        <w:rPr>
          <w:rFonts w:ascii="Times New Roman" w:hAnsi="Times New Roman" w:cs="Times New Roman"/>
        </w:rPr>
        <w:t>provide</w:t>
      </w:r>
      <w:del w:id="335" w:author="leannea" w:date="2014-03-11T21:10:00Z">
        <w:r w:rsidR="00B62612" w:rsidRPr="00B62612" w:rsidDel="00FA7C06">
          <w:rPr>
            <w:rFonts w:ascii="Times New Roman" w:hAnsi="Times New Roman" w:cs="Times New Roman"/>
          </w:rPr>
          <w:delText>d</w:delText>
        </w:r>
      </w:del>
      <w:r w:rsidR="00B62612" w:rsidRPr="00B62612">
        <w:rPr>
          <w:rFonts w:ascii="Times New Roman" w:hAnsi="Times New Roman" w:cs="Times New Roman"/>
        </w:rPr>
        <w:t xml:space="preserve"> a pre-operational environment in which to test and evaluate new GOES-R proxy products, and (2) </w:t>
      </w:r>
      <w:del w:id="336" w:author="leannea" w:date="2014-03-11T21:10:00Z">
        <w:r w:rsidR="00B62612" w:rsidRPr="00B62612" w:rsidDel="00FA7C06">
          <w:rPr>
            <w:rFonts w:ascii="Times New Roman" w:hAnsi="Times New Roman" w:cs="Times New Roman"/>
          </w:rPr>
          <w:delText xml:space="preserve">it </w:delText>
        </w:r>
      </w:del>
      <w:r w:rsidR="00B62612" w:rsidRPr="00B62612">
        <w:rPr>
          <w:rFonts w:ascii="Times New Roman" w:hAnsi="Times New Roman" w:cs="Times New Roman"/>
        </w:rPr>
        <w:t>aid</w:t>
      </w:r>
      <w:del w:id="337" w:author="leannea" w:date="2014-03-11T21:10:00Z">
        <w:r w:rsidR="00B62612" w:rsidRPr="00B62612" w:rsidDel="00FA7C06">
          <w:rPr>
            <w:rFonts w:ascii="Times New Roman" w:hAnsi="Times New Roman" w:cs="Times New Roman"/>
          </w:rPr>
          <w:delText>ed</w:delText>
        </w:r>
      </w:del>
      <w:r w:rsidR="00B62612" w:rsidRPr="00B62612">
        <w:rPr>
          <w:rFonts w:ascii="Times New Roman" w:hAnsi="Times New Roman" w:cs="Times New Roman"/>
        </w:rPr>
        <w:t xml:space="preserve"> in familiarizing forecasters with the capabilities of </w:t>
      </w:r>
      <w:r w:rsidR="00ED52DF">
        <w:rPr>
          <w:rFonts w:ascii="Times New Roman" w:hAnsi="Times New Roman" w:cs="Times New Roman"/>
        </w:rPr>
        <w:t>the</w:t>
      </w:r>
      <w:r w:rsidR="00ED52DF" w:rsidRPr="00B62612">
        <w:rPr>
          <w:rFonts w:ascii="Times New Roman" w:hAnsi="Times New Roman" w:cs="Times New Roman"/>
        </w:rPr>
        <w:t xml:space="preserve"> </w:t>
      </w:r>
      <w:r w:rsidR="00B62612" w:rsidRPr="00B62612">
        <w:rPr>
          <w:rFonts w:ascii="Times New Roman" w:hAnsi="Times New Roman" w:cs="Times New Roman"/>
        </w:rPr>
        <w:t xml:space="preserve">next generation GOES series. </w:t>
      </w:r>
      <w:r w:rsidR="00C01F1E">
        <w:rPr>
          <w:rFonts w:ascii="Times New Roman" w:hAnsi="Times New Roman" w:cs="Times New Roman"/>
        </w:rPr>
        <w:t xml:space="preserve">The goal with the SRSOR information was to familiarize forecasters with the temporal latency expected with the GOES-R ABI in its </w:t>
      </w:r>
      <w:proofErr w:type="spellStart"/>
      <w:r w:rsidR="00C01F1E">
        <w:rPr>
          <w:rFonts w:ascii="Times New Roman" w:hAnsi="Times New Roman" w:cs="Times New Roman"/>
        </w:rPr>
        <w:t>mesoscale</w:t>
      </w:r>
      <w:proofErr w:type="spellEnd"/>
      <w:r w:rsidR="00C01F1E">
        <w:rPr>
          <w:rFonts w:ascii="Times New Roman" w:hAnsi="Times New Roman" w:cs="Times New Roman"/>
        </w:rPr>
        <w:t xml:space="preserve"> mode and how it will benefit operations. </w:t>
      </w:r>
      <w:r w:rsidR="006C7093" w:rsidRPr="006C7093">
        <w:rPr>
          <w:rFonts w:ascii="Times New Roman" w:hAnsi="Times New Roman" w:cs="Times New Roman"/>
        </w:rPr>
        <w:t xml:space="preserve">Participation </w:t>
      </w:r>
      <w:del w:id="338" w:author="Tim Schmit" w:date="2014-02-28T14:00:00Z">
        <w:r w:rsidR="006C7093" w:rsidRPr="006C7093" w:rsidDel="00950380">
          <w:rPr>
            <w:rFonts w:ascii="Times New Roman" w:hAnsi="Times New Roman" w:cs="Times New Roman"/>
          </w:rPr>
          <w:delText xml:space="preserve">throughout the two-week period </w:delText>
        </w:r>
      </w:del>
      <w:r w:rsidR="006C7093" w:rsidRPr="006C7093">
        <w:rPr>
          <w:rFonts w:ascii="Times New Roman" w:hAnsi="Times New Roman" w:cs="Times New Roman"/>
        </w:rPr>
        <w:t xml:space="preserve">included 14 operational forecasters from the Aviation Weather Center (AWC), as well as 44 </w:t>
      </w:r>
      <w:del w:id="339" w:author="Tim Schmit" w:date="2014-04-09T14:22:00Z">
        <w:r w:rsidR="006C7093" w:rsidRPr="006C7093" w:rsidDel="00090A42">
          <w:rPr>
            <w:rFonts w:ascii="Times New Roman" w:hAnsi="Times New Roman" w:cs="Times New Roman"/>
          </w:rPr>
          <w:delText xml:space="preserve">external </w:delText>
        </w:r>
      </w:del>
      <w:r w:rsidR="006C7093" w:rsidRPr="006C7093">
        <w:rPr>
          <w:rFonts w:ascii="Times New Roman" w:hAnsi="Times New Roman" w:cs="Times New Roman"/>
        </w:rPr>
        <w:t>visitors</w:t>
      </w:r>
      <w:ins w:id="340" w:author="Tim Schmit" w:date="2014-02-28T14:00:00Z">
        <w:r w:rsidR="00950380">
          <w:rPr>
            <w:rFonts w:ascii="Times New Roman" w:hAnsi="Times New Roman" w:cs="Times New Roman"/>
          </w:rPr>
          <w:t xml:space="preserve">. These visitors </w:t>
        </w:r>
        <w:proofErr w:type="gramStart"/>
        <w:r w:rsidR="00950380">
          <w:rPr>
            <w:rFonts w:ascii="Times New Roman" w:hAnsi="Times New Roman" w:cs="Times New Roman"/>
          </w:rPr>
          <w:t>represented</w:t>
        </w:r>
      </w:ins>
      <w:ins w:id="341" w:author="Tim Schmit" w:date="2014-02-28T14:01:00Z">
        <w:r w:rsidR="00950380">
          <w:rPr>
            <w:rFonts w:ascii="Times New Roman" w:hAnsi="Times New Roman" w:cs="Times New Roman"/>
          </w:rPr>
          <w:t xml:space="preserve"> </w:t>
        </w:r>
      </w:ins>
      <w:r w:rsidR="006C7093" w:rsidRPr="006C7093">
        <w:rPr>
          <w:rFonts w:ascii="Times New Roman" w:hAnsi="Times New Roman" w:cs="Times New Roman"/>
        </w:rPr>
        <w:t xml:space="preserve"> </w:t>
      </w:r>
      <w:proofErr w:type="gramEnd"/>
      <w:del w:id="342" w:author="Tim Schmit" w:date="2014-02-28T14:01:00Z">
        <w:r w:rsidR="0003773E" w:rsidDel="00950380">
          <w:rPr>
            <w:rFonts w:ascii="Times New Roman" w:hAnsi="Times New Roman" w:cs="Times New Roman"/>
          </w:rPr>
          <w:delText xml:space="preserve">varied </w:delText>
        </w:r>
      </w:del>
      <w:ins w:id="343" w:author="Tim Schmit" w:date="2014-02-28T14:01:00Z">
        <w:r w:rsidR="00950380">
          <w:rPr>
            <w:rFonts w:ascii="Times New Roman" w:hAnsi="Times New Roman" w:cs="Times New Roman"/>
          </w:rPr>
          <w:t xml:space="preserve">various </w:t>
        </w:r>
      </w:ins>
      <w:r w:rsidR="006C7093" w:rsidRPr="006C7093">
        <w:rPr>
          <w:rFonts w:ascii="Times New Roman" w:hAnsi="Times New Roman" w:cs="Times New Roman"/>
        </w:rPr>
        <w:t>organizations throughout the aviation community which included government</w:t>
      </w:r>
      <w:r w:rsidR="0003773E">
        <w:rPr>
          <w:rFonts w:ascii="Times New Roman" w:hAnsi="Times New Roman" w:cs="Times New Roman"/>
        </w:rPr>
        <w:t xml:space="preserve"> personnel</w:t>
      </w:r>
      <w:r w:rsidR="006C7093" w:rsidRPr="006C7093">
        <w:rPr>
          <w:rFonts w:ascii="Times New Roman" w:hAnsi="Times New Roman" w:cs="Times New Roman"/>
        </w:rPr>
        <w:t xml:space="preserve">, commercial entities, and aviation research interests. </w:t>
      </w:r>
      <w:del w:id="344" w:author="Tim Schmit" w:date="2014-02-28T14:01:00Z">
        <w:r w:rsidR="006C7093" w:rsidRPr="006C7093" w:rsidDel="00950380">
          <w:rPr>
            <w:rFonts w:ascii="Times New Roman" w:hAnsi="Times New Roman" w:cs="Times New Roman"/>
          </w:rPr>
          <w:delText xml:space="preserve"> </w:delText>
        </w:r>
      </w:del>
      <w:r w:rsidR="006C7093" w:rsidRPr="006C7093">
        <w:rPr>
          <w:rFonts w:ascii="Times New Roman" w:hAnsi="Times New Roman" w:cs="Times New Roman"/>
        </w:rPr>
        <w:t xml:space="preserve">For example, participants came from the Federal Aviation Administration (FAA), Lockheed Martin, United Parcel Service (UPS), the Air Force Weather Agency (AFWA), the GOES-R program, Earth Networks, various research entities within NOAA, and </w:t>
      </w:r>
      <w:r w:rsidR="0003773E">
        <w:rPr>
          <w:rFonts w:ascii="Times New Roman" w:hAnsi="Times New Roman" w:cs="Times New Roman"/>
        </w:rPr>
        <w:t>numerous</w:t>
      </w:r>
      <w:r w:rsidR="006C7093" w:rsidRPr="006C7093">
        <w:rPr>
          <w:rFonts w:ascii="Times New Roman" w:hAnsi="Times New Roman" w:cs="Times New Roman"/>
        </w:rPr>
        <w:t xml:space="preserve"> universities.</w:t>
      </w:r>
      <w:r w:rsidR="00272789">
        <w:rPr>
          <w:rFonts w:ascii="Times New Roman" w:hAnsi="Times New Roman" w:cs="Times New Roman"/>
        </w:rPr>
        <w:t xml:space="preserve"> Operational forecasting desks with real-time, </w:t>
      </w:r>
      <w:proofErr w:type="spellStart"/>
      <w:r w:rsidR="00272789">
        <w:rPr>
          <w:rFonts w:ascii="Times New Roman" w:hAnsi="Times New Roman" w:cs="Times New Roman"/>
        </w:rPr>
        <w:t>nowcasting</w:t>
      </w:r>
      <w:proofErr w:type="spellEnd"/>
      <w:r w:rsidR="00272789">
        <w:rPr>
          <w:rFonts w:ascii="Times New Roman" w:hAnsi="Times New Roman" w:cs="Times New Roman"/>
        </w:rPr>
        <w:t xml:space="preserve"> responsibilities such as</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the </w:t>
      </w:r>
      <w:r w:rsidR="002F6500">
        <w:rPr>
          <w:rFonts w:ascii="Times New Roman" w:hAnsi="Times New Roman" w:cs="Times New Roman"/>
        </w:rPr>
        <w:t xml:space="preserve">Convective </w:t>
      </w:r>
      <w:r w:rsidR="00272789">
        <w:rPr>
          <w:rFonts w:ascii="Times New Roman" w:hAnsi="Times New Roman" w:cs="Times New Roman"/>
        </w:rPr>
        <w:t>Significant Meteorological Information (</w:t>
      </w:r>
      <w:r w:rsidR="002F6500">
        <w:rPr>
          <w:rFonts w:ascii="Times New Roman" w:hAnsi="Times New Roman" w:cs="Times New Roman"/>
        </w:rPr>
        <w:t>SIGMET</w:t>
      </w:r>
      <w:r w:rsidR="00272789">
        <w:rPr>
          <w:rFonts w:ascii="Times New Roman" w:hAnsi="Times New Roman" w:cs="Times New Roman"/>
        </w:rPr>
        <w:t xml:space="preserve">), </w:t>
      </w:r>
      <w:r w:rsidR="00C01F1E" w:rsidRPr="00C01F1E">
        <w:rPr>
          <w:rFonts w:ascii="Times New Roman" w:hAnsi="Times New Roman" w:cs="Times New Roman"/>
        </w:rPr>
        <w:t>CSIG</w:t>
      </w:r>
      <w:r w:rsidR="00272789">
        <w:rPr>
          <w:rFonts w:ascii="Times New Roman" w:hAnsi="Times New Roman" w:cs="Times New Roman"/>
        </w:rPr>
        <w:t>,</w:t>
      </w:r>
      <w:r w:rsidR="00C01F1E" w:rsidRPr="00C01F1E">
        <w:rPr>
          <w:rFonts w:ascii="Times New Roman" w:hAnsi="Times New Roman" w:cs="Times New Roman"/>
        </w:rPr>
        <w:t xml:space="preserve"> and </w:t>
      </w:r>
      <w:r w:rsidR="002F6500">
        <w:rPr>
          <w:rFonts w:ascii="Times New Roman" w:hAnsi="Times New Roman" w:cs="Times New Roman"/>
        </w:rPr>
        <w:t>National Aviation Meteorologist (</w:t>
      </w:r>
      <w:r w:rsidR="00C01F1E" w:rsidRPr="00C01F1E">
        <w:rPr>
          <w:rFonts w:ascii="Times New Roman" w:hAnsi="Times New Roman" w:cs="Times New Roman"/>
        </w:rPr>
        <w:t>NAM</w:t>
      </w:r>
      <w:r w:rsidR="002F6500">
        <w:rPr>
          <w:rFonts w:ascii="Times New Roman" w:hAnsi="Times New Roman" w:cs="Times New Roman"/>
        </w:rPr>
        <w:t>)</w:t>
      </w:r>
      <w:r w:rsidR="00C01F1E" w:rsidRPr="00C01F1E">
        <w:rPr>
          <w:rFonts w:ascii="Times New Roman" w:hAnsi="Times New Roman" w:cs="Times New Roman"/>
        </w:rPr>
        <w:t xml:space="preserve"> </w:t>
      </w:r>
      <w:proofErr w:type="gramStart"/>
      <w:r w:rsidR="00C01F1E" w:rsidRPr="00C01F1E">
        <w:rPr>
          <w:rFonts w:ascii="Times New Roman" w:hAnsi="Times New Roman" w:cs="Times New Roman"/>
        </w:rPr>
        <w:t>desks,</w:t>
      </w:r>
      <w:proofErr w:type="gramEnd"/>
      <w:r w:rsidR="00C01F1E" w:rsidRPr="00C01F1E">
        <w:rPr>
          <w:rFonts w:ascii="Times New Roman" w:hAnsi="Times New Roman" w:cs="Times New Roman"/>
        </w:rPr>
        <w:t xml:space="preserve"> consistently used the 1-minute imagery as a situational awareness tool</w:t>
      </w:r>
      <w:r w:rsidR="00272789">
        <w:rPr>
          <w:rFonts w:ascii="Times New Roman" w:hAnsi="Times New Roman" w:cs="Times New Roman"/>
        </w:rPr>
        <w:t>. These forecasters were able to</w:t>
      </w:r>
      <w:r w:rsidR="00C01F1E" w:rsidRPr="00C01F1E">
        <w:rPr>
          <w:rFonts w:ascii="Times New Roman" w:hAnsi="Times New Roman" w:cs="Times New Roman"/>
        </w:rPr>
        <w:t xml:space="preserve"> </w:t>
      </w:r>
      <w:r w:rsidR="00272789">
        <w:rPr>
          <w:rFonts w:ascii="Times New Roman" w:hAnsi="Times New Roman" w:cs="Times New Roman"/>
        </w:rPr>
        <w:t>identify</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details missed in the typical 15-minute latency of </w:t>
      </w:r>
      <w:r w:rsidR="00272789">
        <w:rPr>
          <w:rFonts w:ascii="Times New Roman" w:hAnsi="Times New Roman" w:cs="Times New Roman"/>
        </w:rPr>
        <w:t>current GOES</w:t>
      </w:r>
      <w:r w:rsidR="00C01F1E" w:rsidRPr="00C01F1E">
        <w:rPr>
          <w:rFonts w:ascii="Times New Roman" w:hAnsi="Times New Roman" w:cs="Times New Roman"/>
        </w:rPr>
        <w:t xml:space="preserve">. An excellent example of this was noted in association with convective development around </w:t>
      </w:r>
      <w:r w:rsidR="00272789">
        <w:rPr>
          <w:rFonts w:ascii="Times New Roman" w:hAnsi="Times New Roman" w:cs="Times New Roman"/>
        </w:rPr>
        <w:t xml:space="preserve">the area known as the </w:t>
      </w:r>
      <w:r w:rsidR="00C01F1E" w:rsidRPr="00C01F1E">
        <w:rPr>
          <w:rFonts w:ascii="Times New Roman" w:hAnsi="Times New Roman" w:cs="Times New Roman"/>
        </w:rPr>
        <w:t xml:space="preserve">Minneapolis </w:t>
      </w:r>
      <w:r w:rsidR="00272789">
        <w:rPr>
          <w:rFonts w:ascii="Times New Roman" w:hAnsi="Times New Roman" w:cs="Times New Roman"/>
        </w:rPr>
        <w:t xml:space="preserve">Air Route Traffic Control </w:t>
      </w:r>
      <w:r w:rsidR="00C01F1E" w:rsidRPr="00C01F1E">
        <w:rPr>
          <w:rFonts w:ascii="Times New Roman" w:hAnsi="Times New Roman" w:cs="Times New Roman"/>
        </w:rPr>
        <w:t>Center (</w:t>
      </w:r>
      <w:ins w:id="345" w:author="leannea" w:date="2014-03-11T21:10:00Z">
        <w:r w:rsidR="009D79A9">
          <w:rPr>
            <w:rFonts w:ascii="Times New Roman" w:hAnsi="Times New Roman" w:cs="Times New Roman"/>
          </w:rPr>
          <w:t xml:space="preserve">identified by the circle in </w:t>
        </w:r>
      </w:ins>
      <w:r w:rsidR="00AA7332">
        <w:fldChar w:fldCharType="begin"/>
      </w:r>
      <w:r w:rsidR="00AA7332">
        <w:instrText xml:space="preserve"> REF _Ref367781575 \h  \* MERGEFORMAT </w:instrText>
      </w:r>
      <w:r w:rsidR="00AA7332">
        <w:fldChar w:fldCharType="separate"/>
      </w:r>
      <w:r w:rsidR="00DA2300" w:rsidRPr="00DA2300">
        <w:rPr>
          <w:rFonts w:ascii="Times New Roman" w:hAnsi="Times New Roman" w:cs="Times New Roman"/>
        </w:rPr>
        <w:t>Figure 7</w:t>
      </w:r>
      <w:r w:rsidR="00AA7332">
        <w:fldChar w:fldCharType="end"/>
      </w:r>
      <w:r w:rsidR="00C01F1E" w:rsidRPr="00C01F1E">
        <w:rPr>
          <w:rFonts w:ascii="Times New Roman" w:hAnsi="Times New Roman" w:cs="Times New Roman"/>
        </w:rPr>
        <w:t>).</w:t>
      </w:r>
      <w:r w:rsidR="00C01F1E">
        <w:rPr>
          <w:rFonts w:ascii="Times New Roman" w:hAnsi="Times New Roman" w:cs="Times New Roman"/>
        </w:rPr>
        <w:t xml:space="preserve"> </w:t>
      </w:r>
      <w:r w:rsidR="002F6500">
        <w:rPr>
          <w:rFonts w:ascii="Times New Roman" w:hAnsi="Times New Roman" w:cs="Times New Roman"/>
        </w:rPr>
        <w:t>P</w:t>
      </w:r>
      <w:r w:rsidR="002F6500" w:rsidRPr="002F6500">
        <w:rPr>
          <w:rFonts w:ascii="Times New Roman" w:hAnsi="Times New Roman" w:cs="Times New Roman"/>
        </w:rPr>
        <w:t>articipants used the 1-minute imagery to monitor the convective development just to the northeast</w:t>
      </w:r>
      <w:del w:id="346" w:author="leannea" w:date="2014-03-11T21:11:00Z">
        <w:r w:rsidR="002F6500" w:rsidRPr="002F6500" w:rsidDel="009D79A9">
          <w:rPr>
            <w:rFonts w:ascii="Times New Roman" w:hAnsi="Times New Roman" w:cs="Times New Roman"/>
          </w:rPr>
          <w:delText xml:space="preserve"> of the </w:delText>
        </w:r>
        <w:r w:rsidR="00A426CE" w:rsidRPr="002F6500" w:rsidDel="009D79A9">
          <w:rPr>
            <w:rFonts w:ascii="Times New Roman" w:hAnsi="Times New Roman" w:cs="Times New Roman"/>
          </w:rPr>
          <w:delText>c</w:delText>
        </w:r>
        <w:r w:rsidR="00A426CE" w:rsidDel="009D79A9">
          <w:rPr>
            <w:rFonts w:ascii="Times New Roman" w:hAnsi="Times New Roman" w:cs="Times New Roman"/>
          </w:rPr>
          <w:delText>ircle in that figure</w:delText>
        </w:r>
      </w:del>
      <w:r w:rsidR="002F6500" w:rsidRPr="002F6500">
        <w:rPr>
          <w:rFonts w:ascii="Times New Roman" w:hAnsi="Times New Roman" w:cs="Times New Roman"/>
        </w:rPr>
        <w:t>. In particular, the growth of</w:t>
      </w:r>
      <w:r w:rsidR="00A426CE">
        <w:rPr>
          <w:rFonts w:ascii="Times New Roman" w:hAnsi="Times New Roman" w:cs="Times New Roman"/>
        </w:rPr>
        <w:t xml:space="preserve"> the</w:t>
      </w:r>
      <w:r w:rsidR="002F6500" w:rsidRPr="002F6500">
        <w:rPr>
          <w:rFonts w:ascii="Times New Roman" w:hAnsi="Times New Roman" w:cs="Times New Roman"/>
        </w:rPr>
        <w:t xml:space="preserve"> southwestern</w:t>
      </w:r>
      <w:r w:rsidR="00017B75">
        <w:rPr>
          <w:rFonts w:ascii="Times New Roman" w:hAnsi="Times New Roman" w:cs="Times New Roman"/>
        </w:rPr>
        <w:t>-</w:t>
      </w:r>
      <w:r w:rsidR="002F6500" w:rsidRPr="002F6500">
        <w:rPr>
          <w:rFonts w:ascii="Times New Roman" w:hAnsi="Times New Roman" w:cs="Times New Roman"/>
        </w:rPr>
        <w:t xml:space="preserve">most cell </w:t>
      </w:r>
      <w:r w:rsidR="00A426CE">
        <w:rPr>
          <w:rFonts w:ascii="Times New Roman" w:hAnsi="Times New Roman" w:cs="Times New Roman"/>
        </w:rPr>
        <w:t>closest</w:t>
      </w:r>
      <w:r w:rsidR="00A426CE" w:rsidRPr="002F6500">
        <w:rPr>
          <w:rFonts w:ascii="Times New Roman" w:hAnsi="Times New Roman" w:cs="Times New Roman"/>
        </w:rPr>
        <w:t xml:space="preserve"> </w:t>
      </w:r>
      <w:r w:rsidR="002F6500" w:rsidRPr="002F6500">
        <w:rPr>
          <w:rFonts w:ascii="Times New Roman" w:hAnsi="Times New Roman" w:cs="Times New Roman"/>
        </w:rPr>
        <w:t xml:space="preserve">to Minneapolis was </w:t>
      </w:r>
      <w:del w:id="347" w:author="leannea" w:date="2014-03-11T21:11:00Z">
        <w:r w:rsidR="002F6500" w:rsidRPr="002F6500" w:rsidDel="00D77FFA">
          <w:rPr>
            <w:rFonts w:ascii="Times New Roman" w:hAnsi="Times New Roman" w:cs="Times New Roman"/>
          </w:rPr>
          <w:lastRenderedPageBreak/>
          <w:delText>very obvious</w:delText>
        </w:r>
      </w:del>
      <w:ins w:id="348" w:author="leannea" w:date="2014-03-11T21:11:00Z">
        <w:r w:rsidR="00D77FFA">
          <w:rPr>
            <w:rFonts w:ascii="Times New Roman" w:hAnsi="Times New Roman" w:cs="Times New Roman"/>
          </w:rPr>
          <w:t>evident</w:t>
        </w:r>
      </w:ins>
      <w:r w:rsidR="002F6500" w:rsidRPr="002F6500">
        <w:rPr>
          <w:rFonts w:ascii="Times New Roman" w:hAnsi="Times New Roman" w:cs="Times New Roman"/>
        </w:rPr>
        <w:t xml:space="preserve"> in the SRSOR</w:t>
      </w:r>
      <w:r w:rsidR="002F6500">
        <w:rPr>
          <w:rFonts w:ascii="Times New Roman" w:hAnsi="Times New Roman" w:cs="Times New Roman"/>
        </w:rPr>
        <w:t xml:space="preserve"> information</w:t>
      </w:r>
      <w:r w:rsidR="002F6500" w:rsidRPr="002F6500">
        <w:rPr>
          <w:rFonts w:ascii="Times New Roman" w:hAnsi="Times New Roman" w:cs="Times New Roman"/>
        </w:rPr>
        <w:t xml:space="preserve">, especially the rapid expansion of the anvil as it began to impede the airspace above the center. </w:t>
      </w:r>
      <w:del w:id="349" w:author="leannea" w:date="2014-03-11T21:11:00Z">
        <w:r w:rsidR="002F6500" w:rsidRPr="002F6500" w:rsidDel="00D77FFA">
          <w:rPr>
            <w:rFonts w:ascii="Times New Roman" w:hAnsi="Times New Roman" w:cs="Times New Roman"/>
          </w:rPr>
          <w:delText>Having t</w:delText>
        </w:r>
      </w:del>
      <w:ins w:id="350" w:author="leannea" w:date="2014-03-11T21:11:00Z">
        <w:r w:rsidR="00D77FFA">
          <w:rPr>
            <w:rFonts w:ascii="Times New Roman" w:hAnsi="Times New Roman" w:cs="Times New Roman"/>
          </w:rPr>
          <w:t>T</w:t>
        </w:r>
      </w:ins>
      <w:r w:rsidR="002F6500" w:rsidRPr="002F6500">
        <w:rPr>
          <w:rFonts w:ascii="Times New Roman" w:hAnsi="Times New Roman" w:cs="Times New Roman"/>
        </w:rPr>
        <w:t>his additional detail will provide air traffic managers and aviation forecasters a more accurate picture of the growth rate or dissipation of convection, and thus allow for more eff</w:t>
      </w:r>
      <w:r w:rsidR="002F6500">
        <w:rPr>
          <w:rFonts w:ascii="Times New Roman" w:hAnsi="Times New Roman" w:cs="Times New Roman"/>
        </w:rPr>
        <w:t xml:space="preserve">icient and safer </w:t>
      </w:r>
      <w:r w:rsidR="00A426CE">
        <w:rPr>
          <w:rFonts w:ascii="Times New Roman" w:hAnsi="Times New Roman" w:cs="Times New Roman"/>
        </w:rPr>
        <w:t>air traffic control</w:t>
      </w:r>
      <w:r w:rsidR="002F6500">
        <w:rPr>
          <w:rFonts w:ascii="Times New Roman" w:hAnsi="Times New Roman" w:cs="Times New Roman"/>
        </w:rPr>
        <w:t xml:space="preserve">. </w:t>
      </w:r>
      <w:r w:rsidR="00A426CE">
        <w:rPr>
          <w:rFonts w:ascii="Times New Roman" w:hAnsi="Times New Roman" w:cs="Times New Roman"/>
        </w:rPr>
        <w:t>F</w:t>
      </w:r>
      <w:r w:rsidR="002F6500" w:rsidRPr="002F6500">
        <w:rPr>
          <w:rFonts w:ascii="Times New Roman" w:hAnsi="Times New Roman" w:cs="Times New Roman"/>
        </w:rPr>
        <w:t xml:space="preserve">orecasters were very pleased with the SRSOR imagery </w:t>
      </w:r>
      <w:r w:rsidR="00A426CE">
        <w:rPr>
          <w:rFonts w:ascii="Times New Roman" w:hAnsi="Times New Roman" w:cs="Times New Roman"/>
        </w:rPr>
        <w:t xml:space="preserve">overall </w:t>
      </w:r>
      <w:r w:rsidR="002F6500" w:rsidRPr="002F6500">
        <w:rPr>
          <w:rFonts w:ascii="Times New Roman" w:hAnsi="Times New Roman" w:cs="Times New Roman"/>
        </w:rPr>
        <w:t xml:space="preserve">and </w:t>
      </w:r>
      <w:r w:rsidR="0003773E">
        <w:rPr>
          <w:rFonts w:ascii="Times New Roman" w:hAnsi="Times New Roman" w:cs="Times New Roman"/>
        </w:rPr>
        <w:t>eagerly anticipate</w:t>
      </w:r>
      <w:r w:rsidR="002F6500" w:rsidRPr="002F6500">
        <w:rPr>
          <w:rFonts w:ascii="Times New Roman" w:hAnsi="Times New Roman" w:cs="Times New Roman"/>
        </w:rPr>
        <w:t xml:space="preserve"> it in operations on a permanent basis come the launch</w:t>
      </w:r>
      <w:r w:rsidR="002F6500">
        <w:rPr>
          <w:rFonts w:ascii="Times New Roman" w:hAnsi="Times New Roman" w:cs="Times New Roman"/>
        </w:rPr>
        <w:t xml:space="preserve"> and operation</w:t>
      </w:r>
      <w:r w:rsidR="002F6500" w:rsidRPr="002F6500">
        <w:rPr>
          <w:rFonts w:ascii="Times New Roman" w:hAnsi="Times New Roman" w:cs="Times New Roman"/>
        </w:rPr>
        <w:t xml:space="preserve"> of GOES-R.</w:t>
      </w:r>
      <w:r w:rsidR="006F06AE">
        <w:rPr>
          <w:rFonts w:ascii="Times New Roman" w:hAnsi="Times New Roman" w:cs="Times New Roman"/>
        </w:rPr>
        <w:t xml:space="preserve"> </w:t>
      </w:r>
      <w:del w:id="351" w:author="Tim Schmit" w:date="2014-03-12T11:16:00Z">
        <w:r w:rsidR="006F06AE" w:rsidDel="00CE629C">
          <w:rPr>
            <w:rFonts w:ascii="Times New Roman" w:hAnsi="Times New Roman" w:cs="Times New Roman"/>
          </w:rPr>
          <w:delText>(</w:delText>
        </w:r>
        <w:r w:rsidR="00D659F7" w:rsidRPr="000B3724" w:rsidDel="00CE629C">
          <w:rPr>
            <w:rFonts w:ascii="Times New Roman" w:hAnsi="Times New Roman" w:cs="Times New Roman"/>
            <w:i/>
          </w:rPr>
          <w:delText>http://testbed.aviationweather.gov/page/public?name=2013_Summer_Experiment</w:delText>
        </w:r>
        <w:r w:rsidR="006F06AE" w:rsidDel="00CE629C">
          <w:rPr>
            <w:rFonts w:ascii="Times New Roman" w:hAnsi="Times New Roman" w:cs="Times New Roman"/>
          </w:rPr>
          <w:delText>)</w:delText>
        </w:r>
      </w:del>
    </w:p>
    <w:p w:rsidR="002F6500" w:rsidRDefault="002F6500" w:rsidP="006E0137">
      <w:pPr>
        <w:spacing w:line="480" w:lineRule="auto"/>
        <w:rPr>
          <w:rFonts w:ascii="Times New Roman" w:hAnsi="Times New Roman" w:cs="Times New Roman"/>
        </w:rPr>
      </w:pPr>
    </w:p>
    <w:p w:rsidR="00B62612" w:rsidRPr="00554820" w:rsidRDefault="00011708" w:rsidP="00B15F13">
      <w:pPr>
        <w:spacing w:line="480" w:lineRule="auto"/>
        <w:rPr>
          <w:rFonts w:ascii="Times New Roman" w:hAnsi="Times New Roman" w:cs="Times New Roman"/>
        </w:rPr>
      </w:pPr>
      <w:ins w:id="352" w:author="leannea" w:date="2014-03-11T21:11:00Z">
        <w:r>
          <w:rPr>
            <w:rFonts w:ascii="Times New Roman" w:hAnsi="Times New Roman" w:cs="Times New Roman"/>
          </w:rPr>
          <w:t xml:space="preserve">For the same case </w:t>
        </w:r>
      </w:ins>
      <w:r w:rsidR="00986DC7" w:rsidRPr="00986DC7">
        <w:rPr>
          <w:rFonts w:ascii="Times New Roman" w:hAnsi="Times New Roman" w:cs="Times New Roman"/>
        </w:rPr>
        <w:t xml:space="preserve">Figure 8 shows an analysis performed using </w:t>
      </w:r>
      <w:r w:rsidR="003430B7">
        <w:rPr>
          <w:rFonts w:ascii="Times New Roman" w:hAnsi="Times New Roman" w:cs="Times New Roman"/>
        </w:rPr>
        <w:t>the Algorithm Working Group (</w:t>
      </w:r>
      <w:r w:rsidR="003430B7" w:rsidRPr="003430B7">
        <w:rPr>
          <w:rFonts w:ascii="Times New Roman" w:hAnsi="Times New Roman" w:cs="Times New Roman"/>
        </w:rPr>
        <w:t>AWG</w:t>
      </w:r>
      <w:r w:rsidR="003430B7">
        <w:rPr>
          <w:rFonts w:ascii="Times New Roman" w:hAnsi="Times New Roman" w:cs="Times New Roman"/>
        </w:rPr>
        <w:t>)</w:t>
      </w:r>
      <w:r w:rsidR="003430B7" w:rsidRPr="003430B7">
        <w:rPr>
          <w:rFonts w:ascii="Times New Roman" w:hAnsi="Times New Roman" w:cs="Times New Roman"/>
        </w:rPr>
        <w:t xml:space="preserve"> Cloud Height Algorithm</w:t>
      </w:r>
      <w:r w:rsidR="003430B7">
        <w:rPr>
          <w:rFonts w:ascii="Times New Roman" w:hAnsi="Times New Roman" w:cs="Times New Roman"/>
        </w:rPr>
        <w:t xml:space="preserve"> </w:t>
      </w:r>
      <w:ins w:id="353" w:author="Tim Schmit" w:date="2014-03-03T13:46:00Z">
        <w:r w:rsidR="00AC73EC">
          <w:rPr>
            <w:rFonts w:ascii="Times New Roman" w:hAnsi="Times New Roman" w:cs="Times New Roman"/>
          </w:rPr>
          <w:t>(</w:t>
        </w:r>
      </w:ins>
      <w:r w:rsidR="00986DC7" w:rsidRPr="00986DC7">
        <w:rPr>
          <w:rFonts w:ascii="Times New Roman" w:hAnsi="Times New Roman" w:cs="Times New Roman"/>
        </w:rPr>
        <w:t>ACHA</w:t>
      </w:r>
      <w:ins w:id="354" w:author="Tim Schmit" w:date="2014-03-03T13:46:00Z">
        <w:r w:rsidR="00AC73EC">
          <w:rPr>
            <w:rFonts w:ascii="Times New Roman" w:hAnsi="Times New Roman" w:cs="Times New Roman"/>
          </w:rPr>
          <w:t>)</w:t>
        </w:r>
      </w:ins>
      <w:r w:rsidR="00986DC7" w:rsidRPr="00986DC7">
        <w:rPr>
          <w:rFonts w:ascii="Times New Roman" w:hAnsi="Times New Roman" w:cs="Times New Roman"/>
        </w:rPr>
        <w:t xml:space="preserve"> products </w:t>
      </w:r>
      <w:ins w:id="355" w:author="Tim Schmit" w:date="2014-02-28T14:02:00Z">
        <w:r w:rsidR="0033338B">
          <w:rPr>
            <w:rFonts w:ascii="Times New Roman" w:hAnsi="Times New Roman" w:cs="Times New Roman"/>
          </w:rPr>
          <w:t>(</w:t>
        </w:r>
      </w:ins>
      <w:ins w:id="356" w:author="Tim Schmit" w:date="2014-02-28T14:03:00Z">
        <w:r w:rsidR="0033338B" w:rsidRPr="00374534">
          <w:rPr>
            <w:rFonts w:ascii="Times New Roman" w:hAnsi="Times New Roman" w:cs="Times New Roman"/>
          </w:rPr>
          <w:t>Heidinger</w:t>
        </w:r>
        <w:r w:rsidR="0033338B">
          <w:rPr>
            <w:rFonts w:ascii="Times New Roman" w:hAnsi="Times New Roman" w:cs="Times New Roman"/>
          </w:rPr>
          <w:t xml:space="preserve"> and </w:t>
        </w:r>
        <w:r w:rsidR="0033338B" w:rsidRPr="00374534">
          <w:rPr>
            <w:rFonts w:ascii="Times New Roman" w:hAnsi="Times New Roman" w:cs="Times New Roman"/>
          </w:rPr>
          <w:t xml:space="preserve">Pavolonis, </w:t>
        </w:r>
        <w:r w:rsidR="0033338B">
          <w:rPr>
            <w:rFonts w:ascii="Times New Roman" w:hAnsi="Times New Roman" w:cs="Times New Roman"/>
          </w:rPr>
          <w:t>2009</w:t>
        </w:r>
      </w:ins>
      <w:ins w:id="357" w:author="Tim Schmit" w:date="2014-02-28T14:02:00Z">
        <w:r w:rsidR="0033338B">
          <w:rPr>
            <w:rFonts w:ascii="Times New Roman" w:hAnsi="Times New Roman" w:cs="Times New Roman"/>
          </w:rPr>
          <w:t xml:space="preserve">) </w:t>
        </w:r>
      </w:ins>
      <w:r w:rsidR="00986DC7" w:rsidRPr="00986DC7">
        <w:rPr>
          <w:rFonts w:ascii="Times New Roman" w:hAnsi="Times New Roman" w:cs="Times New Roman"/>
        </w:rPr>
        <w:t xml:space="preserve">generated from 1 minute </w:t>
      </w:r>
      <w:ins w:id="358" w:author="Tim Schmit" w:date="2014-03-12T11:06:00Z">
        <w:r w:rsidR="00AA7332">
          <w:rPr>
            <w:rFonts w:ascii="Times New Roman" w:hAnsi="Times New Roman" w:cs="Times New Roman"/>
          </w:rPr>
          <w:t xml:space="preserve">GOES-14 </w:t>
        </w:r>
      </w:ins>
      <w:r w:rsidR="00986DC7" w:rsidRPr="00986DC7">
        <w:rPr>
          <w:rFonts w:ascii="Times New Roman" w:hAnsi="Times New Roman" w:cs="Times New Roman"/>
        </w:rPr>
        <w:t xml:space="preserve">SRSOR data. The </w:t>
      </w:r>
      <w:r w:rsidR="003430B7">
        <w:rPr>
          <w:rFonts w:ascii="Times New Roman" w:hAnsi="Times New Roman" w:cs="Times New Roman"/>
        </w:rPr>
        <w:t>upper</w:t>
      </w:r>
      <w:r w:rsidR="00986DC7" w:rsidRPr="00986DC7">
        <w:rPr>
          <w:rFonts w:ascii="Times New Roman" w:hAnsi="Times New Roman" w:cs="Times New Roman"/>
        </w:rPr>
        <w:t>-panels show a broad-view of the ACHA cloud-top temperature product at 20</w:t>
      </w:r>
      <w:r w:rsidR="003430B7">
        <w:rPr>
          <w:rFonts w:ascii="Times New Roman" w:hAnsi="Times New Roman" w:cs="Times New Roman"/>
        </w:rPr>
        <w:t xml:space="preserve"> UTC</w:t>
      </w:r>
      <w:r w:rsidR="00986DC7" w:rsidRPr="00986DC7">
        <w:rPr>
          <w:rFonts w:ascii="Times New Roman" w:hAnsi="Times New Roman" w:cs="Times New Roman"/>
        </w:rPr>
        <w:t>, 21</w:t>
      </w:r>
      <w:r w:rsidR="003430B7">
        <w:rPr>
          <w:rFonts w:ascii="Times New Roman" w:hAnsi="Times New Roman" w:cs="Times New Roman"/>
        </w:rPr>
        <w:t xml:space="preserve"> UTC</w:t>
      </w:r>
      <w:r w:rsidR="00986DC7" w:rsidRPr="00986DC7">
        <w:rPr>
          <w:rFonts w:ascii="Times New Roman" w:hAnsi="Times New Roman" w:cs="Times New Roman"/>
        </w:rPr>
        <w:t xml:space="preserve"> and 22</w:t>
      </w:r>
      <w:r w:rsidR="003430B7">
        <w:rPr>
          <w:rFonts w:ascii="Times New Roman" w:hAnsi="Times New Roman" w:cs="Times New Roman"/>
        </w:rPr>
        <w:t xml:space="preserve"> UTC</w:t>
      </w:r>
      <w:r w:rsidR="00986DC7" w:rsidRPr="00986DC7">
        <w:rPr>
          <w:rFonts w:ascii="Times New Roman" w:hAnsi="Times New Roman" w:cs="Times New Roman"/>
        </w:rPr>
        <w:t xml:space="preserve">. The </w:t>
      </w:r>
      <w:r w:rsidR="003430B7">
        <w:rPr>
          <w:rFonts w:ascii="Times New Roman" w:hAnsi="Times New Roman" w:cs="Times New Roman"/>
        </w:rPr>
        <w:t xml:space="preserve">lower </w:t>
      </w:r>
      <w:r w:rsidR="00986DC7" w:rsidRPr="00986DC7">
        <w:rPr>
          <w:rFonts w:ascii="Times New Roman" w:hAnsi="Times New Roman" w:cs="Times New Roman"/>
        </w:rPr>
        <w:t xml:space="preserve">panel shows </w:t>
      </w:r>
      <w:ins w:id="359" w:author="Tim Schmit" w:date="2014-03-12T11:06:00Z">
        <w:r w:rsidR="00AA7332">
          <w:rPr>
            <w:rFonts w:ascii="Times New Roman" w:hAnsi="Times New Roman" w:cs="Times New Roman"/>
          </w:rPr>
          <w:t>times series from both the satellite</w:t>
        </w:r>
      </w:ins>
      <w:ins w:id="360" w:author="Tim Schmit" w:date="2014-03-12T11:08:00Z">
        <w:r w:rsidR="00AA7332">
          <w:rPr>
            <w:rFonts w:ascii="Times New Roman" w:hAnsi="Times New Roman" w:cs="Times New Roman"/>
          </w:rPr>
          <w:t xml:space="preserve"> (dashed line)</w:t>
        </w:r>
      </w:ins>
      <w:ins w:id="361" w:author="Tim Schmit" w:date="2014-03-12T11:06:00Z">
        <w:r w:rsidR="00AA7332">
          <w:rPr>
            <w:rFonts w:ascii="Times New Roman" w:hAnsi="Times New Roman" w:cs="Times New Roman"/>
          </w:rPr>
          <w:t xml:space="preserve"> and radar </w:t>
        </w:r>
      </w:ins>
      <w:ins w:id="362" w:author="Tim Schmit" w:date="2014-03-12T11:08:00Z">
        <w:r w:rsidR="00AA7332">
          <w:rPr>
            <w:rFonts w:ascii="Times New Roman" w:hAnsi="Times New Roman" w:cs="Times New Roman"/>
          </w:rPr>
          <w:t xml:space="preserve">(solid line) </w:t>
        </w:r>
      </w:ins>
      <w:ins w:id="363" w:author="Tim Schmit" w:date="2014-03-12T11:06:00Z">
        <w:r w:rsidR="00AA7332">
          <w:rPr>
            <w:rFonts w:ascii="Times New Roman" w:hAnsi="Times New Roman" w:cs="Times New Roman"/>
          </w:rPr>
          <w:t xml:space="preserve">for </w:t>
        </w:r>
      </w:ins>
      <w:del w:id="364" w:author="Tim Schmit" w:date="2014-03-12T11:07:00Z">
        <w:r w:rsidR="00387F3C" w:rsidDel="00AA7332">
          <w:rPr>
            <w:rFonts w:ascii="Times New Roman" w:hAnsi="Times New Roman" w:cs="Times New Roman"/>
          </w:rPr>
          <w:delText>a metric</w:delText>
        </w:r>
        <w:r w:rsidR="00986DC7" w:rsidRPr="00986DC7" w:rsidDel="00AA7332">
          <w:rPr>
            <w:rFonts w:ascii="Times New Roman" w:hAnsi="Times New Roman" w:cs="Times New Roman"/>
          </w:rPr>
          <w:delText xml:space="preserve"> computed with</w:delText>
        </w:r>
      </w:del>
      <w:r w:rsidR="00986DC7" w:rsidRPr="00986DC7">
        <w:rPr>
          <w:rFonts w:ascii="Times New Roman" w:hAnsi="Times New Roman" w:cs="Times New Roman"/>
        </w:rPr>
        <w:t xml:space="preserve"> the region defined by the black boxes in the top panels. The </w:t>
      </w:r>
      <w:r w:rsidR="00387F3C">
        <w:rPr>
          <w:rFonts w:ascii="Times New Roman" w:hAnsi="Times New Roman" w:cs="Times New Roman"/>
        </w:rPr>
        <w:t>dashed</w:t>
      </w:r>
      <w:r w:rsidR="00986DC7" w:rsidRPr="00986DC7">
        <w:rPr>
          <w:rFonts w:ascii="Times New Roman" w:hAnsi="Times New Roman" w:cs="Times New Roman"/>
        </w:rPr>
        <w:t xml:space="preserve"> line shows the</w:t>
      </w:r>
      <w:r w:rsidR="003430B7">
        <w:rPr>
          <w:rFonts w:ascii="Times New Roman" w:hAnsi="Times New Roman" w:cs="Times New Roman"/>
        </w:rPr>
        <w:t xml:space="preserve"> </w:t>
      </w:r>
      <w:r w:rsidR="00986DC7" w:rsidRPr="00986DC7">
        <w:rPr>
          <w:rFonts w:ascii="Times New Roman" w:hAnsi="Times New Roman" w:cs="Times New Roman"/>
        </w:rPr>
        <w:t xml:space="preserve">maximum cloud-top height for clouds with opaque cloud types. The restriction to opaque cloud types removes the non-convective signal offered by cirrus clouds. The </w:t>
      </w:r>
      <w:r w:rsidR="00387F3C">
        <w:rPr>
          <w:rFonts w:ascii="Times New Roman" w:hAnsi="Times New Roman" w:cs="Times New Roman"/>
        </w:rPr>
        <w:t>time series</w:t>
      </w:r>
      <w:r w:rsidR="00986DC7" w:rsidRPr="00986DC7">
        <w:rPr>
          <w:rFonts w:ascii="Times New Roman" w:hAnsi="Times New Roman" w:cs="Times New Roman"/>
        </w:rPr>
        <w:t xml:space="preserve"> captures the vertical velocity of the growing convective cells early in development of this line</w:t>
      </w:r>
      <w:r w:rsidR="00387F3C">
        <w:rPr>
          <w:rFonts w:ascii="Times New Roman" w:hAnsi="Times New Roman" w:cs="Times New Roman"/>
        </w:rPr>
        <w:t xml:space="preserve"> and </w:t>
      </w:r>
      <w:ins w:id="365" w:author="Tim Schmit" w:date="2014-02-28T15:04:00Z">
        <w:r w:rsidR="00F90EE0">
          <w:rPr>
            <w:rFonts w:ascii="Times New Roman" w:hAnsi="Times New Roman" w:cs="Times New Roman"/>
          </w:rPr>
          <w:t>t</w:t>
        </w:r>
      </w:ins>
      <w:r w:rsidR="00986DC7" w:rsidRPr="00986DC7">
        <w:rPr>
          <w:rFonts w:ascii="Times New Roman" w:hAnsi="Times New Roman" w:cs="Times New Roman"/>
        </w:rPr>
        <w:t xml:space="preserve">he tallest clouds increased by 3 km </w:t>
      </w:r>
      <w:del w:id="366" w:author="Tim Schmit" w:date="2014-03-03T13:47:00Z">
        <w:r w:rsidR="00986DC7" w:rsidRPr="00986DC7" w:rsidDel="00AC73EC">
          <w:rPr>
            <w:rFonts w:ascii="Times New Roman" w:hAnsi="Times New Roman" w:cs="Times New Roman"/>
          </w:rPr>
          <w:delText xml:space="preserve">higher </w:delText>
        </w:r>
      </w:del>
      <w:r w:rsidR="00986DC7" w:rsidRPr="00986DC7">
        <w:rPr>
          <w:rFonts w:ascii="Times New Roman" w:hAnsi="Times New Roman" w:cs="Times New Roman"/>
        </w:rPr>
        <w:t>in the 30 minute</w:t>
      </w:r>
      <w:del w:id="367" w:author="leannea" w:date="2014-03-11T21:12:00Z">
        <w:r w:rsidR="00986DC7" w:rsidRPr="00986DC7" w:rsidDel="008B2140">
          <w:rPr>
            <w:rFonts w:ascii="Times New Roman" w:hAnsi="Times New Roman" w:cs="Times New Roman"/>
          </w:rPr>
          <w:delText>s</w:delText>
        </w:r>
      </w:del>
      <w:r w:rsidR="00986DC7" w:rsidRPr="00986DC7">
        <w:rPr>
          <w:rFonts w:ascii="Times New Roman" w:hAnsi="Times New Roman" w:cs="Times New Roman"/>
        </w:rPr>
        <w:t xml:space="preserve"> period from 1930</w:t>
      </w:r>
      <w:r w:rsidR="00573219">
        <w:rPr>
          <w:rFonts w:ascii="Times New Roman" w:hAnsi="Times New Roman" w:cs="Times New Roman"/>
        </w:rPr>
        <w:t xml:space="preserve"> </w:t>
      </w:r>
      <w:r w:rsidR="003430B7">
        <w:rPr>
          <w:rFonts w:ascii="Times New Roman" w:hAnsi="Times New Roman" w:cs="Times New Roman"/>
        </w:rPr>
        <w:t>UTC</w:t>
      </w:r>
      <w:r w:rsidR="00986DC7" w:rsidRPr="00986DC7">
        <w:rPr>
          <w:rFonts w:ascii="Times New Roman" w:hAnsi="Times New Roman" w:cs="Times New Roman"/>
        </w:rPr>
        <w:t xml:space="preserve"> to 2000</w:t>
      </w:r>
      <w:r w:rsidR="00573219">
        <w:rPr>
          <w:rFonts w:ascii="Times New Roman" w:hAnsi="Times New Roman" w:cs="Times New Roman"/>
        </w:rPr>
        <w:t xml:space="preserve"> </w:t>
      </w:r>
      <w:r w:rsidR="003430B7">
        <w:rPr>
          <w:rFonts w:ascii="Times New Roman" w:hAnsi="Times New Roman" w:cs="Times New Roman"/>
        </w:rPr>
        <w:t>UTC</w:t>
      </w:r>
      <w:r w:rsidR="00986DC7" w:rsidRPr="00986DC7">
        <w:rPr>
          <w:rFonts w:ascii="Times New Roman" w:hAnsi="Times New Roman" w:cs="Times New Roman"/>
        </w:rPr>
        <w:t xml:space="preserve">. </w:t>
      </w:r>
      <w:ins w:id="368" w:author="Tim Schmit" w:date="2014-03-03T13:55:00Z">
        <w:r w:rsidR="00AC73EC">
          <w:rPr>
            <w:rFonts w:ascii="Times New Roman" w:hAnsi="Times New Roman" w:cs="Times New Roman"/>
          </w:rPr>
          <w:t xml:space="preserve">Of course these </w:t>
        </w:r>
      </w:ins>
      <w:ins w:id="369" w:author="Tim Schmit" w:date="2014-03-03T13:57:00Z">
        <w:r w:rsidR="00AC73EC">
          <w:rPr>
            <w:rFonts w:ascii="Times New Roman" w:hAnsi="Times New Roman" w:cs="Times New Roman"/>
          </w:rPr>
          <w:t>velocities are not the individual storm cores, but what is observed within an IR pixel</w:t>
        </w:r>
      </w:ins>
      <w:ins w:id="370" w:author="Tim Schmit" w:date="2014-03-03T13:55:00Z">
        <w:r w:rsidR="00AC73EC">
          <w:rPr>
            <w:rFonts w:ascii="Times New Roman" w:hAnsi="Times New Roman" w:cs="Times New Roman"/>
          </w:rPr>
          <w:t xml:space="preserve"> (</w:t>
        </w:r>
        <w:r w:rsidR="00AC73EC" w:rsidRPr="00AC73EC">
          <w:rPr>
            <w:rFonts w:ascii="Times New Roman" w:hAnsi="Times New Roman" w:cs="Times New Roman"/>
            <w:lang w:val="en-AU"/>
          </w:rPr>
          <w:t>Adler</w:t>
        </w:r>
        <w:r w:rsidR="00AC73EC">
          <w:rPr>
            <w:rFonts w:ascii="Times New Roman" w:hAnsi="Times New Roman" w:cs="Times New Roman"/>
            <w:lang w:val="en-AU"/>
          </w:rPr>
          <w:t xml:space="preserve"> and</w:t>
        </w:r>
        <w:r w:rsidR="00AC73EC" w:rsidRPr="00AC73EC">
          <w:rPr>
            <w:rFonts w:ascii="Times New Roman" w:hAnsi="Times New Roman" w:cs="Times New Roman"/>
            <w:lang w:val="en-AU"/>
          </w:rPr>
          <w:t xml:space="preserve">. </w:t>
        </w:r>
        <w:proofErr w:type="spellStart"/>
        <w:r w:rsidR="00AC73EC" w:rsidRPr="00AC73EC">
          <w:rPr>
            <w:rFonts w:ascii="Times New Roman" w:hAnsi="Times New Roman" w:cs="Times New Roman"/>
            <w:lang w:val="en-AU"/>
          </w:rPr>
          <w:t>Fenn</w:t>
        </w:r>
        <w:proofErr w:type="spellEnd"/>
        <w:r w:rsidR="00AC73EC" w:rsidRPr="00AC73EC">
          <w:rPr>
            <w:rFonts w:ascii="Times New Roman" w:hAnsi="Times New Roman" w:cs="Times New Roman"/>
            <w:lang w:val="en-AU"/>
          </w:rPr>
          <w:t>, 1979</w:t>
        </w:r>
        <w:r w:rsidR="00AC73EC">
          <w:rPr>
            <w:rFonts w:ascii="Times New Roman" w:hAnsi="Times New Roman" w:cs="Times New Roman"/>
            <w:lang w:val="en-AU"/>
          </w:rPr>
          <w:t>)</w:t>
        </w:r>
        <w:del w:id="371" w:author="leannea" w:date="2014-03-11T21:13:00Z">
          <w:r w:rsidR="00AC73EC" w:rsidDel="008B2140">
            <w:rPr>
              <w:rFonts w:ascii="Times New Roman" w:hAnsi="Times New Roman" w:cs="Times New Roman"/>
              <w:lang w:val="en-AU"/>
            </w:rPr>
            <w:delText xml:space="preserve">. </w:delText>
          </w:r>
        </w:del>
      </w:ins>
      <w:del w:id="372" w:author="leannea" w:date="2014-03-11T21:13:00Z">
        <w:r w:rsidR="00986DC7" w:rsidRPr="00986DC7" w:rsidDel="008B2140">
          <w:rPr>
            <w:rFonts w:ascii="Times New Roman" w:hAnsi="Times New Roman" w:cs="Times New Roman"/>
          </w:rPr>
          <w:delText>T</w:delText>
        </w:r>
      </w:del>
      <w:ins w:id="373" w:author="leannea" w:date="2014-03-11T21:13:00Z">
        <w:r w:rsidR="008B2140">
          <w:rPr>
            <w:rFonts w:ascii="Times New Roman" w:hAnsi="Times New Roman" w:cs="Times New Roman"/>
            <w:lang w:val="en-AU"/>
          </w:rPr>
          <w:t>; t</w:t>
        </w:r>
      </w:ins>
      <w:r w:rsidR="00986DC7" w:rsidRPr="00986DC7">
        <w:rPr>
          <w:rFonts w:ascii="Times New Roman" w:hAnsi="Times New Roman" w:cs="Times New Roman"/>
        </w:rPr>
        <w:t xml:space="preserve">he availability of 1 minute data provides a much more accurate ability to estimate these vertical velocities than 15 minute resolution data. After 22 </w:t>
      </w:r>
      <w:r w:rsidR="003430B7">
        <w:rPr>
          <w:rFonts w:ascii="Times New Roman" w:hAnsi="Times New Roman" w:cs="Times New Roman"/>
        </w:rPr>
        <w:t>UTC</w:t>
      </w:r>
      <w:r w:rsidR="00986DC7" w:rsidRPr="00986DC7">
        <w:rPr>
          <w:rFonts w:ascii="Times New Roman" w:hAnsi="Times New Roman" w:cs="Times New Roman"/>
        </w:rPr>
        <w:t>, the undulation in the maximum cloud height values likely</w:t>
      </w:r>
      <w:r w:rsidR="003430B7">
        <w:rPr>
          <w:rFonts w:ascii="Times New Roman" w:hAnsi="Times New Roman" w:cs="Times New Roman"/>
        </w:rPr>
        <w:t xml:space="preserve"> </w:t>
      </w:r>
      <w:r w:rsidR="00986DC7" w:rsidRPr="00986DC7">
        <w:rPr>
          <w:rFonts w:ascii="Times New Roman" w:hAnsi="Times New Roman" w:cs="Times New Roman"/>
        </w:rPr>
        <w:t>represent gravity waves which are poorly sampled at the 15 minute resolution data</w:t>
      </w:r>
      <w:r w:rsidR="00895B41">
        <w:rPr>
          <w:rFonts w:ascii="Times New Roman" w:hAnsi="Times New Roman" w:cs="Times New Roman"/>
        </w:rPr>
        <w:t>.</w:t>
      </w:r>
      <w:r w:rsidR="00986DC7" w:rsidRPr="00986DC7">
        <w:rPr>
          <w:rFonts w:ascii="Times New Roman" w:hAnsi="Times New Roman" w:cs="Times New Roman"/>
        </w:rPr>
        <w:t xml:space="preserve"> </w:t>
      </w:r>
      <w:r w:rsidR="00D03E42" w:rsidRPr="00895B41">
        <w:rPr>
          <w:rFonts w:ascii="Times New Roman" w:hAnsi="Times New Roman" w:cs="Times New Roman"/>
        </w:rPr>
        <w:t>Also show</w:t>
      </w:r>
      <w:r w:rsidR="00895B41" w:rsidRPr="00895B41">
        <w:rPr>
          <w:rFonts w:ascii="Times New Roman" w:hAnsi="Times New Roman" w:cs="Times New Roman"/>
        </w:rPr>
        <w:t>n</w:t>
      </w:r>
      <w:r w:rsidR="00D03E42" w:rsidRPr="00895B41">
        <w:rPr>
          <w:rFonts w:ascii="Times New Roman" w:hAnsi="Times New Roman" w:cs="Times New Roman"/>
        </w:rPr>
        <w:t xml:space="preserve"> </w:t>
      </w:r>
      <w:r w:rsidR="00980735">
        <w:rPr>
          <w:rFonts w:ascii="Times New Roman" w:hAnsi="Times New Roman" w:cs="Times New Roman"/>
        </w:rPr>
        <w:t xml:space="preserve">(solid line) </w:t>
      </w:r>
      <w:r w:rsidR="00D03E42" w:rsidRPr="00895B41">
        <w:rPr>
          <w:rFonts w:ascii="Times New Roman" w:hAnsi="Times New Roman" w:cs="Times New Roman"/>
        </w:rPr>
        <w:t>are a time series of the radar data</w:t>
      </w:r>
      <w:r w:rsidR="00895B41">
        <w:rPr>
          <w:rFonts w:ascii="Times New Roman" w:hAnsi="Times New Roman" w:cs="Times New Roman"/>
        </w:rPr>
        <w:t xml:space="preserve"> that </w:t>
      </w:r>
      <w:r w:rsidR="00B15F13" w:rsidRPr="00B15F13">
        <w:rPr>
          <w:rFonts w:ascii="Times New Roman" w:hAnsi="Times New Roman" w:cs="Times New Roman"/>
        </w:rPr>
        <w:t xml:space="preserve">were obtained from a national (CONUS) 3D radar </w:t>
      </w:r>
      <w:r w:rsidR="00B15F13">
        <w:rPr>
          <w:rFonts w:ascii="Times New Roman" w:hAnsi="Times New Roman" w:cs="Times New Roman"/>
        </w:rPr>
        <w:t xml:space="preserve">mosaic </w:t>
      </w:r>
      <w:r w:rsidR="00B15F13" w:rsidRPr="00B15F13">
        <w:rPr>
          <w:rFonts w:ascii="Times New Roman" w:hAnsi="Times New Roman" w:cs="Times New Roman"/>
        </w:rPr>
        <w:t xml:space="preserve">grid with a 1-km horizontal </w:t>
      </w:r>
      <w:r w:rsidR="00B15F13">
        <w:rPr>
          <w:rFonts w:ascii="Times New Roman" w:hAnsi="Times New Roman" w:cs="Times New Roman"/>
        </w:rPr>
        <w:t>r</w:t>
      </w:r>
      <w:r w:rsidR="00B15F13" w:rsidRPr="00B15F13">
        <w:rPr>
          <w:rFonts w:ascii="Times New Roman" w:hAnsi="Times New Roman" w:cs="Times New Roman"/>
        </w:rPr>
        <w:t xml:space="preserve">esolution over 31 vertical levels. </w:t>
      </w:r>
      <w:r w:rsidR="00980735">
        <w:rPr>
          <w:rFonts w:ascii="Times New Roman" w:hAnsi="Times New Roman" w:cs="Times New Roman"/>
        </w:rPr>
        <w:t xml:space="preserve">The </w:t>
      </w:r>
      <w:proofErr w:type="gramStart"/>
      <w:r w:rsidR="00980735">
        <w:rPr>
          <w:rFonts w:ascii="Times New Roman" w:hAnsi="Times New Roman" w:cs="Times New Roman"/>
        </w:rPr>
        <w:t>number of points are</w:t>
      </w:r>
      <w:proofErr w:type="gramEnd"/>
      <w:r w:rsidR="00980735">
        <w:rPr>
          <w:rFonts w:ascii="Times New Roman" w:hAnsi="Times New Roman" w:cs="Times New Roman"/>
        </w:rPr>
        <w:t xml:space="preserve"> plotted in the defined box with heights greater than 10 km. </w:t>
      </w:r>
      <w:r w:rsidR="00B15F13" w:rsidRPr="00B15F13">
        <w:rPr>
          <w:rFonts w:ascii="Times New Roman" w:hAnsi="Times New Roman" w:cs="Times New Roman"/>
        </w:rPr>
        <w:t>The</w:t>
      </w:r>
      <w:r w:rsidR="00B15F13">
        <w:rPr>
          <w:rFonts w:ascii="Times New Roman" w:hAnsi="Times New Roman" w:cs="Times New Roman"/>
        </w:rPr>
        <w:t xml:space="preserve"> </w:t>
      </w:r>
      <w:r w:rsidR="00B15F13" w:rsidRPr="00B15F13">
        <w:rPr>
          <w:rFonts w:ascii="Times New Roman" w:hAnsi="Times New Roman" w:cs="Times New Roman"/>
        </w:rPr>
        <w:t xml:space="preserve">National </w:t>
      </w:r>
      <w:proofErr w:type="spellStart"/>
      <w:r w:rsidR="00B15F13" w:rsidRPr="00B15F13">
        <w:rPr>
          <w:rFonts w:ascii="Times New Roman" w:hAnsi="Times New Roman" w:cs="Times New Roman"/>
        </w:rPr>
        <w:t>Mosiac</w:t>
      </w:r>
      <w:proofErr w:type="spellEnd"/>
      <w:r w:rsidR="00B15F13" w:rsidRPr="00B15F13">
        <w:rPr>
          <w:rFonts w:ascii="Times New Roman" w:hAnsi="Times New Roman" w:cs="Times New Roman"/>
        </w:rPr>
        <w:t xml:space="preserve"> </w:t>
      </w:r>
      <w:r w:rsidR="00B15F13">
        <w:rPr>
          <w:rFonts w:ascii="Times New Roman" w:hAnsi="Times New Roman" w:cs="Times New Roman"/>
        </w:rPr>
        <w:t>and</w:t>
      </w:r>
      <w:r w:rsidR="00B15F13" w:rsidRPr="00B15F13">
        <w:rPr>
          <w:rFonts w:ascii="Times New Roman" w:hAnsi="Times New Roman" w:cs="Times New Roman"/>
        </w:rPr>
        <w:t xml:space="preserve"> Multi-sensor QPE (NMQ) system (Zhang et al, 2011)</w:t>
      </w:r>
      <w:r w:rsidR="00B15F13">
        <w:rPr>
          <w:rFonts w:ascii="Times New Roman" w:hAnsi="Times New Roman" w:cs="Times New Roman"/>
        </w:rPr>
        <w:t xml:space="preserve"> </w:t>
      </w:r>
      <w:r w:rsidR="00B15F13" w:rsidRPr="00B15F13">
        <w:rPr>
          <w:rFonts w:ascii="Times New Roman" w:hAnsi="Times New Roman" w:cs="Times New Roman"/>
        </w:rPr>
        <w:t xml:space="preserve">takes base level data from all available radars (NEXRAD, Canadian, </w:t>
      </w:r>
      <w:ins w:id="374" w:author="Tim Schmit" w:date="2014-02-28T15:06:00Z">
        <w:r w:rsidR="00F90EE0" w:rsidRPr="00F90EE0">
          <w:rPr>
            <w:rFonts w:ascii="Times New Roman" w:hAnsi="Times New Roman" w:cs="Times New Roman"/>
          </w:rPr>
          <w:t>Terminal Doppler Weather Radar</w:t>
        </w:r>
      </w:ins>
      <w:del w:id="375" w:author="Tim Schmit" w:date="2014-02-28T15:06:00Z">
        <w:r w:rsidR="00B15F13" w:rsidRPr="00B15F13" w:rsidDel="00F90EE0">
          <w:rPr>
            <w:rFonts w:ascii="Times New Roman" w:hAnsi="Times New Roman" w:cs="Times New Roman"/>
          </w:rPr>
          <w:delText>TDWR</w:delText>
        </w:r>
      </w:del>
      <w:r w:rsidR="00B15F13" w:rsidRPr="00B15F13">
        <w:rPr>
          <w:rFonts w:ascii="Times New Roman" w:hAnsi="Times New Roman" w:cs="Times New Roman"/>
        </w:rPr>
        <w:t>, etc.),</w:t>
      </w:r>
      <w:r w:rsidR="00B15F13">
        <w:rPr>
          <w:rFonts w:ascii="Times New Roman" w:hAnsi="Times New Roman" w:cs="Times New Roman"/>
        </w:rPr>
        <w:t xml:space="preserve"> </w:t>
      </w:r>
      <w:r w:rsidR="00B15F13" w:rsidRPr="00B15F13">
        <w:rPr>
          <w:rFonts w:ascii="Times New Roman" w:hAnsi="Times New Roman" w:cs="Times New Roman"/>
        </w:rPr>
        <w:t xml:space="preserve">performs </w:t>
      </w:r>
      <w:r w:rsidR="00B15F13">
        <w:rPr>
          <w:rFonts w:ascii="Times New Roman" w:hAnsi="Times New Roman" w:cs="Times New Roman"/>
        </w:rPr>
        <w:t>q</w:t>
      </w:r>
      <w:r w:rsidR="00B15F13" w:rsidRPr="00B15F13">
        <w:rPr>
          <w:rFonts w:ascii="Times New Roman" w:hAnsi="Times New Roman" w:cs="Times New Roman"/>
        </w:rPr>
        <w:t xml:space="preserve">uality control, and combines </w:t>
      </w:r>
      <w:r w:rsidR="00B15F13" w:rsidRPr="00B15F13">
        <w:rPr>
          <w:rFonts w:ascii="Times New Roman" w:hAnsi="Times New Roman" w:cs="Times New Roman"/>
        </w:rPr>
        <w:lastRenderedPageBreak/>
        <w:t>reflectivity observations</w:t>
      </w:r>
      <w:r w:rsidR="00B15F13">
        <w:rPr>
          <w:rFonts w:ascii="Times New Roman" w:hAnsi="Times New Roman" w:cs="Times New Roman"/>
        </w:rPr>
        <w:t xml:space="preserve"> </w:t>
      </w:r>
      <w:r w:rsidR="00B15F13" w:rsidRPr="00B15F13">
        <w:rPr>
          <w:rFonts w:ascii="Times New Roman" w:hAnsi="Times New Roman" w:cs="Times New Roman"/>
        </w:rPr>
        <w:t xml:space="preserve">onto a 3D </w:t>
      </w:r>
      <w:proofErr w:type="spellStart"/>
      <w:proofErr w:type="gramStart"/>
      <w:r w:rsidR="00B15F13" w:rsidRPr="00B15F13">
        <w:rPr>
          <w:rFonts w:ascii="Times New Roman" w:hAnsi="Times New Roman" w:cs="Times New Roman"/>
        </w:rPr>
        <w:t>cartesian</w:t>
      </w:r>
      <w:proofErr w:type="spellEnd"/>
      <w:proofErr w:type="gramEnd"/>
      <w:r w:rsidR="00B15F13" w:rsidRPr="00B15F13">
        <w:rPr>
          <w:rFonts w:ascii="Times New Roman" w:hAnsi="Times New Roman" w:cs="Times New Roman"/>
        </w:rPr>
        <w:t xml:space="preserve"> grid. The plot shows the areal coverage of the</w:t>
      </w:r>
      <w:r w:rsidR="00B15F13">
        <w:rPr>
          <w:rFonts w:ascii="Times New Roman" w:hAnsi="Times New Roman" w:cs="Times New Roman"/>
        </w:rPr>
        <w:t xml:space="preserve"> </w:t>
      </w:r>
      <w:r w:rsidR="00B15F13" w:rsidRPr="00B15F13">
        <w:rPr>
          <w:rFonts w:ascii="Times New Roman" w:hAnsi="Times New Roman" w:cs="Times New Roman"/>
        </w:rPr>
        <w:t>18dBZ reflectivity at heights of at least 10km AGL.</w:t>
      </w:r>
      <w:r w:rsidR="00895B41">
        <w:rPr>
          <w:rFonts w:ascii="Times New Roman" w:hAnsi="Times New Roman" w:cs="Times New Roman"/>
        </w:rPr>
        <w:t xml:space="preserve"> </w:t>
      </w:r>
      <w:del w:id="376" w:author="Tim Schmit" w:date="2014-03-03T13:59:00Z">
        <w:r w:rsidR="00895B41" w:rsidDel="00AC73EC">
          <w:rPr>
            <w:rFonts w:ascii="Times New Roman" w:hAnsi="Times New Roman" w:cs="Times New Roman"/>
          </w:rPr>
          <w:delText>Both the satellite and radar views show the rapid changes in the clouds</w:delText>
        </w:r>
        <w:r w:rsidR="00980735" w:rsidDel="00AC73EC">
          <w:rPr>
            <w:rFonts w:ascii="Times New Roman" w:hAnsi="Times New Roman" w:cs="Times New Roman"/>
          </w:rPr>
          <w:delText>, although as expected, they represent different aspects of the cloud</w:delText>
        </w:r>
        <w:r w:rsidR="00895B41" w:rsidDel="00AC73EC">
          <w:rPr>
            <w:rFonts w:ascii="Times New Roman" w:hAnsi="Times New Roman" w:cs="Times New Roman"/>
          </w:rPr>
          <w:delText xml:space="preserve">. </w:delText>
        </w:r>
      </w:del>
    </w:p>
    <w:p w:rsidR="00E97494" w:rsidRPr="0060541B" w:rsidRDefault="00E13691" w:rsidP="00E97494">
      <w:pPr>
        <w:spacing w:line="480" w:lineRule="auto"/>
        <w:rPr>
          <w:rFonts w:ascii="Times New Roman" w:hAnsi="Times New Roman" w:cs="Times New Roman"/>
          <w:b/>
        </w:rPr>
      </w:pPr>
      <w:r>
        <w:rPr>
          <w:rFonts w:ascii="Times New Roman" w:hAnsi="Times New Roman" w:cs="Times New Roman"/>
          <w:b/>
        </w:rPr>
        <w:t xml:space="preserve">Severe </w:t>
      </w:r>
      <w:r w:rsidR="00E97494" w:rsidRPr="0060541B">
        <w:rPr>
          <w:rFonts w:ascii="Times New Roman" w:hAnsi="Times New Roman" w:cs="Times New Roman"/>
          <w:b/>
        </w:rPr>
        <w:t xml:space="preserve">Convection over </w:t>
      </w:r>
      <w:r w:rsidR="00E97494">
        <w:rPr>
          <w:rFonts w:ascii="Times New Roman" w:hAnsi="Times New Roman" w:cs="Times New Roman"/>
          <w:b/>
        </w:rPr>
        <w:t>Wisconsin</w:t>
      </w:r>
      <w:r w:rsidR="00E97494" w:rsidRPr="0060541B">
        <w:rPr>
          <w:rFonts w:ascii="Times New Roman" w:hAnsi="Times New Roman" w:cs="Times New Roman"/>
          <w:b/>
        </w:rPr>
        <w:t xml:space="preserve"> August 2</w:t>
      </w:r>
      <w:r w:rsidR="00E97494">
        <w:rPr>
          <w:rFonts w:ascii="Times New Roman" w:hAnsi="Times New Roman" w:cs="Times New Roman"/>
          <w:b/>
        </w:rPr>
        <w:t>6</w:t>
      </w:r>
      <w:r w:rsidR="00755DD5">
        <w:rPr>
          <w:rFonts w:ascii="Times New Roman" w:hAnsi="Times New Roman" w:cs="Times New Roman"/>
          <w:b/>
        </w:rPr>
        <w:t>, 2013</w:t>
      </w:r>
    </w:p>
    <w:p w:rsidR="00AA7332" w:rsidRDefault="00240A2A" w:rsidP="0093360B">
      <w:pPr>
        <w:spacing w:line="480" w:lineRule="auto"/>
        <w:rPr>
          <w:ins w:id="377" w:author="Tim Schmit" w:date="2014-03-12T11:09:00Z"/>
          <w:rFonts w:ascii="Times New Roman" w:hAnsi="Times New Roman" w:cs="Times New Roman"/>
        </w:rPr>
      </w:pPr>
      <w:del w:id="378" w:author="leannea" w:date="2014-03-11T21:13:00Z">
        <w:r w:rsidRPr="00240A2A" w:rsidDel="00755BFE">
          <w:rPr>
            <w:rFonts w:ascii="Times New Roman" w:hAnsi="Times New Roman" w:cs="Times New Roman"/>
          </w:rPr>
          <w:delText>NOAA’s SPC used t</w:delText>
        </w:r>
      </w:del>
      <w:ins w:id="379" w:author="leannea" w:date="2014-03-11T21:13:00Z">
        <w:r w:rsidR="00755BFE">
          <w:rPr>
            <w:rFonts w:ascii="Times New Roman" w:hAnsi="Times New Roman" w:cs="Times New Roman"/>
          </w:rPr>
          <w:t>T</w:t>
        </w:r>
      </w:ins>
      <w:r w:rsidRPr="00240A2A">
        <w:rPr>
          <w:rFonts w:ascii="Times New Roman" w:hAnsi="Times New Roman" w:cs="Times New Roman"/>
        </w:rPr>
        <w:t xml:space="preserve">he GOES-14 SRSOR </w:t>
      </w:r>
      <w:r>
        <w:rPr>
          <w:rFonts w:ascii="Times New Roman" w:hAnsi="Times New Roman" w:cs="Times New Roman"/>
        </w:rPr>
        <w:t xml:space="preserve">information </w:t>
      </w:r>
      <w:ins w:id="380" w:author="leannea" w:date="2014-03-11T21:13:00Z">
        <w:r w:rsidR="00755BFE">
          <w:rPr>
            <w:rFonts w:ascii="Times New Roman" w:hAnsi="Times New Roman" w:cs="Times New Roman"/>
          </w:rPr>
          <w:t xml:space="preserve">proved valuable to NOAA’s SPC </w:t>
        </w:r>
      </w:ins>
      <w:del w:id="381" w:author="leannea" w:date="2014-03-11T21:13:00Z">
        <w:r w:rsidRPr="00240A2A" w:rsidDel="00755BFE">
          <w:rPr>
            <w:rFonts w:ascii="Times New Roman" w:hAnsi="Times New Roman" w:cs="Times New Roman"/>
          </w:rPr>
          <w:delText>on several days including on</w:delText>
        </w:r>
      </w:del>
      <w:ins w:id="382" w:author="leannea" w:date="2014-03-11T21:13:00Z">
        <w:r w:rsidR="00755BFE">
          <w:rPr>
            <w:rFonts w:ascii="Times New Roman" w:hAnsi="Times New Roman" w:cs="Times New Roman"/>
          </w:rPr>
          <w:t>as noted in a forecast di</w:t>
        </w:r>
      </w:ins>
      <w:ins w:id="383" w:author="leannea" w:date="2014-03-11T21:14:00Z">
        <w:r w:rsidR="00755BFE">
          <w:rPr>
            <w:rFonts w:ascii="Times New Roman" w:hAnsi="Times New Roman" w:cs="Times New Roman"/>
          </w:rPr>
          <w:t>s</w:t>
        </w:r>
      </w:ins>
      <w:ins w:id="384" w:author="leannea" w:date="2014-03-11T21:13:00Z">
        <w:r w:rsidR="00755BFE">
          <w:rPr>
            <w:rFonts w:ascii="Times New Roman" w:hAnsi="Times New Roman" w:cs="Times New Roman"/>
          </w:rPr>
          <w:t>cussion on</w:t>
        </w:r>
      </w:ins>
      <w:r w:rsidRPr="00240A2A">
        <w:rPr>
          <w:rFonts w:ascii="Times New Roman" w:hAnsi="Times New Roman" w:cs="Times New Roman"/>
        </w:rPr>
        <w:t xml:space="preserve"> August 26, 2013</w:t>
      </w:r>
      <w:del w:id="385" w:author="leannea" w:date="2014-03-11T21:14:00Z">
        <w:r w:rsidRPr="00240A2A" w:rsidDel="00755BFE">
          <w:rPr>
            <w:rFonts w:ascii="Times New Roman" w:hAnsi="Times New Roman" w:cs="Times New Roman"/>
          </w:rPr>
          <w:delText xml:space="preserve">, stating </w:delText>
        </w:r>
        <w:r w:rsidR="00290B39" w:rsidDel="00755BFE">
          <w:rPr>
            <w:rFonts w:ascii="Times New Roman" w:hAnsi="Times New Roman" w:cs="Times New Roman"/>
          </w:rPr>
          <w:delText>in a forecast discussion</w:delText>
        </w:r>
      </w:del>
      <w:r w:rsidR="00290B39">
        <w:rPr>
          <w:rFonts w:ascii="Times New Roman" w:hAnsi="Times New Roman" w:cs="Times New Roman"/>
        </w:rPr>
        <w:t xml:space="preserve">: </w:t>
      </w:r>
      <w:r w:rsidR="0093360B">
        <w:rPr>
          <w:rFonts w:ascii="Times New Roman" w:hAnsi="Times New Roman" w:cs="Times New Roman"/>
        </w:rPr>
        <w:t xml:space="preserve"> “</w:t>
      </w:r>
      <w:r w:rsidR="0093360B" w:rsidRPr="0093360B">
        <w:rPr>
          <w:rFonts w:ascii="Times New Roman" w:hAnsi="Times New Roman" w:cs="Times New Roman"/>
        </w:rPr>
        <w:t>TOWERING CU ROOTED IN T</w:t>
      </w:r>
      <w:r w:rsidR="0093360B">
        <w:rPr>
          <w:rFonts w:ascii="Times New Roman" w:hAnsi="Times New Roman" w:cs="Times New Roman"/>
        </w:rPr>
        <w:t xml:space="preserve">HE BOUNDARY LAYER IS INCREASING </w:t>
      </w:r>
      <w:r w:rsidR="0093360B" w:rsidRPr="0093360B">
        <w:rPr>
          <w:rFonts w:ascii="Times New Roman" w:hAnsi="Times New Roman" w:cs="Times New Roman"/>
        </w:rPr>
        <w:t>IN AREAL COVERAGE OVER THE PAS</w:t>
      </w:r>
      <w:r w:rsidR="0093360B">
        <w:rPr>
          <w:rFonts w:ascii="Times New Roman" w:hAnsi="Times New Roman" w:cs="Times New Roman"/>
        </w:rPr>
        <w:t>T HR PER 1-MIN SUPER RAPID SCAN</w:t>
      </w:r>
      <w:r w:rsidR="0093360B" w:rsidRPr="0093360B">
        <w:rPr>
          <w:rFonts w:ascii="Times New Roman" w:hAnsi="Times New Roman" w:cs="Times New Roman"/>
        </w:rPr>
        <w:t xml:space="preserve"> VISIBLE SATELLITE IMAGERY</w:t>
      </w:r>
      <w:ins w:id="386" w:author="leannea" w:date="2014-03-11T21:14:00Z">
        <w:r w:rsidR="00932E12">
          <w:rPr>
            <w:rFonts w:ascii="Times New Roman" w:hAnsi="Times New Roman" w:cs="Times New Roman"/>
          </w:rPr>
          <w:t>.</w:t>
        </w:r>
      </w:ins>
      <w:r w:rsidR="0093360B">
        <w:rPr>
          <w:rFonts w:ascii="Times New Roman" w:hAnsi="Times New Roman" w:cs="Times New Roman"/>
        </w:rPr>
        <w:t>”</w:t>
      </w:r>
      <w:del w:id="387" w:author="Tim Schmit" w:date="2014-02-27T11:47:00Z">
        <w:r w:rsidR="0093360B" w:rsidDel="006B651A">
          <w:rPr>
            <w:rFonts w:ascii="Times New Roman" w:hAnsi="Times New Roman" w:cs="Times New Roman"/>
          </w:rPr>
          <w:delText xml:space="preserve"> (</w:delText>
        </w:r>
      </w:del>
      <w:ins w:id="388" w:author="Tim Schmit" w:date="2014-03-12T11:09:00Z">
        <w:r w:rsidR="00AA7332">
          <w:rPr>
            <w:rFonts w:ascii="Times New Roman" w:hAnsi="Times New Roman" w:cs="Times New Roman"/>
            <w:i/>
          </w:rPr>
          <w:fldChar w:fldCharType="begin"/>
        </w:r>
        <w:r w:rsidR="00AA7332">
          <w:rPr>
            <w:rFonts w:ascii="Times New Roman" w:hAnsi="Times New Roman" w:cs="Times New Roman"/>
            <w:i/>
          </w:rPr>
          <w:instrText xml:space="preserve"> HYPERLINK "" </w:instrText>
        </w:r>
        <w:r w:rsidR="00AA7332">
          <w:rPr>
            <w:rFonts w:ascii="Times New Roman" w:hAnsi="Times New Roman" w:cs="Times New Roman"/>
            <w:i/>
          </w:rPr>
          <w:fldChar w:fldCharType="separate"/>
        </w:r>
      </w:ins>
      <w:del w:id="389" w:author="Tim Schmit" w:date="2014-02-27T11:47:00Z">
        <w:r w:rsidR="00AA7332" w:rsidRPr="00B14914" w:rsidDel="006B651A">
          <w:rPr>
            <w:rStyle w:val="Hyperlink"/>
            <w:rFonts w:ascii="Times New Roman" w:hAnsi="Times New Roman" w:cs="Times New Roman"/>
            <w:i/>
          </w:rPr>
          <w:delText>http://www.spc.noaa.gov/products/md/md1777.html</w:delText>
        </w:r>
      </w:del>
      <w:ins w:id="390" w:author="Tim Schmit" w:date="2014-03-12T11:09:00Z">
        <w:r w:rsidR="00AA7332">
          <w:rPr>
            <w:rFonts w:ascii="Times New Roman" w:hAnsi="Times New Roman" w:cs="Times New Roman"/>
            <w:i/>
          </w:rPr>
          <w:fldChar w:fldCharType="end"/>
        </w:r>
      </w:ins>
      <w:del w:id="391" w:author="Tim Schmit" w:date="2014-02-27T11:47:00Z">
        <w:r w:rsidR="0093360B" w:rsidDel="006B651A">
          <w:rPr>
            <w:rFonts w:ascii="Times New Roman" w:hAnsi="Times New Roman" w:cs="Times New Roman"/>
          </w:rPr>
          <w:delText>)</w:delText>
        </w:r>
      </w:del>
      <w:del w:id="392" w:author="leannea" w:date="2014-03-11T21:14:00Z">
        <w:r w:rsidR="0093360B" w:rsidRPr="0093360B" w:rsidDel="00932E12">
          <w:rPr>
            <w:rFonts w:ascii="Times New Roman" w:hAnsi="Times New Roman" w:cs="Times New Roman"/>
          </w:rPr>
          <w:delText>.</w:delText>
        </w:r>
      </w:del>
    </w:p>
    <w:p w:rsidR="00AA7332" w:rsidRDefault="00AA7332" w:rsidP="0093360B">
      <w:pPr>
        <w:spacing w:line="480" w:lineRule="auto"/>
        <w:rPr>
          <w:ins w:id="393" w:author="Tim Schmit" w:date="2014-03-12T11:09:00Z"/>
          <w:rFonts w:ascii="Times New Roman" w:hAnsi="Times New Roman" w:cs="Times New Roman"/>
        </w:rPr>
      </w:pPr>
    </w:p>
    <w:p w:rsidR="006E0137" w:rsidRDefault="0093360B" w:rsidP="0093360B">
      <w:pPr>
        <w:spacing w:line="480" w:lineRule="auto"/>
        <w:rPr>
          <w:rFonts w:ascii="Times New Roman" w:hAnsi="Times New Roman" w:cs="Times New Roman"/>
        </w:rPr>
      </w:pPr>
      <w:r>
        <w:rPr>
          <w:rFonts w:ascii="Times New Roman" w:hAnsi="Times New Roman" w:cs="Times New Roman"/>
        </w:rPr>
        <w:t xml:space="preserve"> </w:t>
      </w:r>
      <w:r w:rsidR="00264D94">
        <w:rPr>
          <w:rFonts w:ascii="Times New Roman" w:hAnsi="Times New Roman" w:cs="Times New Roman"/>
        </w:rPr>
        <w:t xml:space="preserve">One method of combining the views of the visible and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imagery is known as the ‘sandwich’ product (M.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personal communication</w:t>
      </w:r>
      <w:del w:id="394" w:author="Tim Schmit" w:date="2014-02-27T16:12:00Z">
        <w:r w:rsidR="00264D94" w:rsidDel="00677E8C">
          <w:rPr>
            <w:rFonts w:ascii="Times New Roman" w:hAnsi="Times New Roman" w:cs="Times New Roman"/>
          </w:rPr>
          <w:delText xml:space="preserve">: </w:delText>
        </w:r>
        <w:r w:rsidR="00D457E9" w:rsidDel="00677E8C">
          <w:fldChar w:fldCharType="begin"/>
        </w:r>
        <w:r w:rsidR="0026516F" w:rsidDel="00677E8C">
          <w:delInstrText xml:space="preserve"> HYPERLINK "http://essl.org/cwg/?page_id=143" </w:delInstrText>
        </w:r>
        <w:r w:rsidR="00D457E9" w:rsidDel="00677E8C">
          <w:fldChar w:fldCharType="separate"/>
        </w:r>
        <w:r w:rsidR="00264D94" w:rsidRPr="009C73C0" w:rsidDel="00677E8C">
          <w:rPr>
            <w:rStyle w:val="Hyperlink"/>
            <w:rFonts w:ascii="Times New Roman" w:hAnsi="Times New Roman" w:cs="Times New Roman"/>
          </w:rPr>
          <w:delText>http://essl.org/cwg/?page_id=143</w:delText>
        </w:r>
        <w:r w:rsidR="00D457E9" w:rsidDel="00677E8C">
          <w:rPr>
            <w:rStyle w:val="Hyperlink"/>
            <w:rFonts w:ascii="Times New Roman" w:hAnsi="Times New Roman" w:cs="Times New Roman"/>
          </w:rPr>
          <w:fldChar w:fldCharType="end"/>
        </w:r>
      </w:del>
      <w:ins w:id="395" w:author="Tim Schmit" w:date="2014-03-03T14:06:00Z">
        <w:r w:rsidR="00E63278">
          <w:rPr>
            <w:rStyle w:val="Hyperlink"/>
            <w:rFonts w:ascii="Times New Roman" w:hAnsi="Times New Roman" w:cs="Times New Roman"/>
          </w:rPr>
          <w:t>, Miller et al., 2012</w:t>
        </w:r>
      </w:ins>
      <w:r w:rsidR="00264D94">
        <w:rPr>
          <w:rFonts w:ascii="Times New Roman" w:hAnsi="Times New Roman" w:cs="Times New Roman"/>
        </w:rPr>
        <w:t xml:space="preserve">). </w:t>
      </w:r>
      <w:ins w:id="396" w:author="Tim Schmit" w:date="2014-03-12T11:09:00Z">
        <w:r w:rsidR="00AA7332">
          <w:rPr>
            <w:rFonts w:ascii="Times New Roman" w:hAnsi="Times New Roman" w:cs="Times New Roman"/>
          </w:rPr>
          <w:t xml:space="preserve">This allows information from two spectral bands to be shown at the same time. </w:t>
        </w:r>
      </w:ins>
      <w:r w:rsidR="00264D94">
        <w:rPr>
          <w:rFonts w:ascii="Times New Roman" w:hAnsi="Times New Roman" w:cs="Times New Roman"/>
        </w:rPr>
        <w:t xml:space="preserve">The two layers of this blended product are the full resolution visible imagery and a color-enhanced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band</w:t>
      </w:r>
      <w:r w:rsidR="00240A2A">
        <w:rPr>
          <w:rFonts w:ascii="Times New Roman" w:hAnsi="Times New Roman" w:cs="Times New Roman"/>
        </w:rPr>
        <w:t xml:space="preserve"> that is</w:t>
      </w:r>
      <w:r w:rsidR="00264D94">
        <w:rPr>
          <w:rFonts w:ascii="Times New Roman" w:hAnsi="Times New Roman" w:cs="Times New Roman"/>
        </w:rPr>
        <w:t xml:space="preserve"> shown with a partial transparency (</w:t>
      </w:r>
      <w:r w:rsidR="00AA7332">
        <w:fldChar w:fldCharType="begin"/>
      </w:r>
      <w:r w:rsidR="00AA7332">
        <w:instrText xml:space="preserve"> REF _Ref370718964 \h  \* MERGEFORMAT </w:instrText>
      </w:r>
      <w:r w:rsidR="00AA7332">
        <w:fldChar w:fldCharType="separate"/>
      </w:r>
      <w:r w:rsidR="00DA2300" w:rsidRPr="00DA2300">
        <w:rPr>
          <w:rFonts w:ascii="Times New Roman" w:hAnsi="Times New Roman" w:cs="Times New Roman"/>
        </w:rPr>
        <w:t>Figure 9</w:t>
      </w:r>
      <w:r w:rsidR="00AA7332">
        <w:fldChar w:fldCharType="end"/>
      </w:r>
      <w:del w:id="397" w:author="Tim Schmit" w:date="2014-02-28T14:08:00Z">
        <w:r w:rsidR="00264D94" w:rsidRPr="00554820" w:rsidDel="0065586A">
          <w:rPr>
            <w:rFonts w:ascii="Times New Roman" w:hAnsi="Times New Roman" w:cs="Times New Roman"/>
          </w:rPr>
          <w:delText>)</w:delText>
        </w:r>
        <w:r w:rsidR="00264D94" w:rsidDel="0065586A">
          <w:rPr>
            <w:rFonts w:ascii="Times New Roman" w:hAnsi="Times New Roman" w:cs="Times New Roman"/>
          </w:rPr>
          <w:delText xml:space="preserve">. </w:delText>
        </w:r>
      </w:del>
      <w:ins w:id="398" w:author="Tim Schmit" w:date="2014-02-28T14:08:00Z">
        <w:r w:rsidR="0065586A" w:rsidRPr="00554820">
          <w:rPr>
            <w:rFonts w:ascii="Times New Roman" w:hAnsi="Times New Roman" w:cs="Times New Roman"/>
          </w:rPr>
          <w:t>)</w:t>
        </w:r>
        <w:r w:rsidR="0065586A">
          <w:rPr>
            <w:rFonts w:ascii="Times New Roman" w:hAnsi="Times New Roman" w:cs="Times New Roman"/>
          </w:rPr>
          <w:t xml:space="preserve">. Note that only clouds colder than 280 K in the infrared window are color-coded. </w:t>
        </w:r>
      </w:ins>
      <w:del w:id="399" w:author="leannea" w:date="2014-03-11T21:17:00Z">
        <w:r w:rsidR="00755DD5" w:rsidDel="00205968">
          <w:rPr>
            <w:rFonts w:ascii="Times New Roman" w:hAnsi="Times New Roman" w:cs="Times New Roman"/>
          </w:rPr>
          <w:delText>Of course</w:delText>
        </w:r>
      </w:del>
      <w:ins w:id="400" w:author="leannea" w:date="2014-03-11T21:17:00Z">
        <w:r w:rsidR="00205968">
          <w:rPr>
            <w:rFonts w:ascii="Times New Roman" w:hAnsi="Times New Roman" w:cs="Times New Roman"/>
          </w:rPr>
          <w:t>While detecting and observing</w:t>
        </w:r>
      </w:ins>
      <w:r w:rsidR="00755DD5">
        <w:rPr>
          <w:rFonts w:ascii="Times New Roman" w:hAnsi="Times New Roman" w:cs="Times New Roman"/>
        </w:rPr>
        <w:t xml:space="preserve"> rapid </w:t>
      </w:r>
      <w:r w:rsidR="00017B75">
        <w:rPr>
          <w:rFonts w:ascii="Times New Roman" w:hAnsi="Times New Roman" w:cs="Times New Roman"/>
        </w:rPr>
        <w:t xml:space="preserve">developing </w:t>
      </w:r>
      <w:r w:rsidR="00755DD5">
        <w:rPr>
          <w:rFonts w:ascii="Times New Roman" w:hAnsi="Times New Roman" w:cs="Times New Roman"/>
        </w:rPr>
        <w:t xml:space="preserve">convection is </w:t>
      </w:r>
      <w:del w:id="401" w:author="leannea" w:date="2014-03-11T21:17:00Z">
        <w:r w:rsidR="00240A2A" w:rsidDel="00205968">
          <w:rPr>
            <w:rFonts w:ascii="Times New Roman" w:hAnsi="Times New Roman" w:cs="Times New Roman"/>
          </w:rPr>
          <w:delText>interesting</w:delText>
        </w:r>
        <w:r w:rsidR="00755DD5" w:rsidDel="00205968">
          <w:rPr>
            <w:rFonts w:ascii="Times New Roman" w:hAnsi="Times New Roman" w:cs="Times New Roman"/>
          </w:rPr>
          <w:delText xml:space="preserve"> for </w:delText>
        </w:r>
        <w:r w:rsidR="00240A2A" w:rsidDel="00205968">
          <w:rPr>
            <w:rFonts w:ascii="Times New Roman" w:hAnsi="Times New Roman" w:cs="Times New Roman"/>
          </w:rPr>
          <w:delText>mulitple</w:delText>
        </w:r>
      </w:del>
      <w:ins w:id="402" w:author="Tim Schmit" w:date="2014-02-27T16:13:00Z">
        <w:del w:id="403" w:author="leannea" w:date="2014-03-11T21:17:00Z">
          <w:r w:rsidR="00BF207C" w:rsidDel="00205968">
            <w:rPr>
              <w:rFonts w:ascii="Times New Roman" w:hAnsi="Times New Roman" w:cs="Times New Roman"/>
            </w:rPr>
            <w:delText>multiple</w:delText>
          </w:r>
        </w:del>
      </w:ins>
      <w:del w:id="404" w:author="leannea" w:date="2014-03-11T21:17:00Z">
        <w:r w:rsidR="00755DD5" w:rsidDel="00205968">
          <w:rPr>
            <w:rFonts w:ascii="Times New Roman" w:hAnsi="Times New Roman" w:cs="Times New Roman"/>
          </w:rPr>
          <w:delText xml:space="preserve"> reasons</w:delText>
        </w:r>
      </w:del>
      <w:ins w:id="405" w:author="leannea" w:date="2014-03-11T21:17:00Z">
        <w:r w:rsidR="00205968">
          <w:rPr>
            <w:rFonts w:ascii="Times New Roman" w:hAnsi="Times New Roman" w:cs="Times New Roman"/>
          </w:rPr>
          <w:t>important</w:t>
        </w:r>
      </w:ins>
      <w:r w:rsidR="00755DD5">
        <w:rPr>
          <w:rFonts w:ascii="Times New Roman" w:hAnsi="Times New Roman" w:cs="Times New Roman"/>
        </w:rPr>
        <w:t xml:space="preserve">, </w:t>
      </w:r>
      <w:del w:id="406" w:author="leannea" w:date="2014-03-11T21:17:00Z">
        <w:r w:rsidR="00240A2A" w:rsidDel="00205968">
          <w:rPr>
            <w:rFonts w:ascii="Times New Roman" w:hAnsi="Times New Roman" w:cs="Times New Roman"/>
          </w:rPr>
          <w:delText>and</w:delText>
        </w:r>
        <w:r w:rsidR="00755DD5" w:rsidDel="00205968">
          <w:rPr>
            <w:rFonts w:ascii="Times New Roman" w:hAnsi="Times New Roman" w:cs="Times New Roman"/>
          </w:rPr>
          <w:delText xml:space="preserve"> </w:delText>
        </w:r>
      </w:del>
      <w:r w:rsidR="00755DD5">
        <w:rPr>
          <w:rFonts w:ascii="Times New Roman" w:hAnsi="Times New Roman" w:cs="Times New Roman"/>
        </w:rPr>
        <w:t xml:space="preserve">so is </w:t>
      </w:r>
      <w:r w:rsidR="00240A2A">
        <w:rPr>
          <w:rFonts w:ascii="Times New Roman" w:hAnsi="Times New Roman" w:cs="Times New Roman"/>
        </w:rPr>
        <w:t xml:space="preserve">the </w:t>
      </w:r>
      <w:r w:rsidR="00755DD5">
        <w:rPr>
          <w:rFonts w:ascii="Times New Roman" w:hAnsi="Times New Roman" w:cs="Times New Roman"/>
        </w:rPr>
        <w:t>rapid dissipation</w:t>
      </w:r>
      <w:r w:rsidR="00240A2A">
        <w:rPr>
          <w:rFonts w:ascii="Times New Roman" w:hAnsi="Times New Roman" w:cs="Times New Roman"/>
        </w:rPr>
        <w:t xml:space="preserve"> that</w:t>
      </w:r>
      <w:r>
        <w:rPr>
          <w:rFonts w:ascii="Times New Roman" w:hAnsi="Times New Roman" w:cs="Times New Roman"/>
        </w:rPr>
        <w:t xml:space="preserve"> was evident on this day</w:t>
      </w:r>
      <w:r w:rsidR="00755DD5">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‘sandwich product’</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35342C">
        <w:rPr>
          <w:rFonts w:ascii="Times New Roman" w:hAnsi="Times New Roman" w:cs="Times New Roman"/>
        </w:rPr>
        <w:t xml:space="preserve">available at </w:t>
      </w:r>
      <w:hyperlink r:id="rId13" w:history="1">
        <w:r w:rsidR="00895B41" w:rsidRPr="001E4FDD">
          <w:rPr>
            <w:rStyle w:val="Hyperlink"/>
            <w:rFonts w:ascii="Times New Roman" w:hAnsi="Times New Roman" w:cs="Times New Roman"/>
          </w:rPr>
          <w:t>http://dx.doi.org.10.1175/BAMSD-14-yyyyy.6</w:t>
        </w:r>
      </w:hyperlink>
      <w:r w:rsidR="0017209E" w:rsidRPr="0017209E">
        <w:rPr>
          <w:rFonts w:ascii="Times New Roman" w:hAnsi="Times New Roman" w:cs="Times New Roman"/>
        </w:rPr>
        <w:t>)</w:t>
      </w:r>
      <w:r w:rsidR="0017209E">
        <w:rPr>
          <w:rFonts w:ascii="Times New Roman" w:hAnsi="Times New Roman" w:cs="Times New Roman"/>
        </w:rPr>
        <w:t xml:space="preserve">. </w:t>
      </w:r>
      <w:r w:rsidR="005826BC">
        <w:rPr>
          <w:rFonts w:ascii="Times New Roman" w:hAnsi="Times New Roman" w:cs="Times New Roman"/>
        </w:rPr>
        <w:t xml:space="preserve">SRSOR data showed both rapid dissipation, but also </w:t>
      </w:r>
      <w:r w:rsidR="005826BC" w:rsidRPr="005826BC">
        <w:rPr>
          <w:rFonts w:ascii="Times New Roman" w:hAnsi="Times New Roman" w:cs="Times New Roman"/>
        </w:rPr>
        <w:t xml:space="preserve">an </w:t>
      </w:r>
      <w:proofErr w:type="spellStart"/>
      <w:r w:rsidR="005826BC" w:rsidRPr="005826BC">
        <w:rPr>
          <w:rFonts w:ascii="Times New Roman" w:hAnsi="Times New Roman" w:cs="Times New Roman"/>
        </w:rPr>
        <w:t>undular</w:t>
      </w:r>
      <w:proofErr w:type="spellEnd"/>
      <w:r w:rsidR="005826BC" w:rsidRPr="005826BC">
        <w:rPr>
          <w:rFonts w:ascii="Times New Roman" w:hAnsi="Times New Roman" w:cs="Times New Roman"/>
        </w:rPr>
        <w:t xml:space="preserve"> bore </w:t>
      </w:r>
      <w:ins w:id="407" w:author="Tim Schmit" w:date="2014-03-03T11:38:00Z">
        <w:r w:rsidR="00A94928">
          <w:rPr>
            <w:rFonts w:ascii="Times New Roman" w:hAnsi="Times New Roman" w:cs="Times New Roman"/>
          </w:rPr>
          <w:t xml:space="preserve">(Martin and Johnson, 2008) </w:t>
        </w:r>
      </w:ins>
      <w:r w:rsidR="005826BC" w:rsidRPr="005826BC">
        <w:rPr>
          <w:rFonts w:ascii="Times New Roman" w:hAnsi="Times New Roman" w:cs="Times New Roman"/>
        </w:rPr>
        <w:t xml:space="preserve">over southern Wisconsin on the morning of 26 August. </w:t>
      </w:r>
      <w:r w:rsidR="006E2D51">
        <w:rPr>
          <w:rFonts w:ascii="Times New Roman" w:hAnsi="Times New Roman" w:cs="Times New Roman"/>
        </w:rPr>
        <w:t xml:space="preserve">The presence of two </w:t>
      </w:r>
      <w:del w:id="408" w:author="Tim Schmit" w:date="2014-04-09T12:39:00Z">
        <w:r w:rsidR="006E2D51" w:rsidDel="00D95F0E">
          <w:rPr>
            <w:rFonts w:ascii="Times New Roman" w:hAnsi="Times New Roman" w:cs="Times New Roman"/>
          </w:rPr>
          <w:delText>over-shooting tops (</w:delText>
        </w:r>
      </w:del>
      <w:r w:rsidR="006E2D51">
        <w:rPr>
          <w:rFonts w:ascii="Times New Roman" w:hAnsi="Times New Roman" w:cs="Times New Roman"/>
        </w:rPr>
        <w:t>OST</w:t>
      </w:r>
      <w:del w:id="409" w:author="Tim Schmit" w:date="2014-04-09T12:39:00Z">
        <w:r w:rsidR="006E2D51" w:rsidDel="00D95F0E">
          <w:rPr>
            <w:rFonts w:ascii="Times New Roman" w:hAnsi="Times New Roman" w:cs="Times New Roman"/>
          </w:rPr>
          <w:delText>)</w:delText>
        </w:r>
      </w:del>
      <w:r w:rsidR="006E2D51">
        <w:rPr>
          <w:rFonts w:ascii="Times New Roman" w:hAnsi="Times New Roman" w:cs="Times New Roman"/>
        </w:rPr>
        <w:t xml:space="preserve"> at 13:00 UTC was evident (</w:t>
      </w:r>
      <w:r w:rsidR="00AA7332">
        <w:fldChar w:fldCharType="begin"/>
      </w:r>
      <w:r w:rsidR="00AA7332">
        <w:instrText xml:space="preserve"> REF _Ref367791592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10</w:t>
      </w:r>
      <w:r w:rsidR="00AA7332">
        <w:fldChar w:fldCharType="end"/>
      </w:r>
      <w:r w:rsidR="006E2D51" w:rsidRPr="00554820">
        <w:rPr>
          <w:rFonts w:ascii="Times New Roman" w:hAnsi="Times New Roman" w:cs="Times New Roman"/>
        </w:rPr>
        <w:t>)</w:t>
      </w:r>
      <w:ins w:id="410" w:author="leannea" w:date="2014-03-11T21:19:00Z">
        <w:r w:rsidR="008369A9">
          <w:rPr>
            <w:rFonts w:ascii="Times New Roman" w:hAnsi="Times New Roman" w:cs="Times New Roman"/>
          </w:rPr>
          <w:t xml:space="preserve">; </w:t>
        </w:r>
        <w:proofErr w:type="gramStart"/>
        <w:r w:rsidR="008369A9">
          <w:rPr>
            <w:rFonts w:ascii="Times New Roman" w:hAnsi="Times New Roman" w:cs="Times New Roman"/>
          </w:rPr>
          <w:t>a</w:t>
        </w:r>
      </w:ins>
      <w:proofErr w:type="gramEnd"/>
      <w:del w:id="411" w:author="leannea" w:date="2014-03-11T21:19:00Z">
        <w:r w:rsidR="005826BC" w:rsidRPr="005826BC" w:rsidDel="008369A9">
          <w:rPr>
            <w:rFonts w:ascii="Times New Roman" w:hAnsi="Times New Roman" w:cs="Times New Roman"/>
          </w:rPr>
          <w:delText xml:space="preserve">. </w:delText>
        </w:r>
        <w:r w:rsidR="006E2D51" w:rsidDel="008369A9">
          <w:rPr>
            <w:rFonts w:ascii="Times New Roman" w:hAnsi="Times New Roman" w:cs="Times New Roman"/>
          </w:rPr>
          <w:delText>A</w:delText>
        </w:r>
      </w:del>
      <w:r w:rsidR="006E2D51">
        <w:rPr>
          <w:rFonts w:ascii="Times New Roman" w:hAnsi="Times New Roman" w:cs="Times New Roman"/>
        </w:rPr>
        <w:t xml:space="preserve">n OST is derived from </w:t>
      </w:r>
      <w:del w:id="412" w:author="Tim Schmit" w:date="2014-03-03T14:52:00Z">
        <w:r w:rsidR="006E2D51" w:rsidDel="00CF7AF8">
          <w:rPr>
            <w:rFonts w:ascii="Times New Roman" w:hAnsi="Times New Roman" w:cs="Times New Roman"/>
          </w:rPr>
          <w:delText xml:space="preserve">a combination of </w:delText>
        </w:r>
      </w:del>
      <w:r w:rsidR="006E2D51">
        <w:rPr>
          <w:rFonts w:ascii="Times New Roman" w:hAnsi="Times New Roman" w:cs="Times New Roman"/>
        </w:rPr>
        <w:t xml:space="preserve">the infrared </w:t>
      </w:r>
      <w:ins w:id="413" w:author="Tim Schmit" w:date="2014-03-03T14:52:00Z">
        <w:r w:rsidR="00CF7AF8">
          <w:rPr>
            <w:rFonts w:ascii="Times New Roman" w:hAnsi="Times New Roman" w:cs="Times New Roman"/>
          </w:rPr>
          <w:t xml:space="preserve">window </w:t>
        </w:r>
      </w:ins>
      <w:r w:rsidR="006E2D51">
        <w:rPr>
          <w:rFonts w:ascii="Times New Roman" w:hAnsi="Times New Roman" w:cs="Times New Roman"/>
        </w:rPr>
        <w:t>band</w:t>
      </w:r>
      <w:del w:id="414" w:author="Tim Schmit" w:date="2014-03-03T14:52:00Z">
        <w:r w:rsidR="006E2D51" w:rsidDel="00CF7AF8">
          <w:rPr>
            <w:rFonts w:ascii="Times New Roman" w:hAnsi="Times New Roman" w:cs="Times New Roman"/>
          </w:rPr>
          <w:delText>s</w:delText>
        </w:r>
      </w:del>
      <w:r w:rsidR="006E2D51">
        <w:rPr>
          <w:rFonts w:ascii="Times New Roman" w:hAnsi="Times New Roman" w:cs="Times New Roman"/>
        </w:rPr>
        <w:t xml:space="preserve"> (</w:t>
      </w:r>
      <w:proofErr w:type="spellStart"/>
      <w:r w:rsidR="006E2D51" w:rsidRPr="00402DCD">
        <w:rPr>
          <w:rFonts w:ascii="Times New Roman" w:hAnsi="Times New Roman" w:cs="Times New Roman"/>
        </w:rPr>
        <w:t>Bedka</w:t>
      </w:r>
      <w:proofErr w:type="spellEnd"/>
      <w:r w:rsidR="00402DCD" w:rsidRPr="00402DCD">
        <w:rPr>
          <w:rFonts w:ascii="Times New Roman" w:hAnsi="Times New Roman" w:cs="Times New Roman"/>
        </w:rPr>
        <w:t xml:space="preserve"> et al., 2010</w:t>
      </w:r>
      <w:r w:rsidR="00402DCD">
        <w:rPr>
          <w:rFonts w:ascii="Times New Roman" w:hAnsi="Times New Roman" w:cs="Times New Roman"/>
        </w:rPr>
        <w:t>)</w:t>
      </w:r>
      <w:r w:rsidR="006E2D51">
        <w:rPr>
          <w:rFonts w:ascii="Times New Roman" w:hAnsi="Times New Roman" w:cs="Times New Roman"/>
        </w:rPr>
        <w:t xml:space="preserve">. </w:t>
      </w:r>
      <w:r w:rsidR="005826BC" w:rsidRPr="005826BC">
        <w:rPr>
          <w:rFonts w:ascii="Times New Roman" w:hAnsi="Times New Roman" w:cs="Times New Roman"/>
        </w:rPr>
        <w:t xml:space="preserve">However, parallel lines of low clouds </w:t>
      </w:r>
      <w:r w:rsidR="00E13691">
        <w:rPr>
          <w:rFonts w:ascii="Times New Roman" w:hAnsi="Times New Roman" w:cs="Times New Roman"/>
        </w:rPr>
        <w:t>marked</w:t>
      </w:r>
      <w:r w:rsidR="005826BC" w:rsidRPr="005826BC">
        <w:rPr>
          <w:rFonts w:ascii="Times New Roman" w:hAnsi="Times New Roman" w:cs="Times New Roman"/>
        </w:rPr>
        <w:t xml:space="preserve"> the </w:t>
      </w:r>
      <w:r w:rsidR="00E13691">
        <w:rPr>
          <w:rFonts w:ascii="Times New Roman" w:hAnsi="Times New Roman" w:cs="Times New Roman"/>
        </w:rPr>
        <w:t xml:space="preserve">leading </w:t>
      </w:r>
      <w:r w:rsidR="005826BC" w:rsidRPr="005826BC">
        <w:rPr>
          <w:rFonts w:ascii="Times New Roman" w:hAnsi="Times New Roman" w:cs="Times New Roman"/>
        </w:rPr>
        <w:t xml:space="preserve">edge of the bore, later in the </w:t>
      </w:r>
      <w:r w:rsidR="003D751B">
        <w:rPr>
          <w:rFonts w:ascii="Times New Roman" w:hAnsi="Times New Roman" w:cs="Times New Roman"/>
        </w:rPr>
        <w:t>day</w:t>
      </w:r>
      <w:r w:rsidR="003D751B" w:rsidRPr="005826BC">
        <w:rPr>
          <w:rFonts w:ascii="Times New Roman" w:hAnsi="Times New Roman" w:cs="Times New Roman"/>
        </w:rPr>
        <w:t xml:space="preserve"> </w:t>
      </w:r>
      <w:r w:rsidR="005826BC" w:rsidRPr="005826BC">
        <w:rPr>
          <w:rFonts w:ascii="Times New Roman" w:hAnsi="Times New Roman" w:cs="Times New Roman"/>
        </w:rPr>
        <w:t>(after 1600 UTC</w:t>
      </w:r>
      <w:r w:rsidR="003D751B">
        <w:rPr>
          <w:rFonts w:ascii="Times New Roman" w:hAnsi="Times New Roman" w:cs="Times New Roman"/>
        </w:rPr>
        <w:t>,</w:t>
      </w:r>
      <w:r w:rsidR="005826BC" w:rsidRPr="005826BC">
        <w:rPr>
          <w:rFonts w:ascii="Times New Roman" w:hAnsi="Times New Roman" w:cs="Times New Roman"/>
        </w:rPr>
        <w:t xml:space="preserve"> northwest of Madison</w:t>
      </w:r>
      <w:r w:rsidR="003D751B">
        <w:rPr>
          <w:rFonts w:ascii="Times New Roman" w:hAnsi="Times New Roman" w:cs="Times New Roman"/>
        </w:rPr>
        <w:t>, WI</w:t>
      </w:r>
      <w:r w:rsidR="005826BC" w:rsidRPr="005826BC">
        <w:rPr>
          <w:rFonts w:ascii="Times New Roman" w:hAnsi="Times New Roman" w:cs="Times New Roman"/>
        </w:rPr>
        <w:t>). The GOES-14 animation</w:t>
      </w:r>
      <w:r w:rsidR="0017209E">
        <w:rPr>
          <w:rFonts w:ascii="Times New Roman" w:hAnsi="Times New Roman" w:cs="Times New Roman"/>
        </w:rPr>
        <w:t xml:space="preserve"> </w:t>
      </w:r>
      <w:r w:rsidR="0017209E" w:rsidRPr="0017209E">
        <w:rPr>
          <w:rFonts w:ascii="Times New Roman" w:hAnsi="Times New Roman" w:cs="Times New Roman"/>
        </w:rPr>
        <w:t xml:space="preserve">in the online supplement for this </w:t>
      </w:r>
      <w:r w:rsidR="0017209E" w:rsidRPr="0017209E">
        <w:rPr>
          <w:rFonts w:ascii="Times New Roman" w:hAnsi="Times New Roman" w:cs="Times New Roman"/>
        </w:rPr>
        <w:lastRenderedPageBreak/>
        <w:t>article (</w:t>
      </w:r>
      <w:r w:rsidR="0017209E" w:rsidRPr="0035342C">
        <w:rPr>
          <w:rFonts w:ascii="Times New Roman" w:hAnsi="Times New Roman" w:cs="Times New Roman"/>
        </w:rPr>
        <w:t>available at http://dx.doi.org.10.1175/BAMSD-1</w:t>
      </w:r>
      <w:r w:rsidR="00895B41">
        <w:rPr>
          <w:rFonts w:ascii="Times New Roman" w:hAnsi="Times New Roman" w:cs="Times New Roman"/>
        </w:rPr>
        <w:t>4</w:t>
      </w:r>
      <w:r w:rsidR="0017209E" w:rsidRPr="0035342C">
        <w:rPr>
          <w:rFonts w:ascii="Times New Roman" w:hAnsi="Times New Roman" w:cs="Times New Roman"/>
        </w:rPr>
        <w:t>-</w:t>
      </w:r>
      <w:r w:rsidR="00EE508B" w:rsidRPr="0035342C">
        <w:rPr>
          <w:rFonts w:ascii="Times New Roman" w:hAnsi="Times New Roman" w:cs="Times New Roman"/>
        </w:rPr>
        <w:t>yyyyy</w:t>
      </w:r>
      <w:r w:rsidR="0017209E" w:rsidRPr="0035342C">
        <w:rPr>
          <w:rFonts w:ascii="Times New Roman" w:hAnsi="Times New Roman" w:cs="Times New Roman"/>
        </w:rPr>
        <w:t>.</w:t>
      </w:r>
      <w:r w:rsidR="00384E93">
        <w:rPr>
          <w:rFonts w:ascii="Times New Roman" w:hAnsi="Times New Roman" w:cs="Times New Roman"/>
        </w:rPr>
        <w:t>7</w:t>
      </w:r>
      <w:r w:rsidR="0017209E" w:rsidRPr="0035342C">
        <w:rPr>
          <w:rFonts w:ascii="Times New Roman" w:hAnsi="Times New Roman" w:cs="Times New Roman"/>
        </w:rPr>
        <w:t>)</w:t>
      </w:r>
      <w:r w:rsidR="005826BC" w:rsidRPr="005826BC">
        <w:rPr>
          <w:rFonts w:ascii="Times New Roman" w:hAnsi="Times New Roman" w:cs="Times New Roman"/>
        </w:rPr>
        <w:t xml:space="preserve"> also shows the transformation of the atmosphere from convectively unstable, with transverse bands in the cirrus outflow suggestive of turbulence, to an atmosphere with mid-level cumuliform clouds (over northwest Wisconsin) in the wake of a departing </w:t>
      </w:r>
      <w:proofErr w:type="spellStart"/>
      <w:r w:rsidR="006211DF" w:rsidRPr="00792187">
        <w:rPr>
          <w:rFonts w:ascii="Times New Roman" w:hAnsi="Times New Roman" w:cs="Times New Roman"/>
        </w:rPr>
        <w:t>mesoscale</w:t>
      </w:r>
      <w:proofErr w:type="spellEnd"/>
      <w:r w:rsidR="006211DF" w:rsidRPr="00792187">
        <w:rPr>
          <w:rFonts w:ascii="Times New Roman" w:hAnsi="Times New Roman" w:cs="Times New Roman"/>
        </w:rPr>
        <w:t xml:space="preserve"> </w:t>
      </w:r>
      <w:r w:rsidR="005826BC" w:rsidRPr="00792187">
        <w:rPr>
          <w:rFonts w:ascii="Times New Roman" w:hAnsi="Times New Roman" w:cs="Times New Roman"/>
        </w:rPr>
        <w:t>system</w:t>
      </w:r>
      <w:r w:rsidR="00792187" w:rsidRPr="00792187">
        <w:rPr>
          <w:rFonts w:ascii="Times New Roman" w:hAnsi="Times New Roman" w:cs="Times New Roman"/>
        </w:rPr>
        <w:t>.</w:t>
      </w:r>
      <w:r w:rsidR="00240A2A" w:rsidRPr="00792187">
        <w:rPr>
          <w:rFonts w:ascii="Times New Roman" w:hAnsi="Times New Roman" w:cs="Times New Roman"/>
        </w:rPr>
        <w:t xml:space="preserve"> </w:t>
      </w:r>
      <w:r w:rsidR="00792187" w:rsidRPr="00792187">
        <w:rPr>
          <w:rFonts w:ascii="Times New Roman" w:hAnsi="Times New Roman" w:cs="Times New Roman"/>
        </w:rPr>
        <w:t xml:space="preserve">[Note </w:t>
      </w:r>
      <w:r w:rsidR="00792187">
        <w:rPr>
          <w:rFonts w:ascii="Times New Roman" w:hAnsi="Times New Roman" w:cs="Times New Roman"/>
        </w:rPr>
        <w:t>that the images do contain some ‘salt and pepper’ noise artifacts</w:t>
      </w:r>
      <w:ins w:id="415" w:author="Tim Schmit" w:date="2014-03-03T11:05:00Z">
        <w:r w:rsidR="009C3707">
          <w:rPr>
            <w:rFonts w:ascii="Times New Roman" w:hAnsi="Times New Roman" w:cs="Times New Roman"/>
          </w:rPr>
          <w:t xml:space="preserve">, most likely during the </w:t>
        </w:r>
      </w:ins>
      <w:ins w:id="416" w:author="Tim Schmit" w:date="2014-03-03T11:06:00Z">
        <w:r w:rsidR="009C3707">
          <w:rPr>
            <w:rFonts w:ascii="Times New Roman" w:hAnsi="Times New Roman" w:cs="Times New Roman"/>
          </w:rPr>
          <w:t>local ingest of the data from the satellite</w:t>
        </w:r>
      </w:ins>
      <w:r w:rsidR="00792187">
        <w:rPr>
          <w:rFonts w:ascii="Times New Roman" w:hAnsi="Times New Roman" w:cs="Times New Roman"/>
        </w:rPr>
        <w:t>.</w:t>
      </w:r>
      <w:r w:rsidR="00792187" w:rsidRPr="00792187">
        <w:rPr>
          <w:rFonts w:ascii="Times New Roman" w:hAnsi="Times New Roman" w:cs="Times New Roman"/>
        </w:rPr>
        <w:t xml:space="preserve">] </w:t>
      </w:r>
      <w:del w:id="417" w:author="Tim Schmit" w:date="2014-03-03T11:07:00Z">
        <w:r w:rsidR="00240A2A" w:rsidRPr="00792187" w:rsidDel="00351875">
          <w:rPr>
            <w:rFonts w:ascii="Times New Roman" w:hAnsi="Times New Roman" w:cs="Times New Roman"/>
          </w:rPr>
          <w:delText>The cirrus continues</w:delText>
        </w:r>
        <w:r w:rsidR="00240A2A" w:rsidRPr="00240A2A" w:rsidDel="00351875">
          <w:rPr>
            <w:rFonts w:ascii="Times New Roman" w:hAnsi="Times New Roman" w:cs="Times New Roman"/>
          </w:rPr>
          <w:delText xml:space="preserve"> to erode and dissipation of the low to mid-level clouds mark the exit of the mesoscale system from the region.</w:delText>
        </w:r>
        <w:r w:rsidR="005826BC" w:rsidRPr="005826BC" w:rsidDel="00351875">
          <w:rPr>
            <w:rFonts w:ascii="Times New Roman" w:hAnsi="Times New Roman" w:cs="Times New Roman"/>
          </w:rPr>
          <w:delText xml:space="preserve"> Low- and mid-level clouds have dissipated. </w:delText>
        </w:r>
        <w:r w:rsidR="00240A2A" w:rsidDel="00351875">
          <w:rPr>
            <w:rFonts w:ascii="Times New Roman" w:hAnsi="Times New Roman" w:cs="Times New Roman"/>
          </w:rPr>
          <w:delText>The bore requires a stable layer to propagate; therefore, when the lower atmosphere destabilizes with diurnal heating, the bore dissipates.</w:delText>
        </w:r>
      </w:del>
    </w:p>
    <w:p w:rsidR="006F2E08" w:rsidRPr="0060541B" w:rsidRDefault="006F2E08" w:rsidP="00B62612">
      <w:pPr>
        <w:spacing w:line="480" w:lineRule="auto"/>
        <w:ind w:firstLine="720"/>
        <w:rPr>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C</w:t>
      </w:r>
      <w:r w:rsidR="0017654D" w:rsidRPr="0060541B">
        <w:rPr>
          <w:rFonts w:ascii="Times New Roman" w:hAnsi="Times New Roman" w:cs="Times New Roman"/>
          <w:b/>
        </w:rPr>
        <w:t>alifornia</w:t>
      </w:r>
      <w:r w:rsidR="00182366">
        <w:rPr>
          <w:rFonts w:ascii="Times New Roman" w:hAnsi="Times New Roman" w:cs="Times New Roman"/>
          <w:b/>
        </w:rPr>
        <w:t xml:space="preserve"> Rim</w:t>
      </w:r>
      <w:r w:rsidRPr="0060541B">
        <w:rPr>
          <w:rFonts w:ascii="Times New Roman" w:hAnsi="Times New Roman" w:cs="Times New Roman"/>
          <w:b/>
        </w:rPr>
        <w:t xml:space="preserve"> Fire </w:t>
      </w:r>
      <w:r w:rsidR="0017654D" w:rsidRPr="0060541B">
        <w:rPr>
          <w:rFonts w:ascii="Times New Roman" w:hAnsi="Times New Roman" w:cs="Times New Roman"/>
          <w:b/>
        </w:rPr>
        <w:t xml:space="preserve">on </w:t>
      </w:r>
      <w:r w:rsidRPr="0060541B">
        <w:rPr>
          <w:rFonts w:ascii="Times New Roman" w:hAnsi="Times New Roman" w:cs="Times New Roman"/>
          <w:b/>
        </w:rPr>
        <w:t>Aug</w:t>
      </w:r>
      <w:r w:rsidR="0017654D" w:rsidRPr="0060541B">
        <w:rPr>
          <w:rFonts w:ascii="Times New Roman" w:hAnsi="Times New Roman" w:cs="Times New Roman"/>
          <w:b/>
        </w:rPr>
        <w:t>ust</w:t>
      </w:r>
      <w:r w:rsidRPr="0060541B">
        <w:rPr>
          <w:rFonts w:ascii="Times New Roman" w:hAnsi="Times New Roman" w:cs="Times New Roman"/>
          <w:b/>
        </w:rPr>
        <w:t xml:space="preserve"> 19 and 22</w:t>
      </w:r>
      <w:r w:rsidR="0017654D" w:rsidRPr="0060541B">
        <w:rPr>
          <w:rFonts w:ascii="Times New Roman" w:hAnsi="Times New Roman" w:cs="Times New Roman"/>
          <w:b/>
        </w:rPr>
        <w:t>, 2013</w:t>
      </w:r>
    </w:p>
    <w:p w:rsidR="0056423A" w:rsidRDefault="0056423A" w:rsidP="006E0137">
      <w:pPr>
        <w:spacing w:line="480" w:lineRule="auto"/>
        <w:rPr>
          <w:rFonts w:ascii="Times New Roman" w:hAnsi="Times New Roman" w:cs="Times New Roman"/>
        </w:rPr>
      </w:pPr>
      <w:r w:rsidRPr="0056423A">
        <w:rPr>
          <w:rFonts w:ascii="Times New Roman" w:hAnsi="Times New Roman" w:cs="Times New Roman"/>
        </w:rPr>
        <w:t xml:space="preserve">On August 19, 2013, the Rim Fire complex in Groveland, CA spawned a </w:t>
      </w:r>
      <w:proofErr w:type="spellStart"/>
      <w:r w:rsidRPr="0056423A">
        <w:rPr>
          <w:rFonts w:ascii="Times New Roman" w:hAnsi="Times New Roman" w:cs="Times New Roman"/>
        </w:rPr>
        <w:t>pyrocumulonimbus</w:t>
      </w:r>
      <w:proofErr w:type="spellEnd"/>
      <w:r w:rsidRPr="0056423A">
        <w:rPr>
          <w:rFonts w:ascii="Times New Roman" w:hAnsi="Times New Roman" w:cs="Times New Roman"/>
        </w:rPr>
        <w:t xml:space="preserve"> cloud </w:t>
      </w:r>
      <w:r w:rsidR="006211DF">
        <w:rPr>
          <w:rFonts w:ascii="Times New Roman" w:hAnsi="Times New Roman" w:cs="Times New Roman"/>
        </w:rPr>
        <w:t>(</w:t>
      </w:r>
      <w:proofErr w:type="spellStart"/>
      <w:r w:rsidR="006211DF">
        <w:rPr>
          <w:rFonts w:ascii="Times New Roman" w:hAnsi="Times New Roman" w:cs="Times New Roman"/>
        </w:rPr>
        <w:t>pyroCb</w:t>
      </w:r>
      <w:proofErr w:type="spellEnd"/>
      <w:r w:rsidR="00017B75">
        <w:rPr>
          <w:rFonts w:ascii="Times New Roman" w:hAnsi="Times New Roman" w:cs="Times New Roman"/>
        </w:rPr>
        <w:t>; Fromm et al. 2010</w:t>
      </w:r>
      <w:r w:rsidR="006211DF">
        <w:rPr>
          <w:rFonts w:ascii="Times New Roman" w:hAnsi="Times New Roman" w:cs="Times New Roman"/>
        </w:rPr>
        <w:t xml:space="preserve">) </w:t>
      </w:r>
      <w:r w:rsidRPr="0056423A">
        <w:rPr>
          <w:rFonts w:ascii="Times New Roman" w:hAnsi="Times New Roman" w:cs="Times New Roman"/>
        </w:rPr>
        <w:t xml:space="preserve">as it burned through the Stanislaus National Forest. </w:t>
      </w:r>
      <w:r>
        <w:rPr>
          <w:rFonts w:ascii="Times New Roman" w:hAnsi="Times New Roman" w:cs="Times New Roman"/>
        </w:rPr>
        <w:t xml:space="preserve">The GOES-14 </w:t>
      </w:r>
      <w:r w:rsidR="006211DF">
        <w:rPr>
          <w:rFonts w:ascii="Times New Roman" w:hAnsi="Times New Roman" w:cs="Times New Roman"/>
        </w:rPr>
        <w:t xml:space="preserve">SRSOR </w:t>
      </w:r>
      <w:r w:rsidRPr="0056423A">
        <w:rPr>
          <w:rFonts w:ascii="Times New Roman" w:hAnsi="Times New Roman" w:cs="Times New Roman"/>
        </w:rPr>
        <w:t xml:space="preserve">visible imagery </w:t>
      </w:r>
      <w:r>
        <w:rPr>
          <w:rFonts w:ascii="Times New Roman" w:hAnsi="Times New Roman" w:cs="Times New Roman"/>
        </w:rPr>
        <w:t xml:space="preserve">showed </w:t>
      </w:r>
      <w:r w:rsidRPr="0056423A">
        <w:rPr>
          <w:rFonts w:ascii="Times New Roman" w:hAnsi="Times New Roman" w:cs="Times New Roman"/>
        </w:rPr>
        <w:t xml:space="preserve">a white plume (our soon-to-be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erupting from the fire complex in the center of the image at </w:t>
      </w:r>
      <w:r w:rsidR="003C142E">
        <w:rPr>
          <w:rFonts w:ascii="Times New Roman" w:hAnsi="Times New Roman" w:cs="Times New Roman"/>
        </w:rPr>
        <w:t>approximately</w:t>
      </w:r>
      <w:r w:rsidRPr="0056423A">
        <w:rPr>
          <w:rFonts w:ascii="Times New Roman" w:hAnsi="Times New Roman" w:cs="Times New Roman"/>
        </w:rPr>
        <w:t xml:space="preserve"> 23</w:t>
      </w:r>
      <w:r w:rsidR="006211DF">
        <w:rPr>
          <w:rFonts w:ascii="Times New Roman" w:hAnsi="Times New Roman" w:cs="Times New Roman"/>
        </w:rPr>
        <w:t>00</w:t>
      </w:r>
      <w:r w:rsidRPr="0056423A">
        <w:rPr>
          <w:rFonts w:ascii="Times New Roman" w:hAnsi="Times New Roman" w:cs="Times New Roman"/>
        </w:rPr>
        <w:t xml:space="preserve"> </w:t>
      </w:r>
      <w:r w:rsidRPr="006861AA">
        <w:rPr>
          <w:rFonts w:ascii="Times New Roman" w:hAnsi="Times New Roman" w:cs="Times New Roman"/>
        </w:rPr>
        <w:t>UTC (</w:t>
      </w:r>
      <w:r w:rsidR="00AA7332">
        <w:fldChar w:fldCharType="begin"/>
      </w:r>
      <w:r w:rsidR="00AA7332">
        <w:instrText xml:space="preserve"> REF _Ref367715557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11</w:t>
      </w:r>
      <w:r w:rsidR="00AA7332">
        <w:fldChar w:fldCharType="end"/>
      </w:r>
      <w:r w:rsidRPr="006861AA">
        <w:rPr>
          <w:rFonts w:ascii="Times New Roman" w:hAnsi="Times New Roman" w:cs="Times New Roman"/>
        </w:rPr>
        <w:t>).</w:t>
      </w:r>
      <w:r w:rsidRPr="0056423A">
        <w:rPr>
          <w:rFonts w:ascii="Times New Roman" w:hAnsi="Times New Roman" w:cs="Times New Roman"/>
        </w:rPr>
        <w:t xml:space="preserve"> The fire complex </w:t>
      </w:r>
      <w:r w:rsidR="003C142E">
        <w:rPr>
          <w:rFonts w:ascii="Times New Roman" w:hAnsi="Times New Roman" w:cs="Times New Roman"/>
        </w:rPr>
        <w:t xml:space="preserve">was </w:t>
      </w:r>
      <w:r w:rsidRPr="0056423A">
        <w:rPr>
          <w:rFonts w:ascii="Times New Roman" w:hAnsi="Times New Roman" w:cs="Times New Roman"/>
        </w:rPr>
        <w:t>enveloped by convection from the east as the evening progresse</w:t>
      </w:r>
      <w:r>
        <w:rPr>
          <w:rFonts w:ascii="Times New Roman" w:hAnsi="Times New Roman" w:cs="Times New Roman"/>
        </w:rPr>
        <w:t>d</w:t>
      </w:r>
      <w:r w:rsidRPr="0056423A">
        <w:rPr>
          <w:rFonts w:ascii="Times New Roman" w:hAnsi="Times New Roman" w:cs="Times New Roman"/>
        </w:rPr>
        <w:t xml:space="preserve">, but the path of the initial </w:t>
      </w:r>
      <w:del w:id="418" w:author="Tim Schmit" w:date="2014-03-03T14:53:00Z">
        <w:r w:rsidRPr="0056423A" w:rsidDel="00CF7AF8">
          <w:rPr>
            <w:rFonts w:ascii="Times New Roman" w:hAnsi="Times New Roman" w:cs="Times New Roman"/>
          </w:rPr>
          <w:delText xml:space="preserve">“pyroburst” </w:delText>
        </w:r>
      </w:del>
      <w:proofErr w:type="spellStart"/>
      <w:ins w:id="419" w:author="Tim Schmit" w:date="2014-03-03T14:53:00Z">
        <w:r w:rsidR="00CF7AF8">
          <w:rPr>
            <w:rFonts w:ascii="Times New Roman" w:hAnsi="Times New Roman" w:cs="Times New Roman"/>
          </w:rPr>
          <w:t>pyroCb</w:t>
        </w:r>
        <w:proofErr w:type="spellEnd"/>
        <w:r w:rsidR="00CF7AF8">
          <w:rPr>
            <w:rFonts w:ascii="Times New Roman" w:hAnsi="Times New Roman" w:cs="Times New Roman"/>
          </w:rPr>
          <w:t xml:space="preserve"> </w:t>
        </w:r>
      </w:ins>
      <w:r w:rsidR="00240A2A">
        <w:rPr>
          <w:rFonts w:ascii="Times New Roman" w:hAnsi="Times New Roman" w:cs="Times New Roman"/>
        </w:rPr>
        <w:t>was</w:t>
      </w:r>
      <w:r w:rsidRPr="0056423A">
        <w:rPr>
          <w:rFonts w:ascii="Times New Roman" w:hAnsi="Times New Roman" w:cs="Times New Roman"/>
        </w:rPr>
        <w:t xml:space="preserve"> seen throughout. As this plume drift</w:t>
      </w:r>
      <w:r>
        <w:rPr>
          <w:rFonts w:ascii="Times New Roman" w:hAnsi="Times New Roman" w:cs="Times New Roman"/>
        </w:rPr>
        <w:t xml:space="preserve">ed </w:t>
      </w:r>
      <w:r w:rsidRPr="0056423A">
        <w:rPr>
          <w:rFonts w:ascii="Times New Roman" w:hAnsi="Times New Roman" w:cs="Times New Roman"/>
        </w:rPr>
        <w:t>to the northwest, it develop</w:t>
      </w:r>
      <w:r>
        <w:rPr>
          <w:rFonts w:ascii="Times New Roman" w:hAnsi="Times New Roman" w:cs="Times New Roman"/>
        </w:rPr>
        <w:t>ed</w:t>
      </w:r>
      <w:r w:rsidRPr="0056423A">
        <w:rPr>
          <w:rFonts w:ascii="Times New Roman" w:hAnsi="Times New Roman" w:cs="Times New Roman"/>
        </w:rPr>
        <w:t xml:space="preserve"> into a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casting a shadow over some lower-level clouds. </w:t>
      </w:r>
      <w:r>
        <w:rPr>
          <w:rFonts w:ascii="Times New Roman" w:hAnsi="Times New Roman" w:cs="Times New Roman"/>
        </w:rPr>
        <w:t>T</w:t>
      </w:r>
      <w:r w:rsidRPr="0056423A">
        <w:rPr>
          <w:rFonts w:ascii="Times New Roman" w:hAnsi="Times New Roman" w:cs="Times New Roman"/>
        </w:rPr>
        <w:t xml:space="preserve">he GOES-14 shortwave </w:t>
      </w:r>
      <w:proofErr w:type="spellStart"/>
      <w:r w:rsidR="00D53266">
        <w:rPr>
          <w:rFonts w:ascii="Times New Roman" w:hAnsi="Times New Roman" w:cs="Times New Roman"/>
        </w:rPr>
        <w:t>InfraRed</w:t>
      </w:r>
      <w:proofErr w:type="spellEnd"/>
      <w:r w:rsidR="00D53266">
        <w:rPr>
          <w:rFonts w:ascii="Times New Roman" w:hAnsi="Times New Roman" w:cs="Times New Roman"/>
        </w:rPr>
        <w:t xml:space="preserve"> (</w:t>
      </w:r>
      <w:r w:rsidRPr="0056423A">
        <w:rPr>
          <w:rFonts w:ascii="Times New Roman" w:hAnsi="Times New Roman" w:cs="Times New Roman"/>
        </w:rPr>
        <w:t>IR</w:t>
      </w:r>
      <w:r w:rsidR="00D53266">
        <w:rPr>
          <w:rFonts w:ascii="Times New Roman" w:hAnsi="Times New Roman" w:cs="Times New Roman"/>
        </w:rPr>
        <w:t>)</w:t>
      </w:r>
      <w:r w:rsidRPr="0056423A">
        <w:rPr>
          <w:rFonts w:ascii="Times New Roman" w:hAnsi="Times New Roman" w:cs="Times New Roman"/>
        </w:rPr>
        <w:t xml:space="preserve"> imagery </w:t>
      </w:r>
      <w:r>
        <w:rPr>
          <w:rFonts w:ascii="Times New Roman" w:hAnsi="Times New Roman" w:cs="Times New Roman"/>
        </w:rPr>
        <w:t>show</w:t>
      </w:r>
      <w:r w:rsidR="00240A2A">
        <w:rPr>
          <w:rFonts w:ascii="Times New Roman" w:hAnsi="Times New Roman" w:cs="Times New Roman"/>
        </w:rPr>
        <w:t>ed</w:t>
      </w:r>
      <w:r>
        <w:rPr>
          <w:rFonts w:ascii="Times New Roman" w:hAnsi="Times New Roman" w:cs="Times New Roman"/>
        </w:rPr>
        <w:t xml:space="preserve"> the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(lighter pixels) </w:t>
      </w:r>
      <w:r w:rsidR="00240A2A">
        <w:rPr>
          <w:rFonts w:ascii="Times New Roman" w:hAnsi="Times New Roman" w:cs="Times New Roman"/>
        </w:rPr>
        <w:t xml:space="preserve">which </w:t>
      </w:r>
      <w:r w:rsidRPr="0056423A">
        <w:rPr>
          <w:rFonts w:ascii="Times New Roman" w:hAnsi="Times New Roman" w:cs="Times New Roman"/>
        </w:rPr>
        <w:t>emanat</w:t>
      </w:r>
      <w:r w:rsidR="00240A2A">
        <w:rPr>
          <w:rFonts w:ascii="Times New Roman" w:hAnsi="Times New Roman" w:cs="Times New Roman"/>
        </w:rPr>
        <w:t xml:space="preserve">ed </w:t>
      </w:r>
      <w:r w:rsidRPr="0056423A">
        <w:rPr>
          <w:rFonts w:ascii="Times New Roman" w:hAnsi="Times New Roman" w:cs="Times New Roman"/>
        </w:rPr>
        <w:t xml:space="preserve">from the fire complex (red pixels). </w:t>
      </w:r>
      <w:r w:rsidR="006E2D51" w:rsidRPr="0017209E">
        <w:rPr>
          <w:rFonts w:ascii="Times New Roman" w:hAnsi="Times New Roman" w:cs="Times New Roman"/>
        </w:rPr>
        <w:t xml:space="preserve">The </w:t>
      </w:r>
      <w:r w:rsidR="006E2D51">
        <w:rPr>
          <w:rFonts w:ascii="Times New Roman" w:hAnsi="Times New Roman" w:cs="Times New Roman"/>
        </w:rPr>
        <w:t>GOES-14 imagery</w:t>
      </w:r>
      <w:r w:rsidR="006E2D51" w:rsidRPr="0017209E">
        <w:rPr>
          <w:rFonts w:ascii="Times New Roman" w:hAnsi="Times New Roman" w:cs="Times New Roman"/>
        </w:rPr>
        <w:t xml:space="preserve"> </w:t>
      </w:r>
      <w:r w:rsidR="006E2D51">
        <w:rPr>
          <w:rFonts w:ascii="Times New Roman" w:hAnsi="Times New Roman" w:cs="Times New Roman"/>
        </w:rPr>
        <w:t xml:space="preserve">referenced </w:t>
      </w:r>
      <w:r w:rsidR="006E2D51" w:rsidRPr="0017209E">
        <w:rPr>
          <w:rFonts w:ascii="Times New Roman" w:hAnsi="Times New Roman" w:cs="Times New Roman"/>
        </w:rPr>
        <w:t xml:space="preserve">in the text </w:t>
      </w:r>
      <w:r w:rsidR="006E2D51">
        <w:rPr>
          <w:rFonts w:ascii="Times New Roman" w:hAnsi="Times New Roman" w:cs="Times New Roman"/>
        </w:rPr>
        <w:t>is</w:t>
      </w:r>
      <w:r w:rsidR="006E2D51" w:rsidRPr="0017209E">
        <w:rPr>
          <w:rFonts w:ascii="Times New Roman" w:hAnsi="Times New Roman" w:cs="Times New Roman"/>
        </w:rPr>
        <w:t xml:space="preserve"> complemented by </w:t>
      </w:r>
      <w:r w:rsidR="006E2D51">
        <w:rPr>
          <w:rFonts w:ascii="Times New Roman" w:hAnsi="Times New Roman" w:cs="Times New Roman"/>
        </w:rPr>
        <w:t>an a</w:t>
      </w:r>
      <w:r w:rsidR="006E2D51" w:rsidRPr="0017209E">
        <w:rPr>
          <w:rFonts w:ascii="Times New Roman" w:hAnsi="Times New Roman" w:cs="Times New Roman"/>
        </w:rPr>
        <w:t>nimation in the online supplement for this article (</w:t>
      </w:r>
      <w:r w:rsidR="006E2D51" w:rsidRPr="0035342C">
        <w:rPr>
          <w:rFonts w:ascii="Times New Roman" w:hAnsi="Times New Roman" w:cs="Times New Roman"/>
        </w:rPr>
        <w:t xml:space="preserve">available at </w:t>
      </w:r>
      <w:hyperlink r:id="rId14" w:history="1">
        <w:r w:rsidR="00895B41" w:rsidRPr="001E4FDD">
          <w:rPr>
            <w:rStyle w:val="Hyperlink"/>
            <w:rFonts w:ascii="Times New Roman" w:hAnsi="Times New Roman" w:cs="Times New Roman"/>
          </w:rPr>
          <w:t>http://dx.doi.org.10.1175/BAMSD-14-yyyyy.8</w:t>
        </w:r>
      </w:hyperlink>
      <w:r w:rsidR="006E2D51" w:rsidRPr="0017209E">
        <w:rPr>
          <w:rFonts w:ascii="Times New Roman" w:hAnsi="Times New Roman" w:cs="Times New Roman"/>
        </w:rPr>
        <w:t>)</w:t>
      </w:r>
      <w:r w:rsidR="006E2D51">
        <w:rPr>
          <w:rFonts w:ascii="Times New Roman" w:hAnsi="Times New Roman" w:cs="Times New Roman"/>
        </w:rPr>
        <w:t>.</w:t>
      </w:r>
    </w:p>
    <w:p w:rsidR="004E7362" w:rsidRPr="00384E93" w:rsidRDefault="00C1394A" w:rsidP="006E0137">
      <w:pPr>
        <w:spacing w:line="480" w:lineRule="auto"/>
        <w:rPr>
          <w:rFonts w:ascii="Times New Roman" w:hAnsi="Times New Roman" w:cs="Times New Roman"/>
        </w:rPr>
      </w:pPr>
      <w:r w:rsidRPr="00384E93">
        <w:rPr>
          <w:rFonts w:ascii="Times New Roman" w:hAnsi="Times New Roman" w:cs="Times New Roman"/>
        </w:rPr>
        <w:t xml:space="preserve">Quantitative derived products have the capability to derive multiple pieces of information from the radiances.  </w:t>
      </w:r>
      <w:r>
        <w:rPr>
          <w:rFonts w:ascii="Times New Roman" w:hAnsi="Times New Roman" w:cs="Times New Roman"/>
        </w:rPr>
        <w:t>T</w:t>
      </w:r>
      <w:r w:rsidRPr="00384E93">
        <w:rPr>
          <w:rFonts w:ascii="Times New Roman" w:hAnsi="Times New Roman" w:cs="Times New Roman"/>
        </w:rPr>
        <w:t xml:space="preserve">he Wildfire Automated Biomass Burning Algorithm (WFABBA) not only reports locations of detected fires, but also derives information about fire characteristics. For example, it is postulated that a hot spot with greater temporal changes in fire </w:t>
      </w:r>
      <w:proofErr w:type="spellStart"/>
      <w:r w:rsidRPr="00384E93">
        <w:rPr>
          <w:rFonts w:ascii="Times New Roman" w:hAnsi="Times New Roman" w:cs="Times New Roman"/>
        </w:rPr>
        <w:t>radiative</w:t>
      </w:r>
      <w:proofErr w:type="spellEnd"/>
      <w:r w:rsidRPr="00384E93">
        <w:rPr>
          <w:rFonts w:ascii="Times New Roman" w:hAnsi="Times New Roman" w:cs="Times New Roman"/>
        </w:rPr>
        <w:t xml:space="preserve"> power </w:t>
      </w:r>
      <w:r>
        <w:rPr>
          <w:rFonts w:ascii="Times New Roman" w:hAnsi="Times New Roman" w:cs="Times New Roman"/>
        </w:rPr>
        <w:t xml:space="preserve">(FRP) </w:t>
      </w:r>
      <w:r w:rsidRPr="00384E93">
        <w:rPr>
          <w:rFonts w:ascii="Times New Roman" w:hAnsi="Times New Roman" w:cs="Times New Roman"/>
        </w:rPr>
        <w:t xml:space="preserve">may be more erratic than a hot spot </w:t>
      </w:r>
      <w:r w:rsidRPr="00384E93">
        <w:rPr>
          <w:rFonts w:ascii="Times New Roman" w:hAnsi="Times New Roman" w:cs="Times New Roman"/>
        </w:rPr>
        <w:lastRenderedPageBreak/>
        <w:t xml:space="preserve">with a more uniform fire </w:t>
      </w:r>
      <w:proofErr w:type="spellStart"/>
      <w:r w:rsidRPr="00384E93">
        <w:rPr>
          <w:rFonts w:ascii="Times New Roman" w:hAnsi="Times New Roman" w:cs="Times New Roman"/>
        </w:rPr>
        <w:t>radiative</w:t>
      </w:r>
      <w:proofErr w:type="spellEnd"/>
      <w:r w:rsidRPr="00384E93">
        <w:rPr>
          <w:rFonts w:ascii="Times New Roman" w:hAnsi="Times New Roman" w:cs="Times New Roman"/>
        </w:rPr>
        <w:t xml:space="preserve"> power.</w:t>
      </w:r>
      <w:r>
        <w:rPr>
          <w:rFonts w:ascii="Times New Roman" w:hAnsi="Times New Roman" w:cs="Times New Roman"/>
        </w:rPr>
        <w:t xml:space="preserve"> It is shown for August 22, 2013</w:t>
      </w:r>
      <w:r w:rsidRPr="00384E93">
        <w:rPr>
          <w:rFonts w:ascii="Times New Roman" w:hAnsi="Times New Roman" w:cs="Times New Roman"/>
        </w:rPr>
        <w:t xml:space="preserve"> </w:t>
      </w:r>
      <w:r>
        <w:rPr>
          <w:rFonts w:ascii="Times New Roman" w:hAnsi="Times New Roman" w:cs="Times New Roman"/>
        </w:rPr>
        <w:t xml:space="preserve">that the high time resolution GOES-14 SRSOR allows for sensing these rapid changes in </w:t>
      </w:r>
      <w:r w:rsidRPr="00C1394A">
        <w:rPr>
          <w:rFonts w:ascii="Times New Roman" w:hAnsi="Times New Roman" w:cs="Times New Roman"/>
        </w:rPr>
        <w:t>FRP (</w:t>
      </w:r>
      <w:r w:rsidR="00AA7332">
        <w:fldChar w:fldCharType="begin"/>
      </w:r>
      <w:r w:rsidR="00AA7332">
        <w:instrText xml:space="preserve"> REF _Ref374527300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12</w:t>
      </w:r>
      <w:r w:rsidR="00AA7332">
        <w:fldChar w:fldCharType="end"/>
      </w:r>
      <w:r w:rsidRPr="00C1394A">
        <w:rPr>
          <w:rFonts w:ascii="Times New Roman" w:hAnsi="Times New Roman" w:cs="Times New Roman"/>
        </w:rPr>
        <w:t>).</w:t>
      </w:r>
      <w:ins w:id="420" w:author="Tim Schmit" w:date="2014-02-27T14:44:00Z">
        <w:r w:rsidR="00125BE8">
          <w:rPr>
            <w:rFonts w:ascii="Times New Roman" w:hAnsi="Times New Roman" w:cs="Times New Roman"/>
          </w:rPr>
          <w:t xml:space="preserve"> This time series represents GOES-R ABI-like time resolutions for the </w:t>
        </w:r>
      </w:ins>
      <w:proofErr w:type="spellStart"/>
      <w:ins w:id="421" w:author="Tim Schmit" w:date="2014-02-27T14:45:00Z">
        <w:r w:rsidR="00125BE8">
          <w:rPr>
            <w:rFonts w:ascii="Times New Roman" w:hAnsi="Times New Roman" w:cs="Times New Roman"/>
          </w:rPr>
          <w:t>mesoscale</w:t>
        </w:r>
      </w:ins>
      <w:proofErr w:type="spellEnd"/>
      <w:ins w:id="422" w:author="Tim Schmit" w:date="2014-02-27T14:44:00Z">
        <w:r w:rsidR="00125BE8">
          <w:rPr>
            <w:rFonts w:ascii="Times New Roman" w:hAnsi="Times New Roman" w:cs="Times New Roman"/>
          </w:rPr>
          <w:t xml:space="preserve"> </w:t>
        </w:r>
      </w:ins>
      <w:ins w:id="423" w:author="Tim Schmit" w:date="2014-02-27T14:45:00Z">
        <w:r w:rsidR="00125BE8">
          <w:rPr>
            <w:rFonts w:ascii="Times New Roman" w:hAnsi="Times New Roman" w:cs="Times New Roman"/>
          </w:rPr>
          <w:t xml:space="preserve">images. </w:t>
        </w:r>
      </w:ins>
      <w:r w:rsidRPr="00C1394A">
        <w:rPr>
          <w:rFonts w:ascii="Times New Roman" w:hAnsi="Times New Roman" w:cs="Times New Roman"/>
        </w:rPr>
        <w:t xml:space="preserve"> </w:t>
      </w:r>
      <w:ins w:id="424" w:author="Tim Schmit" w:date="2014-03-03T11:02:00Z">
        <w:r w:rsidR="009C3707">
          <w:rPr>
            <w:rFonts w:ascii="Times New Roman" w:hAnsi="Times New Roman" w:cs="Times New Roman"/>
          </w:rPr>
          <w:t xml:space="preserve">The horizontal line near the top of the image represents a saturated pixel value. </w:t>
        </w:r>
      </w:ins>
      <w:r w:rsidRPr="00C1394A">
        <w:rPr>
          <w:rFonts w:ascii="Times New Roman" w:hAnsi="Times New Roman" w:cs="Times New Roman"/>
        </w:rPr>
        <w:t>A</w:t>
      </w:r>
      <w:r w:rsidR="006211DF" w:rsidRPr="00C1394A">
        <w:rPr>
          <w:rFonts w:ascii="Times New Roman" w:hAnsi="Times New Roman" w:cs="Times New Roman"/>
        </w:rPr>
        <w:t xml:space="preserve"> </w:t>
      </w:r>
      <w:r w:rsidR="000C70AF" w:rsidRPr="00C1394A">
        <w:rPr>
          <w:rFonts w:ascii="Times New Roman" w:hAnsi="Times New Roman" w:cs="Times New Roman"/>
        </w:rPr>
        <w:t>sequence</w:t>
      </w:r>
      <w:r w:rsidR="000C70AF">
        <w:rPr>
          <w:rFonts w:ascii="Times New Roman" w:hAnsi="Times New Roman" w:cs="Times New Roman"/>
        </w:rPr>
        <w:t xml:space="preserve"> of GOES-14 SRSO</w:t>
      </w:r>
      <w:r w:rsidR="000C70AF" w:rsidRPr="000C70AF">
        <w:rPr>
          <w:rFonts w:ascii="Times New Roman" w:hAnsi="Times New Roman" w:cs="Times New Roman"/>
        </w:rPr>
        <w:t>R 0.63 µm visible channel images showed that the initial northward motion of the smoke plume transition</w:t>
      </w:r>
      <w:r w:rsidR="003C142E">
        <w:rPr>
          <w:rFonts w:ascii="Times New Roman" w:hAnsi="Times New Roman" w:cs="Times New Roman"/>
        </w:rPr>
        <w:t>ed</w:t>
      </w:r>
      <w:r w:rsidR="000C70AF" w:rsidRPr="000C70AF">
        <w:rPr>
          <w:rFonts w:ascii="Times New Roman" w:hAnsi="Times New Roman" w:cs="Times New Roman"/>
        </w:rPr>
        <w:t xml:space="preserve"> to a more northeasterly motion after </w:t>
      </w:r>
      <w:r w:rsidR="003C142E">
        <w:rPr>
          <w:rFonts w:ascii="Times New Roman" w:hAnsi="Times New Roman" w:cs="Times New Roman"/>
        </w:rPr>
        <w:t>approximately</w:t>
      </w:r>
      <w:r w:rsidR="000C70AF" w:rsidRPr="000C70AF">
        <w:rPr>
          <w:rFonts w:ascii="Times New Roman" w:hAnsi="Times New Roman" w:cs="Times New Roman"/>
        </w:rPr>
        <w:t xml:space="preserve"> 17</w:t>
      </w:r>
      <w:r w:rsidR="006211DF">
        <w:rPr>
          <w:rFonts w:ascii="Times New Roman" w:hAnsi="Times New Roman" w:cs="Times New Roman"/>
        </w:rPr>
        <w:t>00</w:t>
      </w:r>
      <w:r w:rsidR="000C70AF" w:rsidRPr="000C70AF">
        <w:rPr>
          <w:rFonts w:ascii="Times New Roman" w:hAnsi="Times New Roman" w:cs="Times New Roman"/>
        </w:rPr>
        <w:t xml:space="preserve"> UTC</w:t>
      </w:r>
      <w:r w:rsidR="00613C47">
        <w:rPr>
          <w:rFonts w:ascii="Times New Roman" w:hAnsi="Times New Roman" w:cs="Times New Roman"/>
        </w:rPr>
        <w:t xml:space="preserve"> (</w:t>
      </w:r>
      <w:r w:rsidR="00AA7332">
        <w:fldChar w:fldCharType="begin"/>
      </w:r>
      <w:r w:rsidR="00AA7332">
        <w:instrText xml:space="preserve"> REF _Ref367707160 \h  \* MERGEFORMAT </w:instrText>
      </w:r>
      <w:r w:rsidR="00AA7332">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13</w:t>
      </w:r>
      <w:r w:rsidR="00AA7332">
        <w:fldChar w:fldCharType="end"/>
      </w:r>
      <w:r w:rsidR="00613C47" w:rsidRPr="00554820">
        <w:rPr>
          <w:rFonts w:ascii="Times New Roman" w:hAnsi="Times New Roman" w:cs="Times New Roman"/>
        </w:rPr>
        <w:t>)</w:t>
      </w:r>
      <w:r w:rsidR="000C70AF" w:rsidRPr="000C70AF">
        <w:rPr>
          <w:rFonts w:ascii="Times New Roman" w:hAnsi="Times New Roman" w:cs="Times New Roman"/>
        </w:rPr>
        <w:t xml:space="preserve">. This </w:t>
      </w:r>
      <w:ins w:id="425" w:author="leannea" w:date="2014-03-11T21:19:00Z">
        <w:r w:rsidR="008369A9">
          <w:rPr>
            <w:rFonts w:ascii="Times New Roman" w:hAnsi="Times New Roman" w:cs="Times New Roman"/>
          </w:rPr>
          <w:t xml:space="preserve">change </w:t>
        </w:r>
      </w:ins>
      <w:r w:rsidR="000C70AF" w:rsidRPr="000C70AF">
        <w:rPr>
          <w:rFonts w:ascii="Times New Roman" w:hAnsi="Times New Roman" w:cs="Times New Roman"/>
        </w:rPr>
        <w:t xml:space="preserve">was due to a shift in the winds </w:t>
      </w:r>
      <w:del w:id="426" w:author="Tim Schmit" w:date="2014-03-03T14:54:00Z">
        <w:r w:rsidR="000C70AF" w:rsidRPr="000C70AF" w:rsidDel="00CF7AF8">
          <w:rPr>
            <w:rFonts w:ascii="Times New Roman" w:hAnsi="Times New Roman" w:cs="Times New Roman"/>
          </w:rPr>
          <w:delText xml:space="preserve">aloft </w:delText>
        </w:r>
      </w:del>
      <w:ins w:id="427" w:author="Tim Schmit" w:date="2014-03-03T14:54:00Z">
        <w:r w:rsidR="00CF7AF8">
          <w:rPr>
            <w:rFonts w:ascii="Times New Roman" w:hAnsi="Times New Roman" w:cs="Times New Roman"/>
          </w:rPr>
          <w:t>at the plume height</w:t>
        </w:r>
        <w:r w:rsidR="00CF7AF8" w:rsidRPr="000C70AF">
          <w:rPr>
            <w:rFonts w:ascii="Times New Roman" w:hAnsi="Times New Roman" w:cs="Times New Roman"/>
          </w:rPr>
          <w:t xml:space="preserve"> </w:t>
        </w:r>
      </w:ins>
      <w:r w:rsidR="000C70AF" w:rsidRPr="000C70AF">
        <w:rPr>
          <w:rFonts w:ascii="Times New Roman" w:hAnsi="Times New Roman" w:cs="Times New Roman"/>
        </w:rPr>
        <w:t>as a semi-stationary cut-off low just west of the coast of California began to move northward during the day.</w:t>
      </w:r>
      <w:r w:rsidR="00C31B64">
        <w:rPr>
          <w:rFonts w:ascii="Times New Roman" w:hAnsi="Times New Roman" w:cs="Times New Roman"/>
        </w:rPr>
        <w:t xml:space="preserve"> </w:t>
      </w:r>
      <w:r w:rsidR="006E2D51">
        <w:rPr>
          <w:rFonts w:ascii="Times New Roman" w:hAnsi="Times New Roman" w:cs="Times New Roman"/>
        </w:rPr>
        <w:t>This shift is best seen in the GOES-14 a</w:t>
      </w:r>
      <w:r w:rsidR="006E2D51" w:rsidRPr="0017209E">
        <w:rPr>
          <w:rFonts w:ascii="Times New Roman" w:hAnsi="Times New Roman" w:cs="Times New Roman"/>
        </w:rPr>
        <w:t>nimation in the online supplement for this article (</w:t>
      </w:r>
      <w:r w:rsidR="006E2D51" w:rsidRPr="0035342C">
        <w:rPr>
          <w:rFonts w:ascii="Times New Roman" w:hAnsi="Times New Roman" w:cs="Times New Roman"/>
        </w:rPr>
        <w:t xml:space="preserve">available at </w:t>
      </w:r>
      <w:hyperlink r:id="rId15" w:history="1">
        <w:r w:rsidR="00895B41" w:rsidRPr="001E4FDD">
          <w:rPr>
            <w:rStyle w:val="Hyperlink"/>
            <w:rFonts w:ascii="Times New Roman" w:hAnsi="Times New Roman" w:cs="Times New Roman"/>
          </w:rPr>
          <w:t>http://dx.doi.org.10.1175/BAMSD-14-yyyyy.9</w:t>
        </w:r>
      </w:hyperlink>
      <w:r w:rsidR="006E2D51" w:rsidRPr="00384E93">
        <w:rPr>
          <w:rFonts w:ascii="Times New Roman" w:hAnsi="Times New Roman" w:cs="Times New Roman"/>
        </w:rPr>
        <w:t>).</w:t>
      </w:r>
      <w:r w:rsidR="00240A2A" w:rsidRPr="00384E93">
        <w:rPr>
          <w:rFonts w:ascii="Times New Roman" w:hAnsi="Times New Roman" w:cs="Times New Roman"/>
        </w:rPr>
        <w:t xml:space="preserve"> </w:t>
      </w:r>
    </w:p>
    <w:p w:rsidR="0060541B" w:rsidDel="00B54C46" w:rsidRDefault="000C70AF" w:rsidP="006E0137">
      <w:pPr>
        <w:spacing w:line="480" w:lineRule="auto"/>
        <w:rPr>
          <w:del w:id="428" w:author="Tim Schmit" w:date="2014-02-27T15:58:00Z"/>
          <w:rFonts w:ascii="Times New Roman" w:hAnsi="Times New Roman" w:cs="Times New Roman"/>
        </w:rPr>
      </w:pPr>
      <w:del w:id="429" w:author="Tim Schmit" w:date="2014-02-27T15:58:00Z">
        <w:r w:rsidRPr="00384E93" w:rsidDel="00B54C46">
          <w:rPr>
            <w:rFonts w:ascii="Times New Roman" w:hAnsi="Times New Roman" w:cs="Times New Roman"/>
          </w:rPr>
          <w:delText xml:space="preserve">The </w:delText>
        </w:r>
      </w:del>
      <w:del w:id="430" w:author="Tim Schmit" w:date="2014-02-27T14:45:00Z">
        <w:r w:rsidR="003C142E" w:rsidRPr="00384E93" w:rsidDel="00E01D50">
          <w:rPr>
            <w:rFonts w:ascii="Times New Roman" w:hAnsi="Times New Roman" w:cs="Times New Roman"/>
          </w:rPr>
          <w:delText>best</w:delText>
        </w:r>
        <w:r w:rsidRPr="00384E93" w:rsidDel="00E01D50">
          <w:rPr>
            <w:rFonts w:ascii="Times New Roman" w:hAnsi="Times New Roman" w:cs="Times New Roman"/>
          </w:rPr>
          <w:delText xml:space="preserve"> </w:delText>
        </w:r>
      </w:del>
      <w:del w:id="431" w:author="Tim Schmit" w:date="2014-02-27T15:58:00Z">
        <w:r w:rsidRPr="00384E93" w:rsidDel="00B54C46">
          <w:rPr>
            <w:rFonts w:ascii="Times New Roman" w:hAnsi="Times New Roman" w:cs="Times New Roman"/>
          </w:rPr>
          <w:delText>information about fires and smoke</w:delText>
        </w:r>
        <w:r w:rsidR="003C142E" w:rsidRPr="00384E93" w:rsidDel="00B54C46">
          <w:rPr>
            <w:rFonts w:ascii="Times New Roman" w:hAnsi="Times New Roman" w:cs="Times New Roman"/>
          </w:rPr>
          <w:delText xml:space="preserve">, </w:delText>
        </w:r>
        <w:r w:rsidRPr="00384E93" w:rsidDel="00B54C46">
          <w:rPr>
            <w:rFonts w:ascii="Times New Roman" w:hAnsi="Times New Roman" w:cs="Times New Roman"/>
          </w:rPr>
          <w:delText>result</w:delText>
        </w:r>
        <w:r w:rsidR="003C142E" w:rsidRPr="00384E93" w:rsidDel="00B54C46">
          <w:rPr>
            <w:rFonts w:ascii="Times New Roman" w:hAnsi="Times New Roman" w:cs="Times New Roman"/>
          </w:rPr>
          <w:delText>s</w:delText>
        </w:r>
        <w:r w:rsidRPr="00384E93" w:rsidDel="00B54C46">
          <w:rPr>
            <w:rFonts w:ascii="Times New Roman" w:hAnsi="Times New Roman" w:cs="Times New Roman"/>
          </w:rPr>
          <w:delText xml:space="preserve"> from combin</w:delText>
        </w:r>
        <w:r w:rsidR="003C142E" w:rsidRPr="00384E93" w:rsidDel="00B54C46">
          <w:rPr>
            <w:rFonts w:ascii="Times New Roman" w:hAnsi="Times New Roman" w:cs="Times New Roman"/>
          </w:rPr>
          <w:delText>g information</w:delText>
        </w:r>
        <w:r w:rsidR="003C142E" w:rsidDel="00B54C46">
          <w:rPr>
            <w:rFonts w:ascii="Times New Roman" w:hAnsi="Times New Roman" w:cs="Times New Roman"/>
          </w:rPr>
          <w:delText xml:space="preserve"> provided by both </w:delText>
        </w:r>
        <w:r w:rsidR="00DA34F1" w:rsidDel="00B54C46">
          <w:rPr>
            <w:rFonts w:ascii="Times New Roman" w:hAnsi="Times New Roman" w:cs="Times New Roman"/>
          </w:rPr>
          <w:delText xml:space="preserve">geostationary and </w:delText>
        </w:r>
        <w:r w:rsidDel="00B54C46">
          <w:rPr>
            <w:rFonts w:ascii="Times New Roman" w:hAnsi="Times New Roman" w:cs="Times New Roman"/>
          </w:rPr>
          <w:delText xml:space="preserve">polar </w:delText>
        </w:r>
        <w:r w:rsidR="00DA34F1" w:rsidDel="00B54C46">
          <w:rPr>
            <w:rFonts w:ascii="Times New Roman" w:hAnsi="Times New Roman" w:cs="Times New Roman"/>
          </w:rPr>
          <w:delText>orbiting observations</w:delText>
        </w:r>
        <w:r w:rsidDel="00B54C46">
          <w:rPr>
            <w:rFonts w:ascii="Times New Roman" w:hAnsi="Times New Roman" w:cs="Times New Roman"/>
          </w:rPr>
          <w:delText xml:space="preserve">. For </w:delText>
        </w:r>
        <w:r w:rsidR="00DE044B" w:rsidDel="00B54C46">
          <w:rPr>
            <w:rFonts w:ascii="Times New Roman" w:hAnsi="Times New Roman" w:cs="Times New Roman"/>
          </w:rPr>
          <w:delText>instance</w:delText>
        </w:r>
        <w:r w:rsidDel="00B54C46">
          <w:rPr>
            <w:rFonts w:ascii="Times New Roman" w:hAnsi="Times New Roman" w:cs="Times New Roman"/>
          </w:rPr>
          <w:delText xml:space="preserve">, the </w:delText>
        </w:r>
        <w:r w:rsidRPr="000C70AF" w:rsidDel="00B54C46">
          <w:rPr>
            <w:rFonts w:ascii="Times New Roman" w:hAnsi="Times New Roman" w:cs="Times New Roman"/>
          </w:rPr>
          <w:delText xml:space="preserve">Suomi </w:delText>
        </w:r>
        <w:r w:rsidR="006211DF" w:rsidDel="00B54C46">
          <w:rPr>
            <w:rFonts w:ascii="Times New Roman" w:hAnsi="Times New Roman" w:cs="Times New Roman"/>
          </w:rPr>
          <w:delText>National Polar-orbiting Partnership (</w:delText>
        </w:r>
        <w:r w:rsidRPr="000C70AF" w:rsidDel="00B54C46">
          <w:rPr>
            <w:rFonts w:ascii="Times New Roman" w:hAnsi="Times New Roman" w:cs="Times New Roman"/>
          </w:rPr>
          <w:delText>NPP</w:delText>
        </w:r>
        <w:r w:rsidR="006211DF" w:rsidDel="00B54C46">
          <w:rPr>
            <w:rFonts w:ascii="Times New Roman" w:hAnsi="Times New Roman" w:cs="Times New Roman"/>
          </w:rPr>
          <w:delText>)</w:delText>
        </w:r>
        <w:r w:rsidRPr="000C70AF" w:rsidDel="00B54C46">
          <w:rPr>
            <w:rFonts w:ascii="Times New Roman" w:hAnsi="Times New Roman" w:cs="Times New Roman"/>
          </w:rPr>
          <w:delText xml:space="preserve"> </w:delText>
        </w:r>
        <w:r w:rsidR="006211DF" w:rsidDel="00B54C46">
          <w:rPr>
            <w:rFonts w:ascii="Times New Roman" w:hAnsi="Times New Roman" w:cs="Times New Roman"/>
          </w:rPr>
          <w:delText>Visible Infrared Imaging Radiometer Suite (</w:delText>
        </w:r>
        <w:r w:rsidRPr="000C70AF" w:rsidDel="00B54C46">
          <w:rPr>
            <w:rFonts w:ascii="Times New Roman" w:hAnsi="Times New Roman" w:cs="Times New Roman"/>
          </w:rPr>
          <w:delText>VIIRS</w:delText>
        </w:r>
        <w:r w:rsidR="006211DF" w:rsidDel="00B54C46">
          <w:rPr>
            <w:rFonts w:ascii="Times New Roman" w:hAnsi="Times New Roman" w:cs="Times New Roman"/>
          </w:rPr>
          <w:delText>)</w:delText>
        </w:r>
        <w:r w:rsidRPr="000C70AF" w:rsidDel="00B54C46">
          <w:rPr>
            <w:rFonts w:ascii="Times New Roman" w:hAnsi="Times New Roman" w:cs="Times New Roman"/>
          </w:rPr>
          <w:delText xml:space="preserve"> 3.74 µm shortwave IR and 0.7 µm Day/Night Band </w:delText>
        </w:r>
        <w:r w:rsidR="006F2E08" w:rsidDel="00B54C46">
          <w:rPr>
            <w:rFonts w:ascii="Times New Roman" w:hAnsi="Times New Roman" w:cs="Times New Roman"/>
          </w:rPr>
          <w:delText>(DNB</w:delText>
        </w:r>
        <w:r w:rsidR="00017B75" w:rsidDel="00B54C46">
          <w:rPr>
            <w:rFonts w:ascii="Times New Roman" w:hAnsi="Times New Roman" w:cs="Times New Roman"/>
          </w:rPr>
          <w:delText>; Miller et al. 2012</w:delText>
        </w:r>
        <w:r w:rsidR="006F2E08" w:rsidDel="00B54C46">
          <w:rPr>
            <w:rFonts w:ascii="Times New Roman" w:hAnsi="Times New Roman" w:cs="Times New Roman"/>
          </w:rPr>
          <w:delText xml:space="preserve">) </w:delText>
        </w:r>
        <w:r w:rsidRPr="000C70AF" w:rsidDel="00B54C46">
          <w:rPr>
            <w:rFonts w:ascii="Times New Roman" w:hAnsi="Times New Roman" w:cs="Times New Roman"/>
          </w:rPr>
          <w:delText xml:space="preserve">data </w:delText>
        </w:r>
        <w:r w:rsidDel="00B54C46">
          <w:rPr>
            <w:rFonts w:ascii="Times New Roman" w:hAnsi="Times New Roman" w:cs="Times New Roman"/>
          </w:rPr>
          <w:delText>monitored</w:delText>
        </w:r>
        <w:r w:rsidRPr="000C70AF" w:rsidDel="00B54C46">
          <w:rPr>
            <w:rFonts w:ascii="Times New Roman" w:hAnsi="Times New Roman" w:cs="Times New Roman"/>
          </w:rPr>
          <w:delText xml:space="preserve"> signatures of the Rim Fire which had been burning since 17 August near Yosemite National Park in California</w:delText>
        </w:r>
        <w:r w:rsidDel="00B54C46">
          <w:rPr>
            <w:rFonts w:ascii="Times New Roman" w:hAnsi="Times New Roman" w:cs="Times New Roman"/>
          </w:rPr>
          <w:delText xml:space="preserve"> (not shown)</w:delText>
        </w:r>
        <w:r w:rsidRPr="000C70AF" w:rsidDel="00B54C46">
          <w:rPr>
            <w:rFonts w:ascii="Times New Roman" w:hAnsi="Times New Roman" w:cs="Times New Roman"/>
          </w:rPr>
          <w:delText>. On the shortwave IR image, numerous “hot spots” revealed the location of larger, hotter fires burning along the periphery of the large burn scar. The Day/Night Band image</w:delText>
        </w:r>
        <w:r w:rsidR="002543CC" w:rsidDel="00B54C46">
          <w:rPr>
            <w:rFonts w:ascii="Times New Roman" w:hAnsi="Times New Roman" w:cs="Times New Roman"/>
          </w:rPr>
          <w:delText xml:space="preserve">, also on Suomi NPP, demonstrated </w:delText>
        </w:r>
        <w:r w:rsidRPr="000C70AF" w:rsidDel="00B54C46">
          <w:rPr>
            <w:rFonts w:ascii="Times New Roman" w:hAnsi="Times New Roman" w:cs="Times New Roman"/>
          </w:rPr>
          <w:delText>(1) a bright white glow over the area of active fires, and (2) light gray signatures of the primary middle to upper altitude smoke plume that was moving northward</w:delText>
        </w:r>
        <w:r w:rsidR="00DE044B" w:rsidDel="00B54C46">
          <w:rPr>
            <w:rFonts w:ascii="Times New Roman" w:hAnsi="Times New Roman" w:cs="Times New Roman"/>
          </w:rPr>
          <w:delText>, I</w:delText>
        </w:r>
        <w:r w:rsidRPr="000C70AF" w:rsidDel="00B54C46">
          <w:rPr>
            <w:rFonts w:ascii="Times New Roman" w:hAnsi="Times New Roman" w:cs="Times New Roman"/>
          </w:rPr>
          <w:delText>n addition</w:delText>
        </w:r>
        <w:r w:rsidR="00DE044B" w:rsidDel="00B54C46">
          <w:rPr>
            <w:rFonts w:ascii="Times New Roman" w:hAnsi="Times New Roman" w:cs="Times New Roman"/>
          </w:rPr>
          <w:delText>, it observed</w:delText>
        </w:r>
        <w:r w:rsidRPr="000C70AF" w:rsidDel="00B54C46">
          <w:rPr>
            <w:rFonts w:ascii="Times New Roman" w:hAnsi="Times New Roman" w:cs="Times New Roman"/>
          </w:rPr>
          <w:delText xml:space="preserve"> an area of lower altitude smoke that was moving westward toward lower elevations. Due to ample illumination from a 98% full waning gibbous Moon phase, the “visible image at night” capability of the Day/Night Band proved useful for identifying the location of the smoke plumes.</w:delText>
        </w:r>
        <w:r w:rsidR="002543CC" w:rsidDel="00B54C46">
          <w:rPr>
            <w:rFonts w:ascii="Times New Roman" w:hAnsi="Times New Roman" w:cs="Times New Roman"/>
          </w:rPr>
          <w:delText xml:space="preserve"> In fact, when a pass occurs from </w:delText>
        </w:r>
        <w:r w:rsidR="002543CC" w:rsidRPr="002543CC" w:rsidDel="00B54C46">
          <w:rPr>
            <w:rFonts w:ascii="Times New Roman" w:hAnsi="Times New Roman" w:cs="Times New Roman"/>
          </w:rPr>
          <w:delText>Lansdat-8</w:delText>
        </w:r>
        <w:r w:rsidR="002543CC" w:rsidDel="00B54C46">
          <w:rPr>
            <w:rFonts w:ascii="Times New Roman" w:hAnsi="Times New Roman" w:cs="Times New Roman"/>
          </w:rPr>
          <w:delText xml:space="preserve">, the </w:delText>
        </w:r>
        <w:r w:rsidR="002543CC" w:rsidRPr="002543CC" w:rsidDel="00B54C46">
          <w:rPr>
            <w:rFonts w:ascii="Times New Roman" w:hAnsi="Times New Roman" w:cs="Times New Roman"/>
          </w:rPr>
          <w:delText>30-meter resolution</w:delText>
        </w:r>
        <w:r w:rsidR="002543CC" w:rsidDel="00B54C46">
          <w:rPr>
            <w:rFonts w:ascii="Times New Roman" w:hAnsi="Times New Roman" w:cs="Times New Roman"/>
          </w:rPr>
          <w:delText xml:space="preserve"> information </w:delText>
        </w:r>
        <w:r w:rsidR="00DE044B" w:rsidDel="00B54C46">
          <w:rPr>
            <w:rFonts w:ascii="Times New Roman" w:hAnsi="Times New Roman" w:cs="Times New Roman"/>
          </w:rPr>
          <w:delText>provides</w:delText>
        </w:r>
        <w:r w:rsidR="002543CC" w:rsidDel="00B54C46">
          <w:rPr>
            <w:rFonts w:ascii="Times New Roman" w:hAnsi="Times New Roman" w:cs="Times New Roman"/>
          </w:rPr>
          <w:delText xml:space="preserve"> a detail</w:delText>
        </w:r>
        <w:r w:rsidR="00DE044B" w:rsidDel="00B54C46">
          <w:rPr>
            <w:rFonts w:ascii="Times New Roman" w:hAnsi="Times New Roman" w:cs="Times New Roman"/>
          </w:rPr>
          <w:delText>ed</w:delText>
        </w:r>
        <w:r w:rsidR="002543CC" w:rsidDel="00B54C46">
          <w:rPr>
            <w:rFonts w:ascii="Times New Roman" w:hAnsi="Times New Roman" w:cs="Times New Roman"/>
          </w:rPr>
          <w:delText xml:space="preserve"> view </w:delText>
        </w:r>
        <w:r w:rsidR="00DE044B" w:rsidDel="00B54C46">
          <w:rPr>
            <w:rFonts w:ascii="Times New Roman" w:hAnsi="Times New Roman" w:cs="Times New Roman"/>
          </w:rPr>
          <w:delText>suitable for</w:delText>
        </w:r>
        <w:r w:rsidR="002543CC" w:rsidDel="00B54C46">
          <w:rPr>
            <w:rFonts w:ascii="Times New Roman" w:hAnsi="Times New Roman" w:cs="Times New Roman"/>
          </w:rPr>
          <w:delText xml:space="preserve"> validations. </w:delText>
        </w:r>
        <w:r w:rsidR="00D659F7" w:rsidDel="00B54C46">
          <w:rPr>
            <w:rFonts w:ascii="Times New Roman" w:hAnsi="Times New Roman" w:cs="Times New Roman"/>
          </w:rPr>
          <w:delText xml:space="preserve">These examples demonstrate the many potential synergies by using both geostationary and polar-orbiting information, along with other information. </w:delText>
        </w:r>
      </w:del>
    </w:p>
    <w:p w:rsidR="000C70AF" w:rsidRPr="0060541B" w:rsidRDefault="000C70AF" w:rsidP="006E0137">
      <w:pPr>
        <w:spacing w:line="480" w:lineRule="auto"/>
        <w:rPr>
          <w:rFonts w:ascii="Times New Roman" w:hAnsi="Times New Roman" w:cs="Times New Roman"/>
        </w:rPr>
      </w:pPr>
    </w:p>
    <w:p w:rsidR="004E7362" w:rsidRPr="0060541B" w:rsidRDefault="00882ED7" w:rsidP="006E0137">
      <w:pPr>
        <w:spacing w:line="480" w:lineRule="auto"/>
        <w:rPr>
          <w:rFonts w:ascii="Times New Roman" w:hAnsi="Times New Roman" w:cs="Times New Roman"/>
          <w:b/>
        </w:rPr>
      </w:pPr>
      <w:r>
        <w:rPr>
          <w:rFonts w:ascii="Times New Roman" w:hAnsi="Times New Roman" w:cs="Times New Roman"/>
          <w:b/>
        </w:rPr>
        <w:lastRenderedPageBreak/>
        <w:t xml:space="preserve">Summary </w:t>
      </w:r>
    </w:p>
    <w:p w:rsidR="006E0137" w:rsidRDefault="00536AC8" w:rsidP="006E2D51">
      <w:pPr>
        <w:spacing w:line="480" w:lineRule="auto"/>
        <w:rPr>
          <w:rFonts w:ascii="Times New Roman" w:hAnsi="Times New Roman" w:cs="Times New Roman"/>
        </w:rPr>
      </w:pPr>
      <w:r>
        <w:rPr>
          <w:rFonts w:ascii="Times New Roman" w:hAnsi="Times New Roman" w:cs="Times New Roman"/>
        </w:rPr>
        <w:tab/>
      </w:r>
      <w:r w:rsidR="00882ED7" w:rsidRPr="0060541B">
        <w:rPr>
          <w:rFonts w:ascii="Times New Roman" w:hAnsi="Times New Roman" w:cs="Times New Roman"/>
        </w:rPr>
        <w:t xml:space="preserve">The GOES-14 Imager was operated in an experimental rapid scan 1-minute mode during parts of </w:t>
      </w:r>
      <w:r w:rsidR="00882ED7">
        <w:rPr>
          <w:rFonts w:ascii="Times New Roman" w:hAnsi="Times New Roman" w:cs="Times New Roman"/>
        </w:rPr>
        <w:t xml:space="preserve">the summer in </w:t>
      </w:r>
      <w:r w:rsidR="00882ED7" w:rsidRPr="0060541B">
        <w:rPr>
          <w:rFonts w:ascii="Times New Roman" w:hAnsi="Times New Roman" w:cs="Times New Roman"/>
        </w:rPr>
        <w:t>2012 and 2013. These special</w:t>
      </w:r>
      <w:r w:rsidR="00882ED7">
        <w:rPr>
          <w:rFonts w:ascii="Times New Roman" w:hAnsi="Times New Roman" w:cs="Times New Roman"/>
        </w:rPr>
        <w:t xml:space="preserve"> </w:t>
      </w:r>
      <w:r w:rsidR="00882ED7" w:rsidRPr="0060541B">
        <w:rPr>
          <w:rFonts w:ascii="Times New Roman" w:hAnsi="Times New Roman" w:cs="Times New Roman"/>
        </w:rPr>
        <w:t>scans</w:t>
      </w:r>
      <w:r w:rsidR="00D53266">
        <w:rPr>
          <w:rFonts w:ascii="Times New Roman" w:hAnsi="Times New Roman" w:cs="Times New Roman"/>
        </w:rPr>
        <w:t>, called Super Rapid Scan Operations for GOES-R (SRSOR)</w:t>
      </w:r>
      <w:ins w:id="432" w:author="leannea" w:date="2014-03-11T21:19:00Z">
        <w:r w:rsidR="008369A9">
          <w:rPr>
            <w:rFonts w:ascii="Times New Roman" w:hAnsi="Times New Roman" w:cs="Times New Roman"/>
          </w:rPr>
          <w:t>,</w:t>
        </w:r>
      </w:ins>
      <w:r w:rsidR="00882ED7" w:rsidRPr="0060541B">
        <w:rPr>
          <w:rFonts w:ascii="Times New Roman" w:hAnsi="Times New Roman" w:cs="Times New Roman"/>
        </w:rPr>
        <w:t xml:space="preserve"> emulated the high temporal resolution sampling </w:t>
      </w:r>
      <w:del w:id="433" w:author="Tim Schmit" w:date="2014-04-09T14:28:00Z">
        <w:r w:rsidR="00882ED7" w:rsidRPr="0060541B" w:rsidDel="003A5BB2">
          <w:rPr>
            <w:rFonts w:ascii="Times New Roman" w:hAnsi="Times New Roman" w:cs="Times New Roman"/>
          </w:rPr>
          <w:delText xml:space="preserve">of </w:delText>
        </w:r>
      </w:del>
      <w:ins w:id="434" w:author="Tim Schmit" w:date="2014-04-09T14:28:00Z">
        <w:r w:rsidR="003A5BB2">
          <w:rPr>
            <w:rFonts w:ascii="Times New Roman" w:hAnsi="Times New Roman" w:cs="Times New Roman"/>
          </w:rPr>
          <w:t>possible from</w:t>
        </w:r>
        <w:r w:rsidR="003A5BB2" w:rsidRPr="0060541B">
          <w:rPr>
            <w:rFonts w:ascii="Times New Roman" w:hAnsi="Times New Roman" w:cs="Times New Roman"/>
          </w:rPr>
          <w:t xml:space="preserve"> </w:t>
        </w:r>
      </w:ins>
      <w:r w:rsidR="00882ED7" w:rsidRPr="0060541B">
        <w:rPr>
          <w:rFonts w:ascii="Times New Roman" w:hAnsi="Times New Roman" w:cs="Times New Roman"/>
        </w:rPr>
        <w:t>the</w:t>
      </w:r>
      <w:r w:rsidR="00882ED7">
        <w:rPr>
          <w:rFonts w:ascii="Times New Roman" w:hAnsi="Times New Roman" w:cs="Times New Roman"/>
        </w:rPr>
        <w:t xml:space="preserve"> </w:t>
      </w:r>
      <w:r w:rsidR="00882ED7" w:rsidRPr="0060541B">
        <w:rPr>
          <w:rFonts w:ascii="Times New Roman" w:hAnsi="Times New Roman" w:cs="Times New Roman"/>
        </w:rPr>
        <w:t xml:space="preserve">ABI on the next generation GOES-R series. Many phenomena were observed from GOES-14, including fog, clouds, convection, </w:t>
      </w:r>
      <w:r w:rsidR="006F06AE">
        <w:rPr>
          <w:rFonts w:ascii="Times New Roman" w:hAnsi="Times New Roman" w:cs="Times New Roman"/>
        </w:rPr>
        <w:t xml:space="preserve">severe storms, </w:t>
      </w:r>
      <w:r w:rsidR="00882ED7" w:rsidRPr="0060541B">
        <w:rPr>
          <w:rFonts w:ascii="Times New Roman" w:hAnsi="Times New Roman" w:cs="Times New Roman"/>
        </w:rPr>
        <w:t>fires and smoke (including the California Rim Fire)</w:t>
      </w:r>
      <w:r w:rsidR="006F06AE">
        <w:rPr>
          <w:rFonts w:ascii="Times New Roman" w:hAnsi="Times New Roman" w:cs="Times New Roman"/>
        </w:rPr>
        <w:t>, monsoon moisture</w:t>
      </w:r>
      <w:r w:rsidR="00882ED7" w:rsidRPr="0060541B">
        <w:rPr>
          <w:rFonts w:ascii="Times New Roman" w:hAnsi="Times New Roman" w:cs="Times New Roman"/>
        </w:rPr>
        <w:t xml:space="preserve"> and several tropical cyclones. These data are helping </w:t>
      </w:r>
      <w:r w:rsidR="00D53266">
        <w:rPr>
          <w:rFonts w:ascii="Times New Roman" w:hAnsi="Times New Roman" w:cs="Times New Roman"/>
        </w:rPr>
        <w:t xml:space="preserve">users </w:t>
      </w:r>
      <w:r w:rsidR="00882ED7" w:rsidRPr="0060541B">
        <w:rPr>
          <w:rFonts w:ascii="Times New Roman" w:hAnsi="Times New Roman" w:cs="Times New Roman"/>
        </w:rPr>
        <w:t xml:space="preserve">better prepare for the next generation GOES-R imager which will be able to routinely </w:t>
      </w:r>
      <w:r w:rsidR="00FA0B29">
        <w:rPr>
          <w:rFonts w:ascii="Times New Roman" w:hAnsi="Times New Roman" w:cs="Times New Roman"/>
        </w:rPr>
        <w:t>scan</w:t>
      </w:r>
      <w:r w:rsidR="00882ED7" w:rsidRPr="0060541B">
        <w:rPr>
          <w:rFonts w:ascii="Times New Roman" w:hAnsi="Times New Roman" w:cs="Times New Roman"/>
        </w:rPr>
        <w:t xml:space="preserve"> </w:t>
      </w:r>
      <w:proofErr w:type="spellStart"/>
      <w:r w:rsidR="00882ED7" w:rsidRPr="0060541B">
        <w:rPr>
          <w:rFonts w:ascii="Times New Roman" w:hAnsi="Times New Roman" w:cs="Times New Roman"/>
        </w:rPr>
        <w:t>mesoscale</w:t>
      </w:r>
      <w:proofErr w:type="spellEnd"/>
      <w:r w:rsidR="00882ED7" w:rsidRPr="0060541B">
        <w:rPr>
          <w:rFonts w:ascii="Times New Roman" w:hAnsi="Times New Roman" w:cs="Times New Roman"/>
        </w:rPr>
        <w:t xml:space="preserve"> </w:t>
      </w:r>
      <w:del w:id="435" w:author="Tim Schmit" w:date="2014-03-03T14:57:00Z">
        <w:r w:rsidR="00882ED7" w:rsidRPr="0060541B" w:rsidDel="00CF7AF8">
          <w:rPr>
            <w:rFonts w:ascii="Times New Roman" w:hAnsi="Times New Roman" w:cs="Times New Roman"/>
          </w:rPr>
          <w:delText xml:space="preserve">images </w:delText>
        </w:r>
      </w:del>
      <w:ins w:id="436" w:author="Tim Schmit" w:date="2014-03-03T14:57:00Z">
        <w:r w:rsidR="00CF7AF8">
          <w:rPr>
            <w:rFonts w:ascii="Times New Roman" w:hAnsi="Times New Roman" w:cs="Times New Roman"/>
          </w:rPr>
          <w:t>regions</w:t>
        </w:r>
        <w:r w:rsidR="00CF7AF8" w:rsidRPr="0060541B">
          <w:rPr>
            <w:rFonts w:ascii="Times New Roman" w:hAnsi="Times New Roman" w:cs="Times New Roman"/>
          </w:rPr>
          <w:t xml:space="preserve"> </w:t>
        </w:r>
      </w:ins>
      <w:r w:rsidR="00882ED7" w:rsidRPr="0060541B">
        <w:rPr>
          <w:rFonts w:ascii="Times New Roman" w:hAnsi="Times New Roman" w:cs="Times New Roman"/>
        </w:rPr>
        <w:t xml:space="preserve">every 30 seconds (or two separate locations every minute). In </w:t>
      </w:r>
      <w:r w:rsidR="00882ED7">
        <w:rPr>
          <w:rFonts w:ascii="Times New Roman" w:hAnsi="Times New Roman" w:cs="Times New Roman"/>
        </w:rPr>
        <w:t>addition</w:t>
      </w:r>
      <w:r w:rsidR="00882ED7" w:rsidRPr="0060541B">
        <w:rPr>
          <w:rFonts w:ascii="Times New Roman" w:hAnsi="Times New Roman" w:cs="Times New Roman"/>
        </w:rPr>
        <w:t xml:space="preserve">, these experimental data were used in a number of NOAA </w:t>
      </w:r>
      <w:proofErr w:type="spellStart"/>
      <w:r w:rsidR="00882ED7" w:rsidRPr="0060541B">
        <w:rPr>
          <w:rFonts w:ascii="Times New Roman" w:hAnsi="Times New Roman" w:cs="Times New Roman"/>
        </w:rPr>
        <w:t>testbeds</w:t>
      </w:r>
      <w:proofErr w:type="spellEnd"/>
      <w:r w:rsidR="00882ED7" w:rsidRPr="0060541B">
        <w:rPr>
          <w:rFonts w:ascii="Times New Roman" w:hAnsi="Times New Roman" w:cs="Times New Roman"/>
        </w:rPr>
        <w:t xml:space="preserve">, including </w:t>
      </w:r>
      <w:r w:rsidR="00DE044B">
        <w:rPr>
          <w:rFonts w:ascii="Times New Roman" w:hAnsi="Times New Roman" w:cs="Times New Roman"/>
        </w:rPr>
        <w:t xml:space="preserve">those </w:t>
      </w:r>
      <w:r w:rsidR="00882ED7" w:rsidRPr="0060541B">
        <w:rPr>
          <w:rFonts w:ascii="Times New Roman" w:hAnsi="Times New Roman" w:cs="Times New Roman"/>
        </w:rPr>
        <w:t>at NOAA’s Storm Prediction Center (SPC)</w:t>
      </w:r>
      <w:r w:rsidR="00882ED7">
        <w:rPr>
          <w:rFonts w:ascii="Times New Roman" w:hAnsi="Times New Roman" w:cs="Times New Roman"/>
        </w:rPr>
        <w:t>, t</w:t>
      </w:r>
      <w:r w:rsidR="00882ED7" w:rsidRPr="0060541B">
        <w:rPr>
          <w:rFonts w:ascii="Times New Roman" w:hAnsi="Times New Roman" w:cs="Times New Roman"/>
        </w:rPr>
        <w:t>he Aviation Weather Center (AWC)</w:t>
      </w:r>
      <w:r w:rsidR="0011391B">
        <w:rPr>
          <w:rFonts w:ascii="Times New Roman" w:hAnsi="Times New Roman" w:cs="Times New Roman"/>
        </w:rPr>
        <w:t>, the Ocean Prediction Center</w:t>
      </w:r>
      <w:r w:rsidR="00882ED7">
        <w:rPr>
          <w:rFonts w:ascii="Times New Roman" w:hAnsi="Times New Roman" w:cs="Times New Roman"/>
        </w:rPr>
        <w:t xml:space="preserve"> and others</w:t>
      </w:r>
      <w:r w:rsidR="00882ED7" w:rsidRPr="0060541B">
        <w:rPr>
          <w:rFonts w:ascii="Times New Roman" w:hAnsi="Times New Roman" w:cs="Times New Roman"/>
        </w:rPr>
        <w:t>.</w:t>
      </w:r>
      <w:r w:rsidR="00AA3F9B">
        <w:rPr>
          <w:rFonts w:ascii="Times New Roman" w:hAnsi="Times New Roman" w:cs="Times New Roman"/>
        </w:rPr>
        <w:t xml:space="preserve"> </w:t>
      </w:r>
      <w:r w:rsidR="00AA3F9B" w:rsidRPr="002452AE">
        <w:rPr>
          <w:rFonts w:ascii="Times New Roman" w:hAnsi="Times New Roman" w:cs="Times New Roman"/>
        </w:rPr>
        <w:t>The applications included</w:t>
      </w:r>
      <w:r w:rsidR="0093360B" w:rsidRPr="002452AE">
        <w:rPr>
          <w:rFonts w:ascii="Times New Roman" w:hAnsi="Times New Roman" w:cs="Times New Roman"/>
        </w:rPr>
        <w:t xml:space="preserve"> monitoring towering cumulus, rapidly growing convection, </w:t>
      </w:r>
      <w:r w:rsidR="00FA2FA9" w:rsidRPr="002452AE">
        <w:rPr>
          <w:rFonts w:ascii="Times New Roman" w:hAnsi="Times New Roman" w:cs="Times New Roman"/>
        </w:rPr>
        <w:t xml:space="preserve">heavy precipitation, </w:t>
      </w:r>
      <w:r w:rsidR="00B85222" w:rsidRPr="002452AE">
        <w:rPr>
          <w:rFonts w:ascii="Times New Roman" w:hAnsi="Times New Roman" w:cs="Times New Roman"/>
        </w:rPr>
        <w:t xml:space="preserve">fires, smoke, over-shooting tops, cloud-top cooling, </w:t>
      </w:r>
      <w:r w:rsidR="005B33FB">
        <w:rPr>
          <w:rFonts w:ascii="Times New Roman" w:hAnsi="Times New Roman" w:cs="Times New Roman"/>
        </w:rPr>
        <w:t xml:space="preserve">monitoring </w:t>
      </w:r>
      <w:r w:rsidR="005B33FB" w:rsidRPr="005B33FB">
        <w:rPr>
          <w:rFonts w:ascii="Times New Roman" w:hAnsi="Times New Roman" w:cs="Times New Roman"/>
        </w:rPr>
        <w:t>outflow boundar</w:t>
      </w:r>
      <w:r w:rsidR="005B33FB">
        <w:rPr>
          <w:rFonts w:ascii="Times New Roman" w:hAnsi="Times New Roman" w:cs="Times New Roman"/>
        </w:rPr>
        <w:t>ies</w:t>
      </w:r>
      <w:r w:rsidR="005B33FB" w:rsidRPr="005B33FB">
        <w:rPr>
          <w:rFonts w:ascii="Times New Roman" w:hAnsi="Times New Roman" w:cs="Times New Roman"/>
        </w:rPr>
        <w:t xml:space="preserve"> and frontal zone</w:t>
      </w:r>
      <w:r w:rsidR="005B33FB">
        <w:rPr>
          <w:rFonts w:ascii="Times New Roman" w:hAnsi="Times New Roman" w:cs="Times New Roman"/>
        </w:rPr>
        <w:t xml:space="preserve">s, earlier </w:t>
      </w:r>
      <w:r w:rsidR="00DE044B">
        <w:rPr>
          <w:rFonts w:ascii="Times New Roman" w:hAnsi="Times New Roman" w:cs="Times New Roman"/>
        </w:rPr>
        <w:t xml:space="preserve">detection of </w:t>
      </w:r>
      <w:r w:rsidR="005B33FB">
        <w:rPr>
          <w:rFonts w:ascii="Times New Roman" w:hAnsi="Times New Roman" w:cs="Times New Roman"/>
        </w:rPr>
        <w:t xml:space="preserve">convection </w:t>
      </w:r>
      <w:r w:rsidR="005B33FB" w:rsidRPr="005B33FB">
        <w:rPr>
          <w:rFonts w:ascii="Times New Roman" w:hAnsi="Times New Roman" w:cs="Times New Roman"/>
        </w:rPr>
        <w:t>dissipat</w:t>
      </w:r>
      <w:r w:rsidR="005B33FB">
        <w:rPr>
          <w:rFonts w:ascii="Times New Roman" w:hAnsi="Times New Roman" w:cs="Times New Roman"/>
        </w:rPr>
        <w:t xml:space="preserve">ion, </w:t>
      </w:r>
      <w:r w:rsidR="005B33FB" w:rsidRPr="005B33FB">
        <w:rPr>
          <w:rFonts w:ascii="Times New Roman" w:hAnsi="Times New Roman" w:cs="Times New Roman"/>
        </w:rPr>
        <w:t>increas</w:t>
      </w:r>
      <w:r w:rsidR="00DE044B">
        <w:rPr>
          <w:rFonts w:ascii="Times New Roman" w:hAnsi="Times New Roman" w:cs="Times New Roman"/>
        </w:rPr>
        <w:t>ing</w:t>
      </w:r>
      <w:r w:rsidR="005B33FB" w:rsidRPr="005B33FB">
        <w:rPr>
          <w:rFonts w:ascii="Times New Roman" w:hAnsi="Times New Roman" w:cs="Times New Roman"/>
        </w:rPr>
        <w:t xml:space="preserve"> lead-time for convective development</w:t>
      </w:r>
      <w:r w:rsidR="005B33FB">
        <w:rPr>
          <w:rFonts w:ascii="Times New Roman" w:hAnsi="Times New Roman" w:cs="Times New Roman"/>
        </w:rPr>
        <w:t xml:space="preserve"> and </w:t>
      </w:r>
      <w:r w:rsidR="00DE044B">
        <w:rPr>
          <w:rFonts w:ascii="Times New Roman" w:hAnsi="Times New Roman" w:cs="Times New Roman"/>
        </w:rPr>
        <w:t xml:space="preserve">a </w:t>
      </w:r>
      <w:r w:rsidR="005B33FB">
        <w:rPr>
          <w:rFonts w:ascii="Times New Roman" w:hAnsi="Times New Roman" w:cs="Times New Roman"/>
        </w:rPr>
        <w:t>better understand</w:t>
      </w:r>
      <w:r w:rsidR="00DE044B">
        <w:rPr>
          <w:rFonts w:ascii="Times New Roman" w:hAnsi="Times New Roman" w:cs="Times New Roman"/>
        </w:rPr>
        <w:t xml:space="preserve">ing of </w:t>
      </w:r>
      <w:r w:rsidR="005B33FB" w:rsidRPr="005B33FB">
        <w:rPr>
          <w:rFonts w:ascii="Times New Roman" w:hAnsi="Times New Roman" w:cs="Times New Roman"/>
        </w:rPr>
        <w:t>convecti</w:t>
      </w:r>
      <w:r w:rsidR="00DE044B">
        <w:rPr>
          <w:rFonts w:ascii="Times New Roman" w:hAnsi="Times New Roman" w:cs="Times New Roman"/>
        </w:rPr>
        <w:t>ve processes</w:t>
      </w:r>
      <w:r w:rsidR="005B33FB">
        <w:rPr>
          <w:rFonts w:ascii="Times New Roman" w:hAnsi="Times New Roman" w:cs="Times New Roman"/>
        </w:rPr>
        <w:t xml:space="preserve">. </w:t>
      </w:r>
      <w:r w:rsidR="00D53266">
        <w:rPr>
          <w:rFonts w:ascii="Times New Roman" w:hAnsi="Times New Roman" w:cs="Times New Roman"/>
        </w:rPr>
        <w:t>Forecasters</w:t>
      </w:r>
      <w:r w:rsidR="005B33FB">
        <w:rPr>
          <w:rFonts w:ascii="Times New Roman" w:hAnsi="Times New Roman" w:cs="Times New Roman"/>
        </w:rPr>
        <w:t xml:space="preserve"> stated that super rapid scan </w:t>
      </w:r>
      <w:del w:id="437" w:author="Tim Schmit" w:date="2014-04-09T14:29:00Z">
        <w:r w:rsidR="005B33FB" w:rsidDel="0025589B">
          <w:rPr>
            <w:rFonts w:ascii="Times New Roman" w:hAnsi="Times New Roman" w:cs="Times New Roman"/>
          </w:rPr>
          <w:delText xml:space="preserve">imagery </w:delText>
        </w:r>
      </w:del>
      <w:ins w:id="438" w:author="Tim Schmit" w:date="2014-04-09T14:29:00Z">
        <w:r w:rsidR="0025589B">
          <w:rPr>
            <w:rFonts w:ascii="Times New Roman" w:hAnsi="Times New Roman" w:cs="Times New Roman"/>
          </w:rPr>
          <w:t>information</w:t>
        </w:r>
        <w:r w:rsidR="0025589B">
          <w:rPr>
            <w:rFonts w:ascii="Times New Roman" w:hAnsi="Times New Roman" w:cs="Times New Roman"/>
          </w:rPr>
          <w:t xml:space="preserve"> </w:t>
        </w:r>
      </w:ins>
      <w:r w:rsidR="005B33FB">
        <w:rPr>
          <w:rFonts w:ascii="Times New Roman" w:hAnsi="Times New Roman" w:cs="Times New Roman"/>
        </w:rPr>
        <w:t>c</w:t>
      </w:r>
      <w:r w:rsidR="005B33FB" w:rsidRPr="005B33FB">
        <w:rPr>
          <w:rFonts w:ascii="Times New Roman" w:hAnsi="Times New Roman" w:cs="Times New Roman"/>
        </w:rPr>
        <w:t>ould be helpful in radar gap areas</w:t>
      </w:r>
      <w:r w:rsidR="005B33FB">
        <w:rPr>
          <w:rFonts w:ascii="Times New Roman" w:hAnsi="Times New Roman" w:cs="Times New Roman"/>
        </w:rPr>
        <w:t xml:space="preserve">. </w:t>
      </w:r>
      <w:r w:rsidR="00882ED7">
        <w:rPr>
          <w:rFonts w:ascii="Times New Roman" w:hAnsi="Times New Roman" w:cs="Times New Roman"/>
        </w:rPr>
        <w:t xml:space="preserve">Many </w:t>
      </w:r>
      <w:r w:rsidR="00882ED7" w:rsidRPr="0060541B">
        <w:rPr>
          <w:rFonts w:ascii="Times New Roman" w:hAnsi="Times New Roman" w:cs="Times New Roman"/>
        </w:rPr>
        <w:t>animations</w:t>
      </w:r>
      <w:ins w:id="439" w:author="Tim Schmit" w:date="2014-04-09T12:43:00Z">
        <w:r w:rsidR="00D95F0E">
          <w:rPr>
            <w:rFonts w:ascii="Times New Roman" w:hAnsi="Times New Roman" w:cs="Times New Roman"/>
          </w:rPr>
          <w:t>, or derived products,</w:t>
        </w:r>
      </w:ins>
      <w:r w:rsidR="00882ED7" w:rsidRPr="0060541B">
        <w:rPr>
          <w:rFonts w:ascii="Times New Roman" w:hAnsi="Times New Roman" w:cs="Times New Roman"/>
        </w:rPr>
        <w:t xml:space="preserve"> are </w:t>
      </w:r>
      <w:r w:rsidR="00882ED7">
        <w:rPr>
          <w:rFonts w:ascii="Times New Roman" w:hAnsi="Times New Roman" w:cs="Times New Roman"/>
        </w:rPr>
        <w:t>available t</w:t>
      </w:r>
      <w:r w:rsidR="00882ED7" w:rsidRPr="0060541B">
        <w:rPr>
          <w:rFonts w:ascii="Times New Roman" w:hAnsi="Times New Roman" w:cs="Times New Roman"/>
        </w:rPr>
        <w:t xml:space="preserve">o showcase the rapid change of </w:t>
      </w:r>
      <w:r w:rsidR="00DE044B">
        <w:rPr>
          <w:rFonts w:ascii="Times New Roman" w:hAnsi="Times New Roman" w:cs="Times New Roman"/>
        </w:rPr>
        <w:t xml:space="preserve">the multiple </w:t>
      </w:r>
      <w:r w:rsidR="00882ED7" w:rsidRPr="0060541B">
        <w:rPr>
          <w:rFonts w:ascii="Times New Roman" w:hAnsi="Times New Roman" w:cs="Times New Roman"/>
        </w:rPr>
        <w:t>phenomena observed during SRSOR from the GOES-14 Imager.</w:t>
      </w:r>
      <w:r w:rsidR="00882ED7">
        <w:rPr>
          <w:rFonts w:ascii="Times New Roman" w:hAnsi="Times New Roman" w:cs="Times New Roman"/>
        </w:rPr>
        <w:t xml:space="preserve"> </w:t>
      </w:r>
      <w:r w:rsidR="007609C0">
        <w:rPr>
          <w:rFonts w:ascii="Times New Roman" w:hAnsi="Times New Roman" w:cs="Times New Roman"/>
        </w:rPr>
        <w:t xml:space="preserve">This </w:t>
      </w:r>
      <w:r w:rsidR="00DE044B">
        <w:rPr>
          <w:rFonts w:ascii="Times New Roman" w:hAnsi="Times New Roman" w:cs="Times New Roman"/>
        </w:rPr>
        <w:t>article</w:t>
      </w:r>
      <w:del w:id="440" w:author="Tim Schmit" w:date="2014-02-27T15:07:00Z">
        <w:r w:rsidR="00DE044B" w:rsidDel="00456E5C">
          <w:rPr>
            <w:rFonts w:ascii="Times New Roman" w:hAnsi="Times New Roman" w:cs="Times New Roman"/>
          </w:rPr>
          <w:delText>s</w:delText>
        </w:r>
      </w:del>
      <w:r w:rsidR="00DE044B">
        <w:rPr>
          <w:rFonts w:ascii="Times New Roman" w:hAnsi="Times New Roman" w:cs="Times New Roman"/>
        </w:rPr>
        <w:t xml:space="preserve"> </w:t>
      </w:r>
      <w:r w:rsidR="00D53266">
        <w:rPr>
          <w:rFonts w:ascii="Times New Roman" w:hAnsi="Times New Roman" w:cs="Times New Roman"/>
        </w:rPr>
        <w:t xml:space="preserve">provides exciting examples of </w:t>
      </w:r>
      <w:r w:rsidR="00DE044B">
        <w:rPr>
          <w:rFonts w:ascii="Times New Roman" w:hAnsi="Times New Roman" w:cs="Times New Roman"/>
        </w:rPr>
        <w:t>actual applications of</w:t>
      </w:r>
      <w:r w:rsidR="007609C0">
        <w:rPr>
          <w:rFonts w:ascii="Times New Roman" w:hAnsi="Times New Roman" w:cs="Times New Roman"/>
        </w:rPr>
        <w:t xml:space="preserve"> GOES-14 </w:t>
      </w:r>
      <w:r w:rsidR="0047769B">
        <w:rPr>
          <w:rFonts w:ascii="Times New Roman" w:hAnsi="Times New Roman" w:cs="Times New Roman"/>
        </w:rPr>
        <w:t>1-min</w:t>
      </w:r>
      <w:ins w:id="441" w:author="Tim Schmit" w:date="2014-04-09T13:28:00Z">
        <w:r w:rsidR="000A3D99">
          <w:rPr>
            <w:rFonts w:ascii="Times New Roman" w:hAnsi="Times New Roman" w:cs="Times New Roman"/>
          </w:rPr>
          <w:t>ute</w:t>
        </w:r>
      </w:ins>
      <w:r w:rsidR="0047769B">
        <w:rPr>
          <w:rFonts w:ascii="Times New Roman" w:hAnsi="Times New Roman" w:cs="Times New Roman"/>
        </w:rPr>
        <w:t xml:space="preserve"> refresh </w:t>
      </w:r>
      <w:r w:rsidR="007609C0">
        <w:rPr>
          <w:rFonts w:ascii="Times New Roman" w:hAnsi="Times New Roman" w:cs="Times New Roman"/>
        </w:rPr>
        <w:t xml:space="preserve">SRSOR datasets </w:t>
      </w:r>
      <w:r w:rsidR="00D53266">
        <w:rPr>
          <w:rFonts w:ascii="Times New Roman" w:hAnsi="Times New Roman" w:cs="Times New Roman"/>
        </w:rPr>
        <w:t xml:space="preserve">collected in the summers of </w:t>
      </w:r>
      <w:del w:id="442" w:author="Tim Schmit" w:date="2014-03-03T10:51:00Z">
        <w:r w:rsidR="00D53266" w:rsidDel="00EC615F">
          <w:rPr>
            <w:rFonts w:ascii="Times New Roman" w:hAnsi="Times New Roman" w:cs="Times New Roman"/>
          </w:rPr>
          <w:delText xml:space="preserve">2013 </w:delText>
        </w:r>
      </w:del>
      <w:ins w:id="443" w:author="Tim Schmit" w:date="2014-03-03T10:51:00Z">
        <w:r w:rsidR="00EC615F">
          <w:rPr>
            <w:rFonts w:ascii="Times New Roman" w:hAnsi="Times New Roman" w:cs="Times New Roman"/>
          </w:rPr>
          <w:t xml:space="preserve">2012 </w:t>
        </w:r>
      </w:ins>
      <w:r w:rsidR="00D53266">
        <w:rPr>
          <w:rFonts w:ascii="Times New Roman" w:hAnsi="Times New Roman" w:cs="Times New Roman"/>
        </w:rPr>
        <w:t>and 2013</w:t>
      </w:r>
      <w:ins w:id="444" w:author="Tim Schmit" w:date="2014-03-03T14:58:00Z">
        <w:r w:rsidR="00CF7AF8">
          <w:rPr>
            <w:rFonts w:ascii="Times New Roman" w:hAnsi="Times New Roman" w:cs="Times New Roman"/>
          </w:rPr>
          <w:t xml:space="preserve"> and h</w:t>
        </w:r>
      </w:ins>
      <w:del w:id="445" w:author="Tim Schmit" w:date="2014-03-03T14:58:00Z">
        <w:r w:rsidR="00DE044B" w:rsidDel="00CF7AF8">
          <w:rPr>
            <w:rFonts w:ascii="Times New Roman" w:hAnsi="Times New Roman" w:cs="Times New Roman"/>
          </w:rPr>
          <w:delText>. This h</w:delText>
        </w:r>
      </w:del>
      <w:r w:rsidR="00DE044B">
        <w:rPr>
          <w:rFonts w:ascii="Times New Roman" w:hAnsi="Times New Roman" w:cs="Times New Roman"/>
        </w:rPr>
        <w:t>ints at what will be capable</w:t>
      </w:r>
      <w:r w:rsidR="007609C0">
        <w:rPr>
          <w:rFonts w:ascii="Times New Roman" w:hAnsi="Times New Roman" w:cs="Times New Roman"/>
        </w:rPr>
        <w:t xml:space="preserve"> with the ABI on the GOES-R series. </w:t>
      </w:r>
      <w:ins w:id="446" w:author="Tim Schmit" w:date="2014-04-09T14:32:00Z">
        <w:r w:rsidR="007A11F9">
          <w:rPr>
            <w:rFonts w:ascii="Times New Roman" w:hAnsi="Times New Roman" w:cs="Times New Roman"/>
          </w:rPr>
          <w:t>In fact, researchers have shown how the GOES rapid scan information could be used to increase lead time before severe weather (</w:t>
        </w:r>
        <w:proofErr w:type="spellStart"/>
        <w:r w:rsidR="007A11F9" w:rsidRPr="00402DCD">
          <w:rPr>
            <w:rFonts w:ascii="Times New Roman" w:hAnsi="Times New Roman" w:cs="Times New Roman"/>
          </w:rPr>
          <w:t>Bedka</w:t>
        </w:r>
        <w:proofErr w:type="spellEnd"/>
        <w:r w:rsidR="007A11F9" w:rsidRPr="00402DCD">
          <w:rPr>
            <w:rFonts w:ascii="Times New Roman" w:hAnsi="Times New Roman" w:cs="Times New Roman"/>
          </w:rPr>
          <w:t xml:space="preserve"> et al., 201</w:t>
        </w:r>
        <w:r w:rsidR="007A11F9">
          <w:rPr>
            <w:rFonts w:ascii="Times New Roman" w:hAnsi="Times New Roman" w:cs="Times New Roman"/>
          </w:rPr>
          <w:t>4)</w:t>
        </w:r>
        <w:r w:rsidR="007A11F9">
          <w:rPr>
            <w:rFonts w:ascii="Times New Roman" w:hAnsi="Times New Roman" w:cs="Times New Roman"/>
          </w:rPr>
          <w:t>.</w:t>
        </w:r>
        <w:r w:rsidR="007A11F9">
          <w:rPr>
            <w:rFonts w:ascii="Times New Roman" w:hAnsi="Times New Roman" w:cs="Times New Roman"/>
          </w:rPr>
          <w:t xml:space="preserve"> </w:t>
        </w:r>
      </w:ins>
      <w:ins w:id="447" w:author="Tim Schmit" w:date="2014-02-27T15:08:00Z">
        <w:r w:rsidR="00456E5C">
          <w:rPr>
            <w:rFonts w:ascii="Times New Roman" w:hAnsi="Times New Roman" w:cs="Times New Roman"/>
          </w:rPr>
          <w:t>Of course t</w:t>
        </w:r>
        <w:r w:rsidR="00456E5C" w:rsidRPr="00384E93">
          <w:rPr>
            <w:rFonts w:ascii="Times New Roman" w:hAnsi="Times New Roman" w:cs="Times New Roman"/>
          </w:rPr>
          <w:t xml:space="preserve">he </w:t>
        </w:r>
        <w:r w:rsidR="00456E5C">
          <w:rPr>
            <w:rFonts w:ascii="Times New Roman" w:hAnsi="Times New Roman" w:cs="Times New Roman"/>
          </w:rPr>
          <w:t>most complete</w:t>
        </w:r>
        <w:r w:rsidR="00456E5C" w:rsidRPr="00384E93">
          <w:rPr>
            <w:rFonts w:ascii="Times New Roman" w:hAnsi="Times New Roman" w:cs="Times New Roman"/>
          </w:rPr>
          <w:t xml:space="preserve"> information, results from comb</w:t>
        </w:r>
      </w:ins>
      <w:ins w:id="448" w:author="leannea" w:date="2014-03-11T21:20:00Z">
        <w:r w:rsidR="00511B0F">
          <w:rPr>
            <w:rFonts w:ascii="Times New Roman" w:hAnsi="Times New Roman" w:cs="Times New Roman"/>
          </w:rPr>
          <w:t>in</w:t>
        </w:r>
      </w:ins>
      <w:ins w:id="449" w:author="Tim Schmit" w:date="2014-02-27T15:08:00Z">
        <w:r w:rsidR="00456E5C" w:rsidRPr="00384E93">
          <w:rPr>
            <w:rFonts w:ascii="Times New Roman" w:hAnsi="Times New Roman" w:cs="Times New Roman"/>
          </w:rPr>
          <w:t>ing information</w:t>
        </w:r>
        <w:r w:rsidR="00456E5C">
          <w:rPr>
            <w:rFonts w:ascii="Times New Roman" w:hAnsi="Times New Roman" w:cs="Times New Roman"/>
          </w:rPr>
          <w:t xml:space="preserve"> provided by geostationary</w:t>
        </w:r>
      </w:ins>
      <w:ins w:id="450" w:author="Tim Schmit" w:date="2014-04-09T12:48:00Z">
        <w:r w:rsidR="00CF1958">
          <w:rPr>
            <w:rFonts w:ascii="Times New Roman" w:hAnsi="Times New Roman" w:cs="Times New Roman"/>
          </w:rPr>
          <w:t xml:space="preserve">, </w:t>
        </w:r>
      </w:ins>
      <w:ins w:id="451" w:author="Tim Schmit" w:date="2014-02-27T15:08:00Z">
        <w:r w:rsidR="00456E5C">
          <w:rPr>
            <w:rFonts w:ascii="Times New Roman" w:hAnsi="Times New Roman" w:cs="Times New Roman"/>
          </w:rPr>
          <w:t>polar orbiting</w:t>
        </w:r>
      </w:ins>
      <w:ins w:id="452" w:author="Tim Schmit" w:date="2014-04-09T12:49:00Z">
        <w:r w:rsidR="00CF1958">
          <w:rPr>
            <w:rFonts w:ascii="Times New Roman" w:hAnsi="Times New Roman" w:cs="Times New Roman"/>
          </w:rPr>
          <w:t xml:space="preserve"> and other</w:t>
        </w:r>
      </w:ins>
      <w:ins w:id="453" w:author="Tim Schmit" w:date="2014-02-27T15:08:00Z">
        <w:r w:rsidR="00456E5C">
          <w:rPr>
            <w:rFonts w:ascii="Times New Roman" w:hAnsi="Times New Roman" w:cs="Times New Roman"/>
          </w:rPr>
          <w:t xml:space="preserve"> </w:t>
        </w:r>
      </w:ins>
      <w:ins w:id="454" w:author="Tim Schmit" w:date="2014-04-09T14:32:00Z">
        <w:r w:rsidR="007A11F9">
          <w:rPr>
            <w:rFonts w:ascii="Times New Roman" w:hAnsi="Times New Roman" w:cs="Times New Roman"/>
          </w:rPr>
          <w:t>sources</w:t>
        </w:r>
      </w:ins>
      <w:ins w:id="455" w:author="Tim Schmit" w:date="2014-02-27T15:08:00Z">
        <w:r w:rsidR="00456E5C">
          <w:rPr>
            <w:rFonts w:ascii="Times New Roman" w:hAnsi="Times New Roman" w:cs="Times New Roman"/>
          </w:rPr>
          <w:t>.</w:t>
        </w:r>
      </w:ins>
      <w:del w:id="456" w:author="Tim Schmit" w:date="2014-02-27T16:00:00Z">
        <w:r w:rsidR="00F91659" w:rsidDel="00677E8C">
          <w:rPr>
            <w:rFonts w:ascii="Times New Roman" w:hAnsi="Times New Roman" w:cs="Times New Roman"/>
          </w:rPr>
          <w:delText>All</w:delText>
        </w:r>
        <w:r w:rsidR="00D53266" w:rsidDel="00677E8C">
          <w:rPr>
            <w:rFonts w:ascii="Times New Roman" w:hAnsi="Times New Roman" w:cs="Times New Roman"/>
          </w:rPr>
          <w:delText xml:space="preserve"> of</w:delText>
        </w:r>
        <w:r w:rsidR="00F91659" w:rsidDel="00677E8C">
          <w:rPr>
            <w:rFonts w:ascii="Times New Roman" w:hAnsi="Times New Roman" w:cs="Times New Roman"/>
          </w:rPr>
          <w:delText xml:space="preserve"> the GOES-14 GVAR</w:delText>
        </w:r>
        <w:r w:rsidR="00AA3F9B" w:rsidDel="00677E8C">
          <w:rPr>
            <w:rFonts w:ascii="Times New Roman" w:hAnsi="Times New Roman" w:cs="Times New Roman"/>
          </w:rPr>
          <w:delText xml:space="preserve"> (GOES Variable)</w:delText>
        </w:r>
        <w:r w:rsidR="00F91659" w:rsidDel="00677E8C">
          <w:rPr>
            <w:rFonts w:ascii="Times New Roman" w:hAnsi="Times New Roman" w:cs="Times New Roman"/>
          </w:rPr>
          <w:delText xml:space="preserve"> data have been archived, either by </w:delText>
        </w:r>
        <w:r w:rsidDel="00677E8C">
          <w:rPr>
            <w:rFonts w:ascii="Times New Roman" w:hAnsi="Times New Roman" w:cs="Times New Roman"/>
          </w:rPr>
          <w:delText>CLASS</w:delText>
        </w:r>
        <w:r w:rsidR="00B62612" w:rsidDel="00677E8C">
          <w:rPr>
            <w:rFonts w:ascii="Times New Roman" w:hAnsi="Times New Roman" w:cs="Times New Roman"/>
          </w:rPr>
          <w:delText xml:space="preserve"> (</w:delText>
        </w:r>
        <w:r w:rsidR="00B62612" w:rsidRPr="00B62612" w:rsidDel="00677E8C">
          <w:rPr>
            <w:rFonts w:ascii="Times New Roman" w:hAnsi="Times New Roman" w:cs="Times New Roman"/>
          </w:rPr>
          <w:delText>Comprehensive Large Array-data Stewardship System</w:delText>
        </w:r>
        <w:r w:rsidR="00B62612" w:rsidDel="00677E8C">
          <w:rPr>
            <w:rFonts w:ascii="Times New Roman" w:hAnsi="Times New Roman" w:cs="Times New Roman"/>
          </w:rPr>
          <w:delText>)</w:delText>
        </w:r>
        <w:r w:rsidR="00FA0B29" w:rsidDel="00677E8C">
          <w:rPr>
            <w:rFonts w:ascii="Times New Roman" w:hAnsi="Times New Roman" w:cs="Times New Roman"/>
          </w:rPr>
          <w:delText>,</w:delText>
        </w:r>
        <w:r w:rsidR="00F91659" w:rsidDel="00677E8C">
          <w:rPr>
            <w:rFonts w:ascii="Times New Roman" w:hAnsi="Times New Roman" w:cs="Times New Roman"/>
          </w:rPr>
          <w:delText xml:space="preserve"> the SSEC data center</w:delText>
        </w:r>
        <w:r w:rsidR="00D53266" w:rsidDel="00677E8C">
          <w:rPr>
            <w:rFonts w:ascii="Times New Roman" w:hAnsi="Times New Roman" w:cs="Times New Roman"/>
          </w:rPr>
          <w:delText>,</w:delText>
        </w:r>
        <w:r w:rsidR="00F91659" w:rsidDel="00677E8C">
          <w:rPr>
            <w:rFonts w:ascii="Times New Roman" w:hAnsi="Times New Roman" w:cs="Times New Roman"/>
          </w:rPr>
          <w:delText xml:space="preserve"> </w:delText>
        </w:r>
        <w:r w:rsidR="00D53266" w:rsidDel="00677E8C">
          <w:rPr>
            <w:rFonts w:ascii="Times New Roman" w:hAnsi="Times New Roman" w:cs="Times New Roman"/>
          </w:rPr>
          <w:delText>and possibly</w:delText>
        </w:r>
        <w:r w:rsidR="00F91659" w:rsidDel="00677E8C">
          <w:rPr>
            <w:rFonts w:ascii="Times New Roman" w:hAnsi="Times New Roman" w:cs="Times New Roman"/>
          </w:rPr>
          <w:delText xml:space="preserve"> others.</w:delText>
        </w:r>
      </w:del>
      <w:r w:rsidR="00F91659">
        <w:rPr>
          <w:rFonts w:ascii="Times New Roman" w:hAnsi="Times New Roman" w:cs="Times New Roman"/>
        </w:rPr>
        <w:t xml:space="preserve"> </w:t>
      </w:r>
      <w:r w:rsidR="00755DD5">
        <w:rPr>
          <w:rFonts w:ascii="Times New Roman" w:hAnsi="Times New Roman" w:cs="Times New Roman"/>
        </w:rPr>
        <w:t xml:space="preserve"> </w:t>
      </w:r>
      <w:r w:rsidR="002B2EDE">
        <w:rPr>
          <w:rFonts w:ascii="Times New Roman" w:hAnsi="Times New Roman" w:cs="Times New Roman"/>
        </w:rPr>
        <w:t>One challenge for</w:t>
      </w:r>
      <w:r w:rsidR="00882ED7">
        <w:rPr>
          <w:rFonts w:ascii="Times New Roman" w:hAnsi="Times New Roman" w:cs="Times New Roman"/>
        </w:rPr>
        <w:t xml:space="preserve"> the GOES-R era </w:t>
      </w:r>
      <w:r w:rsidR="002B2EDE">
        <w:rPr>
          <w:rFonts w:ascii="Times New Roman" w:hAnsi="Times New Roman" w:cs="Times New Roman"/>
        </w:rPr>
        <w:t xml:space="preserve">will be </w:t>
      </w:r>
      <w:r w:rsidR="00882ED7">
        <w:rPr>
          <w:rFonts w:ascii="Times New Roman" w:hAnsi="Times New Roman" w:cs="Times New Roman"/>
        </w:rPr>
        <w:t>to effectively use the rapid scan</w:t>
      </w:r>
      <w:ins w:id="457" w:author="Tim Schmit" w:date="2014-04-09T14:33:00Z">
        <w:r w:rsidR="00321D1E">
          <w:rPr>
            <w:rFonts w:ascii="Times New Roman" w:hAnsi="Times New Roman" w:cs="Times New Roman"/>
          </w:rPr>
          <w:t>, multi-spectral</w:t>
        </w:r>
      </w:ins>
      <w:r w:rsidR="00882ED7">
        <w:rPr>
          <w:rFonts w:ascii="Times New Roman" w:hAnsi="Times New Roman" w:cs="Times New Roman"/>
        </w:rPr>
        <w:t xml:space="preserve"> imagery and derived products</w:t>
      </w:r>
      <w:r w:rsidR="00B62612">
        <w:rPr>
          <w:rFonts w:ascii="Times New Roman" w:hAnsi="Times New Roman" w:cs="Times New Roman"/>
        </w:rPr>
        <w:t>, along with other measurements,</w:t>
      </w:r>
      <w:r w:rsidR="00882ED7">
        <w:rPr>
          <w:rFonts w:ascii="Times New Roman" w:hAnsi="Times New Roman" w:cs="Times New Roman"/>
        </w:rPr>
        <w:t xml:space="preserve"> to best monitor the </w:t>
      </w:r>
      <w:r w:rsidR="00882ED7">
        <w:rPr>
          <w:rFonts w:ascii="Times New Roman" w:hAnsi="Times New Roman" w:cs="Times New Roman"/>
        </w:rPr>
        <w:lastRenderedPageBreak/>
        <w:t>earth/atmosphere system</w:t>
      </w:r>
      <w:r w:rsidR="002B2EDE">
        <w:rPr>
          <w:rFonts w:ascii="Times New Roman" w:hAnsi="Times New Roman" w:cs="Times New Roman"/>
        </w:rPr>
        <w:t xml:space="preserve"> in order to enhance the timeliness of forecasts and warnings for a wide range of environmental phenomena that impact human activities.</w:t>
      </w:r>
      <w:r w:rsidR="006E0137">
        <w:rPr>
          <w:rFonts w:ascii="Times New Roman" w:hAnsi="Times New Roman" w:cs="Times New Roman"/>
        </w:rPr>
        <w:br w:type="page"/>
      </w: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lastRenderedPageBreak/>
        <w:t>Acknowledgements</w:t>
      </w:r>
    </w:p>
    <w:p w:rsidR="0017654D" w:rsidRDefault="00677E8C" w:rsidP="006E0137">
      <w:pPr>
        <w:spacing w:line="480" w:lineRule="auto"/>
        <w:rPr>
          <w:rFonts w:ascii="Times New Roman" w:hAnsi="Times New Roman" w:cs="Times New Roman"/>
        </w:rPr>
      </w:pPr>
      <w:ins w:id="458" w:author="Tim Schmit" w:date="2014-02-27T16:07:00Z">
        <w:r>
          <w:rPr>
            <w:rFonts w:ascii="Times New Roman" w:hAnsi="Times New Roman" w:cs="Times New Roman"/>
          </w:rPr>
          <w:t xml:space="preserve">More information about the SRSOR </w:t>
        </w:r>
      </w:ins>
      <w:ins w:id="459" w:author="Tim Schmit" w:date="2014-02-27T16:08:00Z">
        <w:r>
          <w:rPr>
            <w:rFonts w:ascii="Times New Roman" w:hAnsi="Times New Roman" w:cs="Times New Roman"/>
          </w:rPr>
          <w:t xml:space="preserve">in </w:t>
        </w:r>
      </w:ins>
      <w:ins w:id="460" w:author="Tim Schmit" w:date="2014-02-27T16:07:00Z">
        <w:del w:id="461" w:author="Tim Schmit" w:date="2014-02-27T16:08:00Z">
          <w:r w:rsidDel="00677E8C">
            <w:rPr>
              <w:rFonts w:ascii="Times New Roman" w:hAnsi="Times New Roman" w:cs="Times New Roman"/>
            </w:rPr>
            <w:delText>schedules in</w:delText>
          </w:r>
        </w:del>
        <w:r>
          <w:rPr>
            <w:rFonts w:ascii="Times New Roman" w:hAnsi="Times New Roman" w:cs="Times New Roman"/>
          </w:rPr>
          <w:t xml:space="preserve"> 2013 has been posted at: </w:t>
        </w:r>
        <w:r w:rsidR="00D457E9">
          <w:fldChar w:fldCharType="begin"/>
        </w:r>
        <w:r>
          <w:instrText xml:space="preserve"> HYPERLINK "http://cimss.ssec.wisc.edu/goes/srsor2013/GOES-14_SRSOR.html" </w:instrText>
        </w:r>
        <w:r w:rsidR="00D457E9">
          <w:fldChar w:fldCharType="separate"/>
        </w:r>
        <w:r w:rsidRPr="0060541B">
          <w:rPr>
            <w:rStyle w:val="Hyperlink"/>
            <w:rFonts w:ascii="Times New Roman" w:hAnsi="Times New Roman" w:cs="Times New Roman"/>
          </w:rPr>
          <w:t>http://cimss.ssec.wisc.edu/goes/srsor2013/GOES-14_SRSOR.html</w:t>
        </w:r>
        <w:r w:rsidR="00D457E9">
          <w:rPr>
            <w:rStyle w:val="Hyperlink"/>
            <w:rFonts w:ascii="Times New Roman" w:hAnsi="Times New Roman" w:cs="Times New Roman"/>
          </w:rPr>
          <w:fldChar w:fldCharType="end"/>
        </w:r>
        <w:r>
          <w:rPr>
            <w:rStyle w:val="Hyperlink"/>
            <w:rFonts w:ascii="Times New Roman" w:hAnsi="Times New Roman" w:cs="Times New Roman"/>
          </w:rPr>
          <w:t xml:space="preserve">. </w:t>
        </w:r>
      </w:ins>
      <w:ins w:id="462" w:author="Tim Schmit" w:date="2014-02-27T16:08:00Z">
        <w:r>
          <w:rPr>
            <w:rStyle w:val="Hyperlink"/>
            <w:rFonts w:ascii="Times New Roman" w:hAnsi="Times New Roman" w:cs="Times New Roman"/>
          </w:rPr>
          <w:t xml:space="preserve">This includes the daily schedule, center point, coverage area and other </w:t>
        </w:r>
      </w:ins>
      <w:ins w:id="463" w:author="Tim Schmit" w:date="2014-02-27T16:09:00Z">
        <w:r>
          <w:rPr>
            <w:rStyle w:val="Hyperlink"/>
            <w:rFonts w:ascii="Times New Roman" w:hAnsi="Times New Roman" w:cs="Times New Roman"/>
          </w:rPr>
          <w:t>information</w:t>
        </w:r>
      </w:ins>
      <w:ins w:id="464" w:author="Tim Schmit" w:date="2014-02-27T16:08:00Z">
        <w:r>
          <w:rPr>
            <w:rStyle w:val="Hyperlink"/>
            <w:rFonts w:ascii="Times New Roman" w:hAnsi="Times New Roman" w:cs="Times New Roman"/>
          </w:rPr>
          <w:t>.</w:t>
        </w:r>
      </w:ins>
      <w:ins w:id="465" w:author="Tim Schmit" w:date="2014-02-27T16:09:00Z">
        <w:r>
          <w:rPr>
            <w:rStyle w:val="Hyperlink"/>
            <w:rFonts w:ascii="Times New Roman" w:hAnsi="Times New Roman" w:cs="Times New Roman"/>
          </w:rPr>
          <w:t xml:space="preserve"> </w:t>
        </w:r>
      </w:ins>
      <w:r w:rsidR="00536AC8" w:rsidRPr="00536AC8">
        <w:rPr>
          <w:rFonts w:ascii="Times New Roman" w:hAnsi="Times New Roman" w:cs="Times New Roman"/>
        </w:rPr>
        <w:t xml:space="preserve">The authors thank the many contributors to the generation of the GOES-14 SRSOR Imager data streams. </w:t>
      </w:r>
      <w:r w:rsidR="002B2EDE">
        <w:rPr>
          <w:rFonts w:ascii="Times New Roman" w:hAnsi="Times New Roman" w:cs="Times New Roman"/>
        </w:rPr>
        <w:t xml:space="preserve">The </w:t>
      </w:r>
      <w:r w:rsidR="00536AC8" w:rsidRPr="00536AC8">
        <w:rPr>
          <w:rFonts w:ascii="Times New Roman" w:hAnsi="Times New Roman" w:cs="Times New Roman"/>
        </w:rPr>
        <w:t xml:space="preserve">NOAA </w:t>
      </w:r>
      <w:r w:rsidR="002B2EDE">
        <w:rPr>
          <w:rFonts w:ascii="Times New Roman" w:hAnsi="Times New Roman" w:cs="Times New Roman"/>
        </w:rPr>
        <w:t>National Environmental Satellite, Data, and Information Service (</w:t>
      </w:r>
      <w:r w:rsidR="00536AC8" w:rsidRPr="00536AC8">
        <w:rPr>
          <w:rFonts w:ascii="Times New Roman" w:hAnsi="Times New Roman" w:cs="Times New Roman"/>
        </w:rPr>
        <w:t>NESDIS</w:t>
      </w:r>
      <w:r w:rsidR="002B2EDE">
        <w:rPr>
          <w:rFonts w:ascii="Times New Roman" w:hAnsi="Times New Roman" w:cs="Times New Roman"/>
        </w:rPr>
        <w:t>)</w:t>
      </w:r>
      <w:r w:rsidR="00536AC8" w:rsidRPr="00536AC8">
        <w:rPr>
          <w:rFonts w:ascii="Times New Roman" w:hAnsi="Times New Roman" w:cs="Times New Roman"/>
        </w:rPr>
        <w:t xml:space="preserve"> </w:t>
      </w:r>
      <w:r w:rsidR="002B2EDE">
        <w:rPr>
          <w:rFonts w:ascii="Times New Roman" w:hAnsi="Times New Roman" w:cs="Times New Roman"/>
        </w:rPr>
        <w:t>Office of Satellite and Product Operations (</w:t>
      </w:r>
      <w:r w:rsidR="00536AC8" w:rsidRPr="00536AC8">
        <w:rPr>
          <w:rFonts w:ascii="Times New Roman" w:hAnsi="Times New Roman" w:cs="Times New Roman"/>
        </w:rPr>
        <w:t>OSPO</w:t>
      </w:r>
      <w:r w:rsidR="002B2EDE">
        <w:rPr>
          <w:rFonts w:ascii="Times New Roman" w:hAnsi="Times New Roman" w:cs="Times New Roman"/>
        </w:rPr>
        <w:t>)</w:t>
      </w:r>
      <w:r w:rsidR="00536AC8" w:rsidRPr="00536AC8">
        <w:rPr>
          <w:rFonts w:ascii="Times New Roman" w:hAnsi="Times New Roman" w:cs="Times New Roman"/>
        </w:rPr>
        <w:t xml:space="preserve"> </w:t>
      </w:r>
      <w:r w:rsidR="00DA34F1" w:rsidRPr="00536AC8">
        <w:rPr>
          <w:rFonts w:ascii="Times New Roman" w:hAnsi="Times New Roman" w:cs="Times New Roman"/>
        </w:rPr>
        <w:t>are</w:t>
      </w:r>
      <w:r w:rsidR="00536AC8" w:rsidRPr="00536AC8">
        <w:rPr>
          <w:rFonts w:ascii="Times New Roman" w:hAnsi="Times New Roman" w:cs="Times New Roman"/>
        </w:rPr>
        <w:t xml:space="preserve"> especially thanked for the production of the GVAR data. Thanks to: </w:t>
      </w:r>
      <w:r w:rsidR="00536AC8">
        <w:rPr>
          <w:rFonts w:ascii="Times New Roman" w:hAnsi="Times New Roman" w:cs="Times New Roman"/>
        </w:rPr>
        <w:t>Vanessa Griffin</w:t>
      </w:r>
      <w:r w:rsidR="00536AC8" w:rsidRPr="00536AC8">
        <w:rPr>
          <w:rFonts w:ascii="Times New Roman" w:hAnsi="Times New Roman" w:cs="Times New Roman"/>
        </w:rPr>
        <w:t xml:space="preserve">, Kevin Ludlum, GOES shift supervisors and operators, John </w:t>
      </w:r>
      <w:proofErr w:type="spellStart"/>
      <w:r w:rsidR="00536AC8" w:rsidRPr="00536AC8">
        <w:rPr>
          <w:rFonts w:ascii="Times New Roman" w:hAnsi="Times New Roman" w:cs="Times New Roman"/>
        </w:rPr>
        <w:t>Tsui</w:t>
      </w:r>
      <w:proofErr w:type="spellEnd"/>
      <w:r w:rsidR="00536AC8" w:rsidRPr="00536AC8">
        <w:rPr>
          <w:rFonts w:ascii="Times New Roman" w:hAnsi="Times New Roman" w:cs="Times New Roman"/>
        </w:rPr>
        <w:t xml:space="preserve">, Tom </w:t>
      </w:r>
      <w:proofErr w:type="spellStart"/>
      <w:r w:rsidR="00536AC8" w:rsidRPr="00536AC8">
        <w:rPr>
          <w:rFonts w:ascii="Times New Roman" w:hAnsi="Times New Roman" w:cs="Times New Roman"/>
        </w:rPr>
        <w:t>Renkevens</w:t>
      </w:r>
      <w:proofErr w:type="spellEnd"/>
      <w:r w:rsidR="00536AC8" w:rsidRPr="00536AC8">
        <w:rPr>
          <w:rFonts w:ascii="Times New Roman" w:hAnsi="Times New Roman" w:cs="Times New Roman"/>
        </w:rPr>
        <w:t xml:space="preserve">, </w:t>
      </w:r>
      <w:r w:rsidR="00EA7E99">
        <w:rPr>
          <w:rFonts w:ascii="Times New Roman" w:hAnsi="Times New Roman" w:cs="Times New Roman"/>
        </w:rPr>
        <w:t xml:space="preserve">Ralph Petersen, Steve Weiss, </w:t>
      </w:r>
      <w:r w:rsidR="0093360B">
        <w:rPr>
          <w:rFonts w:ascii="Times New Roman" w:hAnsi="Times New Roman" w:cs="Times New Roman"/>
        </w:rPr>
        <w:t xml:space="preserve">Jaime Daniels, </w:t>
      </w:r>
      <w:r w:rsidR="00536AC8" w:rsidRPr="00536AC8">
        <w:rPr>
          <w:rFonts w:ascii="Times New Roman" w:hAnsi="Times New Roman" w:cs="Times New Roman"/>
        </w:rPr>
        <w:t xml:space="preserve">Bill </w:t>
      </w:r>
      <w:proofErr w:type="spellStart"/>
      <w:r w:rsidR="00536AC8" w:rsidRPr="00536AC8">
        <w:rPr>
          <w:rFonts w:ascii="Times New Roman" w:hAnsi="Times New Roman" w:cs="Times New Roman"/>
        </w:rPr>
        <w:t>Bellon</w:t>
      </w:r>
      <w:proofErr w:type="spellEnd"/>
      <w:r w:rsidR="00536AC8" w:rsidRPr="00536AC8">
        <w:rPr>
          <w:rFonts w:ascii="Times New Roman" w:hAnsi="Times New Roman" w:cs="Times New Roman"/>
        </w:rPr>
        <w:t xml:space="preserve">, Pete Pokrandt, Michael J. </w:t>
      </w:r>
      <w:proofErr w:type="spellStart"/>
      <w:r w:rsidR="00536AC8" w:rsidRPr="00536AC8">
        <w:rPr>
          <w:rFonts w:ascii="Times New Roman" w:hAnsi="Times New Roman" w:cs="Times New Roman"/>
        </w:rPr>
        <w:t>Folmer</w:t>
      </w:r>
      <w:proofErr w:type="spellEnd"/>
      <w:r w:rsidR="00536AC8" w:rsidRPr="00536AC8">
        <w:rPr>
          <w:rFonts w:ascii="Times New Roman" w:hAnsi="Times New Roman" w:cs="Times New Roman"/>
        </w:rPr>
        <w:t xml:space="preserve">, </w:t>
      </w:r>
      <w:r w:rsidR="00D029EB" w:rsidRPr="00D029EB">
        <w:rPr>
          <w:rFonts w:ascii="Times New Roman" w:hAnsi="Times New Roman" w:cs="Times New Roman"/>
        </w:rPr>
        <w:t xml:space="preserve">Gregg </w:t>
      </w:r>
      <w:proofErr w:type="spellStart"/>
      <w:r w:rsidR="00D029EB" w:rsidRPr="00D029EB">
        <w:rPr>
          <w:rFonts w:ascii="Times New Roman" w:hAnsi="Times New Roman" w:cs="Times New Roman"/>
        </w:rPr>
        <w:t>Gallina</w:t>
      </w:r>
      <w:proofErr w:type="spellEnd"/>
      <w:r w:rsidR="00D029EB">
        <w:rPr>
          <w:rFonts w:ascii="Times New Roman" w:hAnsi="Times New Roman" w:cs="Times New Roman"/>
        </w:rPr>
        <w:t xml:space="preserve">, </w:t>
      </w:r>
      <w:r w:rsidR="00536AC8" w:rsidRPr="00536AC8">
        <w:rPr>
          <w:rFonts w:ascii="Times New Roman" w:hAnsi="Times New Roman" w:cs="Times New Roman"/>
        </w:rPr>
        <w:t xml:space="preserve">Jordan </w:t>
      </w:r>
      <w:proofErr w:type="spellStart"/>
      <w:r w:rsidR="00536AC8" w:rsidRPr="00536AC8">
        <w:rPr>
          <w:rFonts w:ascii="Times New Roman" w:hAnsi="Times New Roman" w:cs="Times New Roman"/>
        </w:rPr>
        <w:t>Gerth</w:t>
      </w:r>
      <w:proofErr w:type="spellEnd"/>
      <w:r w:rsidR="00536AC8" w:rsidRPr="00536AC8">
        <w:rPr>
          <w:rFonts w:ascii="Times New Roman" w:hAnsi="Times New Roman" w:cs="Times New Roman"/>
        </w:rPr>
        <w:t xml:space="preserve">, </w:t>
      </w:r>
      <w:r w:rsidR="00FD7747">
        <w:rPr>
          <w:rFonts w:ascii="Times New Roman" w:hAnsi="Times New Roman" w:cs="Times New Roman"/>
        </w:rPr>
        <w:t xml:space="preserve">William </w:t>
      </w:r>
      <w:proofErr w:type="spellStart"/>
      <w:r w:rsidR="00FD7747">
        <w:rPr>
          <w:rFonts w:ascii="Times New Roman" w:hAnsi="Times New Roman" w:cs="Times New Roman"/>
        </w:rPr>
        <w:t>Straka</w:t>
      </w:r>
      <w:proofErr w:type="spellEnd"/>
      <w:r w:rsidR="00FD7747">
        <w:rPr>
          <w:rFonts w:ascii="Times New Roman" w:hAnsi="Times New Roman" w:cs="Times New Roman"/>
        </w:rPr>
        <w:t xml:space="preserve">, </w:t>
      </w:r>
      <w:r w:rsidR="00536AC8" w:rsidRPr="00536AC8">
        <w:rPr>
          <w:rFonts w:ascii="Times New Roman" w:hAnsi="Times New Roman" w:cs="Times New Roman"/>
        </w:rPr>
        <w:t xml:space="preserve">Chad </w:t>
      </w:r>
      <w:proofErr w:type="spellStart"/>
      <w:r w:rsidR="00536AC8" w:rsidRPr="003D1E0F">
        <w:rPr>
          <w:rFonts w:ascii="Times New Roman" w:hAnsi="Times New Roman" w:cs="Times New Roman"/>
        </w:rPr>
        <w:t>Gravelle</w:t>
      </w:r>
      <w:proofErr w:type="spellEnd"/>
      <w:proofErr w:type="gramStart"/>
      <w:r w:rsidR="00FD7747" w:rsidRPr="003D1E0F">
        <w:rPr>
          <w:rFonts w:ascii="Times New Roman" w:hAnsi="Times New Roman" w:cs="Times New Roman"/>
        </w:rPr>
        <w:t xml:space="preserve">,  </w:t>
      </w:r>
      <w:r w:rsidR="003D1E0F" w:rsidRPr="003D1E0F">
        <w:rPr>
          <w:rFonts w:ascii="Times New Roman" w:hAnsi="Times New Roman" w:cs="Times New Roman"/>
        </w:rPr>
        <w:t>Bill</w:t>
      </w:r>
      <w:proofErr w:type="gramEnd"/>
      <w:r w:rsidR="003D1E0F" w:rsidRPr="003D1E0F">
        <w:rPr>
          <w:rFonts w:ascii="Times New Roman" w:hAnsi="Times New Roman" w:cs="Times New Roman"/>
        </w:rPr>
        <w:t xml:space="preserve"> Line, </w:t>
      </w:r>
      <w:r w:rsidR="00FD7747" w:rsidRPr="003D1E0F">
        <w:rPr>
          <w:rFonts w:ascii="Times New Roman" w:hAnsi="Times New Roman" w:cs="Times New Roman"/>
        </w:rPr>
        <w:t xml:space="preserve">Mark </w:t>
      </w:r>
      <w:proofErr w:type="spellStart"/>
      <w:r w:rsidR="00FD7747" w:rsidRPr="003D1E0F">
        <w:rPr>
          <w:rFonts w:ascii="Times New Roman" w:hAnsi="Times New Roman" w:cs="Times New Roman"/>
        </w:rPr>
        <w:t>Ruminski</w:t>
      </w:r>
      <w:proofErr w:type="spellEnd"/>
      <w:r w:rsidR="00FD7747" w:rsidRPr="003D1E0F">
        <w:rPr>
          <w:rFonts w:ascii="Times New Roman" w:hAnsi="Times New Roman" w:cs="Times New Roman"/>
        </w:rPr>
        <w:t>,</w:t>
      </w:r>
      <w:r w:rsidR="00FD7747" w:rsidRPr="00FD7747">
        <w:rPr>
          <w:rFonts w:ascii="Times New Roman" w:hAnsi="Times New Roman" w:cs="Times New Roman"/>
        </w:rPr>
        <w:t xml:space="preserve">  Bryan Baum, John L. </w:t>
      </w:r>
      <w:proofErr w:type="spellStart"/>
      <w:r w:rsidR="00FD7747" w:rsidRPr="00FD7747">
        <w:rPr>
          <w:rFonts w:ascii="Times New Roman" w:hAnsi="Times New Roman" w:cs="Times New Roman"/>
        </w:rPr>
        <w:t>Cintineo</w:t>
      </w:r>
      <w:proofErr w:type="spellEnd"/>
      <w:r w:rsidR="00FD7747" w:rsidRPr="00FD7747">
        <w:rPr>
          <w:rFonts w:ascii="Times New Roman" w:hAnsi="Times New Roman" w:cs="Times New Roman"/>
        </w:rPr>
        <w:t xml:space="preserve">, </w:t>
      </w:r>
      <w:r w:rsidR="009A59E1">
        <w:rPr>
          <w:rFonts w:ascii="Times New Roman" w:hAnsi="Times New Roman" w:cs="Times New Roman"/>
        </w:rPr>
        <w:t xml:space="preserve">Lee </w:t>
      </w:r>
      <w:proofErr w:type="spellStart"/>
      <w:r w:rsidR="009A59E1">
        <w:rPr>
          <w:rFonts w:ascii="Times New Roman" w:hAnsi="Times New Roman" w:cs="Times New Roman"/>
        </w:rPr>
        <w:t>Cronce</w:t>
      </w:r>
      <w:proofErr w:type="spellEnd"/>
      <w:r w:rsidR="009A59E1">
        <w:rPr>
          <w:rFonts w:ascii="Times New Roman" w:hAnsi="Times New Roman" w:cs="Times New Roman"/>
        </w:rPr>
        <w:t xml:space="preserve">, </w:t>
      </w:r>
      <w:r w:rsidR="00FD7747" w:rsidRPr="00FD7747">
        <w:rPr>
          <w:rFonts w:ascii="Times New Roman" w:hAnsi="Times New Roman" w:cs="Times New Roman"/>
        </w:rPr>
        <w:t xml:space="preserve">Christopher S. Velden, Kristopher M. </w:t>
      </w:r>
      <w:proofErr w:type="spellStart"/>
      <w:r w:rsidR="00FD7747" w:rsidRPr="00FD7747">
        <w:rPr>
          <w:rFonts w:ascii="Times New Roman" w:hAnsi="Times New Roman" w:cs="Times New Roman"/>
        </w:rPr>
        <w:t>Bedka</w:t>
      </w:r>
      <w:proofErr w:type="spellEnd"/>
      <w:r w:rsidR="00FD7747" w:rsidRPr="00FD7747">
        <w:rPr>
          <w:rFonts w:ascii="Times New Roman" w:hAnsi="Times New Roman" w:cs="Times New Roman"/>
        </w:rPr>
        <w:t xml:space="preserve">, </w:t>
      </w:r>
      <w:r w:rsidR="006F06AE">
        <w:rPr>
          <w:rFonts w:ascii="Times New Roman" w:hAnsi="Times New Roman" w:cs="Times New Roman"/>
        </w:rPr>
        <w:t xml:space="preserve">Mike </w:t>
      </w:r>
      <w:proofErr w:type="spellStart"/>
      <w:r w:rsidR="006F06AE">
        <w:rPr>
          <w:rFonts w:ascii="Times New Roman" w:hAnsi="Times New Roman" w:cs="Times New Roman"/>
        </w:rPr>
        <w:t>Hiley</w:t>
      </w:r>
      <w:proofErr w:type="spellEnd"/>
      <w:r w:rsidR="00FD7747" w:rsidRPr="00FD7747">
        <w:rPr>
          <w:rFonts w:ascii="Times New Roman" w:hAnsi="Times New Roman" w:cs="Times New Roman"/>
        </w:rPr>
        <w:t xml:space="preserve">, </w:t>
      </w:r>
      <w:r w:rsidR="00403C1C">
        <w:rPr>
          <w:rFonts w:ascii="Times New Roman" w:hAnsi="Times New Roman" w:cs="Times New Roman"/>
        </w:rPr>
        <w:t xml:space="preserve">Carrie Langston, </w:t>
      </w:r>
      <w:r w:rsidR="00210B2F">
        <w:rPr>
          <w:rFonts w:ascii="Times New Roman" w:hAnsi="Times New Roman" w:cs="Times New Roman"/>
        </w:rPr>
        <w:t xml:space="preserve">Wayne Feltz, </w:t>
      </w:r>
      <w:r w:rsidR="00D8291B">
        <w:rPr>
          <w:rFonts w:ascii="Times New Roman" w:hAnsi="Times New Roman" w:cs="Times New Roman"/>
        </w:rPr>
        <w:t xml:space="preserve">and </w:t>
      </w:r>
      <w:r w:rsidR="00D8291B" w:rsidRPr="00D8291B">
        <w:rPr>
          <w:rFonts w:ascii="Times New Roman" w:hAnsi="Times New Roman" w:cs="Times New Roman"/>
        </w:rPr>
        <w:t>Louis Nguyen</w:t>
      </w:r>
      <w:r w:rsidR="00536AC8" w:rsidRPr="00536AC8">
        <w:rPr>
          <w:rFonts w:ascii="Times New Roman" w:hAnsi="Times New Roman" w:cs="Times New Roman"/>
        </w:rPr>
        <w:t xml:space="preserve">. </w:t>
      </w:r>
      <w:r w:rsidR="00C1394A">
        <w:rPr>
          <w:rFonts w:ascii="Times New Roman" w:hAnsi="Times New Roman" w:cs="Times New Roman"/>
        </w:rPr>
        <w:t>James P.</w:t>
      </w:r>
      <w:r w:rsidR="0093360B">
        <w:rPr>
          <w:rFonts w:ascii="Times New Roman" w:hAnsi="Times New Roman" w:cs="Times New Roman"/>
        </w:rPr>
        <w:t xml:space="preserve"> Nelson </w:t>
      </w:r>
      <w:r w:rsidR="00C1394A">
        <w:rPr>
          <w:rFonts w:ascii="Times New Roman" w:hAnsi="Times New Roman" w:cs="Times New Roman"/>
        </w:rPr>
        <w:t xml:space="preserve">III </w:t>
      </w:r>
      <w:r w:rsidR="0093360B">
        <w:rPr>
          <w:rFonts w:ascii="Times New Roman" w:hAnsi="Times New Roman" w:cs="Times New Roman"/>
        </w:rPr>
        <w:t xml:space="preserve">and Gary S. Wade are thanked for </w:t>
      </w:r>
      <w:r w:rsidR="00AA7332">
        <w:fldChar w:fldCharType="begin"/>
      </w:r>
      <w:r w:rsidR="00AA7332">
        <w:instrText xml:space="preserve"> REF _Ref366853478 \h  \* MERGEFORMAT </w:instrText>
      </w:r>
      <w:r w:rsidR="00AA7332">
        <w:fldChar w:fldCharType="separate"/>
      </w:r>
      <w:r w:rsidR="00DA2300" w:rsidRPr="00DA2300">
        <w:rPr>
          <w:rFonts w:ascii="Times New Roman" w:hAnsi="Times New Roman" w:cs="Times New Roman"/>
        </w:rPr>
        <w:t>Figure 2</w:t>
      </w:r>
      <w:r w:rsidR="00AA7332">
        <w:fldChar w:fldCharType="end"/>
      </w:r>
      <w:r w:rsidR="0093360B" w:rsidRPr="00554820">
        <w:rPr>
          <w:rFonts w:ascii="Times New Roman" w:hAnsi="Times New Roman" w:cs="Times New Roman"/>
        </w:rPr>
        <w:t xml:space="preserve"> and </w:t>
      </w:r>
      <w:r w:rsidR="00AA7332">
        <w:fldChar w:fldCharType="begin"/>
      </w:r>
      <w:r w:rsidR="00AA7332">
        <w:instrText xml:space="preserve"> REF _Ref367104957 \h  \* MERGEFORMAT </w:instrText>
      </w:r>
      <w:r w:rsidR="00AA7332">
        <w:fldChar w:fldCharType="separate"/>
      </w:r>
      <w:r w:rsidR="00DA2300" w:rsidRPr="00DA2300">
        <w:rPr>
          <w:rFonts w:ascii="Times New Roman" w:hAnsi="Times New Roman" w:cs="Times New Roman"/>
        </w:rPr>
        <w:t>Figure 3</w:t>
      </w:r>
      <w:r w:rsidR="00AA7332">
        <w:fldChar w:fldCharType="end"/>
      </w:r>
      <w:r w:rsidR="00C1394A">
        <w:rPr>
          <w:rFonts w:ascii="Times New Roman" w:hAnsi="Times New Roman" w:cs="Times New Roman"/>
        </w:rPr>
        <w:t xml:space="preserve">; while </w:t>
      </w:r>
      <w:r w:rsidR="00C504E6" w:rsidRPr="00C504E6">
        <w:rPr>
          <w:rFonts w:ascii="Times New Roman" w:hAnsi="Times New Roman" w:cs="Times New Roman"/>
        </w:rPr>
        <w:t>Patrick Meyers</w:t>
      </w:r>
      <w:r w:rsidR="00C504E6">
        <w:rPr>
          <w:rFonts w:ascii="Times New Roman" w:hAnsi="Times New Roman" w:cs="Times New Roman"/>
        </w:rPr>
        <w:t xml:space="preserve"> is </w:t>
      </w:r>
      <w:r w:rsidR="00C504E6" w:rsidRPr="00600746">
        <w:rPr>
          <w:rFonts w:ascii="Times New Roman" w:hAnsi="Times New Roman" w:cs="Times New Roman"/>
        </w:rPr>
        <w:t xml:space="preserve">thanked for </w:t>
      </w:r>
      <w:r w:rsidR="00AA7332">
        <w:fldChar w:fldCharType="begin"/>
      </w:r>
      <w:r w:rsidR="00AA7332">
        <w:instrText xml:space="preserve"> REF _Ref367802307 \h  \* MERGEFORMAT </w:instrText>
      </w:r>
      <w:r w:rsidR="00AA7332">
        <w:fldChar w:fldCharType="separate"/>
      </w:r>
      <w:r w:rsidR="00DA2300" w:rsidRPr="00DA2300">
        <w:rPr>
          <w:rFonts w:ascii="Times New Roman" w:hAnsi="Times New Roman" w:cs="Times New Roman"/>
        </w:rPr>
        <w:t>Figure 4</w:t>
      </w:r>
      <w:r w:rsidR="00AA7332">
        <w:fldChar w:fldCharType="end"/>
      </w:r>
      <w:r w:rsidR="00C504E6" w:rsidRPr="00554820">
        <w:rPr>
          <w:rFonts w:ascii="Times New Roman" w:hAnsi="Times New Roman" w:cs="Times New Roman"/>
        </w:rPr>
        <w:t xml:space="preserve">. </w:t>
      </w:r>
      <w:r w:rsidR="00264D94" w:rsidRPr="00264D94">
        <w:rPr>
          <w:rFonts w:ascii="Times New Roman" w:hAnsi="Times New Roman" w:cs="Times New Roman"/>
        </w:rPr>
        <w:t xml:space="preserve">Martin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xml:space="preserve"> is thanked for his work with the ‘sandwich product’</w:t>
      </w:r>
      <w:ins w:id="466" w:author="Tim Schmit" w:date="2014-02-27T16:12:00Z">
        <w:r>
          <w:rPr>
            <w:rFonts w:ascii="Times New Roman" w:hAnsi="Times New Roman" w:cs="Times New Roman"/>
          </w:rPr>
          <w:t xml:space="preserve">; for more information on this product: </w:t>
        </w:r>
        <w:r w:rsidR="00D457E9">
          <w:fldChar w:fldCharType="begin"/>
        </w:r>
        <w:r>
          <w:instrText xml:space="preserve"> HYPERLINK "http://essl.org/cwg/?page_id=143" </w:instrText>
        </w:r>
        <w:r w:rsidR="00D457E9">
          <w:fldChar w:fldCharType="separate"/>
        </w:r>
        <w:r w:rsidRPr="009C73C0">
          <w:rPr>
            <w:rStyle w:val="Hyperlink"/>
            <w:rFonts w:ascii="Times New Roman" w:hAnsi="Times New Roman" w:cs="Times New Roman"/>
          </w:rPr>
          <w:t>http://essl.org/cwg/?page_id=143</w:t>
        </w:r>
        <w:r w:rsidR="00D457E9">
          <w:rPr>
            <w:rStyle w:val="Hyperlink"/>
            <w:rFonts w:ascii="Times New Roman" w:hAnsi="Times New Roman" w:cs="Times New Roman"/>
          </w:rPr>
          <w:fldChar w:fldCharType="end"/>
        </w:r>
      </w:ins>
      <w:r w:rsidR="00264D94">
        <w:rPr>
          <w:rFonts w:ascii="Times New Roman" w:hAnsi="Times New Roman" w:cs="Times New Roman"/>
        </w:rPr>
        <w:t xml:space="preserve">. </w:t>
      </w:r>
      <w:r w:rsidR="00536AC8" w:rsidRPr="00600746">
        <w:rPr>
          <w:rFonts w:ascii="Times New Roman" w:hAnsi="Times New Roman" w:cs="Times New Roman"/>
        </w:rPr>
        <w:t>Special</w:t>
      </w:r>
      <w:r w:rsidR="00536AC8" w:rsidRPr="00536AC8">
        <w:rPr>
          <w:rFonts w:ascii="Times New Roman" w:hAnsi="Times New Roman" w:cs="Times New Roman"/>
        </w:rPr>
        <w:t xml:space="preserve"> thanks to Jerry </w:t>
      </w:r>
      <w:proofErr w:type="spellStart"/>
      <w:r w:rsidR="00536AC8" w:rsidRPr="00536AC8">
        <w:rPr>
          <w:rFonts w:ascii="Times New Roman" w:hAnsi="Times New Roman" w:cs="Times New Roman"/>
        </w:rPr>
        <w:t>Robaidek</w:t>
      </w:r>
      <w:proofErr w:type="spellEnd"/>
      <w:r w:rsidR="00536AC8" w:rsidRPr="00536AC8">
        <w:rPr>
          <w:rFonts w:ascii="Times New Roman" w:hAnsi="Times New Roman" w:cs="Times New Roman"/>
        </w:rPr>
        <w:t xml:space="preserve"> and the SSEC Data Center staff who acquired the GOES-14 data</w:t>
      </w:r>
      <w:r w:rsidR="002B2EDE">
        <w:rPr>
          <w:rFonts w:ascii="Times New Roman" w:hAnsi="Times New Roman" w:cs="Times New Roman"/>
        </w:rPr>
        <w:t xml:space="preserve"> in </w:t>
      </w:r>
      <w:proofErr w:type="gramStart"/>
      <w:r w:rsidR="002B2EDE">
        <w:rPr>
          <w:rFonts w:ascii="Times New Roman" w:hAnsi="Times New Roman" w:cs="Times New Roman"/>
        </w:rPr>
        <w:t>real-time,</w:t>
      </w:r>
      <w:proofErr w:type="gramEnd"/>
      <w:r w:rsidR="002B2EDE">
        <w:rPr>
          <w:rFonts w:ascii="Times New Roman" w:hAnsi="Times New Roman" w:cs="Times New Roman"/>
        </w:rPr>
        <w:t xml:space="preserve"> and subsequently archived them,</w:t>
      </w:r>
      <w:r w:rsidR="00536AC8" w:rsidRPr="00536AC8">
        <w:rPr>
          <w:rFonts w:ascii="Times New Roman" w:hAnsi="Times New Roman" w:cs="Times New Roman"/>
        </w:rPr>
        <w:t xml:space="preserve"> at the SSEC Data Center. The Man computer Interactive Data Access System (</w:t>
      </w:r>
      <w:proofErr w:type="spellStart"/>
      <w:r w:rsidR="00536AC8" w:rsidRPr="00536AC8">
        <w:rPr>
          <w:rFonts w:ascii="Times New Roman" w:hAnsi="Times New Roman" w:cs="Times New Roman"/>
        </w:rPr>
        <w:t>McIDAS</w:t>
      </w:r>
      <w:proofErr w:type="spellEnd"/>
      <w:r w:rsidR="00C31B64">
        <w:rPr>
          <w:rFonts w:ascii="Times New Roman" w:hAnsi="Times New Roman" w:cs="Times New Roman"/>
        </w:rPr>
        <w:t>-X or V</w:t>
      </w:r>
      <w:r w:rsidR="00536AC8" w:rsidRPr="00536AC8">
        <w:rPr>
          <w:rFonts w:ascii="Times New Roman" w:hAnsi="Times New Roman" w:cs="Times New Roman"/>
        </w:rPr>
        <w:t xml:space="preserve">) was used to create most of the images. </w:t>
      </w:r>
      <w:ins w:id="467" w:author="Tim Schmit" w:date="2014-02-28T13:26:00Z">
        <w:r w:rsidR="004C5847">
          <w:rPr>
            <w:rFonts w:ascii="Times New Roman" w:hAnsi="Times New Roman" w:cs="Times New Roman"/>
          </w:rPr>
          <w:t xml:space="preserve">Special thanks to </w:t>
        </w:r>
      </w:ins>
      <w:ins w:id="468" w:author="Tim Schmit" w:date="2014-02-28T13:27:00Z">
        <w:r w:rsidR="004C5847" w:rsidRPr="004C5847">
          <w:rPr>
            <w:rFonts w:ascii="Times New Roman" w:hAnsi="Times New Roman" w:cs="Times New Roman"/>
          </w:rPr>
          <w:t xml:space="preserve">Leanne Avila </w:t>
        </w:r>
        <w:r w:rsidR="004C5847">
          <w:rPr>
            <w:rFonts w:ascii="Times New Roman" w:hAnsi="Times New Roman" w:cs="Times New Roman"/>
          </w:rPr>
          <w:t xml:space="preserve">for an internal review of this manuscript and the anonymous reviewers </w:t>
        </w:r>
      </w:ins>
      <w:ins w:id="469" w:author="Tim Schmit" w:date="2014-02-28T13:28:00Z">
        <w:r w:rsidR="004C5847">
          <w:rPr>
            <w:rFonts w:ascii="Times New Roman" w:hAnsi="Times New Roman" w:cs="Times New Roman"/>
          </w:rPr>
          <w:t>for their detailed comments</w:t>
        </w:r>
      </w:ins>
      <w:ins w:id="470" w:author="Tim Schmit" w:date="2014-02-28T13:27:00Z">
        <w:r w:rsidR="004C5847">
          <w:rPr>
            <w:rFonts w:ascii="Times New Roman" w:hAnsi="Times New Roman" w:cs="Times New Roman"/>
          </w:rPr>
          <w:t xml:space="preserve">. </w:t>
        </w:r>
      </w:ins>
      <w:ins w:id="471" w:author="Tim Schmit" w:date="2014-03-12T11:15:00Z">
        <w:r w:rsidR="00CE629C">
          <w:rPr>
            <w:rFonts w:ascii="Times New Roman" w:hAnsi="Times New Roman" w:cs="Times New Roman"/>
          </w:rPr>
          <w:t xml:space="preserve">More information on the aviation summer experiment: </w:t>
        </w:r>
        <w:r w:rsidR="00CE629C">
          <w:rPr>
            <w:rFonts w:ascii="Times New Roman" w:hAnsi="Times New Roman" w:cs="Times New Roman"/>
            <w:i/>
          </w:rPr>
          <w:fldChar w:fldCharType="begin"/>
        </w:r>
        <w:r w:rsidR="00CE629C">
          <w:rPr>
            <w:rFonts w:ascii="Times New Roman" w:hAnsi="Times New Roman" w:cs="Times New Roman"/>
            <w:i/>
          </w:rPr>
          <w:instrText xml:space="preserve"> HYPERLINK "</w:instrText>
        </w:r>
        <w:r w:rsidR="00CE629C" w:rsidRPr="000B3724">
          <w:rPr>
            <w:rFonts w:ascii="Times New Roman" w:hAnsi="Times New Roman" w:cs="Times New Roman"/>
            <w:i/>
          </w:rPr>
          <w:instrText>http://testbed.aviationweather.gov/page/public?name=2013_Summer_Experiment</w:instrText>
        </w:r>
        <w:r w:rsidR="00CE629C">
          <w:rPr>
            <w:rFonts w:ascii="Times New Roman" w:hAnsi="Times New Roman" w:cs="Times New Roman"/>
            <w:i/>
          </w:rPr>
          <w:instrText xml:space="preserve">" </w:instrText>
        </w:r>
        <w:r w:rsidR="00CE629C">
          <w:rPr>
            <w:rFonts w:ascii="Times New Roman" w:hAnsi="Times New Roman" w:cs="Times New Roman"/>
            <w:i/>
          </w:rPr>
          <w:fldChar w:fldCharType="separate"/>
        </w:r>
        <w:r w:rsidR="00CE629C" w:rsidRPr="00B14914">
          <w:rPr>
            <w:rStyle w:val="Hyperlink"/>
            <w:rFonts w:ascii="Times New Roman" w:hAnsi="Times New Roman" w:cs="Times New Roman"/>
            <w:i/>
          </w:rPr>
          <w:t>http://testbed.aviationweather.gov/page/public?name=2013_Summer_Experiment</w:t>
        </w:r>
        <w:r w:rsidR="00CE629C">
          <w:rPr>
            <w:rFonts w:ascii="Times New Roman" w:hAnsi="Times New Roman" w:cs="Times New Roman"/>
            <w:i/>
          </w:rPr>
          <w:fldChar w:fldCharType="end"/>
        </w:r>
        <w:r w:rsidR="00CE629C">
          <w:rPr>
            <w:rFonts w:ascii="Times New Roman" w:hAnsi="Times New Roman" w:cs="Times New Roman"/>
          </w:rPr>
          <w:t xml:space="preserve">. </w:t>
        </w:r>
      </w:ins>
      <w:r w:rsidR="00536AC8" w:rsidRPr="00536AC8">
        <w:rPr>
          <w:rFonts w:ascii="Times New Roman" w:hAnsi="Times New Roman" w:cs="Times New Roman"/>
        </w:rPr>
        <w:t xml:space="preserve">The views, opinions, and findings contained in this report are those of the authors and should not be construed as an official National Oceanic and Atmospheric Administration or U.S. Government position, policy, or decision.  </w:t>
      </w:r>
      <w:r w:rsidR="00C246C5">
        <w:rPr>
          <w:rFonts w:ascii="Times New Roman" w:hAnsi="Times New Roman" w:cs="Times New Roman"/>
        </w:rPr>
        <w:t xml:space="preserve">More information on many of these cases can be found in the CIMSS Satellite blog, under the GOES-14 category: </w:t>
      </w:r>
      <w:hyperlink r:id="rId16" w:history="1">
        <w:r w:rsidR="00C246C5" w:rsidRPr="009C73C0">
          <w:rPr>
            <w:rStyle w:val="Hyperlink"/>
            <w:rFonts w:ascii="Times New Roman" w:hAnsi="Times New Roman" w:cs="Times New Roman"/>
          </w:rPr>
          <w:t>http://cimss.ssec.wisc.edu/goes/blog/archives/category/goes-14</w:t>
        </w:r>
      </w:hyperlink>
      <w:r w:rsidR="00C246C5">
        <w:rPr>
          <w:rFonts w:ascii="Times New Roman" w:hAnsi="Times New Roman" w:cs="Times New Roman"/>
        </w:rPr>
        <w:t>.</w:t>
      </w:r>
    </w:p>
    <w:p w:rsidR="00C246C5" w:rsidRDefault="00C246C5" w:rsidP="006E0137">
      <w:pPr>
        <w:spacing w:line="480" w:lineRule="auto"/>
        <w:rPr>
          <w:rFonts w:ascii="Times New Roman" w:hAnsi="Times New Roman" w:cs="Times New Roman"/>
        </w:rPr>
      </w:pPr>
    </w:p>
    <w:p w:rsidR="00FA0B29" w:rsidRDefault="00FA0B29">
      <w:pPr>
        <w:rPr>
          <w:rFonts w:ascii="Times New Roman" w:hAnsi="Times New Roman" w:cs="Times New Roman"/>
        </w:rPr>
      </w:pPr>
      <w:r>
        <w:rPr>
          <w:rFonts w:ascii="Times New Roman" w:hAnsi="Times New Roman" w:cs="Times New Roman"/>
        </w:rPr>
        <w:lastRenderedPageBreak/>
        <w:br w:type="page"/>
      </w:r>
    </w:p>
    <w:p w:rsidR="00536AC8" w:rsidRPr="0060541B" w:rsidRDefault="00536AC8" w:rsidP="006E0137">
      <w:pPr>
        <w:spacing w:line="480" w:lineRule="auto"/>
        <w:rPr>
          <w:rFonts w:ascii="Times New Roman" w:hAnsi="Times New Roman" w:cs="Times New Roman"/>
        </w:rPr>
      </w:pPr>
    </w:p>
    <w:p w:rsidR="004E7362" w:rsidRPr="0060541B" w:rsidRDefault="00EB7F95" w:rsidP="006E0137">
      <w:pPr>
        <w:spacing w:line="480" w:lineRule="auto"/>
        <w:rPr>
          <w:rFonts w:ascii="Times New Roman" w:hAnsi="Times New Roman" w:cs="Times New Roman"/>
          <w:b/>
        </w:rPr>
      </w:pPr>
      <w:r>
        <w:rPr>
          <w:rFonts w:ascii="Times New Roman" w:hAnsi="Times New Roman" w:cs="Times New Roman"/>
          <w:b/>
        </w:rPr>
        <w:t>References</w:t>
      </w:r>
    </w:p>
    <w:p w:rsidR="00AC73EC" w:rsidRDefault="00AC73EC" w:rsidP="00AC73EC">
      <w:pPr>
        <w:spacing w:line="480" w:lineRule="auto"/>
        <w:ind w:left="360" w:hanging="360"/>
        <w:jc w:val="both"/>
        <w:rPr>
          <w:ins w:id="472" w:author="Tim Schmit" w:date="2014-03-03T13:54:00Z"/>
          <w:rFonts w:ascii="Times New Roman" w:hAnsi="Times New Roman" w:cs="Times New Roman"/>
          <w:lang w:val="en-AU"/>
        </w:rPr>
      </w:pPr>
      <w:ins w:id="473" w:author="Tim Schmit" w:date="2014-03-03T13:54:00Z">
        <w:r w:rsidRPr="00AC73EC">
          <w:rPr>
            <w:rFonts w:ascii="Times New Roman" w:hAnsi="Times New Roman" w:cs="Times New Roman"/>
            <w:lang w:val="en-AU"/>
          </w:rPr>
          <w:t>Adler, R</w:t>
        </w:r>
        <w:r>
          <w:rPr>
            <w:rFonts w:ascii="Times New Roman" w:hAnsi="Times New Roman" w:cs="Times New Roman"/>
            <w:lang w:val="en-AU"/>
          </w:rPr>
          <w:t>.</w:t>
        </w:r>
        <w:r w:rsidRPr="00AC73EC">
          <w:rPr>
            <w:rFonts w:ascii="Times New Roman" w:hAnsi="Times New Roman" w:cs="Times New Roman"/>
            <w:lang w:val="en-AU"/>
          </w:rPr>
          <w:t xml:space="preserve"> F., D</w:t>
        </w:r>
        <w:r>
          <w:rPr>
            <w:rFonts w:ascii="Times New Roman" w:hAnsi="Times New Roman" w:cs="Times New Roman"/>
            <w:lang w:val="en-AU"/>
          </w:rPr>
          <w:t>.</w:t>
        </w:r>
        <w:r w:rsidRPr="00AC73EC">
          <w:rPr>
            <w:rFonts w:ascii="Times New Roman" w:hAnsi="Times New Roman" w:cs="Times New Roman"/>
            <w:lang w:val="en-AU"/>
          </w:rPr>
          <w:t xml:space="preserve"> D. </w:t>
        </w:r>
        <w:proofErr w:type="spellStart"/>
        <w:r w:rsidRPr="00AC73EC">
          <w:rPr>
            <w:rFonts w:ascii="Times New Roman" w:hAnsi="Times New Roman" w:cs="Times New Roman"/>
            <w:lang w:val="en-AU"/>
          </w:rPr>
          <w:t>Fenn</w:t>
        </w:r>
        <w:proofErr w:type="spellEnd"/>
        <w:r w:rsidRPr="00AC73EC">
          <w:rPr>
            <w:rFonts w:ascii="Times New Roman" w:hAnsi="Times New Roman" w:cs="Times New Roman"/>
            <w:lang w:val="en-AU"/>
          </w:rPr>
          <w:t>, 1979: Thunderstorm Intensity as Determined from Satellite Data.</w:t>
        </w:r>
        <w:r>
          <w:rPr>
            <w:rFonts w:ascii="Times New Roman" w:hAnsi="Times New Roman" w:cs="Times New Roman"/>
            <w:lang w:val="en-AU"/>
          </w:rPr>
          <w:t xml:space="preserve"> J. Appl. Meteor., 18, 502–517. </w:t>
        </w:r>
        <w:proofErr w:type="spellStart"/>
        <w:proofErr w:type="gramStart"/>
        <w:r w:rsidRPr="00AC73EC">
          <w:rPr>
            <w:rFonts w:ascii="Times New Roman" w:hAnsi="Times New Roman" w:cs="Times New Roman"/>
            <w:lang w:val="en-AU"/>
          </w:rPr>
          <w:t>doi</w:t>
        </w:r>
        <w:proofErr w:type="spellEnd"/>
        <w:proofErr w:type="gramEnd"/>
        <w:r w:rsidRPr="00AC73EC">
          <w:rPr>
            <w:rFonts w:ascii="Times New Roman" w:hAnsi="Times New Roman" w:cs="Times New Roman"/>
            <w:lang w:val="en-AU"/>
          </w:rPr>
          <w:t>: http://dx.doi.org/10.1175/1520-0450(1979)018&lt;0502:TIADFS&gt;2.0.CO;2</w:t>
        </w:r>
      </w:ins>
    </w:p>
    <w:p w:rsidR="000B3724" w:rsidRDefault="00ED7141" w:rsidP="00234ACB">
      <w:pPr>
        <w:spacing w:line="480" w:lineRule="auto"/>
        <w:ind w:left="360" w:hanging="360"/>
        <w:jc w:val="both"/>
        <w:rPr>
          <w:rFonts w:ascii="Times New Roman" w:hAnsi="Times New Roman" w:cs="Times New Roman"/>
          <w:lang w:val="en-AU"/>
        </w:rPr>
      </w:pPr>
      <w:r>
        <w:rPr>
          <w:rFonts w:ascii="Times New Roman" w:hAnsi="Times New Roman" w:cs="Times New Roman"/>
          <w:lang w:val="en-AU"/>
        </w:rPr>
        <w:t xml:space="preserve">Aviation Week, </w:t>
      </w:r>
      <w:r w:rsidRPr="00ED7141">
        <w:rPr>
          <w:rFonts w:ascii="Times New Roman" w:hAnsi="Times New Roman" w:cs="Times New Roman"/>
          <w:lang w:val="en-AU"/>
        </w:rPr>
        <w:t xml:space="preserve">GOES Control Problem Could Be Due To </w:t>
      </w:r>
      <w:proofErr w:type="spellStart"/>
      <w:r w:rsidRPr="00ED7141">
        <w:rPr>
          <w:rFonts w:ascii="Times New Roman" w:hAnsi="Times New Roman" w:cs="Times New Roman"/>
          <w:lang w:val="en-AU"/>
        </w:rPr>
        <w:t>Micrometeroid</w:t>
      </w:r>
      <w:proofErr w:type="spellEnd"/>
      <w:r w:rsidRPr="00ED7141">
        <w:rPr>
          <w:rFonts w:ascii="Times New Roman" w:hAnsi="Times New Roman" w:cs="Times New Roman"/>
          <w:lang w:val="en-AU"/>
        </w:rPr>
        <w:t xml:space="preserve"> Collision</w:t>
      </w:r>
      <w:r>
        <w:rPr>
          <w:rFonts w:ascii="Times New Roman" w:hAnsi="Times New Roman" w:cs="Times New Roman"/>
          <w:lang w:val="en-AU"/>
        </w:rPr>
        <w:t xml:space="preserve">, </w:t>
      </w:r>
      <w:r w:rsidRPr="00ED7141">
        <w:rPr>
          <w:rFonts w:ascii="Times New Roman" w:hAnsi="Times New Roman" w:cs="Times New Roman"/>
          <w:lang w:val="en-AU"/>
        </w:rPr>
        <w:t>May 30, 2013</w:t>
      </w:r>
      <w:r>
        <w:rPr>
          <w:rFonts w:ascii="Times New Roman" w:hAnsi="Times New Roman" w:cs="Times New Roman"/>
          <w:lang w:val="en-AU"/>
        </w:rPr>
        <w:t xml:space="preserve">, </w:t>
      </w:r>
      <w:hyperlink r:id="rId17" w:history="1">
        <w:r w:rsidR="000B3724" w:rsidRPr="009C73C0">
          <w:rPr>
            <w:rStyle w:val="Hyperlink"/>
            <w:rFonts w:ascii="Times New Roman" w:hAnsi="Times New Roman" w:cs="Times New Roman"/>
            <w:lang w:val="en-AU"/>
          </w:rPr>
          <w:t>http://www.aviationweek.com/Article.aspx?id=/article-xml/asd_05_30_2013_p03-01-583298.xml</w:t>
        </w:r>
      </w:hyperlink>
    </w:p>
    <w:p w:rsidR="00402DCD" w:rsidRDefault="00402DCD" w:rsidP="00402DCD">
      <w:pPr>
        <w:pStyle w:val="References"/>
        <w:numPr>
          <w:ilvl w:val="0"/>
          <w:numId w:val="0"/>
        </w:numPr>
        <w:spacing w:line="480" w:lineRule="auto"/>
        <w:ind w:left="360" w:hanging="360"/>
        <w:rPr>
          <w:ins w:id="474" w:author="Tim Schmit" w:date="2014-04-09T11:41:00Z"/>
          <w:rStyle w:val="Hyperlink"/>
          <w:rFonts w:eastAsia="SimSun"/>
          <w:sz w:val="22"/>
          <w:szCs w:val="22"/>
        </w:rPr>
      </w:pPr>
      <w:proofErr w:type="spellStart"/>
      <w:r w:rsidRPr="00210B2F">
        <w:rPr>
          <w:sz w:val="22"/>
          <w:szCs w:val="22"/>
        </w:rPr>
        <w:t>Bedka</w:t>
      </w:r>
      <w:proofErr w:type="spellEnd"/>
      <w:r w:rsidRPr="00210B2F">
        <w:rPr>
          <w:sz w:val="22"/>
          <w:szCs w:val="22"/>
        </w:rPr>
        <w:t xml:space="preserve">, K. M., J. Brunner, R. </w:t>
      </w:r>
      <w:proofErr w:type="spellStart"/>
      <w:r w:rsidRPr="00210B2F">
        <w:rPr>
          <w:sz w:val="22"/>
          <w:szCs w:val="22"/>
        </w:rPr>
        <w:t>Dworak</w:t>
      </w:r>
      <w:proofErr w:type="spellEnd"/>
      <w:r w:rsidRPr="00210B2F">
        <w:rPr>
          <w:sz w:val="22"/>
          <w:szCs w:val="22"/>
        </w:rPr>
        <w:t xml:space="preserve">, W. Feltz, J. </w:t>
      </w:r>
      <w:proofErr w:type="spellStart"/>
      <w:r w:rsidRPr="00210B2F">
        <w:rPr>
          <w:sz w:val="22"/>
          <w:szCs w:val="22"/>
        </w:rPr>
        <w:t>Otkin</w:t>
      </w:r>
      <w:proofErr w:type="spellEnd"/>
      <w:r w:rsidRPr="00210B2F">
        <w:rPr>
          <w:sz w:val="22"/>
          <w:szCs w:val="22"/>
        </w:rPr>
        <w:t xml:space="preserve">, and T. Greenwald, 2010: Objective satellite-based overshooting top detection using infrared window channel brightness temperature gradients. </w:t>
      </w:r>
      <w:r w:rsidRPr="00210B2F">
        <w:rPr>
          <w:i/>
          <w:sz w:val="22"/>
          <w:szCs w:val="22"/>
        </w:rPr>
        <w:t>J. Appl. Meteor. And</w:t>
      </w:r>
      <w:r w:rsidRPr="00B15F13">
        <w:rPr>
          <w:i/>
          <w:sz w:val="22"/>
          <w:szCs w:val="22"/>
        </w:rPr>
        <w:t xml:space="preserve"> </w:t>
      </w:r>
      <w:proofErr w:type="spellStart"/>
      <w:proofErr w:type="gramStart"/>
      <w:r w:rsidRPr="00B15F13">
        <w:rPr>
          <w:i/>
          <w:sz w:val="22"/>
          <w:szCs w:val="22"/>
        </w:rPr>
        <w:t>Climatol</w:t>
      </w:r>
      <w:proofErr w:type="spellEnd"/>
      <w:r w:rsidRPr="00B15F13">
        <w:rPr>
          <w:sz w:val="22"/>
          <w:szCs w:val="22"/>
        </w:rPr>
        <w:t>.,</w:t>
      </w:r>
      <w:proofErr w:type="gramEnd"/>
      <w:r w:rsidRPr="00B15F13">
        <w:rPr>
          <w:sz w:val="22"/>
          <w:szCs w:val="22"/>
        </w:rPr>
        <w:t xml:space="preserve"> 49, 181-202.</w:t>
      </w:r>
      <w:r w:rsidR="00B15F13" w:rsidRPr="00B15F13">
        <w:rPr>
          <w:sz w:val="22"/>
          <w:szCs w:val="22"/>
        </w:rPr>
        <w:t xml:space="preserve"> </w:t>
      </w:r>
      <w:hyperlink r:id="rId18" w:history="1">
        <w:r w:rsidR="00B15F13" w:rsidRPr="00B15F13">
          <w:rPr>
            <w:rStyle w:val="Hyperlink"/>
            <w:rFonts w:eastAsia="SimSun"/>
            <w:sz w:val="22"/>
            <w:szCs w:val="22"/>
          </w:rPr>
          <w:t>http://dx.doi.org/10.1175/2009JAMC2286.1</w:t>
        </w:r>
      </w:hyperlink>
    </w:p>
    <w:p w:rsidR="002174C7" w:rsidRPr="00210B2F" w:rsidRDefault="002174C7" w:rsidP="00402DCD">
      <w:pPr>
        <w:pStyle w:val="References"/>
        <w:numPr>
          <w:ilvl w:val="0"/>
          <w:numId w:val="0"/>
        </w:numPr>
        <w:spacing w:line="480" w:lineRule="auto"/>
        <w:ind w:left="360" w:hanging="360"/>
        <w:rPr>
          <w:sz w:val="22"/>
          <w:szCs w:val="22"/>
        </w:rPr>
      </w:pPr>
      <w:proofErr w:type="spellStart"/>
      <w:ins w:id="475" w:author="Tim Schmit" w:date="2014-04-09T11:41:00Z">
        <w:r w:rsidRPr="002174C7">
          <w:rPr>
            <w:sz w:val="22"/>
            <w:szCs w:val="22"/>
          </w:rPr>
          <w:t>Bedka</w:t>
        </w:r>
        <w:proofErr w:type="spellEnd"/>
        <w:r w:rsidRPr="002174C7">
          <w:rPr>
            <w:sz w:val="22"/>
            <w:szCs w:val="22"/>
          </w:rPr>
          <w:t xml:space="preserve"> K., C. Wang, R. Rogers, L. D. Carey, W. Feltz, J. </w:t>
        </w:r>
        <w:proofErr w:type="spellStart"/>
        <w:r w:rsidRPr="002174C7">
          <w:rPr>
            <w:sz w:val="22"/>
            <w:szCs w:val="22"/>
          </w:rPr>
          <w:t>Kanak</w:t>
        </w:r>
        <w:proofErr w:type="spellEnd"/>
        <w:r w:rsidRPr="002174C7">
          <w:rPr>
            <w:sz w:val="22"/>
            <w:szCs w:val="22"/>
          </w:rPr>
          <w:t xml:space="preserve">, 2014: Monitoring the Co-Evolution </w:t>
        </w:r>
        <w:proofErr w:type="gramStart"/>
        <w:r w:rsidRPr="002174C7">
          <w:rPr>
            <w:sz w:val="22"/>
            <w:szCs w:val="22"/>
          </w:rPr>
          <w:t>Between</w:t>
        </w:r>
        <w:proofErr w:type="gramEnd"/>
        <w:r w:rsidRPr="002174C7">
          <w:rPr>
            <w:sz w:val="22"/>
            <w:szCs w:val="22"/>
          </w:rPr>
          <w:t xml:space="preserve"> Total Lightning, WSR-88D, and GOES-14 Super Rapid Scan Observations Within Deep Convective Clouds. </w:t>
        </w:r>
        <w:proofErr w:type="gramStart"/>
        <w:r w:rsidRPr="002174C7">
          <w:rPr>
            <w:sz w:val="22"/>
            <w:szCs w:val="22"/>
          </w:rPr>
          <w:t xml:space="preserve">Submitted to </w:t>
        </w:r>
        <w:proofErr w:type="spellStart"/>
        <w:r w:rsidRPr="002174C7">
          <w:rPr>
            <w:sz w:val="22"/>
            <w:szCs w:val="22"/>
          </w:rPr>
          <w:t>Wea</w:t>
        </w:r>
        <w:proofErr w:type="spellEnd"/>
        <w:r w:rsidRPr="002174C7">
          <w:rPr>
            <w:sz w:val="22"/>
            <w:szCs w:val="22"/>
          </w:rPr>
          <w:t>.</w:t>
        </w:r>
        <w:proofErr w:type="gramEnd"/>
        <w:r w:rsidRPr="002174C7">
          <w:rPr>
            <w:sz w:val="22"/>
            <w:szCs w:val="22"/>
          </w:rPr>
          <w:t xml:space="preserve"> </w:t>
        </w:r>
        <w:proofErr w:type="gramStart"/>
        <w:r w:rsidRPr="002174C7">
          <w:rPr>
            <w:sz w:val="22"/>
            <w:szCs w:val="22"/>
          </w:rPr>
          <w:t>Forecasting.</w:t>
        </w:r>
      </w:ins>
      <w:proofErr w:type="gramEnd"/>
    </w:p>
    <w:p w:rsidR="0028632B" w:rsidRDefault="0028632B" w:rsidP="00234ACB">
      <w:pPr>
        <w:spacing w:line="480" w:lineRule="auto"/>
        <w:ind w:left="360" w:hanging="360"/>
        <w:jc w:val="both"/>
        <w:rPr>
          <w:ins w:id="476" w:author="Tim Schmit" w:date="2014-02-28T13:33:00Z"/>
          <w:rFonts w:ascii="Times New Roman" w:hAnsi="Times New Roman" w:cs="Times New Roman"/>
        </w:rPr>
      </w:pPr>
      <w:proofErr w:type="spellStart"/>
      <w:ins w:id="477" w:author="Tim Schmit" w:date="2014-02-28T13:33:00Z">
        <w:r w:rsidRPr="0028632B">
          <w:rPr>
            <w:rFonts w:ascii="Times New Roman" w:hAnsi="Times New Roman" w:cs="Times New Roman"/>
          </w:rPr>
          <w:t>Cintineo</w:t>
        </w:r>
        <w:proofErr w:type="spellEnd"/>
        <w:r w:rsidRPr="0028632B">
          <w:rPr>
            <w:rFonts w:ascii="Times New Roman" w:hAnsi="Times New Roman" w:cs="Times New Roman"/>
          </w:rPr>
          <w:t>, J</w:t>
        </w:r>
      </w:ins>
      <w:ins w:id="478" w:author="Tim Schmit" w:date="2014-02-28T13:34:00Z">
        <w:r>
          <w:rPr>
            <w:rFonts w:ascii="Times New Roman" w:hAnsi="Times New Roman" w:cs="Times New Roman"/>
          </w:rPr>
          <w:t>.</w:t>
        </w:r>
      </w:ins>
      <w:ins w:id="479" w:author="Tim Schmit" w:date="2014-02-28T13:33:00Z">
        <w:r w:rsidRPr="0028632B">
          <w:rPr>
            <w:rFonts w:ascii="Times New Roman" w:hAnsi="Times New Roman" w:cs="Times New Roman"/>
          </w:rPr>
          <w:t xml:space="preserve"> L.; Pavolonis, M</w:t>
        </w:r>
      </w:ins>
      <w:ins w:id="480" w:author="Tim Schmit" w:date="2014-02-28T13:34:00Z">
        <w:r>
          <w:rPr>
            <w:rFonts w:ascii="Times New Roman" w:hAnsi="Times New Roman" w:cs="Times New Roman"/>
          </w:rPr>
          <w:t>.</w:t>
        </w:r>
      </w:ins>
      <w:ins w:id="481" w:author="Tim Schmit" w:date="2014-02-28T13:33:00Z">
        <w:r w:rsidRPr="0028632B">
          <w:rPr>
            <w:rFonts w:ascii="Times New Roman" w:hAnsi="Times New Roman" w:cs="Times New Roman"/>
          </w:rPr>
          <w:t xml:space="preserve"> J.; Sieglaff, J</w:t>
        </w:r>
      </w:ins>
      <w:ins w:id="482" w:author="Tim Schmit" w:date="2014-02-28T13:34:00Z">
        <w:r>
          <w:rPr>
            <w:rFonts w:ascii="Times New Roman" w:hAnsi="Times New Roman" w:cs="Times New Roman"/>
          </w:rPr>
          <w:t>.</w:t>
        </w:r>
      </w:ins>
      <w:ins w:id="483" w:author="Tim Schmit" w:date="2014-02-28T13:33:00Z">
        <w:r w:rsidRPr="0028632B">
          <w:rPr>
            <w:rFonts w:ascii="Times New Roman" w:hAnsi="Times New Roman" w:cs="Times New Roman"/>
          </w:rPr>
          <w:t xml:space="preserve"> M. and Heidinger, A</w:t>
        </w:r>
      </w:ins>
      <w:ins w:id="484" w:author="Tim Schmit" w:date="2014-02-28T13:34:00Z">
        <w:r>
          <w:rPr>
            <w:rFonts w:ascii="Times New Roman" w:hAnsi="Times New Roman" w:cs="Times New Roman"/>
          </w:rPr>
          <w:t>.</w:t>
        </w:r>
      </w:ins>
      <w:ins w:id="485" w:author="Tim Schmit" w:date="2014-02-28T13:33:00Z">
        <w:r w:rsidRPr="0028632B">
          <w:rPr>
            <w:rFonts w:ascii="Times New Roman" w:hAnsi="Times New Roman" w:cs="Times New Roman"/>
          </w:rPr>
          <w:t xml:space="preserve"> K.</w:t>
        </w:r>
      </w:ins>
      <w:ins w:id="486" w:author="Tim Schmit" w:date="2014-02-28T13:34:00Z">
        <w:r w:rsidRPr="0028632B">
          <w:rPr>
            <w:rFonts w:ascii="Times New Roman" w:hAnsi="Times New Roman" w:cs="Times New Roman"/>
          </w:rPr>
          <w:t>, 2013</w:t>
        </w:r>
        <w:r>
          <w:rPr>
            <w:rFonts w:ascii="Times New Roman" w:hAnsi="Times New Roman" w:cs="Times New Roman"/>
          </w:rPr>
          <w:t>:</w:t>
        </w:r>
      </w:ins>
      <w:ins w:id="487" w:author="Tim Schmit" w:date="2014-02-28T13:33:00Z">
        <w:r w:rsidRPr="0028632B">
          <w:rPr>
            <w:rFonts w:ascii="Times New Roman" w:hAnsi="Times New Roman" w:cs="Times New Roman"/>
          </w:rPr>
          <w:t xml:space="preserve"> Evolution of severe and </w:t>
        </w:r>
        <w:proofErr w:type="spellStart"/>
        <w:r w:rsidRPr="0028632B">
          <w:rPr>
            <w:rFonts w:ascii="Times New Roman" w:hAnsi="Times New Roman" w:cs="Times New Roman"/>
          </w:rPr>
          <w:t>nonsevere</w:t>
        </w:r>
        <w:proofErr w:type="spellEnd"/>
        <w:r w:rsidRPr="0028632B">
          <w:rPr>
            <w:rFonts w:ascii="Times New Roman" w:hAnsi="Times New Roman" w:cs="Times New Roman"/>
          </w:rPr>
          <w:t xml:space="preserve"> convection inferred from GOES-derived cloud properties. Journal of Applied Meteorology and Climatology, Volume 52, Issue 9, 2009–2023.</w:t>
        </w:r>
      </w:ins>
    </w:p>
    <w:p w:rsidR="00EF05DD" w:rsidRDefault="00EF05DD" w:rsidP="00234ACB">
      <w:pPr>
        <w:spacing w:line="480" w:lineRule="auto"/>
        <w:ind w:left="360" w:hanging="360"/>
        <w:jc w:val="both"/>
        <w:rPr>
          <w:ins w:id="488" w:author="Tim Schmit" w:date="2014-02-27T14:33:00Z"/>
          <w:rFonts w:ascii="Times New Roman" w:hAnsi="Times New Roman" w:cs="Times New Roman"/>
        </w:rPr>
      </w:pPr>
      <w:ins w:id="489" w:author="Tim Schmit" w:date="2014-02-27T14:34:00Z">
        <w:r w:rsidRPr="00EF05DD">
          <w:rPr>
            <w:rFonts w:ascii="Times New Roman" w:hAnsi="Times New Roman" w:cs="Times New Roman"/>
          </w:rPr>
          <w:t xml:space="preserve">Davenport, J.C, R.J. </w:t>
        </w:r>
        <w:proofErr w:type="spellStart"/>
        <w:r w:rsidRPr="00EF05DD">
          <w:rPr>
            <w:rFonts w:ascii="Times New Roman" w:hAnsi="Times New Roman" w:cs="Times New Roman"/>
          </w:rPr>
          <w:t>Kuligowski</w:t>
        </w:r>
        <w:proofErr w:type="spellEnd"/>
        <w:r w:rsidRPr="00EF05DD">
          <w:rPr>
            <w:rFonts w:ascii="Times New Roman" w:hAnsi="Times New Roman" w:cs="Times New Roman"/>
          </w:rPr>
          <w:t xml:space="preserve">, 2008: An improved GOES parallax correction scheme for rainfall estimation. </w:t>
        </w:r>
        <w:proofErr w:type="gramStart"/>
        <w:r w:rsidRPr="00EF05DD">
          <w:rPr>
            <w:rFonts w:ascii="Times New Roman" w:hAnsi="Times New Roman" w:cs="Times New Roman"/>
          </w:rPr>
          <w:t>22nd Conference on Hydrology, Amer. Meteor.</w:t>
        </w:r>
        <w:proofErr w:type="gramEnd"/>
        <w:r w:rsidRPr="00EF05DD">
          <w:rPr>
            <w:rFonts w:ascii="Times New Roman" w:hAnsi="Times New Roman" w:cs="Times New Roman"/>
          </w:rPr>
          <w:t xml:space="preserve"> </w:t>
        </w:r>
        <w:proofErr w:type="gramStart"/>
        <w:r w:rsidRPr="00EF05DD">
          <w:rPr>
            <w:rFonts w:ascii="Times New Roman" w:hAnsi="Times New Roman" w:cs="Times New Roman"/>
          </w:rPr>
          <w:t>Soc.,</w:t>
        </w:r>
      </w:ins>
      <w:ins w:id="490" w:author="Tim Schmit" w:date="2014-02-28T15:31:00Z">
        <w:r w:rsidR="003339E6">
          <w:rPr>
            <w:rFonts w:ascii="Times New Roman" w:hAnsi="Times New Roman" w:cs="Times New Roman"/>
          </w:rPr>
          <w:t xml:space="preserve"> </w:t>
        </w:r>
      </w:ins>
      <w:ins w:id="491" w:author="Tim Schmit" w:date="2014-02-27T14:34:00Z">
        <w:r w:rsidRPr="00EF05DD">
          <w:rPr>
            <w:rFonts w:ascii="Times New Roman" w:hAnsi="Times New Roman" w:cs="Times New Roman"/>
          </w:rPr>
          <w:t>paper 9.4.</w:t>
        </w:r>
      </w:ins>
      <w:proofErr w:type="gramEnd"/>
    </w:p>
    <w:p w:rsidR="00234ACB" w:rsidRDefault="00234ACB" w:rsidP="00234ACB">
      <w:pPr>
        <w:spacing w:line="480" w:lineRule="auto"/>
        <w:ind w:left="360" w:hanging="360"/>
        <w:jc w:val="both"/>
        <w:rPr>
          <w:rFonts w:ascii="Times New Roman" w:hAnsi="Times New Roman" w:cs="Times New Roman"/>
        </w:rPr>
      </w:pPr>
      <w:r w:rsidRPr="00234ACB">
        <w:rPr>
          <w:rFonts w:ascii="Times New Roman" w:hAnsi="Times New Roman" w:cs="Times New Roman"/>
        </w:rPr>
        <w:t>Davis G</w:t>
      </w:r>
      <w:r w:rsidR="000A61ED">
        <w:rPr>
          <w:rFonts w:ascii="Times New Roman" w:hAnsi="Times New Roman" w:cs="Times New Roman"/>
        </w:rPr>
        <w:t>, 2007:</w:t>
      </w:r>
      <w:r w:rsidRPr="00234ACB">
        <w:rPr>
          <w:rFonts w:ascii="Times New Roman" w:hAnsi="Times New Roman" w:cs="Times New Roman"/>
        </w:rPr>
        <w:t xml:space="preserve"> History of the </w:t>
      </w:r>
      <w:r w:rsidR="00437CE3">
        <w:rPr>
          <w:rFonts w:ascii="Times New Roman" w:hAnsi="Times New Roman" w:cs="Times New Roman"/>
        </w:rPr>
        <w:t>NOAA</w:t>
      </w:r>
      <w:r w:rsidRPr="00234ACB">
        <w:rPr>
          <w:rFonts w:ascii="Times New Roman" w:hAnsi="Times New Roman" w:cs="Times New Roman"/>
        </w:rPr>
        <w:t xml:space="preserve"> satellite program. </w:t>
      </w:r>
      <w:r w:rsidRPr="00437CE3">
        <w:rPr>
          <w:rFonts w:ascii="Times New Roman" w:hAnsi="Times New Roman" w:cs="Times New Roman"/>
          <w:i/>
        </w:rPr>
        <w:t>J. Appl. Remote Sens.</w:t>
      </w:r>
      <w:r w:rsidRPr="00234ACB">
        <w:rPr>
          <w:rFonts w:ascii="Times New Roman" w:hAnsi="Times New Roman" w:cs="Times New Roman"/>
        </w:rPr>
        <w:t xml:space="preserve"> 0001</w:t>
      </w:r>
      <w:proofErr w:type="gramStart"/>
      <w:r w:rsidRPr="00234ACB">
        <w:rPr>
          <w:rFonts w:ascii="Times New Roman" w:hAnsi="Times New Roman" w:cs="Times New Roman"/>
        </w:rPr>
        <w:t>;1</w:t>
      </w:r>
      <w:proofErr w:type="gramEnd"/>
      <w:r w:rsidRPr="00234ACB">
        <w:rPr>
          <w:rFonts w:ascii="Times New Roman" w:hAnsi="Times New Roman" w:cs="Times New Roman"/>
        </w:rPr>
        <w:t>(1):012504-012504-18.</w:t>
      </w:r>
    </w:p>
    <w:p w:rsidR="00D659F7" w:rsidRPr="000B3724" w:rsidRDefault="00D659F7" w:rsidP="00234ACB">
      <w:pPr>
        <w:spacing w:line="480" w:lineRule="auto"/>
        <w:ind w:left="360" w:hanging="360"/>
        <w:jc w:val="both"/>
        <w:rPr>
          <w:rFonts w:ascii="Times New Roman" w:hAnsi="Times New Roman" w:cs="Times New Roman"/>
        </w:rPr>
      </w:pPr>
      <w:proofErr w:type="spellStart"/>
      <w:r w:rsidRPr="000B3724">
        <w:rPr>
          <w:rFonts w:ascii="Times New Roman" w:hAnsi="Times New Roman" w:cs="Times New Roman"/>
        </w:rPr>
        <w:t>Dworak</w:t>
      </w:r>
      <w:proofErr w:type="spellEnd"/>
      <w:r w:rsidRPr="000B3724">
        <w:rPr>
          <w:rFonts w:ascii="Times New Roman" w:hAnsi="Times New Roman" w:cs="Times New Roman"/>
        </w:rPr>
        <w:t xml:space="preserve">, R.; </w:t>
      </w:r>
      <w:proofErr w:type="spellStart"/>
      <w:r w:rsidRPr="000B3724">
        <w:rPr>
          <w:rFonts w:ascii="Times New Roman" w:hAnsi="Times New Roman" w:cs="Times New Roman"/>
        </w:rPr>
        <w:t>Bedka</w:t>
      </w:r>
      <w:proofErr w:type="spellEnd"/>
      <w:r w:rsidRPr="000B3724">
        <w:rPr>
          <w:rFonts w:ascii="Times New Roman" w:hAnsi="Times New Roman" w:cs="Times New Roman"/>
        </w:rPr>
        <w:t>, K., Brunner, J. and F</w:t>
      </w:r>
      <w:ins w:id="492" w:author="Tim Schmit" w:date="2014-02-28T15:32:00Z">
        <w:r w:rsidR="003339E6">
          <w:rPr>
            <w:rFonts w:ascii="Times New Roman" w:hAnsi="Times New Roman" w:cs="Times New Roman"/>
          </w:rPr>
          <w:t>eltz</w:t>
        </w:r>
      </w:ins>
      <w:del w:id="493" w:author="Tim Schmit" w:date="2014-02-28T15:32:00Z">
        <w:r w:rsidRPr="000B3724" w:rsidDel="003339E6">
          <w:rPr>
            <w:rFonts w:ascii="Times New Roman" w:hAnsi="Times New Roman" w:cs="Times New Roman"/>
          </w:rPr>
          <w:delText>.</w:delText>
        </w:r>
      </w:del>
      <w:ins w:id="494" w:author="Tim Schmit" w:date="2014-02-28T15:32:00Z">
        <w:r w:rsidR="003339E6">
          <w:rPr>
            <w:rFonts w:ascii="Times New Roman" w:hAnsi="Times New Roman" w:cs="Times New Roman"/>
          </w:rPr>
          <w:t>,</w:t>
        </w:r>
      </w:ins>
      <w:r w:rsidRPr="000B3724">
        <w:rPr>
          <w:rFonts w:ascii="Times New Roman" w:hAnsi="Times New Roman" w:cs="Times New Roman"/>
        </w:rPr>
        <w:t xml:space="preserve"> W</w:t>
      </w:r>
      <w:ins w:id="495" w:author="Tim Schmit" w:date="2014-02-28T15:31:00Z">
        <w:r w:rsidR="003339E6">
          <w:rPr>
            <w:rFonts w:ascii="Times New Roman" w:hAnsi="Times New Roman" w:cs="Times New Roman"/>
          </w:rPr>
          <w:t>.</w:t>
        </w:r>
      </w:ins>
      <w:del w:id="496" w:author="Tim Schmit" w:date="2014-02-28T15:31:00Z">
        <w:r w:rsidRPr="000B3724" w:rsidDel="003339E6">
          <w:rPr>
            <w:rFonts w:ascii="Times New Roman" w:hAnsi="Times New Roman" w:cs="Times New Roman"/>
          </w:rPr>
          <w:delText>ayne</w:delText>
        </w:r>
      </w:del>
      <w:r w:rsidRPr="000B3724">
        <w:rPr>
          <w:rFonts w:ascii="Times New Roman" w:hAnsi="Times New Roman" w:cs="Times New Roman"/>
        </w:rPr>
        <w:t xml:space="preserve">, 2012: Comparison between GOES-12 overshooting-top detections, WSR-88D radar reflectivity, and severe storm reports. </w:t>
      </w:r>
      <w:proofErr w:type="spellStart"/>
      <w:proofErr w:type="gramStart"/>
      <w:r w:rsidRPr="000B3724">
        <w:rPr>
          <w:rFonts w:ascii="Times New Roman" w:hAnsi="Times New Roman" w:cs="Times New Roman"/>
          <w:i/>
        </w:rPr>
        <w:t>Wea</w:t>
      </w:r>
      <w:proofErr w:type="spellEnd"/>
      <w:r w:rsidRPr="000B3724">
        <w:rPr>
          <w:rFonts w:ascii="Times New Roman" w:hAnsi="Times New Roman" w:cs="Times New Roman"/>
          <w:i/>
        </w:rPr>
        <w:t>.</w:t>
      </w:r>
      <w:proofErr w:type="gramEnd"/>
      <w:r w:rsidRPr="000B3724">
        <w:rPr>
          <w:rFonts w:ascii="Times New Roman" w:hAnsi="Times New Roman" w:cs="Times New Roman"/>
          <w:i/>
        </w:rPr>
        <w:t xml:space="preserve"> Forecasting</w:t>
      </w:r>
      <w:r w:rsidRPr="000B3724">
        <w:rPr>
          <w:rFonts w:ascii="Times New Roman" w:hAnsi="Times New Roman" w:cs="Times New Roman"/>
        </w:rPr>
        <w:t>, 27, Issue 3, 684–699.</w:t>
      </w:r>
      <w:r w:rsidR="00B15F13" w:rsidRPr="00B15F13">
        <w:rPr>
          <w:rFonts w:ascii="Times New Roman" w:hAnsi="Times New Roman" w:cs="Times New Roman"/>
        </w:rPr>
        <w:t xml:space="preserve"> </w:t>
      </w:r>
      <w:hyperlink r:id="rId19" w:history="1">
        <w:r w:rsidR="00B15F13" w:rsidRPr="00B15F13">
          <w:rPr>
            <w:rStyle w:val="Hyperlink"/>
            <w:rFonts w:ascii="Times New Roman" w:hAnsi="Times New Roman" w:cs="Times New Roman"/>
          </w:rPr>
          <w:t>http://dx.doi.org/10.1175/WAF-D-11-00070.1</w:t>
        </w:r>
      </w:hyperlink>
    </w:p>
    <w:p w:rsidR="00755DD5" w:rsidRDefault="00755DD5" w:rsidP="006E0137">
      <w:pPr>
        <w:spacing w:line="480" w:lineRule="auto"/>
        <w:ind w:left="360" w:hanging="360"/>
        <w:jc w:val="both"/>
        <w:rPr>
          <w:rFonts w:ascii="Times New Roman" w:hAnsi="Times New Roman" w:cs="Times New Roman"/>
          <w:lang w:val="en-AU"/>
        </w:rPr>
      </w:pPr>
      <w:proofErr w:type="spellStart"/>
      <w:r w:rsidRPr="00755DD5">
        <w:rPr>
          <w:rFonts w:ascii="Times New Roman" w:hAnsi="Times New Roman" w:cs="Times New Roman"/>
          <w:lang w:val="en-AU"/>
        </w:rPr>
        <w:lastRenderedPageBreak/>
        <w:t>Folmer</w:t>
      </w:r>
      <w:proofErr w:type="spellEnd"/>
      <w:r w:rsidRPr="00755DD5">
        <w:rPr>
          <w:rFonts w:ascii="Times New Roman" w:hAnsi="Times New Roman" w:cs="Times New Roman"/>
          <w:lang w:val="en-AU"/>
        </w:rPr>
        <w:t xml:space="preserve"> M. J., and co-authors</w:t>
      </w:r>
      <w:r>
        <w:rPr>
          <w:rFonts w:ascii="Times New Roman" w:hAnsi="Times New Roman" w:cs="Times New Roman"/>
          <w:lang w:val="en-AU"/>
        </w:rPr>
        <w:t>, 2014</w:t>
      </w:r>
      <w:r w:rsidRPr="00755DD5">
        <w:rPr>
          <w:rFonts w:ascii="Times New Roman" w:hAnsi="Times New Roman" w:cs="Times New Roman"/>
          <w:lang w:val="en-AU"/>
        </w:rPr>
        <w:t>: Use of Satellite Tools to Monitor and Predict “</w:t>
      </w:r>
      <w:r w:rsidR="009F070B">
        <w:rPr>
          <w:rFonts w:ascii="Times New Roman" w:hAnsi="Times New Roman" w:cs="Times New Roman"/>
          <w:lang w:val="en-AU"/>
        </w:rPr>
        <w:t>Hurricane</w:t>
      </w:r>
      <w:r w:rsidRPr="00755DD5">
        <w:rPr>
          <w:rFonts w:ascii="Times New Roman" w:hAnsi="Times New Roman" w:cs="Times New Roman"/>
          <w:lang w:val="en-AU"/>
        </w:rPr>
        <w:t xml:space="preserve"> Sandy 2012” – Current and Emerging Products, </w:t>
      </w:r>
      <w:r w:rsidRPr="009F070B">
        <w:rPr>
          <w:rFonts w:ascii="Times New Roman" w:hAnsi="Times New Roman" w:cs="Times New Roman"/>
          <w:lang w:val="en-AU"/>
        </w:rPr>
        <w:t>submitted to the</w:t>
      </w:r>
      <w:r w:rsidRPr="00755DD5">
        <w:rPr>
          <w:rFonts w:ascii="Times New Roman" w:hAnsi="Times New Roman" w:cs="Times New Roman"/>
          <w:lang w:val="en-AU"/>
        </w:rPr>
        <w:t xml:space="preserve"> National Weather Association </w:t>
      </w:r>
      <w:r w:rsidRPr="000B3724">
        <w:rPr>
          <w:rFonts w:ascii="Times New Roman" w:hAnsi="Times New Roman" w:cs="Times New Roman"/>
          <w:i/>
          <w:lang w:val="en-AU"/>
        </w:rPr>
        <w:t>Digest.</w:t>
      </w:r>
    </w:p>
    <w:p w:rsidR="00457C08" w:rsidRPr="00EB773F" w:rsidRDefault="00457C08" w:rsidP="00457C08">
      <w:pPr>
        <w:spacing w:line="480" w:lineRule="auto"/>
        <w:ind w:left="360" w:hanging="360"/>
        <w:jc w:val="both"/>
        <w:rPr>
          <w:rFonts w:ascii="Times New Roman" w:hAnsi="Times New Roman" w:cs="Times New Roman"/>
          <w:lang w:val="en-AU"/>
        </w:rPr>
      </w:pPr>
      <w:r w:rsidRPr="00EB773F">
        <w:rPr>
          <w:rFonts w:ascii="Times New Roman" w:hAnsi="Times New Roman" w:cs="Times New Roman"/>
        </w:rPr>
        <w:t xml:space="preserve">Fromm, M., D.T. Lindsey, R. </w:t>
      </w:r>
      <w:proofErr w:type="spellStart"/>
      <w:r w:rsidRPr="00EB773F">
        <w:rPr>
          <w:rFonts w:ascii="Times New Roman" w:hAnsi="Times New Roman" w:cs="Times New Roman"/>
        </w:rPr>
        <w:t>Servranckx</w:t>
      </w:r>
      <w:proofErr w:type="spellEnd"/>
      <w:r w:rsidRPr="00EB773F">
        <w:rPr>
          <w:rFonts w:ascii="Times New Roman" w:hAnsi="Times New Roman" w:cs="Times New Roman"/>
        </w:rPr>
        <w:t xml:space="preserve">, G. </w:t>
      </w:r>
      <w:proofErr w:type="spellStart"/>
      <w:r w:rsidRPr="00EB773F">
        <w:rPr>
          <w:rFonts w:ascii="Times New Roman" w:hAnsi="Times New Roman" w:cs="Times New Roman"/>
        </w:rPr>
        <w:t>Yue</w:t>
      </w:r>
      <w:proofErr w:type="spellEnd"/>
      <w:r w:rsidRPr="00EB773F">
        <w:rPr>
          <w:rFonts w:ascii="Times New Roman" w:hAnsi="Times New Roman" w:cs="Times New Roman"/>
        </w:rPr>
        <w:t xml:space="preserve">, T. </w:t>
      </w:r>
      <w:proofErr w:type="spellStart"/>
      <w:r w:rsidRPr="00EB773F">
        <w:rPr>
          <w:rFonts w:ascii="Times New Roman" w:hAnsi="Times New Roman" w:cs="Times New Roman"/>
        </w:rPr>
        <w:t>Trickl</w:t>
      </w:r>
      <w:proofErr w:type="spellEnd"/>
      <w:r w:rsidRPr="00EB773F">
        <w:rPr>
          <w:rFonts w:ascii="Times New Roman" w:hAnsi="Times New Roman" w:cs="Times New Roman"/>
        </w:rPr>
        <w:t xml:space="preserve">, R. </w:t>
      </w:r>
      <w:proofErr w:type="spellStart"/>
      <w:r w:rsidRPr="00EB773F">
        <w:rPr>
          <w:rFonts w:ascii="Times New Roman" w:hAnsi="Times New Roman" w:cs="Times New Roman"/>
        </w:rPr>
        <w:t>Sica</w:t>
      </w:r>
      <w:proofErr w:type="spellEnd"/>
      <w:r w:rsidRPr="00EB773F">
        <w:rPr>
          <w:rFonts w:ascii="Times New Roman" w:hAnsi="Times New Roman" w:cs="Times New Roman"/>
        </w:rPr>
        <w:t xml:space="preserve">, P. </w:t>
      </w:r>
      <w:proofErr w:type="spellStart"/>
      <w:r w:rsidRPr="00EB773F">
        <w:rPr>
          <w:rFonts w:ascii="Times New Roman" w:hAnsi="Times New Roman" w:cs="Times New Roman"/>
        </w:rPr>
        <w:t>Doucet</w:t>
      </w:r>
      <w:proofErr w:type="spellEnd"/>
      <w:r w:rsidRPr="00EB773F">
        <w:rPr>
          <w:rFonts w:ascii="Times New Roman" w:hAnsi="Times New Roman" w:cs="Times New Roman"/>
        </w:rPr>
        <w:t>, S. Godin-</w:t>
      </w:r>
      <w:proofErr w:type="spellStart"/>
      <w:r w:rsidRPr="00EB773F">
        <w:rPr>
          <w:rFonts w:ascii="Times New Roman" w:hAnsi="Times New Roman" w:cs="Times New Roman"/>
        </w:rPr>
        <w:t>Beekmann</w:t>
      </w:r>
      <w:proofErr w:type="spellEnd"/>
      <w:r w:rsidRPr="00EB773F">
        <w:rPr>
          <w:rFonts w:ascii="Times New Roman" w:hAnsi="Times New Roman" w:cs="Times New Roman"/>
        </w:rPr>
        <w:t xml:space="preserve">, 2010: The Untold Story of </w:t>
      </w:r>
      <w:proofErr w:type="spellStart"/>
      <w:r w:rsidRPr="00EB773F">
        <w:rPr>
          <w:rFonts w:ascii="Times New Roman" w:hAnsi="Times New Roman" w:cs="Times New Roman"/>
        </w:rPr>
        <w:t>Pyrocumulonimbus</w:t>
      </w:r>
      <w:proofErr w:type="spellEnd"/>
      <w:r w:rsidRPr="00EB773F">
        <w:rPr>
          <w:rFonts w:ascii="Times New Roman" w:hAnsi="Times New Roman" w:cs="Times New Roman"/>
        </w:rPr>
        <w:t xml:space="preserve">. </w:t>
      </w:r>
      <w:r w:rsidRPr="00EB773F">
        <w:rPr>
          <w:rStyle w:val="Emphasis"/>
          <w:rFonts w:ascii="Times New Roman" w:hAnsi="Times New Roman" w:cs="Times New Roman"/>
        </w:rPr>
        <w:t>Bull. Amer. Meteor. Soc.</w:t>
      </w:r>
      <w:r w:rsidRPr="00EB773F">
        <w:rPr>
          <w:rFonts w:ascii="Times New Roman" w:hAnsi="Times New Roman" w:cs="Times New Roman"/>
        </w:rPr>
        <w:t xml:space="preserve">, 91:9, 1193–1209. </w:t>
      </w:r>
      <w:proofErr w:type="spellStart"/>
      <w:proofErr w:type="gramStart"/>
      <w:r w:rsidRPr="00EB773F">
        <w:rPr>
          <w:rFonts w:ascii="Times New Roman" w:hAnsi="Times New Roman" w:cs="Times New Roman"/>
        </w:rPr>
        <w:t>doi</w:t>
      </w:r>
      <w:proofErr w:type="spellEnd"/>
      <w:proofErr w:type="gramEnd"/>
      <w:r w:rsidRPr="00EB773F">
        <w:rPr>
          <w:rFonts w:ascii="Times New Roman" w:hAnsi="Times New Roman" w:cs="Times New Roman"/>
        </w:rPr>
        <w:t>: 10.1175/2010BAMS3004.1</w:t>
      </w:r>
    </w:p>
    <w:p w:rsidR="002174C7" w:rsidRDefault="002174C7" w:rsidP="006E0137">
      <w:pPr>
        <w:spacing w:line="480" w:lineRule="auto"/>
        <w:ind w:left="360" w:hanging="360"/>
        <w:jc w:val="both"/>
        <w:rPr>
          <w:ins w:id="497" w:author="Tim Schmit" w:date="2014-04-09T11:42:00Z"/>
          <w:rFonts w:ascii="Times New Roman" w:hAnsi="Times New Roman" w:cs="Times New Roman"/>
          <w:lang w:val="en-AU"/>
        </w:rPr>
      </w:pPr>
      <w:ins w:id="498" w:author="Tim Schmit" w:date="2014-04-09T11:42:00Z">
        <w:r w:rsidRPr="002174C7">
          <w:rPr>
            <w:rFonts w:ascii="Times New Roman" w:hAnsi="Times New Roman" w:cs="Times New Roman"/>
            <w:lang w:val="en-AU"/>
          </w:rPr>
          <w:t xml:space="preserve">Gatlin, P. N., </w:t>
        </w:r>
        <w:r>
          <w:rPr>
            <w:rFonts w:ascii="Times New Roman" w:hAnsi="Times New Roman" w:cs="Times New Roman"/>
            <w:lang w:val="en-AU"/>
          </w:rPr>
          <w:t>and</w:t>
        </w:r>
        <w:r w:rsidRPr="002174C7">
          <w:rPr>
            <w:rFonts w:ascii="Times New Roman" w:hAnsi="Times New Roman" w:cs="Times New Roman"/>
            <w:lang w:val="en-AU"/>
          </w:rPr>
          <w:t xml:space="preserve"> Goodman, S. J.</w:t>
        </w:r>
        <w:r>
          <w:rPr>
            <w:rFonts w:ascii="Times New Roman" w:hAnsi="Times New Roman" w:cs="Times New Roman"/>
            <w:lang w:val="en-AU"/>
          </w:rPr>
          <w:t xml:space="preserve">, </w:t>
        </w:r>
        <w:r w:rsidRPr="002174C7">
          <w:rPr>
            <w:rFonts w:ascii="Times New Roman" w:hAnsi="Times New Roman" w:cs="Times New Roman"/>
            <w:lang w:val="en-AU"/>
          </w:rPr>
          <w:t>2010</w:t>
        </w:r>
        <w:r>
          <w:rPr>
            <w:rFonts w:ascii="Times New Roman" w:hAnsi="Times New Roman" w:cs="Times New Roman"/>
            <w:lang w:val="en-AU"/>
          </w:rPr>
          <w:t>:</w:t>
        </w:r>
        <w:r w:rsidRPr="002174C7">
          <w:rPr>
            <w:rFonts w:ascii="Times New Roman" w:hAnsi="Times New Roman" w:cs="Times New Roman"/>
            <w:lang w:val="en-AU"/>
          </w:rPr>
          <w:t xml:space="preserve"> A Total Lightning Trending Algorithm to Identify Severe Thunderstorms. Journal </w:t>
        </w:r>
        <w:proofErr w:type="gramStart"/>
        <w:r w:rsidRPr="002174C7">
          <w:rPr>
            <w:rFonts w:ascii="Times New Roman" w:hAnsi="Times New Roman" w:cs="Times New Roman"/>
            <w:lang w:val="en-AU"/>
          </w:rPr>
          <w:t>Of</w:t>
        </w:r>
        <w:proofErr w:type="gramEnd"/>
        <w:r w:rsidRPr="002174C7">
          <w:rPr>
            <w:rFonts w:ascii="Times New Roman" w:hAnsi="Times New Roman" w:cs="Times New Roman"/>
            <w:lang w:val="en-AU"/>
          </w:rPr>
          <w:t xml:space="preserve"> Atmospheric &amp; Oceanic Technology, 27(1), 3-22. doi:10.1175/2009JTECHA1286.1</w:t>
        </w:r>
      </w:ins>
    </w:p>
    <w:p w:rsidR="002174C7" w:rsidRDefault="002174C7" w:rsidP="006E0137">
      <w:pPr>
        <w:spacing w:line="480" w:lineRule="auto"/>
        <w:ind w:left="360" w:hanging="360"/>
        <w:jc w:val="both"/>
        <w:rPr>
          <w:ins w:id="499" w:author="Tim Schmit" w:date="2014-04-09T11:43:00Z"/>
          <w:rFonts w:ascii="Times New Roman" w:hAnsi="Times New Roman" w:cs="Times New Roman"/>
          <w:lang w:val="en-AU"/>
        </w:rPr>
      </w:pPr>
      <w:ins w:id="500" w:author="Tim Schmit" w:date="2014-04-09T11:43:00Z">
        <w:r w:rsidRPr="002174C7">
          <w:rPr>
            <w:rFonts w:ascii="Times New Roman" w:hAnsi="Times New Roman" w:cs="Times New Roman"/>
            <w:lang w:val="en-AU"/>
          </w:rPr>
          <w:t xml:space="preserve">Goodman, S. J., D. E. </w:t>
        </w:r>
        <w:proofErr w:type="spellStart"/>
        <w:r w:rsidRPr="002174C7">
          <w:rPr>
            <w:rFonts w:ascii="Times New Roman" w:hAnsi="Times New Roman" w:cs="Times New Roman"/>
            <w:lang w:val="en-AU"/>
          </w:rPr>
          <w:t>Buechler</w:t>
        </w:r>
        <w:proofErr w:type="spellEnd"/>
        <w:r w:rsidRPr="002174C7">
          <w:rPr>
            <w:rFonts w:ascii="Times New Roman" w:hAnsi="Times New Roman" w:cs="Times New Roman"/>
            <w:lang w:val="en-AU"/>
          </w:rPr>
          <w:t>, P. D. Wright, and W. D. Rust</w:t>
        </w:r>
        <w:r>
          <w:rPr>
            <w:rFonts w:ascii="Times New Roman" w:hAnsi="Times New Roman" w:cs="Times New Roman"/>
            <w:lang w:val="en-AU"/>
          </w:rPr>
          <w:t xml:space="preserve">, </w:t>
        </w:r>
        <w:r w:rsidRPr="002174C7">
          <w:rPr>
            <w:rFonts w:ascii="Times New Roman" w:hAnsi="Times New Roman" w:cs="Times New Roman"/>
            <w:lang w:val="en-AU"/>
          </w:rPr>
          <w:t>1988</w:t>
        </w:r>
        <w:r>
          <w:rPr>
            <w:rFonts w:ascii="Times New Roman" w:hAnsi="Times New Roman" w:cs="Times New Roman"/>
            <w:lang w:val="en-AU"/>
          </w:rPr>
          <w:t>:</w:t>
        </w:r>
        <w:r w:rsidRPr="002174C7">
          <w:rPr>
            <w:rFonts w:ascii="Times New Roman" w:hAnsi="Times New Roman" w:cs="Times New Roman"/>
            <w:lang w:val="en-AU"/>
          </w:rPr>
          <w:t xml:space="preserve"> Lightning and precipitation history of a microburst producing storm, </w:t>
        </w:r>
        <w:proofErr w:type="spellStart"/>
        <w:r w:rsidRPr="002174C7">
          <w:rPr>
            <w:rFonts w:ascii="Times New Roman" w:hAnsi="Times New Roman" w:cs="Times New Roman"/>
            <w:lang w:val="en-AU"/>
          </w:rPr>
          <w:t>Geophys</w:t>
        </w:r>
        <w:proofErr w:type="spellEnd"/>
        <w:r w:rsidRPr="002174C7">
          <w:rPr>
            <w:rFonts w:ascii="Times New Roman" w:hAnsi="Times New Roman" w:cs="Times New Roman"/>
            <w:lang w:val="en-AU"/>
          </w:rPr>
          <w:t xml:space="preserve">. Res. </w:t>
        </w:r>
        <w:proofErr w:type="spellStart"/>
        <w:r w:rsidRPr="002174C7">
          <w:rPr>
            <w:rFonts w:ascii="Times New Roman" w:hAnsi="Times New Roman" w:cs="Times New Roman"/>
            <w:lang w:val="en-AU"/>
          </w:rPr>
          <w:t>Lett</w:t>
        </w:r>
        <w:proofErr w:type="spellEnd"/>
        <w:r w:rsidRPr="002174C7">
          <w:rPr>
            <w:rFonts w:ascii="Times New Roman" w:hAnsi="Times New Roman" w:cs="Times New Roman"/>
            <w:lang w:val="en-AU"/>
          </w:rPr>
          <w:t>., 15, 1185–1188.</w:t>
        </w:r>
      </w:ins>
    </w:p>
    <w:p w:rsidR="0060541B" w:rsidRDefault="0060541B" w:rsidP="006E0137">
      <w:pPr>
        <w:spacing w:line="480" w:lineRule="auto"/>
        <w:ind w:left="360" w:hanging="360"/>
        <w:jc w:val="both"/>
        <w:rPr>
          <w:ins w:id="501" w:author="Tim Schmit" w:date="2014-02-27T10:21:00Z"/>
          <w:rFonts w:ascii="Times New Roman" w:hAnsi="Times New Roman" w:cs="Times New Roman"/>
          <w:lang w:val="en-AU"/>
        </w:rPr>
      </w:pPr>
      <w:proofErr w:type="gramStart"/>
      <w:r w:rsidRPr="00EB773F">
        <w:rPr>
          <w:rFonts w:ascii="Times New Roman" w:hAnsi="Times New Roman" w:cs="Times New Roman"/>
          <w:lang w:val="en-AU"/>
        </w:rPr>
        <w:t>Goodman, S</w:t>
      </w:r>
      <w:ins w:id="502" w:author="Tim Schmit" w:date="2014-02-28T15:32:00Z">
        <w:r w:rsidR="003339E6">
          <w:rPr>
            <w:rFonts w:ascii="Times New Roman" w:hAnsi="Times New Roman" w:cs="Times New Roman"/>
            <w:lang w:val="en-AU"/>
          </w:rPr>
          <w:t>.</w:t>
        </w:r>
      </w:ins>
      <w:proofErr w:type="gramEnd"/>
      <w:del w:id="503" w:author="Tim Schmit" w:date="2014-02-28T15:32:00Z">
        <w:r w:rsidRPr="00EB773F" w:rsidDel="003339E6">
          <w:rPr>
            <w:rFonts w:ascii="Times New Roman" w:hAnsi="Times New Roman" w:cs="Times New Roman"/>
            <w:lang w:val="en-AU"/>
          </w:rPr>
          <w:delText>teven</w:delText>
        </w:r>
      </w:del>
      <w:r w:rsidRPr="00EB773F">
        <w:rPr>
          <w:rFonts w:ascii="Times New Roman" w:hAnsi="Times New Roman" w:cs="Times New Roman"/>
          <w:lang w:val="en-AU"/>
        </w:rPr>
        <w:t xml:space="preserve"> J., and Co</w:t>
      </w:r>
      <w:ins w:id="504" w:author="Tim Schmit" w:date="2014-02-28T15:32:00Z">
        <w:r w:rsidR="003339E6">
          <w:rPr>
            <w:rFonts w:ascii="Times New Roman" w:hAnsi="Times New Roman" w:cs="Times New Roman"/>
            <w:lang w:val="en-AU"/>
          </w:rPr>
          <w:t>-</w:t>
        </w:r>
      </w:ins>
      <w:r w:rsidRPr="00EB773F">
        <w:rPr>
          <w:rFonts w:ascii="Times New Roman" w:hAnsi="Times New Roman" w:cs="Times New Roman"/>
          <w:lang w:val="en-AU"/>
        </w:rPr>
        <w:t>authors</w:t>
      </w:r>
      <w:r w:rsidR="00536AC8" w:rsidRPr="00EB773F">
        <w:rPr>
          <w:rFonts w:ascii="Times New Roman" w:hAnsi="Times New Roman" w:cs="Times New Roman"/>
          <w:lang w:val="en-AU"/>
        </w:rPr>
        <w:t>, 2012</w:t>
      </w:r>
      <w:r w:rsidRPr="00EB773F">
        <w:rPr>
          <w:rFonts w:ascii="Times New Roman" w:hAnsi="Times New Roman" w:cs="Times New Roman"/>
          <w:lang w:val="en-AU"/>
        </w:rPr>
        <w:t xml:space="preserve">: The GOES-R Proving Ground: Accelerating User Readiness for the Next-Generation Geostationary Environmental Satellite System. </w:t>
      </w:r>
      <w:r w:rsidRPr="00B15F13">
        <w:rPr>
          <w:rFonts w:ascii="Times New Roman" w:hAnsi="Times New Roman" w:cs="Times New Roman"/>
          <w:i/>
          <w:lang w:val="en-AU"/>
        </w:rPr>
        <w:t>Bull. Amer. Meteor. Soc.,</w:t>
      </w:r>
      <w:r w:rsidRPr="00EB773F">
        <w:rPr>
          <w:rFonts w:ascii="Times New Roman" w:hAnsi="Times New Roman" w:cs="Times New Roman"/>
          <w:lang w:val="en-AU"/>
        </w:rPr>
        <w:t xml:space="preserve"> 93, 1029–1040. </w:t>
      </w:r>
      <w:proofErr w:type="spellStart"/>
      <w:proofErr w:type="gramStart"/>
      <w:r w:rsidRPr="00EB773F">
        <w:rPr>
          <w:rFonts w:ascii="Times New Roman" w:hAnsi="Times New Roman" w:cs="Times New Roman"/>
          <w:lang w:val="en-AU"/>
        </w:rPr>
        <w:t>doi</w:t>
      </w:r>
      <w:proofErr w:type="spellEnd"/>
      <w:proofErr w:type="gramEnd"/>
      <w:r w:rsidRPr="00EB773F">
        <w:rPr>
          <w:rFonts w:ascii="Times New Roman" w:hAnsi="Times New Roman" w:cs="Times New Roman"/>
          <w:lang w:val="en-AU"/>
        </w:rPr>
        <w:t xml:space="preserve">: </w:t>
      </w:r>
      <w:ins w:id="505" w:author="Tim Schmit" w:date="2014-02-27T10:21:00Z">
        <w:r w:rsidR="00D457E9">
          <w:rPr>
            <w:rFonts w:ascii="Times New Roman" w:hAnsi="Times New Roman" w:cs="Times New Roman"/>
            <w:lang w:val="en-AU"/>
          </w:rPr>
          <w:fldChar w:fldCharType="begin"/>
        </w:r>
        <w:r w:rsidR="00137046">
          <w:rPr>
            <w:rFonts w:ascii="Times New Roman" w:hAnsi="Times New Roman" w:cs="Times New Roman"/>
            <w:lang w:val="en-AU"/>
          </w:rPr>
          <w:instrText xml:space="preserve"> HYPERLINK "</w:instrText>
        </w:r>
      </w:ins>
      <w:r w:rsidR="00D457E9" w:rsidRPr="00D457E9">
        <w:rPr>
          <w:rPrChange w:id="506" w:author="Tim Schmit" w:date="2014-02-27T10:21:00Z">
            <w:rPr>
              <w:rStyle w:val="Hyperlink"/>
              <w:rFonts w:ascii="Times New Roman" w:hAnsi="Times New Roman" w:cs="Times New Roman"/>
              <w:lang w:val="en-AU"/>
            </w:rPr>
          </w:rPrChange>
        </w:rPr>
        <w:instrText>http://dx.doi.org/10.1175/BAMS-D-11-00175</w:instrText>
      </w:r>
      <w:r w:rsidR="00137046" w:rsidRPr="00EB773F">
        <w:rPr>
          <w:rFonts w:ascii="Times New Roman" w:hAnsi="Times New Roman" w:cs="Times New Roman"/>
          <w:lang w:val="en-AU"/>
        </w:rPr>
        <w:instrText>.1</w:instrText>
      </w:r>
      <w:ins w:id="507" w:author="Tim Schmit" w:date="2014-02-27T10:21:00Z">
        <w:r w:rsidR="00137046">
          <w:rPr>
            <w:rFonts w:ascii="Times New Roman" w:hAnsi="Times New Roman" w:cs="Times New Roman"/>
            <w:lang w:val="en-AU"/>
          </w:rPr>
          <w:instrText xml:space="preserve">" </w:instrText>
        </w:r>
        <w:r w:rsidR="00D457E9">
          <w:rPr>
            <w:rFonts w:ascii="Times New Roman" w:hAnsi="Times New Roman" w:cs="Times New Roman"/>
            <w:lang w:val="en-AU"/>
          </w:rPr>
          <w:fldChar w:fldCharType="separate"/>
        </w:r>
      </w:ins>
      <w:r w:rsidR="00137046" w:rsidRPr="00137046">
        <w:rPr>
          <w:rStyle w:val="Hyperlink"/>
          <w:rFonts w:ascii="Times New Roman" w:hAnsi="Times New Roman" w:cs="Times New Roman"/>
          <w:lang w:val="en-AU"/>
        </w:rPr>
        <w:t>http://dx.doi.org/10.1175/BAMS-D-11-00175</w:t>
      </w:r>
      <w:r w:rsidR="00137046" w:rsidRPr="00B14914">
        <w:rPr>
          <w:rStyle w:val="Hyperlink"/>
          <w:rFonts w:ascii="Times New Roman" w:hAnsi="Times New Roman" w:cs="Times New Roman"/>
          <w:lang w:val="en-AU"/>
        </w:rPr>
        <w:t>.1</w:t>
      </w:r>
      <w:ins w:id="508" w:author="Tim Schmit" w:date="2014-02-27T10:21:00Z">
        <w:r w:rsidR="00D457E9">
          <w:rPr>
            <w:rFonts w:ascii="Times New Roman" w:hAnsi="Times New Roman" w:cs="Times New Roman"/>
            <w:lang w:val="en-AU"/>
          </w:rPr>
          <w:fldChar w:fldCharType="end"/>
        </w:r>
      </w:ins>
    </w:p>
    <w:p w:rsidR="00137046" w:rsidRPr="00EB773F" w:rsidRDefault="00137046" w:rsidP="006E0137">
      <w:pPr>
        <w:spacing w:line="480" w:lineRule="auto"/>
        <w:ind w:left="360" w:hanging="360"/>
        <w:jc w:val="both"/>
        <w:rPr>
          <w:rFonts w:ascii="Times New Roman" w:hAnsi="Times New Roman" w:cs="Times New Roman"/>
          <w:lang w:val="en-AU"/>
        </w:rPr>
      </w:pPr>
      <w:ins w:id="509" w:author="Tim Schmit" w:date="2014-02-27T10:21:00Z">
        <w:r w:rsidRPr="00137046">
          <w:rPr>
            <w:rFonts w:ascii="Times New Roman" w:hAnsi="Times New Roman" w:cs="Times New Roman"/>
            <w:lang w:val="en-AU"/>
          </w:rPr>
          <w:t>Goodman</w:t>
        </w:r>
      </w:ins>
      <w:ins w:id="510" w:author="Tim Schmit" w:date="2014-02-27T10:22:00Z">
        <w:r>
          <w:rPr>
            <w:rFonts w:ascii="Times New Roman" w:hAnsi="Times New Roman" w:cs="Times New Roman"/>
            <w:lang w:val="en-AU"/>
          </w:rPr>
          <w:t xml:space="preserve">, </w:t>
        </w:r>
        <w:r w:rsidRPr="00137046">
          <w:rPr>
            <w:rFonts w:ascii="Times New Roman" w:hAnsi="Times New Roman" w:cs="Times New Roman"/>
            <w:lang w:val="en-AU"/>
          </w:rPr>
          <w:t>S</w:t>
        </w:r>
        <w:r>
          <w:rPr>
            <w:rFonts w:ascii="Times New Roman" w:hAnsi="Times New Roman" w:cs="Times New Roman"/>
            <w:lang w:val="en-AU"/>
          </w:rPr>
          <w:t>.</w:t>
        </w:r>
        <w:r w:rsidRPr="00137046">
          <w:rPr>
            <w:rFonts w:ascii="Times New Roman" w:hAnsi="Times New Roman" w:cs="Times New Roman"/>
            <w:lang w:val="en-AU"/>
          </w:rPr>
          <w:t xml:space="preserve"> J.</w:t>
        </w:r>
      </w:ins>
      <w:ins w:id="511" w:author="Tim Schmit" w:date="2014-02-27T10:21:00Z">
        <w:r w:rsidRPr="00137046">
          <w:rPr>
            <w:rFonts w:ascii="Times New Roman" w:hAnsi="Times New Roman" w:cs="Times New Roman"/>
            <w:lang w:val="en-AU"/>
          </w:rPr>
          <w:t>, R</w:t>
        </w:r>
      </w:ins>
      <w:ins w:id="512" w:author="Tim Schmit" w:date="2014-02-27T10:22:00Z">
        <w:r>
          <w:rPr>
            <w:rFonts w:ascii="Times New Roman" w:hAnsi="Times New Roman" w:cs="Times New Roman"/>
            <w:lang w:val="en-AU"/>
          </w:rPr>
          <w:t>.</w:t>
        </w:r>
      </w:ins>
      <w:ins w:id="513" w:author="Tim Schmit" w:date="2014-02-27T10:21:00Z">
        <w:r w:rsidRPr="00137046">
          <w:rPr>
            <w:rFonts w:ascii="Times New Roman" w:hAnsi="Times New Roman" w:cs="Times New Roman"/>
            <w:lang w:val="en-AU"/>
          </w:rPr>
          <w:t xml:space="preserve"> J. Blakeslee, W</w:t>
        </w:r>
      </w:ins>
      <w:ins w:id="514" w:author="Tim Schmit" w:date="2014-02-27T10:22:00Z">
        <w:r>
          <w:rPr>
            <w:rFonts w:ascii="Times New Roman" w:hAnsi="Times New Roman" w:cs="Times New Roman"/>
            <w:lang w:val="en-AU"/>
          </w:rPr>
          <w:t>.</w:t>
        </w:r>
      </w:ins>
      <w:ins w:id="515" w:author="Tim Schmit" w:date="2014-02-27T10:21:00Z">
        <w:r w:rsidRPr="00137046">
          <w:rPr>
            <w:rFonts w:ascii="Times New Roman" w:hAnsi="Times New Roman" w:cs="Times New Roman"/>
            <w:lang w:val="en-AU"/>
          </w:rPr>
          <w:t xml:space="preserve"> J. </w:t>
        </w:r>
        <w:proofErr w:type="spellStart"/>
        <w:r w:rsidRPr="00137046">
          <w:rPr>
            <w:rFonts w:ascii="Times New Roman" w:hAnsi="Times New Roman" w:cs="Times New Roman"/>
            <w:lang w:val="en-AU"/>
          </w:rPr>
          <w:t>Koshak</w:t>
        </w:r>
        <w:proofErr w:type="spellEnd"/>
        <w:r w:rsidRPr="00137046">
          <w:rPr>
            <w:rFonts w:ascii="Times New Roman" w:hAnsi="Times New Roman" w:cs="Times New Roman"/>
            <w:lang w:val="en-AU"/>
          </w:rPr>
          <w:t>, D</w:t>
        </w:r>
      </w:ins>
      <w:ins w:id="516" w:author="Tim Schmit" w:date="2014-02-27T10:22:00Z">
        <w:r>
          <w:rPr>
            <w:rFonts w:ascii="Times New Roman" w:hAnsi="Times New Roman" w:cs="Times New Roman"/>
            <w:lang w:val="en-AU"/>
          </w:rPr>
          <w:t>.</w:t>
        </w:r>
      </w:ins>
      <w:ins w:id="517" w:author="Tim Schmit" w:date="2014-02-27T10:21:00Z">
        <w:r w:rsidRPr="00137046">
          <w:rPr>
            <w:rFonts w:ascii="Times New Roman" w:hAnsi="Times New Roman" w:cs="Times New Roman"/>
            <w:lang w:val="en-AU"/>
          </w:rPr>
          <w:t xml:space="preserve"> Mach, J</w:t>
        </w:r>
      </w:ins>
      <w:ins w:id="518" w:author="Tim Schmit" w:date="2014-02-27T10:22:00Z">
        <w:r>
          <w:rPr>
            <w:rFonts w:ascii="Times New Roman" w:hAnsi="Times New Roman" w:cs="Times New Roman"/>
            <w:lang w:val="en-AU"/>
          </w:rPr>
          <w:t>.</w:t>
        </w:r>
      </w:ins>
      <w:ins w:id="519" w:author="Tim Schmit" w:date="2014-02-27T10:21:00Z">
        <w:r w:rsidRPr="00137046">
          <w:rPr>
            <w:rFonts w:ascii="Times New Roman" w:hAnsi="Times New Roman" w:cs="Times New Roman"/>
            <w:lang w:val="en-AU"/>
          </w:rPr>
          <w:t xml:space="preserve"> Bailey, D</w:t>
        </w:r>
      </w:ins>
      <w:ins w:id="520" w:author="Tim Schmit" w:date="2014-02-27T10:22:00Z">
        <w:r>
          <w:rPr>
            <w:rFonts w:ascii="Times New Roman" w:hAnsi="Times New Roman" w:cs="Times New Roman"/>
            <w:lang w:val="en-AU"/>
          </w:rPr>
          <w:t>.</w:t>
        </w:r>
      </w:ins>
      <w:ins w:id="521" w:author="Tim Schmit" w:date="2014-02-27T10:21:00Z">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Buechler</w:t>
        </w:r>
        <w:proofErr w:type="spellEnd"/>
        <w:r w:rsidRPr="00137046">
          <w:rPr>
            <w:rFonts w:ascii="Times New Roman" w:hAnsi="Times New Roman" w:cs="Times New Roman"/>
            <w:lang w:val="en-AU"/>
          </w:rPr>
          <w:t>, L</w:t>
        </w:r>
      </w:ins>
      <w:ins w:id="522" w:author="Tim Schmit" w:date="2014-02-27T10:22:00Z">
        <w:r>
          <w:rPr>
            <w:rFonts w:ascii="Times New Roman" w:hAnsi="Times New Roman" w:cs="Times New Roman"/>
            <w:lang w:val="en-AU"/>
          </w:rPr>
          <w:t>.</w:t>
        </w:r>
      </w:ins>
      <w:ins w:id="523" w:author="Tim Schmit" w:date="2014-02-27T10:21:00Z">
        <w:r w:rsidRPr="00137046">
          <w:rPr>
            <w:rFonts w:ascii="Times New Roman" w:hAnsi="Times New Roman" w:cs="Times New Roman"/>
            <w:lang w:val="en-AU"/>
          </w:rPr>
          <w:t xml:space="preserve"> Carey, C</w:t>
        </w:r>
      </w:ins>
      <w:ins w:id="524" w:author="Tim Schmit" w:date="2014-02-27T10:22:00Z">
        <w:r>
          <w:rPr>
            <w:rFonts w:ascii="Times New Roman" w:hAnsi="Times New Roman" w:cs="Times New Roman"/>
            <w:lang w:val="en-AU"/>
          </w:rPr>
          <w:t>.</w:t>
        </w:r>
      </w:ins>
      <w:ins w:id="525" w:author="Tim Schmit" w:date="2014-02-27T10:21:00Z">
        <w:r w:rsidRPr="00137046">
          <w:rPr>
            <w:rFonts w:ascii="Times New Roman" w:hAnsi="Times New Roman" w:cs="Times New Roman"/>
            <w:lang w:val="en-AU"/>
          </w:rPr>
          <w:t xml:space="preserve"> Schultz, M</w:t>
        </w:r>
      </w:ins>
      <w:ins w:id="526" w:author="Tim Schmit" w:date="2014-02-27T10:23:00Z">
        <w:r>
          <w:rPr>
            <w:rFonts w:ascii="Times New Roman" w:hAnsi="Times New Roman" w:cs="Times New Roman"/>
            <w:lang w:val="en-AU"/>
          </w:rPr>
          <w:t xml:space="preserve">. </w:t>
        </w:r>
      </w:ins>
      <w:ins w:id="527" w:author="Tim Schmit" w:date="2014-02-27T10:21:00Z">
        <w:r w:rsidRPr="00137046">
          <w:rPr>
            <w:rFonts w:ascii="Times New Roman" w:hAnsi="Times New Roman" w:cs="Times New Roman"/>
            <w:lang w:val="en-AU"/>
          </w:rPr>
          <w:t>Bateman, E</w:t>
        </w:r>
      </w:ins>
      <w:ins w:id="528" w:author="Tim Schmit" w:date="2014-02-27T10:23:00Z">
        <w:r>
          <w:rPr>
            <w:rFonts w:ascii="Times New Roman" w:hAnsi="Times New Roman" w:cs="Times New Roman"/>
            <w:lang w:val="en-AU"/>
          </w:rPr>
          <w:t>.</w:t>
        </w:r>
      </w:ins>
      <w:ins w:id="529" w:author="Tim Schmit" w:date="2014-02-27T10:21:00Z">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McCaul</w:t>
        </w:r>
        <w:proofErr w:type="spellEnd"/>
        <w:r w:rsidRPr="00137046">
          <w:rPr>
            <w:rFonts w:ascii="Times New Roman" w:hAnsi="Times New Roman" w:cs="Times New Roman"/>
            <w:lang w:val="en-AU"/>
          </w:rPr>
          <w:t xml:space="preserve"> Jr., G</w:t>
        </w:r>
      </w:ins>
      <w:ins w:id="530" w:author="Tim Schmit" w:date="2014-02-27T10:23:00Z">
        <w:r>
          <w:rPr>
            <w:rFonts w:ascii="Times New Roman" w:hAnsi="Times New Roman" w:cs="Times New Roman"/>
            <w:lang w:val="en-AU"/>
          </w:rPr>
          <w:t>.</w:t>
        </w:r>
      </w:ins>
      <w:ins w:id="531" w:author="Tim Schmit" w:date="2014-02-27T10:21:00Z">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Stano</w:t>
        </w:r>
        <w:proofErr w:type="spellEnd"/>
        <w:r w:rsidRPr="00137046">
          <w:rPr>
            <w:rFonts w:ascii="Times New Roman" w:hAnsi="Times New Roman" w:cs="Times New Roman"/>
            <w:lang w:val="en-AU"/>
          </w:rPr>
          <w:t xml:space="preserve">, </w:t>
        </w:r>
      </w:ins>
      <w:ins w:id="532" w:author="Tim Schmit" w:date="2014-02-27T10:22:00Z">
        <w:r>
          <w:rPr>
            <w:rFonts w:ascii="Times New Roman" w:hAnsi="Times New Roman" w:cs="Times New Roman"/>
            <w:lang w:val="en-AU"/>
          </w:rPr>
          <w:t xml:space="preserve">2013: </w:t>
        </w:r>
      </w:ins>
      <w:ins w:id="533" w:author="Tim Schmit" w:date="2014-02-27T10:21:00Z">
        <w:r w:rsidRPr="00137046">
          <w:rPr>
            <w:rFonts w:ascii="Times New Roman" w:hAnsi="Times New Roman" w:cs="Times New Roman"/>
            <w:lang w:val="en-AU"/>
          </w:rPr>
          <w:t xml:space="preserve">The GOES-R Geostationary Lightning Mapper (GLM), Atmospheric Research, </w:t>
        </w:r>
        <w:r>
          <w:rPr>
            <w:rFonts w:ascii="Times New Roman" w:hAnsi="Times New Roman" w:cs="Times New Roman"/>
            <w:lang w:val="en-AU"/>
          </w:rPr>
          <w:t>Volumes 125–126</w:t>
        </w:r>
        <w:r w:rsidRPr="00137046">
          <w:rPr>
            <w:rFonts w:ascii="Times New Roman" w:hAnsi="Times New Roman" w:cs="Times New Roman"/>
            <w:lang w:val="en-AU"/>
          </w:rPr>
          <w:t>, Pages 34-49, ISSN 0169-8095, http://dx.doi.org/10.1016/j.atmosres.2013.01.006.</w:t>
        </w:r>
      </w:ins>
    </w:p>
    <w:p w:rsidR="00374534" w:rsidRDefault="00374534" w:rsidP="00CE2750">
      <w:pPr>
        <w:spacing w:line="480" w:lineRule="auto"/>
        <w:ind w:left="360" w:hanging="360"/>
        <w:rPr>
          <w:ins w:id="534" w:author="Tim Schmit" w:date="2014-02-28T13:09:00Z"/>
          <w:rFonts w:ascii="Times New Roman" w:hAnsi="Times New Roman" w:cs="Times New Roman"/>
        </w:rPr>
      </w:pPr>
      <w:ins w:id="535" w:author="Tim Schmit" w:date="2014-02-28T13:09:00Z">
        <w:r w:rsidRPr="00374534">
          <w:rPr>
            <w:rFonts w:ascii="Times New Roman" w:hAnsi="Times New Roman" w:cs="Times New Roman"/>
          </w:rPr>
          <w:t>Heidinger, A</w:t>
        </w:r>
      </w:ins>
      <w:ins w:id="536" w:author="Tim Schmit" w:date="2014-02-28T13:10:00Z">
        <w:r>
          <w:rPr>
            <w:rFonts w:ascii="Times New Roman" w:hAnsi="Times New Roman" w:cs="Times New Roman"/>
          </w:rPr>
          <w:t>.</w:t>
        </w:r>
      </w:ins>
      <w:ins w:id="537" w:author="Tim Schmit" w:date="2014-02-28T13:09:00Z">
        <w:r w:rsidRPr="00374534">
          <w:rPr>
            <w:rFonts w:ascii="Times New Roman" w:hAnsi="Times New Roman" w:cs="Times New Roman"/>
          </w:rPr>
          <w:t xml:space="preserve"> K. and Pavolonis, M</w:t>
        </w:r>
      </w:ins>
      <w:ins w:id="538" w:author="Tim Schmit" w:date="2014-02-28T13:10:00Z">
        <w:r>
          <w:rPr>
            <w:rFonts w:ascii="Times New Roman" w:hAnsi="Times New Roman" w:cs="Times New Roman"/>
          </w:rPr>
          <w:t>.</w:t>
        </w:r>
      </w:ins>
      <w:ins w:id="539" w:author="Tim Schmit" w:date="2014-02-28T13:09:00Z">
        <w:r w:rsidRPr="00374534">
          <w:rPr>
            <w:rFonts w:ascii="Times New Roman" w:hAnsi="Times New Roman" w:cs="Times New Roman"/>
          </w:rPr>
          <w:t xml:space="preserve"> J.</w:t>
        </w:r>
      </w:ins>
      <w:ins w:id="540" w:author="Tim Schmit" w:date="2014-02-28T14:02:00Z">
        <w:r w:rsidR="0033338B">
          <w:rPr>
            <w:rFonts w:ascii="Times New Roman" w:hAnsi="Times New Roman" w:cs="Times New Roman"/>
          </w:rPr>
          <w:t>, 2009:</w:t>
        </w:r>
      </w:ins>
      <w:ins w:id="541" w:author="Tim Schmit" w:date="2014-02-28T13:09:00Z">
        <w:r w:rsidRPr="00374534">
          <w:rPr>
            <w:rFonts w:ascii="Times New Roman" w:hAnsi="Times New Roman" w:cs="Times New Roman"/>
          </w:rPr>
          <w:t xml:space="preserve"> Gazing at cirrus clouds for 25 years through a split window, part 1: Methodology. Journal of Applied Meteorology and Climatology, Volume 48, Issue 6, pp.1100-1116.</w:t>
        </w:r>
      </w:ins>
    </w:p>
    <w:p w:rsidR="00A94928" w:rsidRDefault="00A94928" w:rsidP="00A94928">
      <w:pPr>
        <w:spacing w:line="480" w:lineRule="auto"/>
        <w:ind w:left="360" w:hanging="360"/>
        <w:rPr>
          <w:ins w:id="542" w:author="Tim Schmit" w:date="2014-03-03T11:39:00Z"/>
          <w:rFonts w:ascii="Times New Roman" w:hAnsi="Times New Roman" w:cs="Times New Roman"/>
        </w:rPr>
      </w:pPr>
      <w:ins w:id="543" w:author="Tim Schmit" w:date="2014-03-03T11:39:00Z">
        <w:r w:rsidRPr="00A94928">
          <w:rPr>
            <w:rFonts w:ascii="Times New Roman" w:hAnsi="Times New Roman" w:cs="Times New Roman"/>
          </w:rPr>
          <w:t>Martin, E</w:t>
        </w:r>
      </w:ins>
      <w:ins w:id="544" w:author="Tim Schmit" w:date="2014-03-03T11:40:00Z">
        <w:r>
          <w:rPr>
            <w:rFonts w:ascii="Times New Roman" w:hAnsi="Times New Roman" w:cs="Times New Roman"/>
          </w:rPr>
          <w:t>.</w:t>
        </w:r>
      </w:ins>
      <w:ins w:id="545" w:author="Tim Schmit" w:date="2014-03-03T11:39:00Z">
        <w:r w:rsidRPr="00A94928">
          <w:rPr>
            <w:rFonts w:ascii="Times New Roman" w:hAnsi="Times New Roman" w:cs="Times New Roman"/>
          </w:rPr>
          <w:t xml:space="preserve"> R., </w:t>
        </w:r>
        <w:proofErr w:type="gramStart"/>
        <w:r w:rsidRPr="00A94928">
          <w:rPr>
            <w:rFonts w:ascii="Times New Roman" w:hAnsi="Times New Roman" w:cs="Times New Roman"/>
          </w:rPr>
          <w:t>R</w:t>
        </w:r>
      </w:ins>
      <w:proofErr w:type="gramEnd"/>
      <w:ins w:id="546" w:author="Tim Schmit" w:date="2014-03-03T11:40:00Z">
        <w:r>
          <w:rPr>
            <w:rFonts w:ascii="Times New Roman" w:hAnsi="Times New Roman" w:cs="Times New Roman"/>
          </w:rPr>
          <w:t>.</w:t>
        </w:r>
      </w:ins>
      <w:ins w:id="547" w:author="Tim Schmit" w:date="2014-03-03T11:39:00Z">
        <w:r w:rsidRPr="00A94928">
          <w:rPr>
            <w:rFonts w:ascii="Times New Roman" w:hAnsi="Times New Roman" w:cs="Times New Roman"/>
          </w:rPr>
          <w:t xml:space="preserve"> H. Johnson, 2008: An Observational and Modeling Study of an Atmospheric Internal Bore during NAME 2004. </w:t>
        </w:r>
        <w:r w:rsidR="00D457E9" w:rsidRPr="00D457E9">
          <w:rPr>
            <w:rFonts w:ascii="Times New Roman" w:hAnsi="Times New Roman" w:cs="Times New Roman"/>
            <w:i/>
            <w:rPrChange w:id="548" w:author="Tim Schmit" w:date="2014-03-03T11:39:00Z">
              <w:rPr>
                <w:rFonts w:ascii="Times New Roman" w:hAnsi="Times New Roman" w:cs="Times New Roman"/>
                <w:color w:val="0000FF" w:themeColor="hyperlink"/>
                <w:u w:val="single"/>
              </w:rPr>
            </w:rPrChange>
          </w:rPr>
          <w:t xml:space="preserve">Mon. </w:t>
        </w:r>
        <w:proofErr w:type="spellStart"/>
        <w:r w:rsidR="00D457E9" w:rsidRPr="00D457E9">
          <w:rPr>
            <w:rFonts w:ascii="Times New Roman" w:hAnsi="Times New Roman" w:cs="Times New Roman"/>
            <w:i/>
            <w:rPrChange w:id="549" w:author="Tim Schmit" w:date="2014-03-03T11:39:00Z">
              <w:rPr>
                <w:rFonts w:ascii="Times New Roman" w:hAnsi="Times New Roman" w:cs="Times New Roman"/>
                <w:color w:val="0000FF" w:themeColor="hyperlink"/>
                <w:u w:val="single"/>
              </w:rPr>
            </w:rPrChange>
          </w:rPr>
          <w:t>Wea</w:t>
        </w:r>
        <w:proofErr w:type="spellEnd"/>
        <w:r w:rsidR="00D457E9" w:rsidRPr="00D457E9">
          <w:rPr>
            <w:rFonts w:ascii="Times New Roman" w:hAnsi="Times New Roman" w:cs="Times New Roman"/>
            <w:i/>
            <w:rPrChange w:id="550" w:author="Tim Schmit" w:date="2014-03-03T11:39:00Z">
              <w:rPr>
                <w:rFonts w:ascii="Times New Roman" w:hAnsi="Times New Roman" w:cs="Times New Roman"/>
                <w:color w:val="0000FF" w:themeColor="hyperlink"/>
                <w:u w:val="single"/>
              </w:rPr>
            </w:rPrChange>
          </w:rPr>
          <w:t>. Rev</w:t>
        </w:r>
        <w:r>
          <w:rPr>
            <w:rFonts w:ascii="Times New Roman" w:hAnsi="Times New Roman" w:cs="Times New Roman"/>
          </w:rPr>
          <w:t xml:space="preserve">., 136, 4150–4167. </w:t>
        </w:r>
        <w:proofErr w:type="spellStart"/>
        <w:proofErr w:type="gramStart"/>
        <w:r w:rsidRPr="00A94928">
          <w:rPr>
            <w:rFonts w:ascii="Times New Roman" w:hAnsi="Times New Roman" w:cs="Times New Roman"/>
          </w:rPr>
          <w:t>doi</w:t>
        </w:r>
        <w:proofErr w:type="spellEnd"/>
        <w:proofErr w:type="gramEnd"/>
        <w:r w:rsidRPr="00A94928">
          <w:rPr>
            <w:rFonts w:ascii="Times New Roman" w:hAnsi="Times New Roman" w:cs="Times New Roman"/>
          </w:rPr>
          <w:t>: http://dx.doi.org/10.1175/2008MWR2486.1</w:t>
        </w:r>
      </w:ins>
    </w:p>
    <w:p w:rsidR="00CE2750" w:rsidRDefault="00CE2750" w:rsidP="00CE2750">
      <w:pPr>
        <w:spacing w:line="480" w:lineRule="auto"/>
        <w:ind w:left="360" w:hanging="360"/>
        <w:rPr>
          <w:ins w:id="551" w:author="Tim Schmit" w:date="2014-02-27T10:45:00Z"/>
          <w:rFonts w:ascii="Times New Roman" w:hAnsi="Times New Roman" w:cs="Times New Roman"/>
        </w:rPr>
      </w:pPr>
      <w:ins w:id="552" w:author="Tim Schmit" w:date="2014-02-27T10:45:00Z">
        <w:r w:rsidRPr="00CE2750">
          <w:rPr>
            <w:rFonts w:ascii="Times New Roman" w:hAnsi="Times New Roman" w:cs="Times New Roman"/>
          </w:rPr>
          <w:lastRenderedPageBreak/>
          <w:t>Martin,</w:t>
        </w:r>
      </w:ins>
      <w:ins w:id="553" w:author="Tim Schmit" w:date="2014-02-28T13:10:00Z">
        <w:r w:rsidR="00374534">
          <w:rPr>
            <w:rFonts w:ascii="Times New Roman" w:hAnsi="Times New Roman" w:cs="Times New Roman"/>
          </w:rPr>
          <w:t xml:space="preserve"> </w:t>
        </w:r>
        <w:r w:rsidR="00374534" w:rsidRPr="00CE2750">
          <w:rPr>
            <w:rFonts w:ascii="Times New Roman" w:hAnsi="Times New Roman" w:cs="Times New Roman"/>
          </w:rPr>
          <w:t>R</w:t>
        </w:r>
        <w:r w:rsidR="00374534">
          <w:rPr>
            <w:rFonts w:ascii="Times New Roman" w:hAnsi="Times New Roman" w:cs="Times New Roman"/>
          </w:rPr>
          <w:t>.</w:t>
        </w:r>
        <w:r w:rsidR="00374534" w:rsidRPr="00CE2750">
          <w:rPr>
            <w:rFonts w:ascii="Times New Roman" w:hAnsi="Times New Roman" w:cs="Times New Roman"/>
          </w:rPr>
          <w:t xml:space="preserve"> F. </w:t>
        </w:r>
      </w:ins>
      <w:ins w:id="554" w:author="Tim Schmit" w:date="2014-02-27T10:45:00Z">
        <w:r w:rsidRPr="00CE2750">
          <w:rPr>
            <w:rFonts w:ascii="Times New Roman" w:hAnsi="Times New Roman" w:cs="Times New Roman"/>
          </w:rPr>
          <w:t xml:space="preserve"> </w:t>
        </w:r>
        <w:proofErr w:type="gramStart"/>
        <w:r w:rsidRPr="00CE2750">
          <w:rPr>
            <w:rFonts w:ascii="Times New Roman" w:hAnsi="Times New Roman" w:cs="Times New Roman"/>
          </w:rPr>
          <w:t>and</w:t>
        </w:r>
        <w:proofErr w:type="gramEnd"/>
        <w:r w:rsidRPr="00CE2750">
          <w:rPr>
            <w:rFonts w:ascii="Times New Roman" w:hAnsi="Times New Roman" w:cs="Times New Roman"/>
          </w:rPr>
          <w:t xml:space="preserve"> Coauthors, 2013: The emergence of weather-related test beds linking research and forecasting operations. </w:t>
        </w:r>
        <w:r w:rsidR="00D457E9" w:rsidRPr="00D457E9">
          <w:rPr>
            <w:rFonts w:ascii="Times New Roman" w:hAnsi="Times New Roman" w:cs="Times New Roman"/>
            <w:i/>
            <w:rPrChange w:id="555" w:author="Tim Schmit" w:date="2014-02-27T10:53:00Z">
              <w:rPr>
                <w:rFonts w:ascii="Times New Roman" w:hAnsi="Times New Roman" w:cs="Times New Roman"/>
                <w:color w:val="0000FF" w:themeColor="hyperlink"/>
                <w:u w:val="single"/>
              </w:rPr>
            </w:rPrChange>
          </w:rPr>
          <w:t>Bull. Amer. Meteor. Soc.</w:t>
        </w:r>
        <w:r>
          <w:rPr>
            <w:rFonts w:ascii="Times New Roman" w:hAnsi="Times New Roman" w:cs="Times New Roman"/>
          </w:rPr>
          <w:t xml:space="preserve">, 94, 1187–1211. </w:t>
        </w:r>
        <w:proofErr w:type="spellStart"/>
        <w:proofErr w:type="gramStart"/>
        <w:r w:rsidRPr="00CE2750">
          <w:rPr>
            <w:rFonts w:ascii="Times New Roman" w:hAnsi="Times New Roman" w:cs="Times New Roman"/>
          </w:rPr>
          <w:t>doi</w:t>
        </w:r>
        <w:proofErr w:type="spellEnd"/>
        <w:proofErr w:type="gramEnd"/>
        <w:r w:rsidRPr="00CE2750">
          <w:rPr>
            <w:rFonts w:ascii="Times New Roman" w:hAnsi="Times New Roman" w:cs="Times New Roman"/>
          </w:rPr>
          <w:t>: http://dx.doi.org/10.1175/BAMS-D-12-00080.1</w:t>
        </w:r>
      </w:ins>
    </w:p>
    <w:p w:rsidR="00457C08" w:rsidRPr="00EB773F" w:rsidDel="00456E5C" w:rsidRDefault="00457C08" w:rsidP="00457C08">
      <w:pPr>
        <w:spacing w:line="480" w:lineRule="auto"/>
        <w:ind w:left="360" w:hanging="360"/>
        <w:rPr>
          <w:del w:id="556" w:author="Tim Schmit" w:date="2014-02-27T15:05:00Z"/>
          <w:rFonts w:ascii="Times New Roman" w:hAnsi="Times New Roman" w:cs="Times New Roman"/>
        </w:rPr>
      </w:pPr>
      <w:del w:id="557" w:author="Tim Schmit" w:date="2014-02-27T15:05:00Z">
        <w:r w:rsidRPr="00EB773F" w:rsidDel="00456E5C">
          <w:rPr>
            <w:rFonts w:ascii="Times New Roman" w:hAnsi="Times New Roman" w:cs="Times New Roman"/>
          </w:rPr>
          <w:delText>Miller, S.D, S. Mills, C. Elvidge, D.T. Lindsey, T. Lee, and J. Hawkins, 2012: Suomi satellite brings to light a unique frontier of nighttime environmental sensing capabilities, Proceedings of the National Academy of Sciences. http://www.pnas.org/content/early/2012/09/05/1207034109.full.pdf+html?with-ds=yes</w:delText>
        </w:r>
      </w:del>
    </w:p>
    <w:p w:rsidR="00E63278" w:rsidRDefault="00E63278" w:rsidP="00E63278">
      <w:pPr>
        <w:spacing w:line="480" w:lineRule="auto"/>
        <w:ind w:left="360" w:hanging="360"/>
        <w:jc w:val="both"/>
        <w:rPr>
          <w:ins w:id="558" w:author="Tim Schmit" w:date="2014-03-03T14:07:00Z"/>
          <w:rFonts w:ascii="Times New Roman" w:hAnsi="Times New Roman" w:cs="Times New Roman"/>
        </w:rPr>
      </w:pPr>
      <w:proofErr w:type="gramStart"/>
      <w:ins w:id="559" w:author="Tim Schmit" w:date="2014-03-03T14:06:00Z">
        <w:r w:rsidRPr="00E63278">
          <w:rPr>
            <w:rFonts w:ascii="Times New Roman" w:hAnsi="Times New Roman" w:cs="Times New Roman"/>
          </w:rPr>
          <w:t xml:space="preserve">Miller, S. D., C. C. Schmidt, T. J. Schmit, and D. W. </w:t>
        </w:r>
        <w:proofErr w:type="spellStart"/>
        <w:r w:rsidRPr="00E63278">
          <w:rPr>
            <w:rFonts w:ascii="Times New Roman" w:hAnsi="Times New Roman" w:cs="Times New Roman"/>
          </w:rPr>
          <w:t>Hillger</w:t>
        </w:r>
        <w:proofErr w:type="spellEnd"/>
        <w:r w:rsidRPr="00E63278">
          <w:rPr>
            <w:rFonts w:ascii="Times New Roman" w:hAnsi="Times New Roman" w:cs="Times New Roman"/>
          </w:rPr>
          <w:t xml:space="preserve"> (2012).</w:t>
        </w:r>
        <w:proofErr w:type="gramEnd"/>
        <w:r w:rsidRPr="00E63278">
          <w:rPr>
            <w:rFonts w:ascii="Times New Roman" w:hAnsi="Times New Roman" w:cs="Times New Roman"/>
          </w:rPr>
          <w:t xml:space="preserve"> </w:t>
        </w:r>
        <w:proofErr w:type="gramStart"/>
        <w:r w:rsidRPr="00E63278">
          <w:rPr>
            <w:rFonts w:ascii="Times New Roman" w:hAnsi="Times New Roman" w:cs="Times New Roman"/>
          </w:rPr>
          <w:t xml:space="preserve">A case </w:t>
        </w:r>
        <w:r>
          <w:rPr>
            <w:rFonts w:ascii="Times New Roman" w:hAnsi="Times New Roman" w:cs="Times New Roman"/>
          </w:rPr>
          <w:t xml:space="preserve">for natural </w:t>
        </w:r>
        <w:proofErr w:type="spellStart"/>
        <w:r>
          <w:rPr>
            <w:rFonts w:ascii="Times New Roman" w:hAnsi="Times New Roman" w:cs="Times New Roman"/>
          </w:rPr>
          <w:t>colour</w:t>
        </w:r>
        <w:proofErr w:type="spellEnd"/>
        <w:r>
          <w:rPr>
            <w:rFonts w:ascii="Times New Roman" w:hAnsi="Times New Roman" w:cs="Times New Roman"/>
          </w:rPr>
          <w:t xml:space="preserve"> imagery from </w:t>
        </w:r>
        <w:r w:rsidRPr="00E63278">
          <w:rPr>
            <w:rFonts w:ascii="Times New Roman" w:hAnsi="Times New Roman" w:cs="Times New Roman"/>
          </w:rPr>
          <w:t>geostationary satellites, and an ap</w:t>
        </w:r>
        <w:r>
          <w:rPr>
            <w:rFonts w:ascii="Times New Roman" w:hAnsi="Times New Roman" w:cs="Times New Roman"/>
          </w:rPr>
          <w:t>proximation for the GOES-R ABI.</w:t>
        </w:r>
        <w:proofErr w:type="gramEnd"/>
        <w:r>
          <w:rPr>
            <w:rFonts w:ascii="Times New Roman" w:hAnsi="Times New Roman" w:cs="Times New Roman"/>
          </w:rPr>
          <w:t xml:space="preserve"> </w:t>
        </w:r>
        <w:r w:rsidRPr="00E63278">
          <w:rPr>
            <w:rFonts w:ascii="Times New Roman" w:hAnsi="Times New Roman" w:cs="Times New Roman"/>
          </w:rPr>
          <w:t>Internati</w:t>
        </w:r>
        <w:r>
          <w:rPr>
            <w:rFonts w:ascii="Times New Roman" w:hAnsi="Times New Roman" w:cs="Times New Roman"/>
          </w:rPr>
          <w:t>onal Journal of Remote Sensing, 33,</w:t>
        </w:r>
        <w:r w:rsidRPr="00E63278">
          <w:rPr>
            <w:rFonts w:ascii="Times New Roman" w:hAnsi="Times New Roman" w:cs="Times New Roman"/>
          </w:rPr>
          <w:t xml:space="preserve">3999-4028.doi:10.1080/01431161.2011.637529 </w:t>
        </w:r>
      </w:ins>
    </w:p>
    <w:p w:rsidR="00234ACB" w:rsidRDefault="00234ACB" w:rsidP="00E63278">
      <w:pPr>
        <w:spacing w:line="480" w:lineRule="auto"/>
        <w:ind w:left="360" w:hanging="360"/>
        <w:jc w:val="both"/>
        <w:rPr>
          <w:rFonts w:ascii="Times New Roman" w:hAnsi="Times New Roman" w:cs="Times New Roman"/>
        </w:rPr>
      </w:pPr>
      <w:proofErr w:type="spellStart"/>
      <w:r w:rsidRPr="00EB773F">
        <w:rPr>
          <w:rFonts w:ascii="Times New Roman" w:hAnsi="Times New Roman" w:cs="Times New Roman"/>
        </w:rPr>
        <w:t>Purdom</w:t>
      </w:r>
      <w:proofErr w:type="spellEnd"/>
      <w:r w:rsidRPr="00EB773F">
        <w:rPr>
          <w:rFonts w:ascii="Times New Roman" w:hAnsi="Times New Roman" w:cs="Times New Roman"/>
        </w:rPr>
        <w:t xml:space="preserve">, J. F. W., 1976: Some uses of high-resolution GOES imagery in the </w:t>
      </w:r>
      <w:proofErr w:type="spellStart"/>
      <w:r w:rsidRPr="00EB773F">
        <w:rPr>
          <w:rFonts w:ascii="Times New Roman" w:hAnsi="Times New Roman" w:cs="Times New Roman"/>
        </w:rPr>
        <w:t>mesoscale</w:t>
      </w:r>
      <w:proofErr w:type="spellEnd"/>
      <w:r w:rsidRPr="00EB773F">
        <w:rPr>
          <w:rFonts w:ascii="Times New Roman" w:hAnsi="Times New Roman" w:cs="Times New Roman"/>
        </w:rPr>
        <w:t xml:space="preserve"> forecasting</w:t>
      </w:r>
      <w:r w:rsidRPr="00234ACB">
        <w:rPr>
          <w:rFonts w:ascii="Times New Roman" w:hAnsi="Times New Roman" w:cs="Times New Roman"/>
        </w:rPr>
        <w:t xml:space="preserve"> of convection and its behavior. </w:t>
      </w:r>
      <w:r w:rsidRPr="00234ACB">
        <w:rPr>
          <w:rFonts w:ascii="Times New Roman" w:hAnsi="Times New Roman" w:cs="Times New Roman"/>
          <w:i/>
        </w:rPr>
        <w:t xml:space="preserve">Mon. </w:t>
      </w:r>
      <w:proofErr w:type="spellStart"/>
      <w:r w:rsidRPr="00234ACB">
        <w:rPr>
          <w:rFonts w:ascii="Times New Roman" w:hAnsi="Times New Roman" w:cs="Times New Roman"/>
          <w:i/>
        </w:rPr>
        <w:t>Wea</w:t>
      </w:r>
      <w:proofErr w:type="spellEnd"/>
      <w:r w:rsidRPr="00234ACB">
        <w:rPr>
          <w:rFonts w:ascii="Times New Roman" w:hAnsi="Times New Roman" w:cs="Times New Roman"/>
          <w:i/>
        </w:rPr>
        <w:t>. Rev.,</w:t>
      </w:r>
      <w:r w:rsidRPr="00234ACB">
        <w:rPr>
          <w:rFonts w:ascii="Times New Roman" w:hAnsi="Times New Roman" w:cs="Times New Roman"/>
        </w:rPr>
        <w:t xml:space="preserve"> 104, 1474–1483.</w:t>
      </w:r>
      <w:r w:rsidR="00B15F13">
        <w:rPr>
          <w:rFonts w:ascii="Times New Roman" w:hAnsi="Times New Roman" w:cs="Times New Roman"/>
        </w:rPr>
        <w:t xml:space="preserve"> </w:t>
      </w:r>
      <w:hyperlink r:id="rId20" w:history="1">
        <w:r w:rsidR="00B15F13" w:rsidRPr="00B15F13">
          <w:rPr>
            <w:rStyle w:val="Hyperlink"/>
            <w:rFonts w:ascii="Times New Roman" w:hAnsi="Times New Roman" w:cs="Times New Roman"/>
          </w:rPr>
          <w:t>http://dx.doi.org/10.1175/1520-0493(1976)104&lt;1474:SUOHRG&gt;2.0.CO;2</w:t>
        </w:r>
      </w:hyperlink>
    </w:p>
    <w:p w:rsidR="0060541B" w:rsidRPr="006E0137"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M. M. Gunshor, W. P. </w:t>
      </w:r>
      <w:proofErr w:type="spellStart"/>
      <w:r w:rsidRPr="006E0137">
        <w:rPr>
          <w:rFonts w:ascii="Times New Roman" w:hAnsi="Times New Roman" w:cs="Times New Roman"/>
        </w:rPr>
        <w:t>Menzel</w:t>
      </w:r>
      <w:proofErr w:type="spellEnd"/>
      <w:r w:rsidRPr="006E0137">
        <w:rPr>
          <w:rFonts w:ascii="Times New Roman" w:hAnsi="Times New Roman" w:cs="Times New Roman"/>
        </w:rPr>
        <w:t xml:space="preserve">, J. Li, S. Bachmeier, and J. J. </w:t>
      </w:r>
      <w:proofErr w:type="spellStart"/>
      <w:r w:rsidRPr="006E0137">
        <w:rPr>
          <w:rFonts w:ascii="Times New Roman" w:hAnsi="Times New Roman" w:cs="Times New Roman"/>
        </w:rPr>
        <w:t>Gurka</w:t>
      </w:r>
      <w:proofErr w:type="spellEnd"/>
      <w:r w:rsidRPr="006E0137">
        <w:rPr>
          <w:rFonts w:ascii="Times New Roman" w:hAnsi="Times New Roman" w:cs="Times New Roman"/>
        </w:rPr>
        <w:t>,</w:t>
      </w:r>
      <w:r w:rsidR="00536AC8" w:rsidRPr="006E0137">
        <w:rPr>
          <w:rFonts w:ascii="Times New Roman" w:hAnsi="Times New Roman" w:cs="Times New Roman"/>
        </w:rPr>
        <w:t xml:space="preserve"> 2005:</w:t>
      </w:r>
      <w:r w:rsidRPr="006E0137">
        <w:rPr>
          <w:rFonts w:ascii="Times New Roman" w:hAnsi="Times New Roman" w:cs="Times New Roman"/>
        </w:rPr>
        <w:t xml:space="preserve"> “Introducing the Next-generation Advanced Baseline Imager (ABI) on GOES-R”, </w:t>
      </w:r>
      <w:r w:rsidRPr="00B15F13">
        <w:rPr>
          <w:rFonts w:ascii="Times New Roman" w:hAnsi="Times New Roman" w:cs="Times New Roman"/>
          <w:i/>
        </w:rPr>
        <w:t xml:space="preserve">Bull. Amer. Meteor. </w:t>
      </w:r>
      <w:proofErr w:type="gramStart"/>
      <w:r w:rsidRPr="00B15F13">
        <w:rPr>
          <w:rFonts w:ascii="Times New Roman" w:hAnsi="Times New Roman" w:cs="Times New Roman"/>
          <w:i/>
        </w:rPr>
        <w:t>Soc.</w:t>
      </w:r>
      <w:r w:rsidRPr="006E0137">
        <w:rPr>
          <w:rFonts w:ascii="Times New Roman" w:hAnsi="Times New Roman" w:cs="Times New Roman"/>
        </w:rPr>
        <w:t xml:space="preserve">, </w:t>
      </w:r>
      <w:r w:rsidR="00536AC8" w:rsidRPr="006E0137">
        <w:rPr>
          <w:rFonts w:ascii="Times New Roman" w:hAnsi="Times New Roman" w:cs="Times New Roman"/>
        </w:rPr>
        <w:t>8, August, pp. 1079-1096</w:t>
      </w:r>
      <w:r w:rsidRPr="006E0137">
        <w:rPr>
          <w:rFonts w:ascii="Times New Roman" w:hAnsi="Times New Roman" w:cs="Times New Roman"/>
        </w:rPr>
        <w:t>.</w:t>
      </w:r>
      <w:proofErr w:type="gramEnd"/>
      <w:r w:rsidR="00B15F13">
        <w:rPr>
          <w:rFonts w:ascii="Times New Roman" w:hAnsi="Times New Roman" w:cs="Times New Roman"/>
        </w:rPr>
        <w:t xml:space="preserve"> </w:t>
      </w:r>
      <w:proofErr w:type="spellStart"/>
      <w:proofErr w:type="gramStart"/>
      <w:r w:rsidR="00B15F13">
        <w:t>doi</w:t>
      </w:r>
      <w:proofErr w:type="spellEnd"/>
      <w:proofErr w:type="gramEnd"/>
      <w:r w:rsidR="00B15F13">
        <w:t xml:space="preserve">: </w:t>
      </w:r>
      <w:hyperlink r:id="rId21" w:history="1">
        <w:r w:rsidR="00B15F13" w:rsidRPr="00B15F13">
          <w:rPr>
            <w:rStyle w:val="Hyperlink"/>
            <w:rFonts w:ascii="Times New Roman" w:hAnsi="Times New Roman" w:cs="Times New Roman"/>
          </w:rPr>
          <w:t>http://dx.doi.org/10.1175/BAMS-86-8-1079</w:t>
        </w:r>
      </w:hyperlink>
    </w:p>
    <w:p w:rsidR="0060541B"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and co-authors, 2013: GOES-14 Super Rapid Scan Operations to Prepare for GOES-R, </w:t>
      </w:r>
      <w:proofErr w:type="gramStart"/>
      <w:r w:rsidR="00DA2300">
        <w:rPr>
          <w:rFonts w:ascii="Times New Roman" w:hAnsi="Times New Roman" w:cs="Times New Roman"/>
        </w:rPr>
        <w:t>In</w:t>
      </w:r>
      <w:proofErr w:type="gramEnd"/>
      <w:r w:rsidR="00DA2300">
        <w:rPr>
          <w:rFonts w:ascii="Times New Roman" w:hAnsi="Times New Roman" w:cs="Times New Roman"/>
        </w:rPr>
        <w:t xml:space="preserve"> production at </w:t>
      </w:r>
      <w:r w:rsidRPr="006E0137">
        <w:rPr>
          <w:rFonts w:ascii="Times New Roman" w:hAnsi="Times New Roman" w:cs="Times New Roman"/>
          <w:i/>
        </w:rPr>
        <w:t>J. Applied Remote Sensing</w:t>
      </w:r>
      <w:r w:rsidRPr="006E0137">
        <w:rPr>
          <w:rFonts w:ascii="Times New Roman" w:hAnsi="Times New Roman" w:cs="Times New Roman"/>
        </w:rPr>
        <w:t>.</w:t>
      </w:r>
    </w:p>
    <w:p w:rsidR="00EF237D" w:rsidRPr="000B3724" w:rsidRDefault="00EF237D" w:rsidP="000B3724">
      <w:pPr>
        <w:spacing w:line="480" w:lineRule="auto"/>
        <w:ind w:left="432" w:hanging="432"/>
        <w:rPr>
          <w:rFonts w:ascii="Times New Roman" w:hAnsi="Times New Roman" w:cs="Times New Roman"/>
        </w:rPr>
      </w:pPr>
      <w:r w:rsidRPr="000B3724">
        <w:rPr>
          <w:rFonts w:ascii="Times New Roman" w:hAnsi="Times New Roman" w:cs="Times New Roman"/>
        </w:rPr>
        <w:t xml:space="preserve">Schultz, </w:t>
      </w:r>
      <w:del w:id="560" w:author="Tim Schmit" w:date="2014-03-03T10:55:00Z">
        <w:r w:rsidRPr="000B3724" w:rsidDel="00EC615F">
          <w:rPr>
            <w:rFonts w:ascii="Times New Roman" w:hAnsi="Times New Roman" w:cs="Times New Roman"/>
          </w:rPr>
          <w:delText xml:space="preserve">Christopher </w:delText>
        </w:r>
      </w:del>
      <w:ins w:id="561" w:author="Tim Schmit" w:date="2014-03-03T10:55:00Z">
        <w:r w:rsidR="00EC615F" w:rsidRPr="000B3724">
          <w:rPr>
            <w:rFonts w:ascii="Times New Roman" w:hAnsi="Times New Roman" w:cs="Times New Roman"/>
          </w:rPr>
          <w:t>C</w:t>
        </w:r>
        <w:r w:rsidR="00EC615F">
          <w:rPr>
            <w:rFonts w:ascii="Times New Roman" w:hAnsi="Times New Roman" w:cs="Times New Roman"/>
          </w:rPr>
          <w:t>.</w:t>
        </w:r>
        <w:r w:rsidR="00EC615F" w:rsidRPr="000B3724">
          <w:rPr>
            <w:rFonts w:ascii="Times New Roman" w:hAnsi="Times New Roman" w:cs="Times New Roman"/>
          </w:rPr>
          <w:t xml:space="preserve"> </w:t>
        </w:r>
      </w:ins>
      <w:r w:rsidRPr="000B3724">
        <w:rPr>
          <w:rFonts w:ascii="Times New Roman" w:hAnsi="Times New Roman" w:cs="Times New Roman"/>
        </w:rPr>
        <w:t>J., W</w:t>
      </w:r>
      <w:ins w:id="562" w:author="Tim Schmit" w:date="2014-03-03T10:55:00Z">
        <w:r w:rsidR="00EC615F">
          <w:rPr>
            <w:rFonts w:ascii="Times New Roman" w:hAnsi="Times New Roman" w:cs="Times New Roman"/>
          </w:rPr>
          <w:t>.</w:t>
        </w:r>
      </w:ins>
      <w:del w:id="563" w:author="Tim Schmit" w:date="2014-03-03T10:55:00Z">
        <w:r w:rsidRPr="000B3724" w:rsidDel="00EC615F">
          <w:rPr>
            <w:rFonts w:ascii="Times New Roman" w:hAnsi="Times New Roman" w:cs="Times New Roman"/>
          </w:rPr>
          <w:delText>alter</w:delText>
        </w:r>
      </w:del>
      <w:r w:rsidRPr="000B3724">
        <w:rPr>
          <w:rFonts w:ascii="Times New Roman" w:hAnsi="Times New Roman" w:cs="Times New Roman"/>
        </w:rPr>
        <w:t xml:space="preserve"> </w:t>
      </w:r>
      <w:proofErr w:type="gramStart"/>
      <w:r w:rsidRPr="000B3724">
        <w:rPr>
          <w:rFonts w:ascii="Times New Roman" w:hAnsi="Times New Roman" w:cs="Times New Roman"/>
        </w:rPr>
        <w:t>A. Petersen, and L</w:t>
      </w:r>
      <w:ins w:id="564" w:author="Tim Schmit" w:date="2014-03-03T10:55:00Z">
        <w:r w:rsidR="00EC615F">
          <w:rPr>
            <w:rFonts w:ascii="Times New Roman" w:hAnsi="Times New Roman" w:cs="Times New Roman"/>
          </w:rPr>
          <w:t>.</w:t>
        </w:r>
      </w:ins>
      <w:proofErr w:type="gramEnd"/>
      <w:del w:id="565" w:author="Tim Schmit" w:date="2014-03-03T10:55:00Z">
        <w:r w:rsidRPr="000B3724" w:rsidDel="00EC615F">
          <w:rPr>
            <w:rFonts w:ascii="Times New Roman" w:hAnsi="Times New Roman" w:cs="Times New Roman"/>
          </w:rPr>
          <w:delText>awrence</w:delText>
        </w:r>
      </w:del>
      <w:r w:rsidRPr="000B3724">
        <w:rPr>
          <w:rFonts w:ascii="Times New Roman" w:hAnsi="Times New Roman" w:cs="Times New Roman"/>
        </w:rPr>
        <w:t xml:space="preserve"> D. Carey, 2009: Preliminary Development and Evaluation of Lightning Jump Algorithms for the Real-Time Detection of Severe Weather. </w:t>
      </w:r>
      <w:r w:rsidRPr="000B3724">
        <w:rPr>
          <w:rFonts w:ascii="Times New Roman" w:hAnsi="Times New Roman" w:cs="Times New Roman"/>
          <w:i/>
          <w:iCs/>
        </w:rPr>
        <w:t xml:space="preserve">J. Appl. Meteor. </w:t>
      </w:r>
      <w:proofErr w:type="spellStart"/>
      <w:proofErr w:type="gramStart"/>
      <w:r w:rsidRPr="000B3724">
        <w:rPr>
          <w:rFonts w:ascii="Times New Roman" w:hAnsi="Times New Roman" w:cs="Times New Roman"/>
          <w:i/>
          <w:iCs/>
        </w:rPr>
        <w:t>Climatol</w:t>
      </w:r>
      <w:proofErr w:type="spellEnd"/>
      <w:r w:rsidRPr="000B3724">
        <w:rPr>
          <w:rFonts w:ascii="Times New Roman" w:hAnsi="Times New Roman" w:cs="Times New Roman"/>
          <w:i/>
          <w:iCs/>
        </w:rPr>
        <w:t>.</w:t>
      </w:r>
      <w:r w:rsidRPr="000B3724">
        <w:rPr>
          <w:rFonts w:ascii="Times New Roman" w:hAnsi="Times New Roman" w:cs="Times New Roman"/>
        </w:rPr>
        <w:t>,</w:t>
      </w:r>
      <w:proofErr w:type="gramEnd"/>
      <w:r w:rsidRPr="000B3724">
        <w:rPr>
          <w:rFonts w:ascii="Times New Roman" w:hAnsi="Times New Roman" w:cs="Times New Roman"/>
        </w:rPr>
        <w:t xml:space="preserve"> </w:t>
      </w:r>
      <w:r w:rsidRPr="000B3724">
        <w:rPr>
          <w:rFonts w:ascii="Times New Roman" w:hAnsi="Times New Roman" w:cs="Times New Roman"/>
          <w:b/>
          <w:bCs/>
        </w:rPr>
        <w:t>48</w:t>
      </w:r>
      <w:r w:rsidRPr="000B3724">
        <w:rPr>
          <w:rFonts w:ascii="Times New Roman" w:hAnsi="Times New Roman" w:cs="Times New Roman"/>
        </w:rPr>
        <w:t xml:space="preserve">, 2543–2563. </w:t>
      </w:r>
      <w:proofErr w:type="spellStart"/>
      <w:proofErr w:type="gramStart"/>
      <w:r w:rsidRPr="000B3724">
        <w:rPr>
          <w:rFonts w:ascii="Times New Roman" w:hAnsi="Times New Roman" w:cs="Times New Roman"/>
        </w:rPr>
        <w:t>doi</w:t>
      </w:r>
      <w:proofErr w:type="spellEnd"/>
      <w:proofErr w:type="gramEnd"/>
      <w:r w:rsidRPr="000B3724">
        <w:rPr>
          <w:rFonts w:ascii="Times New Roman" w:hAnsi="Times New Roman" w:cs="Times New Roman"/>
        </w:rPr>
        <w:t xml:space="preserve">: http://dx.doi.org/10.1175/2009JAMC2237.1 </w:t>
      </w:r>
    </w:p>
    <w:p w:rsidR="00EF237D" w:rsidRPr="00210B2F" w:rsidRDefault="00EF237D" w:rsidP="00EF237D">
      <w:pPr>
        <w:pStyle w:val="amsRefs"/>
        <w:ind w:left="720" w:hanging="720"/>
        <w:jc w:val="both"/>
        <w:rPr>
          <w:sz w:val="22"/>
          <w:szCs w:val="22"/>
        </w:rPr>
      </w:pPr>
      <w:r w:rsidRPr="00210B2F">
        <w:rPr>
          <w:sz w:val="22"/>
          <w:szCs w:val="22"/>
        </w:rPr>
        <w:lastRenderedPageBreak/>
        <w:t>Schultz, C</w:t>
      </w:r>
      <w:ins w:id="566" w:author="Tim Schmit" w:date="2014-03-03T10:55:00Z">
        <w:r w:rsidR="00EC615F">
          <w:rPr>
            <w:sz w:val="22"/>
            <w:szCs w:val="22"/>
          </w:rPr>
          <w:t>.</w:t>
        </w:r>
      </w:ins>
      <w:del w:id="567" w:author="Tim Schmit" w:date="2014-03-03T10:55:00Z">
        <w:r w:rsidRPr="00210B2F" w:rsidDel="00EC615F">
          <w:rPr>
            <w:sz w:val="22"/>
            <w:szCs w:val="22"/>
          </w:rPr>
          <w:delText>hristopher</w:delText>
        </w:r>
      </w:del>
      <w:r w:rsidRPr="00210B2F">
        <w:rPr>
          <w:sz w:val="22"/>
          <w:szCs w:val="22"/>
        </w:rPr>
        <w:t xml:space="preserve"> J., W</w:t>
      </w:r>
      <w:ins w:id="568" w:author="Tim Schmit" w:date="2014-03-03T10:55:00Z">
        <w:r w:rsidR="00EC615F">
          <w:rPr>
            <w:sz w:val="22"/>
            <w:szCs w:val="22"/>
          </w:rPr>
          <w:t>.</w:t>
        </w:r>
      </w:ins>
      <w:del w:id="569" w:author="Tim Schmit" w:date="2014-03-03T10:55:00Z">
        <w:r w:rsidRPr="00210B2F" w:rsidDel="00EC615F">
          <w:rPr>
            <w:sz w:val="22"/>
            <w:szCs w:val="22"/>
          </w:rPr>
          <w:delText>alter</w:delText>
        </w:r>
      </w:del>
      <w:r w:rsidRPr="00210B2F">
        <w:rPr>
          <w:sz w:val="22"/>
          <w:szCs w:val="22"/>
        </w:rPr>
        <w:t xml:space="preserve"> A. Petersen, L</w:t>
      </w:r>
      <w:ins w:id="570" w:author="Tim Schmit" w:date="2014-03-03T10:55:00Z">
        <w:r w:rsidR="00EC615F">
          <w:rPr>
            <w:sz w:val="22"/>
            <w:szCs w:val="22"/>
          </w:rPr>
          <w:t>.</w:t>
        </w:r>
      </w:ins>
      <w:del w:id="571" w:author="Tim Schmit" w:date="2014-03-03T10:55:00Z">
        <w:r w:rsidRPr="00210B2F" w:rsidDel="00EC615F">
          <w:rPr>
            <w:sz w:val="22"/>
            <w:szCs w:val="22"/>
          </w:rPr>
          <w:delText>awrence</w:delText>
        </w:r>
      </w:del>
      <w:r w:rsidRPr="00210B2F">
        <w:rPr>
          <w:sz w:val="22"/>
          <w:szCs w:val="22"/>
        </w:rPr>
        <w:t xml:space="preserve"> D. Carey, 2011: Lightning and Severe Weather: A Comparison between Total and Cloud-to-Ground Lightning Trends. </w:t>
      </w:r>
      <w:proofErr w:type="spellStart"/>
      <w:proofErr w:type="gramStart"/>
      <w:r w:rsidRPr="00210B2F">
        <w:rPr>
          <w:i/>
          <w:iCs/>
          <w:sz w:val="22"/>
          <w:szCs w:val="22"/>
        </w:rPr>
        <w:t>Wea</w:t>
      </w:r>
      <w:proofErr w:type="spellEnd"/>
      <w:r w:rsidRPr="00210B2F">
        <w:rPr>
          <w:i/>
          <w:iCs/>
          <w:sz w:val="22"/>
          <w:szCs w:val="22"/>
        </w:rPr>
        <w:t>.</w:t>
      </w:r>
      <w:proofErr w:type="gramEnd"/>
      <w:r w:rsidRPr="00210B2F">
        <w:rPr>
          <w:i/>
          <w:iCs/>
          <w:sz w:val="22"/>
          <w:szCs w:val="22"/>
        </w:rPr>
        <w:t xml:space="preserve"> Forecasting</w:t>
      </w:r>
      <w:r w:rsidRPr="00210B2F">
        <w:rPr>
          <w:sz w:val="22"/>
          <w:szCs w:val="22"/>
        </w:rPr>
        <w:t xml:space="preserve">, </w:t>
      </w:r>
      <w:r w:rsidRPr="00210B2F">
        <w:rPr>
          <w:b/>
          <w:bCs/>
          <w:sz w:val="22"/>
          <w:szCs w:val="22"/>
        </w:rPr>
        <w:t>26</w:t>
      </w:r>
      <w:r w:rsidRPr="00210B2F">
        <w:rPr>
          <w:sz w:val="22"/>
          <w:szCs w:val="22"/>
        </w:rPr>
        <w:t xml:space="preserve">, 744–755. </w:t>
      </w:r>
      <w:hyperlink r:id="rId22" w:history="1">
        <w:r w:rsidR="00B15F13">
          <w:rPr>
            <w:rStyle w:val="Hyperlink"/>
            <w:rFonts w:eastAsia="SimSun"/>
          </w:rPr>
          <w:t>http://dx.doi.org/10.1175/WAF-D-10-05026.1</w:t>
        </w:r>
      </w:hyperlink>
    </w:p>
    <w:p w:rsidR="002174C7" w:rsidRDefault="002174C7" w:rsidP="000A5CF0">
      <w:pPr>
        <w:spacing w:line="480" w:lineRule="auto"/>
        <w:ind w:left="360" w:hanging="360"/>
        <w:jc w:val="both"/>
        <w:rPr>
          <w:ins w:id="572" w:author="Tim Schmit" w:date="2014-04-09T11:44:00Z"/>
          <w:rFonts w:ascii="Times New Roman" w:hAnsi="Times New Roman" w:cs="Times New Roman"/>
        </w:rPr>
      </w:pPr>
      <w:ins w:id="573" w:author="Tim Schmit" w:date="2014-04-09T11:44:00Z">
        <w:r w:rsidRPr="002174C7">
          <w:rPr>
            <w:rFonts w:ascii="Times New Roman" w:hAnsi="Times New Roman" w:cs="Times New Roman"/>
          </w:rPr>
          <w:t xml:space="preserve">Shapiro, M., and A. Thorpe, 2004: THORPEX international science plan. WMO/TD-1246, WWRP/THORPEX 2, 55 </w:t>
        </w:r>
        <w:proofErr w:type="spellStart"/>
        <w:r w:rsidRPr="002174C7">
          <w:rPr>
            <w:rFonts w:ascii="Times New Roman" w:hAnsi="Times New Roman" w:cs="Times New Roman"/>
          </w:rPr>
          <w:t>pp</w:t>
        </w:r>
        <w:proofErr w:type="spellEnd"/>
      </w:ins>
    </w:p>
    <w:p w:rsidR="000A5CF0" w:rsidRDefault="000A5CF0" w:rsidP="000A5CF0">
      <w:pPr>
        <w:spacing w:line="480" w:lineRule="auto"/>
        <w:ind w:left="360" w:hanging="360"/>
        <w:jc w:val="both"/>
        <w:rPr>
          <w:rFonts w:ascii="Times New Roman" w:hAnsi="Times New Roman" w:cs="Times New Roman"/>
        </w:rPr>
      </w:pPr>
      <w:r w:rsidRPr="006E0137">
        <w:rPr>
          <w:rFonts w:ascii="Times New Roman" w:hAnsi="Times New Roman" w:cs="Times New Roman"/>
        </w:rPr>
        <w:t>Sieglaff, J</w:t>
      </w:r>
      <w:ins w:id="574" w:author="Tim Schmit" w:date="2014-03-03T10:55:00Z">
        <w:r w:rsidR="00EC615F">
          <w:rPr>
            <w:rFonts w:ascii="Times New Roman" w:hAnsi="Times New Roman" w:cs="Times New Roman"/>
          </w:rPr>
          <w:t>.</w:t>
        </w:r>
      </w:ins>
      <w:del w:id="575" w:author="Tim Schmit" w:date="2014-03-03T10:55:00Z">
        <w:r w:rsidRPr="006E0137" w:rsidDel="00EC615F">
          <w:rPr>
            <w:rFonts w:ascii="Times New Roman" w:hAnsi="Times New Roman" w:cs="Times New Roman"/>
          </w:rPr>
          <w:delText>ustin</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M.; </w:t>
      </w:r>
      <w:proofErr w:type="spellStart"/>
      <w:r w:rsidRPr="006E0137">
        <w:rPr>
          <w:rFonts w:ascii="Times New Roman" w:hAnsi="Times New Roman" w:cs="Times New Roman"/>
        </w:rPr>
        <w:t>Cronce</w:t>
      </w:r>
      <w:proofErr w:type="spellEnd"/>
      <w:r w:rsidRPr="006E0137">
        <w:rPr>
          <w:rFonts w:ascii="Times New Roman" w:hAnsi="Times New Roman" w:cs="Times New Roman"/>
        </w:rPr>
        <w:t>, L</w:t>
      </w:r>
      <w:ins w:id="576" w:author="Tim Schmit" w:date="2014-03-03T10:55:00Z">
        <w:r w:rsidR="00EC615F">
          <w:rPr>
            <w:rFonts w:ascii="Times New Roman" w:hAnsi="Times New Roman" w:cs="Times New Roman"/>
          </w:rPr>
          <w:t>.</w:t>
        </w:r>
      </w:ins>
      <w:proofErr w:type="gramEnd"/>
      <w:del w:id="577" w:author="Tim Schmit" w:date="2014-03-03T10:55:00Z">
        <w:r w:rsidRPr="006E0137" w:rsidDel="00EC615F">
          <w:rPr>
            <w:rFonts w:ascii="Times New Roman" w:hAnsi="Times New Roman" w:cs="Times New Roman"/>
          </w:rPr>
          <w:delText>ee</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M. and </w:t>
      </w:r>
      <w:r>
        <w:rPr>
          <w:rFonts w:ascii="Times New Roman" w:hAnsi="Times New Roman" w:cs="Times New Roman"/>
        </w:rPr>
        <w:t>Feltz, W</w:t>
      </w:r>
      <w:ins w:id="578" w:author="Tim Schmit" w:date="2014-03-03T10:56:00Z">
        <w:r w:rsidR="00EC615F">
          <w:rPr>
            <w:rFonts w:ascii="Times New Roman" w:hAnsi="Times New Roman" w:cs="Times New Roman"/>
          </w:rPr>
          <w:t>.</w:t>
        </w:r>
      </w:ins>
      <w:proofErr w:type="gramEnd"/>
      <w:del w:id="579" w:author="Tim Schmit" w:date="2014-03-03T10:56:00Z">
        <w:r w:rsidDel="00EC615F">
          <w:rPr>
            <w:rFonts w:ascii="Times New Roman" w:hAnsi="Times New Roman" w:cs="Times New Roman"/>
          </w:rPr>
          <w:delText>ayne</w:delText>
        </w:r>
      </w:del>
      <w:r>
        <w:rPr>
          <w:rFonts w:ascii="Times New Roman" w:hAnsi="Times New Roman" w:cs="Times New Roman"/>
        </w:rPr>
        <w:t xml:space="preserve"> F.</w:t>
      </w:r>
      <w:r w:rsidRPr="006E0137">
        <w:rPr>
          <w:rFonts w:ascii="Times New Roman" w:hAnsi="Times New Roman" w:cs="Times New Roman"/>
        </w:rPr>
        <w:t>, 2013</w:t>
      </w:r>
      <w:r w:rsidR="00356306">
        <w:rPr>
          <w:rFonts w:ascii="Times New Roman" w:hAnsi="Times New Roman" w:cs="Times New Roman"/>
        </w:rPr>
        <w:t>a</w:t>
      </w:r>
      <w:r w:rsidRPr="006E0137">
        <w:rPr>
          <w:rFonts w:ascii="Times New Roman" w:hAnsi="Times New Roman" w:cs="Times New Roman"/>
        </w:rPr>
        <w:t xml:space="preserve">: </w:t>
      </w:r>
      <w:r>
        <w:rPr>
          <w:rFonts w:ascii="Times New Roman" w:hAnsi="Times New Roman" w:cs="Times New Roman"/>
        </w:rPr>
        <w:t>Improving satellite-based convective cloud growth monitoring with visible optical depth retrievals</w:t>
      </w:r>
      <w:r w:rsidRPr="006E0137">
        <w:rPr>
          <w:rFonts w:ascii="Times New Roman" w:hAnsi="Times New Roman" w:cs="Times New Roman"/>
        </w:rPr>
        <w:t xml:space="preserve">. Journal of </w:t>
      </w:r>
      <w:r>
        <w:rPr>
          <w:rFonts w:ascii="Times New Roman" w:hAnsi="Times New Roman" w:cs="Times New Roman"/>
        </w:rPr>
        <w:t xml:space="preserve">Applied Meteorology and Climatology, </w:t>
      </w:r>
      <w:r w:rsidRPr="000A5CF0">
        <w:rPr>
          <w:rFonts w:ascii="Times New Roman" w:hAnsi="Times New Roman" w:cs="Times New Roman"/>
        </w:rPr>
        <w:t>http://dx.doi.org/10.1175/JAMC-D-13-0139.1</w:t>
      </w:r>
    </w:p>
    <w:p w:rsidR="00100595" w:rsidRDefault="00100595"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Sieglaff, J</w:t>
      </w:r>
      <w:ins w:id="580" w:author="Tim Schmit" w:date="2014-03-03T10:56:00Z">
        <w:r w:rsidR="00EC615F">
          <w:rPr>
            <w:rFonts w:ascii="Times New Roman" w:hAnsi="Times New Roman" w:cs="Times New Roman"/>
          </w:rPr>
          <w:t>.</w:t>
        </w:r>
      </w:ins>
      <w:del w:id="581" w:author="Tim Schmit" w:date="2014-03-03T10:56:00Z">
        <w:r w:rsidRPr="006E0137" w:rsidDel="00EC615F">
          <w:rPr>
            <w:rFonts w:ascii="Times New Roman" w:hAnsi="Times New Roman" w:cs="Times New Roman"/>
          </w:rPr>
          <w:delText>ustin</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M.; </w:t>
      </w:r>
      <w:proofErr w:type="spellStart"/>
      <w:r w:rsidRPr="006E0137">
        <w:rPr>
          <w:rFonts w:ascii="Times New Roman" w:hAnsi="Times New Roman" w:cs="Times New Roman"/>
        </w:rPr>
        <w:t>Hartung</w:t>
      </w:r>
      <w:proofErr w:type="spellEnd"/>
      <w:r w:rsidRPr="006E0137">
        <w:rPr>
          <w:rFonts w:ascii="Times New Roman" w:hAnsi="Times New Roman" w:cs="Times New Roman"/>
        </w:rPr>
        <w:t>, D</w:t>
      </w:r>
      <w:ins w:id="582" w:author="Tim Schmit" w:date="2014-03-03T10:56:00Z">
        <w:r w:rsidR="00EC615F">
          <w:rPr>
            <w:rFonts w:ascii="Times New Roman" w:hAnsi="Times New Roman" w:cs="Times New Roman"/>
          </w:rPr>
          <w:t>.</w:t>
        </w:r>
      </w:ins>
      <w:proofErr w:type="gramEnd"/>
      <w:del w:id="583" w:author="Tim Schmit" w:date="2014-03-03T10:56:00Z">
        <w:r w:rsidRPr="006E0137" w:rsidDel="00EC615F">
          <w:rPr>
            <w:rFonts w:ascii="Times New Roman" w:hAnsi="Times New Roman" w:cs="Times New Roman"/>
          </w:rPr>
          <w:delText>aniel</w:delText>
        </w:r>
      </w:del>
      <w:r w:rsidRPr="006E0137">
        <w:rPr>
          <w:rFonts w:ascii="Times New Roman" w:hAnsi="Times New Roman" w:cs="Times New Roman"/>
        </w:rPr>
        <w:t xml:space="preserve"> </w:t>
      </w:r>
      <w:proofErr w:type="gramStart"/>
      <w:r w:rsidRPr="006E0137">
        <w:rPr>
          <w:rFonts w:ascii="Times New Roman" w:hAnsi="Times New Roman" w:cs="Times New Roman"/>
        </w:rPr>
        <w:t>C.; Feltz, W</w:t>
      </w:r>
      <w:ins w:id="584" w:author="Tim Schmit" w:date="2014-03-03T10:56:00Z">
        <w:r w:rsidR="00EC615F">
          <w:rPr>
            <w:rFonts w:ascii="Times New Roman" w:hAnsi="Times New Roman" w:cs="Times New Roman"/>
          </w:rPr>
          <w:t>.</w:t>
        </w:r>
      </w:ins>
      <w:proofErr w:type="gramEnd"/>
      <w:del w:id="585" w:author="Tim Schmit" w:date="2014-03-03T10:56:00Z">
        <w:r w:rsidRPr="006E0137" w:rsidDel="00EC615F">
          <w:rPr>
            <w:rFonts w:ascii="Times New Roman" w:hAnsi="Times New Roman" w:cs="Times New Roman"/>
          </w:rPr>
          <w:delText>ayne</w:delText>
        </w:r>
      </w:del>
      <w:r w:rsidRPr="006E0137">
        <w:rPr>
          <w:rFonts w:ascii="Times New Roman" w:hAnsi="Times New Roman" w:cs="Times New Roman"/>
        </w:rPr>
        <w:t xml:space="preserve"> </w:t>
      </w:r>
      <w:proofErr w:type="gramStart"/>
      <w:r w:rsidRPr="006E0137">
        <w:rPr>
          <w:rFonts w:ascii="Times New Roman" w:hAnsi="Times New Roman" w:cs="Times New Roman"/>
        </w:rPr>
        <w:t xml:space="preserve">F.; </w:t>
      </w:r>
      <w:proofErr w:type="spellStart"/>
      <w:r w:rsidRPr="006E0137">
        <w:rPr>
          <w:rFonts w:ascii="Times New Roman" w:hAnsi="Times New Roman" w:cs="Times New Roman"/>
        </w:rPr>
        <w:t>Cronce</w:t>
      </w:r>
      <w:proofErr w:type="spellEnd"/>
      <w:r w:rsidRPr="006E0137">
        <w:rPr>
          <w:rFonts w:ascii="Times New Roman" w:hAnsi="Times New Roman" w:cs="Times New Roman"/>
        </w:rPr>
        <w:t>, L</w:t>
      </w:r>
      <w:ins w:id="586" w:author="Tim Schmit" w:date="2014-03-03T10:56:00Z">
        <w:r w:rsidR="00EC615F">
          <w:rPr>
            <w:rFonts w:ascii="Times New Roman" w:hAnsi="Times New Roman" w:cs="Times New Roman"/>
          </w:rPr>
          <w:t>.</w:t>
        </w:r>
      </w:ins>
      <w:proofErr w:type="gramEnd"/>
      <w:del w:id="587" w:author="Tim Schmit" w:date="2014-03-03T10:56:00Z">
        <w:r w:rsidRPr="006E0137" w:rsidDel="00EC615F">
          <w:rPr>
            <w:rFonts w:ascii="Times New Roman" w:hAnsi="Times New Roman" w:cs="Times New Roman"/>
          </w:rPr>
          <w:delText>ee</w:delText>
        </w:r>
      </w:del>
      <w:r w:rsidRPr="006E0137">
        <w:rPr>
          <w:rFonts w:ascii="Times New Roman" w:hAnsi="Times New Roman" w:cs="Times New Roman"/>
        </w:rPr>
        <w:t xml:space="preserve"> M. and L</w:t>
      </w:r>
      <w:ins w:id="588" w:author="Tim Schmit" w:date="2014-03-03T10:56:00Z">
        <w:r w:rsidR="00EC615F">
          <w:rPr>
            <w:rFonts w:ascii="Times New Roman" w:hAnsi="Times New Roman" w:cs="Times New Roman"/>
          </w:rPr>
          <w:t>.</w:t>
        </w:r>
      </w:ins>
      <w:del w:id="589" w:author="Tim Schmit" w:date="2014-03-03T10:56:00Z">
        <w:r w:rsidRPr="006E0137" w:rsidDel="00EC615F">
          <w:rPr>
            <w:rFonts w:ascii="Times New Roman" w:hAnsi="Times New Roman" w:cs="Times New Roman"/>
          </w:rPr>
          <w:delText>akshmanan</w:delText>
        </w:r>
      </w:del>
      <w:r w:rsidRPr="006E0137">
        <w:rPr>
          <w:rFonts w:ascii="Times New Roman" w:hAnsi="Times New Roman" w:cs="Times New Roman"/>
        </w:rPr>
        <w:t xml:space="preserve">, </w:t>
      </w:r>
      <w:proofErr w:type="spellStart"/>
      <w:r w:rsidRPr="006E0137">
        <w:rPr>
          <w:rFonts w:ascii="Times New Roman" w:hAnsi="Times New Roman" w:cs="Times New Roman"/>
        </w:rPr>
        <w:t>Valliappa</w:t>
      </w:r>
      <w:proofErr w:type="spellEnd"/>
      <w:r w:rsidRPr="006E0137">
        <w:rPr>
          <w:rFonts w:ascii="Times New Roman" w:hAnsi="Times New Roman" w:cs="Times New Roman"/>
        </w:rPr>
        <w:t>, 2013</w:t>
      </w:r>
      <w:r w:rsidR="00356306">
        <w:rPr>
          <w:rFonts w:ascii="Times New Roman" w:hAnsi="Times New Roman" w:cs="Times New Roman"/>
        </w:rPr>
        <w:t>b</w:t>
      </w:r>
      <w:r w:rsidRPr="006E0137">
        <w:rPr>
          <w:rFonts w:ascii="Times New Roman" w:hAnsi="Times New Roman" w:cs="Times New Roman"/>
        </w:rPr>
        <w:t xml:space="preserve">: A satellite-based convective cloud object tracking and multipurpose data fusion tool with application to developing convection. </w:t>
      </w:r>
      <w:r w:rsidR="00B15F13">
        <w:rPr>
          <w:i/>
          <w:iCs/>
        </w:rPr>
        <w:t>J. Atmos. Oceanic Technol.</w:t>
      </w:r>
      <w:r w:rsidRPr="006E0137">
        <w:rPr>
          <w:rFonts w:ascii="Times New Roman" w:hAnsi="Times New Roman" w:cs="Times New Roman"/>
        </w:rPr>
        <w:t>, Volume 30, 510–525.</w:t>
      </w:r>
      <w:r w:rsidR="00B15F13">
        <w:rPr>
          <w:rFonts w:ascii="Times New Roman" w:hAnsi="Times New Roman" w:cs="Times New Roman"/>
        </w:rPr>
        <w:t xml:space="preserve"> </w:t>
      </w:r>
      <w:hyperlink r:id="rId23" w:history="1">
        <w:r w:rsidR="00B15F13" w:rsidRPr="00B15F13">
          <w:rPr>
            <w:rStyle w:val="Hyperlink"/>
            <w:rFonts w:ascii="Times New Roman" w:hAnsi="Times New Roman" w:cs="Times New Roman"/>
          </w:rPr>
          <w:t>http://dx.doi.org/10.1175/JTECH-D-12-00114.1</w:t>
        </w:r>
      </w:hyperlink>
    </w:p>
    <w:p w:rsidR="00554820" w:rsidRDefault="00554820" w:rsidP="006E0137">
      <w:pPr>
        <w:spacing w:line="480" w:lineRule="auto"/>
        <w:ind w:left="360" w:hanging="360"/>
        <w:jc w:val="both"/>
        <w:rPr>
          <w:rFonts w:ascii="Times New Roman" w:hAnsi="Times New Roman" w:cs="Times New Roman"/>
        </w:rPr>
      </w:pPr>
      <w:r w:rsidRPr="00554820">
        <w:rPr>
          <w:rFonts w:ascii="Times New Roman" w:hAnsi="Times New Roman" w:cs="Times New Roman"/>
        </w:rPr>
        <w:t xml:space="preserve">Weaver, J.F., and D.T. Lindsey, 2004: Some frequently overlooked visual severe thunderstorm characteristics observed on GOES imagery – a topic for future research. </w:t>
      </w:r>
      <w:r w:rsidRPr="00B15F13">
        <w:rPr>
          <w:rFonts w:ascii="Times New Roman" w:hAnsi="Times New Roman" w:cs="Times New Roman"/>
          <w:i/>
        </w:rPr>
        <w:t xml:space="preserve">Mon. </w:t>
      </w:r>
      <w:proofErr w:type="spellStart"/>
      <w:r w:rsidRPr="00B15F13">
        <w:rPr>
          <w:rFonts w:ascii="Times New Roman" w:hAnsi="Times New Roman" w:cs="Times New Roman"/>
          <w:i/>
        </w:rPr>
        <w:t>Wea</w:t>
      </w:r>
      <w:proofErr w:type="spellEnd"/>
      <w:r w:rsidRPr="00B15F13">
        <w:rPr>
          <w:rFonts w:ascii="Times New Roman" w:hAnsi="Times New Roman" w:cs="Times New Roman"/>
          <w:i/>
        </w:rPr>
        <w:t>. Rev.,</w:t>
      </w:r>
      <w:r w:rsidRPr="00554820">
        <w:rPr>
          <w:rFonts w:ascii="Times New Roman" w:hAnsi="Times New Roman" w:cs="Times New Roman"/>
        </w:rPr>
        <w:t xml:space="preserve"> 132, 1529-1533</w:t>
      </w:r>
      <w:r w:rsidRPr="00B15F13">
        <w:rPr>
          <w:rFonts w:ascii="Times New Roman" w:hAnsi="Times New Roman" w:cs="Times New Roman"/>
        </w:rPr>
        <w:t xml:space="preserve">.  </w:t>
      </w:r>
      <w:hyperlink r:id="rId24" w:history="1">
        <w:r w:rsidR="00B15F13" w:rsidRPr="00B15F13">
          <w:rPr>
            <w:rStyle w:val="Hyperlink"/>
            <w:rFonts w:ascii="Times New Roman" w:hAnsi="Times New Roman" w:cs="Times New Roman"/>
          </w:rPr>
          <w:t>http://dx.doi.org/10.1175/1520-0493(2004)132&lt;1529:SFOSTC&gt;2.0.CO;2</w:t>
        </w:r>
      </w:hyperlink>
    </w:p>
    <w:p w:rsidR="00B15F13" w:rsidRPr="006E0137" w:rsidRDefault="00B15F13" w:rsidP="00B15F13">
      <w:pPr>
        <w:spacing w:line="480" w:lineRule="auto"/>
        <w:ind w:left="360" w:hanging="360"/>
        <w:jc w:val="both"/>
        <w:rPr>
          <w:rFonts w:ascii="Times New Roman" w:hAnsi="Times New Roman" w:cs="Times New Roman"/>
        </w:rPr>
      </w:pPr>
      <w:r w:rsidRPr="00B15F13">
        <w:rPr>
          <w:rFonts w:ascii="Times New Roman" w:hAnsi="Times New Roman" w:cs="Times New Roman"/>
        </w:rPr>
        <w:t xml:space="preserve">Zhang, J. , K. Howard, C. Langston, S. </w:t>
      </w:r>
      <w:proofErr w:type="spellStart"/>
      <w:r>
        <w:rPr>
          <w:rFonts w:ascii="Times New Roman" w:hAnsi="Times New Roman" w:cs="Times New Roman"/>
        </w:rPr>
        <w:t>Vasiloff</w:t>
      </w:r>
      <w:proofErr w:type="spellEnd"/>
      <w:r>
        <w:rPr>
          <w:rFonts w:ascii="Times New Roman" w:hAnsi="Times New Roman" w:cs="Times New Roman"/>
        </w:rPr>
        <w:t xml:space="preserve">, B. </w:t>
      </w:r>
      <w:proofErr w:type="spellStart"/>
      <w:r>
        <w:rPr>
          <w:rFonts w:ascii="Times New Roman" w:hAnsi="Times New Roman" w:cs="Times New Roman"/>
        </w:rPr>
        <w:t>Kaney</w:t>
      </w:r>
      <w:proofErr w:type="spellEnd"/>
      <w:r>
        <w:rPr>
          <w:rFonts w:ascii="Times New Roman" w:hAnsi="Times New Roman" w:cs="Times New Roman"/>
        </w:rPr>
        <w:t xml:space="preserve">, A. Arthur, </w:t>
      </w:r>
      <w:r w:rsidRPr="00B15F13">
        <w:rPr>
          <w:rFonts w:ascii="Times New Roman" w:hAnsi="Times New Roman" w:cs="Times New Roman"/>
        </w:rPr>
        <w:t xml:space="preserve">S. Van </w:t>
      </w:r>
      <w:proofErr w:type="spellStart"/>
      <w:r w:rsidRPr="00B15F13">
        <w:rPr>
          <w:rFonts w:ascii="Times New Roman" w:hAnsi="Times New Roman" w:cs="Times New Roman"/>
        </w:rPr>
        <w:t>Cooten</w:t>
      </w:r>
      <w:proofErr w:type="spellEnd"/>
      <w:r w:rsidRPr="00B15F13">
        <w:rPr>
          <w:rFonts w:ascii="Times New Roman" w:hAnsi="Times New Roman" w:cs="Times New Roman"/>
        </w:rPr>
        <w:t xml:space="preserve">, K. Kelleher, D. </w:t>
      </w:r>
      <w:proofErr w:type="spellStart"/>
      <w:r w:rsidRPr="00B15F13">
        <w:rPr>
          <w:rFonts w:ascii="Times New Roman" w:hAnsi="Times New Roman" w:cs="Times New Roman"/>
        </w:rPr>
        <w:t>Kitzmiller</w:t>
      </w:r>
      <w:proofErr w:type="spellEnd"/>
      <w:r w:rsidRPr="00B15F13">
        <w:rPr>
          <w:rFonts w:ascii="Times New Roman" w:hAnsi="Times New Roman" w:cs="Times New Roman"/>
        </w:rPr>
        <w:t xml:space="preserve">, F. Ding, D. J. </w:t>
      </w:r>
      <w:proofErr w:type="spellStart"/>
      <w:r w:rsidRPr="00B15F13">
        <w:rPr>
          <w:rFonts w:ascii="Times New Roman" w:hAnsi="Times New Roman" w:cs="Times New Roman"/>
        </w:rPr>
        <w:t>Seo</w:t>
      </w:r>
      <w:proofErr w:type="spellEnd"/>
      <w:r w:rsidRPr="00B15F13">
        <w:rPr>
          <w:rFonts w:ascii="Times New Roman" w:hAnsi="Times New Roman" w:cs="Times New Roman"/>
        </w:rPr>
        <w:t xml:space="preserve">, E. Wells, C. Dempsey, 2011: National Mosaic and Multi-sensor QPE (NMQ) System: Description, Results, and Future Plans. </w:t>
      </w:r>
      <w:r>
        <w:rPr>
          <w:rFonts w:ascii="Times New Roman" w:hAnsi="Times New Roman" w:cs="Times New Roman"/>
          <w:i/>
          <w:lang w:val="en-AU"/>
        </w:rPr>
        <w:t>Bull. Amer. Meteor. Soc.</w:t>
      </w:r>
      <w:r w:rsidRPr="00B15F13">
        <w:rPr>
          <w:rFonts w:ascii="Times New Roman" w:hAnsi="Times New Roman" w:cs="Times New Roman"/>
        </w:rPr>
        <w:t>, 92, 1321–1338.</w:t>
      </w:r>
      <w:r>
        <w:rPr>
          <w:rFonts w:ascii="Times New Roman" w:hAnsi="Times New Roman" w:cs="Times New Roman"/>
        </w:rPr>
        <w:t xml:space="preserve"> </w:t>
      </w:r>
      <w:hyperlink r:id="rId25" w:history="1">
        <w:r w:rsidRPr="00B15F13">
          <w:rPr>
            <w:rStyle w:val="Hyperlink"/>
            <w:rFonts w:ascii="Times New Roman" w:hAnsi="Times New Roman" w:cs="Times New Roman"/>
          </w:rPr>
          <w:t>http://dx.doi.org/10.1175/2011BAMS-D-11-00047.1</w:t>
        </w:r>
      </w:hyperlink>
    </w:p>
    <w:p w:rsidR="00124CAA" w:rsidRDefault="00124CAA">
      <w:pPr>
        <w:rPr>
          <w:b/>
        </w:rPr>
      </w:pPr>
      <w:r>
        <w:rPr>
          <w:b/>
        </w:rPr>
        <w:br w:type="page"/>
      </w:r>
    </w:p>
    <w:p w:rsidR="00124CAA" w:rsidRDefault="00124CAA" w:rsidP="00124CAA">
      <w:pPr>
        <w:rPr>
          <w:b/>
        </w:rPr>
      </w:pPr>
      <w:r w:rsidRPr="00124CAA">
        <w:rPr>
          <w:b/>
        </w:rPr>
        <w:lastRenderedPageBreak/>
        <w:t>Tables</w:t>
      </w:r>
    </w:p>
    <w:p w:rsidR="00A94928" w:rsidRDefault="00D457E9">
      <w:pPr>
        <w:pStyle w:val="TableofFigures"/>
        <w:tabs>
          <w:tab w:val="right" w:leader="dot" w:pos="9350"/>
        </w:tabs>
        <w:rPr>
          <w:ins w:id="590" w:author="Tim Schmit" w:date="2014-03-03T11:39:00Z"/>
          <w:rFonts w:eastAsiaTheme="minorEastAsia"/>
          <w:noProof/>
        </w:rPr>
      </w:pPr>
      <w:r>
        <w:rPr>
          <w:rFonts w:ascii="Times New Roman" w:hAnsi="Times New Roman" w:cs="Times New Roman"/>
          <w:b/>
        </w:rPr>
        <w:fldChar w:fldCharType="begin"/>
      </w:r>
      <w:r w:rsidR="00124CAA">
        <w:rPr>
          <w:rFonts w:ascii="Times New Roman" w:hAnsi="Times New Roman" w:cs="Times New Roman"/>
          <w:b/>
        </w:rPr>
        <w:instrText xml:space="preserve"> TOC \n \p " " \h \z \c "Table" </w:instrText>
      </w:r>
      <w:r>
        <w:rPr>
          <w:rFonts w:ascii="Times New Roman" w:hAnsi="Times New Roman" w:cs="Times New Roman"/>
          <w:b/>
        </w:rPr>
        <w:fldChar w:fldCharType="separate"/>
      </w:r>
      <w:ins w:id="591" w:author="Tim Schmit" w:date="2014-03-03T11:39:00Z">
        <w:r w:rsidRPr="004A0843">
          <w:rPr>
            <w:rStyle w:val="Hyperlink"/>
            <w:noProof/>
          </w:rPr>
          <w:fldChar w:fldCharType="begin"/>
        </w:r>
        <w:r w:rsidR="00A94928" w:rsidRPr="004A0843">
          <w:rPr>
            <w:rStyle w:val="Hyperlink"/>
            <w:noProof/>
          </w:rPr>
          <w:instrText xml:space="preserve"> </w:instrText>
        </w:r>
        <w:r w:rsidR="00A94928">
          <w:rPr>
            <w:noProof/>
          </w:rPr>
          <w:instrText>HYPERLINK \l "_Toc381610099"</w:instrText>
        </w:r>
        <w:r w:rsidR="00A94928" w:rsidRPr="004A0843">
          <w:rPr>
            <w:rStyle w:val="Hyperlink"/>
            <w:noProof/>
          </w:rPr>
          <w:instrText xml:space="preserve"> </w:instrText>
        </w:r>
        <w:r w:rsidRPr="004A0843">
          <w:rPr>
            <w:rStyle w:val="Hyperlink"/>
            <w:noProof/>
          </w:rPr>
          <w:fldChar w:fldCharType="separate"/>
        </w:r>
        <w:r w:rsidR="00A94928" w:rsidRPr="004A0843">
          <w:rPr>
            <w:rStyle w:val="Hyperlink"/>
            <w:noProof/>
          </w:rPr>
          <w:t>Table 1. Comparison of GOES-East Imager schedules, including routine, RSO, SRSO, SRSOR and GOES-R ABI. The approximate number of images over three hours is also listed. FD is a Full Disk, NHE is Northern Hemisphere Extended, NH is Northern Hemisphere, CONUS is Continental U.S., SHEMI is a Southern Hemisphere, SA is South America scans and MESO is a mesoscale sized image.</w:t>
        </w:r>
        <w:r w:rsidRPr="004A0843">
          <w:rPr>
            <w:rStyle w:val="Hyperlink"/>
            <w:noProof/>
          </w:rPr>
          <w:fldChar w:fldCharType="end"/>
        </w:r>
      </w:ins>
    </w:p>
    <w:p w:rsidR="00A94928" w:rsidRDefault="00D457E9">
      <w:pPr>
        <w:pStyle w:val="TableofFigures"/>
        <w:tabs>
          <w:tab w:val="right" w:leader="dot" w:pos="9350"/>
        </w:tabs>
        <w:rPr>
          <w:ins w:id="592" w:author="Tim Schmit" w:date="2014-03-03T11:39:00Z"/>
          <w:rFonts w:eastAsiaTheme="minorEastAsia"/>
          <w:noProof/>
        </w:rPr>
      </w:pPr>
      <w:ins w:id="593" w:author="Tim Schmit" w:date="2014-03-03T11:39:00Z">
        <w:r w:rsidRPr="004A0843">
          <w:rPr>
            <w:rStyle w:val="Hyperlink"/>
            <w:noProof/>
          </w:rPr>
          <w:fldChar w:fldCharType="begin"/>
        </w:r>
        <w:r w:rsidR="00A94928" w:rsidRPr="004A0843">
          <w:rPr>
            <w:rStyle w:val="Hyperlink"/>
            <w:noProof/>
          </w:rPr>
          <w:instrText xml:space="preserve"> </w:instrText>
        </w:r>
        <w:r w:rsidR="00A94928">
          <w:rPr>
            <w:noProof/>
          </w:rPr>
          <w:instrText>HYPERLINK \l "_Toc381610100"</w:instrText>
        </w:r>
        <w:r w:rsidR="00A94928" w:rsidRPr="004A0843">
          <w:rPr>
            <w:rStyle w:val="Hyperlink"/>
            <w:noProof/>
          </w:rPr>
          <w:instrText xml:space="preserve"> </w:instrText>
        </w:r>
        <w:r w:rsidRPr="004A0843">
          <w:rPr>
            <w:rStyle w:val="Hyperlink"/>
            <w:noProof/>
          </w:rPr>
          <w:fldChar w:fldCharType="separate"/>
        </w:r>
        <w:r w:rsidR="00A94928" w:rsidRPr="004A0843">
          <w:rPr>
            <w:rStyle w:val="Hyperlink"/>
            <w:noProof/>
          </w:rPr>
          <w:t>Table 2. Starting day (with ordinal day number), schedules, start times, and location with SRSOR from GOES-14 during 2013.</w:t>
        </w:r>
        <w:r w:rsidRPr="004A0843">
          <w:rPr>
            <w:rStyle w:val="Hyperlink"/>
            <w:noProof/>
          </w:rPr>
          <w:fldChar w:fldCharType="end"/>
        </w:r>
      </w:ins>
    </w:p>
    <w:p w:rsidR="00243442" w:rsidDel="00A94928" w:rsidRDefault="00D457E9">
      <w:pPr>
        <w:pStyle w:val="TableofFigures"/>
        <w:tabs>
          <w:tab w:val="right" w:leader="dot" w:pos="9350"/>
        </w:tabs>
        <w:rPr>
          <w:del w:id="594" w:author="Tim Schmit" w:date="2014-03-03T11:39:00Z"/>
          <w:rFonts w:eastAsiaTheme="minorEastAsia"/>
          <w:noProof/>
        </w:rPr>
      </w:pPr>
      <w:del w:id="595" w:author="Tim Schmit" w:date="2014-03-03T11:39:00Z">
        <w:r w:rsidRPr="00D457E9">
          <w:rPr>
            <w:rPrChange w:id="596" w:author="Tim Schmit" w:date="2014-03-03T11:39:00Z">
              <w:rPr>
                <w:rStyle w:val="Hyperlink"/>
                <w:noProof/>
              </w:rPr>
            </w:rPrChange>
          </w:rPr>
          <w:delText>Table 1. Comparison of GOES-East Imager schedules, including routine, RSO, SRSO, SRSOR and GOES-R ABI. The approximate number of images over three hours is also listed. FD is a Full Disk, NHE is Northern Hemisphere Extended, NH is Northern Hemisphere, CONUS is Continental U.S., SHEMI is a Southern Hemisphere, SA is South America scans and meso is a mesoscale sized image.</w:delText>
        </w:r>
      </w:del>
    </w:p>
    <w:p w:rsidR="00243442" w:rsidDel="00A94928" w:rsidRDefault="00D457E9">
      <w:pPr>
        <w:pStyle w:val="TableofFigures"/>
        <w:tabs>
          <w:tab w:val="right" w:leader="dot" w:pos="9350"/>
        </w:tabs>
        <w:rPr>
          <w:del w:id="597" w:author="Tim Schmit" w:date="2014-03-03T11:39:00Z"/>
          <w:rFonts w:eastAsiaTheme="minorEastAsia"/>
          <w:noProof/>
        </w:rPr>
      </w:pPr>
      <w:del w:id="598" w:author="Tim Schmit" w:date="2014-03-03T11:39:00Z">
        <w:r w:rsidRPr="00D457E9">
          <w:rPr>
            <w:rPrChange w:id="599" w:author="Tim Schmit" w:date="2014-03-03T11:39:00Z">
              <w:rPr>
                <w:rStyle w:val="Hyperlink"/>
                <w:noProof/>
              </w:rPr>
            </w:rPrChange>
          </w:rPr>
          <w:delText>Table 2. Starting day (with ordinal day number), schedules, start times, and location with SRSOR from GOES-14 during 2013.</w:delText>
        </w:r>
      </w:del>
    </w:p>
    <w:p w:rsidR="00124CAA" w:rsidRDefault="00D457E9" w:rsidP="00124CAA">
      <w:pPr>
        <w:rPr>
          <w:b/>
        </w:rPr>
      </w:pPr>
      <w:r>
        <w:rPr>
          <w:rFonts w:ascii="Times New Roman" w:hAnsi="Times New Roman" w:cs="Times New Roman"/>
          <w:b/>
        </w:rPr>
        <w:fldChar w:fldCharType="end"/>
      </w:r>
    </w:p>
    <w:p w:rsidR="00A62D5A" w:rsidRDefault="00A62D5A">
      <w:pPr>
        <w:rPr>
          <w:b/>
        </w:rPr>
      </w:pPr>
      <w:r>
        <w:rPr>
          <w:b/>
        </w:rPr>
        <w:br w:type="page"/>
      </w:r>
    </w:p>
    <w:p w:rsidR="00124CAA" w:rsidRPr="00124CAA" w:rsidRDefault="00124CAA" w:rsidP="00124CAA">
      <w:pPr>
        <w:rPr>
          <w:b/>
        </w:rPr>
      </w:pPr>
    </w:p>
    <w:tbl>
      <w:tblPr>
        <w:tblStyle w:val="TableGrid"/>
        <w:tblW w:w="0" w:type="auto"/>
        <w:tblLayout w:type="fixed"/>
        <w:tblLook w:val="04A0" w:firstRow="1" w:lastRow="0" w:firstColumn="1" w:lastColumn="0" w:noHBand="0" w:noVBand="1"/>
      </w:tblPr>
      <w:tblGrid>
        <w:gridCol w:w="2268"/>
        <w:gridCol w:w="1350"/>
        <w:gridCol w:w="1080"/>
        <w:gridCol w:w="1170"/>
        <w:gridCol w:w="1170"/>
        <w:gridCol w:w="1233"/>
        <w:gridCol w:w="1305"/>
      </w:tblGrid>
      <w:tr w:rsidR="00124CAA">
        <w:trPr>
          <w:trHeight w:val="881"/>
        </w:trPr>
        <w:tc>
          <w:tcPr>
            <w:tcW w:w="2268" w:type="dxa"/>
          </w:tcPr>
          <w:p w:rsidR="00124CAA" w:rsidRPr="00FD4F42" w:rsidRDefault="00124CAA" w:rsidP="00B9721A"/>
        </w:tc>
        <w:tc>
          <w:tcPr>
            <w:tcW w:w="135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Routine</w:t>
            </w:r>
          </w:p>
        </w:tc>
        <w:tc>
          <w:tcPr>
            <w:tcW w:w="108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tc>
        <w:tc>
          <w:tcPr>
            <w:tcW w:w="1233"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(No FD)</w:t>
            </w:r>
          </w:p>
        </w:tc>
        <w:tc>
          <w:tcPr>
            <w:tcW w:w="1305"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GOES-R  ABI</w:t>
            </w:r>
          </w:p>
        </w:tc>
      </w:tr>
      <w:tr w:rsidR="00124CA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16</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~400</w:t>
            </w:r>
          </w:p>
        </w:tc>
      </w:tr>
      <w:tr w:rsidR="00124CA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covering part of CONUS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11</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21</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~400</w:t>
            </w:r>
          </w:p>
        </w:tc>
      </w:tr>
      <w:tr w:rsidR="00124CA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 xml:space="preserve">Finest </w:t>
            </w:r>
            <w:r w:rsidR="00BC7754">
              <w:rPr>
                <w:rFonts w:ascii="Arial" w:hAnsi="Arial" w:cs="Arial"/>
                <w:bCs/>
                <w:color w:val="000000"/>
              </w:rPr>
              <w:t>refresh time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0.5</w:t>
            </w:r>
          </w:p>
        </w:tc>
      </w:tr>
      <w:tr w:rsidR="00124CA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2</w:t>
            </w:r>
            <w:r w:rsidRPr="009C0030">
              <w:rPr>
                <w:rFonts w:ascii="Arial" w:hAnsi="Arial" w:cs="Arial"/>
                <w:bCs/>
                <w:color w:val="000000"/>
                <w:vertAlign w:val="superscript"/>
              </w:rPr>
              <w:t>nd</w:t>
            </w:r>
            <w:r w:rsidRPr="009C0030">
              <w:rPr>
                <w:rFonts w:ascii="Arial" w:hAnsi="Arial" w:cs="Arial"/>
                <w:bCs/>
                <w:color w:val="000000"/>
              </w:rPr>
              <w:t xml:space="preserve"> </w:t>
            </w:r>
            <w:r w:rsidR="00BC7754">
              <w:rPr>
                <w:rFonts w:ascii="Arial" w:hAnsi="Arial" w:cs="Arial"/>
                <w:bCs/>
                <w:color w:val="000000"/>
              </w:rPr>
              <w:t>slowest refresh rate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r>
      <w:tr w:rsidR="00124CAA">
        <w:tc>
          <w:tcPr>
            <w:tcW w:w="2268" w:type="dxa"/>
            <w:vAlign w:val="center"/>
          </w:tcPr>
          <w:p w:rsidR="00124CAA" w:rsidRPr="009C0030" w:rsidRDefault="00BC7754" w:rsidP="00B9721A">
            <w:pPr>
              <w:jc w:val="center"/>
              <w:rPr>
                <w:rFonts w:ascii="Arial" w:hAnsi="Arial" w:cs="Arial"/>
                <w:bCs/>
                <w:color w:val="000000"/>
              </w:rPr>
            </w:pPr>
            <w:r>
              <w:rPr>
                <w:rFonts w:ascii="Arial" w:hAnsi="Arial" w:cs="Arial"/>
                <w:bCs/>
                <w:color w:val="000000"/>
              </w:rPr>
              <w:t>Slowest refresh rate</w:t>
            </w:r>
            <w:r w:rsidR="00124CAA"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r>
      <w:tr w:rsidR="00124CAA">
        <w:tc>
          <w:tcPr>
            <w:tcW w:w="2268" w:type="dxa"/>
            <w:vAlign w:val="center"/>
          </w:tcPr>
          <w:p w:rsidR="00124CAA" w:rsidRPr="009C0030" w:rsidRDefault="00124CAA" w:rsidP="00B9721A">
            <w:pPr>
              <w:jc w:val="center"/>
              <w:rPr>
                <w:rFonts w:ascii="Arial" w:hAnsi="Arial" w:cs="Arial"/>
                <w:bCs/>
                <w:color w:val="000000"/>
              </w:rPr>
            </w:pPr>
            <w:r w:rsidRPr="009C0030">
              <w:rPr>
                <w:rFonts w:ascii="Arial" w:hAnsi="Arial" w:cs="Arial"/>
                <w:bCs/>
                <w:color w:val="000000"/>
              </w:rPr>
              <w:t>Sectors Scanned (listed by size)</w:t>
            </w:r>
          </w:p>
        </w:tc>
        <w:tc>
          <w:tcPr>
            <w:tcW w:w="135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NHE,CONUS, SHEMI</w:t>
            </w:r>
          </w:p>
        </w:tc>
        <w:tc>
          <w:tcPr>
            <w:tcW w:w="108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SA</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MESO</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233"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305" w:type="dxa"/>
            <w:vAlign w:val="center"/>
          </w:tcPr>
          <w:p w:rsidR="00124CAA" w:rsidRPr="00720230" w:rsidRDefault="00124CAA" w:rsidP="00B9721A">
            <w:pPr>
              <w:keepNext/>
              <w:jc w:val="center"/>
              <w:rPr>
                <w:rFonts w:ascii="Arial" w:hAnsi="Arial" w:cs="Arial"/>
                <w:color w:val="000000"/>
                <w:sz w:val="20"/>
                <w:szCs w:val="20"/>
              </w:rPr>
            </w:pPr>
            <w:r w:rsidRPr="00720230">
              <w:rPr>
                <w:rFonts w:ascii="Arial" w:hAnsi="Arial" w:cs="Arial"/>
                <w:color w:val="000000"/>
                <w:sz w:val="20"/>
                <w:szCs w:val="20"/>
              </w:rPr>
              <w:t>FD, CONUS, MESO</w:t>
            </w:r>
          </w:p>
        </w:tc>
      </w:tr>
    </w:tbl>
    <w:p w:rsidR="00124CAA" w:rsidRDefault="00124CAA" w:rsidP="00124CAA">
      <w:pPr>
        <w:pStyle w:val="Caption"/>
      </w:pPr>
      <w:bookmarkStart w:id="600" w:name="_Ref367179061"/>
      <w:bookmarkStart w:id="601" w:name="_Toc367178777"/>
      <w:bookmarkStart w:id="602" w:name="_Toc367178890"/>
      <w:bookmarkStart w:id="603" w:name="_Ref367179054"/>
      <w:bookmarkStart w:id="604" w:name="_Toc381610099"/>
      <w:proofErr w:type="gramStart"/>
      <w:r>
        <w:t xml:space="preserve">Table </w:t>
      </w:r>
      <w:r w:rsidR="00D457E9">
        <w:fldChar w:fldCharType="begin"/>
      </w:r>
      <w:r w:rsidR="00BC54C4">
        <w:instrText xml:space="preserve"> SEQ Table \* ARABIC </w:instrText>
      </w:r>
      <w:r w:rsidR="00D457E9">
        <w:fldChar w:fldCharType="separate"/>
      </w:r>
      <w:r w:rsidR="00DA2300">
        <w:rPr>
          <w:noProof/>
        </w:rPr>
        <w:t>1</w:t>
      </w:r>
      <w:r w:rsidR="00D457E9">
        <w:rPr>
          <w:noProof/>
        </w:rPr>
        <w:fldChar w:fldCharType="end"/>
      </w:r>
      <w:bookmarkEnd w:id="600"/>
      <w:r>
        <w:t>.</w:t>
      </w:r>
      <w:proofErr w:type="gramEnd"/>
      <w:r>
        <w:t xml:space="preserve"> </w:t>
      </w:r>
      <w:r w:rsidRPr="00AD1128">
        <w:t xml:space="preserve">Comparison of GOES-East </w:t>
      </w:r>
      <w:r>
        <w:t xml:space="preserve">Imager </w:t>
      </w:r>
      <w:r w:rsidRPr="00AD1128">
        <w:t xml:space="preserve">schedules, including routine, RSO, SRSO, SRSOR and GOES-R ABI. The approximate number of images </w:t>
      </w:r>
      <w:r>
        <w:t>over three hours</w:t>
      </w:r>
      <w:r w:rsidRPr="00AD1128">
        <w:t xml:space="preserve"> is also listed.</w:t>
      </w:r>
      <w:bookmarkEnd w:id="601"/>
      <w:bookmarkEnd w:id="602"/>
      <w:bookmarkEnd w:id="603"/>
      <w:r>
        <w:t xml:space="preserve"> FD is a Full Disk, NHE is Northern Hemisphere Extended, NH is Northern Hemisphere, CONUS is Continental U.S., SHEMI is</w:t>
      </w:r>
      <w:del w:id="605" w:author="leannea" w:date="2014-03-11T21:21:00Z">
        <w:r w:rsidDel="00511B0F">
          <w:delText xml:space="preserve"> a</w:delText>
        </w:r>
      </w:del>
      <w:r>
        <w:t xml:space="preserve"> Southern Hemisphere, SA </w:t>
      </w:r>
      <w:r w:rsidR="0047769B">
        <w:t>is</w:t>
      </w:r>
      <w:r>
        <w:t xml:space="preserve"> South America scans and </w:t>
      </w:r>
      <w:del w:id="606" w:author="Tim Schmit" w:date="2014-03-03T10:57:00Z">
        <w:r w:rsidDel="009C3707">
          <w:delText xml:space="preserve">meso </w:delText>
        </w:r>
      </w:del>
      <w:ins w:id="607" w:author="Tim Schmit" w:date="2014-03-03T10:57:00Z">
        <w:r w:rsidR="009C3707">
          <w:t xml:space="preserve">MESO </w:t>
        </w:r>
      </w:ins>
      <w:r>
        <w:t xml:space="preserve">is a </w:t>
      </w:r>
      <w:proofErr w:type="spellStart"/>
      <w:r>
        <w:t>mesoscale</w:t>
      </w:r>
      <w:proofErr w:type="spellEnd"/>
      <w:r>
        <w:t xml:space="preserve"> sized image.</w:t>
      </w:r>
      <w:bookmarkEnd w:id="604"/>
      <w:r>
        <w:t xml:space="preserve"> </w:t>
      </w:r>
    </w:p>
    <w:p w:rsidR="00124CAA" w:rsidRDefault="00124CAA" w:rsidP="00124CAA"/>
    <w:tbl>
      <w:tblPr>
        <w:tblW w:w="1000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615"/>
        <w:gridCol w:w="1530"/>
        <w:gridCol w:w="1350"/>
        <w:gridCol w:w="3780"/>
      </w:tblGrid>
      <w:tr w:rsidR="00124CAA" w:rsidRPr="009636F3">
        <w:trPr>
          <w:trHeight w:val="350"/>
        </w:trPr>
        <w:tc>
          <w:tcPr>
            <w:tcW w:w="1728" w:type="dxa"/>
            <w:shd w:val="clear" w:color="auto" w:fill="auto"/>
          </w:tcPr>
          <w:p w:rsidR="00124CAA" w:rsidRPr="009636F3" w:rsidRDefault="00124CAA" w:rsidP="00B9721A">
            <w:pPr>
              <w:pStyle w:val="Paragraph1"/>
              <w:jc w:val="left"/>
              <w:rPr>
                <w:b/>
                <w:bCs/>
              </w:rPr>
            </w:pPr>
            <w:r>
              <w:br w:type="page"/>
            </w:r>
            <w:r>
              <w:br w:type="page"/>
            </w:r>
            <w:r w:rsidRPr="009636F3">
              <w:rPr>
                <w:sz w:val="24"/>
              </w:rPr>
              <w:br w:type="page"/>
            </w:r>
            <w:r w:rsidRPr="009636F3">
              <w:rPr>
                <w:sz w:val="24"/>
              </w:rPr>
              <w:br w:type="page"/>
            </w:r>
            <w:r w:rsidRPr="009636F3">
              <w:rPr>
                <w:b/>
                <w:bCs/>
              </w:rPr>
              <w:t xml:space="preserve">Starting Date </w:t>
            </w:r>
          </w:p>
        </w:tc>
        <w:tc>
          <w:tcPr>
            <w:tcW w:w="1615" w:type="dxa"/>
            <w:shd w:val="clear" w:color="auto" w:fill="auto"/>
          </w:tcPr>
          <w:p w:rsidR="00124CAA" w:rsidRPr="009636F3" w:rsidRDefault="00124CAA" w:rsidP="00B9721A">
            <w:pPr>
              <w:pStyle w:val="Paragraph1"/>
              <w:rPr>
                <w:b/>
                <w:bCs/>
              </w:rPr>
            </w:pPr>
            <w:r w:rsidRPr="009636F3">
              <w:rPr>
                <w:b/>
                <w:bCs/>
              </w:rPr>
              <w:t xml:space="preserve">Schedule </w:t>
            </w:r>
          </w:p>
        </w:tc>
        <w:tc>
          <w:tcPr>
            <w:tcW w:w="1530" w:type="dxa"/>
            <w:shd w:val="clear" w:color="auto" w:fill="auto"/>
          </w:tcPr>
          <w:p w:rsidR="00124CAA" w:rsidRPr="009636F3" w:rsidRDefault="00521775" w:rsidP="00B9721A">
            <w:pPr>
              <w:pStyle w:val="Paragraph1"/>
              <w:rPr>
                <w:b/>
                <w:bCs/>
              </w:rPr>
            </w:pPr>
            <w:r>
              <w:rPr>
                <w:b/>
                <w:bCs/>
              </w:rPr>
              <w:t>Starting Time</w:t>
            </w:r>
          </w:p>
        </w:tc>
        <w:tc>
          <w:tcPr>
            <w:tcW w:w="1350" w:type="dxa"/>
            <w:shd w:val="clear" w:color="auto" w:fill="auto"/>
          </w:tcPr>
          <w:p w:rsidR="00124CAA" w:rsidRPr="009636F3" w:rsidRDefault="00124CAA" w:rsidP="00B9721A">
            <w:pPr>
              <w:pStyle w:val="Paragraph1"/>
              <w:rPr>
                <w:b/>
                <w:bCs/>
              </w:rPr>
            </w:pPr>
            <w:r w:rsidRPr="009636F3">
              <w:rPr>
                <w:b/>
                <w:bCs/>
              </w:rPr>
              <w:t xml:space="preserve">Center Point </w:t>
            </w:r>
          </w:p>
        </w:tc>
        <w:tc>
          <w:tcPr>
            <w:tcW w:w="3780" w:type="dxa"/>
            <w:shd w:val="clear" w:color="auto" w:fill="auto"/>
          </w:tcPr>
          <w:p w:rsidR="00124CAA" w:rsidRPr="009636F3" w:rsidRDefault="00124CAA" w:rsidP="00B9721A">
            <w:pPr>
              <w:pStyle w:val="Paragraph1"/>
              <w:rPr>
                <w:b/>
                <w:bCs/>
              </w:rPr>
            </w:pPr>
            <w:r w:rsidRPr="009636F3">
              <w:rPr>
                <w:b/>
                <w:bCs/>
              </w:rPr>
              <w:t>Comments</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12 [163]</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16:14:30 UTC 11:44:30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Moderate Risk over IL, IN</w:t>
            </w:r>
            <w:r w:rsidR="00AE3681" w:rsidRPr="00AE3681">
              <w:rPr>
                <w:rFonts w:ascii="Calibri" w:hAnsi="Calibri" w:cs="Calibri"/>
                <w:color w:val="000000"/>
                <w:sz w:val="18"/>
                <w:szCs w:val="18"/>
              </w:rPr>
              <w:t>,</w:t>
            </w:r>
            <w:r w:rsidRPr="00AE3681">
              <w:rPr>
                <w:rFonts w:ascii="Calibri" w:hAnsi="Calibri" w:cs="Calibri"/>
                <w:color w:val="000000"/>
                <w:sz w:val="18"/>
                <w:szCs w:val="18"/>
              </w:rPr>
              <w:t xml:space="preserve"> OH</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13 [164]</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11:44:30 UTC 12:14:30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36N  84W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Moderate Risk over MD, DE etc.</w:t>
            </w:r>
          </w:p>
        </w:tc>
      </w:tr>
      <w:tr w:rsidR="00124CAA" w:rsidRPr="009636F3">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16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350" w:type="dxa"/>
            <w:shd w:val="clear" w:color="auto" w:fill="auto"/>
            <w:vAlign w:val="center"/>
          </w:tcPr>
          <w:p w:rsidR="00124CAA" w:rsidRPr="000F56F0" w:rsidRDefault="00124CAA" w:rsidP="00B9721A">
            <w:pPr>
              <w:rPr>
                <w:rFonts w:ascii="Calibri" w:hAnsi="Calibri" w:cs="Calibri"/>
              </w:rPr>
            </w:pP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13 [225]</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Pacific NW fires,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14 [226]</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S</w:t>
            </w:r>
            <w:r w:rsidR="00AE3681" w:rsidRPr="00AE3681">
              <w:rPr>
                <w:rFonts w:ascii="Calibri" w:hAnsi="Calibri" w:cs="Calibri"/>
                <w:color w:val="000000"/>
                <w:sz w:val="18"/>
                <w:szCs w:val="18"/>
              </w:rPr>
              <w:t xml:space="preserve">outh East US. </w:t>
            </w:r>
            <w:r w:rsidRPr="00AE3681">
              <w:rPr>
                <w:rFonts w:ascii="Calibri" w:hAnsi="Calibri" w:cs="Calibri"/>
                <w:color w:val="000000"/>
                <w:sz w:val="18"/>
                <w:szCs w:val="18"/>
              </w:rPr>
              <w:t xml:space="preserve">E/W maneuver </w:t>
            </w:r>
            <w:r w:rsidR="00AE3681" w:rsidRPr="00AE3681">
              <w:rPr>
                <w:rFonts w:ascii="Calibri" w:hAnsi="Calibri" w:cs="Calibri"/>
                <w:color w:val="000000"/>
                <w:sz w:val="18"/>
                <w:szCs w:val="18"/>
              </w:rPr>
              <w:t>~</w:t>
            </w:r>
            <w:r w:rsidRPr="00AE3681">
              <w:rPr>
                <w:rFonts w:ascii="Calibri" w:hAnsi="Calibri" w:cs="Calibri"/>
                <w:color w:val="000000"/>
                <w:sz w:val="18"/>
                <w:szCs w:val="18"/>
              </w:rPr>
              <w:t>1220-1230 UTC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15 [227]</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32N   85W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Global Hawk</w:t>
            </w:r>
            <w:r w:rsidR="00AE3681" w:rsidRPr="00AE3681">
              <w:rPr>
                <w:rFonts w:ascii="Calibri" w:hAnsi="Calibri" w:cs="Calibri"/>
                <w:color w:val="000000"/>
                <w:sz w:val="18"/>
                <w:szCs w:val="18"/>
              </w:rPr>
              <w:t xml:space="preserve"> (GH)</w:t>
            </w:r>
            <w:r w:rsidRPr="00AE3681">
              <w:rPr>
                <w:rFonts w:ascii="Calibri" w:hAnsi="Calibri" w:cs="Calibri"/>
                <w:color w:val="000000"/>
                <w:sz w:val="18"/>
                <w:szCs w:val="18"/>
              </w:rPr>
              <w:t xml:space="preserve"> ferry flight + Gulf of Mexico Convection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19 [231]</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West Coast, NW Fires,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20 [232]</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84W</w:t>
            </w:r>
          </w:p>
        </w:tc>
        <w:tc>
          <w:tcPr>
            <w:tcW w:w="3780" w:type="dxa"/>
            <w:shd w:val="clear" w:color="auto" w:fill="auto"/>
            <w:vAlign w:val="center"/>
          </w:tcPr>
          <w:p w:rsidR="00124CAA" w:rsidRPr="00AE3681" w:rsidRDefault="00AE3681" w:rsidP="00AE3681">
            <w:pPr>
              <w:rPr>
                <w:rFonts w:ascii="Calibri" w:hAnsi="Calibri" w:cs="Calibri"/>
                <w:color w:val="000000"/>
                <w:sz w:val="18"/>
                <w:szCs w:val="18"/>
              </w:rPr>
            </w:pPr>
            <w:r w:rsidRPr="00AE3681">
              <w:rPr>
                <w:rFonts w:ascii="Calibri" w:hAnsi="Calibri" w:cs="Calibri"/>
                <w:color w:val="000000"/>
                <w:sz w:val="18"/>
                <w:szCs w:val="18"/>
              </w:rPr>
              <w:t xml:space="preserve">South East </w:t>
            </w:r>
            <w:r w:rsidR="00124CAA" w:rsidRPr="00AE3681">
              <w:rPr>
                <w:rFonts w:ascii="Calibri" w:hAnsi="Calibri" w:cs="Calibri"/>
                <w:color w:val="000000"/>
                <w:sz w:val="18"/>
                <w:szCs w:val="18"/>
              </w:rPr>
              <w:t>US, GH take-off, AWC support,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21 [233]</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93W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Slight Risk over MN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22 [234]</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 xml:space="preserve">Western US, </w:t>
            </w:r>
            <w:r w:rsidR="00AE3681" w:rsidRPr="00AE3681">
              <w:rPr>
                <w:rFonts w:ascii="Calibri" w:hAnsi="Calibri" w:cs="Calibri"/>
                <w:color w:val="000000"/>
                <w:sz w:val="18"/>
                <w:szCs w:val="18"/>
              </w:rPr>
              <w:t>f</w:t>
            </w:r>
            <w:r w:rsidRPr="00AE3681">
              <w:rPr>
                <w:rFonts w:ascii="Calibri" w:hAnsi="Calibri" w:cs="Calibri"/>
                <w:color w:val="000000"/>
                <w:sz w:val="18"/>
                <w:szCs w:val="18"/>
              </w:rPr>
              <w:t>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23 [235]</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35N   91W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SEAC4RS field experiment</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24 [236]</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98W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Northern Plains, slight risk</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25 [237]</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113W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Monsoon convection over S</w:t>
            </w:r>
            <w:r w:rsidR="00AE3681" w:rsidRPr="00AE3681">
              <w:rPr>
                <w:rFonts w:ascii="Calibri" w:hAnsi="Calibri" w:cs="Calibri"/>
                <w:color w:val="000000"/>
                <w:sz w:val="18"/>
                <w:szCs w:val="18"/>
              </w:rPr>
              <w:t xml:space="preserve">outh </w:t>
            </w:r>
            <w:r w:rsidRPr="00AE3681">
              <w:rPr>
                <w:rFonts w:ascii="Calibri" w:hAnsi="Calibri" w:cs="Calibri"/>
                <w:color w:val="000000"/>
                <w:sz w:val="18"/>
                <w:szCs w:val="18"/>
              </w:rPr>
              <w:t>W</w:t>
            </w:r>
            <w:r w:rsidR="00AE3681" w:rsidRPr="00AE3681">
              <w:rPr>
                <w:rFonts w:ascii="Calibri" w:hAnsi="Calibri" w:cs="Calibri"/>
                <w:color w:val="000000"/>
                <w:sz w:val="18"/>
                <w:szCs w:val="18"/>
              </w:rPr>
              <w:t>est US</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26 [238]</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40N   96W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Convection over Upper Midwest</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27 [239]</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West Coast: Monsoon, SEAC4RS flights,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1615" w:type="dxa"/>
            <w:shd w:val="clear" w:color="auto" w:fill="auto"/>
            <w:vAlign w:val="center"/>
          </w:tcPr>
          <w:p w:rsidR="00124CAA" w:rsidRPr="00AE3681" w:rsidRDefault="00AE3681" w:rsidP="00AE3681">
            <w:pPr>
              <w:rPr>
                <w:rFonts w:ascii="Calibri" w:hAnsi="Calibri" w:cs="Calibri"/>
                <w:color w:val="000000"/>
              </w:rPr>
            </w:pPr>
            <w:r w:rsidRPr="00AE3681">
              <w:rPr>
                <w:rFonts w:ascii="Calibri" w:hAnsi="Calibri" w:cs="Calibri"/>
                <w:color w:val="000000"/>
              </w:rPr>
              <w:t>S</w:t>
            </w:r>
            <w:r w:rsidR="00124CAA" w:rsidRPr="00AE3681">
              <w:rPr>
                <w:rFonts w:ascii="Calibri" w:hAnsi="Calibri" w:cs="Calibri"/>
                <w:color w:val="000000"/>
              </w:rPr>
              <w:t>chedule tests</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14:14:00 UTC</w:t>
            </w:r>
          </w:p>
        </w:tc>
        <w:tc>
          <w:tcPr>
            <w:tcW w:w="135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Optimized Super Rapid Scan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1615" w:type="dxa"/>
            <w:shd w:val="clear" w:color="auto" w:fill="auto"/>
            <w:vAlign w:val="center"/>
          </w:tcPr>
          <w:p w:rsidR="00124CAA" w:rsidRPr="00AE3681" w:rsidRDefault="00AE3681" w:rsidP="00AE3681">
            <w:pPr>
              <w:rPr>
                <w:rFonts w:ascii="Calibri" w:hAnsi="Calibri" w:cs="Calibri"/>
                <w:color w:val="000000"/>
              </w:rPr>
            </w:pPr>
            <w:r w:rsidRPr="00AE3681">
              <w:rPr>
                <w:rFonts w:ascii="Calibri" w:hAnsi="Calibri" w:cs="Calibri"/>
                <w:color w:val="000000"/>
              </w:rPr>
              <w:t>S</w:t>
            </w:r>
            <w:r w:rsidR="00124CAA" w:rsidRPr="00AE3681">
              <w:rPr>
                <w:rFonts w:ascii="Calibri" w:hAnsi="Calibri" w:cs="Calibri"/>
                <w:color w:val="000000"/>
              </w:rPr>
              <w:t>chedule tests</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14:14:30 UTC 17:00:00 UTC</w:t>
            </w:r>
          </w:p>
        </w:tc>
        <w:tc>
          <w:tcPr>
            <w:tcW w:w="1350" w:type="dxa"/>
            <w:shd w:val="clear" w:color="auto" w:fill="auto"/>
            <w:vAlign w:val="center"/>
          </w:tcPr>
          <w:p w:rsidR="00124CAA" w:rsidRDefault="00521775" w:rsidP="00B9721A">
            <w:pPr>
              <w:rPr>
                <w:rFonts w:ascii="Calibri" w:hAnsi="Calibri" w:cs="Calibri"/>
                <w:color w:val="000000"/>
              </w:rPr>
            </w:pPr>
            <w:r>
              <w:rPr>
                <w:rFonts w:ascii="Calibri" w:hAnsi="Calibri" w:cs="Calibri"/>
                <w:color w:val="000000"/>
              </w:rPr>
              <w:t xml:space="preserve">     </w:t>
            </w:r>
            <w:r w:rsidR="00124CAA">
              <w:rPr>
                <w:rFonts w:ascii="Calibri" w:hAnsi="Calibri" w:cs="Calibri"/>
                <w:color w:val="000000"/>
              </w:rPr>
              <w:t>N/A</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Optimized Rapid Scan</w:t>
            </w:r>
          </w:p>
        </w:tc>
      </w:tr>
      <w:tr w:rsidR="00124CAA" w:rsidRPr="009636F3">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16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350" w:type="dxa"/>
            <w:shd w:val="clear" w:color="auto" w:fill="auto"/>
            <w:vAlign w:val="center"/>
          </w:tcPr>
          <w:p w:rsidR="00124CAA" w:rsidRDefault="00124CAA" w:rsidP="00B9721A">
            <w:pPr>
              <w:rPr>
                <w:rFonts w:ascii="Calibri" w:hAnsi="Calibri" w:cs="Calibri"/>
                <w:color w:val="0000FF"/>
                <w:u w:val="single"/>
              </w:rPr>
            </w:pPr>
          </w:p>
        </w:tc>
        <w:tc>
          <w:tcPr>
            <w:tcW w:w="3780" w:type="dxa"/>
            <w:shd w:val="clear" w:color="auto" w:fill="auto"/>
            <w:vAlign w:val="center"/>
          </w:tcPr>
          <w:p w:rsidR="00124CAA" w:rsidRPr="00AE3681" w:rsidRDefault="00124CAA" w:rsidP="00B9721A">
            <w:pPr>
              <w:keepNext/>
              <w:rPr>
                <w:rFonts w:ascii="Calibri" w:hAnsi="Calibri" w:cs="Calibri"/>
                <w:color w:val="000000"/>
                <w:sz w:val="18"/>
                <w:szCs w:val="18"/>
              </w:rPr>
            </w:pPr>
          </w:p>
        </w:tc>
      </w:tr>
    </w:tbl>
    <w:p w:rsidR="00124CAA" w:rsidRDefault="00124CAA" w:rsidP="00124CAA">
      <w:pPr>
        <w:pStyle w:val="Caption"/>
      </w:pPr>
      <w:bookmarkStart w:id="608" w:name="_Ref367179128"/>
      <w:bookmarkStart w:id="609" w:name="_Toc367178778"/>
      <w:bookmarkStart w:id="610" w:name="_Toc367178891"/>
      <w:bookmarkStart w:id="611" w:name="_Toc381610100"/>
      <w:proofErr w:type="gramStart"/>
      <w:r>
        <w:t xml:space="preserve">Table </w:t>
      </w:r>
      <w:r w:rsidR="00D457E9">
        <w:fldChar w:fldCharType="begin"/>
      </w:r>
      <w:r w:rsidR="00BC54C4">
        <w:instrText xml:space="preserve"> SEQ Table \* ARABIC </w:instrText>
      </w:r>
      <w:r w:rsidR="00D457E9">
        <w:fldChar w:fldCharType="separate"/>
      </w:r>
      <w:r w:rsidR="00DA2300">
        <w:rPr>
          <w:noProof/>
        </w:rPr>
        <w:t>2</w:t>
      </w:r>
      <w:r w:rsidR="00D457E9">
        <w:rPr>
          <w:noProof/>
        </w:rPr>
        <w:fldChar w:fldCharType="end"/>
      </w:r>
      <w:bookmarkEnd w:id="608"/>
      <w:r>
        <w:t>.</w:t>
      </w:r>
      <w:proofErr w:type="gramEnd"/>
      <w:r>
        <w:t xml:space="preserve"> </w:t>
      </w:r>
      <w:proofErr w:type="gramStart"/>
      <w:r w:rsidRPr="00FD039C">
        <w:t xml:space="preserve">Starting day (with </w:t>
      </w:r>
      <w:r w:rsidR="0096379A">
        <w:t>ordinal</w:t>
      </w:r>
      <w:r w:rsidR="0096379A" w:rsidRPr="00FD039C">
        <w:t xml:space="preserve"> </w:t>
      </w:r>
      <w:r w:rsidRPr="00FD039C">
        <w:t>day number), schedules</w:t>
      </w:r>
      <w:r w:rsidR="00521775">
        <w:t>, start times,</w:t>
      </w:r>
      <w:r w:rsidRPr="00FD039C">
        <w:t xml:space="preserve"> and location with SRSOR from GOES-14 during </w:t>
      </w:r>
      <w:r w:rsidR="00A62D5A" w:rsidRPr="00FD039C">
        <w:t>201</w:t>
      </w:r>
      <w:r w:rsidR="00A62D5A">
        <w:t>3</w:t>
      </w:r>
      <w:r w:rsidRPr="00FD039C">
        <w:t>.</w:t>
      </w:r>
      <w:bookmarkEnd w:id="609"/>
      <w:bookmarkEnd w:id="610"/>
      <w:bookmarkEnd w:id="611"/>
      <w:proofErr w:type="gramEnd"/>
    </w:p>
    <w:p w:rsidR="00124CAA" w:rsidRDefault="00124CAA">
      <w:pPr>
        <w:rPr>
          <w:rFonts w:ascii="Times New Roman" w:hAnsi="Times New Roman" w:cs="Times New Roman"/>
          <w:b/>
        </w:rPr>
      </w:pPr>
      <w:r>
        <w:rPr>
          <w:rFonts w:ascii="Times New Roman" w:hAnsi="Times New Roman" w:cs="Times New Roman"/>
          <w:b/>
        </w:rPr>
        <w:br w:type="page"/>
      </w:r>
    </w:p>
    <w:p w:rsidR="00EB7F95" w:rsidRDefault="00EB7F95" w:rsidP="00EB7F95">
      <w:pPr>
        <w:spacing w:line="480" w:lineRule="auto"/>
        <w:rPr>
          <w:rFonts w:ascii="Times New Roman" w:hAnsi="Times New Roman" w:cs="Times New Roman"/>
          <w:b/>
        </w:rPr>
      </w:pPr>
      <w:r w:rsidRPr="0060541B">
        <w:rPr>
          <w:rFonts w:ascii="Times New Roman" w:hAnsi="Times New Roman" w:cs="Times New Roman"/>
          <w:b/>
        </w:rPr>
        <w:lastRenderedPageBreak/>
        <w:t>List of Figure Captions</w:t>
      </w:r>
    </w:p>
    <w:p w:rsidR="00A20A07" w:rsidRDefault="00D457E9">
      <w:pPr>
        <w:pStyle w:val="TableofFigures"/>
        <w:tabs>
          <w:tab w:val="right" w:leader="dot" w:pos="9350"/>
        </w:tabs>
        <w:rPr>
          <w:ins w:id="612" w:author="Tim Schmit" w:date="2014-03-03T15:07:00Z"/>
          <w:rFonts w:eastAsiaTheme="minorEastAsia"/>
          <w:noProof/>
        </w:rPr>
      </w:pPr>
      <w:r>
        <w:rPr>
          <w:rFonts w:ascii="Times New Roman" w:hAnsi="Times New Roman" w:cs="Times New Roman"/>
          <w:b/>
        </w:rPr>
        <w:fldChar w:fldCharType="begin"/>
      </w:r>
      <w:r w:rsidR="00EB7F95">
        <w:rPr>
          <w:rFonts w:ascii="Times New Roman" w:hAnsi="Times New Roman" w:cs="Times New Roman"/>
          <w:b/>
        </w:rPr>
        <w:instrText xml:space="preserve"> TOC \n \h \z \c "Figure" </w:instrText>
      </w:r>
      <w:r>
        <w:rPr>
          <w:rFonts w:ascii="Times New Roman" w:hAnsi="Times New Roman" w:cs="Times New Roman"/>
          <w:b/>
        </w:rPr>
        <w:fldChar w:fldCharType="separate"/>
      </w:r>
      <w:ins w:id="613"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"_Toc381622594"</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 GOES-14 visible image on June 12, 2013 showing rapid convective development forming over approximately 30 minutes in northwest Illinois. Note the three convective storms within the circle that developed during this short time frame.</w:t>
        </w:r>
        <w:r w:rsidRPr="008E17C9">
          <w:rPr>
            <w:rStyle w:val="Hyperlink"/>
            <w:noProof/>
          </w:rPr>
          <w:fldChar w:fldCharType="end"/>
        </w:r>
      </w:ins>
    </w:p>
    <w:p w:rsidR="00A20A07" w:rsidRDefault="00D457E9">
      <w:pPr>
        <w:pStyle w:val="TableofFigures"/>
        <w:tabs>
          <w:tab w:val="right" w:leader="dot" w:pos="9350"/>
        </w:tabs>
        <w:rPr>
          <w:ins w:id="614" w:author="Tim Schmit" w:date="2014-03-03T15:07:00Z"/>
          <w:rFonts w:eastAsiaTheme="minorEastAsia"/>
          <w:noProof/>
        </w:rPr>
      </w:pPr>
      <w:ins w:id="615"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"_Toc381622595"</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2. </w:t>
        </w:r>
        <w:r w:rsidR="00A20A07" w:rsidRPr="008E17C9">
          <w:rPr>
            <w:rStyle w:val="Hyperlink"/>
            <w:rFonts w:asciiTheme="majorHAnsi" w:hAnsiTheme="majorHAnsi"/>
            <w:noProof/>
          </w:rPr>
          <w:t xml:space="preserve">A demonstration of the GOES-14 SRSOR coverage (June 12, 2013) in one minute mode, with the days severe weather reports plotted (the colors indicate the type where </w:t>
        </w:r>
        <w:r w:rsidR="00A20A07" w:rsidRPr="008E17C9">
          <w:rPr>
            <w:rStyle w:val="Hyperlink"/>
            <w:rFonts w:asciiTheme="majorHAnsi" w:hAnsiTheme="majorHAnsi" w:cs="Arial"/>
            <w:noProof/>
          </w:rPr>
          <w:t>tornadoes reports are plotted in red, hail in green and winds in blue</w:t>
        </w:r>
        <w:r w:rsidR="00A20A07" w:rsidRPr="008E17C9">
          <w:rPr>
            <w:rStyle w:val="Hyperlink"/>
            <w:rFonts w:asciiTheme="majorHAnsi" w:hAnsiTheme="majorHAnsi"/>
            <w:noProof/>
          </w:rPr>
          <w:t xml:space="preserve">).  The satellite image is of the 10.7 </w:t>
        </w:r>
        <w:r w:rsidR="00A20A07" w:rsidRPr="008E17C9">
          <w:rPr>
            <w:rStyle w:val="Hyperlink"/>
            <w:rFonts w:ascii="Symbol" w:hAnsi="Symbol"/>
            <w:noProof/>
          </w:rPr>
          <w:t></w:t>
        </w:r>
        <w:r w:rsidR="00A20A07" w:rsidRPr="008E17C9">
          <w:rPr>
            <w:rStyle w:val="Hyperlink"/>
            <w:rFonts w:asciiTheme="majorHAnsi" w:hAnsiTheme="majorHAnsi"/>
            <w:noProof/>
          </w:rPr>
          <w:t>m longwave window (GOES Imager band 4).</w:t>
        </w:r>
        <w:r w:rsidRPr="008E17C9">
          <w:rPr>
            <w:rStyle w:val="Hyperlink"/>
            <w:noProof/>
          </w:rPr>
          <w:fldChar w:fldCharType="end"/>
        </w:r>
      </w:ins>
    </w:p>
    <w:p w:rsidR="00A20A07" w:rsidRDefault="00D457E9">
      <w:pPr>
        <w:pStyle w:val="TableofFigures"/>
        <w:tabs>
          <w:tab w:val="right" w:leader="dot" w:pos="9350"/>
        </w:tabs>
        <w:rPr>
          <w:ins w:id="616" w:author="Tim Schmit" w:date="2014-03-03T15:07:00Z"/>
          <w:rFonts w:eastAsiaTheme="minorEastAsia"/>
          <w:noProof/>
        </w:rPr>
      </w:pPr>
      <w:ins w:id="617"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"_Toc381622596"</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3. </w:t>
        </w:r>
        <w:r w:rsidR="00A20A07" w:rsidRPr="008E17C9">
          <w:rPr>
            <w:rStyle w:val="Hyperlink"/>
            <w:rFonts w:asciiTheme="majorHAnsi" w:hAnsiTheme="majorHAnsi"/>
            <w:noProof/>
          </w:rPr>
          <w:t xml:space="preserve">A demonstration of the GOES-14 SRSOR coverage (June 13, 2013) in one minute mode, with the days severe weather reports plotted (the colors indicate the type where </w:t>
        </w:r>
        <w:r w:rsidR="00A20A07" w:rsidRPr="008E17C9">
          <w:rPr>
            <w:rStyle w:val="Hyperlink"/>
            <w:rFonts w:asciiTheme="majorHAnsi" w:hAnsiTheme="majorHAnsi" w:cs="Arial"/>
            <w:noProof/>
          </w:rPr>
          <w:t>tornadoes reports are plotted in red, hail in green and winds in blue</w:t>
        </w:r>
        <w:r w:rsidR="00A20A07" w:rsidRPr="008E17C9">
          <w:rPr>
            <w:rStyle w:val="Hyperlink"/>
            <w:rFonts w:asciiTheme="majorHAnsi" w:hAnsiTheme="majorHAnsi"/>
            <w:noProof/>
          </w:rPr>
          <w:t xml:space="preserve">).  The satellite image is of the 10.7 </w:t>
        </w:r>
        <w:r w:rsidR="00A20A07" w:rsidRPr="008E17C9">
          <w:rPr>
            <w:rStyle w:val="Hyperlink"/>
            <w:rFonts w:ascii="Symbol" w:hAnsi="Symbol"/>
            <w:noProof/>
          </w:rPr>
          <w:t></w:t>
        </w:r>
        <w:r w:rsidR="00A20A07" w:rsidRPr="008E17C9">
          <w:rPr>
            <w:rStyle w:val="Hyperlink"/>
            <w:rFonts w:asciiTheme="majorHAnsi" w:hAnsiTheme="majorHAnsi"/>
            <w:noProof/>
          </w:rPr>
          <w:t>m longwave window (GOES Imager band 4).</w:t>
        </w:r>
        <w:r w:rsidRPr="008E17C9">
          <w:rPr>
            <w:rStyle w:val="Hyperlink"/>
            <w:noProof/>
          </w:rPr>
          <w:fldChar w:fldCharType="end"/>
        </w:r>
      </w:ins>
    </w:p>
    <w:p w:rsidR="00A20A07" w:rsidRDefault="00D457E9">
      <w:pPr>
        <w:pStyle w:val="TableofFigures"/>
        <w:tabs>
          <w:tab w:val="right" w:leader="dot" w:pos="9350"/>
        </w:tabs>
        <w:rPr>
          <w:ins w:id="618" w:author="Tim Schmit" w:date="2014-03-03T15:07:00Z"/>
          <w:rFonts w:eastAsiaTheme="minorEastAsia"/>
          <w:noProof/>
        </w:rPr>
      </w:pPr>
      <w:ins w:id="619"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"_Toc381622597"</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4. Visible GOES-14 SRSOR imagery blended with DCLMA lightning observations to illustrate a potential new GOES-R product.  Red lines indicate the paths of two F-0 tornadoes, and the red circles illustrate their estimated locations at 1941 UTC on 13 June 2013 (animation available at http://dx.doi.org.10.1175/BAMSD-14-yyyyy.1).</w:t>
        </w:r>
        <w:r w:rsidRPr="008E17C9">
          <w:rPr>
            <w:rStyle w:val="Hyperlink"/>
            <w:noProof/>
          </w:rPr>
          <w:fldChar w:fldCharType="end"/>
        </w:r>
      </w:ins>
    </w:p>
    <w:p w:rsidR="00A20A07" w:rsidRDefault="00D457E9">
      <w:pPr>
        <w:pStyle w:val="TableofFigures"/>
        <w:tabs>
          <w:tab w:val="right" w:leader="dot" w:pos="9350"/>
        </w:tabs>
        <w:rPr>
          <w:ins w:id="620" w:author="Tim Schmit" w:date="2014-03-03T15:07:00Z"/>
          <w:rFonts w:eastAsiaTheme="minorEastAsia"/>
          <w:noProof/>
        </w:rPr>
      </w:pPr>
      <w:ins w:id="621"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"_Toc381622598"</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5. Enhanced GOES-14 Visible image of fog and low stratus on August 20, 2013 at 1300 UTC (animation available at http://dx.doi.org.10.1175/BAMSD-14-yyyyy.3).</w:t>
        </w:r>
        <w:r w:rsidRPr="008E17C9">
          <w:rPr>
            <w:rStyle w:val="Hyperlink"/>
            <w:noProof/>
          </w:rPr>
          <w:fldChar w:fldCharType="end"/>
        </w:r>
      </w:ins>
    </w:p>
    <w:p w:rsidR="00A20A07" w:rsidRDefault="00D457E9">
      <w:pPr>
        <w:pStyle w:val="TableofFigures"/>
        <w:tabs>
          <w:tab w:val="right" w:leader="dot" w:pos="9350"/>
        </w:tabs>
        <w:rPr>
          <w:ins w:id="622" w:author="Tim Schmit" w:date="2014-03-03T15:07:00Z"/>
          <w:rFonts w:eastAsiaTheme="minorEastAsia"/>
          <w:noProof/>
        </w:rPr>
      </w:pPr>
      <w:ins w:id="623"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"_Toc381622599"</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6. The SRSOR imagery shows 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 (animation available at http://dx.doi.org.10.1175/BAMSD-14-yyyyy.4).</w:t>
        </w:r>
        <w:r w:rsidRPr="008E17C9">
          <w:rPr>
            <w:rStyle w:val="Hyperlink"/>
            <w:noProof/>
          </w:rPr>
          <w:fldChar w:fldCharType="end"/>
        </w:r>
      </w:ins>
    </w:p>
    <w:p w:rsidR="00A20A07" w:rsidRDefault="00D457E9">
      <w:pPr>
        <w:pStyle w:val="TableofFigures"/>
        <w:tabs>
          <w:tab w:val="right" w:leader="dot" w:pos="9350"/>
        </w:tabs>
        <w:rPr>
          <w:ins w:id="624" w:author="Tim Schmit" w:date="2014-03-03T15:07:00Z"/>
          <w:rFonts w:eastAsiaTheme="minorEastAsia"/>
          <w:noProof/>
        </w:rPr>
      </w:pPr>
      <w:ins w:id="625"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"_Toc381622600"</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7. </w:t>
        </w:r>
        <w:r w:rsidR="00A20A07" w:rsidRPr="008E17C9">
          <w:rPr>
            <w:rStyle w:val="Hyperlink"/>
            <w:rFonts w:cstheme="minorHAnsi"/>
            <w:noProof/>
          </w:rPr>
          <w:t>One minute visible imagery and Aircraft Situation Display to Industry (ASDI) flight routes over the Minneapolis Air Traffic Control Center on August 21, 2013 at 2100 UTC. The colors denote the height of the aircraft, with warm colors being lower. The white circle denotes the region of interest associated with the flights into or out of Minneapolis.</w:t>
        </w:r>
        <w:r w:rsidRPr="008E17C9">
          <w:rPr>
            <w:rStyle w:val="Hyperlink"/>
            <w:noProof/>
          </w:rPr>
          <w:fldChar w:fldCharType="end"/>
        </w:r>
      </w:ins>
    </w:p>
    <w:p w:rsidR="00A20A07" w:rsidRDefault="00D457E9">
      <w:pPr>
        <w:pStyle w:val="TableofFigures"/>
        <w:tabs>
          <w:tab w:val="right" w:leader="dot" w:pos="9350"/>
        </w:tabs>
        <w:rPr>
          <w:ins w:id="626" w:author="Tim Schmit" w:date="2014-03-03T15:07:00Z"/>
          <w:rFonts w:eastAsiaTheme="minorEastAsia"/>
          <w:noProof/>
        </w:rPr>
      </w:pPr>
      <w:ins w:id="627"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"_Toc381622601"</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8. Time Series of the Cloud Height on August 21, 2013. Time Series of ACHA results between 18 and 24 UTC on August 21, 2013.  Top three images show ACHA cloud-top temperature at 20, 21 and 22 UTC.  The dashed line is the maximum satellite cloud-top height for opaque cloud types over the box drawn in the top three images.  The time series from the radar (solid line) also shows rapid changes.</w:t>
        </w:r>
        <w:r w:rsidRPr="008E17C9">
          <w:rPr>
            <w:rStyle w:val="Hyperlink"/>
            <w:noProof/>
          </w:rPr>
          <w:fldChar w:fldCharType="end"/>
        </w:r>
      </w:ins>
    </w:p>
    <w:p w:rsidR="00A20A07" w:rsidRDefault="00D457E9">
      <w:pPr>
        <w:pStyle w:val="TableofFigures"/>
        <w:tabs>
          <w:tab w:val="right" w:leader="dot" w:pos="9350"/>
        </w:tabs>
        <w:rPr>
          <w:ins w:id="628" w:author="Tim Schmit" w:date="2014-03-03T15:07:00Z"/>
          <w:rFonts w:eastAsiaTheme="minorEastAsia"/>
          <w:noProof/>
        </w:rPr>
      </w:pPr>
      <w:ins w:id="629"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"_Toc381622602"</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9. Combined visible and infrared 'sandwich' product from August 26, 2013 at 13:01 UTC (animation available at http://dx.doi.org.10.1175/BAMSD-14-yyyyy.5).</w:t>
        </w:r>
        <w:r w:rsidRPr="008E17C9">
          <w:rPr>
            <w:rStyle w:val="Hyperlink"/>
            <w:noProof/>
          </w:rPr>
          <w:fldChar w:fldCharType="end"/>
        </w:r>
      </w:ins>
    </w:p>
    <w:p w:rsidR="00A20A07" w:rsidRDefault="00D457E9">
      <w:pPr>
        <w:pStyle w:val="TableofFigures"/>
        <w:tabs>
          <w:tab w:val="right" w:leader="dot" w:pos="9350"/>
        </w:tabs>
        <w:rPr>
          <w:ins w:id="630" w:author="Tim Schmit" w:date="2014-03-03T15:07:00Z"/>
          <w:rFonts w:eastAsiaTheme="minorEastAsia"/>
          <w:noProof/>
        </w:rPr>
      </w:pPr>
      <w:ins w:id="631"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"_Toc381622603"</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10. GOES-14 visible image and derived Over-shooting Tops from August 26, 2013 at 13:00 UTC (animation available at http://dx.doi.org.10.1175/BAMSD-14-yyyyy.6).</w:t>
        </w:r>
        <w:r w:rsidRPr="008E17C9">
          <w:rPr>
            <w:rStyle w:val="Hyperlink"/>
            <w:noProof/>
          </w:rPr>
          <w:fldChar w:fldCharType="end"/>
        </w:r>
      </w:ins>
    </w:p>
    <w:p w:rsidR="00A20A07" w:rsidRDefault="00D457E9">
      <w:pPr>
        <w:pStyle w:val="TableofFigures"/>
        <w:tabs>
          <w:tab w:val="right" w:leader="dot" w:pos="9350"/>
        </w:tabs>
        <w:rPr>
          <w:ins w:id="632" w:author="Tim Schmit" w:date="2014-03-03T15:07:00Z"/>
          <w:rFonts w:eastAsiaTheme="minorEastAsia"/>
          <w:noProof/>
        </w:rPr>
      </w:pPr>
      <w:ins w:id="633"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"_Toc381622604"</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11. GOES-14 Visible (left panels) and shortwave infrared window (right panels) from the California Rim fire for August 19, 2013. Note that warm temperatures have been color-coded to be dark, with the hottest pixels red (animation available at http://dx.doi.org.10.1175/BAMSD-14-yyyyy.7).</w:t>
        </w:r>
        <w:r w:rsidRPr="008E17C9">
          <w:rPr>
            <w:rStyle w:val="Hyperlink"/>
            <w:noProof/>
          </w:rPr>
          <w:fldChar w:fldCharType="end"/>
        </w:r>
      </w:ins>
    </w:p>
    <w:p w:rsidR="00A20A07" w:rsidRDefault="00D457E9">
      <w:pPr>
        <w:pStyle w:val="TableofFigures"/>
        <w:tabs>
          <w:tab w:val="right" w:leader="dot" w:pos="9350"/>
        </w:tabs>
        <w:rPr>
          <w:ins w:id="634" w:author="Tim Schmit" w:date="2014-03-03T15:07:00Z"/>
          <w:rFonts w:eastAsiaTheme="minorEastAsia"/>
          <w:noProof/>
        </w:rPr>
      </w:pPr>
      <w:ins w:id="635"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"_Toc381622605"</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 xml:space="preserve">Figure 12. Time series of Fire Radiative Power (FRP) from WFABBA of GOES-14 SRSOR and GOES-15 data from 13 to 20 UTC on August 22, 2013. The dots represent the times, while the lines represent running </w:t>
        </w:r>
        <w:r w:rsidR="00A20A07" w:rsidRPr="008E17C9">
          <w:rPr>
            <w:rStyle w:val="Hyperlink"/>
            <w:noProof/>
          </w:rPr>
          <w:lastRenderedPageBreak/>
          <w:t>averages. The cyan line is from the higher time resolution GOES-14 SRSOR data, while the blue line is derived from GOES-15 views.</w:t>
        </w:r>
        <w:r w:rsidRPr="008E17C9">
          <w:rPr>
            <w:rStyle w:val="Hyperlink"/>
            <w:noProof/>
          </w:rPr>
          <w:fldChar w:fldCharType="end"/>
        </w:r>
      </w:ins>
    </w:p>
    <w:p w:rsidR="00A20A07" w:rsidRDefault="00D457E9">
      <w:pPr>
        <w:pStyle w:val="TableofFigures"/>
        <w:tabs>
          <w:tab w:val="right" w:leader="dot" w:pos="9350"/>
        </w:tabs>
        <w:rPr>
          <w:ins w:id="636" w:author="Tim Schmit" w:date="2014-03-03T15:07:00Z"/>
          <w:rFonts w:eastAsiaTheme="minorEastAsia"/>
          <w:noProof/>
        </w:rPr>
      </w:pPr>
      <w:ins w:id="637" w:author="Tim Schmit" w:date="2014-03-03T15:07:00Z">
        <w:r w:rsidRPr="008E17C9">
          <w:rPr>
            <w:rStyle w:val="Hyperlink"/>
            <w:noProof/>
          </w:rPr>
          <w:fldChar w:fldCharType="begin"/>
        </w:r>
        <w:r w:rsidR="00A20A07" w:rsidRPr="008E17C9">
          <w:rPr>
            <w:rStyle w:val="Hyperlink"/>
            <w:noProof/>
          </w:rPr>
          <w:instrText xml:space="preserve"> </w:instrText>
        </w:r>
        <w:r w:rsidR="00A20A07">
          <w:rPr>
            <w:noProof/>
          </w:rPr>
          <w:instrText>HYPERLINK \l "_Toc381622606"</w:instrText>
        </w:r>
        <w:r w:rsidR="00A20A07" w:rsidRPr="008E17C9">
          <w:rPr>
            <w:rStyle w:val="Hyperlink"/>
            <w:noProof/>
          </w:rPr>
          <w:instrText xml:space="preserve"> </w:instrText>
        </w:r>
        <w:r w:rsidRPr="008E17C9">
          <w:rPr>
            <w:rStyle w:val="Hyperlink"/>
            <w:noProof/>
          </w:rPr>
          <w:fldChar w:fldCharType="separate"/>
        </w:r>
        <w:r w:rsidR="00A20A07" w:rsidRPr="008E17C9">
          <w:rPr>
            <w:rStyle w:val="Hyperlink"/>
            <w:noProof/>
          </w:rPr>
          <w:t>Figure 13. GOES-14 visible image enhanced to better visualize the smoke from the California Rim fire on August 22, 2013 (animation available at http://dx.doi.org.10.1175/BAMSD-14-yyyyy.8).</w:t>
        </w:r>
        <w:r w:rsidRPr="008E17C9">
          <w:rPr>
            <w:rStyle w:val="Hyperlink"/>
            <w:noProof/>
          </w:rPr>
          <w:fldChar w:fldCharType="end"/>
        </w:r>
      </w:ins>
    </w:p>
    <w:p w:rsidR="00243442" w:rsidDel="00A20A07" w:rsidRDefault="00D457E9">
      <w:pPr>
        <w:pStyle w:val="TableofFigures"/>
        <w:tabs>
          <w:tab w:val="right" w:leader="dot" w:pos="9350"/>
        </w:tabs>
        <w:rPr>
          <w:del w:id="638" w:author="Tim Schmit" w:date="2014-03-03T15:07:00Z"/>
          <w:rFonts w:eastAsiaTheme="minorEastAsia"/>
          <w:noProof/>
        </w:rPr>
      </w:pPr>
      <w:del w:id="639" w:author="Tim Schmit" w:date="2014-03-03T15:07:00Z">
        <w:r w:rsidRPr="00D457E9">
          <w:rPr>
            <w:rPrChange w:id="640" w:author="Tim Schmit" w:date="2014-03-03T15:07:00Z">
              <w:rPr>
                <w:rStyle w:val="Hyperlink"/>
                <w:noProof/>
              </w:rPr>
            </w:rPrChange>
          </w:rPr>
          <w:delText>Figure 1. GOES-14 visible image on June 12, 2013 showing rapid convective development forming over approximately 30 minutes in northwest Illinois.</w:delText>
        </w:r>
      </w:del>
    </w:p>
    <w:p w:rsidR="00243442" w:rsidDel="00A20A07" w:rsidRDefault="00D457E9">
      <w:pPr>
        <w:pStyle w:val="TableofFigures"/>
        <w:tabs>
          <w:tab w:val="right" w:leader="dot" w:pos="9350"/>
        </w:tabs>
        <w:rPr>
          <w:del w:id="641" w:author="Tim Schmit" w:date="2014-03-03T15:07:00Z"/>
          <w:rFonts w:eastAsiaTheme="minorEastAsia"/>
          <w:noProof/>
        </w:rPr>
      </w:pPr>
      <w:del w:id="642" w:author="Tim Schmit" w:date="2014-03-03T15:07:00Z">
        <w:r w:rsidRPr="00D457E9">
          <w:rPr>
            <w:rPrChange w:id="643" w:author="Tim Schmit" w:date="2014-03-03T15:07:00Z">
              <w:rPr>
                <w:rStyle w:val="Hyperlink"/>
                <w:noProof/>
              </w:rPr>
            </w:rPrChange>
          </w:rPr>
          <w:delText xml:space="preserve">Figure 2. A demonstration of the GOES-14 SRSOR coverage (June 12, 2013) in one minute mode, with the days severe weather reports plotted (the colors indicate the type).  The satellite image is of the 10.7 </w:delText>
        </w:r>
        <w:r w:rsidRPr="00D457E9">
          <w:rPr>
            <w:rPrChange w:id="644" w:author="Tim Schmit" w:date="2014-03-03T15:07:00Z">
              <w:rPr>
                <w:rStyle w:val="Hyperlink"/>
                <w:rFonts w:ascii="Symbol" w:hAnsi="Symbol"/>
                <w:noProof/>
              </w:rPr>
            </w:rPrChange>
          </w:rPr>
          <w:delText>igure 2. A demonstration of the GOES-14</w:delText>
        </w:r>
      </w:del>
    </w:p>
    <w:p w:rsidR="00243442" w:rsidDel="00A20A07" w:rsidRDefault="00D457E9">
      <w:pPr>
        <w:pStyle w:val="TableofFigures"/>
        <w:tabs>
          <w:tab w:val="right" w:leader="dot" w:pos="9350"/>
        </w:tabs>
        <w:rPr>
          <w:del w:id="645" w:author="Tim Schmit" w:date="2014-03-03T15:07:00Z"/>
          <w:rFonts w:eastAsiaTheme="minorEastAsia"/>
          <w:noProof/>
        </w:rPr>
      </w:pPr>
      <w:del w:id="646" w:author="Tim Schmit" w:date="2014-03-03T15:07:00Z">
        <w:r w:rsidRPr="00D457E9">
          <w:rPr>
            <w:rPrChange w:id="647" w:author="Tim Schmit" w:date="2014-03-03T15:07:00Z">
              <w:rPr>
                <w:rStyle w:val="Hyperlink"/>
                <w:noProof/>
              </w:rPr>
            </w:rPrChange>
          </w:rPr>
          <w:delText xml:space="preserve">Figure 3. GOES-14 SRSOR coverage area in one minute mode, with the days severe weather reports, for June 13, 2013. The satellite image is of the 10.7 </w:delText>
        </w:r>
        <w:r w:rsidRPr="00D457E9">
          <w:rPr>
            <w:rPrChange w:id="648" w:author="Tim Schmit" w:date="2014-03-03T15:07:00Z">
              <w:rPr>
                <w:rStyle w:val="Hyperlink"/>
                <w:rFonts w:ascii="Symbol" w:hAnsi="Symbol"/>
                <w:noProof/>
              </w:rPr>
            </w:rPrChange>
          </w:rPr>
          <w:delText>igure 3. GOES-14 S</w:delText>
        </w:r>
      </w:del>
    </w:p>
    <w:p w:rsidR="00243442" w:rsidDel="00A20A07" w:rsidRDefault="00D457E9">
      <w:pPr>
        <w:pStyle w:val="TableofFigures"/>
        <w:tabs>
          <w:tab w:val="right" w:leader="dot" w:pos="9350"/>
        </w:tabs>
        <w:rPr>
          <w:del w:id="649" w:author="Tim Schmit" w:date="2014-03-03T15:07:00Z"/>
          <w:rFonts w:eastAsiaTheme="minorEastAsia"/>
          <w:noProof/>
        </w:rPr>
      </w:pPr>
      <w:del w:id="650" w:author="Tim Schmit" w:date="2014-03-03T15:07:00Z">
        <w:r w:rsidRPr="00D457E9">
          <w:rPr>
            <w:rPrChange w:id="651" w:author="Tim Schmit" w:date="2014-03-03T15:07:00Z">
              <w:rPr>
                <w:rStyle w:val="Hyperlink"/>
                <w:noProof/>
              </w:rPr>
            </w:rPrChange>
          </w:rPr>
          <w:delText>Figure 4. Visible GOES-14 SRSOR imagery blended with DCLMA lightning observations to illustrate a potential new GOES-R product.  Red lines indicate the paths of two F-0 tornadoes, and the red circles illustrate their estimated locations at 1941 UTC on 13 June 2013 (animation available at http://dx.doi.org.10.1175/BAMSD-14-yyyyy.1).</w:delText>
        </w:r>
      </w:del>
    </w:p>
    <w:p w:rsidR="00243442" w:rsidDel="00A20A07" w:rsidRDefault="00D457E9">
      <w:pPr>
        <w:pStyle w:val="TableofFigures"/>
        <w:tabs>
          <w:tab w:val="right" w:leader="dot" w:pos="9350"/>
        </w:tabs>
        <w:rPr>
          <w:del w:id="652" w:author="Tim Schmit" w:date="2014-03-03T15:07:00Z"/>
          <w:rFonts w:eastAsiaTheme="minorEastAsia"/>
          <w:noProof/>
        </w:rPr>
      </w:pPr>
      <w:del w:id="653" w:author="Tim Schmit" w:date="2014-03-03T15:07:00Z">
        <w:r w:rsidRPr="00D457E9">
          <w:rPr>
            <w:rPrChange w:id="654" w:author="Tim Schmit" w:date="2014-03-03T15:07:00Z">
              <w:rPr>
                <w:rStyle w:val="Hyperlink"/>
                <w:noProof/>
              </w:rPr>
            </w:rPrChange>
          </w:rPr>
          <w:delText>Figure 5. Enhanced GOES-14 Visible image of fog and low stratus on August 20, 2013 at 1300 UTC (animation available at http://dx.doi.org.10.1175/BAMSD-14-yyyyy.3).</w:delText>
        </w:r>
      </w:del>
    </w:p>
    <w:p w:rsidR="00243442" w:rsidDel="00A20A07" w:rsidRDefault="00D457E9">
      <w:pPr>
        <w:pStyle w:val="TableofFigures"/>
        <w:tabs>
          <w:tab w:val="right" w:leader="dot" w:pos="9350"/>
        </w:tabs>
        <w:rPr>
          <w:del w:id="655" w:author="Tim Schmit" w:date="2014-03-03T15:07:00Z"/>
          <w:rFonts w:eastAsiaTheme="minorEastAsia"/>
          <w:noProof/>
        </w:rPr>
      </w:pPr>
      <w:del w:id="656" w:author="Tim Schmit" w:date="2014-03-03T15:07:00Z">
        <w:r w:rsidRPr="00D457E9">
          <w:rPr>
            <w:rPrChange w:id="657" w:author="Tim Schmit" w:date="2014-03-03T15:07:00Z">
              <w:rPr>
                <w:rStyle w:val="Hyperlink"/>
                <w:noProof/>
              </w:rPr>
            </w:rPrChange>
          </w:rPr>
          <w:delText>Figure 6. 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 (animation available at http://dx.doi.org.10.1175/BAMSD-14-yyyyy.4).</w:delText>
        </w:r>
      </w:del>
    </w:p>
    <w:p w:rsidR="00243442" w:rsidDel="00A20A07" w:rsidRDefault="00D457E9">
      <w:pPr>
        <w:pStyle w:val="TableofFigures"/>
        <w:tabs>
          <w:tab w:val="right" w:leader="dot" w:pos="9350"/>
        </w:tabs>
        <w:rPr>
          <w:del w:id="658" w:author="Tim Schmit" w:date="2014-03-03T15:07:00Z"/>
          <w:rFonts w:eastAsiaTheme="minorEastAsia"/>
          <w:noProof/>
        </w:rPr>
      </w:pPr>
      <w:del w:id="659" w:author="Tim Schmit" w:date="2014-03-03T15:07:00Z">
        <w:r w:rsidRPr="00D457E9">
          <w:rPr>
            <w:rPrChange w:id="660" w:author="Tim Schmit" w:date="2014-03-03T15:07:00Z">
              <w:rPr>
                <w:rStyle w:val="Hyperlink"/>
                <w:noProof/>
              </w:rPr>
            </w:rPrChange>
          </w:rPr>
          <w:delText>Figure 7. One minute visible imagery and Aircraft Situation Display to Industry (ASDI) flight routes over the Minneapolis Air Traffic Control Center on August 21, 2013 at 2100 UTC.</w:delText>
        </w:r>
      </w:del>
    </w:p>
    <w:p w:rsidR="00243442" w:rsidDel="00A20A07" w:rsidRDefault="00D457E9">
      <w:pPr>
        <w:pStyle w:val="TableofFigures"/>
        <w:tabs>
          <w:tab w:val="right" w:leader="dot" w:pos="9350"/>
        </w:tabs>
        <w:rPr>
          <w:del w:id="661" w:author="Tim Schmit" w:date="2014-03-03T15:07:00Z"/>
          <w:rFonts w:eastAsiaTheme="minorEastAsia"/>
          <w:noProof/>
        </w:rPr>
      </w:pPr>
      <w:del w:id="662" w:author="Tim Schmit" w:date="2014-03-03T15:07:00Z">
        <w:r w:rsidRPr="00D457E9">
          <w:rPr>
            <w:rPrChange w:id="663" w:author="Tim Schmit" w:date="2014-03-03T15:07:00Z">
              <w:rPr>
                <w:rStyle w:val="Hyperlink"/>
                <w:noProof/>
              </w:rPr>
            </w:rPrChange>
          </w:rPr>
          <w:delText>Figure 8. Time Series of the Cloud Height on August 21, 2013. Time Series of ACHA results between 18 and 24 UTC on August 21, 2013.  Top three images show ACHA cloud-top temperature at 20, 21 and 22 UTC.  The dashed line is the maximum satellite cloud-top height for opaque cloud types over the box drawn in the top three images.  The time series from the radar (solid line) also shows rapid changes.</w:delText>
        </w:r>
      </w:del>
    </w:p>
    <w:p w:rsidR="00243442" w:rsidDel="00A20A07" w:rsidRDefault="00D457E9">
      <w:pPr>
        <w:pStyle w:val="TableofFigures"/>
        <w:tabs>
          <w:tab w:val="right" w:leader="dot" w:pos="9350"/>
        </w:tabs>
        <w:rPr>
          <w:del w:id="664" w:author="Tim Schmit" w:date="2014-03-03T15:07:00Z"/>
          <w:rFonts w:eastAsiaTheme="minorEastAsia"/>
          <w:noProof/>
        </w:rPr>
      </w:pPr>
      <w:del w:id="665" w:author="Tim Schmit" w:date="2014-03-03T15:07:00Z">
        <w:r w:rsidRPr="00D457E9">
          <w:rPr>
            <w:rPrChange w:id="666" w:author="Tim Schmit" w:date="2014-03-03T15:07:00Z">
              <w:rPr>
                <w:rStyle w:val="Hyperlink"/>
                <w:noProof/>
              </w:rPr>
            </w:rPrChange>
          </w:rPr>
          <w:delText>Figure 9. Combined visible and infrared 'sandwich' product from August 26, 2013 at 13:01 UTC (animation available at http://dx.doi.org.10.1175/BAMSD-14-yyyyy.5).</w:delText>
        </w:r>
      </w:del>
    </w:p>
    <w:p w:rsidR="00243442" w:rsidDel="00A20A07" w:rsidRDefault="00D457E9">
      <w:pPr>
        <w:pStyle w:val="TableofFigures"/>
        <w:tabs>
          <w:tab w:val="right" w:leader="dot" w:pos="9350"/>
        </w:tabs>
        <w:rPr>
          <w:del w:id="667" w:author="Tim Schmit" w:date="2014-03-03T15:07:00Z"/>
          <w:rFonts w:eastAsiaTheme="minorEastAsia"/>
          <w:noProof/>
        </w:rPr>
      </w:pPr>
      <w:del w:id="668" w:author="Tim Schmit" w:date="2014-03-03T15:07:00Z">
        <w:r w:rsidRPr="00D457E9">
          <w:rPr>
            <w:rPrChange w:id="669" w:author="Tim Schmit" w:date="2014-03-03T15:07:00Z">
              <w:rPr>
                <w:rStyle w:val="Hyperlink"/>
                <w:noProof/>
              </w:rPr>
            </w:rPrChange>
          </w:rPr>
          <w:delText>Figure 10. GOES-14 visible image and derived Over-shooting Tops from August 26, 2013 at 13:00 UTC (animation available at http://dx.doi.org.10.1175/BAMSD-14-yyyyy.6).</w:delText>
        </w:r>
      </w:del>
    </w:p>
    <w:p w:rsidR="00243442" w:rsidDel="00A20A07" w:rsidRDefault="00D457E9">
      <w:pPr>
        <w:pStyle w:val="TableofFigures"/>
        <w:tabs>
          <w:tab w:val="right" w:leader="dot" w:pos="9350"/>
        </w:tabs>
        <w:rPr>
          <w:del w:id="670" w:author="Tim Schmit" w:date="2014-03-03T15:07:00Z"/>
          <w:rFonts w:eastAsiaTheme="minorEastAsia"/>
          <w:noProof/>
        </w:rPr>
      </w:pPr>
      <w:del w:id="671" w:author="Tim Schmit" w:date="2014-03-03T15:07:00Z">
        <w:r w:rsidRPr="00D457E9">
          <w:rPr>
            <w:rPrChange w:id="672" w:author="Tim Schmit" w:date="2014-03-03T15:07:00Z">
              <w:rPr>
                <w:rStyle w:val="Hyperlink"/>
                <w:noProof/>
              </w:rPr>
            </w:rPrChange>
          </w:rPr>
          <w:delText>Figure 11. GOES-14 Visible (left panels) and shortwave infrared window (right panels) from the California Rim fire for August 19, 2013. Note that warm temperatures have been color-coded to be dark, with the hottest pixels red (animation available at http://dx.doi.org.10.1175/BAMSD-14-yyyyy.7).</w:delText>
        </w:r>
      </w:del>
    </w:p>
    <w:p w:rsidR="00243442" w:rsidDel="00A20A07" w:rsidRDefault="00D457E9">
      <w:pPr>
        <w:pStyle w:val="TableofFigures"/>
        <w:tabs>
          <w:tab w:val="right" w:leader="dot" w:pos="9350"/>
        </w:tabs>
        <w:rPr>
          <w:del w:id="673" w:author="Tim Schmit" w:date="2014-03-03T15:07:00Z"/>
          <w:rFonts w:eastAsiaTheme="minorEastAsia"/>
          <w:noProof/>
        </w:rPr>
      </w:pPr>
      <w:del w:id="674" w:author="Tim Schmit" w:date="2014-03-03T15:07:00Z">
        <w:r w:rsidRPr="00D457E9">
          <w:rPr>
            <w:rPrChange w:id="675" w:author="Tim Schmit" w:date="2014-03-03T15:07:00Z">
              <w:rPr>
                <w:rStyle w:val="Hyperlink"/>
                <w:noProof/>
              </w:rPr>
            </w:rPrChange>
          </w:rPr>
          <w:delText>Figure 12. Time series of Fire Radiative Power (FRP) from WFABBA of GOES-14 SRSOR and GOES-15 data from 13 to 20 UTC on August 22, 2013. The dots represent the times, while the lines represent running averages. The cyan line is from the higher time resolution GOES-14 SRSOR data, while the blue line is derived from GOES-15 views.</w:delText>
        </w:r>
      </w:del>
    </w:p>
    <w:p w:rsidR="00243442" w:rsidDel="00A20A07" w:rsidRDefault="00D457E9">
      <w:pPr>
        <w:pStyle w:val="TableofFigures"/>
        <w:tabs>
          <w:tab w:val="right" w:leader="dot" w:pos="9350"/>
        </w:tabs>
        <w:rPr>
          <w:del w:id="676" w:author="Tim Schmit" w:date="2014-03-03T15:07:00Z"/>
          <w:rFonts w:eastAsiaTheme="minorEastAsia"/>
          <w:noProof/>
        </w:rPr>
      </w:pPr>
      <w:del w:id="677" w:author="Tim Schmit" w:date="2014-03-03T15:07:00Z">
        <w:r w:rsidRPr="00D457E9">
          <w:rPr>
            <w:rPrChange w:id="678" w:author="Tim Schmit" w:date="2014-03-03T15:07:00Z">
              <w:rPr>
                <w:rStyle w:val="Hyperlink"/>
                <w:noProof/>
              </w:rPr>
            </w:rPrChange>
          </w:rPr>
          <w:delText>Figure 13. GOES-14 visible image enhanced to better visual the smoke from the California Rim fire on August 22, 2013 (animation available at http://dx.doi.org.10.1175/BAMSD-14-yyyyy.8).</w:delText>
        </w:r>
      </w:del>
    </w:p>
    <w:p w:rsidR="008C1788" w:rsidRPr="0060541B" w:rsidRDefault="00D457E9" w:rsidP="00EB7F95">
      <w:pPr>
        <w:spacing w:line="480" w:lineRule="auto"/>
        <w:rPr>
          <w:rFonts w:ascii="Times New Roman" w:hAnsi="Times New Roman" w:cs="Times New Roman"/>
        </w:rPr>
      </w:pPr>
      <w:r>
        <w:rPr>
          <w:rFonts w:ascii="Times New Roman" w:hAnsi="Times New Roman" w:cs="Times New Roman"/>
          <w:b/>
        </w:rPr>
        <w:fldChar w:fldCharType="end"/>
      </w:r>
    </w:p>
    <w:p w:rsidR="00124CAA" w:rsidRPr="0060541B" w:rsidRDefault="00124CAA" w:rsidP="00124CAA">
      <w:pPr>
        <w:spacing w:line="480" w:lineRule="auto"/>
        <w:rPr>
          <w:rFonts w:ascii="Times New Roman" w:hAnsi="Times New Roman" w:cs="Times New Roman"/>
        </w:rPr>
      </w:pPr>
    </w:p>
    <w:p w:rsidR="00124CAA" w:rsidRDefault="00124CAA" w:rsidP="00FA0B29">
      <w:pPr>
        <w:keepNext/>
        <w:spacing w:line="480" w:lineRule="auto"/>
        <w:jc w:val="center"/>
      </w:pPr>
      <w:r>
        <w:rPr>
          <w:rFonts w:ascii="Times New Roman" w:hAnsi="Times New Roman" w:cs="Times New Roman"/>
          <w:noProof/>
        </w:rPr>
        <w:drawing>
          <wp:inline distT="0" distB="0" distL="0" distR="0">
            <wp:extent cx="5052950" cy="37897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_G14_34MIN_GAP.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2950" cy="3789713"/>
                    </a:xfrm>
                    <a:prstGeom prst="rect">
                      <a:avLst/>
                    </a:prstGeom>
                  </pic:spPr>
                </pic:pic>
              </a:graphicData>
            </a:graphic>
          </wp:inline>
        </w:drawing>
      </w:r>
    </w:p>
    <w:p w:rsidR="00124CAA" w:rsidRDefault="00124CAA" w:rsidP="00124CAA">
      <w:pPr>
        <w:pStyle w:val="Caption"/>
      </w:pPr>
      <w:bookmarkStart w:id="679" w:name="_Ref367178567"/>
      <w:bookmarkStart w:id="680" w:name="_Toc381622594"/>
      <w:proofErr w:type="gramStart"/>
      <w:r>
        <w:t xml:space="preserve">Figure </w:t>
      </w:r>
      <w:r w:rsidR="00D457E9">
        <w:fldChar w:fldCharType="begin"/>
      </w:r>
      <w:r w:rsidR="00BC54C4">
        <w:instrText xml:space="preserve"> SEQ Figure \* ARABIC </w:instrText>
      </w:r>
      <w:r w:rsidR="00D457E9">
        <w:fldChar w:fldCharType="separate"/>
      </w:r>
      <w:r w:rsidR="00DA2300">
        <w:rPr>
          <w:noProof/>
        </w:rPr>
        <w:t>1</w:t>
      </w:r>
      <w:r w:rsidR="00D457E9">
        <w:rPr>
          <w:noProof/>
        </w:rPr>
        <w:fldChar w:fldCharType="end"/>
      </w:r>
      <w:bookmarkEnd w:id="679"/>
      <w:r>
        <w:t>.</w:t>
      </w:r>
      <w:proofErr w:type="gramEnd"/>
      <w:r>
        <w:t xml:space="preserve"> GOES-14 visible image on June 12, 2013 showing rapid </w:t>
      </w:r>
      <w:r w:rsidR="0047769B">
        <w:t xml:space="preserve">convective development </w:t>
      </w:r>
      <w:r>
        <w:t>forming over approximately 30 minutes</w:t>
      </w:r>
      <w:r w:rsidR="003F03C6">
        <w:t xml:space="preserve"> in northwest Illinois</w:t>
      </w:r>
      <w:r>
        <w:t>.</w:t>
      </w:r>
      <w:ins w:id="681" w:author="Tim Schmit" w:date="2014-02-26T14:44:00Z">
        <w:r w:rsidR="00AB1D2A">
          <w:t xml:space="preserve"> Note the three convective storms</w:t>
        </w:r>
      </w:ins>
      <w:ins w:id="682" w:author="Tim Schmit" w:date="2014-02-26T14:48:00Z">
        <w:r w:rsidR="00AB1D2A">
          <w:t xml:space="preserve"> within the circle </w:t>
        </w:r>
      </w:ins>
      <w:ins w:id="683" w:author="Tim Schmit" w:date="2014-02-26T14:44:00Z">
        <w:r w:rsidR="00AB1D2A">
          <w:t>that developed during this short time frame.</w:t>
        </w:r>
        <w:bookmarkEnd w:id="680"/>
        <w:r w:rsidR="00AB1D2A">
          <w:t xml:space="preserve"> </w:t>
        </w:r>
      </w:ins>
    </w:p>
    <w:p w:rsidR="00527B9F" w:rsidRDefault="00527B9F" w:rsidP="006E0137">
      <w:pPr>
        <w:spacing w:line="480" w:lineRule="auto"/>
        <w:rPr>
          <w:rFonts w:ascii="Times New Roman" w:hAnsi="Times New Roman" w:cs="Times New Roman"/>
          <w:b/>
        </w:rPr>
      </w:pPr>
    </w:p>
    <w:p w:rsidR="00124CAA" w:rsidRDefault="00124CAA" w:rsidP="00B9721A">
      <w:pPr>
        <w:keepNext/>
        <w:spacing w:line="480" w:lineRule="auto"/>
        <w:jc w:val="center"/>
      </w:pPr>
      <w:r>
        <w:rPr>
          <w:rFonts w:ascii="Times New Roman" w:hAnsi="Times New Roman" w:cs="Times New Roman"/>
          <w:noProof/>
        </w:rPr>
        <w:lastRenderedPageBreak/>
        <w:drawing>
          <wp:inline distT="0" distB="0" distL="0" distR="0">
            <wp:extent cx="2603802" cy="30920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3.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3802" cy="3092014"/>
                    </a:xfrm>
                    <a:prstGeom prst="rect">
                      <a:avLst/>
                    </a:prstGeom>
                  </pic:spPr>
                </pic:pic>
              </a:graphicData>
            </a:graphic>
          </wp:inline>
        </w:drawing>
      </w:r>
    </w:p>
    <w:p w:rsidR="00124CAA" w:rsidRDefault="00124CAA" w:rsidP="00124CAA">
      <w:pPr>
        <w:pStyle w:val="Caption"/>
        <w:spacing w:line="480" w:lineRule="auto"/>
        <w:jc w:val="center"/>
        <w:rPr>
          <w:rFonts w:ascii="Times New Roman" w:hAnsi="Times New Roman" w:cs="Times New Roman"/>
        </w:rPr>
      </w:pPr>
      <w:bookmarkStart w:id="684" w:name="_Ref366853478"/>
      <w:bookmarkStart w:id="685" w:name="_Toc381622595"/>
      <w:proofErr w:type="gramStart"/>
      <w:r>
        <w:t xml:space="preserve">Figure </w:t>
      </w:r>
      <w:r w:rsidR="00D457E9">
        <w:fldChar w:fldCharType="begin"/>
      </w:r>
      <w:r w:rsidR="00BC54C4">
        <w:instrText xml:space="preserve"> SEQ Figure \* ARABIC </w:instrText>
      </w:r>
      <w:r w:rsidR="00D457E9">
        <w:fldChar w:fldCharType="separate"/>
      </w:r>
      <w:r w:rsidR="00DA2300">
        <w:rPr>
          <w:noProof/>
        </w:rPr>
        <w:t>2</w:t>
      </w:r>
      <w:r w:rsidR="00D457E9">
        <w:rPr>
          <w:noProof/>
        </w:rPr>
        <w:fldChar w:fldCharType="end"/>
      </w:r>
      <w:bookmarkEnd w:id="684"/>
      <w:r>
        <w:t>.</w:t>
      </w:r>
      <w:proofErr w:type="gramEnd"/>
      <w:r>
        <w:t xml:space="preserve"> </w:t>
      </w:r>
      <w:r w:rsidR="00D457E9" w:rsidRPr="00D457E9">
        <w:rPr>
          <w:rFonts w:asciiTheme="majorHAnsi" w:hAnsiTheme="majorHAnsi"/>
          <w:rPrChange w:id="686" w:author="Tim Schmit" w:date="2014-03-03T15:02:00Z">
            <w:rPr>
              <w:b w:val="0"/>
              <w:bCs w:val="0"/>
              <w:color w:val="0000FF" w:themeColor="hyperlink"/>
              <w:sz w:val="22"/>
              <w:szCs w:val="22"/>
              <w:u w:val="single"/>
            </w:rPr>
          </w:rPrChange>
        </w:rPr>
        <w:t>A demonstration of the GOES-14 SRSOR coverage (June 12, 2013) in one minute mode, with the day</w:t>
      </w:r>
      <w:ins w:id="687" w:author="leannea" w:date="2014-03-11T21:21:00Z">
        <w:r w:rsidR="00511B0F">
          <w:rPr>
            <w:rFonts w:asciiTheme="majorHAnsi" w:hAnsiTheme="majorHAnsi"/>
          </w:rPr>
          <w:t>’</w:t>
        </w:r>
      </w:ins>
      <w:r w:rsidR="00D457E9" w:rsidRPr="00D457E9">
        <w:rPr>
          <w:rFonts w:asciiTheme="majorHAnsi" w:hAnsiTheme="majorHAnsi"/>
          <w:rPrChange w:id="688" w:author="Tim Schmit" w:date="2014-03-03T15:02:00Z">
            <w:rPr>
              <w:b w:val="0"/>
              <w:bCs w:val="0"/>
              <w:color w:val="0000FF" w:themeColor="hyperlink"/>
              <w:sz w:val="22"/>
              <w:szCs w:val="22"/>
              <w:u w:val="single"/>
            </w:rPr>
          </w:rPrChange>
        </w:rPr>
        <w:t>s severe weather reports plotted (the colors indicate the type</w:t>
      </w:r>
      <w:ins w:id="689" w:author="leannea" w:date="2014-03-11T21:21:00Z">
        <w:r w:rsidR="00511B0F">
          <w:rPr>
            <w:rFonts w:asciiTheme="majorHAnsi" w:hAnsiTheme="majorHAnsi"/>
          </w:rPr>
          <w:t>,</w:t>
        </w:r>
      </w:ins>
      <w:ins w:id="690" w:author="Tim Schmit" w:date="2014-03-03T15:01:00Z">
        <w:r w:rsidR="00D457E9" w:rsidRPr="00D457E9">
          <w:rPr>
            <w:rFonts w:asciiTheme="majorHAnsi" w:hAnsiTheme="majorHAnsi"/>
            <w:rPrChange w:id="691" w:author="Tim Schmit" w:date="2014-03-03T15:02:00Z">
              <w:rPr>
                <w:b w:val="0"/>
                <w:bCs w:val="0"/>
                <w:color w:val="0000FF" w:themeColor="hyperlink"/>
                <w:sz w:val="22"/>
                <w:szCs w:val="22"/>
                <w:u w:val="single"/>
              </w:rPr>
            </w:rPrChange>
          </w:rPr>
          <w:t xml:space="preserve"> where </w:t>
        </w:r>
        <w:r w:rsidR="00D457E9" w:rsidRPr="00D457E9">
          <w:rPr>
            <w:rFonts w:asciiTheme="majorHAnsi" w:hAnsiTheme="majorHAnsi" w:cs="Arial"/>
            <w:rPrChange w:id="692" w:author="Tim Schmit" w:date="2014-03-03T15:02:00Z">
              <w:rPr>
                <w:rFonts w:ascii="Arial" w:hAnsi="Arial" w:cs="Arial"/>
                <w:b w:val="0"/>
                <w:bCs w:val="0"/>
                <w:color w:val="0000FF" w:themeColor="hyperlink"/>
                <w:sz w:val="22"/>
                <w:szCs w:val="22"/>
                <w:u w:val="single"/>
              </w:rPr>
            </w:rPrChange>
          </w:rPr>
          <w:t>tornado</w:t>
        </w:r>
        <w:del w:id="693" w:author="leannea" w:date="2014-03-11T21:21:00Z">
          <w:r w:rsidR="00D457E9" w:rsidRPr="00D457E9" w:rsidDel="00511B0F">
            <w:rPr>
              <w:rFonts w:asciiTheme="majorHAnsi" w:hAnsiTheme="majorHAnsi" w:cs="Arial"/>
              <w:rPrChange w:id="694" w:author="Tim Schmit" w:date="2014-03-03T15:02:00Z">
                <w:rPr>
                  <w:rFonts w:ascii="Arial" w:hAnsi="Arial" w:cs="Arial"/>
                  <w:b w:val="0"/>
                  <w:bCs w:val="0"/>
                  <w:color w:val="0000FF" w:themeColor="hyperlink"/>
                  <w:sz w:val="22"/>
                  <w:szCs w:val="22"/>
                  <w:u w:val="single"/>
                </w:rPr>
              </w:rPrChange>
            </w:rPr>
            <w:delText>es</w:delText>
          </w:r>
        </w:del>
        <w:r w:rsidR="00D457E9" w:rsidRPr="00D457E9">
          <w:rPr>
            <w:rFonts w:asciiTheme="majorHAnsi" w:hAnsiTheme="majorHAnsi" w:cs="Arial"/>
            <w:rPrChange w:id="695" w:author="Tim Schmit" w:date="2014-03-03T15:02:00Z">
              <w:rPr>
                <w:rFonts w:ascii="Arial" w:hAnsi="Arial" w:cs="Arial"/>
                <w:b w:val="0"/>
                <w:bCs w:val="0"/>
                <w:color w:val="0000FF" w:themeColor="hyperlink"/>
                <w:sz w:val="22"/>
                <w:szCs w:val="22"/>
                <w:u w:val="single"/>
              </w:rPr>
            </w:rPrChange>
          </w:rPr>
          <w:t xml:space="preserve"> reports are plotted in red, hail in green and winds in blue</w:t>
        </w:r>
      </w:ins>
      <w:r w:rsidR="00D457E9" w:rsidRPr="00D457E9">
        <w:rPr>
          <w:rFonts w:asciiTheme="majorHAnsi" w:hAnsiTheme="majorHAnsi"/>
          <w:rPrChange w:id="696" w:author="Tim Schmit" w:date="2014-03-03T15:02:00Z">
            <w:rPr>
              <w:b w:val="0"/>
              <w:bCs w:val="0"/>
              <w:color w:val="0000FF" w:themeColor="hyperlink"/>
              <w:sz w:val="22"/>
              <w:szCs w:val="22"/>
              <w:u w:val="single"/>
            </w:rPr>
          </w:rPrChange>
        </w:rPr>
        <w:t xml:space="preserve">).  The satellite image is of the 10.7 </w:t>
      </w:r>
      <w:r w:rsidR="0047769B" w:rsidRPr="00F2777A">
        <w:rPr>
          <w:rFonts w:ascii="Symbol" w:hAnsi="Symbol"/>
        </w:rPr>
        <w:t></w:t>
      </w:r>
      <w:r w:rsidR="00D457E9" w:rsidRPr="00D457E9">
        <w:rPr>
          <w:rFonts w:asciiTheme="majorHAnsi" w:hAnsiTheme="majorHAnsi"/>
          <w:rPrChange w:id="697" w:author="Tim Schmit" w:date="2014-03-03T15:02:00Z">
            <w:rPr>
              <w:b w:val="0"/>
              <w:bCs w:val="0"/>
              <w:color w:val="0000FF" w:themeColor="hyperlink"/>
              <w:sz w:val="22"/>
              <w:szCs w:val="22"/>
              <w:u w:val="single"/>
            </w:rPr>
          </w:rPrChange>
        </w:rPr>
        <w:t xml:space="preserve">m </w:t>
      </w:r>
      <w:proofErr w:type="spellStart"/>
      <w:r w:rsidR="00D457E9" w:rsidRPr="00D457E9">
        <w:rPr>
          <w:rFonts w:asciiTheme="majorHAnsi" w:hAnsiTheme="majorHAnsi"/>
          <w:rPrChange w:id="698" w:author="Tim Schmit" w:date="2014-03-03T15:02:00Z">
            <w:rPr>
              <w:b w:val="0"/>
              <w:bCs w:val="0"/>
              <w:color w:val="0000FF" w:themeColor="hyperlink"/>
              <w:sz w:val="22"/>
              <w:szCs w:val="22"/>
              <w:u w:val="single"/>
            </w:rPr>
          </w:rPrChange>
        </w:rPr>
        <w:t>longwave</w:t>
      </w:r>
      <w:proofErr w:type="spellEnd"/>
      <w:r w:rsidR="00D457E9" w:rsidRPr="00D457E9">
        <w:rPr>
          <w:rFonts w:asciiTheme="majorHAnsi" w:hAnsiTheme="majorHAnsi"/>
          <w:rPrChange w:id="699" w:author="Tim Schmit" w:date="2014-03-03T15:02:00Z">
            <w:rPr>
              <w:b w:val="0"/>
              <w:bCs w:val="0"/>
              <w:color w:val="0000FF" w:themeColor="hyperlink"/>
              <w:sz w:val="22"/>
              <w:szCs w:val="22"/>
              <w:u w:val="single"/>
            </w:rPr>
          </w:rPrChange>
        </w:rPr>
        <w:t xml:space="preserve"> window (GOES Imager band 4).</w:t>
      </w:r>
      <w:bookmarkEnd w:id="685"/>
      <w:r w:rsidR="0047769B">
        <w:t xml:space="preserve"> </w:t>
      </w:r>
    </w:p>
    <w:p w:rsidR="00124CAA" w:rsidRDefault="00124CAA" w:rsidP="00B9721A">
      <w:pPr>
        <w:keepNext/>
        <w:spacing w:line="480" w:lineRule="auto"/>
        <w:jc w:val="center"/>
      </w:pPr>
      <w:r>
        <w:rPr>
          <w:rFonts w:ascii="Times New Roman" w:hAnsi="Times New Roman" w:cs="Times New Roman"/>
          <w:noProof/>
        </w:rPr>
        <w:drawing>
          <wp:inline distT="0" distB="0" distL="0" distR="0">
            <wp:extent cx="2575624" cy="305855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4.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5624" cy="3058554"/>
                    </a:xfrm>
                    <a:prstGeom prst="rect">
                      <a:avLst/>
                    </a:prstGeom>
                  </pic:spPr>
                </pic:pic>
              </a:graphicData>
            </a:graphic>
          </wp:inline>
        </w:drawing>
      </w:r>
    </w:p>
    <w:p w:rsidR="00B83C8E" w:rsidRPr="00F2777A" w:rsidRDefault="00124CAA" w:rsidP="00B83C8E">
      <w:pPr>
        <w:pStyle w:val="Caption"/>
        <w:spacing w:line="480" w:lineRule="auto"/>
        <w:jc w:val="center"/>
        <w:rPr>
          <w:rFonts w:asciiTheme="majorHAnsi" w:hAnsiTheme="majorHAnsi" w:cs="Times New Roman"/>
          <w:rPrChange w:id="700" w:author="Tim Schmit" w:date="2014-03-03T15:02:00Z">
            <w:rPr>
              <w:rFonts w:ascii="Times New Roman" w:hAnsi="Times New Roman" w:cs="Times New Roman"/>
            </w:rPr>
          </w:rPrChange>
        </w:rPr>
      </w:pPr>
      <w:bookmarkStart w:id="701" w:name="_Ref367104957"/>
      <w:bookmarkStart w:id="702" w:name="_Toc381622596"/>
      <w:proofErr w:type="gramStart"/>
      <w:r>
        <w:t xml:space="preserve">Figure </w:t>
      </w:r>
      <w:r w:rsidR="00D457E9">
        <w:fldChar w:fldCharType="begin"/>
      </w:r>
      <w:r w:rsidR="00BC54C4">
        <w:instrText xml:space="preserve"> SEQ Figure \* ARABIC </w:instrText>
      </w:r>
      <w:r w:rsidR="00D457E9">
        <w:fldChar w:fldCharType="separate"/>
      </w:r>
      <w:r w:rsidR="00DA2300">
        <w:rPr>
          <w:noProof/>
        </w:rPr>
        <w:t>3</w:t>
      </w:r>
      <w:r w:rsidR="00D457E9">
        <w:rPr>
          <w:noProof/>
        </w:rPr>
        <w:fldChar w:fldCharType="end"/>
      </w:r>
      <w:bookmarkEnd w:id="701"/>
      <w:r>
        <w:t>.</w:t>
      </w:r>
      <w:proofErr w:type="gramEnd"/>
      <w:r>
        <w:t xml:space="preserve"> </w:t>
      </w:r>
      <w:ins w:id="703" w:author="Tim Schmit" w:date="2014-03-03T15:02:00Z">
        <w:r w:rsidR="00D457E9" w:rsidRPr="00D457E9">
          <w:rPr>
            <w:rFonts w:asciiTheme="majorHAnsi" w:hAnsiTheme="majorHAnsi"/>
            <w:rPrChange w:id="704" w:author="Tim Schmit" w:date="2014-03-03T15:02:00Z">
              <w:rPr>
                <w:b w:val="0"/>
                <w:bCs w:val="0"/>
                <w:color w:val="0000FF" w:themeColor="hyperlink"/>
                <w:sz w:val="22"/>
                <w:szCs w:val="22"/>
                <w:u w:val="single"/>
              </w:rPr>
            </w:rPrChange>
          </w:rPr>
          <w:t>A demonstration of the GOES-14 SRSOR coverage (June 13, 2013) in one minute mode, with the day</w:t>
        </w:r>
      </w:ins>
      <w:ins w:id="705" w:author="leannea" w:date="2014-03-11T21:21:00Z">
        <w:r w:rsidR="00511B0F">
          <w:rPr>
            <w:rFonts w:asciiTheme="majorHAnsi" w:hAnsiTheme="majorHAnsi"/>
          </w:rPr>
          <w:t>’</w:t>
        </w:r>
      </w:ins>
      <w:ins w:id="706" w:author="Tim Schmit" w:date="2014-03-03T15:02:00Z">
        <w:r w:rsidR="00D457E9" w:rsidRPr="00D457E9">
          <w:rPr>
            <w:rFonts w:asciiTheme="majorHAnsi" w:hAnsiTheme="majorHAnsi"/>
            <w:rPrChange w:id="707" w:author="Tim Schmit" w:date="2014-03-03T15:02:00Z">
              <w:rPr>
                <w:b w:val="0"/>
                <w:bCs w:val="0"/>
                <w:color w:val="0000FF" w:themeColor="hyperlink"/>
                <w:sz w:val="22"/>
                <w:szCs w:val="22"/>
                <w:u w:val="single"/>
              </w:rPr>
            </w:rPrChange>
          </w:rPr>
          <w:t>s severe weather reports plotted (the colors indicate the type</w:t>
        </w:r>
      </w:ins>
      <w:ins w:id="708" w:author="leannea" w:date="2014-03-11T21:21:00Z">
        <w:r w:rsidR="00511B0F">
          <w:rPr>
            <w:rFonts w:asciiTheme="majorHAnsi" w:hAnsiTheme="majorHAnsi"/>
          </w:rPr>
          <w:t>,</w:t>
        </w:r>
      </w:ins>
      <w:ins w:id="709" w:author="Tim Schmit" w:date="2014-03-03T15:02:00Z">
        <w:r w:rsidR="00D457E9" w:rsidRPr="00D457E9">
          <w:rPr>
            <w:rFonts w:asciiTheme="majorHAnsi" w:hAnsiTheme="majorHAnsi"/>
            <w:rPrChange w:id="710" w:author="Tim Schmit" w:date="2014-03-03T15:02:00Z">
              <w:rPr>
                <w:b w:val="0"/>
                <w:bCs w:val="0"/>
                <w:color w:val="0000FF" w:themeColor="hyperlink"/>
                <w:sz w:val="22"/>
                <w:szCs w:val="22"/>
                <w:u w:val="single"/>
              </w:rPr>
            </w:rPrChange>
          </w:rPr>
          <w:t xml:space="preserve"> where </w:t>
        </w:r>
        <w:r w:rsidR="00D457E9" w:rsidRPr="00D457E9">
          <w:rPr>
            <w:rFonts w:asciiTheme="majorHAnsi" w:hAnsiTheme="majorHAnsi" w:cs="Arial"/>
            <w:rPrChange w:id="711" w:author="Tim Schmit" w:date="2014-03-03T15:02:00Z">
              <w:rPr>
                <w:rFonts w:ascii="Arial" w:hAnsi="Arial" w:cs="Arial"/>
                <w:b w:val="0"/>
                <w:bCs w:val="0"/>
                <w:color w:val="0000FF" w:themeColor="hyperlink"/>
                <w:sz w:val="22"/>
                <w:szCs w:val="22"/>
                <w:u w:val="single"/>
              </w:rPr>
            </w:rPrChange>
          </w:rPr>
          <w:t>tornado</w:t>
        </w:r>
        <w:del w:id="712" w:author="leannea" w:date="2014-03-11T21:22:00Z">
          <w:r w:rsidR="00D457E9" w:rsidRPr="00D457E9" w:rsidDel="00511B0F">
            <w:rPr>
              <w:rFonts w:asciiTheme="majorHAnsi" w:hAnsiTheme="majorHAnsi" w:cs="Arial"/>
              <w:rPrChange w:id="713" w:author="Tim Schmit" w:date="2014-03-03T15:02:00Z">
                <w:rPr>
                  <w:rFonts w:ascii="Arial" w:hAnsi="Arial" w:cs="Arial"/>
                  <w:b w:val="0"/>
                  <w:bCs w:val="0"/>
                  <w:color w:val="0000FF" w:themeColor="hyperlink"/>
                  <w:sz w:val="22"/>
                  <w:szCs w:val="22"/>
                  <w:u w:val="single"/>
                </w:rPr>
              </w:rPrChange>
            </w:rPr>
            <w:delText>es</w:delText>
          </w:r>
        </w:del>
        <w:r w:rsidR="00D457E9" w:rsidRPr="00D457E9">
          <w:rPr>
            <w:rFonts w:asciiTheme="majorHAnsi" w:hAnsiTheme="majorHAnsi" w:cs="Arial"/>
            <w:rPrChange w:id="714" w:author="Tim Schmit" w:date="2014-03-03T15:02:00Z">
              <w:rPr>
                <w:rFonts w:ascii="Arial" w:hAnsi="Arial" w:cs="Arial"/>
                <w:b w:val="0"/>
                <w:bCs w:val="0"/>
                <w:color w:val="0000FF" w:themeColor="hyperlink"/>
                <w:sz w:val="22"/>
                <w:szCs w:val="22"/>
                <w:u w:val="single"/>
              </w:rPr>
            </w:rPrChange>
          </w:rPr>
          <w:t xml:space="preserve"> reports are plotted in red, hail in </w:t>
        </w:r>
        <w:r w:rsidR="00D457E9" w:rsidRPr="00D457E9">
          <w:rPr>
            <w:rFonts w:asciiTheme="majorHAnsi" w:hAnsiTheme="majorHAnsi" w:cs="Arial"/>
            <w:rPrChange w:id="715" w:author="Tim Schmit" w:date="2014-03-03T15:02:00Z">
              <w:rPr>
                <w:rFonts w:ascii="Arial" w:hAnsi="Arial" w:cs="Arial"/>
                <w:b w:val="0"/>
                <w:bCs w:val="0"/>
                <w:color w:val="0000FF" w:themeColor="hyperlink"/>
                <w:sz w:val="22"/>
                <w:szCs w:val="22"/>
                <w:u w:val="single"/>
              </w:rPr>
            </w:rPrChange>
          </w:rPr>
          <w:lastRenderedPageBreak/>
          <w:t>green and winds in blue</w:t>
        </w:r>
        <w:r w:rsidR="00D457E9" w:rsidRPr="00D457E9">
          <w:rPr>
            <w:rFonts w:asciiTheme="majorHAnsi" w:hAnsiTheme="majorHAnsi"/>
            <w:rPrChange w:id="716" w:author="Tim Schmit" w:date="2014-03-03T15:02:00Z">
              <w:rPr>
                <w:b w:val="0"/>
                <w:bCs w:val="0"/>
                <w:color w:val="0000FF" w:themeColor="hyperlink"/>
                <w:sz w:val="22"/>
                <w:szCs w:val="22"/>
                <w:u w:val="single"/>
              </w:rPr>
            </w:rPrChange>
          </w:rPr>
          <w:t xml:space="preserve">).  The satellite image is of the 10.7 </w:t>
        </w:r>
        <w:r w:rsidR="00CF7AF8" w:rsidRPr="00F2777A">
          <w:rPr>
            <w:rFonts w:ascii="Symbol" w:hAnsi="Symbol"/>
          </w:rPr>
          <w:t></w:t>
        </w:r>
        <w:r w:rsidR="00D457E9" w:rsidRPr="00D457E9">
          <w:rPr>
            <w:rFonts w:asciiTheme="majorHAnsi" w:hAnsiTheme="majorHAnsi"/>
            <w:rPrChange w:id="717" w:author="Tim Schmit" w:date="2014-03-03T15:02:00Z">
              <w:rPr>
                <w:b w:val="0"/>
                <w:bCs w:val="0"/>
                <w:color w:val="0000FF" w:themeColor="hyperlink"/>
                <w:sz w:val="22"/>
                <w:szCs w:val="22"/>
                <w:u w:val="single"/>
              </w:rPr>
            </w:rPrChange>
          </w:rPr>
          <w:t xml:space="preserve">m </w:t>
        </w:r>
        <w:proofErr w:type="spellStart"/>
        <w:r w:rsidR="00D457E9" w:rsidRPr="00D457E9">
          <w:rPr>
            <w:rFonts w:asciiTheme="majorHAnsi" w:hAnsiTheme="majorHAnsi"/>
            <w:rPrChange w:id="718" w:author="Tim Schmit" w:date="2014-03-03T15:02:00Z">
              <w:rPr>
                <w:b w:val="0"/>
                <w:bCs w:val="0"/>
                <w:color w:val="0000FF" w:themeColor="hyperlink"/>
                <w:sz w:val="22"/>
                <w:szCs w:val="22"/>
                <w:u w:val="single"/>
              </w:rPr>
            </w:rPrChange>
          </w:rPr>
          <w:t>longwave</w:t>
        </w:r>
        <w:proofErr w:type="spellEnd"/>
        <w:r w:rsidR="00D457E9" w:rsidRPr="00D457E9">
          <w:rPr>
            <w:rFonts w:asciiTheme="majorHAnsi" w:hAnsiTheme="majorHAnsi"/>
            <w:rPrChange w:id="719" w:author="Tim Schmit" w:date="2014-03-03T15:02:00Z">
              <w:rPr>
                <w:b w:val="0"/>
                <w:bCs w:val="0"/>
                <w:color w:val="0000FF" w:themeColor="hyperlink"/>
                <w:sz w:val="22"/>
                <w:szCs w:val="22"/>
                <w:u w:val="single"/>
              </w:rPr>
            </w:rPrChange>
          </w:rPr>
          <w:t xml:space="preserve"> window (GOES Imager band 4).</w:t>
        </w:r>
      </w:ins>
      <w:del w:id="720" w:author="Tim Schmit" w:date="2014-03-03T15:02:00Z">
        <w:r w:rsidR="00D457E9" w:rsidRPr="00D457E9">
          <w:rPr>
            <w:rFonts w:asciiTheme="majorHAnsi" w:hAnsiTheme="majorHAnsi"/>
            <w:rPrChange w:id="721" w:author="Tim Schmit" w:date="2014-03-03T15:02:00Z">
              <w:rPr>
                <w:b w:val="0"/>
                <w:bCs w:val="0"/>
                <w:color w:val="0000FF" w:themeColor="hyperlink"/>
                <w:sz w:val="22"/>
                <w:szCs w:val="22"/>
                <w:u w:val="single"/>
              </w:rPr>
            </w:rPrChange>
          </w:rPr>
          <w:delText xml:space="preserve">GOES-14 SRSOR coverage area in one minute mode, with the days severe weather reports, for June 13, 2013. The satellite image is of the 10.7 </w:delText>
        </w:r>
        <w:r w:rsidR="0047769B" w:rsidRPr="00F2777A" w:rsidDel="00CF7AF8">
          <w:rPr>
            <w:rFonts w:ascii="Symbol" w:hAnsi="Symbol"/>
          </w:rPr>
          <w:delText></w:delText>
        </w:r>
        <w:r w:rsidR="00D457E9" w:rsidRPr="00D457E9">
          <w:rPr>
            <w:rFonts w:asciiTheme="majorHAnsi" w:hAnsiTheme="majorHAnsi"/>
            <w:rPrChange w:id="722" w:author="Tim Schmit" w:date="2014-03-03T15:02:00Z">
              <w:rPr>
                <w:b w:val="0"/>
                <w:bCs w:val="0"/>
                <w:color w:val="0000FF" w:themeColor="hyperlink"/>
                <w:sz w:val="22"/>
                <w:szCs w:val="22"/>
                <w:u w:val="single"/>
              </w:rPr>
            </w:rPrChange>
          </w:rPr>
          <w:delText>m longwave window.</w:delText>
        </w:r>
      </w:del>
      <w:bookmarkEnd w:id="702"/>
    </w:p>
    <w:p w:rsidR="00124CAA" w:rsidRDefault="00124CAA" w:rsidP="00124CAA">
      <w:pPr>
        <w:pStyle w:val="Caption"/>
        <w:spacing w:line="480" w:lineRule="auto"/>
        <w:jc w:val="center"/>
      </w:pPr>
    </w:p>
    <w:p w:rsidR="00C504E6" w:rsidRDefault="00C504E6" w:rsidP="00C504E6"/>
    <w:p w:rsidR="00C504E6" w:rsidRDefault="00C504E6" w:rsidP="00C504E6">
      <w:pPr>
        <w:keepNext/>
      </w:pPr>
      <w:r>
        <w:rPr>
          <w:noProof/>
        </w:rPr>
        <w:drawing>
          <wp:inline distT="0" distB="0" distL="0" distR="0">
            <wp:extent cx="6271200" cy="481880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OR_GLM_1923Z_sma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6809" cy="4815430"/>
                    </a:xfrm>
                    <a:prstGeom prst="rect">
                      <a:avLst/>
                    </a:prstGeom>
                  </pic:spPr>
                </pic:pic>
              </a:graphicData>
            </a:graphic>
          </wp:inline>
        </w:drawing>
      </w:r>
    </w:p>
    <w:p w:rsidR="00C504E6" w:rsidRPr="00C504E6" w:rsidRDefault="00C504E6" w:rsidP="00C504E6">
      <w:pPr>
        <w:pStyle w:val="Caption"/>
      </w:pPr>
      <w:bookmarkStart w:id="723" w:name="_Ref367802307"/>
      <w:bookmarkStart w:id="724" w:name="_Toc381622597"/>
      <w:proofErr w:type="gramStart"/>
      <w:r>
        <w:t xml:space="preserve">Figure </w:t>
      </w:r>
      <w:r w:rsidR="00D457E9">
        <w:fldChar w:fldCharType="begin"/>
      </w:r>
      <w:r w:rsidR="00BC54C4">
        <w:instrText xml:space="preserve"> SEQ Figure \* ARABIC </w:instrText>
      </w:r>
      <w:r w:rsidR="00D457E9">
        <w:fldChar w:fldCharType="separate"/>
      </w:r>
      <w:r w:rsidR="00DA2300">
        <w:rPr>
          <w:noProof/>
        </w:rPr>
        <w:t>4</w:t>
      </w:r>
      <w:r w:rsidR="00D457E9">
        <w:rPr>
          <w:noProof/>
        </w:rPr>
        <w:fldChar w:fldCharType="end"/>
      </w:r>
      <w:bookmarkEnd w:id="723"/>
      <w:r>
        <w:t>.</w:t>
      </w:r>
      <w:proofErr w:type="gramEnd"/>
      <w:r>
        <w:t xml:space="preserve"> </w:t>
      </w:r>
      <w:r w:rsidR="00101BE1" w:rsidRPr="00101BE1">
        <w:t xml:space="preserve">Visible GOES-14 </w:t>
      </w:r>
      <w:r w:rsidR="00101BE1">
        <w:t xml:space="preserve">SRSOR </w:t>
      </w:r>
      <w:r w:rsidR="00101BE1" w:rsidRPr="00101BE1">
        <w:t xml:space="preserve">imagery blended with DCLMA lightning observations to illustrate a potential new GOES-R product.  Red lines indicate the paths of two F-0 tornadoes, and the red circles illustrate their estimated locations at 1941 UTC on 13 June 2013 (animation available at </w:t>
      </w:r>
      <w:r w:rsidR="00101BE1" w:rsidRPr="00F505DF">
        <w:t>http://dx.doi.org.10.1175/BAMSD-1</w:t>
      </w:r>
      <w:r w:rsidR="00895B41">
        <w:t>4</w:t>
      </w:r>
      <w:r w:rsidR="00101BE1" w:rsidRPr="00F505DF">
        <w:t>-</w:t>
      </w:r>
      <w:r w:rsidR="00EE508B" w:rsidRPr="00F505DF">
        <w:t>yyyyy</w:t>
      </w:r>
      <w:r w:rsidR="00101BE1" w:rsidRPr="00F505DF">
        <w:t>.</w:t>
      </w:r>
      <w:r w:rsidR="00EB773F">
        <w:t>1</w:t>
      </w:r>
      <w:r w:rsidR="00101BE1" w:rsidRPr="00101BE1">
        <w:t>).</w:t>
      </w:r>
      <w:bookmarkEnd w:id="724"/>
    </w:p>
    <w:p w:rsidR="00B9721A" w:rsidRDefault="00124CAA" w:rsidP="00B9721A">
      <w:pPr>
        <w:keepNext/>
        <w:spacing w:line="480" w:lineRule="auto"/>
      </w:pPr>
      <w:r>
        <w:rPr>
          <w:b/>
        </w:rPr>
        <w:br w:type="page"/>
      </w:r>
      <w:r w:rsidR="00B9721A" w:rsidRPr="0060541B">
        <w:rPr>
          <w:rFonts w:ascii="Times New Roman" w:hAnsi="Times New Roman" w:cs="Times New Roman"/>
        </w:rPr>
        <w:lastRenderedPageBreak/>
        <w:tab/>
      </w:r>
      <w:r w:rsidR="00B9721A">
        <w:rPr>
          <w:rFonts w:ascii="Times New Roman" w:hAnsi="Times New Roman" w:cs="Times New Roman"/>
          <w:noProof/>
        </w:rPr>
        <w:drawing>
          <wp:inline distT="0" distB="0" distL="0" distR="0">
            <wp:extent cx="4668592" cy="373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x1920_GOES_B1_HD_FOG_PA_2013232_130000.GIF"/>
                    <pic:cNvPicPr/>
                  </pic:nvPicPr>
                  <pic:blipFill>
                    <a:blip r:embed="rId30">
                      <a:extLst>
                        <a:ext uri="{28A0092B-C50C-407E-A947-70E740481C1C}">
                          <a14:useLocalDpi xmlns:a14="http://schemas.microsoft.com/office/drawing/2010/main" val="0"/>
                        </a:ext>
                      </a:extLst>
                    </a:blip>
                    <a:stretch>
                      <a:fillRect/>
                    </a:stretch>
                  </pic:blipFill>
                  <pic:spPr>
                    <a:xfrm>
                      <a:off x="0" y="0"/>
                      <a:ext cx="4679009" cy="3743207"/>
                    </a:xfrm>
                    <a:prstGeom prst="rect">
                      <a:avLst/>
                    </a:prstGeom>
                  </pic:spPr>
                </pic:pic>
              </a:graphicData>
            </a:graphic>
          </wp:inline>
        </w:drawing>
      </w:r>
    </w:p>
    <w:p w:rsidR="00EB773F" w:rsidRPr="00C504E6" w:rsidRDefault="00B9721A" w:rsidP="00EB773F">
      <w:pPr>
        <w:pStyle w:val="Caption"/>
      </w:pPr>
      <w:bookmarkStart w:id="725" w:name="_Ref367257608"/>
      <w:bookmarkStart w:id="726" w:name="_Ref367257599"/>
      <w:bookmarkStart w:id="727" w:name="_Toc381622598"/>
      <w:proofErr w:type="gramStart"/>
      <w:r>
        <w:t xml:space="preserve">Figure </w:t>
      </w:r>
      <w:r w:rsidR="00D457E9">
        <w:fldChar w:fldCharType="begin"/>
      </w:r>
      <w:r w:rsidR="00BC54C4">
        <w:instrText xml:space="preserve"> SEQ Figure \* ARABIC </w:instrText>
      </w:r>
      <w:r w:rsidR="00D457E9">
        <w:fldChar w:fldCharType="separate"/>
      </w:r>
      <w:r w:rsidR="00DA2300">
        <w:rPr>
          <w:noProof/>
        </w:rPr>
        <w:t>5</w:t>
      </w:r>
      <w:r w:rsidR="00D457E9">
        <w:rPr>
          <w:noProof/>
        </w:rPr>
        <w:fldChar w:fldCharType="end"/>
      </w:r>
      <w:bookmarkEnd w:id="725"/>
      <w:r>
        <w:t>.</w:t>
      </w:r>
      <w:proofErr w:type="gramEnd"/>
      <w:r>
        <w:t xml:space="preserve"> </w:t>
      </w:r>
      <w:proofErr w:type="gramStart"/>
      <w:r w:rsidR="00E20AA3">
        <w:t xml:space="preserve">Enhanced </w:t>
      </w:r>
      <w:r>
        <w:t xml:space="preserve">GOES-14 Visible image of fog </w:t>
      </w:r>
      <w:r w:rsidR="00AA3F9B">
        <w:t xml:space="preserve">and low stratus </w:t>
      </w:r>
      <w:r>
        <w:t>on August 20, 2013 at 1300 UTC</w:t>
      </w:r>
      <w:bookmarkEnd w:id="726"/>
      <w:r w:rsidR="00EB773F">
        <w:t xml:space="preserve"> </w:t>
      </w:r>
      <w:r w:rsidR="00EB773F" w:rsidRPr="00101BE1">
        <w:t xml:space="preserve">(animation available at </w:t>
      </w:r>
      <w:r w:rsidR="00EB773F" w:rsidRPr="00F505DF">
        <w:t>http://dx.doi.org.10.1175/BAMSD-1</w:t>
      </w:r>
      <w:r w:rsidR="00895B41">
        <w:t>4</w:t>
      </w:r>
      <w:r w:rsidR="00EB773F" w:rsidRPr="00F505DF">
        <w:t>-yyyyy.</w:t>
      </w:r>
      <w:r w:rsidR="00EB773F">
        <w:t>3</w:t>
      </w:r>
      <w:r w:rsidR="00EB773F" w:rsidRPr="00101BE1">
        <w:t>).</w:t>
      </w:r>
      <w:bookmarkEnd w:id="727"/>
      <w:proofErr w:type="gramEnd"/>
    </w:p>
    <w:p w:rsidR="00124CAA" w:rsidRDefault="00124CAA">
      <w:pPr>
        <w:rPr>
          <w:b/>
        </w:rPr>
      </w:pPr>
    </w:p>
    <w:p w:rsidR="00B9721A" w:rsidRDefault="00B9721A" w:rsidP="00B9721A">
      <w:pPr>
        <w:keepNext/>
        <w:spacing w:line="480" w:lineRule="auto"/>
      </w:pPr>
      <w:r>
        <w:rPr>
          <w:rFonts w:ascii="Times New Roman" w:hAnsi="Times New Roman" w:cs="Times New Roman"/>
          <w:noProof/>
        </w:rPr>
        <w:lastRenderedPageBreak/>
        <w:drawing>
          <wp:inline distT="0" distB="0" distL="0" distR="0">
            <wp:extent cx="5090984" cy="2866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V_GOES-14_08_21_2013_17_55_uwctc_vi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6436" cy="2875365"/>
                    </a:xfrm>
                    <a:prstGeom prst="rect">
                      <a:avLst/>
                    </a:prstGeom>
                  </pic:spPr>
                </pic:pic>
              </a:graphicData>
            </a:graphic>
          </wp:inline>
        </w:drawing>
      </w:r>
      <w:r w:rsidR="00806B86">
        <w:t xml:space="preserve"> </w:t>
      </w:r>
    </w:p>
    <w:p w:rsidR="00B9721A" w:rsidRDefault="00B9721A" w:rsidP="00B9721A">
      <w:pPr>
        <w:pStyle w:val="Caption"/>
        <w:spacing w:line="480" w:lineRule="auto"/>
      </w:pPr>
      <w:bookmarkStart w:id="728" w:name="_Ref367262429"/>
      <w:bookmarkStart w:id="729" w:name="_Toc381622599"/>
      <w:proofErr w:type="gramStart"/>
      <w:r>
        <w:t xml:space="preserve">Figure </w:t>
      </w:r>
      <w:r w:rsidR="00D457E9">
        <w:fldChar w:fldCharType="begin"/>
      </w:r>
      <w:r w:rsidR="00BC54C4">
        <w:instrText xml:space="preserve"> SEQ Figure \* ARABIC </w:instrText>
      </w:r>
      <w:r w:rsidR="00D457E9">
        <w:fldChar w:fldCharType="separate"/>
      </w:r>
      <w:r w:rsidR="00DA2300">
        <w:rPr>
          <w:noProof/>
        </w:rPr>
        <w:t>6</w:t>
      </w:r>
      <w:r w:rsidR="00D457E9">
        <w:rPr>
          <w:noProof/>
        </w:rPr>
        <w:fldChar w:fldCharType="end"/>
      </w:r>
      <w:bookmarkEnd w:id="728"/>
      <w:r>
        <w:t>.</w:t>
      </w:r>
      <w:proofErr w:type="gramEnd"/>
      <w:r>
        <w:t xml:space="preserve"> </w:t>
      </w:r>
      <w:ins w:id="730" w:author="Tim Schmit" w:date="2014-03-03T15:04:00Z">
        <w:r w:rsidR="00F2777A">
          <w:t xml:space="preserve">The SRSOR imagery shows </w:t>
        </w:r>
      </w:ins>
      <w:r w:rsidR="00266A52">
        <w:t>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w:t>
      </w:r>
      <w:r w:rsidR="00266A52" w:rsidRPr="00EB773F">
        <w:t xml:space="preserve"> </w:t>
      </w:r>
      <w:r w:rsidR="00EB773F" w:rsidRPr="00EB773F">
        <w:t>(animation available at http://dx.doi.org.10.1175/BAMSD-1</w:t>
      </w:r>
      <w:r w:rsidR="00895B41">
        <w:t>4</w:t>
      </w:r>
      <w:r w:rsidR="00EB773F" w:rsidRPr="00EB773F">
        <w:t>-yyyyy.</w:t>
      </w:r>
      <w:r w:rsidR="00EB773F">
        <w:t>4</w:t>
      </w:r>
      <w:r w:rsidR="00EB773F" w:rsidRPr="00EB773F">
        <w:t>).</w:t>
      </w:r>
      <w:bookmarkEnd w:id="729"/>
    </w:p>
    <w:p w:rsidR="00B62612" w:rsidRDefault="00B62612" w:rsidP="00B62612"/>
    <w:p w:rsidR="00B62612" w:rsidRDefault="00B62612" w:rsidP="00B62612">
      <w:pPr>
        <w:keepNext/>
      </w:pPr>
      <w:r>
        <w:rPr>
          <w:noProof/>
        </w:rPr>
        <w:lastRenderedPageBreak/>
        <w:drawing>
          <wp:inline distT="0" distB="0" distL="0" distR="0">
            <wp:extent cx="59436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_tracks_awc.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B62612" w:rsidRDefault="00B62612" w:rsidP="00B62612">
      <w:pPr>
        <w:pStyle w:val="Caption"/>
        <w:rPr>
          <w:rFonts w:cstheme="minorHAnsi"/>
          <w:b w:val="0"/>
          <w:color w:val="000000" w:themeColor="text1"/>
        </w:rPr>
      </w:pPr>
      <w:bookmarkStart w:id="731" w:name="_Ref367781575"/>
      <w:bookmarkStart w:id="732" w:name="_Toc381622600"/>
      <w:proofErr w:type="gramStart"/>
      <w:r>
        <w:t xml:space="preserve">Figure </w:t>
      </w:r>
      <w:r w:rsidR="00D457E9">
        <w:fldChar w:fldCharType="begin"/>
      </w:r>
      <w:r w:rsidR="00BC54C4">
        <w:instrText xml:space="preserve"> SEQ Figure \* ARABIC </w:instrText>
      </w:r>
      <w:r w:rsidR="00D457E9">
        <w:fldChar w:fldCharType="separate"/>
      </w:r>
      <w:r w:rsidR="00DA2300">
        <w:rPr>
          <w:noProof/>
        </w:rPr>
        <w:t>7</w:t>
      </w:r>
      <w:r w:rsidR="00D457E9">
        <w:rPr>
          <w:noProof/>
        </w:rPr>
        <w:fldChar w:fldCharType="end"/>
      </w:r>
      <w:bookmarkEnd w:id="731"/>
      <w:r>
        <w:t>.</w:t>
      </w:r>
      <w:proofErr w:type="gramEnd"/>
      <w:r>
        <w:t xml:space="preserve"> </w:t>
      </w:r>
      <w:r w:rsidR="00272789">
        <w:rPr>
          <w:rFonts w:cstheme="minorHAnsi"/>
          <w:b w:val="0"/>
          <w:color w:val="000000" w:themeColor="text1"/>
        </w:rPr>
        <w:t xml:space="preserve">One </w:t>
      </w:r>
      <w:r w:rsidRPr="009E1903">
        <w:rPr>
          <w:rFonts w:cstheme="minorHAnsi"/>
          <w:b w:val="0"/>
          <w:color w:val="000000" w:themeColor="text1"/>
        </w:rPr>
        <w:t>min</w:t>
      </w:r>
      <w:r w:rsidR="00272789">
        <w:rPr>
          <w:rFonts w:cstheme="minorHAnsi"/>
          <w:b w:val="0"/>
          <w:color w:val="000000" w:themeColor="text1"/>
        </w:rPr>
        <w:t>ute</w:t>
      </w:r>
      <w:r w:rsidRPr="009E1903">
        <w:rPr>
          <w:rFonts w:cstheme="minorHAnsi"/>
          <w:b w:val="0"/>
          <w:color w:val="000000" w:themeColor="text1"/>
        </w:rPr>
        <w:t xml:space="preserve"> visible imagery and </w:t>
      </w:r>
      <w:r w:rsidR="002F6500" w:rsidRPr="002F6500">
        <w:rPr>
          <w:rFonts w:cstheme="minorHAnsi"/>
          <w:b w:val="0"/>
          <w:color w:val="000000" w:themeColor="text1"/>
        </w:rPr>
        <w:t>Aircraft Situation Display to Industry</w:t>
      </w:r>
      <w:r w:rsidR="00272789">
        <w:rPr>
          <w:rFonts w:cstheme="minorHAnsi"/>
          <w:b w:val="0"/>
          <w:color w:val="000000" w:themeColor="text1"/>
        </w:rPr>
        <w:t xml:space="preserve"> (ASDI</w:t>
      </w:r>
      <w:r w:rsidR="002F6500">
        <w:rPr>
          <w:rFonts w:cstheme="minorHAnsi"/>
          <w:b w:val="0"/>
          <w:color w:val="000000" w:themeColor="text1"/>
        </w:rPr>
        <w:t xml:space="preserve">) </w:t>
      </w:r>
      <w:r w:rsidRPr="009E1903">
        <w:rPr>
          <w:rFonts w:cstheme="minorHAnsi"/>
          <w:b w:val="0"/>
          <w:color w:val="000000" w:themeColor="text1"/>
        </w:rPr>
        <w:t xml:space="preserve">flight routes over </w:t>
      </w:r>
      <w:r w:rsidR="00A426CE">
        <w:rPr>
          <w:rFonts w:cstheme="minorHAnsi"/>
          <w:b w:val="0"/>
          <w:color w:val="000000" w:themeColor="text1"/>
        </w:rPr>
        <w:t xml:space="preserve">the </w:t>
      </w:r>
      <w:r w:rsidRPr="009E1903">
        <w:rPr>
          <w:rFonts w:cstheme="minorHAnsi"/>
          <w:b w:val="0"/>
          <w:color w:val="000000" w:themeColor="text1"/>
        </w:rPr>
        <w:t xml:space="preserve">Minneapolis </w:t>
      </w:r>
      <w:r w:rsidR="00A426CE">
        <w:rPr>
          <w:rFonts w:cstheme="minorHAnsi"/>
          <w:b w:val="0"/>
          <w:color w:val="000000" w:themeColor="text1"/>
        </w:rPr>
        <w:t xml:space="preserve">Air Traffic Control </w:t>
      </w:r>
      <w:r w:rsidRPr="009E1903">
        <w:rPr>
          <w:rFonts w:cstheme="minorHAnsi"/>
          <w:b w:val="0"/>
          <w:color w:val="000000" w:themeColor="text1"/>
        </w:rPr>
        <w:t>Center</w:t>
      </w:r>
      <w:r w:rsidR="009E1903">
        <w:rPr>
          <w:rFonts w:cstheme="minorHAnsi"/>
          <w:b w:val="0"/>
          <w:color w:val="000000" w:themeColor="text1"/>
        </w:rPr>
        <w:t xml:space="preserve"> on August 21, 2013 at 2100 UTC</w:t>
      </w:r>
      <w:r w:rsidRPr="009E1903">
        <w:rPr>
          <w:rFonts w:cstheme="minorHAnsi"/>
          <w:b w:val="0"/>
          <w:color w:val="000000" w:themeColor="text1"/>
        </w:rPr>
        <w:t>.</w:t>
      </w:r>
      <w:ins w:id="733" w:author="Tim Schmit" w:date="2014-03-03T15:06:00Z">
        <w:r w:rsidR="00F2777A">
          <w:rPr>
            <w:rFonts w:cstheme="minorHAnsi"/>
            <w:b w:val="0"/>
            <w:color w:val="000000" w:themeColor="text1"/>
          </w:rPr>
          <w:t xml:space="preserve"> The colors denote the height of the aircraft, with warm colors being lower. The white circle denotes the region of interest associated with the flights into or out of Minneapolis.</w:t>
        </w:r>
        <w:bookmarkEnd w:id="732"/>
        <w:r w:rsidR="00F2777A">
          <w:rPr>
            <w:rFonts w:cstheme="minorHAnsi"/>
            <w:b w:val="0"/>
            <w:color w:val="000000" w:themeColor="text1"/>
          </w:rPr>
          <w:t xml:space="preserve"> </w:t>
        </w:r>
      </w:ins>
    </w:p>
    <w:p w:rsidR="009108FE" w:rsidRPr="009108FE" w:rsidRDefault="009108FE" w:rsidP="009108FE"/>
    <w:p w:rsidR="009E1903" w:rsidRDefault="009E1903" w:rsidP="009E1903">
      <w:pPr>
        <w:keepNext/>
      </w:pPr>
      <w:r>
        <w:rPr>
          <w:noProof/>
        </w:rPr>
        <w:lastRenderedPageBreak/>
        <w:drawing>
          <wp:inline distT="0" distB="0" distL="0" distR="0">
            <wp:extent cx="5628772" cy="391689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1.pn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28772" cy="3916898"/>
                    </a:xfrm>
                    <a:prstGeom prst="rect">
                      <a:avLst/>
                    </a:prstGeom>
                    <a:ln>
                      <a:noFill/>
                    </a:ln>
                    <a:extLst>
                      <a:ext uri="{53640926-AAD7-44D8-BBD7-CCE9431645EC}">
                        <a14:shadowObscured xmlns:a14="http://schemas.microsoft.com/office/drawing/2010/main"/>
                      </a:ext>
                    </a:extLst>
                  </pic:spPr>
                </pic:pic>
              </a:graphicData>
            </a:graphic>
          </wp:inline>
        </w:drawing>
      </w:r>
    </w:p>
    <w:p w:rsidR="009E1903" w:rsidRPr="009E1903" w:rsidRDefault="009E1903" w:rsidP="009E1903">
      <w:pPr>
        <w:pStyle w:val="Caption"/>
      </w:pPr>
      <w:bookmarkStart w:id="734" w:name="_Ref367791478"/>
      <w:bookmarkStart w:id="735" w:name="_Toc381622601"/>
      <w:proofErr w:type="gramStart"/>
      <w:r>
        <w:t xml:space="preserve">Figure </w:t>
      </w:r>
      <w:r w:rsidR="00D457E9">
        <w:fldChar w:fldCharType="begin"/>
      </w:r>
      <w:r w:rsidR="00BC54C4">
        <w:instrText xml:space="preserve"> SEQ Figure \* ARABIC </w:instrText>
      </w:r>
      <w:r w:rsidR="00D457E9">
        <w:fldChar w:fldCharType="separate"/>
      </w:r>
      <w:r w:rsidR="00DA2300">
        <w:rPr>
          <w:noProof/>
        </w:rPr>
        <w:t>8</w:t>
      </w:r>
      <w:r w:rsidR="00D457E9">
        <w:rPr>
          <w:noProof/>
        </w:rPr>
        <w:fldChar w:fldCharType="end"/>
      </w:r>
      <w:bookmarkEnd w:id="734"/>
      <w:r>
        <w:t>.</w:t>
      </w:r>
      <w:proofErr w:type="gramEnd"/>
      <w:r>
        <w:t xml:space="preserve"> </w:t>
      </w:r>
      <w:r w:rsidRPr="009108FE">
        <w:t>Time Series of the Cloud Height on August 21, 2013.</w:t>
      </w:r>
      <w:r w:rsidR="009108FE" w:rsidRPr="009108FE">
        <w:t xml:space="preserve"> Time Series of ACHA results between 18 and 24 UTC on August 21, 2013.  Top</w:t>
      </w:r>
      <w:r w:rsidR="009108FE">
        <w:t xml:space="preserve"> three images show ACHA cloud-top temperature at 20, 21 and 22 UTC.  </w:t>
      </w:r>
      <w:r w:rsidR="00952D45">
        <w:t>The dashed</w:t>
      </w:r>
      <w:r w:rsidR="009108FE">
        <w:t xml:space="preserve"> line is the maximum</w:t>
      </w:r>
      <w:r w:rsidR="00952D45">
        <w:t xml:space="preserve"> satellite</w:t>
      </w:r>
      <w:r w:rsidR="009108FE">
        <w:t xml:space="preserve"> cloud-top height for opaque cloud types over the box drawn in the top three images.  </w:t>
      </w:r>
      <w:r w:rsidR="00B15F13" w:rsidRPr="0064035A">
        <w:t xml:space="preserve">The time series from the radar </w:t>
      </w:r>
      <w:r w:rsidR="00952D45">
        <w:t xml:space="preserve">(solid line) </w:t>
      </w:r>
      <w:r w:rsidR="00B15F13" w:rsidRPr="0064035A">
        <w:t>also shows rapid changes.</w:t>
      </w:r>
      <w:bookmarkEnd w:id="735"/>
      <w:r w:rsidR="00B15F13">
        <w:t xml:space="preserve"> </w:t>
      </w:r>
    </w:p>
    <w:p w:rsidR="007E02F0" w:rsidRDefault="007E02F0" w:rsidP="000B3724">
      <w:pPr>
        <w:pStyle w:val="Caption"/>
        <w:keepNext/>
      </w:pPr>
      <w:r>
        <w:rPr>
          <w:noProof/>
        </w:rPr>
        <w:lastRenderedPageBreak/>
        <w:drawing>
          <wp:inline distT="0" distB="0" distL="0" distR="0">
            <wp:extent cx="5086349" cy="421319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3.jpg"/>
                    <pic:cNvPicPr/>
                  </pic:nvPicPr>
                  <pic:blipFill>
                    <a:blip r:embed="rId34">
                      <a:extLst>
                        <a:ext uri="{28A0092B-C50C-407E-A947-70E740481C1C}">
                          <a14:useLocalDpi xmlns:a14="http://schemas.microsoft.com/office/drawing/2010/main" val="0"/>
                        </a:ext>
                      </a:extLst>
                    </a:blip>
                    <a:stretch>
                      <a:fillRect/>
                    </a:stretch>
                  </pic:blipFill>
                  <pic:spPr>
                    <a:xfrm>
                      <a:off x="0" y="0"/>
                      <a:ext cx="5086349" cy="4213192"/>
                    </a:xfrm>
                    <a:prstGeom prst="rect">
                      <a:avLst/>
                    </a:prstGeom>
                  </pic:spPr>
                </pic:pic>
              </a:graphicData>
            </a:graphic>
          </wp:inline>
        </w:drawing>
      </w:r>
    </w:p>
    <w:p w:rsidR="00B62612" w:rsidRDefault="007E02F0" w:rsidP="007E02F0">
      <w:pPr>
        <w:pStyle w:val="Caption"/>
      </w:pPr>
      <w:bookmarkStart w:id="736" w:name="_Ref370718964"/>
      <w:bookmarkStart w:id="737" w:name="_Toc381622602"/>
      <w:proofErr w:type="gramStart"/>
      <w:r>
        <w:t xml:space="preserve">Figure </w:t>
      </w:r>
      <w:r w:rsidR="00D457E9">
        <w:fldChar w:fldCharType="begin"/>
      </w:r>
      <w:r w:rsidR="00BC54C4">
        <w:instrText xml:space="preserve"> SEQ Figure \* ARABIC </w:instrText>
      </w:r>
      <w:r w:rsidR="00D457E9">
        <w:fldChar w:fldCharType="separate"/>
      </w:r>
      <w:r w:rsidR="00DA2300">
        <w:rPr>
          <w:noProof/>
        </w:rPr>
        <w:t>9</w:t>
      </w:r>
      <w:r w:rsidR="00D457E9">
        <w:rPr>
          <w:noProof/>
        </w:rPr>
        <w:fldChar w:fldCharType="end"/>
      </w:r>
      <w:bookmarkEnd w:id="736"/>
      <w:r>
        <w:t>.</w:t>
      </w:r>
      <w:proofErr w:type="gramEnd"/>
      <w:r>
        <w:t xml:space="preserve"> </w:t>
      </w:r>
      <w:proofErr w:type="gramStart"/>
      <w:r w:rsidRPr="00E17BF1">
        <w:t>Combined visible and infrared 'sandwich' product from August 26, 2013</w:t>
      </w:r>
      <w:r w:rsidR="00E17BF1" w:rsidRPr="00E17BF1">
        <w:t xml:space="preserve"> at 13</w:t>
      </w:r>
      <w:del w:id="738" w:author="Tim Schmit" w:date="2014-03-03T15:10:00Z">
        <w:r w:rsidR="00E17BF1" w:rsidRPr="00E17BF1" w:rsidDel="00A20A07">
          <w:delText>:01</w:delText>
        </w:r>
      </w:del>
      <w:r w:rsidR="00E17BF1" w:rsidRPr="00E17BF1">
        <w:t xml:space="preserve"> UTC</w:t>
      </w:r>
      <w:r w:rsidR="00EB773F" w:rsidRPr="00EB773F">
        <w:t xml:space="preserve"> (animation available at </w:t>
      </w:r>
      <w:ins w:id="739" w:author="Tim Schmit" w:date="2014-03-03T15:09:00Z">
        <w:r w:rsidR="00D457E9">
          <w:fldChar w:fldCharType="begin"/>
        </w:r>
        <w:r w:rsidR="00A20A07">
          <w:instrText xml:space="preserve"> HYPERLINK "</w:instrText>
        </w:r>
      </w:ins>
      <w:r w:rsidR="00A20A07" w:rsidRPr="00EB773F">
        <w:instrText>http://dx.doi.org.10.1175/BAMSD-1</w:instrText>
      </w:r>
      <w:r w:rsidR="00A20A07">
        <w:instrText>4</w:instrText>
      </w:r>
      <w:r w:rsidR="00A20A07" w:rsidRPr="00EB773F">
        <w:instrText>-yyyyy.</w:instrText>
      </w:r>
      <w:r w:rsidR="00A20A07">
        <w:instrText>5</w:instrText>
      </w:r>
      <w:ins w:id="740" w:author="Tim Schmit" w:date="2014-03-03T15:09:00Z">
        <w:r w:rsidR="00A20A07">
          <w:instrText xml:space="preserve">" </w:instrText>
        </w:r>
        <w:r w:rsidR="00D457E9">
          <w:fldChar w:fldCharType="separate"/>
        </w:r>
      </w:ins>
      <w:r w:rsidR="00A20A07" w:rsidRPr="00B14914">
        <w:rPr>
          <w:rStyle w:val="Hyperlink"/>
        </w:rPr>
        <w:t>http://dx.doi.org.10.1175/BAMSD-14-yyyyy.5</w:t>
      </w:r>
      <w:ins w:id="741" w:author="Tim Schmit" w:date="2014-03-03T15:09:00Z">
        <w:r w:rsidR="00D457E9">
          <w:fldChar w:fldCharType="end"/>
        </w:r>
      </w:ins>
      <w:r w:rsidR="00EB773F" w:rsidRPr="00EB773F">
        <w:t>).</w:t>
      </w:r>
      <w:bookmarkEnd w:id="737"/>
      <w:proofErr w:type="gramEnd"/>
      <w:ins w:id="742" w:author="Tim Schmit" w:date="2014-03-03T15:09:00Z">
        <w:r w:rsidR="00A20A07">
          <w:t xml:space="preserve"> This product shows both the visible imagery as well as the infrared window band. </w:t>
        </w:r>
      </w:ins>
    </w:p>
    <w:p w:rsidR="009E1903" w:rsidRDefault="009E1903" w:rsidP="00B156AC">
      <w:pPr>
        <w:keepNext/>
        <w:jc w:val="center"/>
      </w:pPr>
      <w:r>
        <w:rPr>
          <w:noProof/>
        </w:rPr>
        <w:lastRenderedPageBreak/>
        <w:drawing>
          <wp:inline distT="0" distB="0" distL="0" distR="0">
            <wp:extent cx="5504801" cy="495432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2.png"/>
                    <pic:cNvPicPr/>
                  </pic:nvPicPr>
                  <pic:blipFill>
                    <a:blip r:embed="rId35">
                      <a:extLst>
                        <a:ext uri="{28A0092B-C50C-407E-A947-70E740481C1C}">
                          <a14:useLocalDpi xmlns:a14="http://schemas.microsoft.com/office/drawing/2010/main" val="0"/>
                        </a:ext>
                      </a:extLst>
                    </a:blip>
                    <a:stretch>
                      <a:fillRect/>
                    </a:stretch>
                  </pic:blipFill>
                  <pic:spPr>
                    <a:xfrm>
                      <a:off x="0" y="0"/>
                      <a:ext cx="5504801" cy="4954321"/>
                    </a:xfrm>
                    <a:prstGeom prst="rect">
                      <a:avLst/>
                    </a:prstGeom>
                  </pic:spPr>
                </pic:pic>
              </a:graphicData>
            </a:graphic>
          </wp:inline>
        </w:drawing>
      </w:r>
    </w:p>
    <w:p w:rsidR="009E1903" w:rsidRPr="009E1903" w:rsidRDefault="009E1903" w:rsidP="009E1903">
      <w:pPr>
        <w:pStyle w:val="Caption"/>
      </w:pPr>
      <w:bookmarkStart w:id="743" w:name="_Ref367791592"/>
      <w:bookmarkStart w:id="744" w:name="_Toc381622603"/>
      <w:proofErr w:type="gramStart"/>
      <w:r>
        <w:t xml:space="preserve">Figure </w:t>
      </w:r>
      <w:r w:rsidR="00D457E9">
        <w:fldChar w:fldCharType="begin"/>
      </w:r>
      <w:r w:rsidR="00BC54C4">
        <w:instrText xml:space="preserve"> SEQ Figure \* ARABIC </w:instrText>
      </w:r>
      <w:r w:rsidR="00D457E9">
        <w:fldChar w:fldCharType="separate"/>
      </w:r>
      <w:r w:rsidR="00DA2300">
        <w:rPr>
          <w:noProof/>
        </w:rPr>
        <w:t>10</w:t>
      </w:r>
      <w:r w:rsidR="00D457E9">
        <w:rPr>
          <w:noProof/>
        </w:rPr>
        <w:fldChar w:fldCharType="end"/>
      </w:r>
      <w:bookmarkEnd w:id="743"/>
      <w:r>
        <w:t>.</w:t>
      </w:r>
      <w:proofErr w:type="gramEnd"/>
      <w:r>
        <w:t xml:space="preserve"> </w:t>
      </w:r>
      <w:proofErr w:type="gramStart"/>
      <w:r w:rsidR="00B156AC" w:rsidRPr="00B156AC">
        <w:t xml:space="preserve">GOES-14 visible image </w:t>
      </w:r>
      <w:r w:rsidRPr="00B156AC">
        <w:t>and derived Over-shooting Tops</w:t>
      </w:r>
      <w:ins w:id="745" w:author="Tim Schmit" w:date="2014-03-03T15:10:00Z">
        <w:r w:rsidR="00A20A07">
          <w:t xml:space="preserve"> (in red)</w:t>
        </w:r>
      </w:ins>
      <w:r w:rsidRPr="00B156AC">
        <w:t xml:space="preserve"> </w:t>
      </w:r>
      <w:r w:rsidR="007E02F0">
        <w:t>from August 26, 2013</w:t>
      </w:r>
      <w:r w:rsidR="00B156AC">
        <w:t xml:space="preserve"> at 13</w:t>
      </w:r>
      <w:del w:id="746" w:author="Tim Schmit" w:date="2014-03-03T15:10:00Z">
        <w:r w:rsidR="00B156AC" w:rsidDel="00A20A07">
          <w:delText>:00</w:delText>
        </w:r>
      </w:del>
      <w:r w:rsidR="00B156AC">
        <w:t xml:space="preserve"> UTC</w:t>
      </w:r>
      <w:r w:rsidR="00EB773F">
        <w:t xml:space="preserve"> </w:t>
      </w:r>
      <w:r w:rsidR="00EB773F" w:rsidRPr="00EB773F">
        <w:t>(animation available at http://dx.doi.org.10.1175/BAMSD-1</w:t>
      </w:r>
      <w:r w:rsidR="00895B41">
        <w:t>4</w:t>
      </w:r>
      <w:r w:rsidR="00EB773F" w:rsidRPr="00EB773F">
        <w:t>-</w:t>
      </w:r>
      <w:r w:rsidR="00EB773F" w:rsidRPr="00792187">
        <w:t>yyyyy.6)</w:t>
      </w:r>
      <w:r w:rsidR="00B83C8E" w:rsidRPr="00792187">
        <w:t>.</w:t>
      </w:r>
      <w:bookmarkEnd w:id="744"/>
      <w:proofErr w:type="gramEnd"/>
      <w:r w:rsidR="003F03C6">
        <w:t xml:space="preserve">  </w:t>
      </w:r>
      <w:ins w:id="747" w:author="Tim Schmit" w:date="2014-03-03T15:11:00Z">
        <w:r w:rsidR="00A20A07">
          <w:t xml:space="preserve">The OST are derived from IR window information. </w:t>
        </w:r>
      </w:ins>
    </w:p>
    <w:p w:rsidR="006861AA" w:rsidRDefault="006861AA" w:rsidP="006861AA">
      <w:pPr>
        <w:keepNext/>
      </w:pPr>
      <w:r>
        <w:rPr>
          <w:b/>
          <w:noProof/>
        </w:rPr>
        <w:lastRenderedPageBreak/>
        <w:drawing>
          <wp:inline distT="0" distB="0" distL="0" distR="0">
            <wp:extent cx="5943599" cy="47548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1x3_22AUG2013_VIS_IR2.GIF"/>
                    <pic:cNvPicPr/>
                  </pic:nvPicPr>
                  <pic:blipFill>
                    <a:blip r:embed="rId36">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861AA" w:rsidP="006861AA">
      <w:pPr>
        <w:pStyle w:val="Caption"/>
      </w:pPr>
      <w:bookmarkStart w:id="748" w:name="_Ref367715557"/>
      <w:bookmarkStart w:id="749" w:name="_Toc381622604"/>
      <w:proofErr w:type="gramStart"/>
      <w:r>
        <w:t xml:space="preserve">Figure </w:t>
      </w:r>
      <w:r w:rsidR="00D457E9">
        <w:fldChar w:fldCharType="begin"/>
      </w:r>
      <w:r w:rsidR="00BC54C4">
        <w:instrText xml:space="preserve"> SEQ Figure \* ARABIC </w:instrText>
      </w:r>
      <w:r w:rsidR="00D457E9">
        <w:fldChar w:fldCharType="separate"/>
      </w:r>
      <w:r w:rsidR="00DA2300">
        <w:rPr>
          <w:noProof/>
        </w:rPr>
        <w:t>11</w:t>
      </w:r>
      <w:r w:rsidR="00D457E9">
        <w:rPr>
          <w:noProof/>
        </w:rPr>
        <w:fldChar w:fldCharType="end"/>
      </w:r>
      <w:bookmarkEnd w:id="748"/>
      <w:r>
        <w:t>.</w:t>
      </w:r>
      <w:proofErr w:type="gramEnd"/>
      <w:r>
        <w:t xml:space="preserve"> GOES-14 Visible (left panels) and shortwave infrared window (right panels)</w:t>
      </w:r>
      <w:r w:rsidR="00521775">
        <w:t xml:space="preserve"> from the California Rim fire</w:t>
      </w:r>
      <w:r>
        <w:t xml:space="preserve"> for August 19, 2013.</w:t>
      </w:r>
      <w:r w:rsidR="00FA0B29">
        <w:t xml:space="preserve"> Note that warm temperatures have been color-coded to be dark, with the hottest pixels red</w:t>
      </w:r>
      <w:r w:rsidR="00EB773F">
        <w:t xml:space="preserve"> </w:t>
      </w:r>
      <w:r w:rsidR="00EB773F" w:rsidRPr="00EB773F">
        <w:t>(animation available at http://dx.doi.org.10.1175/BAMSD-1</w:t>
      </w:r>
      <w:r w:rsidR="00895B41">
        <w:t>4</w:t>
      </w:r>
      <w:r w:rsidR="00EB773F" w:rsidRPr="00EB773F">
        <w:t>-yyyyy.</w:t>
      </w:r>
      <w:r w:rsidR="00EB773F">
        <w:t>7</w:t>
      </w:r>
      <w:r w:rsidR="00EB773F" w:rsidRPr="00EB773F">
        <w:t>).</w:t>
      </w:r>
      <w:bookmarkEnd w:id="749"/>
      <w:r w:rsidR="00FA0B29">
        <w:t xml:space="preserve"> </w:t>
      </w:r>
    </w:p>
    <w:p w:rsidR="00F505DF" w:rsidRDefault="00F505DF" w:rsidP="00F505DF"/>
    <w:p w:rsidR="00F505DF" w:rsidRDefault="00F505DF" w:rsidP="00F505DF">
      <w:pPr>
        <w:keepNext/>
      </w:pPr>
      <w:r>
        <w:rPr>
          <w:noProof/>
        </w:rPr>
        <w:lastRenderedPageBreak/>
        <w:drawing>
          <wp:inline distT="0" distB="0" distL="0" distR="0">
            <wp:extent cx="5943600" cy="38208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wfabba.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820885"/>
                    </a:xfrm>
                    <a:prstGeom prst="rect">
                      <a:avLst/>
                    </a:prstGeom>
                  </pic:spPr>
                </pic:pic>
              </a:graphicData>
            </a:graphic>
          </wp:inline>
        </w:drawing>
      </w:r>
    </w:p>
    <w:p w:rsidR="00F505DF" w:rsidRPr="00F505DF" w:rsidRDefault="00F505DF" w:rsidP="00F505DF">
      <w:pPr>
        <w:pStyle w:val="Caption"/>
      </w:pPr>
      <w:bookmarkStart w:id="750" w:name="_Ref374527300"/>
      <w:bookmarkStart w:id="751" w:name="_Toc381622605"/>
      <w:proofErr w:type="gramStart"/>
      <w:r w:rsidRPr="007E54D1">
        <w:t xml:space="preserve">Figure </w:t>
      </w:r>
      <w:r w:rsidR="00D457E9">
        <w:fldChar w:fldCharType="begin"/>
      </w:r>
      <w:r w:rsidR="00BC54C4">
        <w:instrText xml:space="preserve"> SEQ Figure \* ARABIC </w:instrText>
      </w:r>
      <w:r w:rsidR="00D457E9">
        <w:fldChar w:fldCharType="separate"/>
      </w:r>
      <w:r w:rsidR="00DA2300">
        <w:rPr>
          <w:noProof/>
        </w:rPr>
        <w:t>12</w:t>
      </w:r>
      <w:r w:rsidR="00D457E9">
        <w:rPr>
          <w:noProof/>
        </w:rPr>
        <w:fldChar w:fldCharType="end"/>
      </w:r>
      <w:bookmarkEnd w:id="750"/>
      <w:r w:rsidRPr="007E54D1">
        <w:t>.</w:t>
      </w:r>
      <w:proofErr w:type="gramEnd"/>
      <w:r w:rsidRPr="007E54D1">
        <w:t xml:space="preserve"> </w:t>
      </w:r>
      <w:proofErr w:type="gramStart"/>
      <w:r w:rsidR="007E54D1">
        <w:t xml:space="preserve">Time series of Fire </w:t>
      </w:r>
      <w:proofErr w:type="spellStart"/>
      <w:r w:rsidR="007E54D1">
        <w:t>Radiative</w:t>
      </w:r>
      <w:proofErr w:type="spellEnd"/>
      <w:r w:rsidR="007E54D1">
        <w:t xml:space="preserve"> Power (FRP) from </w:t>
      </w:r>
      <w:r w:rsidRPr="007E54D1">
        <w:t>WFABBA of</w:t>
      </w:r>
      <w:r w:rsidR="007E54D1">
        <w:t xml:space="preserve"> GOES-14</w:t>
      </w:r>
      <w:r w:rsidRPr="007E54D1">
        <w:t xml:space="preserve"> SRSOR</w:t>
      </w:r>
      <w:r w:rsidR="007E54D1">
        <w:t xml:space="preserve"> and GOES-15 data from 13 to 20 UTC on August 22, 2013</w:t>
      </w:r>
      <w:r w:rsidRPr="007E54D1">
        <w:t>.</w:t>
      </w:r>
      <w:proofErr w:type="gramEnd"/>
      <w:r w:rsidR="007E54D1">
        <w:t xml:space="preserve"> The dots represent the times, while the lines represent running averages. The cyan line is from the higher time resolution GOES-14 SRSOR data, while the blue line is derived from GOES-15 views.</w:t>
      </w:r>
      <w:bookmarkEnd w:id="751"/>
      <w:r w:rsidR="007E54D1">
        <w:t xml:space="preserve">  </w:t>
      </w:r>
    </w:p>
    <w:p w:rsidR="00613C47" w:rsidRDefault="00613C47" w:rsidP="00613C47">
      <w:pPr>
        <w:keepNext/>
      </w:pPr>
      <w:r>
        <w:rPr>
          <w:b/>
          <w:noProof/>
        </w:rPr>
        <w:lastRenderedPageBreak/>
        <w:drawing>
          <wp:inline distT="0" distB="0" distL="0" distR="0">
            <wp:extent cx="5943599" cy="475488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2x3_22AUG2013.GIF"/>
                    <pic:cNvPicPr/>
                  </pic:nvPicPr>
                  <pic:blipFill>
                    <a:blip r:embed="rId38">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13C47" w:rsidP="00613C47">
      <w:pPr>
        <w:pStyle w:val="Caption"/>
        <w:rPr>
          <w:b w:val="0"/>
        </w:rPr>
      </w:pPr>
      <w:bookmarkStart w:id="752" w:name="_Ref367707160"/>
      <w:bookmarkStart w:id="753" w:name="_Toc381622606"/>
      <w:proofErr w:type="gramStart"/>
      <w:r>
        <w:t xml:space="preserve">Figure </w:t>
      </w:r>
      <w:r w:rsidR="00D457E9">
        <w:fldChar w:fldCharType="begin"/>
      </w:r>
      <w:r w:rsidR="00BC54C4">
        <w:instrText xml:space="preserve"> SEQ Figure \* ARABIC </w:instrText>
      </w:r>
      <w:r w:rsidR="00D457E9">
        <w:fldChar w:fldCharType="separate"/>
      </w:r>
      <w:r w:rsidR="00DA2300">
        <w:rPr>
          <w:noProof/>
        </w:rPr>
        <w:t>13</w:t>
      </w:r>
      <w:r w:rsidR="00D457E9">
        <w:rPr>
          <w:noProof/>
        </w:rPr>
        <w:fldChar w:fldCharType="end"/>
      </w:r>
      <w:bookmarkEnd w:id="752"/>
      <w:r>
        <w:t>.</w:t>
      </w:r>
      <w:proofErr w:type="gramEnd"/>
      <w:r>
        <w:t xml:space="preserve"> GOES-14 visible image </w:t>
      </w:r>
      <w:r w:rsidR="003F03C6">
        <w:t>enhanced to better visual</w:t>
      </w:r>
      <w:ins w:id="754" w:author="Tim Schmit" w:date="2014-03-03T11:04:00Z">
        <w:r w:rsidR="009C3707">
          <w:t>ize</w:t>
        </w:r>
      </w:ins>
      <w:r w:rsidR="003F03C6">
        <w:t xml:space="preserve"> the smoke from the California Rim fire </w:t>
      </w:r>
      <w:r>
        <w:t>on August 22, 2013</w:t>
      </w:r>
      <w:r w:rsidR="00EB773F">
        <w:t xml:space="preserve"> </w:t>
      </w:r>
      <w:r w:rsidR="00EB773F" w:rsidRPr="00EB773F">
        <w:t xml:space="preserve">(animation available at </w:t>
      </w:r>
      <w:ins w:id="755" w:author="Tim Schmit" w:date="2014-03-03T15:13:00Z">
        <w:r w:rsidR="00D457E9">
          <w:fldChar w:fldCharType="begin"/>
        </w:r>
        <w:r w:rsidR="00A00B5F">
          <w:instrText xml:space="preserve"> HYPERLINK "</w:instrText>
        </w:r>
      </w:ins>
      <w:r w:rsidR="00A00B5F" w:rsidRPr="00EB773F">
        <w:instrText>http://dx.doi.org.10.1175/BAMSD-1</w:instrText>
      </w:r>
      <w:r w:rsidR="00A00B5F">
        <w:instrText>4</w:instrText>
      </w:r>
      <w:r w:rsidR="00A00B5F" w:rsidRPr="00EB773F">
        <w:instrText>-yyyyy.</w:instrText>
      </w:r>
      <w:r w:rsidR="00A00B5F">
        <w:instrText>8</w:instrText>
      </w:r>
      <w:ins w:id="756" w:author="Tim Schmit" w:date="2014-03-03T15:13:00Z">
        <w:r w:rsidR="00A00B5F">
          <w:instrText xml:space="preserve">" </w:instrText>
        </w:r>
        <w:r w:rsidR="00D457E9">
          <w:fldChar w:fldCharType="separate"/>
        </w:r>
      </w:ins>
      <w:r w:rsidR="00A00B5F" w:rsidRPr="00B14914">
        <w:rPr>
          <w:rStyle w:val="Hyperlink"/>
        </w:rPr>
        <w:t>http://dx.doi.org.10.1175/BAMSD-14-yyyyy.8</w:t>
      </w:r>
      <w:ins w:id="757" w:author="Tim Schmit" w:date="2014-03-03T15:13:00Z">
        <w:r w:rsidR="00D457E9">
          <w:fldChar w:fldCharType="end"/>
        </w:r>
      </w:ins>
      <w:r w:rsidR="00EB773F">
        <w:t>)</w:t>
      </w:r>
      <w:r>
        <w:t>.</w:t>
      </w:r>
      <w:bookmarkEnd w:id="753"/>
      <w:ins w:id="758" w:author="Tim Schmit" w:date="2014-03-03T15:13:00Z">
        <w:r w:rsidR="00A00B5F">
          <w:t xml:space="preserve"> The fire is near the lower part of the image, while the smoke moves, in general, to over Lake Taho</w:t>
        </w:r>
      </w:ins>
      <w:ins w:id="759" w:author="Tim Schmit" w:date="2014-03-03T15:15:00Z">
        <w:r w:rsidR="00A00B5F">
          <w:t>e</w:t>
        </w:r>
      </w:ins>
      <w:ins w:id="760" w:author="Tim Schmit" w:date="2014-03-03T15:13:00Z">
        <w:r w:rsidR="00A00B5F">
          <w:t>, reducing</w:t>
        </w:r>
      </w:ins>
      <w:ins w:id="761" w:author="Tim Schmit" w:date="2014-03-03T15:14:00Z">
        <w:r w:rsidR="00A00B5F">
          <w:t xml:space="preserve"> its</w:t>
        </w:r>
      </w:ins>
      <w:ins w:id="762" w:author="Tim Schmit" w:date="2014-03-03T15:13:00Z">
        <w:r w:rsidR="00A00B5F">
          <w:t xml:space="preserve"> </w:t>
        </w:r>
      </w:ins>
      <w:ins w:id="763" w:author="Tim Schmit" w:date="2014-03-03T15:14:00Z">
        <w:r w:rsidR="00A00B5F">
          <w:t>visibility</w:t>
        </w:r>
      </w:ins>
      <w:ins w:id="764" w:author="Tim Schmit" w:date="2014-03-03T15:13:00Z">
        <w:r w:rsidR="00A00B5F">
          <w:t xml:space="preserve">. </w:t>
        </w:r>
      </w:ins>
    </w:p>
    <w:p w:rsidR="00B9721A" w:rsidRDefault="00B9721A">
      <w:pPr>
        <w:rPr>
          <w:b/>
        </w:rPr>
      </w:pPr>
      <w:r>
        <w:rPr>
          <w:b/>
        </w:rPr>
        <w:br w:type="page"/>
      </w:r>
    </w:p>
    <w:p w:rsidR="00734E7C" w:rsidRDefault="00734E7C">
      <w:pPr>
        <w:rPr>
          <w:b/>
        </w:rPr>
      </w:pPr>
    </w:p>
    <w:p w:rsidR="00EB7F95" w:rsidRDefault="00EB7F95" w:rsidP="00EB7F95">
      <w:pPr>
        <w:spacing w:line="480" w:lineRule="auto"/>
      </w:pPr>
      <w:r w:rsidRPr="001A448B">
        <w:rPr>
          <w:b/>
        </w:rPr>
        <w:t>Supplemental Material</w:t>
      </w:r>
      <w:r w:rsidRPr="001A448B">
        <w:t>:</w:t>
      </w:r>
    </w:p>
    <w:p w:rsidR="00864499" w:rsidRDefault="00EE508B" w:rsidP="00EB7F95">
      <w:pPr>
        <w:spacing w:line="480" w:lineRule="auto"/>
      </w:pPr>
      <w:r>
        <w:t>1.</w:t>
      </w:r>
    </w:p>
    <w:p w:rsidR="00B83C8E" w:rsidRDefault="001A448B" w:rsidP="00EB7F95">
      <w:pPr>
        <w:spacing w:line="480" w:lineRule="auto"/>
      </w:pPr>
      <w:r w:rsidRPr="001A448B">
        <w:t xml:space="preserve">Visible imagery and DCLMA observations </w:t>
      </w:r>
      <w:r w:rsidR="00A17159">
        <w:t xml:space="preserve">of the </w:t>
      </w:r>
      <w:proofErr w:type="spellStart"/>
      <w:r w:rsidR="00A17159">
        <w:t>derecho</w:t>
      </w:r>
      <w:proofErr w:type="spellEnd"/>
      <w:r w:rsidR="00A17159">
        <w:t xml:space="preserve"> </w:t>
      </w:r>
      <w:r w:rsidRPr="001A448B">
        <w:t>on June 13, 2013</w:t>
      </w:r>
      <w:r w:rsidR="00B83C8E">
        <w:t xml:space="preserve">: </w:t>
      </w:r>
    </w:p>
    <w:p w:rsidR="002578E4" w:rsidRDefault="002578E4" w:rsidP="00EB7F95">
      <w:pPr>
        <w:spacing w:line="480" w:lineRule="auto"/>
        <w:rPr>
          <w:rStyle w:val="Hyperlink"/>
          <w:highlight w:val="yellow"/>
        </w:rPr>
      </w:pPr>
      <w:r w:rsidRPr="002578E4">
        <w:rPr>
          <w:rStyle w:val="Hyperlink"/>
          <w:color w:val="auto"/>
          <w:u w:val="none"/>
        </w:rPr>
        <w:t>http://cimss.ssec.wisc.edu/goes/srsor2013/Tornado_Lightning_hires.mp4</w:t>
      </w:r>
    </w:p>
    <w:p w:rsidR="00F52338" w:rsidRPr="00F52338" w:rsidRDefault="00EE508B" w:rsidP="00EB7F95">
      <w:pPr>
        <w:spacing w:line="480" w:lineRule="auto"/>
        <w:rPr>
          <w:rStyle w:val="Hyperlink"/>
        </w:rPr>
      </w:pPr>
      <w:r>
        <w:rPr>
          <w:rStyle w:val="Hyperlink"/>
          <w:color w:val="auto"/>
          <w:u w:val="none"/>
        </w:rPr>
        <w:t>2.</w:t>
      </w:r>
    </w:p>
    <w:p w:rsidR="00864499" w:rsidRDefault="00412EBA" w:rsidP="00864499">
      <w:pPr>
        <w:spacing w:line="480" w:lineRule="auto"/>
      </w:pPr>
      <w:ins w:id="765" w:author="Tim Schmit" w:date="2014-04-09T13:22:00Z">
        <w:r>
          <w:t xml:space="preserve">GOES-14 </w:t>
        </w:r>
      </w:ins>
      <w:r w:rsidR="00864499" w:rsidRPr="001A448B">
        <w:t>Visible imagery on June 13, 2013</w:t>
      </w:r>
      <w:r w:rsidR="00864499">
        <w:t xml:space="preserve">: </w:t>
      </w:r>
    </w:p>
    <w:p w:rsidR="00864499" w:rsidRDefault="001C636F" w:rsidP="00EB7F95">
      <w:pPr>
        <w:spacing w:line="480" w:lineRule="auto"/>
      </w:pPr>
      <w:hyperlink r:id="rId39" w:history="1">
        <w:r w:rsidR="00B02E5B" w:rsidRPr="009C73C0">
          <w:rPr>
            <w:rStyle w:val="Hyperlink"/>
          </w:rPr>
          <w:t>http://cimss.ssec.wisc.edu/goes/srsor2013/800x1000_GOES_B1_DERECHO_animated_2013164_180400_182_2013165_004900_182_X.mp4</w:t>
        </w:r>
      </w:hyperlink>
    </w:p>
    <w:p w:rsidR="00B02E5B" w:rsidRDefault="00EE508B" w:rsidP="00EB7F95">
      <w:pPr>
        <w:spacing w:line="480" w:lineRule="auto"/>
      </w:pPr>
      <w:r>
        <w:t>3.</w:t>
      </w:r>
    </w:p>
    <w:p w:rsidR="001A448B" w:rsidRDefault="001A448B" w:rsidP="00EB7F95">
      <w:pPr>
        <w:spacing w:line="480" w:lineRule="auto"/>
      </w:pPr>
      <w:r>
        <w:t>Fog and low stratus on August 20, 2013:</w:t>
      </w:r>
    </w:p>
    <w:p w:rsidR="00E02E42" w:rsidRDefault="001C636F" w:rsidP="00EB7F95">
      <w:pPr>
        <w:spacing w:line="480" w:lineRule="auto"/>
      </w:pPr>
      <w:hyperlink r:id="rId40" w:history="1">
        <w:r w:rsidR="006A7434" w:rsidRPr="00003EE2">
          <w:rPr>
            <w:rStyle w:val="Hyperlink"/>
          </w:rPr>
          <w:t>http://cimss.ssec.wisc.edu/goes/srsor2013/800x1000_GOES_B1_FOG_PA_animated_2013232_111500_182_2013232_151500_182_FOG_DAN.mp4</w:t>
        </w:r>
      </w:hyperlink>
    </w:p>
    <w:p w:rsidR="006A7434" w:rsidRDefault="00EE508B" w:rsidP="00EB7F95">
      <w:pPr>
        <w:spacing w:line="480" w:lineRule="auto"/>
      </w:pPr>
      <w:r>
        <w:t>4.</w:t>
      </w:r>
    </w:p>
    <w:p w:rsidR="00EB7F95" w:rsidRPr="00B9721A" w:rsidRDefault="001A448B" w:rsidP="00EB7F95">
      <w:pPr>
        <w:spacing w:line="480" w:lineRule="auto"/>
        <w:rPr>
          <w:rStyle w:val="Hyperlink"/>
        </w:rPr>
      </w:pPr>
      <w:r w:rsidRPr="001A448B">
        <w:t>GOES-14 visible band with University of Wisconsin-Cloud Top Cooling (UW-CTC) for the SRSOR timing (left panel) and the timing of routine GOES operations (right panel)</w:t>
      </w:r>
      <w:r>
        <w:t xml:space="preserve"> </w:t>
      </w:r>
      <w:r w:rsidRPr="001A448B">
        <w:t>on August 21, 2013</w:t>
      </w:r>
      <w:r>
        <w:t>:</w:t>
      </w:r>
      <w:r w:rsidRPr="001A448B">
        <w:t xml:space="preserve"> </w:t>
      </w:r>
      <w:hyperlink r:id="rId41" w:history="1">
        <w:r w:rsidR="00EB7F95" w:rsidRPr="00B9721A">
          <w:rPr>
            <w:rStyle w:val="Hyperlink"/>
            <w:rFonts w:ascii="Times New Roman" w:hAnsi="Times New Roman" w:cs="Times New Roman"/>
          </w:rPr>
          <w:t>http://cimss.ssec.wisc.edu/goes/srsor2013/goes14_srsor_uwctc_aug212013.mp4</w:t>
        </w:r>
      </w:hyperlink>
    </w:p>
    <w:p w:rsidR="007E54D1" w:rsidRDefault="007E54D1" w:rsidP="007E54D1">
      <w:pPr>
        <w:spacing w:line="480" w:lineRule="auto"/>
      </w:pPr>
      <w:r>
        <w:t>5.</w:t>
      </w:r>
    </w:p>
    <w:p w:rsidR="007E54D1" w:rsidRDefault="007E54D1" w:rsidP="007E54D1">
      <w:pPr>
        <w:spacing w:line="480" w:lineRule="auto"/>
      </w:pPr>
      <w:r w:rsidRPr="001A448B">
        <w:lastRenderedPageBreak/>
        <w:t>GOES-14 visible band on August 21, 2013</w:t>
      </w:r>
      <w:r>
        <w:t xml:space="preserve"> </w:t>
      </w:r>
      <w:r w:rsidRPr="001A448B">
        <w:t>with</w:t>
      </w:r>
      <w:r>
        <w:t xml:space="preserve"> over</w:t>
      </w:r>
      <w:r w:rsidR="00AB36B0">
        <w:t>-</w:t>
      </w:r>
      <w:r>
        <w:t>plotted serve weather reports</w:t>
      </w:r>
      <w:ins w:id="766" w:author="Tim Schmit" w:date="2014-04-09T12:50:00Z">
        <w:r w:rsidR="009B15F3">
          <w:t>, using the SPC color convection</w:t>
        </w:r>
      </w:ins>
      <w:ins w:id="767" w:author="Tim Schmit" w:date="2014-04-09T12:54:00Z">
        <w:r w:rsidR="009B15F3">
          <w:t xml:space="preserve"> (hail reports in green)</w:t>
        </w:r>
      </w:ins>
      <w:ins w:id="768" w:author="Tim Schmit" w:date="2014-04-09T12:50:00Z">
        <w:r w:rsidR="009B15F3">
          <w:t xml:space="preserve"> </w:t>
        </w:r>
      </w:ins>
      <w:del w:id="769" w:author="Tim Schmit" w:date="2014-04-09T12:50:00Z">
        <w:r w:rsidDel="009B15F3">
          <w:delText xml:space="preserve"> (</w:delText>
        </w:r>
      </w:del>
      <w:r>
        <w:t xml:space="preserve">that </w:t>
      </w:r>
      <w:proofErr w:type="gramStart"/>
      <w:r>
        <w:t>have</w:t>
      </w:r>
      <w:proofErr w:type="gramEnd"/>
      <w:r>
        <w:t xml:space="preserve"> been parallax corrected, assuming a height of 12 km</w:t>
      </w:r>
      <w:ins w:id="770" w:author="Tim Schmit" w:date="2014-04-09T12:50:00Z">
        <w:r w:rsidR="009B15F3">
          <w:t xml:space="preserve">. </w:t>
        </w:r>
      </w:ins>
      <w:ins w:id="771" w:author="Tim Schmit" w:date="2014-04-09T12:51:00Z">
        <w:r w:rsidR="009B15F3">
          <w:t>This region over northwestern Wisconsin is show</w:t>
        </w:r>
      </w:ins>
      <w:ins w:id="772" w:author="Tim Schmit" w:date="2014-04-09T12:57:00Z">
        <w:r w:rsidR="009B15F3">
          <w:t>n</w:t>
        </w:r>
      </w:ins>
      <w:ins w:id="773" w:author="Tim Schmit" w:date="2014-04-09T12:51:00Z">
        <w:r w:rsidR="009B15F3">
          <w:t xml:space="preserve"> at approximately 1, 5 and 15 </w:t>
        </w:r>
      </w:ins>
      <w:ins w:id="774" w:author="Tim Schmit" w:date="2014-04-09T13:26:00Z">
        <w:r w:rsidR="00DF1183">
          <w:t>minute</w:t>
        </w:r>
      </w:ins>
      <w:ins w:id="775" w:author="Tim Schmit" w:date="2014-04-09T12:51:00Z">
        <w:r w:rsidR="009B15F3">
          <w:t xml:space="preserve"> imagery</w:t>
        </w:r>
      </w:ins>
      <w:del w:id="776" w:author="Tim Schmit" w:date="2014-04-09T12:50:00Z">
        <w:r w:rsidDel="009B15F3">
          <w:delText>)</w:delText>
        </w:r>
      </w:del>
      <w:r>
        <w:t>:</w:t>
      </w:r>
      <w:r w:rsidRPr="001A448B">
        <w:t xml:space="preserve"> </w:t>
      </w:r>
    </w:p>
    <w:p w:rsidR="007E54D1" w:rsidDel="009B15F3" w:rsidRDefault="007E54D1" w:rsidP="007E54D1">
      <w:pPr>
        <w:spacing w:line="480" w:lineRule="auto"/>
        <w:rPr>
          <w:del w:id="777" w:author="Tim Schmit" w:date="2014-04-09T12:51:00Z"/>
          <w:rStyle w:val="Hyperlink"/>
          <w:rFonts w:ascii="Times New Roman" w:hAnsi="Times New Roman" w:cs="Times New Roman"/>
        </w:rPr>
      </w:pPr>
      <w:del w:id="778" w:author="Tim Schmit" w:date="2014-04-09T12:51:00Z">
        <w:r w:rsidRPr="007E54D1" w:rsidDel="009B15F3">
          <w:rPr>
            <w:rStyle w:val="Hyperlink"/>
            <w:rFonts w:ascii="Times New Roman" w:hAnsi="Times New Roman" w:cs="Times New Roman"/>
          </w:rPr>
          <w:delText>http://cimss.ssec.wisc.edu/goes/srsor2013/900x900_GOES_B1_CONV_WI_SWX_PCS_animated_2013233_173000_182_2013234_010000_182_X.mp4</w:delText>
        </w:r>
      </w:del>
    </w:p>
    <w:p w:rsidR="009B15F3" w:rsidRPr="00B9721A" w:rsidRDefault="009B15F3" w:rsidP="007E54D1">
      <w:pPr>
        <w:spacing w:line="480" w:lineRule="auto"/>
        <w:rPr>
          <w:ins w:id="779" w:author="Tim Schmit" w:date="2014-04-09T12:51:00Z"/>
          <w:rStyle w:val="Hyperlink"/>
        </w:rPr>
      </w:pPr>
      <w:ins w:id="780" w:author="Tim Schmit" w:date="2014-04-09T12:51:00Z">
        <w:r w:rsidRPr="009B15F3">
          <w:rPr>
            <w:rStyle w:val="Hyperlink"/>
          </w:rPr>
          <w:t>http://cimss.ssec.wisc.edu/goes/srsor2013/600x1800_triplets_21Aug2013_org.m</w:t>
        </w:r>
      </w:ins>
      <w:ins w:id="781" w:author="Tim Schmit" w:date="2014-04-09T14:53:00Z">
        <w:r w:rsidR="00F26EB7">
          <w:rPr>
            <w:rStyle w:val="Hyperlink"/>
          </w:rPr>
          <w:t>p4</w:t>
        </w:r>
      </w:ins>
    </w:p>
    <w:p w:rsidR="00864499" w:rsidRDefault="007E54D1" w:rsidP="001A448B">
      <w:pPr>
        <w:spacing w:line="480" w:lineRule="auto"/>
      </w:pPr>
      <w:r>
        <w:t>6</w:t>
      </w:r>
      <w:r w:rsidR="00EE508B">
        <w:t>.</w:t>
      </w:r>
      <w:bookmarkStart w:id="782" w:name="_GoBack"/>
      <w:bookmarkEnd w:id="782"/>
    </w:p>
    <w:p w:rsidR="001A448B" w:rsidRDefault="001A448B" w:rsidP="001A448B">
      <w:pPr>
        <w:spacing w:line="480" w:lineRule="auto"/>
      </w:pPr>
      <w:r>
        <w:t>Combined visible and infrared 'sandwich' product from August 26, 2013:</w:t>
      </w:r>
    </w:p>
    <w:p w:rsidR="006A7434" w:rsidRDefault="006A7434" w:rsidP="001A448B">
      <w:pPr>
        <w:spacing w:line="480" w:lineRule="auto"/>
      </w:pPr>
      <w:r w:rsidRPr="006A7434">
        <w:t>http://cimss.ssec.wisc.edu/goes/srsor2013/GOES14_sandwich_larger.mp4</w:t>
      </w:r>
    </w:p>
    <w:p w:rsidR="006A7434" w:rsidRDefault="007E54D1" w:rsidP="001A448B">
      <w:pPr>
        <w:spacing w:line="480" w:lineRule="auto"/>
      </w:pPr>
      <w:r>
        <w:t>7</w:t>
      </w:r>
      <w:r w:rsidR="00EE508B">
        <w:t>.</w:t>
      </w:r>
    </w:p>
    <w:p w:rsidR="001A448B" w:rsidRDefault="001A448B" w:rsidP="001A448B">
      <w:pPr>
        <w:spacing w:line="480" w:lineRule="auto"/>
      </w:pPr>
      <w:r>
        <w:t>GOES-14 visible image and derived Over-shooting Tops from August 26, 2013:</w:t>
      </w:r>
    </w:p>
    <w:p w:rsidR="008E0190" w:rsidRDefault="001C636F" w:rsidP="00B83C8E">
      <w:pPr>
        <w:rPr>
          <w:rStyle w:val="Hyperlink"/>
        </w:rPr>
      </w:pPr>
      <w:hyperlink r:id="rId42" w:history="1">
        <w:r w:rsidR="008E0190" w:rsidRPr="00003EE2">
          <w:rPr>
            <w:rStyle w:val="Hyperlink"/>
            <w:rFonts w:cstheme="minorHAnsi"/>
          </w:rPr>
          <w:t>http://cimss.ssec.wisc.edu/goes/srsor2013/agoes14_other_WI_26th_20130826_enh.mp4</w:t>
        </w:r>
      </w:hyperlink>
    </w:p>
    <w:p w:rsidR="00864499" w:rsidRDefault="007E54D1" w:rsidP="00B83C8E">
      <w:pPr>
        <w:rPr>
          <w:rStyle w:val="Hyperlink"/>
        </w:rPr>
      </w:pPr>
      <w:r>
        <w:rPr>
          <w:rStyle w:val="Hyperlink"/>
          <w:rFonts w:cstheme="minorHAnsi"/>
          <w:color w:val="auto"/>
          <w:u w:val="none"/>
        </w:rPr>
        <w:t>8</w:t>
      </w:r>
      <w:r w:rsidR="0035342C">
        <w:rPr>
          <w:rStyle w:val="Hyperlink"/>
          <w:rFonts w:cstheme="minorHAnsi"/>
          <w:color w:val="auto"/>
          <w:u w:val="none"/>
        </w:rPr>
        <w:t>.</w:t>
      </w:r>
    </w:p>
    <w:p w:rsidR="00B83C8E" w:rsidRPr="00B83C8E" w:rsidRDefault="00B83C8E" w:rsidP="00B83C8E">
      <w:pPr>
        <w:rPr>
          <w:rFonts w:cstheme="minorHAnsi"/>
        </w:rPr>
      </w:pPr>
      <w:r w:rsidRPr="00B83C8E">
        <w:rPr>
          <w:rStyle w:val="Hyperlink"/>
          <w:rFonts w:cstheme="minorHAnsi"/>
          <w:color w:val="auto"/>
          <w:u w:val="none"/>
        </w:rPr>
        <w:t>California Rim Fire</w:t>
      </w:r>
      <w:r w:rsidR="001A448B">
        <w:rPr>
          <w:rStyle w:val="Hyperlink"/>
          <w:rFonts w:cstheme="minorHAnsi"/>
          <w:color w:val="auto"/>
          <w:u w:val="none"/>
        </w:rPr>
        <w:t xml:space="preserve"> on August 19</w:t>
      </w:r>
      <w:r w:rsidR="0058539C">
        <w:rPr>
          <w:rStyle w:val="Hyperlink"/>
          <w:rFonts w:cstheme="minorHAnsi"/>
          <w:color w:val="auto"/>
          <w:u w:val="none"/>
        </w:rPr>
        <w:t>, 2013</w:t>
      </w:r>
      <w:r w:rsidRPr="00B83C8E">
        <w:rPr>
          <w:rStyle w:val="Hyperlink"/>
          <w:rFonts w:cstheme="minorHAnsi"/>
          <w:color w:val="auto"/>
          <w:u w:val="none"/>
        </w:rPr>
        <w:t>:</w:t>
      </w:r>
    </w:p>
    <w:p w:rsidR="00864499" w:rsidRDefault="001C636F" w:rsidP="001A448B">
      <w:pPr>
        <w:rPr>
          <w:rStyle w:val="Hyperlink"/>
        </w:rPr>
      </w:pPr>
      <w:hyperlink r:id="rId43" w:history="1">
        <w:r w:rsidR="002578E4" w:rsidRPr="009C73C0">
          <w:rPr>
            <w:rStyle w:val="Hyperlink"/>
            <w:rFonts w:cstheme="minorHAnsi"/>
          </w:rPr>
          <w:t>http://cimss.ssec.wisc.edu/goes/srsor2013/GOES14_VIS_IR2_19AUG2013loop_redo.mp4</w:t>
        </w:r>
      </w:hyperlink>
    </w:p>
    <w:p w:rsidR="002578E4" w:rsidRDefault="007E54D1" w:rsidP="001A448B">
      <w:pPr>
        <w:rPr>
          <w:rStyle w:val="Hyperlink"/>
        </w:rPr>
      </w:pPr>
      <w:r>
        <w:rPr>
          <w:rStyle w:val="Hyperlink"/>
          <w:rFonts w:cstheme="minorHAnsi"/>
          <w:color w:val="auto"/>
          <w:u w:val="none"/>
        </w:rPr>
        <w:t>9</w:t>
      </w:r>
      <w:r w:rsidR="0035342C">
        <w:rPr>
          <w:rStyle w:val="Hyperlink"/>
          <w:rFonts w:cstheme="minorHAnsi"/>
          <w:color w:val="auto"/>
          <w:u w:val="none"/>
        </w:rPr>
        <w:t>.</w:t>
      </w:r>
    </w:p>
    <w:p w:rsidR="001A448B" w:rsidRPr="00B83C8E" w:rsidRDefault="001A448B" w:rsidP="001A448B">
      <w:pPr>
        <w:rPr>
          <w:rFonts w:cstheme="minorHAnsi"/>
        </w:rPr>
      </w:pPr>
      <w:r w:rsidRPr="00B83C8E">
        <w:rPr>
          <w:rStyle w:val="Hyperlink"/>
          <w:rFonts w:cstheme="minorHAnsi"/>
          <w:color w:val="auto"/>
          <w:u w:val="none"/>
        </w:rPr>
        <w:t>California Rim Fire</w:t>
      </w:r>
      <w:r w:rsidR="0058539C">
        <w:rPr>
          <w:rStyle w:val="Hyperlink"/>
          <w:rFonts w:cstheme="minorHAnsi"/>
          <w:color w:val="auto"/>
          <w:u w:val="none"/>
        </w:rPr>
        <w:t xml:space="preserve"> on August 22, 2013</w:t>
      </w:r>
      <w:r w:rsidRPr="00B83C8E">
        <w:rPr>
          <w:rStyle w:val="Hyperlink"/>
          <w:rFonts w:cstheme="minorHAnsi"/>
          <w:color w:val="auto"/>
          <w:u w:val="none"/>
        </w:rPr>
        <w:t>:</w:t>
      </w:r>
    </w:p>
    <w:p w:rsidR="00C741AB" w:rsidRDefault="00D457E9" w:rsidP="00B9721A">
      <w:pPr>
        <w:spacing w:line="480" w:lineRule="auto"/>
        <w:rPr>
          <w:ins w:id="783" w:author="Tim Schmit" w:date="2014-02-27T11:03:00Z"/>
          <w:rFonts w:ascii="Times New Roman" w:hAnsi="Times New Roman" w:cs="Times New Roman"/>
        </w:rPr>
      </w:pPr>
      <w:ins w:id="784" w:author="Tim Schmit" w:date="2014-02-27T11:03:00Z">
        <w:r>
          <w:rPr>
            <w:rFonts w:ascii="Times New Roman" w:hAnsi="Times New Roman" w:cs="Times New Roman"/>
          </w:rPr>
          <w:fldChar w:fldCharType="begin"/>
        </w:r>
        <w:r w:rsidR="00C741AB">
          <w:rPr>
            <w:rFonts w:ascii="Times New Roman" w:hAnsi="Times New Roman" w:cs="Times New Roman"/>
          </w:rPr>
          <w:instrText xml:space="preserve"> HYPERLINK "</w:instrText>
        </w:r>
      </w:ins>
      <w:r w:rsidR="00C741AB" w:rsidRPr="008D4325">
        <w:rPr>
          <w:rFonts w:ascii="Times New Roman" w:hAnsi="Times New Roman" w:cs="Times New Roman"/>
        </w:rPr>
        <w:instrText>http://cimss.ssec.wisc.edu/goes/srsor2013/800x1000_GOES_B1_RIM_FIRE_animated_2013234_150000_182_2013234_200000_182_X.mp4</w:instrText>
      </w:r>
      <w:ins w:id="785" w:author="Tim Schmit" w:date="2014-02-27T11:03:00Z">
        <w:r w:rsidR="00C741AB">
          <w:rPr>
            <w:rFonts w:ascii="Times New Roman" w:hAnsi="Times New Roman" w:cs="Times New Roman"/>
          </w:rPr>
          <w:instrText xml:space="preserve">" </w:instrText>
        </w:r>
        <w:r>
          <w:rPr>
            <w:rFonts w:ascii="Times New Roman" w:hAnsi="Times New Roman" w:cs="Times New Roman"/>
          </w:rPr>
          <w:fldChar w:fldCharType="separate"/>
        </w:r>
      </w:ins>
      <w:r w:rsidR="00C741AB" w:rsidRPr="00B14914">
        <w:rPr>
          <w:rStyle w:val="Hyperlink"/>
          <w:rFonts w:ascii="Times New Roman" w:hAnsi="Times New Roman" w:cs="Times New Roman"/>
        </w:rPr>
        <w:t>http://cimss.ssec.wisc.edu/goes/srsor2013/800x1000_GOES_B1_RIM_FIRE_animated_2013234_150000_182_2013234_200000_182_X.mp4</w:t>
      </w:r>
      <w:ins w:id="786" w:author="Tim Schmit" w:date="2014-02-27T11:03:00Z">
        <w:r>
          <w:rPr>
            <w:rFonts w:ascii="Times New Roman" w:hAnsi="Times New Roman" w:cs="Times New Roman"/>
          </w:rPr>
          <w:fldChar w:fldCharType="end"/>
        </w:r>
      </w:ins>
    </w:p>
    <w:p w:rsidR="00C741AB" w:rsidRDefault="00C741AB">
      <w:pPr>
        <w:rPr>
          <w:ins w:id="787" w:author="Tim Schmit" w:date="2014-02-27T11:03:00Z"/>
          <w:rFonts w:ascii="Times New Roman" w:hAnsi="Times New Roman" w:cs="Times New Roman"/>
        </w:rPr>
      </w:pPr>
      <w:ins w:id="788" w:author="Tim Schmit" w:date="2014-02-27T11:03:00Z">
        <w:r>
          <w:rPr>
            <w:rFonts w:ascii="Times New Roman" w:hAnsi="Times New Roman" w:cs="Times New Roman"/>
          </w:rPr>
          <w:br w:type="page"/>
        </w:r>
      </w:ins>
    </w:p>
    <w:p w:rsidR="00C741AB" w:rsidRPr="00C741AB" w:rsidRDefault="00D457E9" w:rsidP="00B9721A">
      <w:pPr>
        <w:spacing w:line="480" w:lineRule="auto"/>
        <w:rPr>
          <w:ins w:id="789" w:author="Tim Schmit" w:date="2014-02-27T11:03:00Z"/>
          <w:rFonts w:ascii="Times New Roman" w:hAnsi="Times New Roman" w:cs="Times New Roman"/>
          <w:b/>
          <w:rPrChange w:id="790" w:author="Tim Schmit" w:date="2014-02-27T11:04:00Z">
            <w:rPr>
              <w:ins w:id="791" w:author="Tim Schmit" w:date="2014-02-27T11:03:00Z"/>
              <w:rFonts w:ascii="Times New Roman" w:hAnsi="Times New Roman" w:cs="Times New Roman"/>
            </w:rPr>
          </w:rPrChange>
        </w:rPr>
      </w:pPr>
      <w:ins w:id="792" w:author="Tim Schmit" w:date="2014-02-27T11:03:00Z">
        <w:r w:rsidRPr="00D457E9">
          <w:rPr>
            <w:rFonts w:ascii="Times New Roman" w:hAnsi="Times New Roman" w:cs="Times New Roman"/>
            <w:b/>
            <w:rPrChange w:id="793" w:author="Tim Schmit" w:date="2014-02-27T11:04:00Z">
              <w:rPr>
                <w:rFonts w:ascii="Times New Roman" w:hAnsi="Times New Roman" w:cs="Times New Roman"/>
                <w:color w:val="0000FF" w:themeColor="hyperlink"/>
                <w:u w:val="single"/>
              </w:rPr>
            </w:rPrChange>
          </w:rPr>
          <w:lastRenderedPageBreak/>
          <w:t>Side-bar</w:t>
        </w:r>
      </w:ins>
    </w:p>
    <w:p w:rsidR="00C741AB" w:rsidRDefault="00C741AB" w:rsidP="00B9721A">
      <w:pPr>
        <w:spacing w:line="480" w:lineRule="auto"/>
        <w:rPr>
          <w:ins w:id="794" w:author="Tim Schmit" w:date="2014-02-27T11:03:00Z"/>
          <w:rFonts w:ascii="Times New Roman" w:hAnsi="Times New Roman" w:cs="Times New Roman"/>
        </w:rPr>
      </w:pPr>
    </w:p>
    <w:p w:rsidR="00C741AB" w:rsidRDefault="00C741AB" w:rsidP="00B9721A">
      <w:pPr>
        <w:spacing w:line="480" w:lineRule="auto"/>
        <w:rPr>
          <w:ins w:id="795" w:author="Tim Schmit" w:date="2014-02-27T11:04:00Z"/>
        </w:rPr>
      </w:pPr>
      <w:proofErr w:type="gramStart"/>
      <w:ins w:id="796" w:author="Tim Schmit" w:date="2014-02-27T11:05:00Z">
        <w:r>
          <w:t>A</w:t>
        </w:r>
      </w:ins>
      <w:ins w:id="797" w:author="Tim Schmit" w:date="2014-02-27T11:03:00Z">
        <w:r>
          <w:t xml:space="preserve"> list of Baseline Products </w:t>
        </w:r>
      </w:ins>
      <w:ins w:id="798" w:author="Tim Schmit" w:date="2014-02-27T11:04:00Z">
        <w:r>
          <w:t xml:space="preserve">from the ABI </w:t>
        </w:r>
      </w:ins>
      <w:ins w:id="799" w:author="Tim Schmit" w:date="2014-02-27T11:03:00Z">
        <w:r>
          <w:t>which will be made available by the GOES-R series.</w:t>
        </w:r>
        <w:proofErr w:type="gramEnd"/>
        <w:r>
          <w:t xml:space="preserve"> </w:t>
        </w:r>
      </w:ins>
      <w:ins w:id="800" w:author="Tim Schmit" w:date="2014-02-27T11:05:00Z">
        <w:r>
          <w:t xml:space="preserve"> </w:t>
        </w:r>
      </w:ins>
      <w:ins w:id="801" w:author="Tim Schmit" w:date="2014-02-27T11:03:00Z">
        <w:r>
          <w:t>Baseline Products are those that are funded for operational implementation as part of the ground segment base contract.</w:t>
        </w:r>
      </w:ins>
      <w:ins w:id="802" w:author="Tim Schmit" w:date="2014-02-27T11:05:00Z">
        <w:r>
          <w:t xml:space="preserve"> </w:t>
        </w:r>
      </w:ins>
      <w:ins w:id="803" w:author="Tim Schmit" w:date="2014-03-03T11:40:00Z">
        <w:r w:rsidR="00A94928">
          <w:t xml:space="preserve">Note that not all products will be produced from the </w:t>
        </w:r>
      </w:ins>
      <w:ins w:id="804" w:author="Tim Schmit" w:date="2014-03-03T11:41:00Z">
        <w:r w:rsidR="00A94928">
          <w:t>Mesoscale</w:t>
        </w:r>
      </w:ins>
      <w:ins w:id="805" w:author="Tim Schmit" w:date="2014-03-03T11:40:00Z">
        <w:r w:rsidR="00A94928">
          <w:t xml:space="preserve"> </w:t>
        </w:r>
      </w:ins>
      <w:ins w:id="806" w:author="Tim Schmit" w:date="2014-03-03T11:41:00Z">
        <w:r w:rsidR="00A94928">
          <w:t xml:space="preserve">scans. </w:t>
        </w:r>
      </w:ins>
      <w:ins w:id="807" w:author="Tim Schmit" w:date="2014-02-27T11:05:00Z">
        <w:r>
          <w:t xml:space="preserve">More information can be found at: </w:t>
        </w:r>
        <w:r w:rsidR="00D457E9" w:rsidRPr="00D457E9">
          <w:rPr>
            <w:i/>
            <w:rPrChange w:id="808" w:author="Tim Schmit" w:date="2014-02-27T11:05:00Z">
              <w:rPr>
                <w:color w:val="0000FF" w:themeColor="hyperlink"/>
                <w:u w:val="single"/>
              </w:rPr>
            </w:rPrChange>
          </w:rPr>
          <w:t>http://www.goes-r.gov/</w:t>
        </w:r>
      </w:ins>
    </w:p>
    <w:p w:rsidR="00C741AB" w:rsidRDefault="00C741AB" w:rsidP="00B9721A">
      <w:pPr>
        <w:spacing w:line="480" w:lineRule="auto"/>
        <w:rPr>
          <w:ins w:id="809" w:author="Tim Schmit" w:date="2014-02-27T11:04:00Z"/>
        </w:rPr>
      </w:pPr>
    </w:p>
    <w:p w:rsidR="00C741AB" w:rsidRPr="00C741AB" w:rsidRDefault="00C741AB" w:rsidP="00C741AB">
      <w:pPr>
        <w:spacing w:line="480" w:lineRule="auto"/>
        <w:rPr>
          <w:ins w:id="810" w:author="Tim Schmit" w:date="2014-02-27T11:04:00Z"/>
          <w:rFonts w:ascii="Times New Roman" w:hAnsi="Times New Roman" w:cs="Times New Roman"/>
        </w:rPr>
      </w:pPr>
      <w:ins w:id="811" w:author="Tim Schmit" w:date="2014-02-27T11:04:00Z">
        <w:r w:rsidRPr="00C741AB">
          <w:rPr>
            <w:rFonts w:ascii="Times New Roman" w:hAnsi="Times New Roman" w:cs="Times New Roman"/>
          </w:rPr>
          <w:tab/>
        </w:r>
        <w:r>
          <w:rPr>
            <w:rFonts w:ascii="Times New Roman" w:hAnsi="Times New Roman" w:cs="Times New Roman"/>
          </w:rPr>
          <w:tab/>
        </w:r>
        <w:r w:rsidRPr="00C741AB">
          <w:rPr>
            <w:rFonts w:ascii="Times New Roman" w:hAnsi="Times New Roman" w:cs="Times New Roman"/>
          </w:rPr>
          <w:t>Aerosol Detection (Including Smoke and Dust)</w:t>
        </w:r>
      </w:ins>
    </w:p>
    <w:p w:rsidR="00C741AB" w:rsidRPr="00C741AB" w:rsidRDefault="00C741AB" w:rsidP="00C741AB">
      <w:pPr>
        <w:spacing w:line="480" w:lineRule="auto"/>
        <w:rPr>
          <w:ins w:id="812" w:author="Tim Schmit" w:date="2014-02-27T11:04:00Z"/>
          <w:rFonts w:ascii="Times New Roman" w:hAnsi="Times New Roman" w:cs="Times New Roman"/>
        </w:rPr>
      </w:pPr>
      <w:ins w:id="81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Aerosol Optical Depth (AOD)</w:t>
        </w:r>
      </w:ins>
    </w:p>
    <w:p w:rsidR="00C741AB" w:rsidRPr="00C741AB" w:rsidRDefault="00C741AB" w:rsidP="00C741AB">
      <w:pPr>
        <w:spacing w:line="480" w:lineRule="auto"/>
        <w:rPr>
          <w:ins w:id="814" w:author="Tim Schmit" w:date="2014-02-27T11:04:00Z"/>
          <w:rFonts w:ascii="Times New Roman" w:hAnsi="Times New Roman" w:cs="Times New Roman"/>
        </w:rPr>
      </w:pPr>
      <w:ins w:id="81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Clear Sky Masks</w:t>
        </w:r>
      </w:ins>
    </w:p>
    <w:p w:rsidR="00C741AB" w:rsidRPr="00C741AB" w:rsidRDefault="00C741AB" w:rsidP="00C741AB">
      <w:pPr>
        <w:spacing w:line="480" w:lineRule="auto"/>
        <w:rPr>
          <w:ins w:id="816" w:author="Tim Schmit" w:date="2014-02-27T11:04:00Z"/>
          <w:rFonts w:ascii="Times New Roman" w:hAnsi="Times New Roman" w:cs="Times New Roman"/>
        </w:rPr>
      </w:pPr>
      <w:ins w:id="81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and Moisture Imagery</w:t>
        </w:r>
      </w:ins>
    </w:p>
    <w:p w:rsidR="00C741AB" w:rsidRPr="00C741AB" w:rsidRDefault="00C741AB" w:rsidP="00C741AB">
      <w:pPr>
        <w:spacing w:line="480" w:lineRule="auto"/>
        <w:rPr>
          <w:ins w:id="818" w:author="Tim Schmit" w:date="2014-02-27T11:04:00Z"/>
          <w:rFonts w:ascii="Times New Roman" w:hAnsi="Times New Roman" w:cs="Times New Roman"/>
        </w:rPr>
      </w:pPr>
      <w:ins w:id="81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Optical Depth</w:t>
        </w:r>
      </w:ins>
    </w:p>
    <w:p w:rsidR="00C741AB" w:rsidRPr="00C741AB" w:rsidRDefault="00C741AB" w:rsidP="00C741AB">
      <w:pPr>
        <w:spacing w:line="480" w:lineRule="auto"/>
        <w:rPr>
          <w:ins w:id="820" w:author="Tim Schmit" w:date="2014-02-27T11:04:00Z"/>
          <w:rFonts w:ascii="Times New Roman" w:hAnsi="Times New Roman" w:cs="Times New Roman"/>
        </w:rPr>
      </w:pPr>
      <w:ins w:id="82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Particle Size Distribution</w:t>
        </w:r>
      </w:ins>
    </w:p>
    <w:p w:rsidR="00C741AB" w:rsidRPr="00C741AB" w:rsidRDefault="00C741AB" w:rsidP="00C741AB">
      <w:pPr>
        <w:spacing w:line="480" w:lineRule="auto"/>
        <w:rPr>
          <w:ins w:id="822" w:author="Tim Schmit" w:date="2014-02-27T11:04:00Z"/>
          <w:rFonts w:ascii="Times New Roman" w:hAnsi="Times New Roman" w:cs="Times New Roman"/>
        </w:rPr>
      </w:pPr>
      <w:ins w:id="82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Height</w:t>
        </w:r>
      </w:ins>
    </w:p>
    <w:p w:rsidR="00C741AB" w:rsidRPr="00C741AB" w:rsidRDefault="00C741AB" w:rsidP="00C741AB">
      <w:pPr>
        <w:spacing w:line="480" w:lineRule="auto"/>
        <w:rPr>
          <w:ins w:id="824" w:author="Tim Schmit" w:date="2014-02-27T11:04:00Z"/>
          <w:rFonts w:ascii="Times New Roman" w:hAnsi="Times New Roman" w:cs="Times New Roman"/>
        </w:rPr>
      </w:pPr>
      <w:ins w:id="82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Phase</w:t>
        </w:r>
      </w:ins>
    </w:p>
    <w:p w:rsidR="00C741AB" w:rsidRPr="00C741AB" w:rsidRDefault="00C741AB" w:rsidP="00C741AB">
      <w:pPr>
        <w:spacing w:line="480" w:lineRule="auto"/>
        <w:rPr>
          <w:ins w:id="826" w:author="Tim Schmit" w:date="2014-02-27T11:04:00Z"/>
          <w:rFonts w:ascii="Times New Roman" w:hAnsi="Times New Roman" w:cs="Times New Roman"/>
        </w:rPr>
      </w:pPr>
      <w:ins w:id="82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Pressure</w:t>
        </w:r>
      </w:ins>
    </w:p>
    <w:p w:rsidR="00C741AB" w:rsidRPr="00C741AB" w:rsidRDefault="00C741AB" w:rsidP="00C741AB">
      <w:pPr>
        <w:spacing w:line="480" w:lineRule="auto"/>
        <w:rPr>
          <w:ins w:id="828" w:author="Tim Schmit" w:date="2014-02-27T11:04:00Z"/>
          <w:rFonts w:ascii="Times New Roman" w:hAnsi="Times New Roman" w:cs="Times New Roman"/>
        </w:rPr>
      </w:pPr>
      <w:ins w:id="82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Temperature</w:t>
        </w:r>
      </w:ins>
    </w:p>
    <w:p w:rsidR="00C741AB" w:rsidRPr="00C741AB" w:rsidRDefault="00C741AB" w:rsidP="00C741AB">
      <w:pPr>
        <w:spacing w:line="480" w:lineRule="auto"/>
        <w:rPr>
          <w:ins w:id="830" w:author="Tim Schmit" w:date="2014-02-27T11:04:00Z"/>
          <w:rFonts w:ascii="Times New Roman" w:hAnsi="Times New Roman" w:cs="Times New Roman"/>
        </w:rPr>
      </w:pPr>
      <w:ins w:id="83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Derived Motion Winds</w:t>
        </w:r>
      </w:ins>
    </w:p>
    <w:p w:rsidR="00C741AB" w:rsidRPr="00C741AB" w:rsidRDefault="00C741AB" w:rsidP="00C741AB">
      <w:pPr>
        <w:spacing w:line="480" w:lineRule="auto"/>
        <w:rPr>
          <w:ins w:id="832" w:author="Tim Schmit" w:date="2014-02-27T11:04:00Z"/>
          <w:rFonts w:ascii="Times New Roman" w:hAnsi="Times New Roman" w:cs="Times New Roman"/>
        </w:rPr>
      </w:pPr>
      <w:ins w:id="83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Derived Stability Indices</w:t>
        </w:r>
      </w:ins>
    </w:p>
    <w:p w:rsidR="00C741AB" w:rsidRPr="00C741AB" w:rsidRDefault="00C741AB" w:rsidP="00C741AB">
      <w:pPr>
        <w:spacing w:line="480" w:lineRule="auto"/>
        <w:rPr>
          <w:ins w:id="834" w:author="Tim Schmit" w:date="2014-02-27T11:04:00Z"/>
          <w:rFonts w:ascii="Times New Roman" w:hAnsi="Times New Roman" w:cs="Times New Roman"/>
        </w:rPr>
      </w:pPr>
      <w:ins w:id="835" w:author="Tim Schmit" w:date="2014-02-27T11:04:00Z">
        <w:r w:rsidRPr="00C741AB">
          <w:rPr>
            <w:rFonts w:ascii="Times New Roman" w:hAnsi="Times New Roman" w:cs="Times New Roman"/>
          </w:rPr>
          <w:lastRenderedPageBreak/>
          <w:t xml:space="preserve">  </w:t>
        </w:r>
        <w:r w:rsidRPr="00C741AB">
          <w:rPr>
            <w:rFonts w:ascii="Times New Roman" w:hAnsi="Times New Roman" w:cs="Times New Roman"/>
          </w:rPr>
          <w:tab/>
          <w:t xml:space="preserve">  </w:t>
        </w:r>
        <w:r w:rsidRPr="00C741AB">
          <w:rPr>
            <w:rFonts w:ascii="Times New Roman" w:hAnsi="Times New Roman" w:cs="Times New Roman"/>
          </w:rPr>
          <w:tab/>
          <w:t>Downward Shortwave Radiation: Surface</w:t>
        </w:r>
      </w:ins>
    </w:p>
    <w:p w:rsidR="00C741AB" w:rsidRPr="00C741AB" w:rsidRDefault="00C741AB" w:rsidP="00C741AB">
      <w:pPr>
        <w:spacing w:line="480" w:lineRule="auto"/>
        <w:rPr>
          <w:ins w:id="836" w:author="Tim Schmit" w:date="2014-02-27T11:04:00Z"/>
          <w:rFonts w:ascii="Times New Roman" w:hAnsi="Times New Roman" w:cs="Times New Roman"/>
        </w:rPr>
      </w:pPr>
      <w:ins w:id="83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Fire/Hot Spot Characterization</w:t>
        </w:r>
      </w:ins>
    </w:p>
    <w:p w:rsidR="00C741AB" w:rsidRPr="00C741AB" w:rsidRDefault="00C741AB" w:rsidP="00C741AB">
      <w:pPr>
        <w:spacing w:line="480" w:lineRule="auto"/>
        <w:rPr>
          <w:ins w:id="838" w:author="Tim Schmit" w:date="2014-02-27T11:04:00Z"/>
          <w:rFonts w:ascii="Times New Roman" w:hAnsi="Times New Roman" w:cs="Times New Roman"/>
        </w:rPr>
      </w:pPr>
      <w:ins w:id="83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Hurricane Intensity Estimation</w:t>
        </w:r>
      </w:ins>
    </w:p>
    <w:p w:rsidR="00C741AB" w:rsidRPr="00C741AB" w:rsidRDefault="00C741AB" w:rsidP="00C741AB">
      <w:pPr>
        <w:spacing w:line="480" w:lineRule="auto"/>
        <w:rPr>
          <w:ins w:id="840" w:author="Tim Schmit" w:date="2014-02-27T11:04:00Z"/>
          <w:rFonts w:ascii="Times New Roman" w:hAnsi="Times New Roman" w:cs="Times New Roman"/>
        </w:rPr>
      </w:pPr>
      <w:ins w:id="84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Land Surface Temperature (Skin)</w:t>
        </w:r>
      </w:ins>
    </w:p>
    <w:p w:rsidR="00C741AB" w:rsidRPr="00C741AB" w:rsidRDefault="00C741AB" w:rsidP="00C741AB">
      <w:pPr>
        <w:spacing w:line="480" w:lineRule="auto"/>
        <w:rPr>
          <w:ins w:id="842" w:author="Tim Schmit" w:date="2014-02-27T11:04:00Z"/>
          <w:rFonts w:ascii="Times New Roman" w:hAnsi="Times New Roman" w:cs="Times New Roman"/>
        </w:rPr>
      </w:pPr>
      <w:ins w:id="84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Legacy Vertical Moisture Profile</w:t>
        </w:r>
      </w:ins>
    </w:p>
    <w:p w:rsidR="00C741AB" w:rsidRPr="00C741AB" w:rsidRDefault="00C741AB" w:rsidP="00C741AB">
      <w:pPr>
        <w:spacing w:line="480" w:lineRule="auto"/>
        <w:rPr>
          <w:ins w:id="844" w:author="Tim Schmit" w:date="2014-02-27T11:04:00Z"/>
          <w:rFonts w:ascii="Times New Roman" w:hAnsi="Times New Roman" w:cs="Times New Roman"/>
        </w:rPr>
      </w:pPr>
      <w:ins w:id="84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Legacy Vertical Temperature Profile</w:t>
        </w:r>
      </w:ins>
    </w:p>
    <w:p w:rsidR="00C741AB" w:rsidRPr="00C741AB" w:rsidRDefault="00C741AB" w:rsidP="00C741AB">
      <w:pPr>
        <w:spacing w:line="480" w:lineRule="auto"/>
        <w:rPr>
          <w:ins w:id="846" w:author="Tim Schmit" w:date="2014-02-27T11:04:00Z"/>
          <w:rFonts w:ascii="Times New Roman" w:hAnsi="Times New Roman" w:cs="Times New Roman"/>
        </w:rPr>
      </w:pPr>
      <w:ins w:id="84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Radiances</w:t>
        </w:r>
      </w:ins>
    </w:p>
    <w:p w:rsidR="00C741AB" w:rsidRPr="00C741AB" w:rsidRDefault="00C741AB" w:rsidP="00C741AB">
      <w:pPr>
        <w:spacing w:line="480" w:lineRule="auto"/>
        <w:rPr>
          <w:ins w:id="848" w:author="Tim Schmit" w:date="2014-02-27T11:04:00Z"/>
          <w:rFonts w:ascii="Times New Roman" w:hAnsi="Times New Roman" w:cs="Times New Roman"/>
        </w:rPr>
      </w:pPr>
      <w:ins w:id="849"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Rainfall Rate / QPE</w:t>
        </w:r>
      </w:ins>
    </w:p>
    <w:p w:rsidR="00C741AB" w:rsidRPr="00C741AB" w:rsidRDefault="00C741AB" w:rsidP="00C741AB">
      <w:pPr>
        <w:spacing w:line="480" w:lineRule="auto"/>
        <w:rPr>
          <w:ins w:id="850" w:author="Tim Schmit" w:date="2014-02-27T11:04:00Z"/>
          <w:rFonts w:ascii="Times New Roman" w:hAnsi="Times New Roman" w:cs="Times New Roman"/>
        </w:rPr>
      </w:pPr>
      <w:ins w:id="851"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Reflected Shortwave Radiation: TOA</w:t>
        </w:r>
      </w:ins>
    </w:p>
    <w:p w:rsidR="00C741AB" w:rsidRPr="00C741AB" w:rsidRDefault="00C741AB" w:rsidP="00C741AB">
      <w:pPr>
        <w:spacing w:line="480" w:lineRule="auto"/>
        <w:rPr>
          <w:ins w:id="852" w:author="Tim Schmit" w:date="2014-02-27T11:04:00Z"/>
          <w:rFonts w:ascii="Times New Roman" w:hAnsi="Times New Roman" w:cs="Times New Roman"/>
        </w:rPr>
      </w:pPr>
      <w:ins w:id="853"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Sea Surface Temperature (Skin)</w:t>
        </w:r>
      </w:ins>
    </w:p>
    <w:p w:rsidR="00C741AB" w:rsidRPr="00C741AB" w:rsidRDefault="00C741AB" w:rsidP="00C741AB">
      <w:pPr>
        <w:spacing w:line="480" w:lineRule="auto"/>
        <w:rPr>
          <w:ins w:id="854" w:author="Tim Schmit" w:date="2014-02-27T11:04:00Z"/>
          <w:rFonts w:ascii="Times New Roman" w:hAnsi="Times New Roman" w:cs="Times New Roman"/>
        </w:rPr>
      </w:pPr>
      <w:ins w:id="855"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Snow Cover</w:t>
        </w:r>
      </w:ins>
    </w:p>
    <w:p w:rsidR="00C741AB" w:rsidRPr="00C741AB" w:rsidRDefault="00C741AB" w:rsidP="00C741AB">
      <w:pPr>
        <w:spacing w:line="480" w:lineRule="auto"/>
        <w:rPr>
          <w:ins w:id="856" w:author="Tim Schmit" w:date="2014-02-27T11:04:00Z"/>
          <w:rFonts w:ascii="Times New Roman" w:hAnsi="Times New Roman" w:cs="Times New Roman"/>
        </w:rPr>
      </w:pPr>
      <w:ins w:id="857"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Total Precipitable Water</w:t>
        </w:r>
      </w:ins>
    </w:p>
    <w:p w:rsidR="00B9721A" w:rsidRDefault="00C741AB" w:rsidP="00C741AB">
      <w:pPr>
        <w:spacing w:line="480" w:lineRule="auto"/>
        <w:rPr>
          <w:rFonts w:ascii="Times New Roman" w:hAnsi="Times New Roman" w:cs="Times New Roman"/>
        </w:rPr>
      </w:pPr>
      <w:ins w:id="858" w:author="Tim Schmit" w:date="2014-02-27T11:04:00Z">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Volcanic Ash: Detection and Height</w:t>
        </w:r>
      </w:ins>
      <w:r w:rsidR="0056423A">
        <w:rPr>
          <w:rFonts w:ascii="Times New Roman" w:hAnsi="Times New Roman" w:cs="Times New Roman"/>
        </w:rPr>
        <w:br/>
      </w:r>
    </w:p>
    <w:sectPr w:rsidR="00B9721A" w:rsidSect="0017654D">
      <w:footerReference w:type="default" r:id="rId4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D2B" w:rsidRDefault="00E91D2B" w:rsidP="00536AC8">
      <w:pPr>
        <w:spacing w:after="0" w:line="240" w:lineRule="auto"/>
      </w:pPr>
      <w:r>
        <w:separator/>
      </w:r>
    </w:p>
  </w:endnote>
  <w:endnote w:type="continuationSeparator" w:id="0">
    <w:p w:rsidR="00E91D2B" w:rsidRDefault="00E91D2B" w:rsidP="00536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609419"/>
      <w:docPartObj>
        <w:docPartGallery w:val="Page Numbers (Bottom of Page)"/>
        <w:docPartUnique/>
      </w:docPartObj>
    </w:sdtPr>
    <w:sdtEndPr>
      <w:rPr>
        <w:noProof/>
      </w:rPr>
    </w:sdtEndPr>
    <w:sdtContent>
      <w:p w:rsidR="00E91D2B" w:rsidRDefault="00E91D2B">
        <w:pPr>
          <w:pStyle w:val="Footer"/>
          <w:jc w:val="right"/>
        </w:pPr>
        <w:r>
          <w:fldChar w:fldCharType="begin"/>
        </w:r>
        <w:r>
          <w:instrText xml:space="preserve"> PAGE   \* MERGEFORMAT </w:instrText>
        </w:r>
        <w:r>
          <w:fldChar w:fldCharType="separate"/>
        </w:r>
        <w:r w:rsidR="00F26EB7">
          <w:rPr>
            <w:noProof/>
          </w:rPr>
          <w:t>41</w:t>
        </w:r>
        <w:r>
          <w:rPr>
            <w:noProof/>
          </w:rPr>
          <w:fldChar w:fldCharType="end"/>
        </w:r>
      </w:p>
    </w:sdtContent>
  </w:sdt>
  <w:p w:rsidR="00E91D2B" w:rsidRDefault="00E91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D2B" w:rsidRDefault="00E91D2B" w:rsidP="00536AC8">
      <w:pPr>
        <w:spacing w:after="0" w:line="240" w:lineRule="auto"/>
      </w:pPr>
      <w:r>
        <w:separator/>
      </w:r>
    </w:p>
  </w:footnote>
  <w:footnote w:type="continuationSeparator" w:id="0">
    <w:p w:rsidR="00E91D2B" w:rsidRDefault="00E91D2B" w:rsidP="00536A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B282EB6"/>
    <w:name w:val="WW8Num8"/>
    <w:lvl w:ilvl="0">
      <w:start w:val="1"/>
      <w:numFmt w:val="decimal"/>
      <w:lvlText w:val="[%1]"/>
      <w:lvlJc w:val="left"/>
      <w:pPr>
        <w:tabs>
          <w:tab w:val="num" w:pos="900"/>
        </w:tabs>
        <w:ind w:left="900" w:hanging="360"/>
      </w:pPr>
      <w:rPr>
        <w:i w:val="0"/>
      </w:rPr>
    </w:lvl>
  </w:abstractNum>
  <w:abstractNum w:abstractNumId="1">
    <w:nsid w:val="14721A3A"/>
    <w:multiLevelType w:val="multilevel"/>
    <w:tmpl w:val="D4E0123A"/>
    <w:lvl w:ilvl="0">
      <w:start w:val="1"/>
      <w:numFmt w:val="bullet"/>
      <w:pStyle w:val="Reference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43"/>
    <w:rsid w:val="00011708"/>
    <w:rsid w:val="00014D2A"/>
    <w:rsid w:val="00017B75"/>
    <w:rsid w:val="00020EA6"/>
    <w:rsid w:val="0003773E"/>
    <w:rsid w:val="00044670"/>
    <w:rsid w:val="00062044"/>
    <w:rsid w:val="00090A42"/>
    <w:rsid w:val="000A3D99"/>
    <w:rsid w:val="000A5CF0"/>
    <w:rsid w:val="000A61ED"/>
    <w:rsid w:val="000A69CA"/>
    <w:rsid w:val="000B3724"/>
    <w:rsid w:val="000C34D6"/>
    <w:rsid w:val="000C70AF"/>
    <w:rsid w:val="000D5607"/>
    <w:rsid w:val="000E5585"/>
    <w:rsid w:val="000F56F0"/>
    <w:rsid w:val="00100595"/>
    <w:rsid w:val="00101BE1"/>
    <w:rsid w:val="001065BB"/>
    <w:rsid w:val="0011391B"/>
    <w:rsid w:val="00124CAA"/>
    <w:rsid w:val="001257C6"/>
    <w:rsid w:val="00125BE8"/>
    <w:rsid w:val="00137046"/>
    <w:rsid w:val="0013774B"/>
    <w:rsid w:val="0017209E"/>
    <w:rsid w:val="00174213"/>
    <w:rsid w:val="0017654D"/>
    <w:rsid w:val="00177EDD"/>
    <w:rsid w:val="00182366"/>
    <w:rsid w:val="001A448B"/>
    <w:rsid w:val="001C636F"/>
    <w:rsid w:val="001D2D48"/>
    <w:rsid w:val="001D522F"/>
    <w:rsid w:val="001D7AFC"/>
    <w:rsid w:val="001E6623"/>
    <w:rsid w:val="00205968"/>
    <w:rsid w:val="00210B2F"/>
    <w:rsid w:val="00216C85"/>
    <w:rsid w:val="002174C7"/>
    <w:rsid w:val="00223476"/>
    <w:rsid w:val="00234ACB"/>
    <w:rsid w:val="00240A2A"/>
    <w:rsid w:val="00242FD8"/>
    <w:rsid w:val="00243442"/>
    <w:rsid w:val="002452AE"/>
    <w:rsid w:val="00253EFA"/>
    <w:rsid w:val="002543CC"/>
    <w:rsid w:val="0025589B"/>
    <w:rsid w:val="00256A80"/>
    <w:rsid w:val="002578E4"/>
    <w:rsid w:val="00264D94"/>
    <w:rsid w:val="0026516F"/>
    <w:rsid w:val="00266A52"/>
    <w:rsid w:val="00272789"/>
    <w:rsid w:val="00275A64"/>
    <w:rsid w:val="0028632B"/>
    <w:rsid w:val="00287648"/>
    <w:rsid w:val="00290B39"/>
    <w:rsid w:val="00295C0E"/>
    <w:rsid w:val="002A241A"/>
    <w:rsid w:val="002A248D"/>
    <w:rsid w:val="002B2EDE"/>
    <w:rsid w:val="002C67E0"/>
    <w:rsid w:val="002C7E94"/>
    <w:rsid w:val="002F6500"/>
    <w:rsid w:val="002F6B0E"/>
    <w:rsid w:val="00300501"/>
    <w:rsid w:val="0030423D"/>
    <w:rsid w:val="003164C1"/>
    <w:rsid w:val="00321D1E"/>
    <w:rsid w:val="00323AD3"/>
    <w:rsid w:val="0033338B"/>
    <w:rsid w:val="003339E6"/>
    <w:rsid w:val="003430B7"/>
    <w:rsid w:val="00351875"/>
    <w:rsid w:val="00352369"/>
    <w:rsid w:val="0035342C"/>
    <w:rsid w:val="00356306"/>
    <w:rsid w:val="003703C4"/>
    <w:rsid w:val="00374534"/>
    <w:rsid w:val="00384E93"/>
    <w:rsid w:val="00387F3C"/>
    <w:rsid w:val="00394D8B"/>
    <w:rsid w:val="0039570F"/>
    <w:rsid w:val="003A5BB1"/>
    <w:rsid w:val="003A5BB2"/>
    <w:rsid w:val="003B3607"/>
    <w:rsid w:val="003C142E"/>
    <w:rsid w:val="003D1E0F"/>
    <w:rsid w:val="003D1F3A"/>
    <w:rsid w:val="003D751B"/>
    <w:rsid w:val="003F03C6"/>
    <w:rsid w:val="003F7A59"/>
    <w:rsid w:val="00402DCD"/>
    <w:rsid w:val="00403C1C"/>
    <w:rsid w:val="00412EBA"/>
    <w:rsid w:val="00413B2F"/>
    <w:rsid w:val="00414A32"/>
    <w:rsid w:val="00421282"/>
    <w:rsid w:val="00434841"/>
    <w:rsid w:val="00437CE3"/>
    <w:rsid w:val="00445030"/>
    <w:rsid w:val="004471CC"/>
    <w:rsid w:val="00456E5C"/>
    <w:rsid w:val="00457C08"/>
    <w:rsid w:val="0047769B"/>
    <w:rsid w:val="004B0435"/>
    <w:rsid w:val="004C49AB"/>
    <w:rsid w:val="004C5847"/>
    <w:rsid w:val="004E038B"/>
    <w:rsid w:val="004E4930"/>
    <w:rsid w:val="004E7362"/>
    <w:rsid w:val="004F69F6"/>
    <w:rsid w:val="005027F6"/>
    <w:rsid w:val="00502F3F"/>
    <w:rsid w:val="005048C4"/>
    <w:rsid w:val="00511B0F"/>
    <w:rsid w:val="0051598F"/>
    <w:rsid w:val="00521775"/>
    <w:rsid w:val="00522E28"/>
    <w:rsid w:val="00527B9F"/>
    <w:rsid w:val="00536AC8"/>
    <w:rsid w:val="005430D7"/>
    <w:rsid w:val="00554820"/>
    <w:rsid w:val="0055737D"/>
    <w:rsid w:val="0056423A"/>
    <w:rsid w:val="0057034E"/>
    <w:rsid w:val="00573219"/>
    <w:rsid w:val="005826BC"/>
    <w:rsid w:val="0058539C"/>
    <w:rsid w:val="005909F0"/>
    <w:rsid w:val="005A2D63"/>
    <w:rsid w:val="005B0F59"/>
    <w:rsid w:val="005B2818"/>
    <w:rsid w:val="005B33FB"/>
    <w:rsid w:val="00600746"/>
    <w:rsid w:val="0060541B"/>
    <w:rsid w:val="00613C47"/>
    <w:rsid w:val="006211DF"/>
    <w:rsid w:val="0064035A"/>
    <w:rsid w:val="00643922"/>
    <w:rsid w:val="00655692"/>
    <w:rsid w:val="0065586A"/>
    <w:rsid w:val="00677E8C"/>
    <w:rsid w:val="006861AA"/>
    <w:rsid w:val="006A7434"/>
    <w:rsid w:val="006B07AF"/>
    <w:rsid w:val="006B651A"/>
    <w:rsid w:val="006C7093"/>
    <w:rsid w:val="006C7F38"/>
    <w:rsid w:val="006D225F"/>
    <w:rsid w:val="006E0137"/>
    <w:rsid w:val="006E2D51"/>
    <w:rsid w:val="006F06AE"/>
    <w:rsid w:val="006F2E08"/>
    <w:rsid w:val="00704985"/>
    <w:rsid w:val="00717693"/>
    <w:rsid w:val="00720230"/>
    <w:rsid w:val="0073239C"/>
    <w:rsid w:val="00733CA5"/>
    <w:rsid w:val="00734E7C"/>
    <w:rsid w:val="0074192C"/>
    <w:rsid w:val="00750367"/>
    <w:rsid w:val="0075387C"/>
    <w:rsid w:val="00755BFE"/>
    <w:rsid w:val="00755DD5"/>
    <w:rsid w:val="007609C0"/>
    <w:rsid w:val="007704D7"/>
    <w:rsid w:val="0077482E"/>
    <w:rsid w:val="00792187"/>
    <w:rsid w:val="0079248D"/>
    <w:rsid w:val="007A11F9"/>
    <w:rsid w:val="007D292C"/>
    <w:rsid w:val="007E02F0"/>
    <w:rsid w:val="007E54D1"/>
    <w:rsid w:val="007F5035"/>
    <w:rsid w:val="008033BD"/>
    <w:rsid w:val="00806B86"/>
    <w:rsid w:val="00813D06"/>
    <w:rsid w:val="008158F8"/>
    <w:rsid w:val="0081773F"/>
    <w:rsid w:val="00832B65"/>
    <w:rsid w:val="008369A9"/>
    <w:rsid w:val="008371F9"/>
    <w:rsid w:val="0084200F"/>
    <w:rsid w:val="00844428"/>
    <w:rsid w:val="00844607"/>
    <w:rsid w:val="00860D05"/>
    <w:rsid w:val="0086217C"/>
    <w:rsid w:val="00864499"/>
    <w:rsid w:val="0087312C"/>
    <w:rsid w:val="00874E6E"/>
    <w:rsid w:val="0087591C"/>
    <w:rsid w:val="00882ED7"/>
    <w:rsid w:val="00891F83"/>
    <w:rsid w:val="008925F3"/>
    <w:rsid w:val="00895B41"/>
    <w:rsid w:val="008A3C76"/>
    <w:rsid w:val="008A4093"/>
    <w:rsid w:val="008B2140"/>
    <w:rsid w:val="008C1788"/>
    <w:rsid w:val="008D4325"/>
    <w:rsid w:val="008E0190"/>
    <w:rsid w:val="008F77B8"/>
    <w:rsid w:val="00902A19"/>
    <w:rsid w:val="00904409"/>
    <w:rsid w:val="009060F9"/>
    <w:rsid w:val="009074C5"/>
    <w:rsid w:val="009108FE"/>
    <w:rsid w:val="00917DDD"/>
    <w:rsid w:val="00930CFE"/>
    <w:rsid w:val="00932E12"/>
    <w:rsid w:val="0093360B"/>
    <w:rsid w:val="00950380"/>
    <w:rsid w:val="00952D45"/>
    <w:rsid w:val="00954DEC"/>
    <w:rsid w:val="0096379A"/>
    <w:rsid w:val="009735E8"/>
    <w:rsid w:val="00975543"/>
    <w:rsid w:val="00980735"/>
    <w:rsid w:val="009835B7"/>
    <w:rsid w:val="00986DC7"/>
    <w:rsid w:val="00992187"/>
    <w:rsid w:val="009A59E1"/>
    <w:rsid w:val="009B15F3"/>
    <w:rsid w:val="009C0030"/>
    <w:rsid w:val="009C3707"/>
    <w:rsid w:val="009C5C5F"/>
    <w:rsid w:val="009D79A9"/>
    <w:rsid w:val="009E1903"/>
    <w:rsid w:val="009E252F"/>
    <w:rsid w:val="009E3C77"/>
    <w:rsid w:val="009F070B"/>
    <w:rsid w:val="00A00B5F"/>
    <w:rsid w:val="00A1505A"/>
    <w:rsid w:val="00A17159"/>
    <w:rsid w:val="00A20A07"/>
    <w:rsid w:val="00A426CE"/>
    <w:rsid w:val="00A50AF7"/>
    <w:rsid w:val="00A62D5A"/>
    <w:rsid w:val="00A64203"/>
    <w:rsid w:val="00A71DDB"/>
    <w:rsid w:val="00A731B7"/>
    <w:rsid w:val="00A94928"/>
    <w:rsid w:val="00AA3F9B"/>
    <w:rsid w:val="00AA7332"/>
    <w:rsid w:val="00AB1D2A"/>
    <w:rsid w:val="00AB36B0"/>
    <w:rsid w:val="00AC73EC"/>
    <w:rsid w:val="00AE3681"/>
    <w:rsid w:val="00AF5C7B"/>
    <w:rsid w:val="00B02E5B"/>
    <w:rsid w:val="00B05569"/>
    <w:rsid w:val="00B1023D"/>
    <w:rsid w:val="00B14B1E"/>
    <w:rsid w:val="00B156AC"/>
    <w:rsid w:val="00B15F13"/>
    <w:rsid w:val="00B255B3"/>
    <w:rsid w:val="00B277E5"/>
    <w:rsid w:val="00B54C46"/>
    <w:rsid w:val="00B62612"/>
    <w:rsid w:val="00B83C8E"/>
    <w:rsid w:val="00B85222"/>
    <w:rsid w:val="00B86800"/>
    <w:rsid w:val="00B90BDC"/>
    <w:rsid w:val="00B9721A"/>
    <w:rsid w:val="00BA504F"/>
    <w:rsid w:val="00BB177E"/>
    <w:rsid w:val="00BC54C4"/>
    <w:rsid w:val="00BC7754"/>
    <w:rsid w:val="00BE0CBD"/>
    <w:rsid w:val="00BE730E"/>
    <w:rsid w:val="00BF207C"/>
    <w:rsid w:val="00C01F1E"/>
    <w:rsid w:val="00C1394A"/>
    <w:rsid w:val="00C246C5"/>
    <w:rsid w:val="00C2756C"/>
    <w:rsid w:val="00C31B64"/>
    <w:rsid w:val="00C504E6"/>
    <w:rsid w:val="00C5212E"/>
    <w:rsid w:val="00C5467C"/>
    <w:rsid w:val="00C671EC"/>
    <w:rsid w:val="00C741AB"/>
    <w:rsid w:val="00C8283E"/>
    <w:rsid w:val="00C82C57"/>
    <w:rsid w:val="00C85576"/>
    <w:rsid w:val="00C90910"/>
    <w:rsid w:val="00CC3E8A"/>
    <w:rsid w:val="00CD55F2"/>
    <w:rsid w:val="00CE0D5F"/>
    <w:rsid w:val="00CE2750"/>
    <w:rsid w:val="00CE629C"/>
    <w:rsid w:val="00CF1958"/>
    <w:rsid w:val="00CF7AF8"/>
    <w:rsid w:val="00CF7B40"/>
    <w:rsid w:val="00D029EB"/>
    <w:rsid w:val="00D02F2D"/>
    <w:rsid w:val="00D03E42"/>
    <w:rsid w:val="00D0411B"/>
    <w:rsid w:val="00D15C33"/>
    <w:rsid w:val="00D220D0"/>
    <w:rsid w:val="00D30CD1"/>
    <w:rsid w:val="00D3223B"/>
    <w:rsid w:val="00D35E3F"/>
    <w:rsid w:val="00D457E9"/>
    <w:rsid w:val="00D53266"/>
    <w:rsid w:val="00D6468B"/>
    <w:rsid w:val="00D659F7"/>
    <w:rsid w:val="00D77FFA"/>
    <w:rsid w:val="00D8099D"/>
    <w:rsid w:val="00D8291B"/>
    <w:rsid w:val="00D957B6"/>
    <w:rsid w:val="00D95F0E"/>
    <w:rsid w:val="00DA08E1"/>
    <w:rsid w:val="00DA2300"/>
    <w:rsid w:val="00DA34F1"/>
    <w:rsid w:val="00DB3C84"/>
    <w:rsid w:val="00DC0BDC"/>
    <w:rsid w:val="00DC65C9"/>
    <w:rsid w:val="00DE044B"/>
    <w:rsid w:val="00DE77CF"/>
    <w:rsid w:val="00DF1183"/>
    <w:rsid w:val="00E01D50"/>
    <w:rsid w:val="00E02E42"/>
    <w:rsid w:val="00E13691"/>
    <w:rsid w:val="00E17BF1"/>
    <w:rsid w:val="00E20AA3"/>
    <w:rsid w:val="00E242C1"/>
    <w:rsid w:val="00E30E08"/>
    <w:rsid w:val="00E426A2"/>
    <w:rsid w:val="00E42DA9"/>
    <w:rsid w:val="00E45107"/>
    <w:rsid w:val="00E45695"/>
    <w:rsid w:val="00E63278"/>
    <w:rsid w:val="00E91D2B"/>
    <w:rsid w:val="00E97494"/>
    <w:rsid w:val="00EA7E99"/>
    <w:rsid w:val="00EB773F"/>
    <w:rsid w:val="00EB7F95"/>
    <w:rsid w:val="00EC615F"/>
    <w:rsid w:val="00ED0DBE"/>
    <w:rsid w:val="00ED52DF"/>
    <w:rsid w:val="00ED7141"/>
    <w:rsid w:val="00EE0614"/>
    <w:rsid w:val="00EE16F9"/>
    <w:rsid w:val="00EE508B"/>
    <w:rsid w:val="00EE5D69"/>
    <w:rsid w:val="00EE651F"/>
    <w:rsid w:val="00EF05DD"/>
    <w:rsid w:val="00EF237D"/>
    <w:rsid w:val="00F11C01"/>
    <w:rsid w:val="00F26EB7"/>
    <w:rsid w:val="00F2777A"/>
    <w:rsid w:val="00F47889"/>
    <w:rsid w:val="00F505DF"/>
    <w:rsid w:val="00F52338"/>
    <w:rsid w:val="00F615C0"/>
    <w:rsid w:val="00F7782B"/>
    <w:rsid w:val="00F817E6"/>
    <w:rsid w:val="00F82CBA"/>
    <w:rsid w:val="00F90EE0"/>
    <w:rsid w:val="00F91659"/>
    <w:rsid w:val="00FA0B29"/>
    <w:rsid w:val="00FA2FA9"/>
    <w:rsid w:val="00FA5F65"/>
    <w:rsid w:val="00FA7C06"/>
    <w:rsid w:val="00FB660A"/>
    <w:rsid w:val="00FD0BE5"/>
    <w:rsid w:val="00FD7747"/>
    <w:rsid w:val="00FE2E4F"/>
    <w:rsid w:val="00FE4B8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3574">
      <w:bodyDiv w:val="1"/>
      <w:marLeft w:val="0"/>
      <w:marRight w:val="0"/>
      <w:marTop w:val="0"/>
      <w:marBottom w:val="0"/>
      <w:divBdr>
        <w:top w:val="none" w:sz="0" w:space="0" w:color="auto"/>
        <w:left w:val="none" w:sz="0" w:space="0" w:color="auto"/>
        <w:bottom w:val="none" w:sz="0" w:space="0" w:color="auto"/>
        <w:right w:val="none" w:sz="0" w:space="0" w:color="auto"/>
      </w:divBdr>
    </w:div>
    <w:div w:id="145050297">
      <w:bodyDiv w:val="1"/>
      <w:marLeft w:val="0"/>
      <w:marRight w:val="0"/>
      <w:marTop w:val="0"/>
      <w:marBottom w:val="0"/>
      <w:divBdr>
        <w:top w:val="none" w:sz="0" w:space="0" w:color="auto"/>
        <w:left w:val="none" w:sz="0" w:space="0" w:color="auto"/>
        <w:bottom w:val="none" w:sz="0" w:space="0" w:color="auto"/>
        <w:right w:val="none" w:sz="0" w:space="0" w:color="auto"/>
      </w:divBdr>
    </w:div>
    <w:div w:id="611741011">
      <w:bodyDiv w:val="1"/>
      <w:marLeft w:val="0"/>
      <w:marRight w:val="0"/>
      <w:marTop w:val="0"/>
      <w:marBottom w:val="0"/>
      <w:divBdr>
        <w:top w:val="none" w:sz="0" w:space="0" w:color="auto"/>
        <w:left w:val="none" w:sz="0" w:space="0" w:color="auto"/>
        <w:bottom w:val="none" w:sz="0" w:space="0" w:color="auto"/>
        <w:right w:val="none" w:sz="0" w:space="0" w:color="auto"/>
      </w:divBdr>
    </w:div>
    <w:div w:id="648051883">
      <w:bodyDiv w:val="1"/>
      <w:marLeft w:val="0"/>
      <w:marRight w:val="0"/>
      <w:marTop w:val="0"/>
      <w:marBottom w:val="0"/>
      <w:divBdr>
        <w:top w:val="none" w:sz="0" w:space="0" w:color="auto"/>
        <w:left w:val="none" w:sz="0" w:space="0" w:color="auto"/>
        <w:bottom w:val="none" w:sz="0" w:space="0" w:color="auto"/>
        <w:right w:val="none" w:sz="0" w:space="0" w:color="auto"/>
      </w:divBdr>
    </w:div>
    <w:div w:id="790244099">
      <w:bodyDiv w:val="1"/>
      <w:marLeft w:val="0"/>
      <w:marRight w:val="0"/>
      <w:marTop w:val="0"/>
      <w:marBottom w:val="0"/>
      <w:divBdr>
        <w:top w:val="none" w:sz="0" w:space="0" w:color="auto"/>
        <w:left w:val="none" w:sz="0" w:space="0" w:color="auto"/>
        <w:bottom w:val="none" w:sz="0" w:space="0" w:color="auto"/>
        <w:right w:val="none" w:sz="0" w:space="0" w:color="auto"/>
      </w:divBdr>
    </w:div>
    <w:div w:id="819804710">
      <w:bodyDiv w:val="1"/>
      <w:marLeft w:val="0"/>
      <w:marRight w:val="0"/>
      <w:marTop w:val="0"/>
      <w:marBottom w:val="0"/>
      <w:divBdr>
        <w:top w:val="none" w:sz="0" w:space="0" w:color="auto"/>
        <w:left w:val="none" w:sz="0" w:space="0" w:color="auto"/>
        <w:bottom w:val="none" w:sz="0" w:space="0" w:color="auto"/>
        <w:right w:val="none" w:sz="0" w:space="0" w:color="auto"/>
      </w:divBdr>
    </w:div>
    <w:div w:id="955798249">
      <w:bodyDiv w:val="1"/>
      <w:marLeft w:val="0"/>
      <w:marRight w:val="0"/>
      <w:marTop w:val="0"/>
      <w:marBottom w:val="0"/>
      <w:divBdr>
        <w:top w:val="none" w:sz="0" w:space="0" w:color="auto"/>
        <w:left w:val="none" w:sz="0" w:space="0" w:color="auto"/>
        <w:bottom w:val="none" w:sz="0" w:space="0" w:color="auto"/>
        <w:right w:val="none" w:sz="0" w:space="0" w:color="auto"/>
      </w:divBdr>
    </w:div>
    <w:div w:id="962082071">
      <w:bodyDiv w:val="1"/>
      <w:marLeft w:val="0"/>
      <w:marRight w:val="0"/>
      <w:marTop w:val="0"/>
      <w:marBottom w:val="0"/>
      <w:divBdr>
        <w:top w:val="none" w:sz="0" w:space="0" w:color="auto"/>
        <w:left w:val="none" w:sz="0" w:space="0" w:color="auto"/>
        <w:bottom w:val="none" w:sz="0" w:space="0" w:color="auto"/>
        <w:right w:val="none" w:sz="0" w:space="0" w:color="auto"/>
      </w:divBdr>
    </w:div>
    <w:div w:id="1037853992">
      <w:bodyDiv w:val="1"/>
      <w:marLeft w:val="0"/>
      <w:marRight w:val="0"/>
      <w:marTop w:val="0"/>
      <w:marBottom w:val="0"/>
      <w:divBdr>
        <w:top w:val="none" w:sz="0" w:space="0" w:color="auto"/>
        <w:left w:val="none" w:sz="0" w:space="0" w:color="auto"/>
        <w:bottom w:val="none" w:sz="0" w:space="0" w:color="auto"/>
        <w:right w:val="none" w:sz="0" w:space="0" w:color="auto"/>
      </w:divBdr>
    </w:div>
    <w:div w:id="1098983708">
      <w:bodyDiv w:val="1"/>
      <w:marLeft w:val="0"/>
      <w:marRight w:val="0"/>
      <w:marTop w:val="0"/>
      <w:marBottom w:val="0"/>
      <w:divBdr>
        <w:top w:val="none" w:sz="0" w:space="0" w:color="auto"/>
        <w:left w:val="none" w:sz="0" w:space="0" w:color="auto"/>
        <w:bottom w:val="none" w:sz="0" w:space="0" w:color="auto"/>
        <w:right w:val="none" w:sz="0" w:space="0" w:color="auto"/>
      </w:divBdr>
    </w:div>
    <w:div w:id="1272393655">
      <w:bodyDiv w:val="1"/>
      <w:marLeft w:val="0"/>
      <w:marRight w:val="0"/>
      <w:marTop w:val="0"/>
      <w:marBottom w:val="0"/>
      <w:divBdr>
        <w:top w:val="none" w:sz="0" w:space="0" w:color="auto"/>
        <w:left w:val="none" w:sz="0" w:space="0" w:color="auto"/>
        <w:bottom w:val="none" w:sz="0" w:space="0" w:color="auto"/>
        <w:right w:val="none" w:sz="0" w:space="0" w:color="auto"/>
      </w:divBdr>
      <w:divsChild>
        <w:div w:id="525868366">
          <w:marLeft w:val="0"/>
          <w:marRight w:val="0"/>
          <w:marTop w:val="0"/>
          <w:marBottom w:val="0"/>
          <w:divBdr>
            <w:top w:val="none" w:sz="0" w:space="0" w:color="auto"/>
            <w:left w:val="none" w:sz="0" w:space="0" w:color="auto"/>
            <w:bottom w:val="none" w:sz="0" w:space="0" w:color="auto"/>
            <w:right w:val="none" w:sz="0" w:space="0" w:color="auto"/>
          </w:divBdr>
        </w:div>
        <w:div w:id="1090469478">
          <w:marLeft w:val="0"/>
          <w:marRight w:val="0"/>
          <w:marTop w:val="0"/>
          <w:marBottom w:val="0"/>
          <w:divBdr>
            <w:top w:val="none" w:sz="0" w:space="0" w:color="auto"/>
            <w:left w:val="none" w:sz="0" w:space="0" w:color="auto"/>
            <w:bottom w:val="none" w:sz="0" w:space="0" w:color="auto"/>
            <w:right w:val="none" w:sz="0" w:space="0" w:color="auto"/>
          </w:divBdr>
        </w:div>
        <w:div w:id="1501501817">
          <w:marLeft w:val="0"/>
          <w:marRight w:val="0"/>
          <w:marTop w:val="0"/>
          <w:marBottom w:val="0"/>
          <w:divBdr>
            <w:top w:val="none" w:sz="0" w:space="0" w:color="auto"/>
            <w:left w:val="none" w:sz="0" w:space="0" w:color="auto"/>
            <w:bottom w:val="none" w:sz="0" w:space="0" w:color="auto"/>
            <w:right w:val="none" w:sz="0" w:space="0" w:color="auto"/>
          </w:divBdr>
        </w:div>
        <w:div w:id="1325864371">
          <w:marLeft w:val="0"/>
          <w:marRight w:val="0"/>
          <w:marTop w:val="0"/>
          <w:marBottom w:val="0"/>
          <w:divBdr>
            <w:top w:val="none" w:sz="0" w:space="0" w:color="auto"/>
            <w:left w:val="none" w:sz="0" w:space="0" w:color="auto"/>
            <w:bottom w:val="none" w:sz="0" w:space="0" w:color="auto"/>
            <w:right w:val="none" w:sz="0" w:space="0" w:color="auto"/>
          </w:divBdr>
        </w:div>
        <w:div w:id="2087066858">
          <w:marLeft w:val="0"/>
          <w:marRight w:val="0"/>
          <w:marTop w:val="0"/>
          <w:marBottom w:val="0"/>
          <w:divBdr>
            <w:top w:val="none" w:sz="0" w:space="0" w:color="auto"/>
            <w:left w:val="none" w:sz="0" w:space="0" w:color="auto"/>
            <w:bottom w:val="none" w:sz="0" w:space="0" w:color="auto"/>
            <w:right w:val="none" w:sz="0" w:space="0" w:color="auto"/>
          </w:divBdr>
        </w:div>
      </w:divsChild>
    </w:div>
    <w:div w:id="1418746204">
      <w:bodyDiv w:val="1"/>
      <w:marLeft w:val="0"/>
      <w:marRight w:val="0"/>
      <w:marTop w:val="0"/>
      <w:marBottom w:val="0"/>
      <w:divBdr>
        <w:top w:val="none" w:sz="0" w:space="0" w:color="auto"/>
        <w:left w:val="none" w:sz="0" w:space="0" w:color="auto"/>
        <w:bottom w:val="none" w:sz="0" w:space="0" w:color="auto"/>
        <w:right w:val="none" w:sz="0" w:space="0" w:color="auto"/>
      </w:divBdr>
    </w:div>
    <w:div w:id="1448502924">
      <w:bodyDiv w:val="1"/>
      <w:marLeft w:val="0"/>
      <w:marRight w:val="0"/>
      <w:marTop w:val="0"/>
      <w:marBottom w:val="0"/>
      <w:divBdr>
        <w:top w:val="none" w:sz="0" w:space="0" w:color="auto"/>
        <w:left w:val="none" w:sz="0" w:space="0" w:color="auto"/>
        <w:bottom w:val="none" w:sz="0" w:space="0" w:color="auto"/>
        <w:right w:val="none" w:sz="0" w:space="0" w:color="auto"/>
      </w:divBdr>
    </w:div>
    <w:div w:id="1457872529">
      <w:bodyDiv w:val="1"/>
      <w:marLeft w:val="0"/>
      <w:marRight w:val="0"/>
      <w:marTop w:val="0"/>
      <w:marBottom w:val="0"/>
      <w:divBdr>
        <w:top w:val="none" w:sz="0" w:space="0" w:color="auto"/>
        <w:left w:val="none" w:sz="0" w:space="0" w:color="auto"/>
        <w:bottom w:val="none" w:sz="0" w:space="0" w:color="auto"/>
        <w:right w:val="none" w:sz="0" w:space="0" w:color="auto"/>
      </w:divBdr>
      <w:divsChild>
        <w:div w:id="2019769668">
          <w:marLeft w:val="0"/>
          <w:marRight w:val="0"/>
          <w:marTop w:val="0"/>
          <w:marBottom w:val="0"/>
          <w:divBdr>
            <w:top w:val="none" w:sz="0" w:space="0" w:color="auto"/>
            <w:left w:val="none" w:sz="0" w:space="0" w:color="auto"/>
            <w:bottom w:val="none" w:sz="0" w:space="0" w:color="auto"/>
            <w:right w:val="none" w:sz="0" w:space="0" w:color="auto"/>
          </w:divBdr>
        </w:div>
        <w:div w:id="2021350529">
          <w:marLeft w:val="0"/>
          <w:marRight w:val="0"/>
          <w:marTop w:val="0"/>
          <w:marBottom w:val="0"/>
          <w:divBdr>
            <w:top w:val="none" w:sz="0" w:space="0" w:color="auto"/>
            <w:left w:val="none" w:sz="0" w:space="0" w:color="auto"/>
            <w:bottom w:val="none" w:sz="0" w:space="0" w:color="auto"/>
            <w:right w:val="none" w:sz="0" w:space="0" w:color="auto"/>
          </w:divBdr>
        </w:div>
      </w:divsChild>
    </w:div>
    <w:div w:id="1502697852">
      <w:bodyDiv w:val="1"/>
      <w:marLeft w:val="0"/>
      <w:marRight w:val="0"/>
      <w:marTop w:val="0"/>
      <w:marBottom w:val="0"/>
      <w:divBdr>
        <w:top w:val="none" w:sz="0" w:space="0" w:color="auto"/>
        <w:left w:val="none" w:sz="0" w:space="0" w:color="auto"/>
        <w:bottom w:val="none" w:sz="0" w:space="0" w:color="auto"/>
        <w:right w:val="none" w:sz="0" w:space="0" w:color="auto"/>
      </w:divBdr>
      <w:divsChild>
        <w:div w:id="670911494">
          <w:marLeft w:val="0"/>
          <w:marRight w:val="0"/>
          <w:marTop w:val="0"/>
          <w:marBottom w:val="0"/>
          <w:divBdr>
            <w:top w:val="none" w:sz="0" w:space="0" w:color="auto"/>
            <w:left w:val="none" w:sz="0" w:space="0" w:color="auto"/>
            <w:bottom w:val="none" w:sz="0" w:space="0" w:color="auto"/>
            <w:right w:val="none" w:sz="0" w:space="0" w:color="auto"/>
          </w:divBdr>
        </w:div>
        <w:div w:id="359624250">
          <w:marLeft w:val="0"/>
          <w:marRight w:val="0"/>
          <w:marTop w:val="0"/>
          <w:marBottom w:val="0"/>
          <w:divBdr>
            <w:top w:val="none" w:sz="0" w:space="0" w:color="auto"/>
            <w:left w:val="none" w:sz="0" w:space="0" w:color="auto"/>
            <w:bottom w:val="none" w:sz="0" w:space="0" w:color="auto"/>
            <w:right w:val="none" w:sz="0" w:space="0" w:color="auto"/>
          </w:divBdr>
        </w:div>
      </w:divsChild>
    </w:div>
    <w:div w:id="1695616302">
      <w:bodyDiv w:val="1"/>
      <w:marLeft w:val="0"/>
      <w:marRight w:val="0"/>
      <w:marTop w:val="0"/>
      <w:marBottom w:val="0"/>
      <w:divBdr>
        <w:top w:val="none" w:sz="0" w:space="0" w:color="auto"/>
        <w:left w:val="none" w:sz="0" w:space="0" w:color="auto"/>
        <w:bottom w:val="none" w:sz="0" w:space="0" w:color="auto"/>
        <w:right w:val="none" w:sz="0" w:space="0" w:color="auto"/>
      </w:divBdr>
    </w:div>
    <w:div w:id="1702780519">
      <w:bodyDiv w:val="1"/>
      <w:marLeft w:val="0"/>
      <w:marRight w:val="0"/>
      <w:marTop w:val="0"/>
      <w:marBottom w:val="0"/>
      <w:divBdr>
        <w:top w:val="none" w:sz="0" w:space="0" w:color="auto"/>
        <w:left w:val="none" w:sz="0" w:space="0" w:color="auto"/>
        <w:bottom w:val="none" w:sz="0" w:space="0" w:color="auto"/>
        <w:right w:val="none" w:sz="0" w:space="0" w:color="auto"/>
      </w:divBdr>
    </w:div>
    <w:div w:id="1897232534">
      <w:bodyDiv w:val="1"/>
      <w:marLeft w:val="0"/>
      <w:marRight w:val="0"/>
      <w:marTop w:val="0"/>
      <w:marBottom w:val="0"/>
      <w:divBdr>
        <w:top w:val="none" w:sz="0" w:space="0" w:color="auto"/>
        <w:left w:val="none" w:sz="0" w:space="0" w:color="auto"/>
        <w:bottom w:val="none" w:sz="0" w:space="0" w:color="auto"/>
        <w:right w:val="none" w:sz="0" w:space="0" w:color="auto"/>
      </w:divBdr>
    </w:div>
    <w:div w:id="2034526825">
      <w:bodyDiv w:val="1"/>
      <w:marLeft w:val="0"/>
      <w:marRight w:val="0"/>
      <w:marTop w:val="0"/>
      <w:marBottom w:val="0"/>
      <w:divBdr>
        <w:top w:val="none" w:sz="0" w:space="0" w:color="auto"/>
        <w:left w:val="none" w:sz="0" w:space="0" w:color="auto"/>
        <w:bottom w:val="none" w:sz="0" w:space="0" w:color="auto"/>
        <w:right w:val="none" w:sz="0" w:space="0" w:color="auto"/>
      </w:divBdr>
    </w:div>
    <w:div w:id="2045862376">
      <w:bodyDiv w:val="1"/>
      <w:marLeft w:val="0"/>
      <w:marRight w:val="0"/>
      <w:marTop w:val="0"/>
      <w:marBottom w:val="0"/>
      <w:divBdr>
        <w:top w:val="none" w:sz="0" w:space="0" w:color="auto"/>
        <w:left w:val="none" w:sz="0" w:space="0" w:color="auto"/>
        <w:bottom w:val="none" w:sz="0" w:space="0" w:color="auto"/>
        <w:right w:val="none" w:sz="0" w:space="0" w:color="auto"/>
      </w:divBdr>
      <w:divsChild>
        <w:div w:id="1398434573">
          <w:marLeft w:val="0"/>
          <w:marRight w:val="0"/>
          <w:marTop w:val="0"/>
          <w:marBottom w:val="0"/>
          <w:divBdr>
            <w:top w:val="none" w:sz="0" w:space="0" w:color="auto"/>
            <w:left w:val="none" w:sz="0" w:space="0" w:color="auto"/>
            <w:bottom w:val="none" w:sz="0" w:space="0" w:color="auto"/>
            <w:right w:val="none" w:sz="0" w:space="0" w:color="auto"/>
          </w:divBdr>
        </w:div>
        <w:div w:id="2113738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75/BAMSD-14-yyyyy.6" TargetMode="External"/><Relationship Id="rId18" Type="http://schemas.openxmlformats.org/officeDocument/2006/relationships/hyperlink" Target="http://dx.doi.org/10.1175/2009JAMC2286.1" TargetMode="External"/><Relationship Id="rId26" Type="http://schemas.openxmlformats.org/officeDocument/2006/relationships/image" Target="media/image1.gif"/><Relationship Id="rId39" Type="http://schemas.openxmlformats.org/officeDocument/2006/relationships/hyperlink" Target="http://cimss.ssec.wisc.edu/goes/srsor2013/800x1000_GOES_B1_DERECHO_animated_2013164_180400_182_2013165_004900_182_X.mp4" TargetMode="External"/><Relationship Id="rId3" Type="http://schemas.openxmlformats.org/officeDocument/2006/relationships/styles" Target="styles.xml"/><Relationship Id="rId21" Type="http://schemas.openxmlformats.org/officeDocument/2006/relationships/hyperlink" Target="http://dx.doi.org/10.1175/BAMS-86-8-1079" TargetMode="External"/><Relationship Id="rId34" Type="http://schemas.openxmlformats.org/officeDocument/2006/relationships/image" Target="media/image9.png"/><Relationship Id="rId42" Type="http://schemas.openxmlformats.org/officeDocument/2006/relationships/hyperlink" Target="http://cimss.ssec.wisc.edu/goes/srsor2013/agoes14_other_WI_26th_20130826_enh.mp4" TargetMode="External"/><Relationship Id="rId7" Type="http://schemas.openxmlformats.org/officeDocument/2006/relationships/footnotes" Target="footnotes.xml"/><Relationship Id="rId12" Type="http://schemas.openxmlformats.org/officeDocument/2006/relationships/hyperlink" Target="http://dx.doi.org.10.1175/BAMSD-14-yyyyyy.5" TargetMode="External"/><Relationship Id="rId17" Type="http://schemas.openxmlformats.org/officeDocument/2006/relationships/hyperlink" Target="http://www.aviationweek.com/Article.aspx?id=/article-xml/asd_05_30_2013_p03-01-583298.xml" TargetMode="External"/><Relationship Id="rId25" Type="http://schemas.openxmlformats.org/officeDocument/2006/relationships/hyperlink" Target="http://dx.doi.org/10.1175/2011BAMS-D-11-00047.1" TargetMode="External"/><Relationship Id="rId33" Type="http://schemas.openxmlformats.org/officeDocument/2006/relationships/image" Target="media/image8.png"/><Relationship Id="rId38" Type="http://schemas.openxmlformats.org/officeDocument/2006/relationships/image" Target="media/image13.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imss.ssec.wisc.edu/goes/blog/archives/category/goes-14" TargetMode="External"/><Relationship Id="rId20" Type="http://schemas.openxmlformats.org/officeDocument/2006/relationships/hyperlink" Target="http://dx.doi.org/10.1175/1520-0493%281976%29104%3C1474:SUOHRG%3E2.0.CO;2" TargetMode="External"/><Relationship Id="rId29" Type="http://schemas.openxmlformats.org/officeDocument/2006/relationships/image" Target="media/image4.png"/><Relationship Id="rId41" Type="http://schemas.openxmlformats.org/officeDocument/2006/relationships/hyperlink" Target="http://cimss.ssec.wisc.edu/goes/srsor2013/goes14_srsor_uwctc_aug212013.mp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175/BAMSD-14-yyyyyy.4" TargetMode="External"/><Relationship Id="rId24" Type="http://schemas.openxmlformats.org/officeDocument/2006/relationships/hyperlink" Target="http://dx.doi.org/10.1175/1520-0493%282004%29132%3C1529:SFOSTC%3E2.0.CO;2"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cimss.ssec.wisc.edu/goes/srsor2013/800x1000_GOES_B1_FOG_PA_animated_2013232_111500_182_2013232_151500_182_FOG_DAN.mp4"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x.doi.org.10.1175/BAMSD-14-yyyyy.9" TargetMode="External"/><Relationship Id="rId23" Type="http://schemas.openxmlformats.org/officeDocument/2006/relationships/hyperlink" Target="http://dx.doi.org/10.1175/JTECH-D-12-00114.1" TargetMode="External"/><Relationship Id="rId28" Type="http://schemas.openxmlformats.org/officeDocument/2006/relationships/image" Target="media/image3.gif"/><Relationship Id="rId36" Type="http://schemas.openxmlformats.org/officeDocument/2006/relationships/image" Target="media/image11.gif"/><Relationship Id="rId10" Type="http://schemas.openxmlformats.org/officeDocument/2006/relationships/hyperlink" Target="http://dx.doi.org.10.1175/BAMSD-14-yyyyy.1" TargetMode="External"/><Relationship Id="rId19" Type="http://schemas.openxmlformats.org/officeDocument/2006/relationships/hyperlink" Target="http://dx.doi.org/10.1175/WAF-D-11-00070.1" TargetMode="External"/><Relationship Id="rId31" Type="http://schemas.openxmlformats.org/officeDocument/2006/relationships/image" Target="media/image6.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tim.j.schmit@noaa.gov" TargetMode="External"/><Relationship Id="rId14" Type="http://schemas.openxmlformats.org/officeDocument/2006/relationships/hyperlink" Target="http://dx.doi.org.10.1175/BAMSD-14-yyyyy.8" TargetMode="External"/><Relationship Id="rId22" Type="http://schemas.openxmlformats.org/officeDocument/2006/relationships/hyperlink" Target="http://dx.doi.org/10.1175/WAF-D-10-05026.1" TargetMode="External"/><Relationship Id="rId27" Type="http://schemas.openxmlformats.org/officeDocument/2006/relationships/image" Target="media/image2.gif"/><Relationship Id="rId30" Type="http://schemas.openxmlformats.org/officeDocument/2006/relationships/image" Target="media/image5.gif"/><Relationship Id="rId35" Type="http://schemas.openxmlformats.org/officeDocument/2006/relationships/image" Target="media/image10.png"/><Relationship Id="rId43" Type="http://schemas.openxmlformats.org/officeDocument/2006/relationships/hyperlink" Target="http://cimss.ssec.wisc.edu/goes/srsor2013/GOES14_VIS_IR2_19AUG2013loop_redo.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0BEC3-EFCF-4774-B02F-4D2BED2A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9807</Words>
  <Characters>55905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National Aeronautics and Space Administration</Company>
  <LinksUpToDate>false</LinksUpToDate>
  <CharactersWithSpaces>65581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Schmit</dc:creator>
  <cp:lastModifiedBy>Tim Schmit</cp:lastModifiedBy>
  <cp:revision>28</cp:revision>
  <cp:lastPrinted>2013-12-13T22:09:00Z</cp:lastPrinted>
  <dcterms:created xsi:type="dcterms:W3CDTF">2014-04-09T16:34:00Z</dcterms:created>
  <dcterms:modified xsi:type="dcterms:W3CDTF">2014-04-09T19:53:00Z</dcterms:modified>
</cp:coreProperties>
</file>