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7E9061E" w14:textId="77777777" w:rsidR="004A6EA1" w:rsidRDefault="004A6EA1"/>
    <w:p w14:paraId="619C7461" w14:textId="77777777" w:rsidR="004A6EA1" w:rsidRDefault="004A6EA1"/>
    <w:p w14:paraId="4A299204" w14:textId="0A25DF67" w:rsidR="004A6EA1" w:rsidRDefault="004A6EA1" w:rsidP="004A6EA1">
      <w:pPr>
        <w:jc w:val="center"/>
      </w:pPr>
      <w:r>
        <w:rPr>
          <w:noProof/>
        </w:rPr>
        <w:drawing>
          <wp:anchor distT="0" distB="0" distL="114300" distR="114300" simplePos="0" relativeHeight="251661312" behindDoc="0" locked="0" layoutInCell="1" allowOverlap="1" wp14:anchorId="1C7AC0E9" wp14:editId="2C47744D">
            <wp:simplePos x="0" y="0"/>
            <wp:positionH relativeFrom="character">
              <wp:posOffset>0</wp:posOffset>
            </wp:positionH>
            <wp:positionV relativeFrom="line">
              <wp:posOffset>0</wp:posOffset>
            </wp:positionV>
            <wp:extent cx="3267710" cy="3286125"/>
            <wp:effectExtent l="0" t="0" r="8890" b="0"/>
            <wp:wrapNone/>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3267710" cy="3286125"/>
                    </a:xfrm>
                    <a:prstGeom prst="rect">
                      <a:avLst/>
                    </a:prstGeom>
                    <a:noFill/>
                    <a:ln w="9525">
                      <a:noFill/>
                      <a:miter lim="800000"/>
                      <a:headEnd/>
                      <a:tailEnd/>
                    </a:ln>
                    <a:effectLst/>
                  </pic:spPr>
                </pic:pic>
              </a:graphicData>
            </a:graphic>
          </wp:anchor>
        </w:drawing>
      </w:r>
      <w:r w:rsidR="00871C9D">
        <w:rPr>
          <w:noProof/>
        </w:rPr>
        <mc:AlternateContent>
          <mc:Choice Requires="wps">
            <w:drawing>
              <wp:inline distT="0" distB="0" distL="0" distR="0" wp14:anchorId="4C4576A7" wp14:editId="02080EA1">
                <wp:extent cx="3267075" cy="3286125"/>
                <wp:effectExtent l="0" t="0" r="0" b="0"/>
                <wp:docPr id="2"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67075" cy="3286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v="urn:schemas-microsoft-com:mac:vml" xmlns:mo="http://schemas.microsoft.com/office/mac/office/2008/main">
            <w:pict>
              <v:rect id="AutoShape 1" o:spid="_x0000_s1026" style="width:257.25pt;height:258.7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" filled="f" stroked="f">
                <o:lock v:ext="edit" aspectratio="t"/>
                <w10:anchorlock/>
              </v:rect>
            </w:pict>
          </mc:Fallback>
        </mc:AlternateContent>
      </w:r>
    </w:p>
    <w:p w14:paraId="37D3890F" w14:textId="77777777" w:rsidR="004A6EA1" w:rsidRDefault="004A6EA1" w:rsidP="004A6EA1">
      <w:pPr>
        <w:jc w:val="center"/>
      </w:pPr>
    </w:p>
    <w:p w14:paraId="493DC39D" w14:textId="77777777" w:rsidR="004A6EA1" w:rsidRDefault="004A6EA1" w:rsidP="004A6EA1">
      <w:pPr>
        <w:jc w:val="center"/>
        <w:rPr>
          <w:b/>
        </w:rPr>
      </w:pPr>
    </w:p>
    <w:p w14:paraId="61863C98" w14:textId="77777777" w:rsidR="004A6EA1" w:rsidRPr="00540F81" w:rsidRDefault="004A6EA1" w:rsidP="004A6EA1">
      <w:pPr>
        <w:jc w:val="center"/>
        <w:rPr>
          <w:b/>
          <w:bCs/>
          <w:sz w:val="36"/>
          <w:szCs w:val="36"/>
        </w:rPr>
      </w:pPr>
      <w:r w:rsidRPr="00540F81">
        <w:rPr>
          <w:b/>
          <w:bCs/>
          <w:sz w:val="36"/>
          <w:szCs w:val="36"/>
        </w:rPr>
        <w:t>NOAA NESDIS</w:t>
      </w:r>
    </w:p>
    <w:p w14:paraId="75CF75E5" w14:textId="77777777" w:rsidR="004A6EA1" w:rsidRPr="00540F81" w:rsidRDefault="004A6EA1" w:rsidP="004A6EA1">
      <w:pPr>
        <w:jc w:val="center"/>
        <w:rPr>
          <w:b/>
          <w:bCs/>
          <w:sz w:val="36"/>
          <w:szCs w:val="36"/>
        </w:rPr>
      </w:pPr>
      <w:r w:rsidRPr="00540F81">
        <w:rPr>
          <w:b/>
          <w:bCs/>
          <w:sz w:val="36"/>
          <w:szCs w:val="36"/>
        </w:rPr>
        <w:t>CENTER for SATELLITE APPLICATIONS and RESEARCH</w:t>
      </w:r>
    </w:p>
    <w:p w14:paraId="32EADADD" w14:textId="77777777" w:rsidR="004A6EA1" w:rsidRDefault="004A6EA1" w:rsidP="004A6EA1">
      <w:pPr>
        <w:jc w:val="center"/>
      </w:pPr>
    </w:p>
    <w:p w14:paraId="76DB0FBF" w14:textId="77777777" w:rsidR="00F96585" w:rsidRPr="004E7B3F" w:rsidRDefault="004A6EA1" w:rsidP="00F96585">
      <w:pPr>
        <w:jc w:val="center"/>
        <w:rPr>
          <w:b/>
          <w:sz w:val="48"/>
          <w:szCs w:val="48"/>
        </w:rPr>
      </w:pPr>
      <w:r w:rsidRPr="0071041A">
        <w:rPr>
          <w:b/>
          <w:sz w:val="48"/>
          <w:szCs w:val="48"/>
        </w:rPr>
        <w:t xml:space="preserve">GOES-R Advanced Baseline Imager (ABI) </w:t>
      </w:r>
      <w:r>
        <w:rPr>
          <w:b/>
          <w:sz w:val="48"/>
          <w:szCs w:val="48"/>
        </w:rPr>
        <w:t xml:space="preserve">Routine Validation Tool Description Document </w:t>
      </w:r>
      <w:r w:rsidR="00F96585" w:rsidRPr="004E7B3F">
        <w:rPr>
          <w:b/>
          <w:sz w:val="48"/>
          <w:szCs w:val="48"/>
        </w:rPr>
        <w:t xml:space="preserve">For </w:t>
      </w:r>
    </w:p>
    <w:p w14:paraId="4CF80CD2" w14:textId="77777777" w:rsidR="00F96585" w:rsidRPr="004E7B3F" w:rsidRDefault="00F96585" w:rsidP="00F96585">
      <w:pPr>
        <w:jc w:val="center"/>
        <w:rPr>
          <w:b/>
          <w:sz w:val="48"/>
          <w:szCs w:val="48"/>
        </w:rPr>
      </w:pPr>
      <w:r w:rsidRPr="004E7B3F">
        <w:rPr>
          <w:b/>
          <w:sz w:val="48"/>
          <w:szCs w:val="48"/>
        </w:rPr>
        <w:t xml:space="preserve">Cloud and Moisture Imagery </w:t>
      </w:r>
      <w:r>
        <w:rPr>
          <w:b/>
          <w:sz w:val="48"/>
          <w:szCs w:val="48"/>
        </w:rPr>
        <w:t xml:space="preserve">Product </w:t>
      </w:r>
      <w:r w:rsidRPr="004E7B3F">
        <w:rPr>
          <w:b/>
          <w:sz w:val="48"/>
          <w:szCs w:val="48"/>
        </w:rPr>
        <w:t xml:space="preserve">(CMIP) </w:t>
      </w:r>
    </w:p>
    <w:p w14:paraId="6310A6A2" w14:textId="77777777" w:rsidR="00F96585" w:rsidRPr="004E7B3F" w:rsidRDefault="00F96585" w:rsidP="00F96585">
      <w:pPr>
        <w:jc w:val="center"/>
        <w:rPr>
          <w:sz w:val="32"/>
          <w:szCs w:val="32"/>
        </w:rPr>
      </w:pPr>
    </w:p>
    <w:p w14:paraId="10D58699" w14:textId="77777777" w:rsidR="00F96585" w:rsidRDefault="00F96585" w:rsidP="00F96585">
      <w:pPr>
        <w:jc w:val="center"/>
        <w:rPr>
          <w:i/>
        </w:rPr>
      </w:pPr>
      <w:r w:rsidRPr="00404C79">
        <w:rPr>
          <w:i/>
        </w:rPr>
        <w:t>Tim Schmit, NOAA/NESDIS/STAR</w:t>
      </w:r>
    </w:p>
    <w:p w14:paraId="6A9944B7" w14:textId="77777777" w:rsidR="00F96585" w:rsidRPr="00404C79" w:rsidRDefault="00F96585" w:rsidP="00F96585">
      <w:pPr>
        <w:jc w:val="center"/>
        <w:rPr>
          <w:i/>
        </w:rPr>
      </w:pPr>
      <w:r w:rsidRPr="00404C79">
        <w:rPr>
          <w:i/>
        </w:rPr>
        <w:t xml:space="preserve">Mat </w:t>
      </w:r>
      <w:proofErr w:type="spellStart"/>
      <w:r w:rsidRPr="00404C79">
        <w:rPr>
          <w:i/>
        </w:rPr>
        <w:t>Gunshor</w:t>
      </w:r>
      <w:proofErr w:type="spellEnd"/>
      <w:r w:rsidRPr="00404C79">
        <w:rPr>
          <w:i/>
        </w:rPr>
        <w:t>, CIMSS</w:t>
      </w:r>
    </w:p>
    <w:p w14:paraId="14EE15F9" w14:textId="77777777" w:rsidR="00183E20" w:rsidRDefault="00183E20" w:rsidP="00183E20">
      <w:pPr>
        <w:jc w:val="center"/>
        <w:rPr>
          <w:i/>
        </w:rPr>
      </w:pPr>
      <w:proofErr w:type="spellStart"/>
      <w:r w:rsidRPr="004F76B8">
        <w:rPr>
          <w:i/>
        </w:rPr>
        <w:t>Kaba</w:t>
      </w:r>
      <w:proofErr w:type="spellEnd"/>
      <w:r w:rsidRPr="004F76B8">
        <w:rPr>
          <w:i/>
        </w:rPr>
        <w:t xml:space="preserve"> Bah, CIMSS</w:t>
      </w:r>
    </w:p>
    <w:p w14:paraId="0CCD9DBE" w14:textId="77777777" w:rsidR="00F96585" w:rsidRDefault="00F96585" w:rsidP="00F96585">
      <w:pPr>
        <w:jc w:val="center"/>
        <w:rPr>
          <w:i/>
        </w:rPr>
      </w:pPr>
    </w:p>
    <w:p w14:paraId="472942E9" w14:textId="3514CFA8" w:rsidR="004A6EA1" w:rsidRPr="008A6882" w:rsidRDefault="00652CA4" w:rsidP="00F96585">
      <w:pPr>
        <w:jc w:val="center"/>
        <w:rPr>
          <w:b/>
        </w:rPr>
      </w:pPr>
      <w:r w:rsidRPr="008A6882">
        <w:rPr>
          <w:b/>
        </w:rPr>
        <w:t xml:space="preserve">Draft </w:t>
      </w:r>
      <w:r w:rsidR="004A6EA1" w:rsidRPr="008A6882">
        <w:rPr>
          <w:b/>
        </w:rPr>
        <w:t xml:space="preserve">Version </w:t>
      </w:r>
      <w:r w:rsidR="001C1063" w:rsidRPr="008A6882">
        <w:rPr>
          <w:b/>
        </w:rPr>
        <w:t>1.</w:t>
      </w:r>
      <w:del w:id="0" w:author="Tim Schmit" w:date="2012-09-14T14:09:00Z">
        <w:r w:rsidR="001C1063" w:rsidRPr="008A6882" w:rsidDel="007B5D2E">
          <w:rPr>
            <w:b/>
          </w:rPr>
          <w:delText>0</w:delText>
        </w:r>
      </w:del>
      <w:ins w:id="1" w:author="Tim Schmit" w:date="2012-09-14T14:09:00Z">
        <w:r w:rsidR="007B5D2E">
          <w:rPr>
            <w:b/>
          </w:rPr>
          <w:t>1</w:t>
        </w:r>
      </w:ins>
    </w:p>
    <w:p w14:paraId="14F8CA07" w14:textId="2E0E644C" w:rsidR="003B4DBE" w:rsidRDefault="004A6EA1" w:rsidP="004A6EA1">
      <w:r>
        <w:t xml:space="preserve">                                                                      </w:t>
      </w:r>
      <w:del w:id="2" w:author="Tim Schmit" w:date="2012-09-14T14:09:00Z">
        <w:r w:rsidR="00D55420" w:rsidDel="007B5D2E">
          <w:delText>July</w:delText>
        </w:r>
        <w:r w:rsidDel="007B5D2E">
          <w:delText xml:space="preserve"> </w:delText>
        </w:r>
      </w:del>
      <w:ins w:id="3" w:author="Tim Schmit" w:date="2012-09-14T14:09:00Z">
        <w:r w:rsidR="007B5D2E">
          <w:t>September 14</w:t>
        </w:r>
      </w:ins>
      <w:del w:id="4" w:author="Tim Schmit" w:date="2012-09-14T14:09:00Z">
        <w:r w:rsidDel="007B5D2E">
          <w:delText>1</w:delText>
        </w:r>
        <w:r w:rsidR="00D74F36" w:rsidDel="007B5D2E">
          <w:delText>8</w:delText>
        </w:r>
      </w:del>
      <w:r>
        <w:t>, 2012</w:t>
      </w:r>
    </w:p>
    <w:bookmarkStart w:id="5" w:name="_Toc203715057" w:displacedByCustomXml="next"/>
    <w:bookmarkStart w:id="6" w:name="_Toc207011549" w:displacedByCustomXml="next"/>
    <w:sdt>
      <w:sdtPr>
        <w:rPr>
          <w:rFonts w:asciiTheme="minorHAnsi" w:eastAsiaTheme="minorHAnsi" w:hAnsiTheme="minorHAnsi" w:cstheme="minorBidi"/>
          <w:b w:val="0"/>
          <w:bCs w:val="0"/>
          <w:color w:val="auto"/>
          <w:sz w:val="32"/>
          <w:szCs w:val="32"/>
          <w:lang w:eastAsia="en-US"/>
        </w:rPr>
        <w:id w:val="1864789597"/>
        <w:docPartObj>
          <w:docPartGallery w:val="Table of Contents"/>
          <w:docPartUnique/>
        </w:docPartObj>
      </w:sdtPr>
      <w:sdtEndPr>
        <w:rPr>
          <w:noProof/>
          <w:sz w:val="24"/>
          <w:szCs w:val="24"/>
        </w:rPr>
      </w:sdtEndPr>
      <w:sdtContent>
        <w:p w14:paraId="276B18CE" w14:textId="77777777" w:rsidR="00AF1B7F" w:rsidRPr="009D3D58" w:rsidRDefault="009D3D58" w:rsidP="00385E63">
          <w:pPr>
            <w:pStyle w:val="TOCHeading"/>
            <w:jc w:val="center"/>
            <w:rPr>
              <w:rFonts w:ascii="Times New Roman" w:hAnsi="Times New Roman" w:cs="Times New Roman"/>
              <w:color w:val="auto"/>
              <w:sz w:val="32"/>
              <w:szCs w:val="32"/>
            </w:rPr>
          </w:pPr>
          <w:r>
            <w:rPr>
              <w:rFonts w:ascii="Times New Roman" w:hAnsi="Times New Roman" w:cs="Times New Roman"/>
              <w:color w:val="auto"/>
              <w:sz w:val="32"/>
              <w:szCs w:val="32"/>
            </w:rPr>
            <w:t>TABLE OF CONTENTS</w:t>
          </w:r>
        </w:p>
        <w:p w14:paraId="5126588C" w14:textId="77777777" w:rsidR="007B5D2E" w:rsidRDefault="00A94929">
          <w:pPr>
            <w:pStyle w:val="TOC1"/>
            <w:tabs>
              <w:tab w:val="right" w:leader="dot" w:pos="8630"/>
            </w:tabs>
            <w:rPr>
              <w:ins w:id="7" w:author="Tim Schmit" w:date="2012-09-14T14:10:00Z"/>
              <w:rFonts w:asciiTheme="minorHAnsi" w:eastAsiaTheme="minorEastAsia" w:hAnsiTheme="minorHAnsi" w:cstheme="minorBidi"/>
              <w:noProof/>
              <w:sz w:val="22"/>
              <w:szCs w:val="22"/>
              <w:lang w:eastAsia="en-US"/>
            </w:rPr>
          </w:pPr>
          <w:r>
            <w:fldChar w:fldCharType="begin"/>
          </w:r>
          <w:r w:rsidR="00AF1B7F">
            <w:instrText xml:space="preserve"> TOC \o "1-3" \h \z \u </w:instrText>
          </w:r>
          <w:r>
            <w:fldChar w:fldCharType="separate"/>
          </w:r>
          <w:ins w:id="8" w:author="Tim Schmit" w:date="2012-09-14T14:10:00Z">
            <w:r w:rsidR="007B5D2E" w:rsidRPr="00D46858">
              <w:rPr>
                <w:rStyle w:val="Hyperlink"/>
                <w:noProof/>
              </w:rPr>
              <w:fldChar w:fldCharType="begin"/>
            </w:r>
            <w:r w:rsidR="007B5D2E" w:rsidRPr="00D46858">
              <w:rPr>
                <w:rStyle w:val="Hyperlink"/>
                <w:noProof/>
              </w:rPr>
              <w:instrText xml:space="preserve"> </w:instrText>
            </w:r>
            <w:r w:rsidR="007B5D2E">
              <w:rPr>
                <w:noProof/>
              </w:rPr>
              <w:instrText>HYPERLINK \l "_Toc335395138"</w:instrText>
            </w:r>
            <w:r w:rsidR="007B5D2E" w:rsidRPr="00D46858">
              <w:rPr>
                <w:rStyle w:val="Hyperlink"/>
                <w:noProof/>
              </w:rPr>
              <w:instrText xml:space="preserve"> </w:instrText>
            </w:r>
            <w:r w:rsidR="007B5D2E" w:rsidRPr="00D46858">
              <w:rPr>
                <w:rStyle w:val="Hyperlink"/>
                <w:noProof/>
              </w:rPr>
            </w:r>
            <w:r w:rsidR="007B5D2E" w:rsidRPr="00D46858">
              <w:rPr>
                <w:rStyle w:val="Hyperlink"/>
                <w:noProof/>
              </w:rPr>
              <w:fldChar w:fldCharType="separate"/>
            </w:r>
            <w:r w:rsidR="007B5D2E" w:rsidRPr="00D46858">
              <w:rPr>
                <w:rStyle w:val="Hyperlink"/>
                <w:noProof/>
              </w:rPr>
              <w:t>LIST OF FIGURES</w:t>
            </w:r>
            <w:r w:rsidR="007B5D2E">
              <w:rPr>
                <w:noProof/>
                <w:webHidden/>
              </w:rPr>
              <w:tab/>
            </w:r>
            <w:r w:rsidR="007B5D2E">
              <w:rPr>
                <w:noProof/>
                <w:webHidden/>
              </w:rPr>
              <w:fldChar w:fldCharType="begin"/>
            </w:r>
            <w:r w:rsidR="007B5D2E">
              <w:rPr>
                <w:noProof/>
                <w:webHidden/>
              </w:rPr>
              <w:instrText xml:space="preserve"> PAGEREF _Toc335395138 \h </w:instrText>
            </w:r>
            <w:r w:rsidR="007B5D2E">
              <w:rPr>
                <w:noProof/>
                <w:webHidden/>
              </w:rPr>
            </w:r>
          </w:ins>
          <w:r w:rsidR="007B5D2E">
            <w:rPr>
              <w:noProof/>
              <w:webHidden/>
            </w:rPr>
            <w:fldChar w:fldCharType="separate"/>
          </w:r>
          <w:ins w:id="9" w:author="Tim Schmit" w:date="2012-09-14T14:10:00Z">
            <w:r w:rsidR="007B5D2E">
              <w:rPr>
                <w:noProof/>
                <w:webHidden/>
              </w:rPr>
              <w:t>4</w:t>
            </w:r>
            <w:r w:rsidR="007B5D2E">
              <w:rPr>
                <w:noProof/>
                <w:webHidden/>
              </w:rPr>
              <w:fldChar w:fldCharType="end"/>
            </w:r>
            <w:r w:rsidR="007B5D2E" w:rsidRPr="00D46858">
              <w:rPr>
                <w:rStyle w:val="Hyperlink"/>
                <w:noProof/>
              </w:rPr>
              <w:fldChar w:fldCharType="end"/>
            </w:r>
          </w:ins>
        </w:p>
        <w:p w14:paraId="471FDD7B" w14:textId="77777777" w:rsidR="007B5D2E" w:rsidRDefault="007B5D2E">
          <w:pPr>
            <w:pStyle w:val="TOC1"/>
            <w:tabs>
              <w:tab w:val="right" w:leader="dot" w:pos="8630"/>
            </w:tabs>
            <w:rPr>
              <w:ins w:id="10" w:author="Tim Schmit" w:date="2012-09-14T14:10:00Z"/>
              <w:rFonts w:asciiTheme="minorHAnsi" w:eastAsiaTheme="minorEastAsia" w:hAnsiTheme="minorHAnsi" w:cstheme="minorBidi"/>
              <w:noProof/>
              <w:sz w:val="22"/>
              <w:szCs w:val="22"/>
              <w:lang w:eastAsia="en-US"/>
            </w:rPr>
          </w:pPr>
          <w:ins w:id="11"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"_Toc335395139"</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noProof/>
              </w:rPr>
              <w:t>LIST OF TABLES</w:t>
            </w:r>
            <w:r>
              <w:rPr>
                <w:noProof/>
                <w:webHidden/>
              </w:rPr>
              <w:tab/>
            </w:r>
            <w:r>
              <w:rPr>
                <w:noProof/>
                <w:webHidden/>
              </w:rPr>
              <w:fldChar w:fldCharType="begin"/>
            </w:r>
            <w:r>
              <w:rPr>
                <w:noProof/>
                <w:webHidden/>
              </w:rPr>
              <w:instrText xml:space="preserve"> PAGEREF _Toc335395139 \h </w:instrText>
            </w:r>
            <w:r>
              <w:rPr>
                <w:noProof/>
                <w:webHidden/>
              </w:rPr>
            </w:r>
          </w:ins>
          <w:r>
            <w:rPr>
              <w:noProof/>
              <w:webHidden/>
            </w:rPr>
            <w:fldChar w:fldCharType="separate"/>
          </w:r>
          <w:ins w:id="12" w:author="Tim Schmit" w:date="2012-09-14T14:10:00Z">
            <w:r>
              <w:rPr>
                <w:noProof/>
                <w:webHidden/>
              </w:rPr>
              <w:t>5</w:t>
            </w:r>
            <w:r>
              <w:rPr>
                <w:noProof/>
                <w:webHidden/>
              </w:rPr>
              <w:fldChar w:fldCharType="end"/>
            </w:r>
            <w:r w:rsidRPr="00D46858">
              <w:rPr>
                <w:rStyle w:val="Hyperlink"/>
                <w:noProof/>
              </w:rPr>
              <w:fldChar w:fldCharType="end"/>
            </w:r>
          </w:ins>
        </w:p>
        <w:p w14:paraId="2C80A3BB" w14:textId="77777777" w:rsidR="007B5D2E" w:rsidRDefault="007B5D2E">
          <w:pPr>
            <w:pStyle w:val="TOC1"/>
            <w:tabs>
              <w:tab w:val="right" w:leader="dot" w:pos="8630"/>
            </w:tabs>
            <w:rPr>
              <w:ins w:id="13" w:author="Tim Schmit" w:date="2012-09-14T14:10:00Z"/>
              <w:rFonts w:asciiTheme="minorHAnsi" w:eastAsiaTheme="minorEastAsia" w:hAnsiTheme="minorHAnsi" w:cstheme="minorBidi"/>
              <w:noProof/>
              <w:sz w:val="22"/>
              <w:szCs w:val="22"/>
              <w:lang w:eastAsia="en-US"/>
            </w:rPr>
          </w:pPr>
          <w:ins w:id="14"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"_Toc335395140"</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noProof/>
              </w:rPr>
              <w:t>LIST OF ACRONYMS</w:t>
            </w:r>
            <w:r>
              <w:rPr>
                <w:noProof/>
                <w:webHidden/>
              </w:rPr>
              <w:tab/>
            </w:r>
            <w:r>
              <w:rPr>
                <w:noProof/>
                <w:webHidden/>
              </w:rPr>
              <w:fldChar w:fldCharType="begin"/>
            </w:r>
            <w:r>
              <w:rPr>
                <w:noProof/>
                <w:webHidden/>
              </w:rPr>
              <w:instrText xml:space="preserve"> PAGEREF _Toc335395140 \h </w:instrText>
            </w:r>
            <w:r>
              <w:rPr>
                <w:noProof/>
                <w:webHidden/>
              </w:rPr>
            </w:r>
          </w:ins>
          <w:r>
            <w:rPr>
              <w:noProof/>
              <w:webHidden/>
            </w:rPr>
            <w:fldChar w:fldCharType="separate"/>
          </w:r>
          <w:ins w:id="15" w:author="Tim Schmit" w:date="2012-09-14T14:10:00Z">
            <w:r>
              <w:rPr>
                <w:noProof/>
                <w:webHidden/>
              </w:rPr>
              <w:t>6</w:t>
            </w:r>
            <w:r>
              <w:rPr>
                <w:noProof/>
                <w:webHidden/>
              </w:rPr>
              <w:fldChar w:fldCharType="end"/>
            </w:r>
            <w:r w:rsidRPr="00D46858">
              <w:rPr>
                <w:rStyle w:val="Hyperlink"/>
                <w:noProof/>
              </w:rPr>
              <w:fldChar w:fldCharType="end"/>
            </w:r>
          </w:ins>
        </w:p>
        <w:p w14:paraId="5E1613ED" w14:textId="77777777" w:rsidR="007B5D2E" w:rsidRDefault="007B5D2E">
          <w:pPr>
            <w:pStyle w:val="TOC1"/>
            <w:tabs>
              <w:tab w:val="right" w:leader="dot" w:pos="8630"/>
            </w:tabs>
            <w:rPr>
              <w:ins w:id="16" w:author="Tim Schmit" w:date="2012-09-14T14:10:00Z"/>
              <w:rFonts w:asciiTheme="minorHAnsi" w:eastAsiaTheme="minorEastAsia" w:hAnsiTheme="minorHAnsi" w:cstheme="minorBidi"/>
              <w:noProof/>
              <w:sz w:val="22"/>
              <w:szCs w:val="22"/>
              <w:lang w:eastAsia="en-US"/>
            </w:rPr>
          </w:pPr>
          <w:ins w:id="17"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"_Toc335395141"</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noProof/>
              </w:rPr>
              <w:t>1 INTRODUCTION</w:t>
            </w:r>
            <w:r>
              <w:rPr>
                <w:noProof/>
                <w:webHidden/>
              </w:rPr>
              <w:tab/>
            </w:r>
            <w:r>
              <w:rPr>
                <w:noProof/>
                <w:webHidden/>
              </w:rPr>
              <w:fldChar w:fldCharType="begin"/>
            </w:r>
            <w:r>
              <w:rPr>
                <w:noProof/>
                <w:webHidden/>
              </w:rPr>
              <w:instrText xml:space="preserve"> PAGEREF _Toc335395141 \h </w:instrText>
            </w:r>
            <w:r>
              <w:rPr>
                <w:noProof/>
                <w:webHidden/>
              </w:rPr>
            </w:r>
          </w:ins>
          <w:r>
            <w:rPr>
              <w:noProof/>
              <w:webHidden/>
            </w:rPr>
            <w:fldChar w:fldCharType="separate"/>
          </w:r>
          <w:ins w:id="18" w:author="Tim Schmit" w:date="2012-09-14T14:10:00Z">
            <w:r>
              <w:rPr>
                <w:noProof/>
                <w:webHidden/>
              </w:rPr>
              <w:t>7</w:t>
            </w:r>
            <w:r>
              <w:rPr>
                <w:noProof/>
                <w:webHidden/>
              </w:rPr>
              <w:fldChar w:fldCharType="end"/>
            </w:r>
            <w:r w:rsidRPr="00D46858">
              <w:rPr>
                <w:rStyle w:val="Hyperlink"/>
                <w:noProof/>
              </w:rPr>
              <w:fldChar w:fldCharType="end"/>
            </w:r>
          </w:ins>
        </w:p>
        <w:p w14:paraId="10074085" w14:textId="77777777" w:rsidR="007B5D2E" w:rsidRDefault="007B5D2E">
          <w:pPr>
            <w:pStyle w:val="TOC2"/>
            <w:tabs>
              <w:tab w:val="right" w:leader="dot" w:pos="8630"/>
            </w:tabs>
            <w:rPr>
              <w:ins w:id="19" w:author="Tim Schmit" w:date="2012-09-14T14:10:00Z"/>
              <w:rFonts w:asciiTheme="minorHAnsi" w:eastAsiaTheme="minorEastAsia" w:hAnsiTheme="minorHAnsi" w:cstheme="minorBidi"/>
              <w:noProof/>
              <w:sz w:val="22"/>
              <w:szCs w:val="22"/>
              <w:lang w:eastAsia="en-US"/>
            </w:rPr>
          </w:pPr>
          <w:ins w:id="20"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"_Toc335395142"</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noProof/>
              </w:rPr>
              <w:t>1.1 Information Volume relative to current GOES</w:t>
            </w:r>
            <w:r>
              <w:rPr>
                <w:noProof/>
                <w:webHidden/>
              </w:rPr>
              <w:tab/>
            </w:r>
            <w:r>
              <w:rPr>
                <w:noProof/>
                <w:webHidden/>
              </w:rPr>
              <w:fldChar w:fldCharType="begin"/>
            </w:r>
            <w:r>
              <w:rPr>
                <w:noProof/>
                <w:webHidden/>
              </w:rPr>
              <w:instrText xml:space="preserve"> PAGEREF _Toc335395142 \h </w:instrText>
            </w:r>
            <w:r>
              <w:rPr>
                <w:noProof/>
                <w:webHidden/>
              </w:rPr>
            </w:r>
          </w:ins>
          <w:r>
            <w:rPr>
              <w:noProof/>
              <w:webHidden/>
            </w:rPr>
            <w:fldChar w:fldCharType="separate"/>
          </w:r>
          <w:ins w:id="21" w:author="Tim Schmit" w:date="2012-09-14T14:10:00Z">
            <w:r>
              <w:rPr>
                <w:noProof/>
                <w:webHidden/>
              </w:rPr>
              <w:t>7</w:t>
            </w:r>
            <w:r>
              <w:rPr>
                <w:noProof/>
                <w:webHidden/>
              </w:rPr>
              <w:fldChar w:fldCharType="end"/>
            </w:r>
            <w:r w:rsidRPr="00D46858">
              <w:rPr>
                <w:rStyle w:val="Hyperlink"/>
                <w:noProof/>
              </w:rPr>
              <w:fldChar w:fldCharType="end"/>
            </w:r>
          </w:ins>
        </w:p>
        <w:p w14:paraId="0142E47E" w14:textId="77777777" w:rsidR="007B5D2E" w:rsidRDefault="007B5D2E">
          <w:pPr>
            <w:pStyle w:val="TOC2"/>
            <w:tabs>
              <w:tab w:val="right" w:leader="dot" w:pos="8630"/>
            </w:tabs>
            <w:rPr>
              <w:ins w:id="22" w:author="Tim Schmit" w:date="2012-09-14T14:10:00Z"/>
              <w:rFonts w:asciiTheme="minorHAnsi" w:eastAsiaTheme="minorEastAsia" w:hAnsiTheme="minorHAnsi" w:cstheme="minorBidi"/>
              <w:noProof/>
              <w:sz w:val="22"/>
              <w:szCs w:val="22"/>
              <w:lang w:eastAsia="en-US"/>
            </w:rPr>
          </w:pPr>
          <w:ins w:id="23"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"_Toc335395143"</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noProof/>
              </w:rPr>
              <w:t>1.2 Purpose of the Imagery team</w:t>
            </w:r>
            <w:r>
              <w:rPr>
                <w:noProof/>
                <w:webHidden/>
              </w:rPr>
              <w:tab/>
            </w:r>
            <w:r>
              <w:rPr>
                <w:noProof/>
                <w:webHidden/>
              </w:rPr>
              <w:fldChar w:fldCharType="begin"/>
            </w:r>
            <w:r>
              <w:rPr>
                <w:noProof/>
                <w:webHidden/>
              </w:rPr>
              <w:instrText xml:space="preserve"> PAGEREF _Toc335395143 \h </w:instrText>
            </w:r>
            <w:r>
              <w:rPr>
                <w:noProof/>
                <w:webHidden/>
              </w:rPr>
            </w:r>
          </w:ins>
          <w:r>
            <w:rPr>
              <w:noProof/>
              <w:webHidden/>
            </w:rPr>
            <w:fldChar w:fldCharType="separate"/>
          </w:r>
          <w:ins w:id="24" w:author="Tim Schmit" w:date="2012-09-14T14:10:00Z">
            <w:r>
              <w:rPr>
                <w:noProof/>
                <w:webHidden/>
              </w:rPr>
              <w:t>7</w:t>
            </w:r>
            <w:r>
              <w:rPr>
                <w:noProof/>
                <w:webHidden/>
              </w:rPr>
              <w:fldChar w:fldCharType="end"/>
            </w:r>
            <w:r w:rsidRPr="00D46858">
              <w:rPr>
                <w:rStyle w:val="Hyperlink"/>
                <w:noProof/>
              </w:rPr>
              <w:fldChar w:fldCharType="end"/>
            </w:r>
          </w:ins>
        </w:p>
        <w:p w14:paraId="7E4475C2" w14:textId="77777777" w:rsidR="007B5D2E" w:rsidRDefault="007B5D2E">
          <w:pPr>
            <w:pStyle w:val="TOC2"/>
            <w:tabs>
              <w:tab w:val="right" w:leader="dot" w:pos="8630"/>
            </w:tabs>
            <w:rPr>
              <w:ins w:id="25" w:author="Tim Schmit" w:date="2012-09-14T14:10:00Z"/>
              <w:rFonts w:asciiTheme="minorHAnsi" w:eastAsiaTheme="minorEastAsia" w:hAnsiTheme="minorHAnsi" w:cstheme="minorBidi"/>
              <w:noProof/>
              <w:sz w:val="22"/>
              <w:szCs w:val="22"/>
              <w:lang w:eastAsia="en-US"/>
            </w:rPr>
          </w:pPr>
          <w:ins w:id="26"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"_Toc335395144"</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noProof/>
              </w:rPr>
              <w:t>1.3 Purpose of this document</w:t>
            </w:r>
            <w:r>
              <w:rPr>
                <w:noProof/>
                <w:webHidden/>
              </w:rPr>
              <w:tab/>
            </w:r>
            <w:r>
              <w:rPr>
                <w:noProof/>
                <w:webHidden/>
              </w:rPr>
              <w:fldChar w:fldCharType="begin"/>
            </w:r>
            <w:r>
              <w:rPr>
                <w:noProof/>
                <w:webHidden/>
              </w:rPr>
              <w:instrText xml:space="preserve"> PAGEREF _Toc335395144 \h </w:instrText>
            </w:r>
            <w:r>
              <w:rPr>
                <w:noProof/>
                <w:webHidden/>
              </w:rPr>
            </w:r>
          </w:ins>
          <w:r>
            <w:rPr>
              <w:noProof/>
              <w:webHidden/>
            </w:rPr>
            <w:fldChar w:fldCharType="separate"/>
          </w:r>
          <w:ins w:id="27" w:author="Tim Schmit" w:date="2012-09-14T14:10:00Z">
            <w:r>
              <w:rPr>
                <w:noProof/>
                <w:webHidden/>
              </w:rPr>
              <w:t>8</w:t>
            </w:r>
            <w:r>
              <w:rPr>
                <w:noProof/>
                <w:webHidden/>
              </w:rPr>
              <w:fldChar w:fldCharType="end"/>
            </w:r>
            <w:r w:rsidRPr="00D46858">
              <w:rPr>
                <w:rStyle w:val="Hyperlink"/>
                <w:noProof/>
              </w:rPr>
              <w:fldChar w:fldCharType="end"/>
            </w:r>
          </w:ins>
        </w:p>
        <w:p w14:paraId="23669854" w14:textId="77777777" w:rsidR="007B5D2E" w:rsidRDefault="007B5D2E">
          <w:pPr>
            <w:pStyle w:val="TOC2"/>
            <w:tabs>
              <w:tab w:val="right" w:leader="dot" w:pos="8630"/>
            </w:tabs>
            <w:rPr>
              <w:ins w:id="28" w:author="Tim Schmit" w:date="2012-09-14T14:10:00Z"/>
              <w:rFonts w:asciiTheme="minorHAnsi" w:eastAsiaTheme="minorEastAsia" w:hAnsiTheme="minorHAnsi" w:cstheme="minorBidi"/>
              <w:noProof/>
              <w:sz w:val="22"/>
              <w:szCs w:val="22"/>
              <w:lang w:eastAsia="en-US"/>
            </w:rPr>
          </w:pPr>
          <w:ins w:id="29"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"_Toc335395145"</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noProof/>
              </w:rPr>
              <w:t>1.4 Who should use this document</w:t>
            </w:r>
            <w:r>
              <w:rPr>
                <w:noProof/>
                <w:webHidden/>
              </w:rPr>
              <w:tab/>
            </w:r>
            <w:r>
              <w:rPr>
                <w:noProof/>
                <w:webHidden/>
              </w:rPr>
              <w:fldChar w:fldCharType="begin"/>
            </w:r>
            <w:r>
              <w:rPr>
                <w:noProof/>
                <w:webHidden/>
              </w:rPr>
              <w:instrText xml:space="preserve"> PAGEREF _Toc335395145 \h </w:instrText>
            </w:r>
            <w:r>
              <w:rPr>
                <w:noProof/>
                <w:webHidden/>
              </w:rPr>
            </w:r>
          </w:ins>
          <w:r>
            <w:rPr>
              <w:noProof/>
              <w:webHidden/>
            </w:rPr>
            <w:fldChar w:fldCharType="separate"/>
          </w:r>
          <w:ins w:id="30" w:author="Tim Schmit" w:date="2012-09-14T14:10:00Z">
            <w:r>
              <w:rPr>
                <w:noProof/>
                <w:webHidden/>
              </w:rPr>
              <w:t>8</w:t>
            </w:r>
            <w:r>
              <w:rPr>
                <w:noProof/>
                <w:webHidden/>
              </w:rPr>
              <w:fldChar w:fldCharType="end"/>
            </w:r>
            <w:r w:rsidRPr="00D46858">
              <w:rPr>
                <w:rStyle w:val="Hyperlink"/>
                <w:noProof/>
              </w:rPr>
              <w:fldChar w:fldCharType="end"/>
            </w:r>
          </w:ins>
        </w:p>
        <w:p w14:paraId="31EE8F54" w14:textId="77777777" w:rsidR="007B5D2E" w:rsidRDefault="007B5D2E">
          <w:pPr>
            <w:pStyle w:val="TOC1"/>
            <w:tabs>
              <w:tab w:val="right" w:leader="dot" w:pos="8630"/>
            </w:tabs>
            <w:rPr>
              <w:ins w:id="31" w:author="Tim Schmit" w:date="2012-09-14T14:10:00Z"/>
              <w:rFonts w:asciiTheme="minorHAnsi" w:eastAsiaTheme="minorEastAsia" w:hAnsiTheme="minorHAnsi" w:cstheme="minorBidi"/>
              <w:noProof/>
              <w:sz w:val="22"/>
              <w:szCs w:val="22"/>
              <w:lang w:eastAsia="en-US"/>
            </w:rPr>
          </w:pPr>
          <w:ins w:id="32"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"_Toc335395146"</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noProof/>
              </w:rPr>
              <w:t>2  PRODUCT OVERVIEW</w:t>
            </w:r>
            <w:r>
              <w:rPr>
                <w:noProof/>
                <w:webHidden/>
              </w:rPr>
              <w:tab/>
            </w:r>
            <w:r>
              <w:rPr>
                <w:noProof/>
                <w:webHidden/>
              </w:rPr>
              <w:fldChar w:fldCharType="begin"/>
            </w:r>
            <w:r>
              <w:rPr>
                <w:noProof/>
                <w:webHidden/>
              </w:rPr>
              <w:instrText xml:space="preserve"> PAGEREF _Toc335395146 \h </w:instrText>
            </w:r>
            <w:r>
              <w:rPr>
                <w:noProof/>
                <w:webHidden/>
              </w:rPr>
            </w:r>
          </w:ins>
          <w:r>
            <w:rPr>
              <w:noProof/>
              <w:webHidden/>
            </w:rPr>
            <w:fldChar w:fldCharType="separate"/>
          </w:r>
          <w:ins w:id="33" w:author="Tim Schmit" w:date="2012-09-14T14:10:00Z">
            <w:r>
              <w:rPr>
                <w:noProof/>
                <w:webHidden/>
              </w:rPr>
              <w:t>9</w:t>
            </w:r>
            <w:r>
              <w:rPr>
                <w:noProof/>
                <w:webHidden/>
              </w:rPr>
              <w:fldChar w:fldCharType="end"/>
            </w:r>
            <w:r w:rsidRPr="00D46858">
              <w:rPr>
                <w:rStyle w:val="Hyperlink"/>
                <w:noProof/>
              </w:rPr>
              <w:fldChar w:fldCharType="end"/>
            </w:r>
          </w:ins>
        </w:p>
        <w:p w14:paraId="27FD67ED" w14:textId="77777777" w:rsidR="007B5D2E" w:rsidRDefault="007B5D2E">
          <w:pPr>
            <w:pStyle w:val="TOC2"/>
            <w:tabs>
              <w:tab w:val="right" w:leader="dot" w:pos="8630"/>
            </w:tabs>
            <w:rPr>
              <w:ins w:id="34" w:author="Tim Schmit" w:date="2012-09-14T14:10:00Z"/>
              <w:rFonts w:asciiTheme="minorHAnsi" w:eastAsiaTheme="minorEastAsia" w:hAnsiTheme="minorHAnsi" w:cstheme="minorBidi"/>
              <w:noProof/>
              <w:sz w:val="22"/>
              <w:szCs w:val="22"/>
              <w:lang w:eastAsia="en-US"/>
            </w:rPr>
          </w:pPr>
          <w:ins w:id="35"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"_Toc335395147"</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noProof/>
              </w:rPr>
              <w:t>2.1 Products Generated</w:t>
            </w:r>
            <w:r>
              <w:rPr>
                <w:noProof/>
                <w:webHidden/>
              </w:rPr>
              <w:tab/>
            </w:r>
            <w:r>
              <w:rPr>
                <w:noProof/>
                <w:webHidden/>
              </w:rPr>
              <w:fldChar w:fldCharType="begin"/>
            </w:r>
            <w:r>
              <w:rPr>
                <w:noProof/>
                <w:webHidden/>
              </w:rPr>
              <w:instrText xml:space="preserve"> PAGEREF _Toc335395147 \h </w:instrText>
            </w:r>
            <w:r>
              <w:rPr>
                <w:noProof/>
                <w:webHidden/>
              </w:rPr>
            </w:r>
          </w:ins>
          <w:r>
            <w:rPr>
              <w:noProof/>
              <w:webHidden/>
            </w:rPr>
            <w:fldChar w:fldCharType="separate"/>
          </w:r>
          <w:ins w:id="36" w:author="Tim Schmit" w:date="2012-09-14T14:10:00Z">
            <w:r>
              <w:rPr>
                <w:noProof/>
                <w:webHidden/>
              </w:rPr>
              <w:t>9</w:t>
            </w:r>
            <w:r>
              <w:rPr>
                <w:noProof/>
                <w:webHidden/>
              </w:rPr>
              <w:fldChar w:fldCharType="end"/>
            </w:r>
            <w:r w:rsidRPr="00D46858">
              <w:rPr>
                <w:rStyle w:val="Hyperlink"/>
                <w:noProof/>
              </w:rPr>
              <w:fldChar w:fldCharType="end"/>
            </w:r>
          </w:ins>
        </w:p>
        <w:p w14:paraId="3F88C3D8" w14:textId="77777777" w:rsidR="007B5D2E" w:rsidRDefault="007B5D2E">
          <w:pPr>
            <w:pStyle w:val="TOC2"/>
            <w:tabs>
              <w:tab w:val="right" w:leader="dot" w:pos="8630"/>
            </w:tabs>
            <w:rPr>
              <w:ins w:id="37" w:author="Tim Schmit" w:date="2012-09-14T14:10:00Z"/>
              <w:rFonts w:asciiTheme="minorHAnsi" w:eastAsiaTheme="minorEastAsia" w:hAnsiTheme="minorHAnsi" w:cstheme="minorBidi"/>
              <w:noProof/>
              <w:sz w:val="22"/>
              <w:szCs w:val="22"/>
              <w:lang w:eastAsia="en-US"/>
            </w:rPr>
          </w:pPr>
          <w:ins w:id="38"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"_Toc335395148"</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noProof/>
              </w:rPr>
              <w:t>2.2 Instrument Characteristics</w:t>
            </w:r>
            <w:r>
              <w:rPr>
                <w:noProof/>
                <w:webHidden/>
              </w:rPr>
              <w:tab/>
            </w:r>
            <w:r>
              <w:rPr>
                <w:noProof/>
                <w:webHidden/>
              </w:rPr>
              <w:fldChar w:fldCharType="begin"/>
            </w:r>
            <w:r>
              <w:rPr>
                <w:noProof/>
                <w:webHidden/>
              </w:rPr>
              <w:instrText xml:space="preserve"> PAGEREF _Toc335395148 \h </w:instrText>
            </w:r>
            <w:r>
              <w:rPr>
                <w:noProof/>
                <w:webHidden/>
              </w:rPr>
            </w:r>
          </w:ins>
          <w:r>
            <w:rPr>
              <w:noProof/>
              <w:webHidden/>
            </w:rPr>
            <w:fldChar w:fldCharType="separate"/>
          </w:r>
          <w:ins w:id="39" w:author="Tim Schmit" w:date="2012-09-14T14:10:00Z">
            <w:r>
              <w:rPr>
                <w:noProof/>
                <w:webHidden/>
              </w:rPr>
              <w:t>9</w:t>
            </w:r>
            <w:r>
              <w:rPr>
                <w:noProof/>
                <w:webHidden/>
              </w:rPr>
              <w:fldChar w:fldCharType="end"/>
            </w:r>
            <w:r w:rsidRPr="00D46858">
              <w:rPr>
                <w:rStyle w:val="Hyperlink"/>
                <w:noProof/>
              </w:rPr>
              <w:fldChar w:fldCharType="end"/>
            </w:r>
          </w:ins>
        </w:p>
        <w:p w14:paraId="7CCDF9A6" w14:textId="77777777" w:rsidR="007B5D2E" w:rsidRDefault="007B5D2E">
          <w:pPr>
            <w:pStyle w:val="TOC2"/>
            <w:tabs>
              <w:tab w:val="right" w:leader="dot" w:pos="8630"/>
            </w:tabs>
            <w:rPr>
              <w:ins w:id="40" w:author="Tim Schmit" w:date="2012-09-14T14:10:00Z"/>
              <w:rFonts w:asciiTheme="minorHAnsi" w:eastAsiaTheme="minorEastAsia" w:hAnsiTheme="minorHAnsi" w:cstheme="minorBidi"/>
              <w:noProof/>
              <w:sz w:val="22"/>
              <w:szCs w:val="22"/>
              <w:lang w:eastAsia="en-US"/>
            </w:rPr>
          </w:pPr>
          <w:ins w:id="41"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"_Toc335395149"</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rFonts w:eastAsiaTheme="minorHAnsi"/>
                <w:noProof/>
              </w:rPr>
              <w:t>2.3 Product Requirements</w:t>
            </w:r>
            <w:r>
              <w:rPr>
                <w:noProof/>
                <w:webHidden/>
              </w:rPr>
              <w:tab/>
            </w:r>
            <w:r>
              <w:rPr>
                <w:noProof/>
                <w:webHidden/>
              </w:rPr>
              <w:fldChar w:fldCharType="begin"/>
            </w:r>
            <w:r>
              <w:rPr>
                <w:noProof/>
                <w:webHidden/>
              </w:rPr>
              <w:instrText xml:space="preserve"> PAGEREF _Toc335395149 \h </w:instrText>
            </w:r>
            <w:r>
              <w:rPr>
                <w:noProof/>
                <w:webHidden/>
              </w:rPr>
            </w:r>
          </w:ins>
          <w:r>
            <w:rPr>
              <w:noProof/>
              <w:webHidden/>
            </w:rPr>
            <w:fldChar w:fldCharType="separate"/>
          </w:r>
          <w:ins w:id="42" w:author="Tim Schmit" w:date="2012-09-14T14:10:00Z">
            <w:r>
              <w:rPr>
                <w:noProof/>
                <w:webHidden/>
              </w:rPr>
              <w:t>11</w:t>
            </w:r>
            <w:r>
              <w:rPr>
                <w:noProof/>
                <w:webHidden/>
              </w:rPr>
              <w:fldChar w:fldCharType="end"/>
            </w:r>
            <w:r w:rsidRPr="00D46858">
              <w:rPr>
                <w:rStyle w:val="Hyperlink"/>
                <w:noProof/>
              </w:rPr>
              <w:fldChar w:fldCharType="end"/>
            </w:r>
          </w:ins>
        </w:p>
        <w:p w14:paraId="04EF60C0" w14:textId="77777777" w:rsidR="007B5D2E" w:rsidRDefault="007B5D2E">
          <w:pPr>
            <w:pStyle w:val="TOC2"/>
            <w:tabs>
              <w:tab w:val="right" w:leader="dot" w:pos="8630"/>
            </w:tabs>
            <w:rPr>
              <w:ins w:id="43" w:author="Tim Schmit" w:date="2012-09-14T14:10:00Z"/>
              <w:rFonts w:asciiTheme="minorHAnsi" w:eastAsiaTheme="minorEastAsia" w:hAnsiTheme="minorHAnsi" w:cstheme="minorBidi"/>
              <w:noProof/>
              <w:sz w:val="22"/>
              <w:szCs w:val="22"/>
              <w:lang w:eastAsia="en-US"/>
            </w:rPr>
          </w:pPr>
          <w:ins w:id="44"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"_Toc335395150"</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noProof/>
              </w:rPr>
              <w:t>2.4 GOES-R Simulated ABI Datasets</w:t>
            </w:r>
            <w:r>
              <w:rPr>
                <w:noProof/>
                <w:webHidden/>
              </w:rPr>
              <w:tab/>
            </w:r>
            <w:r>
              <w:rPr>
                <w:noProof/>
                <w:webHidden/>
              </w:rPr>
              <w:fldChar w:fldCharType="begin"/>
            </w:r>
            <w:r>
              <w:rPr>
                <w:noProof/>
                <w:webHidden/>
              </w:rPr>
              <w:instrText xml:space="preserve"> PAGEREF _Toc335395150 \h </w:instrText>
            </w:r>
            <w:r>
              <w:rPr>
                <w:noProof/>
                <w:webHidden/>
              </w:rPr>
            </w:r>
          </w:ins>
          <w:r>
            <w:rPr>
              <w:noProof/>
              <w:webHidden/>
            </w:rPr>
            <w:fldChar w:fldCharType="separate"/>
          </w:r>
          <w:ins w:id="45" w:author="Tim Schmit" w:date="2012-09-14T14:10:00Z">
            <w:r>
              <w:rPr>
                <w:noProof/>
                <w:webHidden/>
              </w:rPr>
              <w:t>12</w:t>
            </w:r>
            <w:r>
              <w:rPr>
                <w:noProof/>
                <w:webHidden/>
              </w:rPr>
              <w:fldChar w:fldCharType="end"/>
            </w:r>
            <w:r w:rsidRPr="00D46858">
              <w:rPr>
                <w:rStyle w:val="Hyperlink"/>
                <w:noProof/>
              </w:rPr>
              <w:fldChar w:fldCharType="end"/>
            </w:r>
          </w:ins>
        </w:p>
        <w:p w14:paraId="6E5F5A92" w14:textId="77777777" w:rsidR="007B5D2E" w:rsidRDefault="007B5D2E">
          <w:pPr>
            <w:pStyle w:val="TOC1"/>
            <w:tabs>
              <w:tab w:val="right" w:leader="dot" w:pos="8630"/>
            </w:tabs>
            <w:rPr>
              <w:ins w:id="46" w:author="Tim Schmit" w:date="2012-09-14T14:10:00Z"/>
              <w:rFonts w:asciiTheme="minorHAnsi" w:eastAsiaTheme="minorEastAsia" w:hAnsiTheme="minorHAnsi" w:cstheme="minorBidi"/>
              <w:noProof/>
              <w:sz w:val="22"/>
              <w:szCs w:val="22"/>
              <w:lang w:eastAsia="en-US"/>
            </w:rPr>
          </w:pPr>
          <w:ins w:id="47"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"_Toc335395151"</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noProof/>
              </w:rPr>
              <w:t>3 VALIDATION OVERVIEW</w:t>
            </w:r>
            <w:r>
              <w:rPr>
                <w:noProof/>
                <w:webHidden/>
              </w:rPr>
              <w:tab/>
            </w:r>
            <w:r>
              <w:rPr>
                <w:noProof/>
                <w:webHidden/>
              </w:rPr>
              <w:fldChar w:fldCharType="begin"/>
            </w:r>
            <w:r>
              <w:rPr>
                <w:noProof/>
                <w:webHidden/>
              </w:rPr>
              <w:instrText xml:space="preserve"> PAGEREF _Toc335395151 \h </w:instrText>
            </w:r>
            <w:r>
              <w:rPr>
                <w:noProof/>
                <w:webHidden/>
              </w:rPr>
            </w:r>
          </w:ins>
          <w:r>
            <w:rPr>
              <w:noProof/>
              <w:webHidden/>
            </w:rPr>
            <w:fldChar w:fldCharType="separate"/>
          </w:r>
          <w:ins w:id="48" w:author="Tim Schmit" w:date="2012-09-14T14:10:00Z">
            <w:r>
              <w:rPr>
                <w:noProof/>
                <w:webHidden/>
              </w:rPr>
              <w:t>13</w:t>
            </w:r>
            <w:r>
              <w:rPr>
                <w:noProof/>
                <w:webHidden/>
              </w:rPr>
              <w:fldChar w:fldCharType="end"/>
            </w:r>
            <w:r w:rsidRPr="00D46858">
              <w:rPr>
                <w:rStyle w:val="Hyperlink"/>
                <w:noProof/>
              </w:rPr>
              <w:fldChar w:fldCharType="end"/>
            </w:r>
          </w:ins>
        </w:p>
        <w:p w14:paraId="5B22956A" w14:textId="77777777" w:rsidR="007B5D2E" w:rsidRDefault="007B5D2E">
          <w:pPr>
            <w:pStyle w:val="TOC2"/>
            <w:tabs>
              <w:tab w:val="left" w:pos="880"/>
              <w:tab w:val="right" w:leader="dot" w:pos="8630"/>
            </w:tabs>
            <w:rPr>
              <w:ins w:id="49" w:author="Tim Schmit" w:date="2012-09-14T14:10:00Z"/>
              <w:rFonts w:asciiTheme="minorHAnsi" w:eastAsiaTheme="minorEastAsia" w:hAnsiTheme="minorHAnsi" w:cstheme="minorBidi"/>
              <w:noProof/>
              <w:sz w:val="22"/>
              <w:szCs w:val="22"/>
              <w:lang w:eastAsia="en-US"/>
            </w:rPr>
          </w:pPr>
          <w:ins w:id="50"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"_Toc335395152"</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noProof/>
              </w:rPr>
              <w:t>3.1</w:t>
            </w:r>
            <w:r>
              <w:rPr>
                <w:rFonts w:asciiTheme="minorHAnsi" w:eastAsiaTheme="minorEastAsia" w:hAnsiTheme="minorHAnsi" w:cstheme="minorBidi"/>
                <w:noProof/>
                <w:sz w:val="22"/>
                <w:szCs w:val="22"/>
                <w:lang w:eastAsia="en-US"/>
              </w:rPr>
              <w:tab/>
            </w:r>
            <w:r w:rsidRPr="00D46858">
              <w:rPr>
                <w:rStyle w:val="Hyperlink"/>
                <w:noProof/>
              </w:rPr>
              <w:t>Algorithm Overview and Description</w:t>
            </w:r>
            <w:r>
              <w:rPr>
                <w:noProof/>
                <w:webHidden/>
              </w:rPr>
              <w:tab/>
            </w:r>
            <w:r>
              <w:rPr>
                <w:noProof/>
                <w:webHidden/>
              </w:rPr>
              <w:fldChar w:fldCharType="begin"/>
            </w:r>
            <w:r>
              <w:rPr>
                <w:noProof/>
                <w:webHidden/>
              </w:rPr>
              <w:instrText xml:space="preserve"> PAGEREF _Toc335395152 \h </w:instrText>
            </w:r>
            <w:r>
              <w:rPr>
                <w:noProof/>
                <w:webHidden/>
              </w:rPr>
            </w:r>
          </w:ins>
          <w:r>
            <w:rPr>
              <w:noProof/>
              <w:webHidden/>
            </w:rPr>
            <w:fldChar w:fldCharType="separate"/>
          </w:r>
          <w:ins w:id="51" w:author="Tim Schmit" w:date="2012-09-14T14:10:00Z">
            <w:r>
              <w:rPr>
                <w:noProof/>
                <w:webHidden/>
              </w:rPr>
              <w:t>14</w:t>
            </w:r>
            <w:r>
              <w:rPr>
                <w:noProof/>
                <w:webHidden/>
              </w:rPr>
              <w:fldChar w:fldCharType="end"/>
            </w:r>
            <w:r w:rsidRPr="00D46858">
              <w:rPr>
                <w:rStyle w:val="Hyperlink"/>
                <w:noProof/>
              </w:rPr>
              <w:fldChar w:fldCharType="end"/>
            </w:r>
          </w:ins>
        </w:p>
        <w:p w14:paraId="58CADF72" w14:textId="77777777" w:rsidR="007B5D2E" w:rsidRDefault="007B5D2E">
          <w:pPr>
            <w:pStyle w:val="TOC2"/>
            <w:tabs>
              <w:tab w:val="right" w:leader="dot" w:pos="8630"/>
            </w:tabs>
            <w:rPr>
              <w:ins w:id="52" w:author="Tim Schmit" w:date="2012-09-14T14:10:00Z"/>
              <w:rFonts w:asciiTheme="minorHAnsi" w:eastAsiaTheme="minorEastAsia" w:hAnsiTheme="minorHAnsi" w:cstheme="minorBidi"/>
              <w:noProof/>
              <w:sz w:val="22"/>
              <w:szCs w:val="22"/>
              <w:lang w:eastAsia="en-US"/>
            </w:rPr>
          </w:pPr>
          <w:ins w:id="53"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"_Toc335395153"</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noProof/>
              </w:rPr>
              <w:t>3.2 Validation Approach</w:t>
            </w:r>
            <w:r>
              <w:rPr>
                <w:noProof/>
                <w:webHidden/>
              </w:rPr>
              <w:tab/>
            </w:r>
            <w:r>
              <w:rPr>
                <w:noProof/>
                <w:webHidden/>
              </w:rPr>
              <w:fldChar w:fldCharType="begin"/>
            </w:r>
            <w:r>
              <w:rPr>
                <w:noProof/>
                <w:webHidden/>
              </w:rPr>
              <w:instrText xml:space="preserve"> PAGEREF _Toc335395153 \h </w:instrText>
            </w:r>
            <w:r>
              <w:rPr>
                <w:noProof/>
                <w:webHidden/>
              </w:rPr>
            </w:r>
          </w:ins>
          <w:r>
            <w:rPr>
              <w:noProof/>
              <w:webHidden/>
            </w:rPr>
            <w:fldChar w:fldCharType="separate"/>
          </w:r>
          <w:ins w:id="54" w:author="Tim Schmit" w:date="2012-09-14T14:10:00Z">
            <w:r>
              <w:rPr>
                <w:noProof/>
                <w:webHidden/>
              </w:rPr>
              <w:t>16</w:t>
            </w:r>
            <w:r>
              <w:rPr>
                <w:noProof/>
                <w:webHidden/>
              </w:rPr>
              <w:fldChar w:fldCharType="end"/>
            </w:r>
            <w:r w:rsidRPr="00D46858">
              <w:rPr>
                <w:rStyle w:val="Hyperlink"/>
                <w:noProof/>
              </w:rPr>
              <w:fldChar w:fldCharType="end"/>
            </w:r>
          </w:ins>
        </w:p>
        <w:p w14:paraId="79EAED61" w14:textId="77777777" w:rsidR="007B5D2E" w:rsidRDefault="007B5D2E">
          <w:pPr>
            <w:pStyle w:val="TOC1"/>
            <w:tabs>
              <w:tab w:val="right" w:leader="dot" w:pos="8630"/>
            </w:tabs>
            <w:rPr>
              <w:ins w:id="55" w:author="Tim Schmit" w:date="2012-09-14T14:10:00Z"/>
              <w:rFonts w:asciiTheme="minorHAnsi" w:eastAsiaTheme="minorEastAsia" w:hAnsiTheme="minorHAnsi" w:cstheme="minorBidi"/>
              <w:noProof/>
              <w:sz w:val="22"/>
              <w:szCs w:val="22"/>
              <w:lang w:eastAsia="en-US"/>
            </w:rPr>
          </w:pPr>
          <w:ins w:id="56"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"_Toc335395154"</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noProof/>
              </w:rPr>
              <w:t>4 CORRELATIVE DATA SOURCES</w:t>
            </w:r>
            <w:r>
              <w:rPr>
                <w:noProof/>
                <w:webHidden/>
              </w:rPr>
              <w:tab/>
            </w:r>
            <w:r>
              <w:rPr>
                <w:noProof/>
                <w:webHidden/>
              </w:rPr>
              <w:fldChar w:fldCharType="begin"/>
            </w:r>
            <w:r>
              <w:rPr>
                <w:noProof/>
                <w:webHidden/>
              </w:rPr>
              <w:instrText xml:space="preserve"> PAGEREF _Toc335395154 \h </w:instrText>
            </w:r>
            <w:r>
              <w:rPr>
                <w:noProof/>
                <w:webHidden/>
              </w:rPr>
            </w:r>
          </w:ins>
          <w:r>
            <w:rPr>
              <w:noProof/>
              <w:webHidden/>
            </w:rPr>
            <w:fldChar w:fldCharType="separate"/>
          </w:r>
          <w:ins w:id="57" w:author="Tim Schmit" w:date="2012-09-14T14:10:00Z">
            <w:r>
              <w:rPr>
                <w:noProof/>
                <w:webHidden/>
              </w:rPr>
              <w:t>17</w:t>
            </w:r>
            <w:r>
              <w:rPr>
                <w:noProof/>
                <w:webHidden/>
              </w:rPr>
              <w:fldChar w:fldCharType="end"/>
            </w:r>
            <w:r w:rsidRPr="00D46858">
              <w:rPr>
                <w:rStyle w:val="Hyperlink"/>
                <w:noProof/>
              </w:rPr>
              <w:fldChar w:fldCharType="end"/>
            </w:r>
          </w:ins>
        </w:p>
        <w:p w14:paraId="44A1A1B1" w14:textId="77777777" w:rsidR="007B5D2E" w:rsidRDefault="007B5D2E">
          <w:pPr>
            <w:pStyle w:val="TOC2"/>
            <w:tabs>
              <w:tab w:val="right" w:leader="dot" w:pos="8630"/>
            </w:tabs>
            <w:rPr>
              <w:ins w:id="58" w:author="Tim Schmit" w:date="2012-09-14T14:10:00Z"/>
              <w:rFonts w:asciiTheme="minorHAnsi" w:eastAsiaTheme="minorEastAsia" w:hAnsiTheme="minorHAnsi" w:cstheme="minorBidi"/>
              <w:noProof/>
              <w:sz w:val="22"/>
              <w:szCs w:val="22"/>
              <w:lang w:eastAsia="en-US"/>
            </w:rPr>
          </w:pPr>
          <w:ins w:id="59"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"_Toc335395155"</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rFonts w:eastAsiaTheme="minorHAnsi"/>
                <w:noProof/>
              </w:rPr>
              <w:t xml:space="preserve">4.1 Monitor Image quality: inspection and </w:t>
            </w:r>
            <w:r w:rsidRPr="00D46858">
              <w:rPr>
                <w:rStyle w:val="Hyperlink"/>
                <w:noProof/>
              </w:rPr>
              <w:t>animation of</w:t>
            </w:r>
            <w:r w:rsidRPr="00D46858">
              <w:rPr>
                <w:rStyle w:val="Hyperlink"/>
                <w:rFonts w:eastAsiaTheme="minorHAnsi"/>
                <w:noProof/>
              </w:rPr>
              <w:t xml:space="preserve"> imagery</w:t>
            </w:r>
            <w:r>
              <w:rPr>
                <w:noProof/>
                <w:webHidden/>
              </w:rPr>
              <w:tab/>
            </w:r>
            <w:r>
              <w:rPr>
                <w:noProof/>
                <w:webHidden/>
              </w:rPr>
              <w:fldChar w:fldCharType="begin"/>
            </w:r>
            <w:r>
              <w:rPr>
                <w:noProof/>
                <w:webHidden/>
              </w:rPr>
              <w:instrText xml:space="preserve"> PAGEREF _Toc335395155 \h </w:instrText>
            </w:r>
            <w:r>
              <w:rPr>
                <w:noProof/>
                <w:webHidden/>
              </w:rPr>
            </w:r>
          </w:ins>
          <w:r>
            <w:rPr>
              <w:noProof/>
              <w:webHidden/>
            </w:rPr>
            <w:fldChar w:fldCharType="separate"/>
          </w:r>
          <w:ins w:id="60" w:author="Tim Schmit" w:date="2012-09-14T14:10:00Z">
            <w:r>
              <w:rPr>
                <w:noProof/>
                <w:webHidden/>
              </w:rPr>
              <w:t>17</w:t>
            </w:r>
            <w:r>
              <w:rPr>
                <w:noProof/>
                <w:webHidden/>
              </w:rPr>
              <w:fldChar w:fldCharType="end"/>
            </w:r>
            <w:r w:rsidRPr="00D46858">
              <w:rPr>
                <w:rStyle w:val="Hyperlink"/>
                <w:noProof/>
              </w:rPr>
              <w:fldChar w:fldCharType="end"/>
            </w:r>
          </w:ins>
        </w:p>
        <w:p w14:paraId="07C4DC18" w14:textId="77777777" w:rsidR="007B5D2E" w:rsidRDefault="007B5D2E">
          <w:pPr>
            <w:pStyle w:val="TOC1"/>
            <w:tabs>
              <w:tab w:val="right" w:leader="dot" w:pos="8630"/>
            </w:tabs>
            <w:rPr>
              <w:ins w:id="61" w:author="Tim Schmit" w:date="2012-09-14T14:10:00Z"/>
              <w:rFonts w:asciiTheme="minorHAnsi" w:eastAsiaTheme="minorEastAsia" w:hAnsiTheme="minorHAnsi" w:cstheme="minorBidi"/>
              <w:noProof/>
              <w:sz w:val="22"/>
              <w:szCs w:val="22"/>
              <w:lang w:eastAsia="en-US"/>
            </w:rPr>
          </w:pPr>
          <w:ins w:id="62"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"_Toc335395156"</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noProof/>
              </w:rPr>
              <w:t xml:space="preserve">5 </w:t>
            </w:r>
            <w:r w:rsidRPr="00D46858">
              <w:rPr>
                <w:rStyle w:val="Hyperlink"/>
                <w:caps/>
                <w:noProof/>
              </w:rPr>
              <w:t>Analysis Tools</w:t>
            </w:r>
            <w:r>
              <w:rPr>
                <w:noProof/>
                <w:webHidden/>
              </w:rPr>
              <w:tab/>
            </w:r>
            <w:r>
              <w:rPr>
                <w:noProof/>
                <w:webHidden/>
              </w:rPr>
              <w:fldChar w:fldCharType="begin"/>
            </w:r>
            <w:r>
              <w:rPr>
                <w:noProof/>
                <w:webHidden/>
              </w:rPr>
              <w:instrText xml:space="preserve"> PAGEREF _Toc335395156 \h </w:instrText>
            </w:r>
            <w:r>
              <w:rPr>
                <w:noProof/>
                <w:webHidden/>
              </w:rPr>
            </w:r>
          </w:ins>
          <w:r>
            <w:rPr>
              <w:noProof/>
              <w:webHidden/>
            </w:rPr>
            <w:fldChar w:fldCharType="separate"/>
          </w:r>
          <w:ins w:id="63" w:author="Tim Schmit" w:date="2012-09-14T14:10:00Z">
            <w:r>
              <w:rPr>
                <w:noProof/>
                <w:webHidden/>
              </w:rPr>
              <w:t>23</w:t>
            </w:r>
            <w:r>
              <w:rPr>
                <w:noProof/>
                <w:webHidden/>
              </w:rPr>
              <w:fldChar w:fldCharType="end"/>
            </w:r>
            <w:r w:rsidRPr="00D46858">
              <w:rPr>
                <w:rStyle w:val="Hyperlink"/>
                <w:noProof/>
              </w:rPr>
              <w:fldChar w:fldCharType="end"/>
            </w:r>
          </w:ins>
        </w:p>
        <w:p w14:paraId="263C4190" w14:textId="77777777" w:rsidR="007B5D2E" w:rsidRDefault="007B5D2E">
          <w:pPr>
            <w:pStyle w:val="TOC2"/>
            <w:tabs>
              <w:tab w:val="right" w:leader="dot" w:pos="8630"/>
            </w:tabs>
            <w:rPr>
              <w:ins w:id="64" w:author="Tim Schmit" w:date="2012-09-14T14:10:00Z"/>
              <w:rFonts w:asciiTheme="minorHAnsi" w:eastAsiaTheme="minorEastAsia" w:hAnsiTheme="minorHAnsi" w:cstheme="minorBidi"/>
              <w:noProof/>
              <w:sz w:val="22"/>
              <w:szCs w:val="22"/>
              <w:lang w:eastAsia="en-US"/>
            </w:rPr>
          </w:pPr>
          <w:ins w:id="65"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"_Toc335395157"</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noProof/>
              </w:rPr>
              <w:t>5.1 Images for routine visualization</w:t>
            </w:r>
            <w:r>
              <w:rPr>
                <w:noProof/>
                <w:webHidden/>
              </w:rPr>
              <w:tab/>
            </w:r>
            <w:r>
              <w:rPr>
                <w:noProof/>
                <w:webHidden/>
              </w:rPr>
              <w:fldChar w:fldCharType="begin"/>
            </w:r>
            <w:r>
              <w:rPr>
                <w:noProof/>
                <w:webHidden/>
              </w:rPr>
              <w:instrText xml:space="preserve"> PAGEREF _Toc335395157 \h </w:instrText>
            </w:r>
            <w:r>
              <w:rPr>
                <w:noProof/>
                <w:webHidden/>
              </w:rPr>
            </w:r>
          </w:ins>
          <w:r>
            <w:rPr>
              <w:noProof/>
              <w:webHidden/>
            </w:rPr>
            <w:fldChar w:fldCharType="separate"/>
          </w:r>
          <w:ins w:id="66" w:author="Tim Schmit" w:date="2012-09-14T14:10:00Z">
            <w:r>
              <w:rPr>
                <w:noProof/>
                <w:webHidden/>
              </w:rPr>
              <w:t>23</w:t>
            </w:r>
            <w:r>
              <w:rPr>
                <w:noProof/>
                <w:webHidden/>
              </w:rPr>
              <w:fldChar w:fldCharType="end"/>
            </w:r>
            <w:r w:rsidRPr="00D46858">
              <w:rPr>
                <w:rStyle w:val="Hyperlink"/>
                <w:noProof/>
              </w:rPr>
              <w:fldChar w:fldCharType="end"/>
            </w:r>
          </w:ins>
        </w:p>
        <w:p w14:paraId="70ABF7AB" w14:textId="77777777" w:rsidR="007B5D2E" w:rsidRDefault="007B5D2E">
          <w:pPr>
            <w:pStyle w:val="TOC2"/>
            <w:tabs>
              <w:tab w:val="right" w:leader="dot" w:pos="8630"/>
            </w:tabs>
            <w:rPr>
              <w:ins w:id="67" w:author="Tim Schmit" w:date="2012-09-14T14:10:00Z"/>
              <w:rFonts w:asciiTheme="minorHAnsi" w:eastAsiaTheme="minorEastAsia" w:hAnsiTheme="minorHAnsi" w:cstheme="minorBidi"/>
              <w:noProof/>
              <w:sz w:val="22"/>
              <w:szCs w:val="22"/>
              <w:lang w:eastAsia="en-US"/>
            </w:rPr>
          </w:pPr>
          <w:ins w:id="68"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"_Toc335395158"</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noProof/>
              </w:rPr>
              <w:t>5.2 Routine Image Animation</w:t>
            </w:r>
            <w:r>
              <w:rPr>
                <w:noProof/>
                <w:webHidden/>
              </w:rPr>
              <w:tab/>
            </w:r>
            <w:r>
              <w:rPr>
                <w:noProof/>
                <w:webHidden/>
              </w:rPr>
              <w:fldChar w:fldCharType="begin"/>
            </w:r>
            <w:r>
              <w:rPr>
                <w:noProof/>
                <w:webHidden/>
              </w:rPr>
              <w:instrText xml:space="preserve"> PAGEREF _Toc335395158 \h </w:instrText>
            </w:r>
            <w:r>
              <w:rPr>
                <w:noProof/>
                <w:webHidden/>
              </w:rPr>
            </w:r>
          </w:ins>
          <w:r>
            <w:rPr>
              <w:noProof/>
              <w:webHidden/>
            </w:rPr>
            <w:fldChar w:fldCharType="separate"/>
          </w:r>
          <w:ins w:id="69" w:author="Tim Schmit" w:date="2012-09-14T14:10:00Z">
            <w:r>
              <w:rPr>
                <w:noProof/>
                <w:webHidden/>
              </w:rPr>
              <w:t>26</w:t>
            </w:r>
            <w:r>
              <w:rPr>
                <w:noProof/>
                <w:webHidden/>
              </w:rPr>
              <w:fldChar w:fldCharType="end"/>
            </w:r>
            <w:r w:rsidRPr="00D46858">
              <w:rPr>
                <w:rStyle w:val="Hyperlink"/>
                <w:noProof/>
              </w:rPr>
              <w:fldChar w:fldCharType="end"/>
            </w:r>
          </w:ins>
        </w:p>
        <w:p w14:paraId="10494A78" w14:textId="77777777" w:rsidR="007B5D2E" w:rsidRDefault="007B5D2E">
          <w:pPr>
            <w:pStyle w:val="TOC2"/>
            <w:tabs>
              <w:tab w:val="right" w:leader="dot" w:pos="8630"/>
            </w:tabs>
            <w:rPr>
              <w:ins w:id="70" w:author="Tim Schmit" w:date="2012-09-14T14:10:00Z"/>
              <w:rFonts w:asciiTheme="minorHAnsi" w:eastAsiaTheme="minorEastAsia" w:hAnsiTheme="minorHAnsi" w:cstheme="minorBidi"/>
              <w:noProof/>
              <w:sz w:val="22"/>
              <w:szCs w:val="22"/>
              <w:lang w:eastAsia="en-US"/>
            </w:rPr>
          </w:pPr>
          <w:ins w:id="71"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"_Toc335395159"</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noProof/>
              </w:rPr>
              <w:t>5.3 Image correlations</w:t>
            </w:r>
            <w:r>
              <w:rPr>
                <w:noProof/>
                <w:webHidden/>
              </w:rPr>
              <w:tab/>
            </w:r>
            <w:r>
              <w:rPr>
                <w:noProof/>
                <w:webHidden/>
              </w:rPr>
              <w:fldChar w:fldCharType="begin"/>
            </w:r>
            <w:r>
              <w:rPr>
                <w:noProof/>
                <w:webHidden/>
              </w:rPr>
              <w:instrText xml:space="preserve"> PAGEREF _Toc335395159 \h </w:instrText>
            </w:r>
            <w:r>
              <w:rPr>
                <w:noProof/>
                <w:webHidden/>
              </w:rPr>
            </w:r>
          </w:ins>
          <w:r>
            <w:rPr>
              <w:noProof/>
              <w:webHidden/>
            </w:rPr>
            <w:fldChar w:fldCharType="separate"/>
          </w:r>
          <w:ins w:id="72" w:author="Tim Schmit" w:date="2012-09-14T14:10:00Z">
            <w:r>
              <w:rPr>
                <w:noProof/>
                <w:webHidden/>
              </w:rPr>
              <w:t>27</w:t>
            </w:r>
            <w:r>
              <w:rPr>
                <w:noProof/>
                <w:webHidden/>
              </w:rPr>
              <w:fldChar w:fldCharType="end"/>
            </w:r>
            <w:r w:rsidRPr="00D46858">
              <w:rPr>
                <w:rStyle w:val="Hyperlink"/>
                <w:noProof/>
              </w:rPr>
              <w:fldChar w:fldCharType="end"/>
            </w:r>
          </w:ins>
        </w:p>
        <w:p w14:paraId="66BA8DEC" w14:textId="77777777" w:rsidR="007B5D2E" w:rsidRDefault="007B5D2E">
          <w:pPr>
            <w:pStyle w:val="TOC2"/>
            <w:tabs>
              <w:tab w:val="right" w:leader="dot" w:pos="8630"/>
            </w:tabs>
            <w:rPr>
              <w:ins w:id="73" w:author="Tim Schmit" w:date="2012-09-14T14:10:00Z"/>
              <w:rFonts w:asciiTheme="minorHAnsi" w:eastAsiaTheme="minorEastAsia" w:hAnsiTheme="minorHAnsi" w:cstheme="minorBidi"/>
              <w:noProof/>
              <w:sz w:val="22"/>
              <w:szCs w:val="22"/>
              <w:lang w:eastAsia="en-US"/>
            </w:rPr>
          </w:pPr>
          <w:ins w:id="74"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"_Toc335395160"</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noProof/>
              </w:rPr>
              <w:t>5.4 Image combination</w:t>
            </w:r>
            <w:r>
              <w:rPr>
                <w:noProof/>
                <w:webHidden/>
              </w:rPr>
              <w:tab/>
            </w:r>
            <w:r>
              <w:rPr>
                <w:noProof/>
                <w:webHidden/>
              </w:rPr>
              <w:fldChar w:fldCharType="begin"/>
            </w:r>
            <w:r>
              <w:rPr>
                <w:noProof/>
                <w:webHidden/>
              </w:rPr>
              <w:instrText xml:space="preserve"> PAGEREF _Toc335395160 \h </w:instrText>
            </w:r>
            <w:r>
              <w:rPr>
                <w:noProof/>
                <w:webHidden/>
              </w:rPr>
            </w:r>
          </w:ins>
          <w:r>
            <w:rPr>
              <w:noProof/>
              <w:webHidden/>
            </w:rPr>
            <w:fldChar w:fldCharType="separate"/>
          </w:r>
          <w:ins w:id="75" w:author="Tim Schmit" w:date="2012-09-14T14:10:00Z">
            <w:r>
              <w:rPr>
                <w:noProof/>
                <w:webHidden/>
              </w:rPr>
              <w:t>28</w:t>
            </w:r>
            <w:r>
              <w:rPr>
                <w:noProof/>
                <w:webHidden/>
              </w:rPr>
              <w:fldChar w:fldCharType="end"/>
            </w:r>
            <w:r w:rsidRPr="00D46858">
              <w:rPr>
                <w:rStyle w:val="Hyperlink"/>
                <w:noProof/>
              </w:rPr>
              <w:fldChar w:fldCharType="end"/>
            </w:r>
          </w:ins>
        </w:p>
        <w:p w14:paraId="1DE376A5" w14:textId="77777777" w:rsidR="007B5D2E" w:rsidRDefault="007B5D2E">
          <w:pPr>
            <w:pStyle w:val="TOC1"/>
            <w:tabs>
              <w:tab w:val="right" w:leader="dot" w:pos="8630"/>
            </w:tabs>
            <w:rPr>
              <w:ins w:id="76" w:author="Tim Schmit" w:date="2012-09-14T14:10:00Z"/>
              <w:rFonts w:asciiTheme="minorHAnsi" w:eastAsiaTheme="minorEastAsia" w:hAnsiTheme="minorHAnsi" w:cstheme="minorBidi"/>
              <w:noProof/>
              <w:sz w:val="22"/>
              <w:szCs w:val="22"/>
              <w:lang w:eastAsia="en-US"/>
            </w:rPr>
          </w:pPr>
          <w:ins w:id="77"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"_Toc335395161"</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noProof/>
              </w:rPr>
              <w:t>6 SOFTWARE REQUIREMENTS</w:t>
            </w:r>
            <w:r>
              <w:rPr>
                <w:noProof/>
                <w:webHidden/>
              </w:rPr>
              <w:tab/>
            </w:r>
            <w:r>
              <w:rPr>
                <w:noProof/>
                <w:webHidden/>
              </w:rPr>
              <w:fldChar w:fldCharType="begin"/>
            </w:r>
            <w:r>
              <w:rPr>
                <w:noProof/>
                <w:webHidden/>
              </w:rPr>
              <w:instrText xml:space="preserve"> PAGEREF _Toc335395161 \h </w:instrText>
            </w:r>
            <w:r>
              <w:rPr>
                <w:noProof/>
                <w:webHidden/>
              </w:rPr>
            </w:r>
          </w:ins>
          <w:r>
            <w:rPr>
              <w:noProof/>
              <w:webHidden/>
            </w:rPr>
            <w:fldChar w:fldCharType="separate"/>
          </w:r>
          <w:ins w:id="78" w:author="Tim Schmit" w:date="2012-09-14T14:10:00Z">
            <w:r>
              <w:rPr>
                <w:noProof/>
                <w:webHidden/>
              </w:rPr>
              <w:t>30</w:t>
            </w:r>
            <w:r>
              <w:rPr>
                <w:noProof/>
                <w:webHidden/>
              </w:rPr>
              <w:fldChar w:fldCharType="end"/>
            </w:r>
            <w:r w:rsidRPr="00D46858">
              <w:rPr>
                <w:rStyle w:val="Hyperlink"/>
                <w:noProof/>
              </w:rPr>
              <w:fldChar w:fldCharType="end"/>
            </w:r>
          </w:ins>
        </w:p>
        <w:p w14:paraId="3A4B5E99" w14:textId="77777777" w:rsidR="007B5D2E" w:rsidRDefault="007B5D2E">
          <w:pPr>
            <w:pStyle w:val="TOC2"/>
            <w:tabs>
              <w:tab w:val="right" w:leader="dot" w:pos="8630"/>
            </w:tabs>
            <w:rPr>
              <w:ins w:id="79" w:author="Tim Schmit" w:date="2012-09-14T14:10:00Z"/>
              <w:rFonts w:asciiTheme="minorHAnsi" w:eastAsiaTheme="minorEastAsia" w:hAnsiTheme="minorHAnsi" w:cstheme="minorBidi"/>
              <w:noProof/>
              <w:sz w:val="22"/>
              <w:szCs w:val="22"/>
              <w:lang w:eastAsia="en-US"/>
            </w:rPr>
          </w:pPr>
          <w:ins w:id="80"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"_Toc335395162"</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noProof/>
              </w:rPr>
              <w:t>6.1 Software Library Support</w:t>
            </w:r>
            <w:r>
              <w:rPr>
                <w:noProof/>
                <w:webHidden/>
              </w:rPr>
              <w:tab/>
            </w:r>
            <w:r>
              <w:rPr>
                <w:noProof/>
                <w:webHidden/>
              </w:rPr>
              <w:fldChar w:fldCharType="begin"/>
            </w:r>
            <w:r>
              <w:rPr>
                <w:noProof/>
                <w:webHidden/>
              </w:rPr>
              <w:instrText xml:space="preserve"> PAGEREF _Toc335395162 \h </w:instrText>
            </w:r>
            <w:r>
              <w:rPr>
                <w:noProof/>
                <w:webHidden/>
              </w:rPr>
            </w:r>
          </w:ins>
          <w:r>
            <w:rPr>
              <w:noProof/>
              <w:webHidden/>
            </w:rPr>
            <w:fldChar w:fldCharType="separate"/>
          </w:r>
          <w:ins w:id="81" w:author="Tim Schmit" w:date="2012-09-14T14:10:00Z">
            <w:r>
              <w:rPr>
                <w:noProof/>
                <w:webHidden/>
              </w:rPr>
              <w:t>30</w:t>
            </w:r>
            <w:r>
              <w:rPr>
                <w:noProof/>
                <w:webHidden/>
              </w:rPr>
              <w:fldChar w:fldCharType="end"/>
            </w:r>
            <w:r w:rsidRPr="00D46858">
              <w:rPr>
                <w:rStyle w:val="Hyperlink"/>
                <w:noProof/>
              </w:rPr>
              <w:fldChar w:fldCharType="end"/>
            </w:r>
          </w:ins>
        </w:p>
        <w:p w14:paraId="7878F86F" w14:textId="77777777" w:rsidR="007B5D2E" w:rsidRDefault="007B5D2E">
          <w:pPr>
            <w:pStyle w:val="TOC1"/>
            <w:tabs>
              <w:tab w:val="right" w:leader="dot" w:pos="8630"/>
            </w:tabs>
            <w:rPr>
              <w:ins w:id="82" w:author="Tim Schmit" w:date="2012-09-14T14:10:00Z"/>
              <w:rFonts w:asciiTheme="minorHAnsi" w:eastAsiaTheme="minorEastAsia" w:hAnsiTheme="minorHAnsi" w:cstheme="minorBidi"/>
              <w:noProof/>
              <w:sz w:val="22"/>
              <w:szCs w:val="22"/>
              <w:lang w:eastAsia="en-US"/>
            </w:rPr>
          </w:pPr>
          <w:ins w:id="83"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"_Toc335395163"</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noProof/>
              </w:rPr>
              <w:t>7 REFERENCES</w:t>
            </w:r>
            <w:r>
              <w:rPr>
                <w:noProof/>
                <w:webHidden/>
              </w:rPr>
              <w:tab/>
            </w:r>
            <w:r>
              <w:rPr>
                <w:noProof/>
                <w:webHidden/>
              </w:rPr>
              <w:fldChar w:fldCharType="begin"/>
            </w:r>
            <w:r>
              <w:rPr>
                <w:noProof/>
                <w:webHidden/>
              </w:rPr>
              <w:instrText xml:space="preserve"> PAGEREF _Toc335395163 \h </w:instrText>
            </w:r>
            <w:r>
              <w:rPr>
                <w:noProof/>
                <w:webHidden/>
              </w:rPr>
            </w:r>
          </w:ins>
          <w:r>
            <w:rPr>
              <w:noProof/>
              <w:webHidden/>
            </w:rPr>
            <w:fldChar w:fldCharType="separate"/>
          </w:r>
          <w:ins w:id="84" w:author="Tim Schmit" w:date="2012-09-14T14:10:00Z">
            <w:r>
              <w:rPr>
                <w:noProof/>
                <w:webHidden/>
              </w:rPr>
              <w:t>35</w:t>
            </w:r>
            <w:r>
              <w:rPr>
                <w:noProof/>
                <w:webHidden/>
              </w:rPr>
              <w:fldChar w:fldCharType="end"/>
            </w:r>
            <w:r w:rsidRPr="00D46858">
              <w:rPr>
                <w:rStyle w:val="Hyperlink"/>
                <w:noProof/>
              </w:rPr>
              <w:fldChar w:fldCharType="end"/>
            </w:r>
          </w:ins>
        </w:p>
        <w:p w14:paraId="53DFA6E5" w14:textId="77777777" w:rsidR="007B5D2E" w:rsidRDefault="007B5D2E">
          <w:pPr>
            <w:pStyle w:val="TOC1"/>
            <w:tabs>
              <w:tab w:val="right" w:leader="dot" w:pos="8630"/>
            </w:tabs>
            <w:rPr>
              <w:ins w:id="85" w:author="Tim Schmit" w:date="2012-09-14T14:10:00Z"/>
              <w:rFonts w:asciiTheme="minorHAnsi" w:eastAsiaTheme="minorEastAsia" w:hAnsiTheme="minorHAnsi" w:cstheme="minorBidi"/>
              <w:noProof/>
              <w:sz w:val="22"/>
              <w:szCs w:val="22"/>
              <w:lang w:eastAsia="en-US"/>
            </w:rPr>
          </w:pPr>
          <w:ins w:id="86"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"_Toc335395164"</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caps/>
                <w:noProof/>
              </w:rPr>
              <w:t>Appendix 1.  Select Links</w:t>
            </w:r>
            <w:r>
              <w:rPr>
                <w:noProof/>
                <w:webHidden/>
              </w:rPr>
              <w:tab/>
            </w:r>
            <w:r>
              <w:rPr>
                <w:noProof/>
                <w:webHidden/>
              </w:rPr>
              <w:fldChar w:fldCharType="begin"/>
            </w:r>
            <w:r>
              <w:rPr>
                <w:noProof/>
                <w:webHidden/>
              </w:rPr>
              <w:instrText xml:space="preserve"> PAGEREF _Toc335395164 \h </w:instrText>
            </w:r>
            <w:r>
              <w:rPr>
                <w:noProof/>
                <w:webHidden/>
              </w:rPr>
            </w:r>
          </w:ins>
          <w:r>
            <w:rPr>
              <w:noProof/>
              <w:webHidden/>
            </w:rPr>
            <w:fldChar w:fldCharType="separate"/>
          </w:r>
          <w:ins w:id="87" w:author="Tim Schmit" w:date="2012-09-14T14:10:00Z">
            <w:r>
              <w:rPr>
                <w:noProof/>
                <w:webHidden/>
              </w:rPr>
              <w:t>37</w:t>
            </w:r>
            <w:r>
              <w:rPr>
                <w:noProof/>
                <w:webHidden/>
              </w:rPr>
              <w:fldChar w:fldCharType="end"/>
            </w:r>
            <w:r w:rsidRPr="00D46858">
              <w:rPr>
                <w:rStyle w:val="Hyperlink"/>
                <w:noProof/>
              </w:rPr>
              <w:fldChar w:fldCharType="end"/>
            </w:r>
          </w:ins>
        </w:p>
        <w:p w14:paraId="461280AC" w14:textId="77777777" w:rsidR="007B5D2E" w:rsidRDefault="007B5D2E">
          <w:pPr>
            <w:pStyle w:val="TOC1"/>
            <w:tabs>
              <w:tab w:val="right" w:leader="dot" w:pos="8630"/>
            </w:tabs>
            <w:rPr>
              <w:ins w:id="88" w:author="Tim Schmit" w:date="2012-09-14T14:10:00Z"/>
              <w:rFonts w:asciiTheme="minorHAnsi" w:eastAsiaTheme="minorEastAsia" w:hAnsiTheme="minorHAnsi" w:cstheme="minorBidi"/>
              <w:noProof/>
              <w:sz w:val="22"/>
              <w:szCs w:val="22"/>
              <w:lang w:eastAsia="en-US"/>
            </w:rPr>
          </w:pPr>
          <w:ins w:id="89" w:author="Tim Schmit" w:date="2012-09-14T14:10:00Z">
            <w:r w:rsidRPr="00D46858">
              <w:rPr>
                <w:rStyle w:val="Hyperlink"/>
                <w:noProof/>
              </w:rPr>
              <w:fldChar w:fldCharType="begin"/>
            </w:r>
            <w:r w:rsidRPr="00D46858">
              <w:rPr>
                <w:rStyle w:val="Hyperlink"/>
                <w:noProof/>
              </w:rPr>
              <w:instrText xml:space="preserve"> </w:instrText>
            </w:r>
            <w:r>
              <w:rPr>
                <w:noProof/>
              </w:rPr>
              <w:instrText>HYPERLINK \l "_Toc335395165"</w:instrText>
            </w:r>
            <w:r w:rsidRPr="00D46858">
              <w:rPr>
                <w:rStyle w:val="Hyperlink"/>
                <w:noProof/>
              </w:rPr>
              <w:instrText xml:space="preserve"> </w:instrText>
            </w:r>
            <w:r w:rsidRPr="00D46858">
              <w:rPr>
                <w:rStyle w:val="Hyperlink"/>
                <w:noProof/>
              </w:rPr>
            </w:r>
            <w:r w:rsidRPr="00D46858">
              <w:rPr>
                <w:rStyle w:val="Hyperlink"/>
                <w:noProof/>
              </w:rPr>
              <w:fldChar w:fldCharType="separate"/>
            </w:r>
            <w:r w:rsidRPr="00D46858">
              <w:rPr>
                <w:rStyle w:val="Hyperlink"/>
                <w:caps/>
                <w:noProof/>
              </w:rPr>
              <w:t>Appendix 2.  Sample script</w:t>
            </w:r>
            <w:r>
              <w:rPr>
                <w:noProof/>
                <w:webHidden/>
              </w:rPr>
              <w:tab/>
            </w:r>
            <w:r>
              <w:rPr>
                <w:noProof/>
                <w:webHidden/>
              </w:rPr>
              <w:fldChar w:fldCharType="begin"/>
            </w:r>
            <w:r>
              <w:rPr>
                <w:noProof/>
                <w:webHidden/>
              </w:rPr>
              <w:instrText xml:space="preserve"> PAGEREF _Toc335395165 \h </w:instrText>
            </w:r>
            <w:r>
              <w:rPr>
                <w:noProof/>
                <w:webHidden/>
              </w:rPr>
            </w:r>
          </w:ins>
          <w:r>
            <w:rPr>
              <w:noProof/>
              <w:webHidden/>
            </w:rPr>
            <w:fldChar w:fldCharType="separate"/>
          </w:r>
          <w:ins w:id="90" w:author="Tim Schmit" w:date="2012-09-14T14:10:00Z">
            <w:r>
              <w:rPr>
                <w:noProof/>
                <w:webHidden/>
              </w:rPr>
              <w:t>38</w:t>
            </w:r>
            <w:r>
              <w:rPr>
                <w:noProof/>
                <w:webHidden/>
              </w:rPr>
              <w:fldChar w:fldCharType="end"/>
            </w:r>
            <w:r w:rsidRPr="00D46858">
              <w:rPr>
                <w:rStyle w:val="Hyperlink"/>
                <w:noProof/>
              </w:rPr>
              <w:fldChar w:fldCharType="end"/>
            </w:r>
          </w:ins>
        </w:p>
        <w:p w14:paraId="52A35B65" w14:textId="77777777" w:rsidR="00F438E1" w:rsidDel="007B5D2E" w:rsidRDefault="00F438E1">
          <w:pPr>
            <w:pStyle w:val="TOC1"/>
            <w:tabs>
              <w:tab w:val="right" w:leader="dot" w:pos="8630"/>
            </w:tabs>
            <w:rPr>
              <w:ins w:id="91" w:author="lkoval" w:date="2012-07-20T15:20:00Z"/>
              <w:del w:id="92" w:author="Tim Schmit" w:date="2012-09-14T14:10:00Z"/>
              <w:rFonts w:asciiTheme="minorHAnsi" w:eastAsiaTheme="minorEastAsia" w:hAnsiTheme="minorHAnsi" w:cstheme="minorBidi"/>
              <w:noProof/>
              <w:sz w:val="22"/>
              <w:szCs w:val="22"/>
              <w:lang w:eastAsia="en-US"/>
            </w:rPr>
          </w:pPr>
          <w:ins w:id="93" w:author="lkoval" w:date="2012-07-20T15:20:00Z">
            <w:del w:id="94" w:author="Tim Schmit" w:date="2012-09-14T14:10:00Z">
              <w:r w:rsidRPr="007B5D2E" w:rsidDel="007B5D2E">
                <w:rPr>
                  <w:rStyle w:val="Hyperlink"/>
                  <w:noProof/>
                </w:rPr>
                <w:delText>LIST OF FIGURES</w:delText>
              </w:r>
              <w:r w:rsidDel="007B5D2E">
                <w:rPr>
                  <w:noProof/>
                  <w:webHidden/>
                </w:rPr>
                <w:tab/>
                <w:delText>3</w:delText>
              </w:r>
            </w:del>
          </w:ins>
        </w:p>
        <w:p w14:paraId="5FF6133F" w14:textId="77777777" w:rsidR="00F438E1" w:rsidDel="007B5D2E" w:rsidRDefault="00F438E1">
          <w:pPr>
            <w:pStyle w:val="TOC1"/>
            <w:tabs>
              <w:tab w:val="right" w:leader="dot" w:pos="8630"/>
            </w:tabs>
            <w:rPr>
              <w:ins w:id="95" w:author="lkoval" w:date="2012-07-20T15:20:00Z"/>
              <w:del w:id="96" w:author="Tim Schmit" w:date="2012-09-14T14:10:00Z"/>
              <w:rFonts w:asciiTheme="minorHAnsi" w:eastAsiaTheme="minorEastAsia" w:hAnsiTheme="minorHAnsi" w:cstheme="minorBidi"/>
              <w:noProof/>
              <w:sz w:val="22"/>
              <w:szCs w:val="22"/>
              <w:lang w:eastAsia="en-US"/>
            </w:rPr>
          </w:pPr>
          <w:ins w:id="97" w:author="lkoval" w:date="2012-07-20T15:20:00Z">
            <w:del w:id="98" w:author="Tim Schmit" w:date="2012-09-14T14:10:00Z">
              <w:r w:rsidRPr="007B5D2E" w:rsidDel="007B5D2E">
                <w:rPr>
                  <w:rStyle w:val="Hyperlink"/>
                  <w:noProof/>
                </w:rPr>
                <w:delText>LIST OF TABLES</w:delText>
              </w:r>
              <w:r w:rsidDel="007B5D2E">
                <w:rPr>
                  <w:noProof/>
                  <w:webHidden/>
                </w:rPr>
                <w:tab/>
                <w:delText>4</w:delText>
              </w:r>
            </w:del>
          </w:ins>
        </w:p>
        <w:p w14:paraId="7E4D44C1" w14:textId="77777777" w:rsidR="00F438E1" w:rsidDel="007B5D2E" w:rsidRDefault="00F438E1">
          <w:pPr>
            <w:pStyle w:val="TOC1"/>
            <w:tabs>
              <w:tab w:val="right" w:leader="dot" w:pos="8630"/>
            </w:tabs>
            <w:rPr>
              <w:ins w:id="99" w:author="lkoval" w:date="2012-07-20T15:20:00Z"/>
              <w:del w:id="100" w:author="Tim Schmit" w:date="2012-09-14T14:10:00Z"/>
              <w:rFonts w:asciiTheme="minorHAnsi" w:eastAsiaTheme="minorEastAsia" w:hAnsiTheme="minorHAnsi" w:cstheme="minorBidi"/>
              <w:noProof/>
              <w:sz w:val="22"/>
              <w:szCs w:val="22"/>
              <w:lang w:eastAsia="en-US"/>
            </w:rPr>
          </w:pPr>
          <w:ins w:id="101" w:author="lkoval" w:date="2012-07-20T15:20:00Z">
            <w:del w:id="102" w:author="Tim Schmit" w:date="2012-09-14T14:10:00Z">
              <w:r w:rsidRPr="007B5D2E" w:rsidDel="007B5D2E">
                <w:rPr>
                  <w:rStyle w:val="Hyperlink"/>
                  <w:noProof/>
                </w:rPr>
                <w:delText>LIST OF ACRONYMS</w:delText>
              </w:r>
              <w:r w:rsidDel="007B5D2E">
                <w:rPr>
                  <w:noProof/>
                  <w:webHidden/>
                </w:rPr>
                <w:tab/>
                <w:delText>5</w:delText>
              </w:r>
            </w:del>
          </w:ins>
        </w:p>
        <w:p w14:paraId="75539D64" w14:textId="77777777" w:rsidR="00F438E1" w:rsidDel="007B5D2E" w:rsidRDefault="00F438E1">
          <w:pPr>
            <w:pStyle w:val="TOC1"/>
            <w:tabs>
              <w:tab w:val="right" w:leader="dot" w:pos="8630"/>
            </w:tabs>
            <w:rPr>
              <w:ins w:id="103" w:author="lkoval" w:date="2012-07-20T15:20:00Z"/>
              <w:del w:id="104" w:author="Tim Schmit" w:date="2012-09-14T14:10:00Z"/>
              <w:rFonts w:asciiTheme="minorHAnsi" w:eastAsiaTheme="minorEastAsia" w:hAnsiTheme="minorHAnsi" w:cstheme="minorBidi"/>
              <w:noProof/>
              <w:sz w:val="22"/>
              <w:szCs w:val="22"/>
              <w:lang w:eastAsia="en-US"/>
            </w:rPr>
          </w:pPr>
          <w:ins w:id="105" w:author="lkoval" w:date="2012-07-20T15:20:00Z">
            <w:del w:id="106" w:author="Tim Schmit" w:date="2012-09-14T14:10:00Z">
              <w:r w:rsidRPr="007B5D2E" w:rsidDel="007B5D2E">
                <w:rPr>
                  <w:rStyle w:val="Hyperlink"/>
                  <w:noProof/>
                </w:rPr>
                <w:delText>1 INTRODUCTION</w:delText>
              </w:r>
              <w:r w:rsidDel="007B5D2E">
                <w:rPr>
                  <w:noProof/>
                  <w:webHidden/>
                </w:rPr>
                <w:tab/>
                <w:delText>6</w:delText>
              </w:r>
            </w:del>
          </w:ins>
        </w:p>
        <w:p w14:paraId="23C9FA25" w14:textId="77777777" w:rsidR="00F438E1" w:rsidDel="007B5D2E" w:rsidRDefault="00F438E1">
          <w:pPr>
            <w:pStyle w:val="TOC2"/>
            <w:tabs>
              <w:tab w:val="right" w:leader="dot" w:pos="8630"/>
            </w:tabs>
            <w:rPr>
              <w:ins w:id="107" w:author="lkoval" w:date="2012-07-20T15:20:00Z"/>
              <w:del w:id="108" w:author="Tim Schmit" w:date="2012-09-14T14:10:00Z"/>
              <w:rFonts w:asciiTheme="minorHAnsi" w:eastAsiaTheme="minorEastAsia" w:hAnsiTheme="minorHAnsi" w:cstheme="minorBidi"/>
              <w:noProof/>
              <w:sz w:val="22"/>
              <w:szCs w:val="22"/>
              <w:lang w:eastAsia="en-US"/>
            </w:rPr>
          </w:pPr>
          <w:ins w:id="109" w:author="lkoval" w:date="2012-07-20T15:20:00Z">
            <w:del w:id="110" w:author="Tim Schmit" w:date="2012-09-14T14:10:00Z">
              <w:r w:rsidRPr="007B5D2E" w:rsidDel="007B5D2E">
                <w:rPr>
                  <w:rStyle w:val="Hyperlink"/>
                  <w:noProof/>
                </w:rPr>
                <w:delText>1.1 Information Volume relative to current GOES</w:delText>
              </w:r>
              <w:r w:rsidDel="007B5D2E">
                <w:rPr>
                  <w:noProof/>
                  <w:webHidden/>
                </w:rPr>
                <w:tab/>
                <w:delText>6</w:delText>
              </w:r>
            </w:del>
          </w:ins>
        </w:p>
        <w:p w14:paraId="168E17D0" w14:textId="77777777" w:rsidR="00F438E1" w:rsidDel="007B5D2E" w:rsidRDefault="00F438E1">
          <w:pPr>
            <w:pStyle w:val="TOC2"/>
            <w:tabs>
              <w:tab w:val="right" w:leader="dot" w:pos="8630"/>
            </w:tabs>
            <w:rPr>
              <w:ins w:id="111" w:author="lkoval" w:date="2012-07-20T15:20:00Z"/>
              <w:del w:id="112" w:author="Tim Schmit" w:date="2012-09-14T14:10:00Z"/>
              <w:rFonts w:asciiTheme="minorHAnsi" w:eastAsiaTheme="minorEastAsia" w:hAnsiTheme="minorHAnsi" w:cstheme="minorBidi"/>
              <w:noProof/>
              <w:sz w:val="22"/>
              <w:szCs w:val="22"/>
              <w:lang w:eastAsia="en-US"/>
            </w:rPr>
          </w:pPr>
          <w:ins w:id="113" w:author="lkoval" w:date="2012-07-20T15:20:00Z">
            <w:del w:id="114" w:author="Tim Schmit" w:date="2012-09-14T14:10:00Z">
              <w:r w:rsidRPr="007B5D2E" w:rsidDel="007B5D2E">
                <w:rPr>
                  <w:rStyle w:val="Hyperlink"/>
                  <w:noProof/>
                </w:rPr>
                <w:delText>1.2 Purpose of the Imagery team</w:delText>
              </w:r>
              <w:r w:rsidDel="007B5D2E">
                <w:rPr>
                  <w:noProof/>
                  <w:webHidden/>
                </w:rPr>
                <w:tab/>
                <w:delText>6</w:delText>
              </w:r>
            </w:del>
          </w:ins>
        </w:p>
        <w:p w14:paraId="64344D25" w14:textId="77777777" w:rsidR="00F438E1" w:rsidDel="007B5D2E" w:rsidRDefault="00F438E1">
          <w:pPr>
            <w:pStyle w:val="TOC2"/>
            <w:tabs>
              <w:tab w:val="right" w:leader="dot" w:pos="8630"/>
            </w:tabs>
            <w:rPr>
              <w:ins w:id="115" w:author="lkoval" w:date="2012-07-20T15:20:00Z"/>
              <w:del w:id="116" w:author="Tim Schmit" w:date="2012-09-14T14:10:00Z"/>
              <w:rFonts w:asciiTheme="minorHAnsi" w:eastAsiaTheme="minorEastAsia" w:hAnsiTheme="minorHAnsi" w:cstheme="minorBidi"/>
              <w:noProof/>
              <w:sz w:val="22"/>
              <w:szCs w:val="22"/>
              <w:lang w:eastAsia="en-US"/>
            </w:rPr>
          </w:pPr>
          <w:ins w:id="117" w:author="lkoval" w:date="2012-07-20T15:20:00Z">
            <w:del w:id="118" w:author="Tim Schmit" w:date="2012-09-14T14:10:00Z">
              <w:r w:rsidRPr="007B5D2E" w:rsidDel="007B5D2E">
                <w:rPr>
                  <w:rStyle w:val="Hyperlink"/>
                  <w:noProof/>
                </w:rPr>
                <w:delText>1.3 Purpose of this document</w:delText>
              </w:r>
              <w:r w:rsidDel="007B5D2E">
                <w:rPr>
                  <w:noProof/>
                  <w:webHidden/>
                </w:rPr>
                <w:tab/>
                <w:delText>7</w:delText>
              </w:r>
            </w:del>
          </w:ins>
        </w:p>
        <w:p w14:paraId="45806254" w14:textId="77777777" w:rsidR="00F438E1" w:rsidDel="007B5D2E" w:rsidRDefault="00F438E1">
          <w:pPr>
            <w:pStyle w:val="TOC2"/>
            <w:tabs>
              <w:tab w:val="right" w:leader="dot" w:pos="8630"/>
            </w:tabs>
            <w:rPr>
              <w:ins w:id="119" w:author="lkoval" w:date="2012-07-20T15:20:00Z"/>
              <w:del w:id="120" w:author="Tim Schmit" w:date="2012-09-14T14:10:00Z"/>
              <w:rFonts w:asciiTheme="minorHAnsi" w:eastAsiaTheme="minorEastAsia" w:hAnsiTheme="minorHAnsi" w:cstheme="minorBidi"/>
              <w:noProof/>
              <w:sz w:val="22"/>
              <w:szCs w:val="22"/>
              <w:lang w:eastAsia="en-US"/>
            </w:rPr>
          </w:pPr>
          <w:ins w:id="121" w:author="lkoval" w:date="2012-07-20T15:20:00Z">
            <w:del w:id="122" w:author="Tim Schmit" w:date="2012-09-14T14:10:00Z">
              <w:r w:rsidRPr="007B5D2E" w:rsidDel="007B5D2E">
                <w:rPr>
                  <w:rStyle w:val="Hyperlink"/>
                  <w:noProof/>
                </w:rPr>
                <w:delText>1.4 Who should use this document</w:delText>
              </w:r>
              <w:r w:rsidDel="007B5D2E">
                <w:rPr>
                  <w:noProof/>
                  <w:webHidden/>
                </w:rPr>
                <w:tab/>
                <w:delText>7</w:delText>
              </w:r>
            </w:del>
          </w:ins>
        </w:p>
        <w:p w14:paraId="6948FAD8" w14:textId="77777777" w:rsidR="00F438E1" w:rsidDel="007B5D2E" w:rsidRDefault="00F438E1">
          <w:pPr>
            <w:pStyle w:val="TOC1"/>
            <w:tabs>
              <w:tab w:val="right" w:leader="dot" w:pos="8630"/>
            </w:tabs>
            <w:rPr>
              <w:ins w:id="123" w:author="lkoval" w:date="2012-07-20T15:20:00Z"/>
              <w:del w:id="124" w:author="Tim Schmit" w:date="2012-09-14T14:10:00Z"/>
              <w:rFonts w:asciiTheme="minorHAnsi" w:eastAsiaTheme="minorEastAsia" w:hAnsiTheme="minorHAnsi" w:cstheme="minorBidi"/>
              <w:noProof/>
              <w:sz w:val="22"/>
              <w:szCs w:val="22"/>
              <w:lang w:eastAsia="en-US"/>
            </w:rPr>
          </w:pPr>
          <w:ins w:id="125" w:author="lkoval" w:date="2012-07-20T15:20:00Z">
            <w:del w:id="126" w:author="Tim Schmit" w:date="2012-09-14T14:10:00Z">
              <w:r w:rsidRPr="007B5D2E" w:rsidDel="007B5D2E">
                <w:rPr>
                  <w:rStyle w:val="Hyperlink"/>
                  <w:noProof/>
                </w:rPr>
                <w:delText>2  PRODUCT OVERVIEW</w:delText>
              </w:r>
              <w:r w:rsidDel="007B5D2E">
                <w:rPr>
                  <w:noProof/>
                  <w:webHidden/>
                </w:rPr>
                <w:tab/>
                <w:delText>8</w:delText>
              </w:r>
            </w:del>
          </w:ins>
        </w:p>
        <w:p w14:paraId="2FCC1181" w14:textId="77777777" w:rsidR="00F438E1" w:rsidDel="007B5D2E" w:rsidRDefault="00F438E1">
          <w:pPr>
            <w:pStyle w:val="TOC2"/>
            <w:tabs>
              <w:tab w:val="right" w:leader="dot" w:pos="8630"/>
            </w:tabs>
            <w:rPr>
              <w:ins w:id="127" w:author="lkoval" w:date="2012-07-20T15:20:00Z"/>
              <w:del w:id="128" w:author="Tim Schmit" w:date="2012-09-14T14:10:00Z"/>
              <w:rFonts w:asciiTheme="minorHAnsi" w:eastAsiaTheme="minorEastAsia" w:hAnsiTheme="minorHAnsi" w:cstheme="minorBidi"/>
              <w:noProof/>
              <w:sz w:val="22"/>
              <w:szCs w:val="22"/>
              <w:lang w:eastAsia="en-US"/>
            </w:rPr>
          </w:pPr>
          <w:ins w:id="129" w:author="lkoval" w:date="2012-07-20T15:20:00Z">
            <w:del w:id="130" w:author="Tim Schmit" w:date="2012-09-14T14:10:00Z">
              <w:r w:rsidRPr="007B5D2E" w:rsidDel="007B5D2E">
                <w:rPr>
                  <w:rStyle w:val="Hyperlink"/>
                  <w:noProof/>
                </w:rPr>
                <w:delText>2.1 Products Generated</w:delText>
              </w:r>
              <w:r w:rsidDel="007B5D2E">
                <w:rPr>
                  <w:noProof/>
                  <w:webHidden/>
                </w:rPr>
                <w:tab/>
                <w:delText>8</w:delText>
              </w:r>
            </w:del>
          </w:ins>
        </w:p>
        <w:p w14:paraId="42C83DF5" w14:textId="77777777" w:rsidR="00F438E1" w:rsidDel="007B5D2E" w:rsidRDefault="00F438E1">
          <w:pPr>
            <w:pStyle w:val="TOC2"/>
            <w:tabs>
              <w:tab w:val="right" w:leader="dot" w:pos="8630"/>
            </w:tabs>
            <w:rPr>
              <w:ins w:id="131" w:author="lkoval" w:date="2012-07-20T15:20:00Z"/>
              <w:del w:id="132" w:author="Tim Schmit" w:date="2012-09-14T14:10:00Z"/>
              <w:rFonts w:asciiTheme="minorHAnsi" w:eastAsiaTheme="minorEastAsia" w:hAnsiTheme="minorHAnsi" w:cstheme="minorBidi"/>
              <w:noProof/>
              <w:sz w:val="22"/>
              <w:szCs w:val="22"/>
              <w:lang w:eastAsia="en-US"/>
            </w:rPr>
          </w:pPr>
          <w:ins w:id="133" w:author="lkoval" w:date="2012-07-20T15:20:00Z">
            <w:del w:id="134" w:author="Tim Schmit" w:date="2012-09-14T14:10:00Z">
              <w:r w:rsidRPr="007B5D2E" w:rsidDel="007B5D2E">
                <w:rPr>
                  <w:rStyle w:val="Hyperlink"/>
                  <w:noProof/>
                </w:rPr>
                <w:delText>2.2 Instrument Characteristics</w:delText>
              </w:r>
              <w:r w:rsidDel="007B5D2E">
                <w:rPr>
                  <w:noProof/>
                  <w:webHidden/>
                </w:rPr>
                <w:tab/>
                <w:delText>8</w:delText>
              </w:r>
            </w:del>
          </w:ins>
        </w:p>
        <w:p w14:paraId="16FDAD68" w14:textId="77777777" w:rsidR="00F438E1" w:rsidDel="007B5D2E" w:rsidRDefault="00F438E1">
          <w:pPr>
            <w:pStyle w:val="TOC2"/>
            <w:tabs>
              <w:tab w:val="right" w:leader="dot" w:pos="8630"/>
            </w:tabs>
            <w:rPr>
              <w:ins w:id="135" w:author="lkoval" w:date="2012-07-20T15:20:00Z"/>
              <w:del w:id="136" w:author="Tim Schmit" w:date="2012-09-14T14:10:00Z"/>
              <w:rFonts w:asciiTheme="minorHAnsi" w:eastAsiaTheme="minorEastAsia" w:hAnsiTheme="minorHAnsi" w:cstheme="minorBidi"/>
              <w:noProof/>
              <w:sz w:val="22"/>
              <w:szCs w:val="22"/>
              <w:lang w:eastAsia="en-US"/>
            </w:rPr>
          </w:pPr>
          <w:ins w:id="137" w:author="lkoval" w:date="2012-07-20T15:20:00Z">
            <w:del w:id="138" w:author="Tim Schmit" w:date="2012-09-14T14:10:00Z">
              <w:r w:rsidRPr="007B5D2E" w:rsidDel="007B5D2E">
                <w:rPr>
                  <w:rStyle w:val="Hyperlink"/>
                  <w:rFonts w:eastAsiaTheme="minorHAnsi"/>
                  <w:noProof/>
                </w:rPr>
                <w:delText>2.3 Product Requirements</w:delText>
              </w:r>
              <w:r w:rsidDel="007B5D2E">
                <w:rPr>
                  <w:noProof/>
                  <w:webHidden/>
                </w:rPr>
                <w:tab/>
                <w:delText>10</w:delText>
              </w:r>
            </w:del>
          </w:ins>
        </w:p>
        <w:p w14:paraId="1CF23A9C" w14:textId="77777777" w:rsidR="00F438E1" w:rsidDel="007B5D2E" w:rsidRDefault="00F438E1">
          <w:pPr>
            <w:pStyle w:val="TOC2"/>
            <w:tabs>
              <w:tab w:val="right" w:leader="dot" w:pos="8630"/>
            </w:tabs>
            <w:rPr>
              <w:ins w:id="139" w:author="lkoval" w:date="2012-07-20T15:20:00Z"/>
              <w:del w:id="140" w:author="Tim Schmit" w:date="2012-09-14T14:10:00Z"/>
              <w:rFonts w:asciiTheme="minorHAnsi" w:eastAsiaTheme="minorEastAsia" w:hAnsiTheme="minorHAnsi" w:cstheme="minorBidi"/>
              <w:noProof/>
              <w:sz w:val="22"/>
              <w:szCs w:val="22"/>
              <w:lang w:eastAsia="en-US"/>
            </w:rPr>
          </w:pPr>
          <w:ins w:id="141" w:author="lkoval" w:date="2012-07-20T15:20:00Z">
            <w:del w:id="142" w:author="Tim Schmit" w:date="2012-09-14T14:10:00Z">
              <w:r w:rsidRPr="007B5D2E" w:rsidDel="007B5D2E">
                <w:rPr>
                  <w:rStyle w:val="Hyperlink"/>
                  <w:noProof/>
                </w:rPr>
                <w:delText>2.4 GOES-R Simulated AIB Datasets</w:delText>
              </w:r>
              <w:r w:rsidDel="007B5D2E">
                <w:rPr>
                  <w:noProof/>
                  <w:webHidden/>
                </w:rPr>
                <w:tab/>
                <w:delText>11</w:delText>
              </w:r>
            </w:del>
          </w:ins>
        </w:p>
        <w:p w14:paraId="13BF459F" w14:textId="77777777" w:rsidR="00F438E1" w:rsidDel="007B5D2E" w:rsidRDefault="00F438E1">
          <w:pPr>
            <w:pStyle w:val="TOC1"/>
            <w:tabs>
              <w:tab w:val="right" w:leader="dot" w:pos="8630"/>
            </w:tabs>
            <w:rPr>
              <w:ins w:id="143" w:author="lkoval" w:date="2012-07-20T15:20:00Z"/>
              <w:del w:id="144" w:author="Tim Schmit" w:date="2012-09-14T14:10:00Z"/>
              <w:rFonts w:asciiTheme="minorHAnsi" w:eastAsiaTheme="minorEastAsia" w:hAnsiTheme="minorHAnsi" w:cstheme="minorBidi"/>
              <w:noProof/>
              <w:sz w:val="22"/>
              <w:szCs w:val="22"/>
              <w:lang w:eastAsia="en-US"/>
            </w:rPr>
          </w:pPr>
          <w:ins w:id="145" w:author="lkoval" w:date="2012-07-20T15:20:00Z">
            <w:del w:id="146" w:author="Tim Schmit" w:date="2012-09-14T14:10:00Z">
              <w:r w:rsidRPr="007B5D2E" w:rsidDel="007B5D2E">
                <w:rPr>
                  <w:rStyle w:val="Hyperlink"/>
                  <w:noProof/>
                </w:rPr>
                <w:delText>3 VALIDATION OVERVIEW</w:delText>
              </w:r>
              <w:r w:rsidDel="007B5D2E">
                <w:rPr>
                  <w:noProof/>
                  <w:webHidden/>
                </w:rPr>
                <w:tab/>
                <w:delText>12</w:delText>
              </w:r>
            </w:del>
          </w:ins>
        </w:p>
        <w:p w14:paraId="2BDE9B29" w14:textId="77777777" w:rsidR="00F438E1" w:rsidDel="007B5D2E" w:rsidRDefault="00F438E1">
          <w:pPr>
            <w:pStyle w:val="TOC2"/>
            <w:tabs>
              <w:tab w:val="left" w:pos="880"/>
              <w:tab w:val="right" w:leader="dot" w:pos="8630"/>
            </w:tabs>
            <w:rPr>
              <w:ins w:id="147" w:author="lkoval" w:date="2012-07-20T15:20:00Z"/>
              <w:del w:id="148" w:author="Tim Schmit" w:date="2012-09-14T14:10:00Z"/>
              <w:rFonts w:asciiTheme="minorHAnsi" w:eastAsiaTheme="minorEastAsia" w:hAnsiTheme="minorHAnsi" w:cstheme="minorBidi"/>
              <w:noProof/>
              <w:sz w:val="22"/>
              <w:szCs w:val="22"/>
              <w:lang w:eastAsia="en-US"/>
            </w:rPr>
          </w:pPr>
          <w:ins w:id="149" w:author="lkoval" w:date="2012-07-20T15:20:00Z">
            <w:del w:id="150" w:author="Tim Schmit" w:date="2012-09-14T14:10:00Z">
              <w:r w:rsidRPr="007B5D2E" w:rsidDel="007B5D2E">
                <w:rPr>
                  <w:rStyle w:val="Hyperlink"/>
                  <w:noProof/>
                </w:rPr>
                <w:delText>3.1</w:delText>
              </w:r>
              <w:r w:rsidDel="007B5D2E">
                <w:rPr>
                  <w:rFonts w:asciiTheme="minorHAnsi" w:eastAsiaTheme="minorEastAsia" w:hAnsiTheme="minorHAnsi" w:cstheme="minorBidi"/>
                  <w:noProof/>
                  <w:sz w:val="22"/>
                  <w:szCs w:val="22"/>
                  <w:lang w:eastAsia="en-US"/>
                </w:rPr>
                <w:tab/>
              </w:r>
              <w:r w:rsidRPr="007B5D2E" w:rsidDel="007B5D2E">
                <w:rPr>
                  <w:rStyle w:val="Hyperlink"/>
                  <w:noProof/>
                </w:rPr>
                <w:delText>Algorithm Overview and Description</w:delText>
              </w:r>
              <w:r w:rsidDel="007B5D2E">
                <w:rPr>
                  <w:noProof/>
                  <w:webHidden/>
                </w:rPr>
                <w:tab/>
                <w:delText>12</w:delText>
              </w:r>
            </w:del>
          </w:ins>
        </w:p>
        <w:p w14:paraId="15F348CB" w14:textId="77777777" w:rsidR="00F438E1" w:rsidDel="007B5D2E" w:rsidRDefault="00F438E1">
          <w:pPr>
            <w:pStyle w:val="TOC2"/>
            <w:tabs>
              <w:tab w:val="right" w:leader="dot" w:pos="8630"/>
            </w:tabs>
            <w:rPr>
              <w:ins w:id="151" w:author="lkoval" w:date="2012-07-20T15:20:00Z"/>
              <w:del w:id="152" w:author="Tim Schmit" w:date="2012-09-14T14:10:00Z"/>
              <w:rFonts w:asciiTheme="minorHAnsi" w:eastAsiaTheme="minorEastAsia" w:hAnsiTheme="minorHAnsi" w:cstheme="minorBidi"/>
              <w:noProof/>
              <w:sz w:val="22"/>
              <w:szCs w:val="22"/>
              <w:lang w:eastAsia="en-US"/>
            </w:rPr>
          </w:pPr>
          <w:ins w:id="153" w:author="lkoval" w:date="2012-07-20T15:20:00Z">
            <w:del w:id="154" w:author="Tim Schmit" w:date="2012-09-14T14:10:00Z">
              <w:r w:rsidRPr="007B5D2E" w:rsidDel="007B5D2E">
                <w:rPr>
                  <w:rStyle w:val="Hyperlink"/>
                  <w:noProof/>
                </w:rPr>
                <w:delText>3.2 Validation Approach</w:delText>
              </w:r>
              <w:r w:rsidDel="007B5D2E">
                <w:rPr>
                  <w:noProof/>
                  <w:webHidden/>
                </w:rPr>
                <w:tab/>
                <w:delText>13</w:delText>
              </w:r>
            </w:del>
          </w:ins>
        </w:p>
        <w:p w14:paraId="313C3F81" w14:textId="77777777" w:rsidR="00F438E1" w:rsidDel="007B5D2E" w:rsidRDefault="00F438E1">
          <w:pPr>
            <w:pStyle w:val="TOC1"/>
            <w:tabs>
              <w:tab w:val="right" w:leader="dot" w:pos="8630"/>
            </w:tabs>
            <w:rPr>
              <w:ins w:id="155" w:author="lkoval" w:date="2012-07-20T15:20:00Z"/>
              <w:del w:id="156" w:author="Tim Schmit" w:date="2012-09-14T14:10:00Z"/>
              <w:rFonts w:asciiTheme="minorHAnsi" w:eastAsiaTheme="minorEastAsia" w:hAnsiTheme="minorHAnsi" w:cstheme="minorBidi"/>
              <w:noProof/>
              <w:sz w:val="22"/>
              <w:szCs w:val="22"/>
              <w:lang w:eastAsia="en-US"/>
            </w:rPr>
          </w:pPr>
          <w:ins w:id="157" w:author="lkoval" w:date="2012-07-20T15:20:00Z">
            <w:del w:id="158" w:author="Tim Schmit" w:date="2012-09-14T14:10:00Z">
              <w:r w:rsidRPr="007B5D2E" w:rsidDel="007B5D2E">
                <w:rPr>
                  <w:rStyle w:val="Hyperlink"/>
                  <w:noProof/>
                </w:rPr>
                <w:delText>4 CORRELATIVE DATA SOURCES</w:delText>
              </w:r>
              <w:r w:rsidDel="007B5D2E">
                <w:rPr>
                  <w:noProof/>
                  <w:webHidden/>
                </w:rPr>
                <w:tab/>
                <w:delText>14</w:delText>
              </w:r>
            </w:del>
          </w:ins>
        </w:p>
        <w:p w14:paraId="6F5D14B2" w14:textId="77777777" w:rsidR="00F438E1" w:rsidDel="007B5D2E" w:rsidRDefault="00F438E1">
          <w:pPr>
            <w:pStyle w:val="TOC2"/>
            <w:tabs>
              <w:tab w:val="right" w:leader="dot" w:pos="8630"/>
            </w:tabs>
            <w:rPr>
              <w:ins w:id="159" w:author="lkoval" w:date="2012-07-20T15:20:00Z"/>
              <w:del w:id="160" w:author="Tim Schmit" w:date="2012-09-14T14:10:00Z"/>
              <w:rFonts w:asciiTheme="minorHAnsi" w:eastAsiaTheme="minorEastAsia" w:hAnsiTheme="minorHAnsi" w:cstheme="minorBidi"/>
              <w:noProof/>
              <w:sz w:val="22"/>
              <w:szCs w:val="22"/>
              <w:lang w:eastAsia="en-US"/>
            </w:rPr>
          </w:pPr>
          <w:ins w:id="161" w:author="lkoval" w:date="2012-07-20T15:20:00Z">
            <w:del w:id="162" w:author="Tim Schmit" w:date="2012-09-14T14:10:00Z">
              <w:r w:rsidRPr="007B5D2E" w:rsidDel="007B5D2E">
                <w:rPr>
                  <w:rStyle w:val="Hyperlink"/>
                  <w:rFonts w:eastAsiaTheme="minorHAnsi"/>
                  <w:noProof/>
                </w:rPr>
                <w:lastRenderedPageBreak/>
                <w:delText xml:space="preserve">4.1 Monitor Image quality: inspection and </w:delText>
              </w:r>
              <w:r w:rsidRPr="007B5D2E" w:rsidDel="007B5D2E">
                <w:rPr>
                  <w:rStyle w:val="Hyperlink"/>
                  <w:noProof/>
                </w:rPr>
                <w:delText>animation of</w:delText>
              </w:r>
              <w:r w:rsidRPr="007B5D2E" w:rsidDel="007B5D2E">
                <w:rPr>
                  <w:rStyle w:val="Hyperlink"/>
                  <w:rFonts w:eastAsiaTheme="minorHAnsi"/>
                  <w:noProof/>
                </w:rPr>
                <w:delText xml:space="preserve"> imagery</w:delText>
              </w:r>
              <w:r w:rsidDel="007B5D2E">
                <w:rPr>
                  <w:noProof/>
                  <w:webHidden/>
                </w:rPr>
                <w:tab/>
                <w:delText>14</w:delText>
              </w:r>
            </w:del>
          </w:ins>
        </w:p>
        <w:p w14:paraId="60EFF2E3" w14:textId="77777777" w:rsidR="00F438E1" w:rsidDel="007B5D2E" w:rsidRDefault="00F438E1">
          <w:pPr>
            <w:pStyle w:val="TOC1"/>
            <w:tabs>
              <w:tab w:val="right" w:leader="dot" w:pos="8630"/>
            </w:tabs>
            <w:rPr>
              <w:ins w:id="163" w:author="lkoval" w:date="2012-07-20T15:20:00Z"/>
              <w:del w:id="164" w:author="Tim Schmit" w:date="2012-09-14T14:10:00Z"/>
              <w:rFonts w:asciiTheme="minorHAnsi" w:eastAsiaTheme="minorEastAsia" w:hAnsiTheme="minorHAnsi" w:cstheme="minorBidi"/>
              <w:noProof/>
              <w:sz w:val="22"/>
              <w:szCs w:val="22"/>
              <w:lang w:eastAsia="en-US"/>
            </w:rPr>
          </w:pPr>
          <w:ins w:id="165" w:author="lkoval" w:date="2012-07-20T15:20:00Z">
            <w:del w:id="166" w:author="Tim Schmit" w:date="2012-09-14T14:10:00Z">
              <w:r w:rsidRPr="007B5D2E" w:rsidDel="007B5D2E">
                <w:rPr>
                  <w:rStyle w:val="Hyperlink"/>
                  <w:noProof/>
                </w:rPr>
                <w:delText xml:space="preserve">5 </w:delText>
              </w:r>
              <w:r w:rsidRPr="007B5D2E" w:rsidDel="007B5D2E">
                <w:rPr>
                  <w:rStyle w:val="Hyperlink"/>
                  <w:caps/>
                  <w:noProof/>
                </w:rPr>
                <w:delText>Analysis Tools</w:delText>
              </w:r>
              <w:r w:rsidDel="007B5D2E">
                <w:rPr>
                  <w:noProof/>
                  <w:webHidden/>
                </w:rPr>
                <w:tab/>
                <w:delText>19</w:delText>
              </w:r>
            </w:del>
          </w:ins>
        </w:p>
        <w:p w14:paraId="7045E2FA" w14:textId="77777777" w:rsidR="00F438E1" w:rsidDel="007B5D2E" w:rsidRDefault="00F438E1">
          <w:pPr>
            <w:pStyle w:val="TOC2"/>
            <w:tabs>
              <w:tab w:val="right" w:leader="dot" w:pos="8630"/>
            </w:tabs>
            <w:rPr>
              <w:ins w:id="167" w:author="lkoval" w:date="2012-07-20T15:20:00Z"/>
              <w:del w:id="168" w:author="Tim Schmit" w:date="2012-09-14T14:10:00Z"/>
              <w:rFonts w:asciiTheme="minorHAnsi" w:eastAsiaTheme="minorEastAsia" w:hAnsiTheme="minorHAnsi" w:cstheme="minorBidi"/>
              <w:noProof/>
              <w:sz w:val="22"/>
              <w:szCs w:val="22"/>
              <w:lang w:eastAsia="en-US"/>
            </w:rPr>
          </w:pPr>
          <w:ins w:id="169" w:author="lkoval" w:date="2012-07-20T15:20:00Z">
            <w:del w:id="170" w:author="Tim Schmit" w:date="2012-09-14T14:10:00Z">
              <w:r w:rsidRPr="007B5D2E" w:rsidDel="007B5D2E">
                <w:rPr>
                  <w:rStyle w:val="Hyperlink"/>
                  <w:noProof/>
                </w:rPr>
                <w:delText>5.1 Images for routine visualization</w:delText>
              </w:r>
              <w:r w:rsidDel="007B5D2E">
                <w:rPr>
                  <w:noProof/>
                  <w:webHidden/>
                </w:rPr>
                <w:tab/>
                <w:delText>19</w:delText>
              </w:r>
            </w:del>
          </w:ins>
        </w:p>
        <w:p w14:paraId="44217BF8" w14:textId="77777777" w:rsidR="00F438E1" w:rsidDel="007B5D2E" w:rsidRDefault="00F438E1">
          <w:pPr>
            <w:pStyle w:val="TOC2"/>
            <w:tabs>
              <w:tab w:val="right" w:leader="dot" w:pos="8630"/>
            </w:tabs>
            <w:rPr>
              <w:ins w:id="171" w:author="lkoval" w:date="2012-07-20T15:20:00Z"/>
              <w:del w:id="172" w:author="Tim Schmit" w:date="2012-09-14T14:10:00Z"/>
              <w:rFonts w:asciiTheme="minorHAnsi" w:eastAsiaTheme="minorEastAsia" w:hAnsiTheme="minorHAnsi" w:cstheme="minorBidi"/>
              <w:noProof/>
              <w:sz w:val="22"/>
              <w:szCs w:val="22"/>
              <w:lang w:eastAsia="en-US"/>
            </w:rPr>
          </w:pPr>
          <w:ins w:id="173" w:author="lkoval" w:date="2012-07-20T15:20:00Z">
            <w:del w:id="174" w:author="Tim Schmit" w:date="2012-09-14T14:10:00Z">
              <w:r w:rsidRPr="007B5D2E" w:rsidDel="007B5D2E">
                <w:rPr>
                  <w:rStyle w:val="Hyperlink"/>
                  <w:noProof/>
                </w:rPr>
                <w:delText>5.2 Routine Image Animation</w:delText>
              </w:r>
              <w:r w:rsidDel="007B5D2E">
                <w:rPr>
                  <w:noProof/>
                  <w:webHidden/>
                </w:rPr>
                <w:tab/>
                <w:delText>22</w:delText>
              </w:r>
            </w:del>
          </w:ins>
        </w:p>
        <w:p w14:paraId="539DA957" w14:textId="77777777" w:rsidR="00F438E1" w:rsidDel="007B5D2E" w:rsidRDefault="00F438E1">
          <w:pPr>
            <w:pStyle w:val="TOC2"/>
            <w:tabs>
              <w:tab w:val="right" w:leader="dot" w:pos="8630"/>
            </w:tabs>
            <w:rPr>
              <w:ins w:id="175" w:author="lkoval" w:date="2012-07-20T15:20:00Z"/>
              <w:del w:id="176" w:author="Tim Schmit" w:date="2012-09-14T14:10:00Z"/>
              <w:rFonts w:asciiTheme="minorHAnsi" w:eastAsiaTheme="minorEastAsia" w:hAnsiTheme="minorHAnsi" w:cstheme="minorBidi"/>
              <w:noProof/>
              <w:sz w:val="22"/>
              <w:szCs w:val="22"/>
              <w:lang w:eastAsia="en-US"/>
            </w:rPr>
          </w:pPr>
          <w:ins w:id="177" w:author="lkoval" w:date="2012-07-20T15:20:00Z">
            <w:del w:id="178" w:author="Tim Schmit" w:date="2012-09-14T14:10:00Z">
              <w:r w:rsidRPr="007B5D2E" w:rsidDel="007B5D2E">
                <w:rPr>
                  <w:rStyle w:val="Hyperlink"/>
                  <w:noProof/>
                </w:rPr>
                <w:delText>5.3 Image correlations</w:delText>
              </w:r>
              <w:r w:rsidDel="007B5D2E">
                <w:rPr>
                  <w:noProof/>
                  <w:webHidden/>
                </w:rPr>
                <w:tab/>
                <w:delText>23</w:delText>
              </w:r>
            </w:del>
          </w:ins>
        </w:p>
        <w:p w14:paraId="62765D0C" w14:textId="77777777" w:rsidR="00F438E1" w:rsidDel="007B5D2E" w:rsidRDefault="00F438E1">
          <w:pPr>
            <w:pStyle w:val="TOC2"/>
            <w:tabs>
              <w:tab w:val="right" w:leader="dot" w:pos="8630"/>
            </w:tabs>
            <w:rPr>
              <w:ins w:id="179" w:author="lkoval" w:date="2012-07-20T15:20:00Z"/>
              <w:del w:id="180" w:author="Tim Schmit" w:date="2012-09-14T14:10:00Z"/>
              <w:rFonts w:asciiTheme="minorHAnsi" w:eastAsiaTheme="minorEastAsia" w:hAnsiTheme="minorHAnsi" w:cstheme="minorBidi"/>
              <w:noProof/>
              <w:sz w:val="22"/>
              <w:szCs w:val="22"/>
              <w:lang w:eastAsia="en-US"/>
            </w:rPr>
          </w:pPr>
          <w:ins w:id="181" w:author="lkoval" w:date="2012-07-20T15:20:00Z">
            <w:del w:id="182" w:author="Tim Schmit" w:date="2012-09-14T14:10:00Z">
              <w:r w:rsidRPr="007B5D2E" w:rsidDel="007B5D2E">
                <w:rPr>
                  <w:rStyle w:val="Hyperlink"/>
                  <w:noProof/>
                </w:rPr>
                <w:delText>5.4 Image combination</w:delText>
              </w:r>
              <w:r w:rsidDel="007B5D2E">
                <w:rPr>
                  <w:noProof/>
                  <w:webHidden/>
                </w:rPr>
                <w:tab/>
                <w:delText>24</w:delText>
              </w:r>
            </w:del>
          </w:ins>
        </w:p>
        <w:p w14:paraId="71DC8B85" w14:textId="77777777" w:rsidR="00F438E1" w:rsidDel="007B5D2E" w:rsidRDefault="00F438E1">
          <w:pPr>
            <w:pStyle w:val="TOC1"/>
            <w:tabs>
              <w:tab w:val="right" w:leader="dot" w:pos="8630"/>
            </w:tabs>
            <w:rPr>
              <w:ins w:id="183" w:author="lkoval" w:date="2012-07-20T15:20:00Z"/>
              <w:del w:id="184" w:author="Tim Schmit" w:date="2012-09-14T14:10:00Z"/>
              <w:rFonts w:asciiTheme="minorHAnsi" w:eastAsiaTheme="minorEastAsia" w:hAnsiTheme="minorHAnsi" w:cstheme="minorBidi"/>
              <w:noProof/>
              <w:sz w:val="22"/>
              <w:szCs w:val="22"/>
              <w:lang w:eastAsia="en-US"/>
            </w:rPr>
          </w:pPr>
          <w:ins w:id="185" w:author="lkoval" w:date="2012-07-20T15:20:00Z">
            <w:del w:id="186" w:author="Tim Schmit" w:date="2012-09-14T14:10:00Z">
              <w:r w:rsidRPr="007B5D2E" w:rsidDel="007B5D2E">
                <w:rPr>
                  <w:rStyle w:val="Hyperlink"/>
                  <w:noProof/>
                </w:rPr>
                <w:delText>6 SOFTWARE REQUIREMENTS</w:delText>
              </w:r>
              <w:r w:rsidDel="007B5D2E">
                <w:rPr>
                  <w:noProof/>
                  <w:webHidden/>
                </w:rPr>
                <w:tab/>
                <w:delText>26</w:delText>
              </w:r>
            </w:del>
          </w:ins>
        </w:p>
        <w:p w14:paraId="34E15851" w14:textId="77777777" w:rsidR="00F438E1" w:rsidDel="007B5D2E" w:rsidRDefault="00F438E1">
          <w:pPr>
            <w:pStyle w:val="TOC2"/>
            <w:tabs>
              <w:tab w:val="right" w:leader="dot" w:pos="8630"/>
            </w:tabs>
            <w:rPr>
              <w:ins w:id="187" w:author="lkoval" w:date="2012-07-20T15:20:00Z"/>
              <w:del w:id="188" w:author="Tim Schmit" w:date="2012-09-14T14:10:00Z"/>
              <w:rFonts w:asciiTheme="minorHAnsi" w:eastAsiaTheme="minorEastAsia" w:hAnsiTheme="minorHAnsi" w:cstheme="minorBidi"/>
              <w:noProof/>
              <w:sz w:val="22"/>
              <w:szCs w:val="22"/>
              <w:lang w:eastAsia="en-US"/>
            </w:rPr>
          </w:pPr>
          <w:ins w:id="189" w:author="lkoval" w:date="2012-07-20T15:20:00Z">
            <w:del w:id="190" w:author="Tim Schmit" w:date="2012-09-14T14:10:00Z">
              <w:r w:rsidRPr="007B5D2E" w:rsidDel="007B5D2E">
                <w:rPr>
                  <w:rStyle w:val="Hyperlink"/>
                  <w:noProof/>
                </w:rPr>
                <w:delText>6.1 Software Library Support</w:delText>
              </w:r>
              <w:r w:rsidDel="007B5D2E">
                <w:rPr>
                  <w:noProof/>
                  <w:webHidden/>
                </w:rPr>
                <w:tab/>
                <w:delText>26</w:delText>
              </w:r>
            </w:del>
          </w:ins>
        </w:p>
        <w:p w14:paraId="4405DD96" w14:textId="77777777" w:rsidR="00F438E1" w:rsidDel="007B5D2E" w:rsidRDefault="00F438E1">
          <w:pPr>
            <w:pStyle w:val="TOC1"/>
            <w:tabs>
              <w:tab w:val="right" w:leader="dot" w:pos="8630"/>
            </w:tabs>
            <w:rPr>
              <w:ins w:id="191" w:author="lkoval" w:date="2012-07-20T15:20:00Z"/>
              <w:del w:id="192" w:author="Tim Schmit" w:date="2012-09-14T14:10:00Z"/>
              <w:rFonts w:asciiTheme="minorHAnsi" w:eastAsiaTheme="minorEastAsia" w:hAnsiTheme="minorHAnsi" w:cstheme="minorBidi"/>
              <w:noProof/>
              <w:sz w:val="22"/>
              <w:szCs w:val="22"/>
              <w:lang w:eastAsia="en-US"/>
            </w:rPr>
          </w:pPr>
          <w:ins w:id="193" w:author="lkoval" w:date="2012-07-20T15:20:00Z">
            <w:del w:id="194" w:author="Tim Schmit" w:date="2012-09-14T14:10:00Z">
              <w:r w:rsidRPr="007B5D2E" w:rsidDel="007B5D2E">
                <w:rPr>
                  <w:rStyle w:val="Hyperlink"/>
                  <w:noProof/>
                </w:rPr>
                <w:delText>7 REFERENCES</w:delText>
              </w:r>
              <w:r w:rsidDel="007B5D2E">
                <w:rPr>
                  <w:noProof/>
                  <w:webHidden/>
                </w:rPr>
                <w:tab/>
                <w:delText>27</w:delText>
              </w:r>
            </w:del>
          </w:ins>
        </w:p>
        <w:p w14:paraId="3012AC3E" w14:textId="77777777" w:rsidR="00F438E1" w:rsidDel="007B5D2E" w:rsidRDefault="00F438E1">
          <w:pPr>
            <w:pStyle w:val="TOC1"/>
            <w:tabs>
              <w:tab w:val="right" w:leader="dot" w:pos="8630"/>
            </w:tabs>
            <w:rPr>
              <w:ins w:id="195" w:author="lkoval" w:date="2012-07-20T15:20:00Z"/>
              <w:del w:id="196" w:author="Tim Schmit" w:date="2012-09-14T14:10:00Z"/>
              <w:rFonts w:asciiTheme="minorHAnsi" w:eastAsiaTheme="minorEastAsia" w:hAnsiTheme="minorHAnsi" w:cstheme="minorBidi"/>
              <w:noProof/>
              <w:sz w:val="22"/>
              <w:szCs w:val="22"/>
              <w:lang w:eastAsia="en-US"/>
            </w:rPr>
          </w:pPr>
          <w:ins w:id="197" w:author="lkoval" w:date="2012-07-20T15:20:00Z">
            <w:del w:id="198" w:author="Tim Schmit" w:date="2012-09-14T14:10:00Z">
              <w:r w:rsidRPr="007B5D2E" w:rsidDel="007B5D2E">
                <w:rPr>
                  <w:rStyle w:val="Hyperlink"/>
                  <w:caps/>
                  <w:noProof/>
                </w:rPr>
                <w:delText>Appendix 1.  Select Links</w:delText>
              </w:r>
              <w:r w:rsidDel="007B5D2E">
                <w:rPr>
                  <w:noProof/>
                  <w:webHidden/>
                </w:rPr>
                <w:tab/>
                <w:delText>29</w:delText>
              </w:r>
            </w:del>
          </w:ins>
        </w:p>
        <w:p w14:paraId="57669DD0" w14:textId="77777777" w:rsidR="00F438E1" w:rsidDel="007B5D2E" w:rsidRDefault="00F438E1">
          <w:pPr>
            <w:pStyle w:val="TOC1"/>
            <w:tabs>
              <w:tab w:val="right" w:leader="dot" w:pos="8630"/>
            </w:tabs>
            <w:rPr>
              <w:ins w:id="199" w:author="lkoval" w:date="2012-07-20T15:20:00Z"/>
              <w:del w:id="200" w:author="Tim Schmit" w:date="2012-09-14T14:10:00Z"/>
              <w:rFonts w:asciiTheme="minorHAnsi" w:eastAsiaTheme="minorEastAsia" w:hAnsiTheme="minorHAnsi" w:cstheme="minorBidi"/>
              <w:noProof/>
              <w:sz w:val="22"/>
              <w:szCs w:val="22"/>
              <w:lang w:eastAsia="en-US"/>
            </w:rPr>
          </w:pPr>
          <w:ins w:id="201" w:author="lkoval" w:date="2012-07-20T15:20:00Z">
            <w:del w:id="202" w:author="Tim Schmit" w:date="2012-09-14T14:10:00Z">
              <w:r w:rsidRPr="007B5D2E" w:rsidDel="007B5D2E">
                <w:rPr>
                  <w:rStyle w:val="Hyperlink"/>
                  <w:caps/>
                  <w:noProof/>
                </w:rPr>
                <w:delText>Appendix 2.  Sample script</w:delText>
              </w:r>
              <w:r w:rsidDel="007B5D2E">
                <w:rPr>
                  <w:noProof/>
                  <w:webHidden/>
                </w:rPr>
                <w:tab/>
                <w:delText>30</w:delText>
              </w:r>
            </w:del>
          </w:ins>
        </w:p>
        <w:p w14:paraId="16C125DB" w14:textId="77777777" w:rsidR="008A6882" w:rsidDel="007B5D2E" w:rsidRDefault="00A94929">
          <w:pPr>
            <w:pStyle w:val="TOC1"/>
            <w:tabs>
              <w:tab w:val="right" w:leader="dot" w:pos="8630"/>
            </w:tabs>
            <w:rPr>
              <w:del w:id="203" w:author="Tim Schmit" w:date="2012-09-14T14:10:00Z"/>
              <w:rFonts w:asciiTheme="minorHAnsi" w:eastAsiaTheme="minorEastAsia" w:hAnsiTheme="minorHAnsi" w:cstheme="minorBidi"/>
              <w:noProof/>
              <w:sz w:val="22"/>
              <w:szCs w:val="22"/>
              <w:lang w:eastAsia="en-US"/>
            </w:rPr>
          </w:pPr>
          <w:del w:id="204" w:author="Tim Schmit" w:date="2012-09-14T14:10:00Z">
            <w:r w:rsidRPr="00A94929" w:rsidDel="007B5D2E">
              <w:rPr>
                <w:noProof/>
                <w:rPrChange w:id="205" w:author="lkoval" w:date="2012-07-20T15:20:00Z">
                  <w:rPr>
                    <w:rStyle w:val="Hyperlink"/>
                    <w:noProof/>
                  </w:rPr>
                </w:rPrChange>
              </w:rPr>
              <w:delText>LIST OF FIGURES</w:delText>
            </w:r>
            <w:r w:rsidR="008A6882" w:rsidDel="007B5D2E">
              <w:rPr>
                <w:noProof/>
                <w:webHidden/>
              </w:rPr>
              <w:tab/>
              <w:delText>2</w:delText>
            </w:r>
          </w:del>
        </w:p>
        <w:p w14:paraId="0AD60E9D" w14:textId="77777777" w:rsidR="008A6882" w:rsidDel="007B5D2E" w:rsidRDefault="00A94929">
          <w:pPr>
            <w:pStyle w:val="TOC1"/>
            <w:tabs>
              <w:tab w:val="right" w:leader="dot" w:pos="8630"/>
            </w:tabs>
            <w:rPr>
              <w:del w:id="206" w:author="Tim Schmit" w:date="2012-09-14T14:10:00Z"/>
              <w:rFonts w:asciiTheme="minorHAnsi" w:eastAsiaTheme="minorEastAsia" w:hAnsiTheme="minorHAnsi" w:cstheme="minorBidi"/>
              <w:noProof/>
              <w:sz w:val="22"/>
              <w:szCs w:val="22"/>
              <w:lang w:eastAsia="en-US"/>
            </w:rPr>
          </w:pPr>
          <w:del w:id="207" w:author="Tim Schmit" w:date="2012-09-14T14:10:00Z">
            <w:r w:rsidRPr="00A94929" w:rsidDel="007B5D2E">
              <w:rPr>
                <w:noProof/>
                <w:rPrChange w:id="208" w:author="lkoval" w:date="2012-07-20T15:20:00Z">
                  <w:rPr>
                    <w:rStyle w:val="Hyperlink"/>
                    <w:noProof/>
                  </w:rPr>
                </w:rPrChange>
              </w:rPr>
              <w:delText>LIST OF TABLES</w:delText>
            </w:r>
            <w:r w:rsidR="008A6882" w:rsidDel="007B5D2E">
              <w:rPr>
                <w:noProof/>
                <w:webHidden/>
              </w:rPr>
              <w:tab/>
              <w:delText>3</w:delText>
            </w:r>
          </w:del>
        </w:p>
        <w:p w14:paraId="50FB5E86" w14:textId="77777777" w:rsidR="008A6882" w:rsidDel="007B5D2E" w:rsidRDefault="00A94929">
          <w:pPr>
            <w:pStyle w:val="TOC1"/>
            <w:tabs>
              <w:tab w:val="right" w:leader="dot" w:pos="8630"/>
            </w:tabs>
            <w:rPr>
              <w:del w:id="209" w:author="Tim Schmit" w:date="2012-09-14T14:10:00Z"/>
              <w:rFonts w:asciiTheme="minorHAnsi" w:eastAsiaTheme="minorEastAsia" w:hAnsiTheme="minorHAnsi" w:cstheme="minorBidi"/>
              <w:noProof/>
              <w:sz w:val="22"/>
              <w:szCs w:val="22"/>
              <w:lang w:eastAsia="en-US"/>
            </w:rPr>
          </w:pPr>
          <w:del w:id="210" w:author="Tim Schmit" w:date="2012-09-14T14:10:00Z">
            <w:r w:rsidRPr="00A94929" w:rsidDel="007B5D2E">
              <w:rPr>
                <w:noProof/>
                <w:rPrChange w:id="211" w:author="lkoval" w:date="2012-07-20T15:20:00Z">
                  <w:rPr>
                    <w:rStyle w:val="Hyperlink"/>
                    <w:noProof/>
                  </w:rPr>
                </w:rPrChange>
              </w:rPr>
              <w:delText>LIST OF ACRONYMS</w:delText>
            </w:r>
            <w:r w:rsidR="008A6882" w:rsidDel="007B5D2E">
              <w:rPr>
                <w:noProof/>
                <w:webHidden/>
              </w:rPr>
              <w:tab/>
              <w:delText>4</w:delText>
            </w:r>
          </w:del>
        </w:p>
        <w:p w14:paraId="56660B14" w14:textId="77777777" w:rsidR="008A6882" w:rsidDel="007B5D2E" w:rsidRDefault="00A94929">
          <w:pPr>
            <w:pStyle w:val="TOC1"/>
            <w:tabs>
              <w:tab w:val="right" w:leader="dot" w:pos="8630"/>
            </w:tabs>
            <w:rPr>
              <w:del w:id="212" w:author="Tim Schmit" w:date="2012-09-14T14:10:00Z"/>
              <w:rFonts w:asciiTheme="minorHAnsi" w:eastAsiaTheme="minorEastAsia" w:hAnsiTheme="minorHAnsi" w:cstheme="minorBidi"/>
              <w:noProof/>
              <w:sz w:val="22"/>
              <w:szCs w:val="22"/>
              <w:lang w:eastAsia="en-US"/>
            </w:rPr>
          </w:pPr>
          <w:del w:id="213" w:author="Tim Schmit" w:date="2012-09-14T14:10:00Z">
            <w:r w:rsidRPr="00A94929" w:rsidDel="007B5D2E">
              <w:rPr>
                <w:noProof/>
                <w:rPrChange w:id="214" w:author="lkoval" w:date="2012-07-20T15:20:00Z">
                  <w:rPr>
                    <w:rStyle w:val="Hyperlink"/>
                    <w:noProof/>
                  </w:rPr>
                </w:rPrChange>
              </w:rPr>
              <w:delText>1 INTRODUCTION</w:delText>
            </w:r>
            <w:r w:rsidR="008A6882" w:rsidDel="007B5D2E">
              <w:rPr>
                <w:noProof/>
                <w:webHidden/>
              </w:rPr>
              <w:tab/>
              <w:delText>5</w:delText>
            </w:r>
          </w:del>
        </w:p>
        <w:p w14:paraId="23C3D449" w14:textId="77777777" w:rsidR="008A6882" w:rsidDel="007B5D2E" w:rsidRDefault="00A94929">
          <w:pPr>
            <w:pStyle w:val="TOC2"/>
            <w:tabs>
              <w:tab w:val="right" w:leader="dot" w:pos="8630"/>
            </w:tabs>
            <w:rPr>
              <w:del w:id="215" w:author="Tim Schmit" w:date="2012-09-14T14:10:00Z"/>
              <w:rFonts w:asciiTheme="minorHAnsi" w:eastAsiaTheme="minorEastAsia" w:hAnsiTheme="minorHAnsi" w:cstheme="minorBidi"/>
              <w:noProof/>
              <w:sz w:val="22"/>
              <w:szCs w:val="22"/>
              <w:lang w:eastAsia="en-US"/>
            </w:rPr>
          </w:pPr>
          <w:del w:id="216" w:author="Tim Schmit" w:date="2012-09-14T14:10:00Z">
            <w:r w:rsidRPr="00A94929" w:rsidDel="007B5D2E">
              <w:rPr>
                <w:noProof/>
                <w:rPrChange w:id="217" w:author="lkoval" w:date="2012-07-20T15:20:00Z">
                  <w:rPr>
                    <w:rStyle w:val="Hyperlink"/>
                    <w:noProof/>
                  </w:rPr>
                </w:rPrChange>
              </w:rPr>
              <w:delText>1.1 Information Volume relative to current GOES</w:delText>
            </w:r>
            <w:r w:rsidR="008A6882" w:rsidDel="007B5D2E">
              <w:rPr>
                <w:noProof/>
                <w:webHidden/>
              </w:rPr>
              <w:tab/>
              <w:delText>5</w:delText>
            </w:r>
          </w:del>
        </w:p>
        <w:p w14:paraId="2AB3BC14" w14:textId="77777777" w:rsidR="008A6882" w:rsidDel="007B5D2E" w:rsidRDefault="00A94929">
          <w:pPr>
            <w:pStyle w:val="TOC2"/>
            <w:tabs>
              <w:tab w:val="right" w:leader="dot" w:pos="8630"/>
            </w:tabs>
            <w:rPr>
              <w:del w:id="218" w:author="Tim Schmit" w:date="2012-09-14T14:10:00Z"/>
              <w:rFonts w:asciiTheme="minorHAnsi" w:eastAsiaTheme="minorEastAsia" w:hAnsiTheme="minorHAnsi" w:cstheme="minorBidi"/>
              <w:noProof/>
              <w:sz w:val="22"/>
              <w:szCs w:val="22"/>
              <w:lang w:eastAsia="en-US"/>
            </w:rPr>
          </w:pPr>
          <w:del w:id="219" w:author="Tim Schmit" w:date="2012-09-14T14:10:00Z">
            <w:r w:rsidRPr="00A94929" w:rsidDel="007B5D2E">
              <w:rPr>
                <w:noProof/>
                <w:rPrChange w:id="220" w:author="lkoval" w:date="2012-07-20T15:20:00Z">
                  <w:rPr>
                    <w:rStyle w:val="Hyperlink"/>
                    <w:noProof/>
                  </w:rPr>
                </w:rPrChange>
              </w:rPr>
              <w:delText>1.2 Purpose of the Imagery team</w:delText>
            </w:r>
            <w:r w:rsidR="008A6882" w:rsidDel="007B5D2E">
              <w:rPr>
                <w:noProof/>
                <w:webHidden/>
              </w:rPr>
              <w:tab/>
              <w:delText>5</w:delText>
            </w:r>
          </w:del>
        </w:p>
        <w:p w14:paraId="4C4310A6" w14:textId="77777777" w:rsidR="008A6882" w:rsidDel="007B5D2E" w:rsidRDefault="00A94929">
          <w:pPr>
            <w:pStyle w:val="TOC2"/>
            <w:tabs>
              <w:tab w:val="right" w:leader="dot" w:pos="8630"/>
            </w:tabs>
            <w:rPr>
              <w:del w:id="221" w:author="Tim Schmit" w:date="2012-09-14T14:10:00Z"/>
              <w:rFonts w:asciiTheme="minorHAnsi" w:eastAsiaTheme="minorEastAsia" w:hAnsiTheme="minorHAnsi" w:cstheme="minorBidi"/>
              <w:noProof/>
              <w:sz w:val="22"/>
              <w:szCs w:val="22"/>
              <w:lang w:eastAsia="en-US"/>
            </w:rPr>
          </w:pPr>
          <w:del w:id="222" w:author="Tim Schmit" w:date="2012-09-14T14:10:00Z">
            <w:r w:rsidRPr="00A94929" w:rsidDel="007B5D2E">
              <w:rPr>
                <w:noProof/>
                <w:rPrChange w:id="223" w:author="lkoval" w:date="2012-07-20T15:20:00Z">
                  <w:rPr>
                    <w:rStyle w:val="Hyperlink"/>
                    <w:noProof/>
                  </w:rPr>
                </w:rPrChange>
              </w:rPr>
              <w:delText>1.3 Purpose of this document</w:delText>
            </w:r>
            <w:r w:rsidR="008A6882" w:rsidDel="007B5D2E">
              <w:rPr>
                <w:noProof/>
                <w:webHidden/>
              </w:rPr>
              <w:tab/>
              <w:delText>6</w:delText>
            </w:r>
          </w:del>
        </w:p>
        <w:p w14:paraId="43E291C9" w14:textId="77777777" w:rsidR="008A6882" w:rsidDel="007B5D2E" w:rsidRDefault="00A94929">
          <w:pPr>
            <w:pStyle w:val="TOC2"/>
            <w:tabs>
              <w:tab w:val="right" w:leader="dot" w:pos="8630"/>
            </w:tabs>
            <w:rPr>
              <w:del w:id="224" w:author="Tim Schmit" w:date="2012-09-14T14:10:00Z"/>
              <w:rFonts w:asciiTheme="minorHAnsi" w:eastAsiaTheme="minorEastAsia" w:hAnsiTheme="minorHAnsi" w:cstheme="minorBidi"/>
              <w:noProof/>
              <w:sz w:val="22"/>
              <w:szCs w:val="22"/>
              <w:lang w:eastAsia="en-US"/>
            </w:rPr>
          </w:pPr>
          <w:del w:id="225" w:author="Tim Schmit" w:date="2012-09-14T14:10:00Z">
            <w:r w:rsidRPr="00A94929" w:rsidDel="007B5D2E">
              <w:rPr>
                <w:noProof/>
                <w:rPrChange w:id="226" w:author="lkoval" w:date="2012-07-20T15:20:00Z">
                  <w:rPr>
                    <w:rStyle w:val="Hyperlink"/>
                    <w:noProof/>
                  </w:rPr>
                </w:rPrChange>
              </w:rPr>
              <w:delText>1.4 Who should use this document</w:delText>
            </w:r>
            <w:r w:rsidR="008A6882" w:rsidDel="007B5D2E">
              <w:rPr>
                <w:noProof/>
                <w:webHidden/>
              </w:rPr>
              <w:tab/>
              <w:delText>6</w:delText>
            </w:r>
          </w:del>
        </w:p>
        <w:p w14:paraId="65FFB1EC" w14:textId="77777777" w:rsidR="008A6882" w:rsidDel="007B5D2E" w:rsidRDefault="00A94929">
          <w:pPr>
            <w:pStyle w:val="TOC1"/>
            <w:tabs>
              <w:tab w:val="right" w:leader="dot" w:pos="8630"/>
            </w:tabs>
            <w:rPr>
              <w:del w:id="227" w:author="Tim Schmit" w:date="2012-09-14T14:10:00Z"/>
              <w:rFonts w:asciiTheme="minorHAnsi" w:eastAsiaTheme="minorEastAsia" w:hAnsiTheme="minorHAnsi" w:cstheme="minorBidi"/>
              <w:noProof/>
              <w:sz w:val="22"/>
              <w:szCs w:val="22"/>
              <w:lang w:eastAsia="en-US"/>
            </w:rPr>
          </w:pPr>
          <w:del w:id="228" w:author="Tim Schmit" w:date="2012-09-14T14:10:00Z">
            <w:r w:rsidRPr="00A94929" w:rsidDel="007B5D2E">
              <w:rPr>
                <w:noProof/>
                <w:rPrChange w:id="229" w:author="lkoval" w:date="2012-07-20T15:20:00Z">
                  <w:rPr>
                    <w:rStyle w:val="Hyperlink"/>
                    <w:noProof/>
                  </w:rPr>
                </w:rPrChange>
              </w:rPr>
              <w:delText>2  PRODUCT OVERVIEW</w:delText>
            </w:r>
            <w:r w:rsidR="008A6882" w:rsidDel="007B5D2E">
              <w:rPr>
                <w:noProof/>
                <w:webHidden/>
              </w:rPr>
              <w:tab/>
              <w:delText>7</w:delText>
            </w:r>
          </w:del>
        </w:p>
        <w:p w14:paraId="1D5985C6" w14:textId="77777777" w:rsidR="008A6882" w:rsidDel="007B5D2E" w:rsidRDefault="00A94929">
          <w:pPr>
            <w:pStyle w:val="TOC2"/>
            <w:tabs>
              <w:tab w:val="right" w:leader="dot" w:pos="8630"/>
            </w:tabs>
            <w:rPr>
              <w:del w:id="230" w:author="Tim Schmit" w:date="2012-09-14T14:10:00Z"/>
              <w:rFonts w:asciiTheme="minorHAnsi" w:eastAsiaTheme="minorEastAsia" w:hAnsiTheme="minorHAnsi" w:cstheme="minorBidi"/>
              <w:noProof/>
              <w:sz w:val="22"/>
              <w:szCs w:val="22"/>
              <w:lang w:eastAsia="en-US"/>
            </w:rPr>
          </w:pPr>
          <w:del w:id="231" w:author="Tim Schmit" w:date="2012-09-14T14:10:00Z">
            <w:r w:rsidRPr="00A94929" w:rsidDel="007B5D2E">
              <w:rPr>
                <w:noProof/>
                <w:rPrChange w:id="232" w:author="lkoval" w:date="2012-07-20T15:20:00Z">
                  <w:rPr>
                    <w:rStyle w:val="Hyperlink"/>
                    <w:noProof/>
                  </w:rPr>
                </w:rPrChange>
              </w:rPr>
              <w:delText>2.1 Products Generated</w:delText>
            </w:r>
            <w:r w:rsidR="008A6882" w:rsidDel="007B5D2E">
              <w:rPr>
                <w:noProof/>
                <w:webHidden/>
              </w:rPr>
              <w:tab/>
              <w:delText>7</w:delText>
            </w:r>
          </w:del>
        </w:p>
        <w:p w14:paraId="0E6DCB02" w14:textId="77777777" w:rsidR="008A6882" w:rsidDel="007B5D2E" w:rsidRDefault="00A94929">
          <w:pPr>
            <w:pStyle w:val="TOC2"/>
            <w:tabs>
              <w:tab w:val="right" w:leader="dot" w:pos="8630"/>
            </w:tabs>
            <w:rPr>
              <w:del w:id="233" w:author="Tim Schmit" w:date="2012-09-14T14:10:00Z"/>
              <w:rFonts w:asciiTheme="minorHAnsi" w:eastAsiaTheme="minorEastAsia" w:hAnsiTheme="minorHAnsi" w:cstheme="minorBidi"/>
              <w:noProof/>
              <w:sz w:val="22"/>
              <w:szCs w:val="22"/>
              <w:lang w:eastAsia="en-US"/>
            </w:rPr>
          </w:pPr>
          <w:del w:id="234" w:author="Tim Schmit" w:date="2012-09-14T14:10:00Z">
            <w:r w:rsidRPr="00A94929" w:rsidDel="007B5D2E">
              <w:rPr>
                <w:noProof/>
                <w:rPrChange w:id="235" w:author="lkoval" w:date="2012-07-20T15:20:00Z">
                  <w:rPr>
                    <w:rStyle w:val="Hyperlink"/>
                    <w:noProof/>
                  </w:rPr>
                </w:rPrChange>
              </w:rPr>
              <w:delText>2.2 Instrument Characteristics</w:delText>
            </w:r>
            <w:r w:rsidR="008A6882" w:rsidDel="007B5D2E">
              <w:rPr>
                <w:noProof/>
                <w:webHidden/>
              </w:rPr>
              <w:tab/>
              <w:delText>7</w:delText>
            </w:r>
          </w:del>
        </w:p>
        <w:p w14:paraId="2511C98B" w14:textId="77777777" w:rsidR="008A6882" w:rsidDel="007B5D2E" w:rsidRDefault="00A94929">
          <w:pPr>
            <w:pStyle w:val="TOC2"/>
            <w:tabs>
              <w:tab w:val="right" w:leader="dot" w:pos="8630"/>
            </w:tabs>
            <w:rPr>
              <w:del w:id="236" w:author="Tim Schmit" w:date="2012-09-14T14:10:00Z"/>
              <w:rFonts w:asciiTheme="minorHAnsi" w:eastAsiaTheme="minorEastAsia" w:hAnsiTheme="minorHAnsi" w:cstheme="minorBidi"/>
              <w:noProof/>
              <w:sz w:val="22"/>
              <w:szCs w:val="22"/>
              <w:lang w:eastAsia="en-US"/>
            </w:rPr>
          </w:pPr>
          <w:del w:id="237" w:author="Tim Schmit" w:date="2012-09-14T14:10:00Z">
            <w:r w:rsidRPr="00A94929" w:rsidDel="007B5D2E">
              <w:rPr>
                <w:noProof/>
                <w:rPrChange w:id="238" w:author="lkoval" w:date="2012-07-20T15:20:00Z">
                  <w:rPr>
                    <w:rStyle w:val="Hyperlink"/>
                    <w:noProof/>
                  </w:rPr>
                </w:rPrChange>
              </w:rPr>
              <w:delText>2.3 Product Requirements</w:delText>
            </w:r>
            <w:r w:rsidR="008A6882" w:rsidDel="007B5D2E">
              <w:rPr>
                <w:noProof/>
                <w:webHidden/>
              </w:rPr>
              <w:tab/>
              <w:delText>9</w:delText>
            </w:r>
          </w:del>
        </w:p>
        <w:p w14:paraId="366DADB7" w14:textId="77777777" w:rsidR="008A6882" w:rsidDel="007B5D2E" w:rsidRDefault="00A94929">
          <w:pPr>
            <w:pStyle w:val="TOC2"/>
            <w:tabs>
              <w:tab w:val="right" w:leader="dot" w:pos="8630"/>
            </w:tabs>
            <w:rPr>
              <w:del w:id="239" w:author="Tim Schmit" w:date="2012-09-14T14:10:00Z"/>
              <w:rFonts w:asciiTheme="minorHAnsi" w:eastAsiaTheme="minorEastAsia" w:hAnsiTheme="minorHAnsi" w:cstheme="minorBidi"/>
              <w:noProof/>
              <w:sz w:val="22"/>
              <w:szCs w:val="22"/>
              <w:lang w:eastAsia="en-US"/>
            </w:rPr>
          </w:pPr>
          <w:del w:id="240" w:author="Tim Schmit" w:date="2012-09-14T14:10:00Z">
            <w:r w:rsidRPr="00A94929" w:rsidDel="007B5D2E">
              <w:rPr>
                <w:noProof/>
                <w:rPrChange w:id="241" w:author="lkoval" w:date="2012-07-20T15:20:00Z">
                  <w:rPr>
                    <w:rStyle w:val="Hyperlink"/>
                    <w:noProof/>
                  </w:rPr>
                </w:rPrChange>
              </w:rPr>
              <w:delText>2.4 GOES-R Simulated AIB Datasets</w:delText>
            </w:r>
            <w:r w:rsidR="008A6882" w:rsidDel="007B5D2E">
              <w:rPr>
                <w:noProof/>
                <w:webHidden/>
              </w:rPr>
              <w:tab/>
              <w:delText>10</w:delText>
            </w:r>
          </w:del>
        </w:p>
        <w:p w14:paraId="28AE259D" w14:textId="77777777" w:rsidR="008A6882" w:rsidDel="007B5D2E" w:rsidRDefault="00A94929">
          <w:pPr>
            <w:pStyle w:val="TOC1"/>
            <w:tabs>
              <w:tab w:val="right" w:leader="dot" w:pos="8630"/>
            </w:tabs>
            <w:rPr>
              <w:del w:id="242" w:author="Tim Schmit" w:date="2012-09-14T14:10:00Z"/>
              <w:rFonts w:asciiTheme="minorHAnsi" w:eastAsiaTheme="minorEastAsia" w:hAnsiTheme="minorHAnsi" w:cstheme="minorBidi"/>
              <w:noProof/>
              <w:sz w:val="22"/>
              <w:szCs w:val="22"/>
              <w:lang w:eastAsia="en-US"/>
            </w:rPr>
          </w:pPr>
          <w:del w:id="243" w:author="Tim Schmit" w:date="2012-09-14T14:10:00Z">
            <w:r w:rsidRPr="00A94929" w:rsidDel="007B5D2E">
              <w:rPr>
                <w:noProof/>
                <w:rPrChange w:id="244" w:author="lkoval" w:date="2012-07-20T15:20:00Z">
                  <w:rPr>
                    <w:rStyle w:val="Hyperlink"/>
                    <w:noProof/>
                  </w:rPr>
                </w:rPrChange>
              </w:rPr>
              <w:delText>3 VALIDATION OVERVIEW</w:delText>
            </w:r>
            <w:r w:rsidR="008A6882" w:rsidDel="007B5D2E">
              <w:rPr>
                <w:noProof/>
                <w:webHidden/>
              </w:rPr>
              <w:tab/>
              <w:delText>11</w:delText>
            </w:r>
          </w:del>
        </w:p>
        <w:p w14:paraId="3BE5D399" w14:textId="77777777" w:rsidR="008A6882" w:rsidDel="007B5D2E" w:rsidRDefault="00A94929">
          <w:pPr>
            <w:pStyle w:val="TOC2"/>
            <w:tabs>
              <w:tab w:val="left" w:pos="880"/>
              <w:tab w:val="right" w:leader="dot" w:pos="8630"/>
            </w:tabs>
            <w:rPr>
              <w:del w:id="245" w:author="Tim Schmit" w:date="2012-09-14T14:10:00Z"/>
              <w:rFonts w:asciiTheme="minorHAnsi" w:eastAsiaTheme="minorEastAsia" w:hAnsiTheme="minorHAnsi" w:cstheme="minorBidi"/>
              <w:noProof/>
              <w:sz w:val="22"/>
              <w:szCs w:val="22"/>
              <w:lang w:eastAsia="en-US"/>
            </w:rPr>
          </w:pPr>
          <w:del w:id="246" w:author="Tim Schmit" w:date="2012-09-14T14:10:00Z">
            <w:r w:rsidRPr="00A94929" w:rsidDel="007B5D2E">
              <w:rPr>
                <w:noProof/>
                <w:rPrChange w:id="247" w:author="lkoval" w:date="2012-07-20T15:20:00Z">
                  <w:rPr>
                    <w:rStyle w:val="Hyperlink"/>
                    <w:noProof/>
                  </w:rPr>
                </w:rPrChange>
              </w:rPr>
              <w:delText>3.1</w:delText>
            </w:r>
            <w:r w:rsidR="008A6882" w:rsidDel="007B5D2E">
              <w:rPr>
                <w:rFonts w:asciiTheme="minorHAnsi" w:eastAsiaTheme="minorEastAsia" w:hAnsiTheme="minorHAnsi" w:cstheme="minorBidi"/>
                <w:noProof/>
                <w:sz w:val="22"/>
                <w:szCs w:val="22"/>
                <w:lang w:eastAsia="en-US"/>
              </w:rPr>
              <w:tab/>
            </w:r>
            <w:r w:rsidRPr="00A94929" w:rsidDel="007B5D2E">
              <w:rPr>
                <w:noProof/>
                <w:rPrChange w:id="248" w:author="lkoval" w:date="2012-07-20T15:20:00Z">
                  <w:rPr>
                    <w:rStyle w:val="Hyperlink"/>
                    <w:noProof/>
                  </w:rPr>
                </w:rPrChange>
              </w:rPr>
              <w:delText>Algorithm Overview and Description</w:delText>
            </w:r>
            <w:r w:rsidR="008A6882" w:rsidDel="007B5D2E">
              <w:rPr>
                <w:noProof/>
                <w:webHidden/>
              </w:rPr>
              <w:tab/>
              <w:delText>11</w:delText>
            </w:r>
          </w:del>
        </w:p>
        <w:p w14:paraId="7AF36D12" w14:textId="77777777" w:rsidR="008A6882" w:rsidDel="007B5D2E" w:rsidRDefault="00A94929">
          <w:pPr>
            <w:pStyle w:val="TOC2"/>
            <w:tabs>
              <w:tab w:val="right" w:leader="dot" w:pos="8630"/>
            </w:tabs>
            <w:rPr>
              <w:del w:id="249" w:author="Tim Schmit" w:date="2012-09-14T14:10:00Z"/>
              <w:rFonts w:asciiTheme="minorHAnsi" w:eastAsiaTheme="minorEastAsia" w:hAnsiTheme="minorHAnsi" w:cstheme="minorBidi"/>
              <w:noProof/>
              <w:sz w:val="22"/>
              <w:szCs w:val="22"/>
              <w:lang w:eastAsia="en-US"/>
            </w:rPr>
          </w:pPr>
          <w:del w:id="250" w:author="Tim Schmit" w:date="2012-09-14T14:10:00Z">
            <w:r w:rsidRPr="00A94929" w:rsidDel="007B5D2E">
              <w:rPr>
                <w:noProof/>
                <w:rPrChange w:id="251" w:author="lkoval" w:date="2012-07-20T15:20:00Z">
                  <w:rPr>
                    <w:rStyle w:val="Hyperlink"/>
                    <w:noProof/>
                  </w:rPr>
                </w:rPrChange>
              </w:rPr>
              <w:delText>3.2 Validation Approach</w:delText>
            </w:r>
            <w:r w:rsidR="008A6882" w:rsidDel="007B5D2E">
              <w:rPr>
                <w:noProof/>
                <w:webHidden/>
              </w:rPr>
              <w:tab/>
              <w:delText>12</w:delText>
            </w:r>
          </w:del>
        </w:p>
        <w:p w14:paraId="67AC393B" w14:textId="77777777" w:rsidR="008A6882" w:rsidDel="007B5D2E" w:rsidRDefault="00A94929">
          <w:pPr>
            <w:pStyle w:val="TOC1"/>
            <w:tabs>
              <w:tab w:val="right" w:leader="dot" w:pos="8630"/>
            </w:tabs>
            <w:rPr>
              <w:del w:id="252" w:author="Tim Schmit" w:date="2012-09-14T14:10:00Z"/>
              <w:rFonts w:asciiTheme="minorHAnsi" w:eastAsiaTheme="minorEastAsia" w:hAnsiTheme="minorHAnsi" w:cstheme="minorBidi"/>
              <w:noProof/>
              <w:sz w:val="22"/>
              <w:szCs w:val="22"/>
              <w:lang w:eastAsia="en-US"/>
            </w:rPr>
          </w:pPr>
          <w:del w:id="253" w:author="Tim Schmit" w:date="2012-09-14T14:10:00Z">
            <w:r w:rsidRPr="00A94929" w:rsidDel="007B5D2E">
              <w:rPr>
                <w:noProof/>
                <w:rPrChange w:id="254" w:author="lkoval" w:date="2012-07-20T15:20:00Z">
                  <w:rPr>
                    <w:rStyle w:val="Hyperlink"/>
                    <w:noProof/>
                  </w:rPr>
                </w:rPrChange>
              </w:rPr>
              <w:delText>4 CORRELATIVE DATA SOURCES</w:delText>
            </w:r>
            <w:r w:rsidR="008A6882" w:rsidDel="007B5D2E">
              <w:rPr>
                <w:noProof/>
                <w:webHidden/>
              </w:rPr>
              <w:tab/>
              <w:delText>13</w:delText>
            </w:r>
          </w:del>
        </w:p>
        <w:p w14:paraId="551C89A3" w14:textId="77777777" w:rsidR="008A6882" w:rsidDel="007B5D2E" w:rsidRDefault="00A94929">
          <w:pPr>
            <w:pStyle w:val="TOC2"/>
            <w:tabs>
              <w:tab w:val="right" w:leader="dot" w:pos="8630"/>
            </w:tabs>
            <w:rPr>
              <w:del w:id="255" w:author="Tim Schmit" w:date="2012-09-14T14:10:00Z"/>
              <w:rFonts w:asciiTheme="minorHAnsi" w:eastAsiaTheme="minorEastAsia" w:hAnsiTheme="minorHAnsi" w:cstheme="minorBidi"/>
              <w:noProof/>
              <w:sz w:val="22"/>
              <w:szCs w:val="22"/>
              <w:lang w:eastAsia="en-US"/>
            </w:rPr>
          </w:pPr>
          <w:del w:id="256" w:author="Tim Schmit" w:date="2012-09-14T14:10:00Z">
            <w:r w:rsidRPr="00A94929" w:rsidDel="007B5D2E">
              <w:rPr>
                <w:noProof/>
                <w:rPrChange w:id="257" w:author="lkoval" w:date="2012-07-20T15:20:00Z">
                  <w:rPr>
                    <w:rStyle w:val="Hyperlink"/>
                    <w:noProof/>
                  </w:rPr>
                </w:rPrChange>
              </w:rPr>
              <w:delText>4.1 Monitor Image quality: inspection and animation of imagery</w:delText>
            </w:r>
            <w:r w:rsidR="008A6882" w:rsidDel="007B5D2E">
              <w:rPr>
                <w:noProof/>
                <w:webHidden/>
              </w:rPr>
              <w:tab/>
              <w:delText>13</w:delText>
            </w:r>
          </w:del>
        </w:p>
        <w:p w14:paraId="42D9200F" w14:textId="77777777" w:rsidR="008A6882" w:rsidDel="007B5D2E" w:rsidRDefault="00A94929">
          <w:pPr>
            <w:pStyle w:val="TOC1"/>
            <w:tabs>
              <w:tab w:val="right" w:leader="dot" w:pos="8630"/>
            </w:tabs>
            <w:rPr>
              <w:del w:id="258" w:author="Tim Schmit" w:date="2012-09-14T14:10:00Z"/>
              <w:rFonts w:asciiTheme="minorHAnsi" w:eastAsiaTheme="minorEastAsia" w:hAnsiTheme="minorHAnsi" w:cstheme="minorBidi"/>
              <w:noProof/>
              <w:sz w:val="22"/>
              <w:szCs w:val="22"/>
              <w:lang w:eastAsia="en-US"/>
            </w:rPr>
          </w:pPr>
          <w:del w:id="259" w:author="Tim Schmit" w:date="2012-09-14T14:10:00Z">
            <w:r w:rsidRPr="00A94929" w:rsidDel="007B5D2E">
              <w:rPr>
                <w:noProof/>
                <w:rPrChange w:id="260" w:author="lkoval" w:date="2012-07-20T15:20:00Z">
                  <w:rPr>
                    <w:rStyle w:val="Hyperlink"/>
                    <w:noProof/>
                  </w:rPr>
                </w:rPrChange>
              </w:rPr>
              <w:delText>5 Analysis Tools</w:delText>
            </w:r>
            <w:r w:rsidR="008A6882" w:rsidDel="007B5D2E">
              <w:rPr>
                <w:noProof/>
                <w:webHidden/>
              </w:rPr>
              <w:tab/>
              <w:delText>18</w:delText>
            </w:r>
          </w:del>
        </w:p>
        <w:p w14:paraId="1EAFC43B" w14:textId="77777777" w:rsidR="008A6882" w:rsidDel="007B5D2E" w:rsidRDefault="00A94929">
          <w:pPr>
            <w:pStyle w:val="TOC2"/>
            <w:tabs>
              <w:tab w:val="right" w:leader="dot" w:pos="8630"/>
            </w:tabs>
            <w:rPr>
              <w:del w:id="261" w:author="Tim Schmit" w:date="2012-09-14T14:10:00Z"/>
              <w:rFonts w:asciiTheme="minorHAnsi" w:eastAsiaTheme="minorEastAsia" w:hAnsiTheme="minorHAnsi" w:cstheme="minorBidi"/>
              <w:noProof/>
              <w:sz w:val="22"/>
              <w:szCs w:val="22"/>
              <w:lang w:eastAsia="en-US"/>
            </w:rPr>
          </w:pPr>
          <w:del w:id="262" w:author="Tim Schmit" w:date="2012-09-14T14:10:00Z">
            <w:r w:rsidRPr="00A94929" w:rsidDel="007B5D2E">
              <w:rPr>
                <w:noProof/>
                <w:rPrChange w:id="263" w:author="lkoval" w:date="2012-07-20T15:20:00Z">
                  <w:rPr>
                    <w:rStyle w:val="Hyperlink"/>
                    <w:noProof/>
                  </w:rPr>
                </w:rPrChange>
              </w:rPr>
              <w:delText>5.1 Images for routine visualization</w:delText>
            </w:r>
            <w:r w:rsidR="008A6882" w:rsidDel="007B5D2E">
              <w:rPr>
                <w:noProof/>
                <w:webHidden/>
              </w:rPr>
              <w:tab/>
              <w:delText>18</w:delText>
            </w:r>
          </w:del>
        </w:p>
        <w:p w14:paraId="5807CAAC" w14:textId="77777777" w:rsidR="008A6882" w:rsidDel="007B5D2E" w:rsidRDefault="00A94929">
          <w:pPr>
            <w:pStyle w:val="TOC2"/>
            <w:tabs>
              <w:tab w:val="right" w:leader="dot" w:pos="8630"/>
            </w:tabs>
            <w:rPr>
              <w:del w:id="264" w:author="Tim Schmit" w:date="2012-09-14T14:10:00Z"/>
              <w:rFonts w:asciiTheme="minorHAnsi" w:eastAsiaTheme="minorEastAsia" w:hAnsiTheme="minorHAnsi" w:cstheme="minorBidi"/>
              <w:noProof/>
              <w:sz w:val="22"/>
              <w:szCs w:val="22"/>
              <w:lang w:eastAsia="en-US"/>
            </w:rPr>
          </w:pPr>
          <w:del w:id="265" w:author="Tim Schmit" w:date="2012-09-14T14:10:00Z">
            <w:r w:rsidRPr="00A94929" w:rsidDel="007B5D2E">
              <w:rPr>
                <w:noProof/>
                <w:rPrChange w:id="266" w:author="lkoval" w:date="2012-07-20T15:20:00Z">
                  <w:rPr>
                    <w:rStyle w:val="Hyperlink"/>
                    <w:noProof/>
                  </w:rPr>
                </w:rPrChange>
              </w:rPr>
              <w:delText>5.2 Routine Image Animation</w:delText>
            </w:r>
            <w:r w:rsidR="008A6882" w:rsidDel="007B5D2E">
              <w:rPr>
                <w:noProof/>
                <w:webHidden/>
              </w:rPr>
              <w:tab/>
              <w:delText>21</w:delText>
            </w:r>
          </w:del>
        </w:p>
        <w:p w14:paraId="3DF70E03" w14:textId="77777777" w:rsidR="008A6882" w:rsidDel="007B5D2E" w:rsidRDefault="00A94929">
          <w:pPr>
            <w:pStyle w:val="TOC2"/>
            <w:tabs>
              <w:tab w:val="right" w:leader="dot" w:pos="8630"/>
            </w:tabs>
            <w:rPr>
              <w:del w:id="267" w:author="Tim Schmit" w:date="2012-09-14T14:10:00Z"/>
              <w:rFonts w:asciiTheme="minorHAnsi" w:eastAsiaTheme="minorEastAsia" w:hAnsiTheme="minorHAnsi" w:cstheme="minorBidi"/>
              <w:noProof/>
              <w:sz w:val="22"/>
              <w:szCs w:val="22"/>
              <w:lang w:eastAsia="en-US"/>
            </w:rPr>
          </w:pPr>
          <w:del w:id="268" w:author="Tim Schmit" w:date="2012-09-14T14:10:00Z">
            <w:r w:rsidRPr="00A94929" w:rsidDel="007B5D2E">
              <w:rPr>
                <w:noProof/>
                <w:rPrChange w:id="269" w:author="lkoval" w:date="2012-07-20T15:20:00Z">
                  <w:rPr>
                    <w:rStyle w:val="Hyperlink"/>
                    <w:noProof/>
                  </w:rPr>
                </w:rPrChange>
              </w:rPr>
              <w:delText>5.3 Image correlations</w:delText>
            </w:r>
            <w:r w:rsidR="008A6882" w:rsidDel="007B5D2E">
              <w:rPr>
                <w:noProof/>
                <w:webHidden/>
              </w:rPr>
              <w:tab/>
              <w:delText>22</w:delText>
            </w:r>
          </w:del>
        </w:p>
        <w:p w14:paraId="49E167A6" w14:textId="77777777" w:rsidR="008A6882" w:rsidDel="007B5D2E" w:rsidRDefault="00A94929">
          <w:pPr>
            <w:pStyle w:val="TOC2"/>
            <w:tabs>
              <w:tab w:val="right" w:leader="dot" w:pos="8630"/>
            </w:tabs>
            <w:rPr>
              <w:del w:id="270" w:author="Tim Schmit" w:date="2012-09-14T14:10:00Z"/>
              <w:rFonts w:asciiTheme="minorHAnsi" w:eastAsiaTheme="minorEastAsia" w:hAnsiTheme="minorHAnsi" w:cstheme="minorBidi"/>
              <w:noProof/>
              <w:sz w:val="22"/>
              <w:szCs w:val="22"/>
              <w:lang w:eastAsia="en-US"/>
            </w:rPr>
          </w:pPr>
          <w:del w:id="271" w:author="Tim Schmit" w:date="2012-09-14T14:10:00Z">
            <w:r w:rsidRPr="00A94929" w:rsidDel="007B5D2E">
              <w:rPr>
                <w:noProof/>
                <w:rPrChange w:id="272" w:author="lkoval" w:date="2012-07-20T15:20:00Z">
                  <w:rPr>
                    <w:rStyle w:val="Hyperlink"/>
                    <w:noProof/>
                  </w:rPr>
                </w:rPrChange>
              </w:rPr>
              <w:delText>5.4 Image combination</w:delText>
            </w:r>
            <w:r w:rsidR="008A6882" w:rsidDel="007B5D2E">
              <w:rPr>
                <w:noProof/>
                <w:webHidden/>
              </w:rPr>
              <w:tab/>
              <w:delText>23</w:delText>
            </w:r>
          </w:del>
        </w:p>
        <w:p w14:paraId="67522DFC" w14:textId="77777777" w:rsidR="008A6882" w:rsidDel="007B5D2E" w:rsidRDefault="00A94929">
          <w:pPr>
            <w:pStyle w:val="TOC1"/>
            <w:tabs>
              <w:tab w:val="right" w:leader="dot" w:pos="8630"/>
            </w:tabs>
            <w:rPr>
              <w:del w:id="273" w:author="Tim Schmit" w:date="2012-09-14T14:10:00Z"/>
              <w:rFonts w:asciiTheme="minorHAnsi" w:eastAsiaTheme="minorEastAsia" w:hAnsiTheme="minorHAnsi" w:cstheme="minorBidi"/>
              <w:noProof/>
              <w:sz w:val="22"/>
              <w:szCs w:val="22"/>
              <w:lang w:eastAsia="en-US"/>
            </w:rPr>
          </w:pPr>
          <w:del w:id="274" w:author="Tim Schmit" w:date="2012-09-14T14:10:00Z">
            <w:r w:rsidRPr="00A94929" w:rsidDel="007B5D2E">
              <w:rPr>
                <w:noProof/>
                <w:rPrChange w:id="275" w:author="lkoval" w:date="2012-07-20T15:20:00Z">
                  <w:rPr>
                    <w:rStyle w:val="Hyperlink"/>
                    <w:noProof/>
                  </w:rPr>
                </w:rPrChange>
              </w:rPr>
              <w:delText>6 SOFTWARE REQUIREMENTS</w:delText>
            </w:r>
            <w:r w:rsidR="008A6882" w:rsidDel="007B5D2E">
              <w:rPr>
                <w:noProof/>
                <w:webHidden/>
              </w:rPr>
              <w:tab/>
              <w:delText>25</w:delText>
            </w:r>
          </w:del>
        </w:p>
        <w:p w14:paraId="56BAFEDA" w14:textId="77777777" w:rsidR="008A6882" w:rsidDel="007B5D2E" w:rsidRDefault="00A94929">
          <w:pPr>
            <w:pStyle w:val="TOC2"/>
            <w:tabs>
              <w:tab w:val="right" w:leader="dot" w:pos="8630"/>
            </w:tabs>
            <w:rPr>
              <w:del w:id="276" w:author="Tim Schmit" w:date="2012-09-14T14:10:00Z"/>
              <w:rFonts w:asciiTheme="minorHAnsi" w:eastAsiaTheme="minorEastAsia" w:hAnsiTheme="minorHAnsi" w:cstheme="minorBidi"/>
              <w:noProof/>
              <w:sz w:val="22"/>
              <w:szCs w:val="22"/>
              <w:lang w:eastAsia="en-US"/>
            </w:rPr>
          </w:pPr>
          <w:del w:id="277" w:author="Tim Schmit" w:date="2012-09-14T14:10:00Z">
            <w:r w:rsidRPr="00A94929" w:rsidDel="007B5D2E">
              <w:rPr>
                <w:noProof/>
                <w:rPrChange w:id="278" w:author="lkoval" w:date="2012-07-20T15:20:00Z">
                  <w:rPr>
                    <w:rStyle w:val="Hyperlink"/>
                    <w:noProof/>
                  </w:rPr>
                </w:rPrChange>
              </w:rPr>
              <w:delText>6.1 Software Library Support</w:delText>
            </w:r>
            <w:r w:rsidR="008A6882" w:rsidDel="007B5D2E">
              <w:rPr>
                <w:noProof/>
                <w:webHidden/>
              </w:rPr>
              <w:tab/>
              <w:delText>25</w:delText>
            </w:r>
          </w:del>
        </w:p>
        <w:p w14:paraId="5ECFD705" w14:textId="77777777" w:rsidR="008A6882" w:rsidDel="007B5D2E" w:rsidRDefault="00A94929">
          <w:pPr>
            <w:pStyle w:val="TOC1"/>
            <w:tabs>
              <w:tab w:val="right" w:leader="dot" w:pos="8630"/>
            </w:tabs>
            <w:rPr>
              <w:del w:id="279" w:author="Tim Schmit" w:date="2012-09-14T14:10:00Z"/>
              <w:rFonts w:asciiTheme="minorHAnsi" w:eastAsiaTheme="minorEastAsia" w:hAnsiTheme="minorHAnsi" w:cstheme="minorBidi"/>
              <w:noProof/>
              <w:sz w:val="22"/>
              <w:szCs w:val="22"/>
              <w:lang w:eastAsia="en-US"/>
            </w:rPr>
          </w:pPr>
          <w:del w:id="280" w:author="Tim Schmit" w:date="2012-09-14T14:10:00Z">
            <w:r w:rsidRPr="00A94929" w:rsidDel="007B5D2E">
              <w:rPr>
                <w:noProof/>
                <w:rPrChange w:id="281" w:author="lkoval" w:date="2012-07-20T15:20:00Z">
                  <w:rPr>
                    <w:rStyle w:val="Hyperlink"/>
                    <w:noProof/>
                  </w:rPr>
                </w:rPrChange>
              </w:rPr>
              <w:delText>7 Appendix 1.  Select Links</w:delText>
            </w:r>
            <w:r w:rsidR="008A6882" w:rsidDel="007B5D2E">
              <w:rPr>
                <w:noProof/>
                <w:webHidden/>
              </w:rPr>
              <w:tab/>
              <w:delText>26</w:delText>
            </w:r>
          </w:del>
        </w:p>
        <w:p w14:paraId="6678D53F" w14:textId="77777777" w:rsidR="008A6882" w:rsidDel="007B5D2E" w:rsidRDefault="00A94929">
          <w:pPr>
            <w:pStyle w:val="TOC1"/>
            <w:tabs>
              <w:tab w:val="right" w:leader="dot" w:pos="8630"/>
            </w:tabs>
            <w:rPr>
              <w:del w:id="282" w:author="Tim Schmit" w:date="2012-09-14T14:10:00Z"/>
              <w:rFonts w:asciiTheme="minorHAnsi" w:eastAsiaTheme="minorEastAsia" w:hAnsiTheme="minorHAnsi" w:cstheme="minorBidi"/>
              <w:noProof/>
              <w:sz w:val="22"/>
              <w:szCs w:val="22"/>
              <w:lang w:eastAsia="en-US"/>
            </w:rPr>
          </w:pPr>
          <w:del w:id="283" w:author="Tim Schmit" w:date="2012-09-14T14:10:00Z">
            <w:r w:rsidRPr="00A94929" w:rsidDel="007B5D2E">
              <w:rPr>
                <w:noProof/>
                <w:rPrChange w:id="284" w:author="lkoval" w:date="2012-07-20T15:20:00Z">
                  <w:rPr>
                    <w:rStyle w:val="Hyperlink"/>
                    <w:noProof/>
                  </w:rPr>
                </w:rPrChange>
              </w:rPr>
              <w:delText>8 Appendix 2.  Sample script</w:delText>
            </w:r>
            <w:r w:rsidR="008A6882" w:rsidDel="007B5D2E">
              <w:rPr>
                <w:noProof/>
                <w:webHidden/>
              </w:rPr>
              <w:tab/>
              <w:delText>27</w:delText>
            </w:r>
          </w:del>
        </w:p>
        <w:p w14:paraId="4499CA72" w14:textId="77777777" w:rsidR="008A6882" w:rsidDel="007B5D2E" w:rsidRDefault="00A94929">
          <w:pPr>
            <w:pStyle w:val="TOC1"/>
            <w:tabs>
              <w:tab w:val="right" w:leader="dot" w:pos="8630"/>
            </w:tabs>
            <w:rPr>
              <w:del w:id="285" w:author="Tim Schmit" w:date="2012-09-14T14:10:00Z"/>
              <w:rFonts w:asciiTheme="minorHAnsi" w:eastAsiaTheme="minorEastAsia" w:hAnsiTheme="minorHAnsi" w:cstheme="minorBidi"/>
              <w:noProof/>
              <w:sz w:val="22"/>
              <w:szCs w:val="22"/>
              <w:lang w:eastAsia="en-US"/>
            </w:rPr>
          </w:pPr>
          <w:del w:id="286" w:author="Tim Schmit" w:date="2012-09-14T14:10:00Z">
            <w:r w:rsidRPr="00A94929" w:rsidDel="007B5D2E">
              <w:rPr>
                <w:noProof/>
                <w:rPrChange w:id="287" w:author="lkoval" w:date="2012-07-20T15:20:00Z">
                  <w:rPr>
                    <w:rStyle w:val="Hyperlink"/>
                    <w:noProof/>
                  </w:rPr>
                </w:rPrChange>
              </w:rPr>
              <w:delText>9 REFERENCES</w:delText>
            </w:r>
            <w:r w:rsidR="008A6882" w:rsidDel="007B5D2E">
              <w:rPr>
                <w:noProof/>
                <w:webHidden/>
              </w:rPr>
              <w:tab/>
              <w:delText>30</w:delText>
            </w:r>
          </w:del>
        </w:p>
        <w:p w14:paraId="5AF85B38" w14:textId="77777777" w:rsidR="00AF1B7F" w:rsidRDefault="00A94929">
          <w:r>
            <w:rPr>
              <w:b/>
              <w:bCs/>
              <w:noProof/>
            </w:rPr>
            <w:fldChar w:fldCharType="end"/>
          </w:r>
        </w:p>
      </w:sdtContent>
    </w:sdt>
    <w:p w14:paraId="04D04B17" w14:textId="77777777" w:rsidR="00E252EE" w:rsidRDefault="00E252EE" w:rsidP="004604CC">
      <w:pPr>
        <w:pStyle w:val="Heading1"/>
      </w:pPr>
    </w:p>
    <w:p w14:paraId="45DD595E" w14:textId="77777777" w:rsidR="002107C8" w:rsidRDefault="002107C8">
      <w:pPr>
        <w:pPrChange w:id="288" w:author="lkoval" w:date="2012-07-20T13:58:00Z">
          <w:pPr>
            <w:pStyle w:val="Heading1"/>
          </w:pPr>
        </w:pPrChange>
      </w:pPr>
    </w:p>
    <w:p w14:paraId="57BA44D6" w14:textId="77777777" w:rsidR="002107C8" w:rsidRDefault="002107C8">
      <w:pPr>
        <w:pPrChange w:id="289" w:author="lkoval" w:date="2012-07-20T13:58:00Z">
          <w:pPr>
            <w:pStyle w:val="Heading1"/>
          </w:pPr>
        </w:pPrChange>
      </w:pPr>
    </w:p>
    <w:p w14:paraId="1FEFAFD8" w14:textId="77777777" w:rsidR="002107C8" w:rsidRDefault="002107C8">
      <w:pPr>
        <w:pPrChange w:id="290" w:author="lkoval" w:date="2012-07-20T13:58:00Z">
          <w:pPr>
            <w:pStyle w:val="Heading1"/>
          </w:pPr>
        </w:pPrChange>
      </w:pPr>
    </w:p>
    <w:p w14:paraId="4939ACBD" w14:textId="77777777" w:rsidR="002107C8" w:rsidRDefault="002107C8">
      <w:pPr>
        <w:pPrChange w:id="291" w:author="lkoval" w:date="2012-07-20T13:58:00Z">
          <w:pPr>
            <w:pStyle w:val="Heading1"/>
          </w:pPr>
        </w:pPrChange>
      </w:pPr>
    </w:p>
    <w:p w14:paraId="44A49C23" w14:textId="77777777" w:rsidR="002107C8" w:rsidRDefault="002107C8">
      <w:pPr>
        <w:pPrChange w:id="292" w:author="lkoval" w:date="2012-07-20T13:58:00Z">
          <w:pPr>
            <w:pStyle w:val="Heading1"/>
          </w:pPr>
        </w:pPrChange>
      </w:pPr>
    </w:p>
    <w:p w14:paraId="7A06BD82" w14:textId="77777777" w:rsidR="002107C8" w:rsidRDefault="002107C8">
      <w:pPr>
        <w:pPrChange w:id="293" w:author="lkoval" w:date="2012-07-20T13:58:00Z">
          <w:pPr>
            <w:pStyle w:val="Heading1"/>
          </w:pPr>
        </w:pPrChange>
      </w:pPr>
    </w:p>
    <w:p w14:paraId="6FA11969" w14:textId="77777777" w:rsidR="002107C8" w:rsidRDefault="002107C8">
      <w:pPr>
        <w:pPrChange w:id="294" w:author="lkoval" w:date="2012-07-20T13:58:00Z">
          <w:pPr>
            <w:pStyle w:val="Heading1"/>
          </w:pPr>
        </w:pPrChange>
      </w:pPr>
    </w:p>
    <w:p w14:paraId="1258D4A6" w14:textId="77777777" w:rsidR="002107C8" w:rsidRDefault="002107C8">
      <w:pPr>
        <w:pPrChange w:id="295" w:author="lkoval" w:date="2012-07-20T13:58:00Z">
          <w:pPr>
            <w:pStyle w:val="Heading1"/>
          </w:pPr>
        </w:pPrChange>
      </w:pPr>
    </w:p>
    <w:p w14:paraId="74E28F63" w14:textId="77777777" w:rsidR="002107C8" w:rsidRDefault="002107C8">
      <w:pPr>
        <w:pPrChange w:id="296" w:author="lkoval" w:date="2012-07-20T13:58:00Z">
          <w:pPr>
            <w:pStyle w:val="Heading1"/>
          </w:pPr>
        </w:pPrChange>
      </w:pPr>
    </w:p>
    <w:p w14:paraId="32A3B3D0" w14:textId="77777777" w:rsidR="002107C8" w:rsidRDefault="002107C8">
      <w:pPr>
        <w:pPrChange w:id="297" w:author="lkoval" w:date="2012-07-20T13:58:00Z">
          <w:pPr>
            <w:pStyle w:val="Heading1"/>
          </w:pPr>
        </w:pPrChange>
      </w:pPr>
    </w:p>
    <w:p w14:paraId="4D360D4D" w14:textId="77777777" w:rsidR="002107C8" w:rsidRDefault="002107C8">
      <w:pPr>
        <w:pPrChange w:id="298" w:author="lkoval" w:date="2012-07-20T13:58:00Z">
          <w:pPr>
            <w:pStyle w:val="Heading1"/>
          </w:pPr>
        </w:pPrChange>
      </w:pPr>
    </w:p>
    <w:p w14:paraId="2DA91B8A" w14:textId="77777777" w:rsidR="002107C8" w:rsidRDefault="002107C8">
      <w:pPr>
        <w:pPrChange w:id="299" w:author="lkoval" w:date="2012-07-20T13:58:00Z">
          <w:pPr>
            <w:pStyle w:val="Heading1"/>
          </w:pPr>
        </w:pPrChange>
      </w:pPr>
    </w:p>
    <w:p w14:paraId="4B924B6F" w14:textId="77777777" w:rsidR="00266881" w:rsidRPr="00385E63" w:rsidRDefault="00266881" w:rsidP="00266881">
      <w:pPr>
        <w:pStyle w:val="Heading1"/>
        <w:jc w:val="center"/>
        <w:rPr>
          <w:rFonts w:ascii="Times New Roman" w:hAnsi="Times New Roman" w:cs="Times New Roman"/>
          <w:color w:val="auto"/>
        </w:rPr>
      </w:pPr>
      <w:bookmarkStart w:id="300" w:name="_Toc335395138"/>
      <w:bookmarkEnd w:id="6"/>
      <w:bookmarkEnd w:id="5"/>
      <w:r w:rsidRPr="00385E63">
        <w:rPr>
          <w:rFonts w:ascii="Times New Roman" w:hAnsi="Times New Roman" w:cs="Times New Roman"/>
          <w:color w:val="auto"/>
        </w:rPr>
        <w:t>LIST OF FIGURES</w:t>
      </w:r>
      <w:bookmarkEnd w:id="300"/>
    </w:p>
    <w:p w14:paraId="4664B40C" w14:textId="77777777" w:rsidR="00266881" w:rsidRDefault="00266881" w:rsidP="00266881"/>
    <w:p w14:paraId="65C48C4E" w14:textId="77777777" w:rsidR="007B5D2E" w:rsidRDefault="00A94929">
      <w:pPr>
        <w:pStyle w:val="TableofFigures"/>
        <w:tabs>
          <w:tab w:val="right" w:leader="dot" w:pos="8630"/>
        </w:tabs>
        <w:rPr>
          <w:ins w:id="301" w:author="Tim Schmit" w:date="2012-09-14T14:10:00Z"/>
          <w:rFonts w:asciiTheme="minorHAnsi" w:eastAsiaTheme="minorEastAsia" w:hAnsiTheme="minorHAnsi" w:cstheme="minorBidi"/>
          <w:noProof/>
          <w:sz w:val="22"/>
          <w:szCs w:val="22"/>
          <w:lang w:eastAsia="en-US"/>
        </w:rPr>
      </w:pPr>
      <w:r>
        <w:fldChar w:fldCharType="begin"/>
      </w:r>
      <w:r w:rsidR="00383FA2">
        <w:instrText xml:space="preserve"> TOC \h \z \c "Figure" </w:instrText>
      </w:r>
      <w:r>
        <w:fldChar w:fldCharType="separate"/>
      </w:r>
      <w:ins w:id="302" w:author="Tim Schmit" w:date="2012-09-14T14:10:00Z">
        <w:r w:rsidR="007B5D2E" w:rsidRPr="00174D30">
          <w:rPr>
            <w:rStyle w:val="Hyperlink"/>
            <w:noProof/>
          </w:rPr>
          <w:fldChar w:fldCharType="begin"/>
        </w:r>
        <w:r w:rsidR="007B5D2E" w:rsidRPr="00174D30">
          <w:rPr>
            <w:rStyle w:val="Hyperlink"/>
            <w:noProof/>
          </w:rPr>
          <w:instrText xml:space="preserve"> </w:instrText>
        </w:r>
        <w:r w:rsidR="007B5D2E">
          <w:rPr>
            <w:noProof/>
          </w:rPr>
          <w:instrText>HYPERLINK \l "_Toc335395166"</w:instrText>
        </w:r>
        <w:r w:rsidR="007B5D2E" w:rsidRPr="00174D30">
          <w:rPr>
            <w:rStyle w:val="Hyperlink"/>
            <w:noProof/>
          </w:rPr>
          <w:instrText xml:space="preserve"> </w:instrText>
        </w:r>
        <w:r w:rsidR="007B5D2E" w:rsidRPr="00174D30">
          <w:rPr>
            <w:rStyle w:val="Hyperlink"/>
            <w:noProof/>
          </w:rPr>
        </w:r>
        <w:r w:rsidR="007B5D2E" w:rsidRPr="00174D30">
          <w:rPr>
            <w:rStyle w:val="Hyperlink"/>
            <w:noProof/>
          </w:rPr>
          <w:fldChar w:fldCharType="separate"/>
        </w:r>
        <w:r w:rsidR="007B5D2E" w:rsidRPr="00174D30">
          <w:rPr>
            <w:rStyle w:val="Hyperlink"/>
            <w:noProof/>
          </w:rPr>
          <w:t>Figure 2. Web page to access current GOES Sounder Derived Product Imagery (DPI) and image comparisons (top).  Image comparisons example, using the ‘fader’ option (bottom).</w:t>
        </w:r>
        <w:r w:rsidR="007B5D2E">
          <w:rPr>
            <w:noProof/>
            <w:webHidden/>
          </w:rPr>
          <w:tab/>
        </w:r>
        <w:r w:rsidR="007B5D2E">
          <w:rPr>
            <w:noProof/>
            <w:webHidden/>
          </w:rPr>
          <w:fldChar w:fldCharType="begin"/>
        </w:r>
        <w:r w:rsidR="007B5D2E">
          <w:rPr>
            <w:noProof/>
            <w:webHidden/>
          </w:rPr>
          <w:instrText xml:space="preserve"> PAGEREF _Toc335395166 \h </w:instrText>
        </w:r>
        <w:r w:rsidR="007B5D2E">
          <w:rPr>
            <w:noProof/>
            <w:webHidden/>
          </w:rPr>
        </w:r>
      </w:ins>
      <w:r w:rsidR="007B5D2E">
        <w:rPr>
          <w:noProof/>
          <w:webHidden/>
        </w:rPr>
        <w:fldChar w:fldCharType="separate"/>
      </w:r>
      <w:ins w:id="303" w:author="Tim Schmit" w:date="2012-09-14T14:10:00Z">
        <w:r w:rsidR="007B5D2E">
          <w:rPr>
            <w:noProof/>
            <w:webHidden/>
          </w:rPr>
          <w:t>20</w:t>
        </w:r>
        <w:r w:rsidR="007B5D2E">
          <w:rPr>
            <w:noProof/>
            <w:webHidden/>
          </w:rPr>
          <w:fldChar w:fldCharType="end"/>
        </w:r>
        <w:r w:rsidR="007B5D2E" w:rsidRPr="00174D30">
          <w:rPr>
            <w:rStyle w:val="Hyperlink"/>
            <w:noProof/>
          </w:rPr>
          <w:fldChar w:fldCharType="end"/>
        </w:r>
      </w:ins>
    </w:p>
    <w:p w14:paraId="40478C64" w14:textId="77777777" w:rsidR="007B5D2E" w:rsidRDefault="007B5D2E">
      <w:pPr>
        <w:pStyle w:val="TableofFigures"/>
        <w:tabs>
          <w:tab w:val="right" w:leader="dot" w:pos="8630"/>
        </w:tabs>
        <w:rPr>
          <w:ins w:id="304" w:author="Tim Schmit" w:date="2012-09-14T14:10:00Z"/>
          <w:rFonts w:asciiTheme="minorHAnsi" w:eastAsiaTheme="minorEastAsia" w:hAnsiTheme="minorHAnsi" w:cstheme="minorBidi"/>
          <w:noProof/>
          <w:sz w:val="22"/>
          <w:szCs w:val="22"/>
          <w:lang w:eastAsia="en-US"/>
        </w:rPr>
      </w:pPr>
      <w:ins w:id="305" w:author="Tim Schmit" w:date="2012-09-14T14:10:00Z">
        <w:r w:rsidRPr="00174D30">
          <w:rPr>
            <w:rStyle w:val="Hyperlink"/>
            <w:noProof/>
          </w:rPr>
          <w:fldChar w:fldCharType="begin"/>
        </w:r>
        <w:r w:rsidRPr="00174D30">
          <w:rPr>
            <w:rStyle w:val="Hyperlink"/>
            <w:noProof/>
          </w:rPr>
          <w:instrText xml:space="preserve"> </w:instrText>
        </w:r>
        <w:r>
          <w:rPr>
            <w:noProof/>
          </w:rPr>
          <w:instrText>HYPERLINK \l "_Toc335395167"</w:instrText>
        </w:r>
        <w:r w:rsidRPr="00174D30">
          <w:rPr>
            <w:rStyle w:val="Hyperlink"/>
            <w:noProof/>
          </w:rPr>
          <w:instrText xml:space="preserve"> </w:instrText>
        </w:r>
        <w:r w:rsidRPr="00174D30">
          <w:rPr>
            <w:rStyle w:val="Hyperlink"/>
            <w:noProof/>
          </w:rPr>
        </w:r>
        <w:r w:rsidRPr="00174D30">
          <w:rPr>
            <w:rStyle w:val="Hyperlink"/>
            <w:noProof/>
          </w:rPr>
          <w:fldChar w:fldCharType="separate"/>
        </w:r>
        <w:r w:rsidRPr="00174D30">
          <w:rPr>
            <w:rStyle w:val="Hyperlink"/>
            <w:noProof/>
          </w:rPr>
          <w:t>Figure 3. Comparing current GOES to GOES-R  Both images shown in ABI projection using McIDAS-V.  September 29, 2011 at 06 UTC. The images shown above were displayed using McIDAS-V which has built in capabilities to collocate images for comparison purpose.</w:t>
        </w:r>
        <w:r>
          <w:rPr>
            <w:noProof/>
            <w:webHidden/>
          </w:rPr>
          <w:tab/>
        </w:r>
        <w:r>
          <w:rPr>
            <w:noProof/>
            <w:webHidden/>
          </w:rPr>
          <w:fldChar w:fldCharType="begin"/>
        </w:r>
        <w:r>
          <w:rPr>
            <w:noProof/>
            <w:webHidden/>
          </w:rPr>
          <w:instrText xml:space="preserve"> PAGEREF _Toc335395167 \h </w:instrText>
        </w:r>
        <w:r>
          <w:rPr>
            <w:noProof/>
            <w:webHidden/>
          </w:rPr>
        </w:r>
      </w:ins>
      <w:r>
        <w:rPr>
          <w:noProof/>
          <w:webHidden/>
        </w:rPr>
        <w:fldChar w:fldCharType="separate"/>
      </w:r>
      <w:ins w:id="306" w:author="Tim Schmit" w:date="2012-09-14T14:10:00Z">
        <w:r>
          <w:rPr>
            <w:noProof/>
            <w:webHidden/>
          </w:rPr>
          <w:t>21</w:t>
        </w:r>
        <w:r>
          <w:rPr>
            <w:noProof/>
            <w:webHidden/>
          </w:rPr>
          <w:fldChar w:fldCharType="end"/>
        </w:r>
        <w:r w:rsidRPr="00174D30">
          <w:rPr>
            <w:rStyle w:val="Hyperlink"/>
            <w:noProof/>
          </w:rPr>
          <w:fldChar w:fldCharType="end"/>
        </w:r>
      </w:ins>
    </w:p>
    <w:p w14:paraId="13E19C11" w14:textId="77777777" w:rsidR="007B5D2E" w:rsidRDefault="007B5D2E">
      <w:pPr>
        <w:pStyle w:val="TableofFigures"/>
        <w:tabs>
          <w:tab w:val="right" w:leader="dot" w:pos="8630"/>
        </w:tabs>
        <w:rPr>
          <w:ins w:id="307" w:author="Tim Schmit" w:date="2012-09-14T14:10:00Z"/>
          <w:rFonts w:asciiTheme="minorHAnsi" w:eastAsiaTheme="minorEastAsia" w:hAnsiTheme="minorHAnsi" w:cstheme="minorBidi"/>
          <w:noProof/>
          <w:sz w:val="22"/>
          <w:szCs w:val="22"/>
          <w:lang w:eastAsia="en-US"/>
        </w:rPr>
      </w:pPr>
      <w:ins w:id="308" w:author="Tim Schmit" w:date="2012-09-14T14:10:00Z">
        <w:r w:rsidRPr="00174D30">
          <w:rPr>
            <w:rStyle w:val="Hyperlink"/>
            <w:noProof/>
          </w:rPr>
          <w:fldChar w:fldCharType="begin"/>
        </w:r>
        <w:r w:rsidRPr="00174D30">
          <w:rPr>
            <w:rStyle w:val="Hyperlink"/>
            <w:noProof/>
          </w:rPr>
          <w:instrText xml:space="preserve"> </w:instrText>
        </w:r>
        <w:r>
          <w:rPr>
            <w:noProof/>
          </w:rPr>
          <w:instrText>HYPERLINK \l "_Toc335395168"</w:instrText>
        </w:r>
        <w:r w:rsidRPr="00174D30">
          <w:rPr>
            <w:rStyle w:val="Hyperlink"/>
            <w:noProof/>
          </w:rPr>
          <w:instrText xml:space="preserve"> </w:instrText>
        </w:r>
        <w:r w:rsidRPr="00174D30">
          <w:rPr>
            <w:rStyle w:val="Hyperlink"/>
            <w:noProof/>
          </w:rPr>
        </w:r>
        <w:r w:rsidRPr="00174D30">
          <w:rPr>
            <w:rStyle w:val="Hyperlink"/>
            <w:noProof/>
          </w:rPr>
          <w:fldChar w:fldCharType="separate"/>
        </w:r>
        <w:r w:rsidRPr="00174D30">
          <w:rPr>
            <w:rStyle w:val="Hyperlink"/>
            <w:noProof/>
          </w:rPr>
          <w:t>Figure 4. Comparisons between current GOES and GOES-R.  The images on the left shows current GOES images from the 3.9 µm and the 13.3µm. The images on the right shows simulated ABI.</w:t>
        </w:r>
        <w:r>
          <w:rPr>
            <w:noProof/>
            <w:webHidden/>
          </w:rPr>
          <w:tab/>
        </w:r>
        <w:r>
          <w:rPr>
            <w:noProof/>
            <w:webHidden/>
          </w:rPr>
          <w:fldChar w:fldCharType="begin"/>
        </w:r>
        <w:r>
          <w:rPr>
            <w:noProof/>
            <w:webHidden/>
          </w:rPr>
          <w:instrText xml:space="preserve"> PAGEREF _Toc335395168 \h </w:instrText>
        </w:r>
        <w:r>
          <w:rPr>
            <w:noProof/>
            <w:webHidden/>
          </w:rPr>
        </w:r>
      </w:ins>
      <w:r>
        <w:rPr>
          <w:noProof/>
          <w:webHidden/>
        </w:rPr>
        <w:fldChar w:fldCharType="separate"/>
      </w:r>
      <w:ins w:id="309" w:author="Tim Schmit" w:date="2012-09-14T14:10:00Z">
        <w:r>
          <w:rPr>
            <w:noProof/>
            <w:webHidden/>
          </w:rPr>
          <w:t>22</w:t>
        </w:r>
        <w:r>
          <w:rPr>
            <w:noProof/>
            <w:webHidden/>
          </w:rPr>
          <w:fldChar w:fldCharType="end"/>
        </w:r>
        <w:r w:rsidRPr="00174D30">
          <w:rPr>
            <w:rStyle w:val="Hyperlink"/>
            <w:noProof/>
          </w:rPr>
          <w:fldChar w:fldCharType="end"/>
        </w:r>
      </w:ins>
    </w:p>
    <w:p w14:paraId="512CF371" w14:textId="77777777" w:rsidR="007B5D2E" w:rsidRDefault="007B5D2E">
      <w:pPr>
        <w:pStyle w:val="TableofFigures"/>
        <w:tabs>
          <w:tab w:val="right" w:leader="dot" w:pos="8630"/>
        </w:tabs>
        <w:rPr>
          <w:ins w:id="310" w:author="Tim Schmit" w:date="2012-09-14T14:10:00Z"/>
          <w:rFonts w:asciiTheme="minorHAnsi" w:eastAsiaTheme="minorEastAsia" w:hAnsiTheme="minorHAnsi" w:cstheme="minorBidi"/>
          <w:noProof/>
          <w:sz w:val="22"/>
          <w:szCs w:val="22"/>
          <w:lang w:eastAsia="en-US"/>
        </w:rPr>
      </w:pPr>
      <w:ins w:id="311" w:author="Tim Schmit" w:date="2012-09-14T14:10:00Z">
        <w:r w:rsidRPr="00174D30">
          <w:rPr>
            <w:rStyle w:val="Hyperlink"/>
            <w:noProof/>
          </w:rPr>
          <w:fldChar w:fldCharType="begin"/>
        </w:r>
        <w:r w:rsidRPr="00174D30">
          <w:rPr>
            <w:rStyle w:val="Hyperlink"/>
            <w:noProof/>
          </w:rPr>
          <w:instrText xml:space="preserve"> </w:instrText>
        </w:r>
        <w:r>
          <w:rPr>
            <w:noProof/>
          </w:rPr>
          <w:instrText>HYPERLINK \l "_Toc335395169"</w:instrText>
        </w:r>
        <w:r w:rsidRPr="00174D30">
          <w:rPr>
            <w:rStyle w:val="Hyperlink"/>
            <w:noProof/>
          </w:rPr>
          <w:instrText xml:space="preserve"> </w:instrText>
        </w:r>
        <w:r w:rsidRPr="00174D30">
          <w:rPr>
            <w:rStyle w:val="Hyperlink"/>
            <w:noProof/>
          </w:rPr>
        </w:r>
        <w:r w:rsidRPr="00174D30">
          <w:rPr>
            <w:rStyle w:val="Hyperlink"/>
            <w:noProof/>
          </w:rPr>
          <w:fldChar w:fldCharType="separate"/>
        </w:r>
        <w:r w:rsidRPr="00174D30">
          <w:rPr>
            <w:rStyle w:val="Hyperlink"/>
            <w:noProof/>
          </w:rPr>
          <w:t>Figure 5. ECMWF example of calculation versus observation for the GOES-15 Imager.</w:t>
        </w:r>
        <w:r>
          <w:rPr>
            <w:noProof/>
            <w:webHidden/>
          </w:rPr>
          <w:tab/>
        </w:r>
        <w:r>
          <w:rPr>
            <w:noProof/>
            <w:webHidden/>
          </w:rPr>
          <w:fldChar w:fldCharType="begin"/>
        </w:r>
        <w:r>
          <w:rPr>
            <w:noProof/>
            <w:webHidden/>
          </w:rPr>
          <w:instrText xml:space="preserve"> PAGEREF _Toc335395169 \h </w:instrText>
        </w:r>
        <w:r>
          <w:rPr>
            <w:noProof/>
            <w:webHidden/>
          </w:rPr>
        </w:r>
      </w:ins>
      <w:r>
        <w:rPr>
          <w:noProof/>
          <w:webHidden/>
        </w:rPr>
        <w:fldChar w:fldCharType="separate"/>
      </w:r>
      <w:ins w:id="312" w:author="Tim Schmit" w:date="2012-09-14T14:10:00Z">
        <w:r>
          <w:rPr>
            <w:noProof/>
            <w:webHidden/>
          </w:rPr>
          <w:t>23</w:t>
        </w:r>
        <w:r>
          <w:rPr>
            <w:noProof/>
            <w:webHidden/>
          </w:rPr>
          <w:fldChar w:fldCharType="end"/>
        </w:r>
        <w:r w:rsidRPr="00174D30">
          <w:rPr>
            <w:rStyle w:val="Hyperlink"/>
            <w:noProof/>
          </w:rPr>
          <w:fldChar w:fldCharType="end"/>
        </w:r>
      </w:ins>
    </w:p>
    <w:p w14:paraId="448429E4" w14:textId="77777777" w:rsidR="007B5D2E" w:rsidRDefault="007B5D2E">
      <w:pPr>
        <w:pStyle w:val="TableofFigures"/>
        <w:tabs>
          <w:tab w:val="right" w:leader="dot" w:pos="8630"/>
        </w:tabs>
        <w:rPr>
          <w:ins w:id="313" w:author="Tim Schmit" w:date="2012-09-14T14:10:00Z"/>
          <w:rFonts w:asciiTheme="minorHAnsi" w:eastAsiaTheme="minorEastAsia" w:hAnsiTheme="minorHAnsi" w:cstheme="minorBidi"/>
          <w:noProof/>
          <w:sz w:val="22"/>
          <w:szCs w:val="22"/>
          <w:lang w:eastAsia="en-US"/>
        </w:rPr>
      </w:pPr>
      <w:ins w:id="314" w:author="Tim Schmit" w:date="2012-09-14T14:10:00Z">
        <w:r w:rsidRPr="00174D30">
          <w:rPr>
            <w:rStyle w:val="Hyperlink"/>
            <w:noProof/>
          </w:rPr>
          <w:fldChar w:fldCharType="begin"/>
        </w:r>
        <w:r w:rsidRPr="00174D30">
          <w:rPr>
            <w:rStyle w:val="Hyperlink"/>
            <w:noProof/>
          </w:rPr>
          <w:instrText xml:space="preserve"> </w:instrText>
        </w:r>
        <w:r>
          <w:rPr>
            <w:noProof/>
          </w:rPr>
          <w:instrText>HYPERLINK \l "_Toc335395170"</w:instrText>
        </w:r>
        <w:r w:rsidRPr="00174D30">
          <w:rPr>
            <w:rStyle w:val="Hyperlink"/>
            <w:noProof/>
          </w:rPr>
          <w:instrText xml:space="preserve"> </w:instrText>
        </w:r>
        <w:r w:rsidRPr="00174D30">
          <w:rPr>
            <w:rStyle w:val="Hyperlink"/>
            <w:noProof/>
          </w:rPr>
        </w:r>
        <w:r w:rsidRPr="00174D30">
          <w:rPr>
            <w:rStyle w:val="Hyperlink"/>
            <w:noProof/>
          </w:rPr>
          <w:fldChar w:fldCharType="separate"/>
        </w:r>
        <w:r w:rsidRPr="00174D30">
          <w:rPr>
            <w:rStyle w:val="Hyperlink"/>
            <w:noProof/>
          </w:rPr>
          <w:t>Figure 6. Real time data quality analysis via comparison to other satellites. GOES-15 Imager water vapor band compared to co-located MTSAT values. Note large brightness temperature differences beginning near 21UTC on March 12, 2012. Plus, the SPS unit used for the generation of GVAR is noted (obtained from the GVAR signal).</w:t>
        </w:r>
        <w:r>
          <w:rPr>
            <w:noProof/>
            <w:webHidden/>
          </w:rPr>
          <w:tab/>
        </w:r>
        <w:r>
          <w:rPr>
            <w:noProof/>
            <w:webHidden/>
          </w:rPr>
          <w:fldChar w:fldCharType="begin"/>
        </w:r>
        <w:r>
          <w:rPr>
            <w:noProof/>
            <w:webHidden/>
          </w:rPr>
          <w:instrText xml:space="preserve"> PAGEREF _Toc335395170 \h </w:instrText>
        </w:r>
        <w:r>
          <w:rPr>
            <w:noProof/>
            <w:webHidden/>
          </w:rPr>
        </w:r>
      </w:ins>
      <w:r>
        <w:rPr>
          <w:noProof/>
          <w:webHidden/>
        </w:rPr>
        <w:fldChar w:fldCharType="separate"/>
      </w:r>
      <w:ins w:id="315" w:author="Tim Schmit" w:date="2012-09-14T14:10:00Z">
        <w:r>
          <w:rPr>
            <w:noProof/>
            <w:webHidden/>
          </w:rPr>
          <w:t>24</w:t>
        </w:r>
        <w:r>
          <w:rPr>
            <w:noProof/>
            <w:webHidden/>
          </w:rPr>
          <w:fldChar w:fldCharType="end"/>
        </w:r>
        <w:r w:rsidRPr="00174D30">
          <w:rPr>
            <w:rStyle w:val="Hyperlink"/>
            <w:noProof/>
          </w:rPr>
          <w:fldChar w:fldCharType="end"/>
        </w:r>
      </w:ins>
    </w:p>
    <w:p w14:paraId="1D47E2A0" w14:textId="77777777" w:rsidR="007B5D2E" w:rsidRDefault="007B5D2E">
      <w:pPr>
        <w:pStyle w:val="TableofFigures"/>
        <w:tabs>
          <w:tab w:val="right" w:leader="dot" w:pos="8630"/>
        </w:tabs>
        <w:rPr>
          <w:ins w:id="316" w:author="Tim Schmit" w:date="2012-09-14T14:10:00Z"/>
          <w:rFonts w:asciiTheme="minorHAnsi" w:eastAsiaTheme="minorEastAsia" w:hAnsiTheme="minorHAnsi" w:cstheme="minorBidi"/>
          <w:noProof/>
          <w:sz w:val="22"/>
          <w:szCs w:val="22"/>
          <w:lang w:eastAsia="en-US"/>
        </w:rPr>
      </w:pPr>
      <w:ins w:id="317" w:author="Tim Schmit" w:date="2012-09-14T14:10:00Z">
        <w:r w:rsidRPr="00174D30">
          <w:rPr>
            <w:rStyle w:val="Hyperlink"/>
            <w:noProof/>
          </w:rPr>
          <w:fldChar w:fldCharType="begin"/>
        </w:r>
        <w:r w:rsidRPr="00174D30">
          <w:rPr>
            <w:rStyle w:val="Hyperlink"/>
            <w:noProof/>
          </w:rPr>
          <w:instrText xml:space="preserve"> </w:instrText>
        </w:r>
        <w:r>
          <w:rPr>
            <w:noProof/>
          </w:rPr>
          <w:instrText>HYPERLINK \l "_Toc335395171"</w:instrText>
        </w:r>
        <w:r w:rsidRPr="00174D30">
          <w:rPr>
            <w:rStyle w:val="Hyperlink"/>
            <w:noProof/>
          </w:rPr>
          <w:instrText xml:space="preserve"> </w:instrText>
        </w:r>
        <w:r w:rsidRPr="00174D30">
          <w:rPr>
            <w:rStyle w:val="Hyperlink"/>
            <w:noProof/>
          </w:rPr>
        </w:r>
        <w:r w:rsidRPr="00174D30">
          <w:rPr>
            <w:rStyle w:val="Hyperlink"/>
            <w:noProof/>
          </w:rPr>
          <w:fldChar w:fldCharType="separate"/>
        </w:r>
        <w:r w:rsidRPr="00174D30">
          <w:rPr>
            <w:rStyle w:val="Hyperlink"/>
            <w:noProof/>
          </w:rPr>
          <w:t>Figure 7. GOES-R  Simulated ABI  for the full disk at 137°W. The six visible/near-IR images (bands 1-6) above shows reflectance factor on a scale of 0 to 1 with a square root function enhancement. The infrared bands show brightness temperatures ranging from 190 to 320K.</w:t>
        </w:r>
        <w:r>
          <w:rPr>
            <w:noProof/>
            <w:webHidden/>
          </w:rPr>
          <w:tab/>
        </w:r>
        <w:r>
          <w:rPr>
            <w:noProof/>
            <w:webHidden/>
          </w:rPr>
          <w:fldChar w:fldCharType="begin"/>
        </w:r>
        <w:r>
          <w:rPr>
            <w:noProof/>
            <w:webHidden/>
          </w:rPr>
          <w:instrText xml:space="preserve"> PAGEREF _Toc335395171 \h </w:instrText>
        </w:r>
        <w:r>
          <w:rPr>
            <w:noProof/>
            <w:webHidden/>
          </w:rPr>
        </w:r>
      </w:ins>
      <w:r>
        <w:rPr>
          <w:noProof/>
          <w:webHidden/>
        </w:rPr>
        <w:fldChar w:fldCharType="separate"/>
      </w:r>
      <w:ins w:id="318" w:author="Tim Schmit" w:date="2012-09-14T14:10:00Z">
        <w:r>
          <w:rPr>
            <w:noProof/>
            <w:webHidden/>
          </w:rPr>
          <w:t>25</w:t>
        </w:r>
        <w:r>
          <w:rPr>
            <w:noProof/>
            <w:webHidden/>
          </w:rPr>
          <w:fldChar w:fldCharType="end"/>
        </w:r>
        <w:r w:rsidRPr="00174D30">
          <w:rPr>
            <w:rStyle w:val="Hyperlink"/>
            <w:noProof/>
          </w:rPr>
          <w:fldChar w:fldCharType="end"/>
        </w:r>
      </w:ins>
    </w:p>
    <w:p w14:paraId="69CDE2F3" w14:textId="77777777" w:rsidR="007B5D2E" w:rsidRDefault="007B5D2E">
      <w:pPr>
        <w:pStyle w:val="TableofFigures"/>
        <w:tabs>
          <w:tab w:val="right" w:leader="dot" w:pos="8630"/>
        </w:tabs>
        <w:rPr>
          <w:ins w:id="319" w:author="Tim Schmit" w:date="2012-09-14T14:10:00Z"/>
          <w:rFonts w:asciiTheme="minorHAnsi" w:eastAsiaTheme="minorEastAsia" w:hAnsiTheme="minorHAnsi" w:cstheme="minorBidi"/>
          <w:noProof/>
          <w:sz w:val="22"/>
          <w:szCs w:val="22"/>
          <w:lang w:eastAsia="en-US"/>
        </w:rPr>
      </w:pPr>
      <w:ins w:id="320" w:author="Tim Schmit" w:date="2012-09-14T14:10:00Z">
        <w:r w:rsidRPr="00174D30">
          <w:rPr>
            <w:rStyle w:val="Hyperlink"/>
            <w:noProof/>
          </w:rPr>
          <w:fldChar w:fldCharType="begin"/>
        </w:r>
        <w:r w:rsidRPr="00174D30">
          <w:rPr>
            <w:rStyle w:val="Hyperlink"/>
            <w:noProof/>
          </w:rPr>
          <w:instrText xml:space="preserve"> </w:instrText>
        </w:r>
        <w:r>
          <w:rPr>
            <w:noProof/>
          </w:rPr>
          <w:instrText>HYPERLINK \l "_Toc335395172"</w:instrText>
        </w:r>
        <w:r w:rsidRPr="00174D30">
          <w:rPr>
            <w:rStyle w:val="Hyperlink"/>
            <w:noProof/>
          </w:rPr>
          <w:instrText xml:space="preserve"> </w:instrText>
        </w:r>
        <w:r w:rsidRPr="00174D30">
          <w:rPr>
            <w:rStyle w:val="Hyperlink"/>
            <w:noProof/>
          </w:rPr>
        </w:r>
        <w:r w:rsidRPr="00174D30">
          <w:rPr>
            <w:rStyle w:val="Hyperlink"/>
            <w:noProof/>
          </w:rPr>
          <w:fldChar w:fldCharType="separate"/>
        </w:r>
        <w:r w:rsidRPr="00174D30">
          <w:rPr>
            <w:rStyle w:val="Hyperlink"/>
            <w:noProof/>
          </w:rPr>
          <w:t>Figure 8. CONUS simulated GOES-R ABI bands 1 through 16  at 75°W at for 2100 UTC on 4 June 2005, showing reflectance for the visible bands and Brightness temperatures for the IR  bands. The six visible images above shows reflectance factor on a scale of 0 to 1 with a square root function enhancement. The infrared bands shows brightness temperatures ranging from 190 to 320K.</w:t>
        </w:r>
        <w:r>
          <w:rPr>
            <w:noProof/>
            <w:webHidden/>
          </w:rPr>
          <w:tab/>
        </w:r>
        <w:r>
          <w:rPr>
            <w:noProof/>
            <w:webHidden/>
          </w:rPr>
          <w:fldChar w:fldCharType="begin"/>
        </w:r>
        <w:r>
          <w:rPr>
            <w:noProof/>
            <w:webHidden/>
          </w:rPr>
          <w:instrText xml:space="preserve"> PAGEREF _Toc335395172 \h </w:instrText>
        </w:r>
        <w:r>
          <w:rPr>
            <w:noProof/>
            <w:webHidden/>
          </w:rPr>
        </w:r>
      </w:ins>
      <w:r>
        <w:rPr>
          <w:noProof/>
          <w:webHidden/>
        </w:rPr>
        <w:fldChar w:fldCharType="separate"/>
      </w:r>
      <w:ins w:id="321" w:author="Tim Schmit" w:date="2012-09-14T14:10:00Z">
        <w:r>
          <w:rPr>
            <w:noProof/>
            <w:webHidden/>
          </w:rPr>
          <w:t>26</w:t>
        </w:r>
        <w:r>
          <w:rPr>
            <w:noProof/>
            <w:webHidden/>
          </w:rPr>
          <w:fldChar w:fldCharType="end"/>
        </w:r>
        <w:r w:rsidRPr="00174D30">
          <w:rPr>
            <w:rStyle w:val="Hyperlink"/>
            <w:noProof/>
          </w:rPr>
          <w:fldChar w:fldCharType="end"/>
        </w:r>
      </w:ins>
    </w:p>
    <w:p w14:paraId="1A88616A" w14:textId="77777777" w:rsidR="007B5D2E" w:rsidRDefault="007B5D2E">
      <w:pPr>
        <w:pStyle w:val="TableofFigures"/>
        <w:tabs>
          <w:tab w:val="right" w:leader="dot" w:pos="8630"/>
        </w:tabs>
        <w:rPr>
          <w:ins w:id="322" w:author="Tim Schmit" w:date="2012-09-14T14:10:00Z"/>
          <w:rFonts w:asciiTheme="minorHAnsi" w:eastAsiaTheme="minorEastAsia" w:hAnsiTheme="minorHAnsi" w:cstheme="minorBidi"/>
          <w:noProof/>
          <w:sz w:val="22"/>
          <w:szCs w:val="22"/>
          <w:lang w:eastAsia="en-US"/>
        </w:rPr>
      </w:pPr>
      <w:ins w:id="323" w:author="Tim Schmit" w:date="2012-09-14T14:10:00Z">
        <w:r w:rsidRPr="00174D30">
          <w:rPr>
            <w:rStyle w:val="Hyperlink"/>
            <w:noProof/>
          </w:rPr>
          <w:fldChar w:fldCharType="begin"/>
        </w:r>
        <w:r w:rsidRPr="00174D30">
          <w:rPr>
            <w:rStyle w:val="Hyperlink"/>
            <w:noProof/>
          </w:rPr>
          <w:instrText xml:space="preserve"> </w:instrText>
        </w:r>
        <w:r>
          <w:rPr>
            <w:noProof/>
          </w:rPr>
          <w:instrText>HYPERLINK \l "_Toc335395173"</w:instrText>
        </w:r>
        <w:r w:rsidRPr="00174D30">
          <w:rPr>
            <w:rStyle w:val="Hyperlink"/>
            <w:noProof/>
          </w:rPr>
          <w:instrText xml:space="preserve"> </w:instrText>
        </w:r>
        <w:r w:rsidRPr="00174D30">
          <w:rPr>
            <w:rStyle w:val="Hyperlink"/>
            <w:noProof/>
          </w:rPr>
        </w:r>
        <w:r w:rsidRPr="00174D30">
          <w:rPr>
            <w:rStyle w:val="Hyperlink"/>
            <w:noProof/>
          </w:rPr>
          <w:fldChar w:fldCharType="separate"/>
        </w:r>
        <w:r w:rsidRPr="00174D30">
          <w:rPr>
            <w:rStyle w:val="Hyperlink"/>
            <w:noProof/>
          </w:rPr>
          <w:t>Figure 9. Mesoscale simulated GOES-R ABI bands 1 through 16 at 75°W for 1730 UTC on 19 July 2006, showing reflectance for the visible bands and Brightness temperatures for the IR bands. The six visible images above shows reflectance factor on a scale of 0 to 1 with a square root function enhancement. The infrared bands show brightness temperatures ranging from 190 to 320K.</w:t>
        </w:r>
        <w:r>
          <w:rPr>
            <w:noProof/>
            <w:webHidden/>
          </w:rPr>
          <w:tab/>
        </w:r>
        <w:r>
          <w:rPr>
            <w:noProof/>
            <w:webHidden/>
          </w:rPr>
          <w:fldChar w:fldCharType="begin"/>
        </w:r>
        <w:r>
          <w:rPr>
            <w:noProof/>
            <w:webHidden/>
          </w:rPr>
          <w:instrText xml:space="preserve"> PAGEREF _Toc335395173 \h </w:instrText>
        </w:r>
        <w:r>
          <w:rPr>
            <w:noProof/>
            <w:webHidden/>
          </w:rPr>
        </w:r>
      </w:ins>
      <w:r>
        <w:rPr>
          <w:noProof/>
          <w:webHidden/>
        </w:rPr>
        <w:fldChar w:fldCharType="separate"/>
      </w:r>
      <w:ins w:id="324" w:author="Tim Schmit" w:date="2012-09-14T14:10:00Z">
        <w:r>
          <w:rPr>
            <w:noProof/>
            <w:webHidden/>
          </w:rPr>
          <w:t>27</w:t>
        </w:r>
        <w:r>
          <w:rPr>
            <w:noProof/>
            <w:webHidden/>
          </w:rPr>
          <w:fldChar w:fldCharType="end"/>
        </w:r>
        <w:r w:rsidRPr="00174D30">
          <w:rPr>
            <w:rStyle w:val="Hyperlink"/>
            <w:noProof/>
          </w:rPr>
          <w:fldChar w:fldCharType="end"/>
        </w:r>
      </w:ins>
    </w:p>
    <w:p w14:paraId="7D0DF0E0" w14:textId="77777777" w:rsidR="007B5D2E" w:rsidRDefault="007B5D2E">
      <w:pPr>
        <w:pStyle w:val="TableofFigures"/>
        <w:tabs>
          <w:tab w:val="right" w:leader="dot" w:pos="8630"/>
        </w:tabs>
        <w:rPr>
          <w:ins w:id="325" w:author="Tim Schmit" w:date="2012-09-14T14:10:00Z"/>
          <w:rFonts w:asciiTheme="minorHAnsi" w:eastAsiaTheme="minorEastAsia" w:hAnsiTheme="minorHAnsi" w:cstheme="minorBidi"/>
          <w:noProof/>
          <w:sz w:val="22"/>
          <w:szCs w:val="22"/>
          <w:lang w:eastAsia="en-US"/>
        </w:rPr>
      </w:pPr>
      <w:ins w:id="326" w:author="Tim Schmit" w:date="2012-09-14T14:10:00Z">
        <w:r w:rsidRPr="00174D30">
          <w:rPr>
            <w:rStyle w:val="Hyperlink"/>
            <w:noProof/>
          </w:rPr>
          <w:fldChar w:fldCharType="begin"/>
        </w:r>
        <w:r w:rsidRPr="00174D30">
          <w:rPr>
            <w:rStyle w:val="Hyperlink"/>
            <w:noProof/>
          </w:rPr>
          <w:instrText xml:space="preserve"> </w:instrText>
        </w:r>
        <w:r>
          <w:rPr>
            <w:noProof/>
          </w:rPr>
          <w:instrText>HYPERLINK \l "_Toc335395174"</w:instrText>
        </w:r>
        <w:r w:rsidRPr="00174D30">
          <w:rPr>
            <w:rStyle w:val="Hyperlink"/>
            <w:noProof/>
          </w:rPr>
          <w:instrText xml:space="preserve"> </w:instrText>
        </w:r>
        <w:r w:rsidRPr="00174D30">
          <w:rPr>
            <w:rStyle w:val="Hyperlink"/>
            <w:noProof/>
          </w:rPr>
        </w:r>
        <w:r w:rsidRPr="00174D30">
          <w:rPr>
            <w:rStyle w:val="Hyperlink"/>
            <w:noProof/>
          </w:rPr>
          <w:fldChar w:fldCharType="separate"/>
        </w:r>
        <w:r w:rsidRPr="00174D30">
          <w:rPr>
            <w:rStyle w:val="Hyperlink"/>
            <w:noProof/>
          </w:rPr>
          <w:t>Figure 10. Routine Image Animation.</w:t>
        </w:r>
        <w:r>
          <w:rPr>
            <w:noProof/>
            <w:webHidden/>
          </w:rPr>
          <w:tab/>
        </w:r>
        <w:r>
          <w:rPr>
            <w:noProof/>
            <w:webHidden/>
          </w:rPr>
          <w:fldChar w:fldCharType="begin"/>
        </w:r>
        <w:r>
          <w:rPr>
            <w:noProof/>
            <w:webHidden/>
          </w:rPr>
          <w:instrText xml:space="preserve"> PAGEREF _Toc335395174 \h </w:instrText>
        </w:r>
        <w:r>
          <w:rPr>
            <w:noProof/>
            <w:webHidden/>
          </w:rPr>
        </w:r>
      </w:ins>
      <w:r>
        <w:rPr>
          <w:noProof/>
          <w:webHidden/>
        </w:rPr>
        <w:fldChar w:fldCharType="separate"/>
      </w:r>
      <w:ins w:id="327" w:author="Tim Schmit" w:date="2012-09-14T14:10:00Z">
        <w:r>
          <w:rPr>
            <w:noProof/>
            <w:webHidden/>
          </w:rPr>
          <w:t>28</w:t>
        </w:r>
        <w:r>
          <w:rPr>
            <w:noProof/>
            <w:webHidden/>
          </w:rPr>
          <w:fldChar w:fldCharType="end"/>
        </w:r>
        <w:r w:rsidRPr="00174D30">
          <w:rPr>
            <w:rStyle w:val="Hyperlink"/>
            <w:noProof/>
          </w:rPr>
          <w:fldChar w:fldCharType="end"/>
        </w:r>
      </w:ins>
    </w:p>
    <w:p w14:paraId="1ADECB9F" w14:textId="77777777" w:rsidR="007B5D2E" w:rsidRDefault="007B5D2E">
      <w:pPr>
        <w:pStyle w:val="TableofFigures"/>
        <w:tabs>
          <w:tab w:val="right" w:leader="dot" w:pos="8630"/>
        </w:tabs>
        <w:rPr>
          <w:ins w:id="328" w:author="Tim Schmit" w:date="2012-09-14T14:10:00Z"/>
          <w:rFonts w:asciiTheme="minorHAnsi" w:eastAsiaTheme="minorEastAsia" w:hAnsiTheme="minorHAnsi" w:cstheme="minorBidi"/>
          <w:noProof/>
          <w:sz w:val="22"/>
          <w:szCs w:val="22"/>
          <w:lang w:eastAsia="en-US"/>
        </w:rPr>
      </w:pPr>
      <w:ins w:id="329" w:author="Tim Schmit" w:date="2012-09-14T14:10:00Z">
        <w:r w:rsidRPr="00174D30">
          <w:rPr>
            <w:rStyle w:val="Hyperlink"/>
            <w:noProof/>
          </w:rPr>
          <w:fldChar w:fldCharType="begin"/>
        </w:r>
        <w:r w:rsidRPr="00174D30">
          <w:rPr>
            <w:rStyle w:val="Hyperlink"/>
            <w:noProof/>
          </w:rPr>
          <w:instrText xml:space="preserve"> </w:instrText>
        </w:r>
        <w:r>
          <w:rPr>
            <w:noProof/>
          </w:rPr>
          <w:instrText>HYPERLINK "\\\\bean\\home\\tims\\My Documents\\word\\GOES-R_ABI_ATBD_Validation_Tools_Imagery_to_AIT_14Sep2012.docx" \l "_Toc335395175"</w:instrText>
        </w:r>
        <w:r w:rsidRPr="00174D30">
          <w:rPr>
            <w:rStyle w:val="Hyperlink"/>
            <w:noProof/>
          </w:rPr>
          <w:instrText xml:space="preserve"> </w:instrText>
        </w:r>
        <w:r w:rsidRPr="00174D30">
          <w:rPr>
            <w:rStyle w:val="Hyperlink"/>
            <w:noProof/>
          </w:rPr>
        </w:r>
        <w:r w:rsidRPr="00174D30">
          <w:rPr>
            <w:rStyle w:val="Hyperlink"/>
            <w:noProof/>
          </w:rPr>
          <w:fldChar w:fldCharType="separate"/>
        </w:r>
        <w:r w:rsidRPr="00174D30">
          <w:rPr>
            <w:rStyle w:val="Hyperlink"/>
            <w:noProof/>
          </w:rPr>
          <w:t>Figure 11. Image statistical analysis.</w:t>
        </w:r>
        <w:r>
          <w:rPr>
            <w:noProof/>
            <w:webHidden/>
          </w:rPr>
          <w:tab/>
        </w:r>
        <w:r>
          <w:rPr>
            <w:noProof/>
            <w:webHidden/>
          </w:rPr>
          <w:fldChar w:fldCharType="begin"/>
        </w:r>
        <w:r>
          <w:rPr>
            <w:noProof/>
            <w:webHidden/>
          </w:rPr>
          <w:instrText xml:space="preserve"> PAGEREF _Toc335395175 \h </w:instrText>
        </w:r>
        <w:r>
          <w:rPr>
            <w:noProof/>
            <w:webHidden/>
          </w:rPr>
        </w:r>
      </w:ins>
      <w:r>
        <w:rPr>
          <w:noProof/>
          <w:webHidden/>
        </w:rPr>
        <w:fldChar w:fldCharType="separate"/>
      </w:r>
      <w:ins w:id="330" w:author="Tim Schmit" w:date="2012-09-14T14:10:00Z">
        <w:r>
          <w:rPr>
            <w:noProof/>
            <w:webHidden/>
          </w:rPr>
          <w:t>28</w:t>
        </w:r>
        <w:r>
          <w:rPr>
            <w:noProof/>
            <w:webHidden/>
          </w:rPr>
          <w:fldChar w:fldCharType="end"/>
        </w:r>
        <w:r w:rsidRPr="00174D30">
          <w:rPr>
            <w:rStyle w:val="Hyperlink"/>
            <w:noProof/>
          </w:rPr>
          <w:fldChar w:fldCharType="end"/>
        </w:r>
      </w:ins>
    </w:p>
    <w:p w14:paraId="70364B2E" w14:textId="77777777" w:rsidR="007B5D2E" w:rsidRDefault="007B5D2E">
      <w:pPr>
        <w:pStyle w:val="TableofFigures"/>
        <w:tabs>
          <w:tab w:val="right" w:leader="dot" w:pos="8630"/>
        </w:tabs>
        <w:rPr>
          <w:ins w:id="331" w:author="Tim Schmit" w:date="2012-09-14T14:10:00Z"/>
          <w:rFonts w:asciiTheme="minorHAnsi" w:eastAsiaTheme="minorEastAsia" w:hAnsiTheme="minorHAnsi" w:cstheme="minorBidi"/>
          <w:noProof/>
          <w:sz w:val="22"/>
          <w:szCs w:val="22"/>
          <w:lang w:eastAsia="en-US"/>
        </w:rPr>
      </w:pPr>
      <w:ins w:id="332" w:author="Tim Schmit" w:date="2012-09-14T14:10:00Z">
        <w:r w:rsidRPr="00174D30">
          <w:rPr>
            <w:rStyle w:val="Hyperlink"/>
            <w:noProof/>
          </w:rPr>
          <w:lastRenderedPageBreak/>
          <w:fldChar w:fldCharType="begin"/>
        </w:r>
        <w:r w:rsidRPr="00174D30">
          <w:rPr>
            <w:rStyle w:val="Hyperlink"/>
            <w:noProof/>
          </w:rPr>
          <w:instrText xml:space="preserve"> </w:instrText>
        </w:r>
        <w:r>
          <w:rPr>
            <w:noProof/>
          </w:rPr>
          <w:instrText>HYPERLINK \l "_Toc335395176"</w:instrText>
        </w:r>
        <w:r w:rsidRPr="00174D30">
          <w:rPr>
            <w:rStyle w:val="Hyperlink"/>
            <w:noProof/>
          </w:rPr>
          <w:instrText xml:space="preserve"> </w:instrText>
        </w:r>
        <w:r w:rsidRPr="00174D30">
          <w:rPr>
            <w:rStyle w:val="Hyperlink"/>
            <w:noProof/>
          </w:rPr>
        </w:r>
        <w:r w:rsidRPr="00174D30">
          <w:rPr>
            <w:rStyle w:val="Hyperlink"/>
            <w:noProof/>
          </w:rPr>
          <w:fldChar w:fldCharType="separate"/>
        </w:r>
        <w:r w:rsidRPr="00174D30">
          <w:rPr>
            <w:rStyle w:val="Hyperlink"/>
            <w:noProof/>
          </w:rPr>
          <w:t>Figure 12. image visual analysis.</w:t>
        </w:r>
        <w:r>
          <w:rPr>
            <w:noProof/>
            <w:webHidden/>
          </w:rPr>
          <w:tab/>
        </w:r>
        <w:r>
          <w:rPr>
            <w:noProof/>
            <w:webHidden/>
          </w:rPr>
          <w:fldChar w:fldCharType="begin"/>
        </w:r>
        <w:r>
          <w:rPr>
            <w:noProof/>
            <w:webHidden/>
          </w:rPr>
          <w:instrText xml:space="preserve"> PAGEREF _Toc335395176 \h </w:instrText>
        </w:r>
        <w:r>
          <w:rPr>
            <w:noProof/>
            <w:webHidden/>
          </w:rPr>
        </w:r>
      </w:ins>
      <w:r>
        <w:rPr>
          <w:noProof/>
          <w:webHidden/>
        </w:rPr>
        <w:fldChar w:fldCharType="separate"/>
      </w:r>
      <w:ins w:id="333" w:author="Tim Schmit" w:date="2012-09-14T14:10:00Z">
        <w:r>
          <w:rPr>
            <w:noProof/>
            <w:webHidden/>
          </w:rPr>
          <w:t>29</w:t>
        </w:r>
        <w:r>
          <w:rPr>
            <w:noProof/>
            <w:webHidden/>
          </w:rPr>
          <w:fldChar w:fldCharType="end"/>
        </w:r>
        <w:r w:rsidRPr="00174D30">
          <w:rPr>
            <w:rStyle w:val="Hyperlink"/>
            <w:noProof/>
          </w:rPr>
          <w:fldChar w:fldCharType="end"/>
        </w:r>
      </w:ins>
    </w:p>
    <w:p w14:paraId="6DEF1B4B" w14:textId="77777777" w:rsidR="007B5D2E" w:rsidRDefault="007B5D2E">
      <w:pPr>
        <w:pStyle w:val="TableofFigures"/>
        <w:tabs>
          <w:tab w:val="right" w:leader="dot" w:pos="8630"/>
        </w:tabs>
        <w:rPr>
          <w:ins w:id="334" w:author="Tim Schmit" w:date="2012-09-14T14:10:00Z"/>
          <w:rFonts w:asciiTheme="minorHAnsi" w:eastAsiaTheme="minorEastAsia" w:hAnsiTheme="minorHAnsi" w:cstheme="minorBidi"/>
          <w:noProof/>
          <w:sz w:val="22"/>
          <w:szCs w:val="22"/>
          <w:lang w:eastAsia="en-US"/>
        </w:rPr>
      </w:pPr>
      <w:ins w:id="335" w:author="Tim Schmit" w:date="2012-09-14T14:10:00Z">
        <w:r w:rsidRPr="00174D30">
          <w:rPr>
            <w:rStyle w:val="Hyperlink"/>
            <w:noProof/>
          </w:rPr>
          <w:fldChar w:fldCharType="begin"/>
        </w:r>
        <w:r w:rsidRPr="00174D30">
          <w:rPr>
            <w:rStyle w:val="Hyperlink"/>
            <w:noProof/>
          </w:rPr>
          <w:instrText xml:space="preserve"> </w:instrText>
        </w:r>
        <w:r>
          <w:rPr>
            <w:noProof/>
          </w:rPr>
          <w:instrText>HYPERLINK \l "_Toc335395177"</w:instrText>
        </w:r>
        <w:r w:rsidRPr="00174D30">
          <w:rPr>
            <w:rStyle w:val="Hyperlink"/>
            <w:noProof/>
          </w:rPr>
          <w:instrText xml:space="preserve"> </w:instrText>
        </w:r>
        <w:r w:rsidRPr="00174D30">
          <w:rPr>
            <w:rStyle w:val="Hyperlink"/>
            <w:noProof/>
          </w:rPr>
        </w:r>
        <w:r w:rsidRPr="00174D30">
          <w:rPr>
            <w:rStyle w:val="Hyperlink"/>
            <w:noProof/>
          </w:rPr>
          <w:fldChar w:fldCharType="separate"/>
        </w:r>
        <w:r w:rsidRPr="00174D30">
          <w:rPr>
            <w:rStyle w:val="Hyperlink"/>
            <w:noProof/>
          </w:rPr>
          <w:t>Figure 13. “True Color” with “synthetic” green band from ABI simulated data (from CIMSS); image from Don Hillger, RAMMB.</w:t>
        </w:r>
        <w:r>
          <w:rPr>
            <w:noProof/>
            <w:webHidden/>
          </w:rPr>
          <w:tab/>
        </w:r>
        <w:r>
          <w:rPr>
            <w:noProof/>
            <w:webHidden/>
          </w:rPr>
          <w:fldChar w:fldCharType="begin"/>
        </w:r>
        <w:r>
          <w:rPr>
            <w:noProof/>
            <w:webHidden/>
          </w:rPr>
          <w:instrText xml:space="preserve"> PAGEREF _Toc335395177 \h </w:instrText>
        </w:r>
        <w:r>
          <w:rPr>
            <w:noProof/>
            <w:webHidden/>
          </w:rPr>
        </w:r>
      </w:ins>
      <w:r>
        <w:rPr>
          <w:noProof/>
          <w:webHidden/>
        </w:rPr>
        <w:fldChar w:fldCharType="separate"/>
      </w:r>
      <w:ins w:id="336" w:author="Tim Schmit" w:date="2012-09-14T14:10:00Z">
        <w:r>
          <w:rPr>
            <w:noProof/>
            <w:webHidden/>
          </w:rPr>
          <w:t>30</w:t>
        </w:r>
        <w:r>
          <w:rPr>
            <w:noProof/>
            <w:webHidden/>
          </w:rPr>
          <w:fldChar w:fldCharType="end"/>
        </w:r>
        <w:r w:rsidRPr="00174D30">
          <w:rPr>
            <w:rStyle w:val="Hyperlink"/>
            <w:noProof/>
          </w:rPr>
          <w:fldChar w:fldCharType="end"/>
        </w:r>
      </w:ins>
    </w:p>
    <w:p w14:paraId="205BF838" w14:textId="77777777" w:rsidR="003F57C2" w:rsidDel="007B5D2E" w:rsidRDefault="003F57C2">
      <w:pPr>
        <w:pStyle w:val="TableofFigures"/>
        <w:tabs>
          <w:tab w:val="right" w:leader="dot" w:pos="8630"/>
        </w:tabs>
        <w:rPr>
          <w:del w:id="337" w:author="Tim Schmit" w:date="2012-09-14T14:10:00Z"/>
          <w:rFonts w:asciiTheme="minorHAnsi" w:eastAsiaTheme="minorEastAsia" w:hAnsiTheme="minorHAnsi" w:cstheme="minorBidi"/>
          <w:noProof/>
          <w:sz w:val="22"/>
          <w:szCs w:val="22"/>
          <w:lang w:eastAsia="en-US"/>
        </w:rPr>
      </w:pPr>
      <w:del w:id="338" w:author="Tim Schmit" w:date="2012-09-14T14:10:00Z">
        <w:r w:rsidRPr="007B5D2E" w:rsidDel="007B5D2E">
          <w:rPr>
            <w:noProof/>
            <w:rPrChange w:id="339" w:author="Tim Schmit" w:date="2012-09-14T14:10:00Z">
              <w:rPr>
                <w:rStyle w:val="Hyperlink"/>
                <w:noProof/>
              </w:rPr>
            </w:rPrChange>
          </w:rPr>
          <w:delText>Figure 1. High-level flowchart for generating CMIP</w:delText>
        </w:r>
        <w:r w:rsidDel="007B5D2E">
          <w:rPr>
            <w:noProof/>
            <w:webHidden/>
          </w:rPr>
          <w:tab/>
          <w:delText>12</w:delText>
        </w:r>
      </w:del>
    </w:p>
    <w:p w14:paraId="034E373E" w14:textId="77777777" w:rsidR="003F57C2" w:rsidDel="007B5D2E" w:rsidRDefault="003F57C2">
      <w:pPr>
        <w:pStyle w:val="TableofFigures"/>
        <w:tabs>
          <w:tab w:val="right" w:leader="dot" w:pos="8630"/>
        </w:tabs>
        <w:rPr>
          <w:del w:id="340" w:author="Tim Schmit" w:date="2012-09-14T14:10:00Z"/>
          <w:rFonts w:asciiTheme="minorHAnsi" w:eastAsiaTheme="minorEastAsia" w:hAnsiTheme="minorHAnsi" w:cstheme="minorBidi"/>
          <w:noProof/>
          <w:sz w:val="22"/>
          <w:szCs w:val="22"/>
          <w:lang w:eastAsia="en-US"/>
        </w:rPr>
      </w:pPr>
      <w:del w:id="341" w:author="Tim Schmit" w:date="2012-09-14T14:10:00Z">
        <w:r w:rsidRPr="007B5D2E" w:rsidDel="007B5D2E">
          <w:rPr>
            <w:noProof/>
            <w:rPrChange w:id="342" w:author="Tim Schmit" w:date="2012-09-14T14:10:00Z">
              <w:rPr>
                <w:rStyle w:val="Hyperlink"/>
                <w:noProof/>
              </w:rPr>
            </w:rPrChange>
          </w:rPr>
          <w:delText>Figure 2. Image comparisons example, using the ‘fader’ option.</w:delText>
        </w:r>
        <w:r w:rsidDel="007B5D2E">
          <w:rPr>
            <w:noProof/>
            <w:webHidden/>
          </w:rPr>
          <w:tab/>
          <w:delText>14</w:delText>
        </w:r>
      </w:del>
    </w:p>
    <w:p w14:paraId="6AA9F028" w14:textId="77777777" w:rsidR="003F57C2" w:rsidDel="007B5D2E" w:rsidRDefault="003F57C2">
      <w:pPr>
        <w:pStyle w:val="TableofFigures"/>
        <w:tabs>
          <w:tab w:val="right" w:leader="dot" w:pos="8630"/>
        </w:tabs>
        <w:rPr>
          <w:del w:id="343" w:author="Tim Schmit" w:date="2012-09-14T14:10:00Z"/>
          <w:rFonts w:asciiTheme="minorHAnsi" w:eastAsiaTheme="minorEastAsia" w:hAnsiTheme="minorHAnsi" w:cstheme="minorBidi"/>
          <w:noProof/>
          <w:sz w:val="22"/>
          <w:szCs w:val="22"/>
          <w:lang w:eastAsia="en-US"/>
        </w:rPr>
      </w:pPr>
      <w:del w:id="344" w:author="Tim Schmit" w:date="2012-09-14T14:10:00Z">
        <w:r w:rsidRPr="007B5D2E" w:rsidDel="007B5D2E">
          <w:rPr>
            <w:noProof/>
            <w:rPrChange w:id="345" w:author="Tim Schmit" w:date="2012-09-14T14:10:00Z">
              <w:rPr>
                <w:rStyle w:val="Hyperlink"/>
                <w:noProof/>
              </w:rPr>
            </w:rPrChange>
          </w:rPr>
          <w:delText>Figure 3. Comparing current GOES to GOES-R  Both images shown in ABI projection using McIDAS-V.  September 29, 2011 at 06 UTC.</w:delText>
        </w:r>
        <w:r w:rsidDel="007B5D2E">
          <w:rPr>
            <w:noProof/>
            <w:webHidden/>
          </w:rPr>
          <w:tab/>
          <w:delText>15</w:delText>
        </w:r>
      </w:del>
    </w:p>
    <w:p w14:paraId="146F15F0" w14:textId="77777777" w:rsidR="003F57C2" w:rsidDel="007B5D2E" w:rsidRDefault="003F57C2">
      <w:pPr>
        <w:pStyle w:val="TableofFigures"/>
        <w:tabs>
          <w:tab w:val="right" w:leader="dot" w:pos="8630"/>
        </w:tabs>
        <w:rPr>
          <w:del w:id="346" w:author="Tim Schmit" w:date="2012-09-14T14:10:00Z"/>
          <w:rFonts w:asciiTheme="minorHAnsi" w:eastAsiaTheme="minorEastAsia" w:hAnsiTheme="minorHAnsi" w:cstheme="minorBidi"/>
          <w:noProof/>
          <w:sz w:val="22"/>
          <w:szCs w:val="22"/>
          <w:lang w:eastAsia="en-US"/>
        </w:rPr>
      </w:pPr>
      <w:del w:id="347" w:author="Tim Schmit" w:date="2012-09-14T14:10:00Z">
        <w:r w:rsidRPr="007B5D2E" w:rsidDel="007B5D2E">
          <w:rPr>
            <w:noProof/>
            <w:rPrChange w:id="348" w:author="Tim Schmit" w:date="2012-09-14T14:10:00Z">
              <w:rPr>
                <w:rStyle w:val="Hyperlink"/>
                <w:noProof/>
              </w:rPr>
            </w:rPrChange>
          </w:rPr>
          <w:delText>Figure 4. Comparisons between current GOES and GOES-R.  The images on the left shows current GOES images from the 3.9 µm and the 13.3µm. The images on the right shows simulated ABI.</w:delText>
        </w:r>
        <w:r w:rsidDel="007B5D2E">
          <w:rPr>
            <w:noProof/>
            <w:webHidden/>
          </w:rPr>
          <w:tab/>
          <w:delText>16</w:delText>
        </w:r>
      </w:del>
    </w:p>
    <w:p w14:paraId="04A955C8" w14:textId="77777777" w:rsidR="003F57C2" w:rsidDel="007B5D2E" w:rsidRDefault="003F57C2">
      <w:pPr>
        <w:pStyle w:val="TableofFigures"/>
        <w:tabs>
          <w:tab w:val="right" w:leader="dot" w:pos="8630"/>
        </w:tabs>
        <w:rPr>
          <w:del w:id="349" w:author="Tim Schmit" w:date="2012-09-14T14:10:00Z"/>
          <w:rFonts w:asciiTheme="minorHAnsi" w:eastAsiaTheme="minorEastAsia" w:hAnsiTheme="minorHAnsi" w:cstheme="minorBidi"/>
          <w:noProof/>
          <w:sz w:val="22"/>
          <w:szCs w:val="22"/>
          <w:lang w:eastAsia="en-US"/>
        </w:rPr>
      </w:pPr>
      <w:del w:id="350" w:author="Tim Schmit" w:date="2012-09-14T14:10:00Z">
        <w:r w:rsidRPr="007B5D2E" w:rsidDel="007B5D2E">
          <w:rPr>
            <w:noProof/>
            <w:rPrChange w:id="351" w:author="Tim Schmit" w:date="2012-09-14T14:10:00Z">
              <w:rPr>
                <w:rStyle w:val="Hyperlink"/>
                <w:noProof/>
              </w:rPr>
            </w:rPrChange>
          </w:rPr>
          <w:delText>Figure 5. ECMWF example of calculation versus observation for the GOES-15 Imager.</w:delText>
        </w:r>
        <w:r w:rsidDel="007B5D2E">
          <w:rPr>
            <w:noProof/>
            <w:webHidden/>
          </w:rPr>
          <w:tab/>
          <w:delText>17</w:delText>
        </w:r>
      </w:del>
    </w:p>
    <w:p w14:paraId="6F4C98F8" w14:textId="77777777" w:rsidR="003F57C2" w:rsidDel="007B5D2E" w:rsidRDefault="003F57C2">
      <w:pPr>
        <w:pStyle w:val="TableofFigures"/>
        <w:tabs>
          <w:tab w:val="right" w:leader="dot" w:pos="8630"/>
        </w:tabs>
        <w:rPr>
          <w:del w:id="352" w:author="Tim Schmit" w:date="2012-09-14T14:10:00Z"/>
          <w:rFonts w:asciiTheme="minorHAnsi" w:eastAsiaTheme="minorEastAsia" w:hAnsiTheme="minorHAnsi" w:cstheme="minorBidi"/>
          <w:noProof/>
          <w:sz w:val="22"/>
          <w:szCs w:val="22"/>
          <w:lang w:eastAsia="en-US"/>
        </w:rPr>
      </w:pPr>
      <w:del w:id="353" w:author="Tim Schmit" w:date="2012-09-14T14:10:00Z">
        <w:r w:rsidRPr="007B5D2E" w:rsidDel="007B5D2E">
          <w:rPr>
            <w:noProof/>
            <w:rPrChange w:id="354" w:author="Tim Schmit" w:date="2012-09-14T14:10:00Z">
              <w:rPr>
                <w:rStyle w:val="Hyperlink"/>
                <w:noProof/>
              </w:rPr>
            </w:rPrChange>
          </w:rPr>
          <w:delText>Figure 6. Real time data quality analysis via comparison to other satellites. GOES-15 Imager water vapor band compared to co-located MTSAT values. Note large brightness temperature differences beginning near 21UTC on March 12, 2012. Plus, the SPS unit used for the generation of GVAR is noted (obtained from the GVAR signal).</w:delText>
        </w:r>
        <w:r w:rsidDel="007B5D2E">
          <w:rPr>
            <w:noProof/>
            <w:webHidden/>
          </w:rPr>
          <w:tab/>
          <w:delText>18</w:delText>
        </w:r>
      </w:del>
    </w:p>
    <w:p w14:paraId="68954E96" w14:textId="77777777" w:rsidR="003F57C2" w:rsidDel="007B5D2E" w:rsidRDefault="003F57C2">
      <w:pPr>
        <w:pStyle w:val="TableofFigures"/>
        <w:tabs>
          <w:tab w:val="right" w:leader="dot" w:pos="8630"/>
        </w:tabs>
        <w:rPr>
          <w:del w:id="355" w:author="Tim Schmit" w:date="2012-09-14T14:10:00Z"/>
          <w:rFonts w:asciiTheme="minorHAnsi" w:eastAsiaTheme="minorEastAsia" w:hAnsiTheme="minorHAnsi" w:cstheme="minorBidi"/>
          <w:noProof/>
          <w:sz w:val="22"/>
          <w:szCs w:val="22"/>
          <w:lang w:eastAsia="en-US"/>
        </w:rPr>
      </w:pPr>
      <w:del w:id="356" w:author="Tim Schmit" w:date="2012-09-14T14:10:00Z">
        <w:r w:rsidRPr="007B5D2E" w:rsidDel="007B5D2E">
          <w:rPr>
            <w:noProof/>
            <w:rPrChange w:id="357" w:author="Tim Schmit" w:date="2012-09-14T14:10:00Z">
              <w:rPr>
                <w:rStyle w:val="Hyperlink"/>
                <w:noProof/>
              </w:rPr>
            </w:rPrChange>
          </w:rPr>
          <w:delText>Figure 7. GOES-R  Simulated ABI  for the full disk at 137°W.</w:delText>
        </w:r>
        <w:r w:rsidDel="007B5D2E">
          <w:rPr>
            <w:noProof/>
            <w:webHidden/>
          </w:rPr>
          <w:tab/>
          <w:delText>19</w:delText>
        </w:r>
      </w:del>
    </w:p>
    <w:p w14:paraId="42F4D14B" w14:textId="77777777" w:rsidR="003F57C2" w:rsidDel="007B5D2E" w:rsidRDefault="003F57C2">
      <w:pPr>
        <w:pStyle w:val="TableofFigures"/>
        <w:tabs>
          <w:tab w:val="right" w:leader="dot" w:pos="8630"/>
        </w:tabs>
        <w:rPr>
          <w:del w:id="358" w:author="Tim Schmit" w:date="2012-09-14T14:10:00Z"/>
          <w:rFonts w:asciiTheme="minorHAnsi" w:eastAsiaTheme="minorEastAsia" w:hAnsiTheme="minorHAnsi" w:cstheme="minorBidi"/>
          <w:noProof/>
          <w:sz w:val="22"/>
          <w:szCs w:val="22"/>
          <w:lang w:eastAsia="en-US"/>
        </w:rPr>
      </w:pPr>
      <w:del w:id="359" w:author="Tim Schmit" w:date="2012-09-14T14:10:00Z">
        <w:r w:rsidRPr="007B5D2E" w:rsidDel="007B5D2E">
          <w:rPr>
            <w:noProof/>
            <w:rPrChange w:id="360" w:author="Tim Schmit" w:date="2012-09-14T14:10:00Z">
              <w:rPr>
                <w:rStyle w:val="Hyperlink"/>
                <w:noProof/>
              </w:rPr>
            </w:rPrChange>
          </w:rPr>
          <w:delText>Figure 8. CONUS simulated GOES-R ABI bands 1 through 16  at 75°W at for 2100 UTC on 4 June 2005, showing reflectance for the visible bands and Brightness temperatures for the IR  bands.</w:delText>
        </w:r>
        <w:r w:rsidDel="007B5D2E">
          <w:rPr>
            <w:noProof/>
            <w:webHidden/>
          </w:rPr>
          <w:tab/>
          <w:delText>20</w:delText>
        </w:r>
      </w:del>
    </w:p>
    <w:p w14:paraId="450E0D4D" w14:textId="77777777" w:rsidR="003F57C2" w:rsidDel="007B5D2E" w:rsidRDefault="003F57C2">
      <w:pPr>
        <w:pStyle w:val="TableofFigures"/>
        <w:tabs>
          <w:tab w:val="right" w:leader="dot" w:pos="8630"/>
        </w:tabs>
        <w:rPr>
          <w:del w:id="361" w:author="Tim Schmit" w:date="2012-09-14T14:10:00Z"/>
          <w:rFonts w:asciiTheme="minorHAnsi" w:eastAsiaTheme="minorEastAsia" w:hAnsiTheme="minorHAnsi" w:cstheme="minorBidi"/>
          <w:noProof/>
          <w:sz w:val="22"/>
          <w:szCs w:val="22"/>
          <w:lang w:eastAsia="en-US"/>
        </w:rPr>
      </w:pPr>
      <w:del w:id="362" w:author="Tim Schmit" w:date="2012-09-14T14:10:00Z">
        <w:r w:rsidRPr="007B5D2E" w:rsidDel="007B5D2E">
          <w:rPr>
            <w:noProof/>
            <w:rPrChange w:id="363" w:author="Tim Schmit" w:date="2012-09-14T14:10:00Z">
              <w:rPr>
                <w:rStyle w:val="Hyperlink"/>
                <w:noProof/>
              </w:rPr>
            </w:rPrChange>
          </w:rPr>
          <w:delText>Figure 9. Mesoscale simulated GOES-R ABI bands 1 through 16 at 75°W for 1730 UTC on 19 July 2006, showing reflectance for the visible bands and Brightness temperatures for the IR bands.</w:delText>
        </w:r>
        <w:r w:rsidDel="007B5D2E">
          <w:rPr>
            <w:noProof/>
            <w:webHidden/>
          </w:rPr>
          <w:tab/>
          <w:delText>21</w:delText>
        </w:r>
      </w:del>
    </w:p>
    <w:p w14:paraId="472121C2" w14:textId="77777777" w:rsidR="003F57C2" w:rsidDel="007B5D2E" w:rsidRDefault="003F57C2">
      <w:pPr>
        <w:pStyle w:val="TableofFigures"/>
        <w:tabs>
          <w:tab w:val="right" w:leader="dot" w:pos="8630"/>
        </w:tabs>
        <w:rPr>
          <w:del w:id="364" w:author="Tim Schmit" w:date="2012-09-14T14:10:00Z"/>
          <w:rFonts w:asciiTheme="minorHAnsi" w:eastAsiaTheme="minorEastAsia" w:hAnsiTheme="minorHAnsi" w:cstheme="minorBidi"/>
          <w:noProof/>
          <w:sz w:val="22"/>
          <w:szCs w:val="22"/>
          <w:lang w:eastAsia="en-US"/>
        </w:rPr>
      </w:pPr>
      <w:del w:id="365" w:author="Tim Schmit" w:date="2012-09-14T14:10:00Z">
        <w:r w:rsidRPr="007B5D2E" w:rsidDel="007B5D2E">
          <w:rPr>
            <w:noProof/>
            <w:rPrChange w:id="366" w:author="Tim Schmit" w:date="2012-09-14T14:10:00Z">
              <w:rPr>
                <w:rStyle w:val="Hyperlink"/>
                <w:noProof/>
              </w:rPr>
            </w:rPrChange>
          </w:rPr>
          <w:delText>Figure 10. Routine Image Animation.</w:delText>
        </w:r>
        <w:r w:rsidDel="007B5D2E">
          <w:rPr>
            <w:noProof/>
            <w:webHidden/>
          </w:rPr>
          <w:tab/>
          <w:delText>22</w:delText>
        </w:r>
      </w:del>
    </w:p>
    <w:p w14:paraId="5D18E0B3" w14:textId="77777777" w:rsidR="003F57C2" w:rsidDel="007B5D2E" w:rsidRDefault="003F57C2">
      <w:pPr>
        <w:pStyle w:val="TableofFigures"/>
        <w:tabs>
          <w:tab w:val="right" w:leader="dot" w:pos="8630"/>
        </w:tabs>
        <w:rPr>
          <w:del w:id="367" w:author="Tim Schmit" w:date="2012-09-14T14:10:00Z"/>
          <w:rFonts w:asciiTheme="minorHAnsi" w:eastAsiaTheme="minorEastAsia" w:hAnsiTheme="minorHAnsi" w:cstheme="minorBidi"/>
          <w:noProof/>
          <w:sz w:val="22"/>
          <w:szCs w:val="22"/>
          <w:lang w:eastAsia="en-US"/>
        </w:rPr>
      </w:pPr>
      <w:del w:id="368" w:author="Tim Schmit" w:date="2012-09-14T14:10:00Z">
        <w:r w:rsidRPr="007B5D2E" w:rsidDel="007B5D2E">
          <w:rPr>
            <w:noProof/>
            <w:rPrChange w:id="369" w:author="Tim Schmit" w:date="2012-09-14T14:10:00Z">
              <w:rPr>
                <w:rStyle w:val="Hyperlink"/>
                <w:noProof/>
              </w:rPr>
            </w:rPrChange>
          </w:rPr>
          <w:delText>Figure 11. Image statistical analysis.</w:delText>
        </w:r>
        <w:r w:rsidDel="007B5D2E">
          <w:rPr>
            <w:noProof/>
            <w:webHidden/>
          </w:rPr>
          <w:tab/>
          <w:delText>22</w:delText>
        </w:r>
      </w:del>
    </w:p>
    <w:p w14:paraId="1E7108F9" w14:textId="77777777" w:rsidR="003F57C2" w:rsidDel="007B5D2E" w:rsidRDefault="003F57C2">
      <w:pPr>
        <w:pStyle w:val="TableofFigures"/>
        <w:tabs>
          <w:tab w:val="right" w:leader="dot" w:pos="8630"/>
        </w:tabs>
        <w:rPr>
          <w:del w:id="370" w:author="Tim Schmit" w:date="2012-09-14T14:10:00Z"/>
          <w:rFonts w:asciiTheme="minorHAnsi" w:eastAsiaTheme="minorEastAsia" w:hAnsiTheme="minorHAnsi" w:cstheme="minorBidi"/>
          <w:noProof/>
          <w:sz w:val="22"/>
          <w:szCs w:val="22"/>
          <w:lang w:eastAsia="en-US"/>
        </w:rPr>
      </w:pPr>
      <w:del w:id="371" w:author="Tim Schmit" w:date="2012-09-14T14:10:00Z">
        <w:r w:rsidRPr="007B5D2E" w:rsidDel="007B5D2E">
          <w:rPr>
            <w:noProof/>
            <w:rPrChange w:id="372" w:author="Tim Schmit" w:date="2012-09-14T14:10:00Z">
              <w:rPr>
                <w:rStyle w:val="Hyperlink"/>
                <w:noProof/>
              </w:rPr>
            </w:rPrChange>
          </w:rPr>
          <w:delText>Figure 12. image visual analysis.</w:delText>
        </w:r>
        <w:r w:rsidDel="007B5D2E">
          <w:rPr>
            <w:noProof/>
            <w:webHidden/>
          </w:rPr>
          <w:tab/>
          <w:delText>23</w:delText>
        </w:r>
      </w:del>
    </w:p>
    <w:p w14:paraId="7171F90B" w14:textId="77777777" w:rsidR="003F57C2" w:rsidDel="007B5D2E" w:rsidRDefault="003F57C2">
      <w:pPr>
        <w:pStyle w:val="TableofFigures"/>
        <w:tabs>
          <w:tab w:val="right" w:leader="dot" w:pos="8630"/>
        </w:tabs>
        <w:rPr>
          <w:del w:id="373" w:author="Tim Schmit" w:date="2012-09-14T14:10:00Z"/>
          <w:rFonts w:asciiTheme="minorHAnsi" w:eastAsiaTheme="minorEastAsia" w:hAnsiTheme="minorHAnsi" w:cstheme="minorBidi"/>
          <w:noProof/>
          <w:sz w:val="22"/>
          <w:szCs w:val="22"/>
          <w:lang w:eastAsia="en-US"/>
        </w:rPr>
      </w:pPr>
      <w:del w:id="374" w:author="Tim Schmit" w:date="2012-09-14T14:10:00Z">
        <w:r w:rsidRPr="007B5D2E" w:rsidDel="007B5D2E">
          <w:rPr>
            <w:noProof/>
            <w:rPrChange w:id="375" w:author="Tim Schmit" w:date="2012-09-14T14:10:00Z">
              <w:rPr>
                <w:rStyle w:val="Hyperlink"/>
                <w:noProof/>
              </w:rPr>
            </w:rPrChange>
          </w:rPr>
          <w:delText>Figure 13. “True Color” with “synthetic” green band from ABI simulated data (from CIMSS); image from Don Hillger, RAMMB.</w:delText>
        </w:r>
        <w:r w:rsidDel="007B5D2E">
          <w:rPr>
            <w:noProof/>
            <w:webHidden/>
          </w:rPr>
          <w:tab/>
          <w:delText>24</w:delText>
        </w:r>
      </w:del>
    </w:p>
    <w:p w14:paraId="3C6C0ADD" w14:textId="77777777" w:rsidR="00383FA2" w:rsidRDefault="00A94929" w:rsidP="00266881">
      <w:r>
        <w:fldChar w:fldCharType="end"/>
      </w:r>
    </w:p>
    <w:p w14:paraId="17E9A178" w14:textId="77777777" w:rsidR="00383FA2" w:rsidRDefault="00383FA2" w:rsidP="00266881"/>
    <w:p w14:paraId="78E4429F" w14:textId="77777777" w:rsidR="009D3D58" w:rsidRDefault="009D3D58" w:rsidP="00266881">
      <w:pPr>
        <w:rPr>
          <w:ins w:id="376" w:author="lkoval" w:date="2012-07-20T13:58:00Z"/>
        </w:rPr>
      </w:pPr>
    </w:p>
    <w:p w14:paraId="67DCB948" w14:textId="77777777" w:rsidR="0097397F" w:rsidRDefault="0097397F" w:rsidP="00266881">
      <w:pPr>
        <w:rPr>
          <w:ins w:id="377" w:author="lkoval" w:date="2012-07-20T13:58:00Z"/>
        </w:rPr>
      </w:pPr>
    </w:p>
    <w:p w14:paraId="19BCF22D" w14:textId="77777777" w:rsidR="0097397F" w:rsidRDefault="0097397F" w:rsidP="00266881">
      <w:pPr>
        <w:rPr>
          <w:ins w:id="378" w:author="lkoval" w:date="2012-07-20T13:58:00Z"/>
        </w:rPr>
      </w:pPr>
    </w:p>
    <w:p w14:paraId="00A354DC" w14:textId="77777777" w:rsidR="0097397F" w:rsidRDefault="0097397F" w:rsidP="00266881">
      <w:pPr>
        <w:rPr>
          <w:ins w:id="379" w:author="lkoval" w:date="2012-07-20T13:58:00Z"/>
        </w:rPr>
      </w:pPr>
    </w:p>
    <w:p w14:paraId="14FB2B5B" w14:textId="77777777" w:rsidR="0097397F" w:rsidRDefault="0097397F" w:rsidP="00266881">
      <w:pPr>
        <w:rPr>
          <w:ins w:id="380" w:author="lkoval" w:date="2012-07-20T13:58:00Z"/>
        </w:rPr>
      </w:pPr>
    </w:p>
    <w:p w14:paraId="02BAF4B7" w14:textId="77777777" w:rsidR="0097397F" w:rsidRDefault="0097397F" w:rsidP="00266881">
      <w:pPr>
        <w:rPr>
          <w:ins w:id="381" w:author="lkoval" w:date="2012-07-20T13:58:00Z"/>
        </w:rPr>
      </w:pPr>
    </w:p>
    <w:p w14:paraId="594AC75D" w14:textId="77777777" w:rsidR="0097397F" w:rsidRDefault="0097397F" w:rsidP="00266881">
      <w:pPr>
        <w:rPr>
          <w:ins w:id="382" w:author="lkoval" w:date="2012-07-20T13:58:00Z"/>
        </w:rPr>
      </w:pPr>
    </w:p>
    <w:p w14:paraId="24CF29CC" w14:textId="77777777" w:rsidR="0097397F" w:rsidRDefault="0097397F" w:rsidP="00266881">
      <w:pPr>
        <w:rPr>
          <w:ins w:id="383" w:author="lkoval" w:date="2012-07-20T13:58:00Z"/>
        </w:rPr>
      </w:pPr>
    </w:p>
    <w:p w14:paraId="3A83323A" w14:textId="77777777" w:rsidR="0097397F" w:rsidRDefault="0097397F" w:rsidP="00266881">
      <w:pPr>
        <w:rPr>
          <w:ins w:id="384" w:author="lkoval" w:date="2012-07-20T13:58:00Z"/>
        </w:rPr>
      </w:pPr>
    </w:p>
    <w:p w14:paraId="562AC0F9" w14:textId="77777777" w:rsidR="0097397F" w:rsidRDefault="0097397F" w:rsidP="00266881">
      <w:pPr>
        <w:rPr>
          <w:ins w:id="385" w:author="lkoval" w:date="2012-07-20T13:58:00Z"/>
        </w:rPr>
      </w:pPr>
    </w:p>
    <w:p w14:paraId="4139EB7F" w14:textId="77777777" w:rsidR="0097397F" w:rsidRDefault="0097397F" w:rsidP="00266881">
      <w:pPr>
        <w:rPr>
          <w:ins w:id="386" w:author="lkoval" w:date="2012-07-20T13:58:00Z"/>
        </w:rPr>
      </w:pPr>
    </w:p>
    <w:p w14:paraId="660C3536" w14:textId="77777777" w:rsidR="0097397F" w:rsidRDefault="0097397F" w:rsidP="00266881"/>
    <w:p w14:paraId="7D623CCB" w14:textId="77777777" w:rsidR="009D3D58" w:rsidRDefault="009D3D58" w:rsidP="00266881"/>
    <w:p w14:paraId="3CC33254" w14:textId="77777777" w:rsidR="00DF4CDA" w:rsidRPr="00385E63" w:rsidRDefault="00C80150" w:rsidP="00C80150">
      <w:pPr>
        <w:pStyle w:val="Heading1"/>
        <w:jc w:val="center"/>
        <w:rPr>
          <w:rFonts w:ascii="Times New Roman" w:hAnsi="Times New Roman" w:cs="Times New Roman"/>
          <w:color w:val="auto"/>
        </w:rPr>
      </w:pPr>
      <w:bookmarkStart w:id="387" w:name="_Toc335395139"/>
      <w:r w:rsidRPr="00385E63">
        <w:rPr>
          <w:rFonts w:ascii="Times New Roman" w:hAnsi="Times New Roman" w:cs="Times New Roman"/>
          <w:color w:val="auto"/>
        </w:rPr>
        <w:lastRenderedPageBreak/>
        <w:t>LIST OF TABLES</w:t>
      </w:r>
      <w:bookmarkEnd w:id="387"/>
    </w:p>
    <w:p w14:paraId="276EA0A7" w14:textId="77777777" w:rsidR="00E252EE" w:rsidRDefault="00E252EE" w:rsidP="00BA1681"/>
    <w:bookmarkStart w:id="388" w:name="_Ref330374936"/>
    <w:p w14:paraId="747CCD7A" w14:textId="77777777" w:rsidR="007B5D2E" w:rsidRDefault="00A94929">
      <w:pPr>
        <w:pStyle w:val="TableofFigures"/>
        <w:tabs>
          <w:tab w:val="right" w:leader="dot" w:pos="8630"/>
        </w:tabs>
        <w:rPr>
          <w:ins w:id="389" w:author="Tim Schmit" w:date="2012-09-14T14:11:00Z"/>
          <w:rFonts w:asciiTheme="minorHAnsi" w:eastAsiaTheme="minorEastAsia" w:hAnsiTheme="minorHAnsi" w:cstheme="minorBidi"/>
          <w:noProof/>
          <w:sz w:val="22"/>
          <w:szCs w:val="22"/>
          <w:lang w:eastAsia="en-US"/>
        </w:rPr>
      </w:pPr>
      <w:r>
        <w:fldChar w:fldCharType="begin"/>
      </w:r>
      <w:r w:rsidR="009D3D58">
        <w:instrText xml:space="preserve"> TOC \h \z \c "Table" </w:instrText>
      </w:r>
      <w:r>
        <w:fldChar w:fldCharType="separate"/>
      </w:r>
      <w:ins w:id="390" w:author="Tim Schmit" w:date="2012-09-14T14:11:00Z">
        <w:r w:rsidR="007B5D2E" w:rsidRPr="00481288">
          <w:rPr>
            <w:rStyle w:val="Hyperlink"/>
            <w:noProof/>
          </w:rPr>
          <w:fldChar w:fldCharType="begin"/>
        </w:r>
        <w:r w:rsidR="007B5D2E" w:rsidRPr="00481288">
          <w:rPr>
            <w:rStyle w:val="Hyperlink"/>
            <w:noProof/>
          </w:rPr>
          <w:instrText xml:space="preserve"> </w:instrText>
        </w:r>
        <w:r w:rsidR="007B5D2E">
          <w:rPr>
            <w:noProof/>
          </w:rPr>
          <w:instrText>HYPERLINK \l "_Toc335395192"</w:instrText>
        </w:r>
        <w:r w:rsidR="007B5D2E" w:rsidRPr="00481288">
          <w:rPr>
            <w:rStyle w:val="Hyperlink"/>
            <w:noProof/>
          </w:rPr>
          <w:instrText xml:space="preserve"> </w:instrText>
        </w:r>
        <w:r w:rsidR="007B5D2E" w:rsidRPr="00481288">
          <w:rPr>
            <w:rStyle w:val="Hyperlink"/>
            <w:noProof/>
          </w:rPr>
        </w:r>
        <w:r w:rsidR="007B5D2E" w:rsidRPr="00481288">
          <w:rPr>
            <w:rStyle w:val="Hyperlink"/>
            <w:noProof/>
          </w:rPr>
          <w:fldChar w:fldCharType="separate"/>
        </w:r>
        <w:r w:rsidR="007B5D2E" w:rsidRPr="00481288">
          <w:rPr>
            <w:rStyle w:val="Hyperlink"/>
            <w:noProof/>
          </w:rPr>
          <w:t>Table 1. GOES-R ABI instrument characteristics.</w:t>
        </w:r>
        <w:r w:rsidR="007B5D2E">
          <w:rPr>
            <w:noProof/>
            <w:webHidden/>
          </w:rPr>
          <w:tab/>
        </w:r>
        <w:r w:rsidR="007B5D2E">
          <w:rPr>
            <w:noProof/>
            <w:webHidden/>
          </w:rPr>
          <w:fldChar w:fldCharType="begin"/>
        </w:r>
        <w:r w:rsidR="007B5D2E">
          <w:rPr>
            <w:noProof/>
            <w:webHidden/>
          </w:rPr>
          <w:instrText xml:space="preserve"> PAGEREF _Toc335395192 \h </w:instrText>
        </w:r>
        <w:r w:rsidR="007B5D2E">
          <w:rPr>
            <w:noProof/>
            <w:webHidden/>
          </w:rPr>
        </w:r>
      </w:ins>
      <w:r w:rsidR="007B5D2E">
        <w:rPr>
          <w:noProof/>
          <w:webHidden/>
        </w:rPr>
        <w:fldChar w:fldCharType="separate"/>
      </w:r>
      <w:ins w:id="391" w:author="Tim Schmit" w:date="2012-09-14T14:11:00Z">
        <w:r w:rsidR="007B5D2E">
          <w:rPr>
            <w:noProof/>
            <w:webHidden/>
          </w:rPr>
          <w:t>11</w:t>
        </w:r>
        <w:r w:rsidR="007B5D2E">
          <w:rPr>
            <w:noProof/>
            <w:webHidden/>
          </w:rPr>
          <w:fldChar w:fldCharType="end"/>
        </w:r>
        <w:r w:rsidR="007B5D2E" w:rsidRPr="00481288">
          <w:rPr>
            <w:rStyle w:val="Hyperlink"/>
            <w:noProof/>
          </w:rPr>
          <w:fldChar w:fldCharType="end"/>
        </w:r>
      </w:ins>
    </w:p>
    <w:p w14:paraId="72E3BC80" w14:textId="77777777" w:rsidR="007B5D2E" w:rsidRDefault="007B5D2E">
      <w:pPr>
        <w:pStyle w:val="TableofFigures"/>
        <w:tabs>
          <w:tab w:val="right" w:leader="dot" w:pos="8630"/>
        </w:tabs>
        <w:rPr>
          <w:ins w:id="392" w:author="Tim Schmit" w:date="2012-09-14T14:11:00Z"/>
          <w:rFonts w:asciiTheme="minorHAnsi" w:eastAsiaTheme="minorEastAsia" w:hAnsiTheme="minorHAnsi" w:cstheme="minorBidi"/>
          <w:noProof/>
          <w:sz w:val="22"/>
          <w:szCs w:val="22"/>
          <w:lang w:eastAsia="en-US"/>
        </w:rPr>
      </w:pPr>
      <w:ins w:id="393" w:author="Tim Schmit" w:date="2012-09-14T14:11:00Z">
        <w:r w:rsidRPr="00481288">
          <w:rPr>
            <w:rStyle w:val="Hyperlink"/>
            <w:noProof/>
          </w:rPr>
          <w:fldChar w:fldCharType="begin"/>
        </w:r>
        <w:r w:rsidRPr="00481288">
          <w:rPr>
            <w:rStyle w:val="Hyperlink"/>
            <w:noProof/>
          </w:rPr>
          <w:instrText xml:space="preserve"> </w:instrText>
        </w:r>
        <w:r>
          <w:rPr>
            <w:noProof/>
          </w:rPr>
          <w:instrText>HYPERLINK \l "_Toc335395193"</w:instrText>
        </w:r>
        <w:r w:rsidRPr="00481288">
          <w:rPr>
            <w:rStyle w:val="Hyperlink"/>
            <w:noProof/>
          </w:rPr>
          <w:instrText xml:space="preserve"> </w:instrText>
        </w:r>
        <w:r w:rsidRPr="00481288">
          <w:rPr>
            <w:rStyle w:val="Hyperlink"/>
            <w:noProof/>
          </w:rPr>
        </w:r>
        <w:r w:rsidRPr="00481288">
          <w:rPr>
            <w:rStyle w:val="Hyperlink"/>
            <w:noProof/>
          </w:rPr>
          <w:fldChar w:fldCharType="separate"/>
        </w:r>
        <w:r w:rsidRPr="00481288">
          <w:rPr>
            <w:rStyle w:val="Hyperlink"/>
            <w:noProof/>
          </w:rPr>
          <w:t>Table 2. Cloud and Moisture Imagery requirements -- from F&amp;PS Appendix A.</w:t>
        </w:r>
        <w:r>
          <w:rPr>
            <w:noProof/>
            <w:webHidden/>
          </w:rPr>
          <w:tab/>
        </w:r>
        <w:r>
          <w:rPr>
            <w:noProof/>
            <w:webHidden/>
          </w:rPr>
          <w:fldChar w:fldCharType="begin"/>
        </w:r>
        <w:r>
          <w:rPr>
            <w:noProof/>
            <w:webHidden/>
          </w:rPr>
          <w:instrText xml:space="preserve"> PAGEREF _Toc335395193 \h </w:instrText>
        </w:r>
        <w:r>
          <w:rPr>
            <w:noProof/>
            <w:webHidden/>
          </w:rPr>
        </w:r>
      </w:ins>
      <w:r>
        <w:rPr>
          <w:noProof/>
          <w:webHidden/>
        </w:rPr>
        <w:fldChar w:fldCharType="separate"/>
      </w:r>
      <w:ins w:id="394" w:author="Tim Schmit" w:date="2012-09-14T14:11:00Z">
        <w:r>
          <w:rPr>
            <w:noProof/>
            <w:webHidden/>
          </w:rPr>
          <w:t>12</w:t>
        </w:r>
        <w:r>
          <w:rPr>
            <w:noProof/>
            <w:webHidden/>
          </w:rPr>
          <w:fldChar w:fldCharType="end"/>
        </w:r>
        <w:r w:rsidRPr="00481288">
          <w:rPr>
            <w:rStyle w:val="Hyperlink"/>
            <w:noProof/>
          </w:rPr>
          <w:fldChar w:fldCharType="end"/>
        </w:r>
      </w:ins>
    </w:p>
    <w:p w14:paraId="25C36C05" w14:textId="77777777" w:rsidR="007B5D2E" w:rsidRDefault="007B5D2E">
      <w:pPr>
        <w:pStyle w:val="TableofFigures"/>
        <w:tabs>
          <w:tab w:val="right" w:leader="dot" w:pos="8630"/>
        </w:tabs>
        <w:rPr>
          <w:ins w:id="395" w:author="Tim Schmit" w:date="2012-09-14T14:11:00Z"/>
          <w:rFonts w:asciiTheme="minorHAnsi" w:eastAsiaTheme="minorEastAsia" w:hAnsiTheme="minorHAnsi" w:cstheme="minorBidi"/>
          <w:noProof/>
          <w:sz w:val="22"/>
          <w:szCs w:val="22"/>
          <w:lang w:eastAsia="en-US"/>
        </w:rPr>
      </w:pPr>
      <w:ins w:id="396" w:author="Tim Schmit" w:date="2012-09-14T14:11:00Z">
        <w:r w:rsidRPr="00481288">
          <w:rPr>
            <w:rStyle w:val="Hyperlink"/>
            <w:noProof/>
          </w:rPr>
          <w:fldChar w:fldCharType="begin"/>
        </w:r>
        <w:r w:rsidRPr="00481288">
          <w:rPr>
            <w:rStyle w:val="Hyperlink"/>
            <w:noProof/>
          </w:rPr>
          <w:instrText xml:space="preserve"> </w:instrText>
        </w:r>
        <w:r>
          <w:rPr>
            <w:noProof/>
          </w:rPr>
          <w:instrText>HYPERLINK \l "_Toc335395194"</w:instrText>
        </w:r>
        <w:r w:rsidRPr="00481288">
          <w:rPr>
            <w:rStyle w:val="Hyperlink"/>
            <w:noProof/>
          </w:rPr>
          <w:instrText xml:space="preserve"> </w:instrText>
        </w:r>
        <w:r w:rsidRPr="00481288">
          <w:rPr>
            <w:rStyle w:val="Hyperlink"/>
            <w:noProof/>
          </w:rPr>
        </w:r>
        <w:r w:rsidRPr="00481288">
          <w:rPr>
            <w:rStyle w:val="Hyperlink"/>
            <w:noProof/>
          </w:rPr>
          <w:fldChar w:fldCharType="separate"/>
        </w:r>
        <w:r w:rsidRPr="00481288">
          <w:rPr>
            <w:rStyle w:val="Hyperlink"/>
            <w:noProof/>
          </w:rPr>
          <w:t>Table 3. GOES-R ABI Product List.</w:t>
        </w:r>
        <w:r>
          <w:rPr>
            <w:noProof/>
            <w:webHidden/>
          </w:rPr>
          <w:tab/>
        </w:r>
        <w:r>
          <w:rPr>
            <w:noProof/>
            <w:webHidden/>
          </w:rPr>
          <w:fldChar w:fldCharType="begin"/>
        </w:r>
        <w:r>
          <w:rPr>
            <w:noProof/>
            <w:webHidden/>
          </w:rPr>
          <w:instrText xml:space="preserve"> PAGEREF _Toc335395194 \h </w:instrText>
        </w:r>
        <w:r>
          <w:rPr>
            <w:noProof/>
            <w:webHidden/>
          </w:rPr>
        </w:r>
      </w:ins>
      <w:r>
        <w:rPr>
          <w:noProof/>
          <w:webHidden/>
        </w:rPr>
        <w:fldChar w:fldCharType="separate"/>
      </w:r>
      <w:ins w:id="397" w:author="Tim Schmit" w:date="2012-09-14T14:11:00Z">
        <w:r>
          <w:rPr>
            <w:noProof/>
            <w:webHidden/>
          </w:rPr>
          <w:t>13</w:t>
        </w:r>
        <w:r>
          <w:rPr>
            <w:noProof/>
            <w:webHidden/>
          </w:rPr>
          <w:fldChar w:fldCharType="end"/>
        </w:r>
        <w:r w:rsidRPr="00481288">
          <w:rPr>
            <w:rStyle w:val="Hyperlink"/>
            <w:noProof/>
          </w:rPr>
          <w:fldChar w:fldCharType="end"/>
        </w:r>
      </w:ins>
    </w:p>
    <w:p w14:paraId="5513B67C" w14:textId="77777777" w:rsidR="007B5D2E" w:rsidRDefault="007B5D2E">
      <w:pPr>
        <w:pStyle w:val="TableofFigures"/>
        <w:tabs>
          <w:tab w:val="right" w:leader="dot" w:pos="8630"/>
        </w:tabs>
        <w:rPr>
          <w:ins w:id="398" w:author="Tim Schmit" w:date="2012-09-14T14:11:00Z"/>
          <w:rFonts w:asciiTheme="minorHAnsi" w:eastAsiaTheme="minorEastAsia" w:hAnsiTheme="minorHAnsi" w:cstheme="minorBidi"/>
          <w:noProof/>
          <w:sz w:val="22"/>
          <w:szCs w:val="22"/>
          <w:lang w:eastAsia="en-US"/>
        </w:rPr>
      </w:pPr>
      <w:ins w:id="399" w:author="Tim Schmit" w:date="2012-09-14T14:11:00Z">
        <w:r w:rsidRPr="00481288">
          <w:rPr>
            <w:rStyle w:val="Hyperlink"/>
            <w:noProof/>
          </w:rPr>
          <w:fldChar w:fldCharType="begin"/>
        </w:r>
        <w:r w:rsidRPr="00481288">
          <w:rPr>
            <w:rStyle w:val="Hyperlink"/>
            <w:noProof/>
          </w:rPr>
          <w:instrText xml:space="preserve"> </w:instrText>
        </w:r>
        <w:r>
          <w:rPr>
            <w:noProof/>
          </w:rPr>
          <w:instrText>HYPERLINK \l "_Toc335395195"</w:instrText>
        </w:r>
        <w:r w:rsidRPr="00481288">
          <w:rPr>
            <w:rStyle w:val="Hyperlink"/>
            <w:noProof/>
          </w:rPr>
          <w:instrText xml:space="preserve"> </w:instrText>
        </w:r>
        <w:r w:rsidRPr="00481288">
          <w:rPr>
            <w:rStyle w:val="Hyperlink"/>
            <w:noProof/>
          </w:rPr>
        </w:r>
        <w:r w:rsidRPr="00481288">
          <w:rPr>
            <w:rStyle w:val="Hyperlink"/>
            <w:noProof/>
          </w:rPr>
          <w:fldChar w:fldCharType="separate"/>
        </w:r>
        <w:r w:rsidRPr="00481288">
          <w:rPr>
            <w:rStyle w:val="Hyperlink"/>
            <w:noProof/>
          </w:rPr>
          <w:t>Table 4. Table of Input parameters.</w:t>
        </w:r>
        <w:r>
          <w:rPr>
            <w:noProof/>
            <w:webHidden/>
          </w:rPr>
          <w:tab/>
        </w:r>
        <w:r>
          <w:rPr>
            <w:noProof/>
            <w:webHidden/>
          </w:rPr>
          <w:fldChar w:fldCharType="begin"/>
        </w:r>
        <w:r>
          <w:rPr>
            <w:noProof/>
            <w:webHidden/>
          </w:rPr>
          <w:instrText xml:space="preserve"> PAGEREF _Toc335395195 \h </w:instrText>
        </w:r>
        <w:r>
          <w:rPr>
            <w:noProof/>
            <w:webHidden/>
          </w:rPr>
        </w:r>
      </w:ins>
      <w:r>
        <w:rPr>
          <w:noProof/>
          <w:webHidden/>
        </w:rPr>
        <w:fldChar w:fldCharType="separate"/>
      </w:r>
      <w:ins w:id="400" w:author="Tim Schmit" w:date="2012-09-14T14:11:00Z">
        <w:r>
          <w:rPr>
            <w:noProof/>
            <w:webHidden/>
          </w:rPr>
          <w:t>17</w:t>
        </w:r>
        <w:r>
          <w:rPr>
            <w:noProof/>
            <w:webHidden/>
          </w:rPr>
          <w:fldChar w:fldCharType="end"/>
        </w:r>
        <w:r w:rsidRPr="00481288">
          <w:rPr>
            <w:rStyle w:val="Hyperlink"/>
            <w:noProof/>
          </w:rPr>
          <w:fldChar w:fldCharType="end"/>
        </w:r>
      </w:ins>
    </w:p>
    <w:p w14:paraId="5A15DBDE" w14:textId="77777777" w:rsidR="003F57C2" w:rsidDel="00116FE5" w:rsidRDefault="003F57C2">
      <w:pPr>
        <w:pStyle w:val="TableofFigures"/>
        <w:tabs>
          <w:tab w:val="right" w:leader="dot" w:pos="8630"/>
        </w:tabs>
        <w:rPr>
          <w:del w:id="401" w:author="Tim Schmit" w:date="2012-09-14T14:01:00Z"/>
          <w:rFonts w:asciiTheme="minorHAnsi" w:eastAsiaTheme="minorEastAsia" w:hAnsiTheme="minorHAnsi" w:cstheme="minorBidi"/>
          <w:noProof/>
          <w:sz w:val="22"/>
          <w:szCs w:val="22"/>
          <w:lang w:eastAsia="en-US"/>
        </w:rPr>
      </w:pPr>
      <w:del w:id="402" w:author="Tim Schmit" w:date="2012-09-14T14:01:00Z">
        <w:r w:rsidRPr="00116FE5" w:rsidDel="00116FE5">
          <w:rPr>
            <w:noProof/>
            <w:rPrChange w:id="403" w:author="Tim Schmit" w:date="2012-09-14T14:01:00Z">
              <w:rPr>
                <w:rStyle w:val="Hyperlink"/>
                <w:noProof/>
              </w:rPr>
            </w:rPrChange>
          </w:rPr>
          <w:delText>Table 1. GOES-R ABI instrument characteristics.</w:delText>
        </w:r>
        <w:r w:rsidDel="00116FE5">
          <w:rPr>
            <w:noProof/>
            <w:webHidden/>
          </w:rPr>
          <w:tab/>
          <w:delText>8</w:delText>
        </w:r>
      </w:del>
    </w:p>
    <w:p w14:paraId="13A0AC24" w14:textId="77777777" w:rsidR="003F57C2" w:rsidDel="00116FE5" w:rsidRDefault="003F57C2">
      <w:pPr>
        <w:pStyle w:val="TableofFigures"/>
        <w:tabs>
          <w:tab w:val="right" w:leader="dot" w:pos="8630"/>
        </w:tabs>
        <w:rPr>
          <w:del w:id="404" w:author="Tim Schmit" w:date="2012-09-14T14:01:00Z"/>
          <w:rFonts w:asciiTheme="minorHAnsi" w:eastAsiaTheme="minorEastAsia" w:hAnsiTheme="minorHAnsi" w:cstheme="minorBidi"/>
          <w:noProof/>
          <w:sz w:val="22"/>
          <w:szCs w:val="22"/>
          <w:lang w:eastAsia="en-US"/>
        </w:rPr>
      </w:pPr>
      <w:del w:id="405" w:author="Tim Schmit" w:date="2012-09-14T14:01:00Z">
        <w:r w:rsidRPr="00116FE5" w:rsidDel="00116FE5">
          <w:rPr>
            <w:noProof/>
            <w:rPrChange w:id="406" w:author="Tim Schmit" w:date="2012-09-14T14:01:00Z">
              <w:rPr>
                <w:rStyle w:val="Hyperlink"/>
                <w:noProof/>
              </w:rPr>
            </w:rPrChange>
          </w:rPr>
          <w:delText>Table 2. GOES-R ABI Product List.</w:delText>
        </w:r>
        <w:r w:rsidDel="00116FE5">
          <w:rPr>
            <w:noProof/>
            <w:webHidden/>
          </w:rPr>
          <w:tab/>
          <w:delText>9</w:delText>
        </w:r>
      </w:del>
    </w:p>
    <w:p w14:paraId="15F8A86A" w14:textId="77777777" w:rsidR="009D3D58" w:rsidRDefault="00A94929" w:rsidP="00BA1681">
      <w:r>
        <w:fldChar w:fldCharType="end"/>
      </w:r>
    </w:p>
    <w:p w14:paraId="7F619AFC" w14:textId="77777777" w:rsidR="009D3D58" w:rsidRDefault="009D3D58" w:rsidP="00BA1681"/>
    <w:bookmarkEnd w:id="388"/>
    <w:p w14:paraId="5E83A364" w14:textId="77777777" w:rsidR="00BA1681" w:rsidRDefault="00BA1681" w:rsidP="00BA1681"/>
    <w:p w14:paraId="7B201841" w14:textId="77777777" w:rsidR="00BA1681" w:rsidRDefault="00BA1681" w:rsidP="00BA1681"/>
    <w:p w14:paraId="194F6928" w14:textId="77777777" w:rsidR="00BA1681" w:rsidRDefault="00BA1681" w:rsidP="00BA1681"/>
    <w:p w14:paraId="1681DA9B" w14:textId="77777777" w:rsidR="00BA1681" w:rsidRDefault="00BA1681" w:rsidP="00BA1681"/>
    <w:p w14:paraId="0EAC3332" w14:textId="77777777" w:rsidR="00BA1681" w:rsidRDefault="00BA1681" w:rsidP="00BA1681"/>
    <w:p w14:paraId="7F34B231" w14:textId="77777777" w:rsidR="00BA1681" w:rsidRDefault="00BA1681" w:rsidP="00BA1681"/>
    <w:p w14:paraId="23A50860" w14:textId="77777777" w:rsidR="00BA1681" w:rsidRDefault="00BA1681" w:rsidP="00BA1681"/>
    <w:p w14:paraId="0D3F070C" w14:textId="77777777" w:rsidR="00BA1681" w:rsidRDefault="00BA1681" w:rsidP="00BA1681"/>
    <w:p w14:paraId="45FE055E" w14:textId="77777777" w:rsidR="00BA1681" w:rsidRDefault="00BA1681" w:rsidP="00BA1681"/>
    <w:p w14:paraId="3D20AEDB" w14:textId="77777777" w:rsidR="00385E63" w:rsidRDefault="00385E63">
      <w:r>
        <w:br w:type="page"/>
      </w:r>
    </w:p>
    <w:p w14:paraId="29E0DAE1" w14:textId="77777777" w:rsidR="00BA1681" w:rsidRPr="00385E63" w:rsidRDefault="00BA1681" w:rsidP="00C80150">
      <w:pPr>
        <w:pStyle w:val="Heading1"/>
        <w:jc w:val="center"/>
        <w:rPr>
          <w:rFonts w:ascii="Times New Roman" w:hAnsi="Times New Roman" w:cs="Times New Roman"/>
          <w:color w:val="auto"/>
        </w:rPr>
      </w:pPr>
      <w:bookmarkStart w:id="407" w:name="_Toc203715058"/>
      <w:bookmarkStart w:id="408" w:name="_Toc335395140"/>
      <w:r w:rsidRPr="00385E63">
        <w:rPr>
          <w:rFonts w:ascii="Times New Roman" w:hAnsi="Times New Roman" w:cs="Times New Roman"/>
          <w:color w:val="auto"/>
        </w:rPr>
        <w:lastRenderedPageBreak/>
        <w:t>LIST OF ACRONYMS</w:t>
      </w:r>
      <w:bookmarkEnd w:id="407"/>
      <w:bookmarkEnd w:id="408"/>
      <w:r w:rsidRPr="00385E63">
        <w:rPr>
          <w:rFonts w:ascii="Times New Roman" w:hAnsi="Times New Roman" w:cs="Times New Roman"/>
          <w:color w:val="auto"/>
        </w:rPr>
        <w:t xml:space="preserve"> </w:t>
      </w:r>
    </w:p>
    <w:p w14:paraId="3239C2FB" w14:textId="77777777" w:rsidR="00BA1681" w:rsidRPr="00BA1681" w:rsidRDefault="00BA1681" w:rsidP="00BA1681"/>
    <w:p w14:paraId="6CF9D778" w14:textId="77777777" w:rsidR="00BA1681" w:rsidRPr="004E7B3F" w:rsidRDefault="00BA1681" w:rsidP="00BA1681">
      <w:pPr>
        <w:pStyle w:val="NormalWeb"/>
        <w:rPr>
          <w:sz w:val="24"/>
        </w:rPr>
      </w:pPr>
      <w:r w:rsidRPr="004E7B3F">
        <w:rPr>
          <w:b/>
          <w:sz w:val="24"/>
        </w:rPr>
        <w:t>ABI</w:t>
      </w:r>
      <w:r w:rsidRPr="004E7B3F">
        <w:rPr>
          <w:sz w:val="24"/>
        </w:rPr>
        <w:t xml:space="preserve"> – Advanced Baseline Imager</w:t>
      </w:r>
    </w:p>
    <w:p w14:paraId="47CC10F4" w14:textId="77777777" w:rsidR="00BA1681" w:rsidRDefault="00BA1681" w:rsidP="00BA1681">
      <w:pPr>
        <w:pStyle w:val="NormalWeb"/>
        <w:rPr>
          <w:sz w:val="24"/>
        </w:rPr>
      </w:pPr>
      <w:r w:rsidRPr="004E7B3F">
        <w:rPr>
          <w:b/>
          <w:sz w:val="24"/>
        </w:rPr>
        <w:t>AIT</w:t>
      </w:r>
      <w:r w:rsidRPr="004E7B3F">
        <w:rPr>
          <w:sz w:val="24"/>
        </w:rPr>
        <w:t xml:space="preserve"> – Algorithm Integration Team</w:t>
      </w:r>
    </w:p>
    <w:p w14:paraId="7AB32BF1" w14:textId="77777777" w:rsidR="00BA1681" w:rsidRPr="004E7B3F" w:rsidRDefault="00BA1681" w:rsidP="00BA1681">
      <w:pPr>
        <w:pStyle w:val="NormalWeb"/>
        <w:rPr>
          <w:sz w:val="24"/>
        </w:rPr>
      </w:pPr>
      <w:r w:rsidRPr="008A7F90">
        <w:rPr>
          <w:b/>
          <w:sz w:val="24"/>
        </w:rPr>
        <w:t>ARW</w:t>
      </w:r>
      <w:r>
        <w:rPr>
          <w:sz w:val="24"/>
        </w:rPr>
        <w:t xml:space="preserve"> – Advanced WRF</w:t>
      </w:r>
    </w:p>
    <w:p w14:paraId="46A9AB72" w14:textId="77777777" w:rsidR="00BA1681" w:rsidRDefault="00BA1681" w:rsidP="00BA1681">
      <w:pPr>
        <w:pStyle w:val="NormalWeb"/>
        <w:rPr>
          <w:sz w:val="24"/>
        </w:rPr>
      </w:pPr>
      <w:r w:rsidRPr="004E7B3F">
        <w:rPr>
          <w:b/>
          <w:sz w:val="24"/>
        </w:rPr>
        <w:t>ATBD</w:t>
      </w:r>
      <w:r w:rsidRPr="004E7B3F">
        <w:rPr>
          <w:sz w:val="24"/>
        </w:rPr>
        <w:t xml:space="preserve"> – Algorithm Theoretical Basis Document</w:t>
      </w:r>
    </w:p>
    <w:p w14:paraId="762307A8" w14:textId="77777777" w:rsidR="00BA1681" w:rsidRPr="004E7B3F" w:rsidRDefault="00BA1681" w:rsidP="00BA1681">
      <w:pPr>
        <w:pStyle w:val="NormalWeb"/>
        <w:rPr>
          <w:sz w:val="24"/>
        </w:rPr>
      </w:pPr>
      <w:r w:rsidRPr="004E7B3F">
        <w:rPr>
          <w:b/>
          <w:sz w:val="24"/>
        </w:rPr>
        <w:t xml:space="preserve">AWG </w:t>
      </w:r>
      <w:r w:rsidRPr="004E7B3F">
        <w:rPr>
          <w:sz w:val="24"/>
        </w:rPr>
        <w:t>– Algorithm Working Group</w:t>
      </w:r>
    </w:p>
    <w:p w14:paraId="38E9B0AB" w14:textId="77777777" w:rsidR="00BA1681" w:rsidRPr="004E7B3F" w:rsidRDefault="00BA1681" w:rsidP="00BA1681">
      <w:pPr>
        <w:pStyle w:val="NormalWeb"/>
        <w:rPr>
          <w:sz w:val="24"/>
        </w:rPr>
      </w:pPr>
      <w:r w:rsidRPr="004E7B3F">
        <w:rPr>
          <w:b/>
          <w:bCs/>
          <w:sz w:val="24"/>
        </w:rPr>
        <w:t>AWIPS</w:t>
      </w:r>
      <w:r w:rsidRPr="004E7B3F">
        <w:rPr>
          <w:bCs/>
          <w:sz w:val="24"/>
        </w:rPr>
        <w:t xml:space="preserve"> </w:t>
      </w:r>
      <w:r w:rsidRPr="004E7B3F">
        <w:rPr>
          <w:sz w:val="24"/>
        </w:rPr>
        <w:t>–</w:t>
      </w:r>
      <w:r w:rsidRPr="004E7B3F">
        <w:rPr>
          <w:bCs/>
          <w:sz w:val="24"/>
        </w:rPr>
        <w:t xml:space="preserve"> Advanced Weather Interactive Processing System</w:t>
      </w:r>
    </w:p>
    <w:p w14:paraId="782B54AD" w14:textId="77777777" w:rsidR="00BA1681" w:rsidRPr="004E7B3F" w:rsidRDefault="00BA1681" w:rsidP="00BA1681">
      <w:pPr>
        <w:pStyle w:val="NormalWeb"/>
        <w:rPr>
          <w:sz w:val="24"/>
        </w:rPr>
      </w:pPr>
      <w:r w:rsidRPr="004E7B3F">
        <w:rPr>
          <w:b/>
          <w:sz w:val="24"/>
        </w:rPr>
        <w:t>BT</w:t>
      </w:r>
      <w:r w:rsidRPr="004E7B3F">
        <w:rPr>
          <w:sz w:val="24"/>
        </w:rPr>
        <w:t xml:space="preserve"> – Brightness Temperature</w:t>
      </w:r>
    </w:p>
    <w:p w14:paraId="315C78C5" w14:textId="77777777" w:rsidR="00BA1681" w:rsidRDefault="00BA1681" w:rsidP="00BA1681">
      <w:pPr>
        <w:pStyle w:val="NormalWeb"/>
        <w:rPr>
          <w:sz w:val="24"/>
        </w:rPr>
      </w:pPr>
      <w:r w:rsidRPr="004E7B3F">
        <w:rPr>
          <w:b/>
          <w:sz w:val="24"/>
        </w:rPr>
        <w:t>BV</w:t>
      </w:r>
      <w:r w:rsidRPr="004E7B3F">
        <w:rPr>
          <w:sz w:val="24"/>
        </w:rPr>
        <w:t xml:space="preserve"> – Brightness Value</w:t>
      </w:r>
    </w:p>
    <w:p w14:paraId="4391E439" w14:textId="77777777" w:rsidR="00BA1681" w:rsidRPr="004E7B3F" w:rsidRDefault="00BA1681" w:rsidP="00BA1681">
      <w:pPr>
        <w:pStyle w:val="NormalWeb"/>
        <w:rPr>
          <w:sz w:val="24"/>
        </w:rPr>
      </w:pPr>
      <w:r w:rsidRPr="00D95A55">
        <w:rPr>
          <w:b/>
          <w:sz w:val="24"/>
        </w:rPr>
        <w:t>CF</w:t>
      </w:r>
      <w:r>
        <w:rPr>
          <w:sz w:val="24"/>
        </w:rPr>
        <w:t xml:space="preserve"> – Climate and Forecasts</w:t>
      </w:r>
    </w:p>
    <w:p w14:paraId="4EED438F" w14:textId="77777777" w:rsidR="00BA1681" w:rsidRDefault="00BA1681" w:rsidP="00BA1681">
      <w:pPr>
        <w:pStyle w:val="NormalWeb"/>
        <w:rPr>
          <w:sz w:val="24"/>
        </w:rPr>
      </w:pPr>
      <w:r>
        <w:rPr>
          <w:b/>
          <w:sz w:val="24"/>
        </w:rPr>
        <w:t xml:space="preserve">CFD </w:t>
      </w:r>
      <w:r w:rsidRPr="004629E0">
        <w:rPr>
          <w:sz w:val="24"/>
        </w:rPr>
        <w:t>– Continuous Full Disk</w:t>
      </w:r>
    </w:p>
    <w:p w14:paraId="7F45B184" w14:textId="77777777" w:rsidR="00BA1681" w:rsidRDefault="00BA1681" w:rsidP="00BA1681">
      <w:pPr>
        <w:pStyle w:val="NormalWeb"/>
        <w:rPr>
          <w:b/>
          <w:sz w:val="24"/>
        </w:rPr>
      </w:pPr>
      <w:r>
        <w:rPr>
          <w:b/>
          <w:sz w:val="24"/>
        </w:rPr>
        <w:t xml:space="preserve">CIMSS </w:t>
      </w:r>
      <w:r w:rsidRPr="00F65413">
        <w:rPr>
          <w:sz w:val="24"/>
        </w:rPr>
        <w:t>– Cooperative Institute for Meteorological Satellite Studies</w:t>
      </w:r>
    </w:p>
    <w:p w14:paraId="2FB81CB9" w14:textId="77777777" w:rsidR="00BA1681" w:rsidRDefault="00BA1681" w:rsidP="00BA1681">
      <w:pPr>
        <w:pStyle w:val="NormalWeb"/>
        <w:rPr>
          <w:sz w:val="24"/>
        </w:rPr>
      </w:pPr>
      <w:r w:rsidRPr="004E7B3F">
        <w:rPr>
          <w:b/>
          <w:sz w:val="24"/>
        </w:rPr>
        <w:t>CMIP</w:t>
      </w:r>
      <w:r w:rsidRPr="004E7B3F">
        <w:rPr>
          <w:sz w:val="24"/>
        </w:rPr>
        <w:t xml:space="preserve"> – Cloud and Moisture Imagery Product</w:t>
      </w:r>
    </w:p>
    <w:p w14:paraId="4532C424" w14:textId="77777777" w:rsidR="00BA1681" w:rsidRDefault="00BA1681" w:rsidP="00BA1681">
      <w:pPr>
        <w:pStyle w:val="NormalWeb"/>
        <w:rPr>
          <w:bCs/>
          <w:sz w:val="24"/>
        </w:rPr>
      </w:pPr>
      <w:r w:rsidRPr="004E7B3F">
        <w:rPr>
          <w:b/>
          <w:sz w:val="24"/>
        </w:rPr>
        <w:t xml:space="preserve">CONUS </w:t>
      </w:r>
      <w:r w:rsidRPr="004E7B3F">
        <w:rPr>
          <w:sz w:val="24"/>
        </w:rPr>
        <w:t>–</w:t>
      </w:r>
      <w:r w:rsidRPr="004E7B3F">
        <w:rPr>
          <w:b/>
          <w:bCs/>
        </w:rPr>
        <w:t xml:space="preserve"> </w:t>
      </w:r>
      <w:r w:rsidRPr="004E7B3F">
        <w:rPr>
          <w:bCs/>
          <w:sz w:val="24"/>
        </w:rPr>
        <w:t>Continental United States</w:t>
      </w:r>
    </w:p>
    <w:p w14:paraId="479B783D" w14:textId="77777777" w:rsidR="00BA1681" w:rsidRPr="004E7B3F" w:rsidRDefault="00BA1681" w:rsidP="00BA1681">
      <w:pPr>
        <w:pStyle w:val="NormalWeb"/>
        <w:rPr>
          <w:sz w:val="24"/>
        </w:rPr>
      </w:pPr>
      <w:r w:rsidRPr="00014F4D">
        <w:rPr>
          <w:b/>
          <w:bCs/>
          <w:sz w:val="24"/>
        </w:rPr>
        <w:t>CRTM</w:t>
      </w:r>
      <w:r>
        <w:rPr>
          <w:bCs/>
          <w:sz w:val="24"/>
        </w:rPr>
        <w:t xml:space="preserve"> – Community </w:t>
      </w:r>
      <w:proofErr w:type="spellStart"/>
      <w:r>
        <w:rPr>
          <w:bCs/>
          <w:sz w:val="24"/>
        </w:rPr>
        <w:t>Radiative</w:t>
      </w:r>
      <w:proofErr w:type="spellEnd"/>
      <w:r>
        <w:rPr>
          <w:bCs/>
          <w:sz w:val="24"/>
        </w:rPr>
        <w:t xml:space="preserve"> Transfer Model</w:t>
      </w:r>
    </w:p>
    <w:p w14:paraId="326089DD" w14:textId="77777777" w:rsidR="00BA1681" w:rsidRDefault="00BA1681" w:rsidP="00BA1681">
      <w:pPr>
        <w:pStyle w:val="NormalWeb"/>
        <w:rPr>
          <w:sz w:val="24"/>
        </w:rPr>
      </w:pPr>
      <w:r w:rsidRPr="004E7B3F">
        <w:rPr>
          <w:b/>
          <w:sz w:val="24"/>
        </w:rPr>
        <w:t>DC</w:t>
      </w:r>
      <w:r w:rsidRPr="004E7B3F">
        <w:rPr>
          <w:sz w:val="24"/>
        </w:rPr>
        <w:t xml:space="preserve"> – Digital Count</w:t>
      </w:r>
    </w:p>
    <w:p w14:paraId="3C95A4A0" w14:textId="77777777" w:rsidR="00BA1681" w:rsidRPr="004E7B3F" w:rsidRDefault="00BA1681" w:rsidP="00BA1681">
      <w:pPr>
        <w:pStyle w:val="NormalWeb"/>
        <w:rPr>
          <w:sz w:val="24"/>
        </w:rPr>
      </w:pPr>
      <w:r w:rsidRPr="004E7B3F">
        <w:rPr>
          <w:b/>
          <w:sz w:val="24"/>
        </w:rPr>
        <w:t>FD</w:t>
      </w:r>
      <w:r w:rsidRPr="004E7B3F">
        <w:rPr>
          <w:sz w:val="24"/>
        </w:rPr>
        <w:t xml:space="preserve"> – Full Disk</w:t>
      </w:r>
    </w:p>
    <w:p w14:paraId="53D95096" w14:textId="77777777" w:rsidR="00BA1681" w:rsidRDefault="00BA1681" w:rsidP="00BA1681">
      <w:pPr>
        <w:pStyle w:val="NormalWeb"/>
        <w:rPr>
          <w:sz w:val="24"/>
        </w:rPr>
      </w:pPr>
      <w:r>
        <w:rPr>
          <w:b/>
          <w:sz w:val="24"/>
        </w:rPr>
        <w:t>FGF</w:t>
      </w:r>
      <w:r w:rsidRPr="009E679F">
        <w:rPr>
          <w:sz w:val="24"/>
        </w:rPr>
        <w:t xml:space="preserve"> – Fixed Grid Format</w:t>
      </w:r>
    </w:p>
    <w:p w14:paraId="52F568C0" w14:textId="77777777" w:rsidR="00BA1681" w:rsidRPr="00B0421A" w:rsidRDefault="00BA1681" w:rsidP="00BA1681">
      <w:pPr>
        <w:pStyle w:val="NormalWeb"/>
        <w:rPr>
          <w:sz w:val="24"/>
        </w:rPr>
      </w:pPr>
      <w:r>
        <w:rPr>
          <w:b/>
          <w:sz w:val="24"/>
        </w:rPr>
        <w:t xml:space="preserve">GFS – </w:t>
      </w:r>
      <w:r w:rsidRPr="00B0421A">
        <w:rPr>
          <w:sz w:val="24"/>
        </w:rPr>
        <w:t>Global Forecast System</w:t>
      </w:r>
    </w:p>
    <w:p w14:paraId="2BC07AEC" w14:textId="77777777" w:rsidR="00BA1681" w:rsidRDefault="00BA1681" w:rsidP="00BA1681">
      <w:pPr>
        <w:pStyle w:val="NormalWeb"/>
        <w:rPr>
          <w:b/>
          <w:sz w:val="24"/>
        </w:rPr>
      </w:pPr>
      <w:r>
        <w:rPr>
          <w:b/>
          <w:sz w:val="24"/>
        </w:rPr>
        <w:t xml:space="preserve">GPO </w:t>
      </w:r>
      <w:r w:rsidRPr="000C37B9">
        <w:rPr>
          <w:sz w:val="24"/>
        </w:rPr>
        <w:t>– GOES-R Program Office</w:t>
      </w:r>
    </w:p>
    <w:p w14:paraId="12387C2A" w14:textId="77777777" w:rsidR="00BA1681" w:rsidRDefault="00BA1681" w:rsidP="00BA1681">
      <w:pPr>
        <w:pStyle w:val="NormalWeb"/>
        <w:rPr>
          <w:sz w:val="24"/>
        </w:rPr>
      </w:pPr>
      <w:r w:rsidRPr="004E7B3F">
        <w:rPr>
          <w:b/>
          <w:sz w:val="24"/>
        </w:rPr>
        <w:t>GRB</w:t>
      </w:r>
      <w:r w:rsidRPr="004E7B3F">
        <w:rPr>
          <w:sz w:val="24"/>
        </w:rPr>
        <w:t xml:space="preserve"> – GOES </w:t>
      </w:r>
      <w:proofErr w:type="spellStart"/>
      <w:r w:rsidRPr="004E7B3F">
        <w:rPr>
          <w:sz w:val="24"/>
        </w:rPr>
        <w:t>ReBroadcast</w:t>
      </w:r>
      <w:proofErr w:type="spellEnd"/>
    </w:p>
    <w:p w14:paraId="1C00153A" w14:textId="77777777" w:rsidR="00BA1681" w:rsidRPr="004E7B3F" w:rsidRDefault="00BA1681" w:rsidP="00BA1681">
      <w:pPr>
        <w:pStyle w:val="NormalWeb"/>
        <w:rPr>
          <w:sz w:val="24"/>
        </w:rPr>
      </w:pPr>
      <w:r w:rsidRPr="00435E52">
        <w:rPr>
          <w:b/>
          <w:sz w:val="24"/>
        </w:rPr>
        <w:t>GS</w:t>
      </w:r>
      <w:r>
        <w:rPr>
          <w:sz w:val="24"/>
        </w:rPr>
        <w:t xml:space="preserve"> – Ground Segment</w:t>
      </w:r>
    </w:p>
    <w:p w14:paraId="4A3B0DDD" w14:textId="77777777" w:rsidR="00BA1681" w:rsidRDefault="00BA1681" w:rsidP="00BA1681">
      <w:pPr>
        <w:pStyle w:val="NormalWeb"/>
        <w:rPr>
          <w:sz w:val="24"/>
        </w:rPr>
      </w:pPr>
      <w:r w:rsidRPr="004E7B3F">
        <w:rPr>
          <w:b/>
          <w:sz w:val="24"/>
        </w:rPr>
        <w:t>GVAR</w:t>
      </w:r>
      <w:r w:rsidRPr="004E7B3F">
        <w:rPr>
          <w:sz w:val="24"/>
        </w:rPr>
        <w:t xml:space="preserve"> – GOES Variable</w:t>
      </w:r>
    </w:p>
    <w:p w14:paraId="568FAF2D" w14:textId="77777777" w:rsidR="00BA1681" w:rsidRPr="004E7B3F" w:rsidRDefault="00BA1681" w:rsidP="00BA1681">
      <w:pPr>
        <w:pStyle w:val="NormalWeb"/>
        <w:rPr>
          <w:sz w:val="24"/>
        </w:rPr>
      </w:pPr>
      <w:r w:rsidRPr="00F65413">
        <w:rPr>
          <w:b/>
          <w:sz w:val="24"/>
        </w:rPr>
        <w:t xml:space="preserve">HDF </w:t>
      </w:r>
      <w:r>
        <w:rPr>
          <w:sz w:val="24"/>
        </w:rPr>
        <w:t>– Hierarchical Data Format</w:t>
      </w:r>
    </w:p>
    <w:p w14:paraId="61402DA8" w14:textId="77777777" w:rsidR="00BA1681" w:rsidRDefault="00BA1681" w:rsidP="00BA1681">
      <w:pPr>
        <w:pStyle w:val="NormalWeb"/>
        <w:rPr>
          <w:sz w:val="24"/>
        </w:rPr>
      </w:pPr>
      <w:r>
        <w:rPr>
          <w:b/>
          <w:sz w:val="24"/>
        </w:rPr>
        <w:t xml:space="preserve">IDL – </w:t>
      </w:r>
      <w:r>
        <w:rPr>
          <w:sz w:val="24"/>
        </w:rPr>
        <w:t>Interactive Data Language</w:t>
      </w:r>
    </w:p>
    <w:p w14:paraId="76247DD7" w14:textId="77777777" w:rsidR="00BA1681" w:rsidRPr="00E61695" w:rsidRDefault="00BA1681" w:rsidP="00BA1681">
      <w:pPr>
        <w:pStyle w:val="NormalWeb"/>
        <w:rPr>
          <w:sz w:val="24"/>
        </w:rPr>
      </w:pPr>
      <w:r w:rsidRPr="00E61695">
        <w:rPr>
          <w:b/>
          <w:sz w:val="24"/>
        </w:rPr>
        <w:t xml:space="preserve">IDV </w:t>
      </w:r>
      <w:r>
        <w:rPr>
          <w:sz w:val="24"/>
        </w:rPr>
        <w:t xml:space="preserve">– Integrated Data Viewer </w:t>
      </w:r>
    </w:p>
    <w:p w14:paraId="70FC8BF3" w14:textId="77777777" w:rsidR="00BA1681" w:rsidRDefault="00BA1681" w:rsidP="00BA1681">
      <w:pPr>
        <w:pStyle w:val="NormalWeb"/>
        <w:rPr>
          <w:sz w:val="24"/>
        </w:rPr>
      </w:pPr>
      <w:r w:rsidRPr="004E7B3F">
        <w:rPr>
          <w:b/>
          <w:sz w:val="24"/>
        </w:rPr>
        <w:t xml:space="preserve">IR </w:t>
      </w:r>
      <w:r w:rsidRPr="004E7B3F">
        <w:rPr>
          <w:sz w:val="24"/>
        </w:rPr>
        <w:t>–</w:t>
      </w:r>
      <w:r w:rsidRPr="004E7B3F">
        <w:rPr>
          <w:b/>
          <w:sz w:val="24"/>
        </w:rPr>
        <w:t xml:space="preserve"> </w:t>
      </w:r>
      <w:proofErr w:type="spellStart"/>
      <w:r w:rsidRPr="004E7B3F">
        <w:rPr>
          <w:sz w:val="24"/>
        </w:rPr>
        <w:t>InfraRed</w:t>
      </w:r>
      <w:proofErr w:type="spellEnd"/>
    </w:p>
    <w:p w14:paraId="2391EA61" w14:textId="77777777" w:rsidR="00BA1681" w:rsidRPr="00C24E7E" w:rsidRDefault="00BA1681" w:rsidP="00BA1681">
      <w:pPr>
        <w:pStyle w:val="NormalWeb"/>
        <w:rPr>
          <w:b/>
          <w:sz w:val="24"/>
        </w:rPr>
      </w:pPr>
      <w:r w:rsidRPr="00C24E7E">
        <w:rPr>
          <w:b/>
          <w:sz w:val="24"/>
        </w:rPr>
        <w:t>ITT</w:t>
      </w:r>
      <w:r>
        <w:rPr>
          <w:sz w:val="24"/>
        </w:rPr>
        <w:t xml:space="preserve"> – ITT Industries </w:t>
      </w:r>
    </w:p>
    <w:p w14:paraId="2FD963E1" w14:textId="77777777" w:rsidR="00BA1681" w:rsidRDefault="00BA1681" w:rsidP="00BA1681">
      <w:pPr>
        <w:pStyle w:val="NormalWeb"/>
        <w:rPr>
          <w:b/>
          <w:sz w:val="24"/>
        </w:rPr>
      </w:pPr>
      <w:r>
        <w:rPr>
          <w:b/>
          <w:sz w:val="24"/>
        </w:rPr>
        <w:t xml:space="preserve">I&amp;VT </w:t>
      </w:r>
      <w:r w:rsidRPr="00414803">
        <w:rPr>
          <w:sz w:val="24"/>
        </w:rPr>
        <w:t>– Imagery and Visualization Team</w:t>
      </w:r>
    </w:p>
    <w:p w14:paraId="41D98402" w14:textId="77777777" w:rsidR="00BA1681" w:rsidRPr="00BC79F8" w:rsidRDefault="00BA1681" w:rsidP="00BA1681">
      <w:pPr>
        <w:pStyle w:val="NormalWeb"/>
        <w:rPr>
          <w:sz w:val="24"/>
        </w:rPr>
      </w:pPr>
      <w:r>
        <w:rPr>
          <w:b/>
          <w:sz w:val="24"/>
        </w:rPr>
        <w:t xml:space="preserve">IV&amp;V – </w:t>
      </w:r>
      <w:r w:rsidRPr="00BC79F8">
        <w:rPr>
          <w:sz w:val="24"/>
        </w:rPr>
        <w:t>Independent Verification and Validation</w:t>
      </w:r>
    </w:p>
    <w:p w14:paraId="50AA0F53" w14:textId="77777777" w:rsidR="00BA1681" w:rsidRDefault="00BA1681" w:rsidP="00BA1681">
      <w:pPr>
        <w:pStyle w:val="NormalWeb"/>
        <w:rPr>
          <w:sz w:val="24"/>
        </w:rPr>
      </w:pPr>
      <w:r w:rsidRPr="004E7B3F">
        <w:rPr>
          <w:b/>
          <w:sz w:val="24"/>
        </w:rPr>
        <w:t>KPP</w:t>
      </w:r>
      <w:r w:rsidRPr="004E7B3F">
        <w:rPr>
          <w:sz w:val="24"/>
        </w:rPr>
        <w:t xml:space="preserve"> – Key Performance Parameter</w:t>
      </w:r>
    </w:p>
    <w:p w14:paraId="271AD1C0" w14:textId="77777777" w:rsidR="00BA1681" w:rsidRDefault="00BA1681" w:rsidP="00BA1681">
      <w:pPr>
        <w:pStyle w:val="NormalWeb"/>
        <w:rPr>
          <w:sz w:val="24"/>
        </w:rPr>
      </w:pPr>
      <w:proofErr w:type="spellStart"/>
      <w:r w:rsidRPr="004E7B3F">
        <w:rPr>
          <w:b/>
          <w:sz w:val="24"/>
        </w:rPr>
        <w:t>McIDAS</w:t>
      </w:r>
      <w:proofErr w:type="spellEnd"/>
      <w:r w:rsidRPr="004E7B3F">
        <w:rPr>
          <w:sz w:val="24"/>
        </w:rPr>
        <w:t xml:space="preserve"> – Man computer Interactive Data Access System</w:t>
      </w:r>
    </w:p>
    <w:p w14:paraId="4AED6A1F" w14:textId="77777777" w:rsidR="00BA1681" w:rsidRDefault="00BA1681" w:rsidP="00BA1681">
      <w:pPr>
        <w:pStyle w:val="NormalWeb"/>
        <w:rPr>
          <w:sz w:val="24"/>
        </w:rPr>
      </w:pPr>
      <w:r w:rsidRPr="00B62ACE">
        <w:rPr>
          <w:b/>
          <w:sz w:val="24"/>
        </w:rPr>
        <w:t>NCSA</w:t>
      </w:r>
      <w:r>
        <w:rPr>
          <w:sz w:val="24"/>
        </w:rPr>
        <w:t xml:space="preserve"> – National Center for Supercomputing Applications</w:t>
      </w:r>
    </w:p>
    <w:p w14:paraId="110D0A05" w14:textId="77777777" w:rsidR="00BA1681" w:rsidRDefault="00BA1681" w:rsidP="00BA1681">
      <w:pPr>
        <w:pStyle w:val="NormalWeb"/>
        <w:rPr>
          <w:sz w:val="24"/>
        </w:rPr>
      </w:pPr>
      <w:proofErr w:type="spellStart"/>
      <w:r w:rsidRPr="00F65413">
        <w:rPr>
          <w:b/>
          <w:sz w:val="24"/>
        </w:rPr>
        <w:t>NetCDF</w:t>
      </w:r>
      <w:proofErr w:type="spellEnd"/>
      <w:r>
        <w:rPr>
          <w:sz w:val="24"/>
        </w:rPr>
        <w:t xml:space="preserve"> – Network Common Data Format</w:t>
      </w:r>
    </w:p>
    <w:p w14:paraId="3C4624BA" w14:textId="77777777" w:rsidR="00BA1681" w:rsidRDefault="00BA1681" w:rsidP="00BA1681">
      <w:pPr>
        <w:pStyle w:val="NormalWeb"/>
        <w:rPr>
          <w:sz w:val="24"/>
        </w:rPr>
      </w:pPr>
      <w:r w:rsidRPr="00E61695">
        <w:rPr>
          <w:b/>
          <w:sz w:val="24"/>
        </w:rPr>
        <w:t>PCI</w:t>
      </w:r>
      <w:r>
        <w:rPr>
          <w:sz w:val="24"/>
        </w:rPr>
        <w:t xml:space="preserve"> – [data visualization tool]</w:t>
      </w:r>
    </w:p>
    <w:p w14:paraId="69FBD546" w14:textId="77777777" w:rsidR="00BA1681" w:rsidRDefault="00BA1681" w:rsidP="00BA1681">
      <w:pPr>
        <w:pStyle w:val="NormalWeb"/>
        <w:rPr>
          <w:sz w:val="24"/>
        </w:rPr>
      </w:pPr>
      <w:r w:rsidRPr="00CB361F">
        <w:rPr>
          <w:b/>
          <w:sz w:val="24"/>
        </w:rPr>
        <w:t xml:space="preserve">QC </w:t>
      </w:r>
      <w:r>
        <w:rPr>
          <w:sz w:val="24"/>
        </w:rPr>
        <w:t>– Quality Control</w:t>
      </w:r>
    </w:p>
    <w:p w14:paraId="7D31D93C" w14:textId="77777777" w:rsidR="00BA1681" w:rsidRDefault="00BA1681" w:rsidP="00BA1681">
      <w:pPr>
        <w:pStyle w:val="NormalWeb"/>
        <w:rPr>
          <w:b/>
          <w:sz w:val="24"/>
        </w:rPr>
      </w:pPr>
      <w:r>
        <w:rPr>
          <w:b/>
          <w:sz w:val="24"/>
        </w:rPr>
        <w:t xml:space="preserve">SOI </w:t>
      </w:r>
      <w:r w:rsidRPr="00014F4D">
        <w:rPr>
          <w:sz w:val="24"/>
        </w:rPr>
        <w:t>– Successive Order of Integration</w:t>
      </w:r>
    </w:p>
    <w:p w14:paraId="7C67C7D5" w14:textId="77777777" w:rsidR="00BA1681" w:rsidRPr="004E7B3F" w:rsidRDefault="00BA1681" w:rsidP="00BA1681">
      <w:pPr>
        <w:pStyle w:val="NormalWeb"/>
        <w:rPr>
          <w:sz w:val="24"/>
        </w:rPr>
      </w:pPr>
      <w:r w:rsidRPr="00B144F5">
        <w:rPr>
          <w:b/>
          <w:sz w:val="24"/>
        </w:rPr>
        <w:t>SR</w:t>
      </w:r>
      <w:r>
        <w:rPr>
          <w:sz w:val="24"/>
        </w:rPr>
        <w:t xml:space="preserve"> – Scaled Radiance</w:t>
      </w:r>
    </w:p>
    <w:p w14:paraId="346A2C18" w14:textId="77777777" w:rsidR="00BA1681" w:rsidRPr="004E7B3F" w:rsidRDefault="00BA1681" w:rsidP="00BA1681">
      <w:pPr>
        <w:pStyle w:val="NormalWeb"/>
        <w:rPr>
          <w:sz w:val="24"/>
        </w:rPr>
      </w:pPr>
      <w:r w:rsidRPr="004E7B3F">
        <w:rPr>
          <w:b/>
          <w:sz w:val="24"/>
        </w:rPr>
        <w:t>TBD</w:t>
      </w:r>
      <w:r w:rsidRPr="004E7B3F">
        <w:rPr>
          <w:sz w:val="24"/>
        </w:rPr>
        <w:t xml:space="preserve"> – To Be Determined</w:t>
      </w:r>
    </w:p>
    <w:p w14:paraId="682A55FB" w14:textId="77777777" w:rsidR="00BA1681" w:rsidRDefault="00BA1681" w:rsidP="00BA1681">
      <w:pPr>
        <w:pStyle w:val="NormalWeb"/>
        <w:rPr>
          <w:sz w:val="24"/>
        </w:rPr>
      </w:pPr>
      <w:r w:rsidRPr="004E7B3F">
        <w:rPr>
          <w:b/>
          <w:sz w:val="24"/>
        </w:rPr>
        <w:t>TOA</w:t>
      </w:r>
      <w:r w:rsidRPr="004E7B3F">
        <w:rPr>
          <w:sz w:val="24"/>
        </w:rPr>
        <w:t xml:space="preserve"> – Top </w:t>
      </w:r>
      <w:proofErr w:type="gramStart"/>
      <w:r w:rsidRPr="004E7B3F">
        <w:rPr>
          <w:sz w:val="24"/>
        </w:rPr>
        <w:t>Of</w:t>
      </w:r>
      <w:proofErr w:type="gramEnd"/>
      <w:r w:rsidRPr="004E7B3F">
        <w:rPr>
          <w:sz w:val="24"/>
        </w:rPr>
        <w:t xml:space="preserve"> Atmosphere</w:t>
      </w:r>
    </w:p>
    <w:p w14:paraId="3B31600A" w14:textId="77777777" w:rsidR="00BA1681" w:rsidRDefault="00BA1681" w:rsidP="00BA1681">
      <w:pPr>
        <w:pStyle w:val="NormalWeb"/>
        <w:rPr>
          <w:sz w:val="24"/>
        </w:rPr>
      </w:pPr>
      <w:r w:rsidRPr="001D11F7">
        <w:rPr>
          <w:b/>
          <w:sz w:val="24"/>
        </w:rPr>
        <w:t>TRR</w:t>
      </w:r>
      <w:r>
        <w:rPr>
          <w:sz w:val="24"/>
        </w:rPr>
        <w:t xml:space="preserve"> – Test Readiness Review</w:t>
      </w:r>
    </w:p>
    <w:p w14:paraId="703E4203" w14:textId="77777777" w:rsidR="00BA1681" w:rsidRDefault="00BA1681" w:rsidP="00BA1681">
      <w:pPr>
        <w:pStyle w:val="NormalWeb"/>
        <w:rPr>
          <w:sz w:val="24"/>
        </w:rPr>
      </w:pPr>
      <w:r w:rsidRPr="004D02ED">
        <w:rPr>
          <w:b/>
          <w:sz w:val="24"/>
        </w:rPr>
        <w:t>UTC</w:t>
      </w:r>
      <w:r>
        <w:rPr>
          <w:sz w:val="24"/>
        </w:rPr>
        <w:t xml:space="preserve"> – Universal Time Coordinated</w:t>
      </w:r>
    </w:p>
    <w:p w14:paraId="1F7759E3" w14:textId="77777777" w:rsidR="00BA1681" w:rsidRDefault="00BA1681" w:rsidP="00BA1681">
      <w:pPr>
        <w:pStyle w:val="NormalWeb"/>
        <w:rPr>
          <w:sz w:val="24"/>
        </w:rPr>
      </w:pPr>
      <w:r w:rsidRPr="00C24E7E">
        <w:rPr>
          <w:b/>
          <w:sz w:val="24"/>
        </w:rPr>
        <w:t>UW</w:t>
      </w:r>
      <w:r>
        <w:rPr>
          <w:sz w:val="24"/>
        </w:rPr>
        <w:t xml:space="preserve"> – University of Wisconsin</w:t>
      </w:r>
    </w:p>
    <w:p w14:paraId="40C0296A" w14:textId="77777777" w:rsidR="00BA1681" w:rsidRDefault="00BA1681" w:rsidP="00BA1681">
      <w:pPr>
        <w:pStyle w:val="NormalWeb"/>
        <w:rPr>
          <w:sz w:val="24"/>
        </w:rPr>
      </w:pPr>
      <w:r w:rsidRPr="00C24E7E">
        <w:rPr>
          <w:b/>
          <w:sz w:val="24"/>
        </w:rPr>
        <w:t>WRF</w:t>
      </w:r>
      <w:r>
        <w:rPr>
          <w:sz w:val="24"/>
        </w:rPr>
        <w:t xml:space="preserve"> – </w:t>
      </w:r>
      <w:r w:rsidRPr="00720E6A">
        <w:rPr>
          <w:sz w:val="24"/>
        </w:rPr>
        <w:t>Weather Research and Forecasting</w:t>
      </w:r>
    </w:p>
    <w:p w14:paraId="27019A15" w14:textId="77777777" w:rsidR="00BA1681" w:rsidRPr="00565DAD" w:rsidRDefault="00BA1681"/>
    <w:p w14:paraId="0380D18D" w14:textId="77777777" w:rsidR="00FC0906" w:rsidRPr="00385E63" w:rsidRDefault="004304CF" w:rsidP="00385E63">
      <w:pPr>
        <w:pStyle w:val="Heading1"/>
        <w:rPr>
          <w:color w:val="auto"/>
        </w:rPr>
      </w:pPr>
      <w:bookmarkStart w:id="409" w:name="_Toc203715059"/>
      <w:bookmarkStart w:id="410" w:name="_Toc207011553"/>
      <w:bookmarkStart w:id="411" w:name="_Toc335395141"/>
      <w:r w:rsidRPr="00385E63">
        <w:rPr>
          <w:color w:val="auto"/>
        </w:rPr>
        <w:lastRenderedPageBreak/>
        <w:t xml:space="preserve">1 </w:t>
      </w:r>
      <w:r w:rsidR="00F83B4E" w:rsidRPr="00385E63">
        <w:rPr>
          <w:rFonts w:ascii="Times New Roman" w:hAnsi="Times New Roman" w:cs="Times New Roman"/>
          <w:color w:val="auto"/>
        </w:rPr>
        <w:t>INTRODUCTION</w:t>
      </w:r>
      <w:bookmarkEnd w:id="409"/>
      <w:bookmarkEnd w:id="411"/>
    </w:p>
    <w:p w14:paraId="7FF3D15B" w14:textId="77777777" w:rsidR="00FC0906" w:rsidRPr="00565DAD" w:rsidRDefault="00FC0906" w:rsidP="00FC0906">
      <w:pPr>
        <w:pStyle w:val="HTMLPreformatted"/>
      </w:pPr>
    </w:p>
    <w:p w14:paraId="47B386AC" w14:textId="1BF1539C" w:rsidR="00DA48D8" w:rsidRDefault="00FC0906" w:rsidP="00DA48D8">
      <w:r>
        <w:rPr>
          <w:rFonts w:ascii="Times New Roman" w:hAnsi="Times New Roman" w:cs="Times New Roman"/>
        </w:rPr>
        <w:t xml:space="preserve">The </w:t>
      </w:r>
      <w:ins w:id="412" w:author="lkoval" w:date="2012-07-20T14:10:00Z">
        <w:r w:rsidR="00C85134" w:rsidRPr="004E7B3F">
          <w:t>Advanced Baseline Imager</w:t>
        </w:r>
        <w:r w:rsidR="00C85134">
          <w:rPr>
            <w:rFonts w:ascii="Times New Roman" w:hAnsi="Times New Roman" w:cs="Times New Roman"/>
          </w:rPr>
          <w:t xml:space="preserve"> (</w:t>
        </w:r>
      </w:ins>
      <w:r w:rsidR="00E30707">
        <w:rPr>
          <w:rFonts w:ascii="Times New Roman" w:hAnsi="Times New Roman" w:cs="Times New Roman"/>
        </w:rPr>
        <w:t>ABI</w:t>
      </w:r>
      <w:ins w:id="413" w:author="lkoval" w:date="2012-07-20T14:10:00Z">
        <w:r w:rsidR="00C85134">
          <w:rPr>
            <w:rFonts w:ascii="Times New Roman" w:hAnsi="Times New Roman" w:cs="Times New Roman"/>
          </w:rPr>
          <w:t>)</w:t>
        </w:r>
      </w:ins>
      <w:r w:rsidR="00E30707">
        <w:rPr>
          <w:rFonts w:ascii="Times New Roman" w:hAnsi="Times New Roman" w:cs="Times New Roman"/>
        </w:rPr>
        <w:t xml:space="preserve"> on </w:t>
      </w:r>
      <w:r w:rsidRPr="00C21195">
        <w:rPr>
          <w:rFonts w:ascii="Times New Roman" w:hAnsi="Times New Roman" w:cs="Times New Roman"/>
        </w:rPr>
        <w:t>GOES</w:t>
      </w:r>
      <w:r>
        <w:rPr>
          <w:rFonts w:ascii="Times New Roman" w:hAnsi="Times New Roman" w:cs="Times New Roman"/>
        </w:rPr>
        <w:t>-</w:t>
      </w:r>
      <w:r w:rsidRPr="00C21195">
        <w:rPr>
          <w:rFonts w:ascii="Times New Roman" w:hAnsi="Times New Roman" w:cs="Times New Roman"/>
        </w:rPr>
        <w:t xml:space="preserve">R </w:t>
      </w:r>
      <w:r w:rsidR="00565DAD">
        <w:rPr>
          <w:rFonts w:ascii="Times New Roman" w:hAnsi="Times New Roman" w:cs="Times New Roman"/>
        </w:rPr>
        <w:t>will monitor</w:t>
      </w:r>
      <w:r w:rsidRPr="00C21195">
        <w:rPr>
          <w:rFonts w:ascii="Times New Roman" w:hAnsi="Times New Roman" w:cs="Times New Roman"/>
        </w:rPr>
        <w:t xml:space="preserve"> the </w:t>
      </w:r>
      <w:r>
        <w:rPr>
          <w:rFonts w:ascii="Times New Roman" w:hAnsi="Times New Roman" w:cs="Times New Roman"/>
        </w:rPr>
        <w:t>Western hemisphere in various time</w:t>
      </w:r>
      <w:r w:rsidRPr="00C21195">
        <w:rPr>
          <w:rFonts w:ascii="Times New Roman" w:hAnsi="Times New Roman" w:cs="Times New Roman"/>
        </w:rPr>
        <w:t xml:space="preserve"> interval</w:t>
      </w:r>
      <w:r>
        <w:rPr>
          <w:rFonts w:ascii="Times New Roman" w:hAnsi="Times New Roman" w:cs="Times New Roman"/>
        </w:rPr>
        <w:t>s</w:t>
      </w:r>
      <w:r w:rsidRPr="00C21195">
        <w:rPr>
          <w:rFonts w:ascii="Times New Roman" w:hAnsi="Times New Roman" w:cs="Times New Roman"/>
        </w:rPr>
        <w:t xml:space="preserve"> and at 0.5, 1, </w:t>
      </w:r>
      <w:r>
        <w:rPr>
          <w:rFonts w:ascii="Times New Roman" w:hAnsi="Times New Roman" w:cs="Times New Roman"/>
        </w:rPr>
        <w:t xml:space="preserve">and </w:t>
      </w:r>
      <w:r w:rsidRPr="00C21195">
        <w:rPr>
          <w:rFonts w:ascii="Times New Roman" w:hAnsi="Times New Roman" w:cs="Times New Roman"/>
        </w:rPr>
        <w:t>2 km spatial resolution</w:t>
      </w:r>
      <w:r>
        <w:rPr>
          <w:rFonts w:ascii="Times New Roman" w:hAnsi="Times New Roman" w:cs="Times New Roman"/>
        </w:rPr>
        <w:t>s</w:t>
      </w:r>
      <w:r w:rsidRPr="00C21195">
        <w:rPr>
          <w:rFonts w:ascii="Times New Roman" w:hAnsi="Times New Roman" w:cs="Times New Roman"/>
        </w:rPr>
        <w:t xml:space="preserve"> </w:t>
      </w:r>
      <w:r>
        <w:rPr>
          <w:rFonts w:ascii="Times New Roman" w:hAnsi="Times New Roman" w:cs="Times New Roman"/>
        </w:rPr>
        <w:t xml:space="preserve">in </w:t>
      </w:r>
      <w:r w:rsidRPr="00C21195">
        <w:rPr>
          <w:rFonts w:ascii="Times New Roman" w:hAnsi="Times New Roman" w:cs="Times New Roman"/>
        </w:rPr>
        <w:t xml:space="preserve">visible, near-IR, and IR </w:t>
      </w:r>
      <w:r>
        <w:rPr>
          <w:rFonts w:ascii="Times New Roman" w:hAnsi="Times New Roman" w:cs="Times New Roman"/>
        </w:rPr>
        <w:t>wavelengths</w:t>
      </w:r>
      <w:r w:rsidRPr="00C21195">
        <w:rPr>
          <w:rFonts w:ascii="Times New Roman" w:hAnsi="Times New Roman" w:cs="Times New Roman"/>
        </w:rPr>
        <w:t>.</w:t>
      </w:r>
      <w:r>
        <w:rPr>
          <w:rFonts w:ascii="Times New Roman" w:hAnsi="Times New Roman" w:cs="Times New Roman"/>
        </w:rPr>
        <w:t xml:space="preserve"> The ABI has two main scan modes, of which the most likely mode will allow a full disk image every 15 minutes, along with a Continental U.S. (CONUS) image every 5 minutes, and a </w:t>
      </w:r>
      <w:proofErr w:type="spellStart"/>
      <w:r>
        <w:rPr>
          <w:rFonts w:ascii="Times New Roman" w:hAnsi="Times New Roman" w:cs="Times New Roman"/>
        </w:rPr>
        <w:t>mesoscale</w:t>
      </w:r>
      <w:proofErr w:type="spellEnd"/>
      <w:r>
        <w:rPr>
          <w:rFonts w:ascii="Times New Roman" w:hAnsi="Times New Roman" w:cs="Times New Roman"/>
        </w:rPr>
        <w:t xml:space="preserve"> image as often as every 30 seconds</w:t>
      </w:r>
      <w:r w:rsidR="00565DAD">
        <w:rPr>
          <w:rFonts w:ascii="Times New Roman" w:hAnsi="Times New Roman" w:cs="Times New Roman"/>
        </w:rPr>
        <w:t xml:space="preserve"> (or two locations every one minute)</w:t>
      </w:r>
      <w:r>
        <w:rPr>
          <w:rFonts w:ascii="Times New Roman" w:hAnsi="Times New Roman" w:cs="Times New Roman"/>
        </w:rPr>
        <w:t xml:space="preserve">. </w:t>
      </w:r>
      <w:ins w:id="414" w:author="lkoval" w:date="2012-07-20T14:03:00Z">
        <w:r w:rsidR="0097397F" w:rsidRPr="004E7B3F">
          <w:t xml:space="preserve">Cloud and Moisture Imagery </w:t>
        </w:r>
        <w:proofErr w:type="gramStart"/>
        <w:r w:rsidR="0097397F" w:rsidRPr="004E7B3F">
          <w:t>Product</w:t>
        </w:r>
        <w:r w:rsidR="0097397F" w:rsidRPr="00C21195">
          <w:rPr>
            <w:rFonts w:ascii="Times New Roman" w:hAnsi="Times New Roman" w:cs="Times New Roman"/>
          </w:rPr>
          <w:t xml:space="preserve"> </w:t>
        </w:r>
        <w:r w:rsidR="0097397F">
          <w:rPr>
            <w:rFonts w:ascii="Times New Roman" w:hAnsi="Times New Roman" w:cs="Times New Roman"/>
          </w:rPr>
          <w:t xml:space="preserve"> (</w:t>
        </w:r>
      </w:ins>
      <w:proofErr w:type="gramEnd"/>
      <w:r w:rsidRPr="00C21195">
        <w:rPr>
          <w:rFonts w:ascii="Times New Roman" w:hAnsi="Times New Roman" w:cs="Times New Roman"/>
        </w:rPr>
        <w:t>CMIP</w:t>
      </w:r>
      <w:ins w:id="415" w:author="lkoval" w:date="2012-07-20T14:03:00Z">
        <w:r w:rsidR="0097397F">
          <w:rPr>
            <w:rFonts w:ascii="Times New Roman" w:hAnsi="Times New Roman" w:cs="Times New Roman"/>
          </w:rPr>
          <w:t>)</w:t>
        </w:r>
      </w:ins>
      <w:r w:rsidRPr="00C21195">
        <w:rPr>
          <w:rFonts w:ascii="Times New Roman" w:hAnsi="Times New Roman" w:cs="Times New Roman"/>
        </w:rPr>
        <w:t xml:space="preserve"> </w:t>
      </w:r>
      <w:r>
        <w:rPr>
          <w:rFonts w:ascii="Times New Roman" w:hAnsi="Times New Roman" w:cs="Times New Roman"/>
        </w:rPr>
        <w:t>is</w:t>
      </w:r>
      <w:r w:rsidRPr="00C21195">
        <w:rPr>
          <w:rFonts w:ascii="Times New Roman" w:hAnsi="Times New Roman" w:cs="Times New Roman"/>
        </w:rPr>
        <w:t xml:space="preserve"> the ABI tier 1A and </w:t>
      </w:r>
      <w:r>
        <w:rPr>
          <w:rFonts w:ascii="Times New Roman" w:hAnsi="Times New Roman" w:cs="Times New Roman"/>
        </w:rPr>
        <w:t>K</w:t>
      </w:r>
      <w:r w:rsidRPr="00C21195">
        <w:rPr>
          <w:rFonts w:ascii="Times New Roman" w:hAnsi="Times New Roman" w:cs="Times New Roman"/>
        </w:rPr>
        <w:t xml:space="preserve">ey </w:t>
      </w:r>
      <w:r>
        <w:rPr>
          <w:rFonts w:ascii="Times New Roman" w:hAnsi="Times New Roman" w:cs="Times New Roman"/>
        </w:rPr>
        <w:t>P</w:t>
      </w:r>
      <w:r w:rsidRPr="00C21195">
        <w:rPr>
          <w:rFonts w:ascii="Times New Roman" w:hAnsi="Times New Roman" w:cs="Times New Roman"/>
        </w:rPr>
        <w:t xml:space="preserve">erformance </w:t>
      </w:r>
      <w:r>
        <w:rPr>
          <w:rFonts w:ascii="Times New Roman" w:hAnsi="Times New Roman" w:cs="Times New Roman"/>
        </w:rPr>
        <w:t>P</w:t>
      </w:r>
      <w:r w:rsidRPr="00C21195">
        <w:rPr>
          <w:rFonts w:ascii="Times New Roman" w:hAnsi="Times New Roman" w:cs="Times New Roman"/>
        </w:rPr>
        <w:t>arameter (KPP) product</w:t>
      </w:r>
      <w:r w:rsidR="0031030E">
        <w:rPr>
          <w:rFonts w:ascii="Times New Roman" w:hAnsi="Times New Roman" w:cs="Times New Roman"/>
        </w:rPr>
        <w:t xml:space="preserve"> for GOES-R.</w:t>
      </w:r>
      <w:r w:rsidR="00097814">
        <w:t xml:space="preserve">  Th</w:t>
      </w:r>
      <w:r w:rsidR="00565DAD">
        <w:t xml:space="preserve">e end products </w:t>
      </w:r>
      <w:r w:rsidR="0031030E">
        <w:rPr>
          <w:rFonts w:ascii="Times New Roman" w:hAnsi="Times New Roman" w:cs="Times New Roman"/>
        </w:rPr>
        <w:t>include</w:t>
      </w:r>
      <w:r w:rsidRPr="00C21195">
        <w:rPr>
          <w:rFonts w:ascii="Times New Roman" w:hAnsi="Times New Roman" w:cs="Times New Roman"/>
        </w:rPr>
        <w:t xml:space="preserve"> 16 ABI single-band images for 3 coverage areas plus </w:t>
      </w:r>
      <w:r>
        <w:rPr>
          <w:rFonts w:ascii="Times New Roman" w:hAnsi="Times New Roman" w:cs="Times New Roman"/>
        </w:rPr>
        <w:t>the</w:t>
      </w:r>
      <w:r w:rsidRPr="00C21195">
        <w:rPr>
          <w:rFonts w:ascii="Times New Roman" w:hAnsi="Times New Roman" w:cs="Times New Roman"/>
        </w:rPr>
        <w:t xml:space="preserve"> multi-ba</w:t>
      </w:r>
      <w:r>
        <w:rPr>
          <w:rFonts w:ascii="Times New Roman" w:hAnsi="Times New Roman" w:cs="Times New Roman"/>
        </w:rPr>
        <w:t>n</w:t>
      </w:r>
      <w:r w:rsidRPr="00C21195">
        <w:rPr>
          <w:rFonts w:ascii="Times New Roman" w:hAnsi="Times New Roman" w:cs="Times New Roman"/>
        </w:rPr>
        <w:t>d spectral products</w:t>
      </w:r>
      <w:r>
        <w:rPr>
          <w:rFonts w:ascii="Times New Roman" w:hAnsi="Times New Roman" w:cs="Times New Roman"/>
        </w:rPr>
        <w:t xml:space="preserve"> for each coverage area</w:t>
      </w:r>
      <w:r w:rsidRPr="00C21195">
        <w:rPr>
          <w:rFonts w:ascii="Times New Roman" w:hAnsi="Times New Roman" w:cs="Times New Roman"/>
        </w:rPr>
        <w:t xml:space="preserve"> in </w:t>
      </w:r>
      <w:proofErr w:type="spellStart"/>
      <w:r w:rsidRPr="00C21195">
        <w:rPr>
          <w:rFonts w:ascii="Times New Roman" w:hAnsi="Times New Roman" w:cs="Times New Roman"/>
        </w:rPr>
        <w:t>NetCDF</w:t>
      </w:r>
      <w:proofErr w:type="spellEnd"/>
      <w:r w:rsidRPr="00C21195">
        <w:rPr>
          <w:rFonts w:ascii="Times New Roman" w:hAnsi="Times New Roman" w:cs="Times New Roman"/>
        </w:rPr>
        <w:t xml:space="preserve"> and </w:t>
      </w:r>
      <w:proofErr w:type="spellStart"/>
      <w:r w:rsidRPr="00C21195">
        <w:rPr>
          <w:rFonts w:ascii="Times New Roman" w:hAnsi="Times New Roman" w:cs="Times New Roman"/>
        </w:rPr>
        <w:t>McIDAS</w:t>
      </w:r>
      <w:proofErr w:type="spellEnd"/>
      <w:r w:rsidRPr="00C21195">
        <w:rPr>
          <w:rFonts w:ascii="Times New Roman" w:hAnsi="Times New Roman" w:cs="Times New Roman"/>
        </w:rPr>
        <w:t xml:space="preserve"> formats</w:t>
      </w:r>
      <w:del w:id="416" w:author="Tim Schmit" w:date="2012-09-14T14:12:00Z">
        <w:r w:rsidDel="007B5D2E">
          <w:rPr>
            <w:rFonts w:ascii="Times New Roman" w:hAnsi="Times New Roman" w:cs="Times New Roman"/>
          </w:rPr>
          <w:delText>, which will be used as input data by various other algorithms</w:delText>
        </w:r>
      </w:del>
      <w:bookmarkStart w:id="417" w:name="_GoBack"/>
      <w:bookmarkEnd w:id="417"/>
      <w:r w:rsidRPr="00C21195">
        <w:rPr>
          <w:rFonts w:ascii="Times New Roman" w:hAnsi="Times New Roman" w:cs="Times New Roman"/>
        </w:rPr>
        <w:t xml:space="preserve">. </w:t>
      </w:r>
    </w:p>
    <w:p w14:paraId="4D423CA4" w14:textId="77777777" w:rsidR="00DA48D8" w:rsidRPr="008F0A7A" w:rsidRDefault="00DA48D8" w:rsidP="00DA48D8">
      <w:pPr>
        <w:pStyle w:val="ABIText"/>
        <w:spacing w:after="0"/>
        <w:jc w:val="both"/>
        <w:rPr>
          <w:rFonts w:eastAsia="Times New Roman"/>
          <w:lang w:eastAsia="en-US"/>
        </w:rPr>
      </w:pPr>
      <w:r w:rsidRPr="008F0A7A">
        <w:rPr>
          <w:rFonts w:eastAsia="Times New Roman"/>
          <w:lang w:eastAsia="en-US"/>
        </w:rPr>
        <w:t xml:space="preserve">Cloud and Moisture Imagery algorithms produce digital maps of clouds, moisture, and atmospheric windows, through which land and water are observed, </w:t>
      </w:r>
      <w:r>
        <w:rPr>
          <w:rFonts w:eastAsia="Times New Roman"/>
          <w:lang w:eastAsia="en-US"/>
        </w:rPr>
        <w:t>from</w:t>
      </w:r>
      <w:r w:rsidRPr="008F0A7A">
        <w:rPr>
          <w:rFonts w:eastAsia="Times New Roman"/>
          <w:lang w:eastAsia="en-US"/>
        </w:rPr>
        <w:t xml:space="preserve"> radiance</w:t>
      </w:r>
      <w:r>
        <w:rPr>
          <w:rFonts w:eastAsia="Times New Roman"/>
          <w:lang w:eastAsia="en-US"/>
        </w:rPr>
        <w:t>s</w:t>
      </w:r>
      <w:r w:rsidRPr="008F0A7A">
        <w:rPr>
          <w:rFonts w:eastAsia="Times New Roman"/>
          <w:lang w:eastAsia="en-US"/>
        </w:rPr>
        <w:t xml:space="preserve"> for </w:t>
      </w:r>
      <w:r>
        <w:rPr>
          <w:rFonts w:eastAsia="Times New Roman"/>
          <w:lang w:eastAsia="en-US"/>
        </w:rPr>
        <w:t>the visible, near-IR,</w:t>
      </w:r>
      <w:r w:rsidRPr="008F0A7A">
        <w:rPr>
          <w:rFonts w:eastAsia="Times New Roman"/>
          <w:lang w:eastAsia="en-US"/>
        </w:rPr>
        <w:t xml:space="preserve"> and IR bands. </w:t>
      </w:r>
      <w:r>
        <w:rPr>
          <w:rFonts w:eastAsia="Times New Roman"/>
          <w:lang w:eastAsia="en-US"/>
        </w:rPr>
        <w:t xml:space="preserve">Information will also be provided on the conversion from radiance to reflectance factor (ABI bands 1-6) and </w:t>
      </w:r>
      <w:r w:rsidR="00565DAD">
        <w:rPr>
          <w:rFonts w:eastAsia="Times New Roman"/>
          <w:lang w:eastAsia="en-US"/>
        </w:rPr>
        <w:t xml:space="preserve">radiance to </w:t>
      </w:r>
      <w:r>
        <w:rPr>
          <w:rFonts w:eastAsia="Times New Roman"/>
          <w:lang w:eastAsia="en-US"/>
        </w:rPr>
        <w:t xml:space="preserve">Brightness Temperatures (BT) (ABI bands 7-16). </w:t>
      </w:r>
      <w:r w:rsidRPr="008F0A7A">
        <w:rPr>
          <w:rFonts w:eastAsia="Times New Roman"/>
          <w:bCs/>
          <w:lang w:eastAsia="en-US"/>
        </w:rPr>
        <w:t>Cloud and Moisture Imagery provides input to other algorithms producing other environmental products</w:t>
      </w:r>
      <w:r w:rsidRPr="008F0A7A">
        <w:rPr>
          <w:rFonts w:eastAsia="Times New Roman"/>
          <w:lang w:eastAsia="en-US"/>
        </w:rPr>
        <w:t>.</w:t>
      </w:r>
    </w:p>
    <w:p w14:paraId="011D3659" w14:textId="77777777" w:rsidR="00FC0906" w:rsidRDefault="00FC0906" w:rsidP="00FC0906">
      <w:pPr>
        <w:pStyle w:val="HTMLPreformatted"/>
      </w:pPr>
    </w:p>
    <w:p w14:paraId="58BAB4D8" w14:textId="77777777" w:rsidR="00D8596F" w:rsidRPr="00F92291" w:rsidRDefault="00FC0906" w:rsidP="00D8596F">
      <w:pPr>
        <w:pStyle w:val="HTMLPreformatted"/>
        <w:jc w:val="both"/>
        <w:rPr>
          <w:rFonts w:ascii="Times New Roman" w:hAnsi="Times New Roman" w:cs="Times New Roman"/>
          <w:sz w:val="24"/>
          <w:szCs w:val="24"/>
        </w:rPr>
      </w:pPr>
      <w:r w:rsidRPr="00F92291">
        <w:rPr>
          <w:rFonts w:ascii="Times New Roman" w:hAnsi="Times New Roman"/>
          <w:sz w:val="24"/>
        </w:rPr>
        <w:t xml:space="preserve">GOES-R ABI CMIP algorithms have been tested on ABI simulated data covering the CONUS and nearly Full Disk </w:t>
      </w:r>
      <w:r w:rsidR="00565DAD">
        <w:rPr>
          <w:rFonts w:ascii="Times New Roman" w:hAnsi="Times New Roman"/>
          <w:sz w:val="24"/>
        </w:rPr>
        <w:t>sectors</w:t>
      </w:r>
      <w:r w:rsidRPr="00F92291">
        <w:rPr>
          <w:rFonts w:ascii="Times New Roman" w:hAnsi="Times New Roman"/>
          <w:sz w:val="24"/>
        </w:rPr>
        <w:t>. The generated image files have been compared with the validation data generated by the research code, and the images are effectively identical.</w:t>
      </w:r>
      <w:bookmarkEnd w:id="410"/>
    </w:p>
    <w:p w14:paraId="0DB8AB5F" w14:textId="77777777" w:rsidR="00D8596F" w:rsidRPr="00F92291" w:rsidRDefault="00D8596F" w:rsidP="00D8596F">
      <w:pPr>
        <w:pStyle w:val="HTMLPreformatted"/>
        <w:jc w:val="both"/>
        <w:rPr>
          <w:rFonts w:ascii="Times New Roman" w:hAnsi="Times New Roman" w:cs="Times New Roman"/>
          <w:sz w:val="24"/>
          <w:szCs w:val="24"/>
        </w:rPr>
      </w:pPr>
    </w:p>
    <w:p w14:paraId="009325D8" w14:textId="77777777" w:rsidR="00D8596F" w:rsidRPr="00385E63" w:rsidRDefault="00BD29A2" w:rsidP="00385E63">
      <w:pPr>
        <w:pStyle w:val="Heading2"/>
        <w:rPr>
          <w:rFonts w:ascii="Times New Roman" w:hAnsi="Times New Roman" w:cs="Times New Roman"/>
          <w:color w:val="auto"/>
        </w:rPr>
      </w:pPr>
      <w:bookmarkStart w:id="418" w:name="_Toc335395142"/>
      <w:r w:rsidRPr="00385E63">
        <w:rPr>
          <w:rFonts w:ascii="Times New Roman" w:hAnsi="Times New Roman" w:cs="Times New Roman"/>
          <w:color w:val="auto"/>
        </w:rPr>
        <w:t xml:space="preserve">1.1 </w:t>
      </w:r>
      <w:r w:rsidR="00D8596F" w:rsidRPr="00385E63">
        <w:rPr>
          <w:rFonts w:ascii="Times New Roman" w:hAnsi="Times New Roman" w:cs="Times New Roman"/>
          <w:color w:val="auto"/>
        </w:rPr>
        <w:t>Information Volume relative to current GOES</w:t>
      </w:r>
      <w:bookmarkEnd w:id="418"/>
    </w:p>
    <w:p w14:paraId="281F8A24" w14:textId="77777777" w:rsidR="00D8596F" w:rsidRPr="00D8596F" w:rsidRDefault="00D8596F" w:rsidP="00D8596F"/>
    <w:p w14:paraId="5D03432C" w14:textId="77777777" w:rsidR="00D8596F" w:rsidRPr="00385E63" w:rsidRDefault="00D8596F" w:rsidP="00D8596F">
      <w:pPr>
        <w:tabs>
          <w:tab w:val="left" w:pos="-11"/>
          <w:tab w:val="left" w:pos="720"/>
          <w:tab w:val="left" w:pos="846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imes New Roman" w:hAnsi="Times New Roman" w:cs="Times New Roman"/>
          <w:color w:val="000000"/>
        </w:rPr>
      </w:pPr>
      <w:r w:rsidRPr="00385E63">
        <w:rPr>
          <w:rFonts w:ascii="Times New Roman" w:hAnsi="Times New Roman" w:cs="Times New Roman"/>
          <w:color w:val="000000"/>
        </w:rPr>
        <w:t>Compared to current GOES, the ABI has improved spectral, spatial, and temporal image resolution by factors of 3, 4, and 5 respectively. In addition, there will be improved radiometric and image navigation and registration performance. This allows for not only improved and new uses directly with the imagery, but it also allows for improved and new products to be derived from the ABI data.</w:t>
      </w:r>
    </w:p>
    <w:p w14:paraId="6134C7E3" w14:textId="77777777" w:rsidR="009A70E0" w:rsidRPr="00385E63" w:rsidRDefault="009A70E0" w:rsidP="009D4452">
      <w:pPr>
        <w:pStyle w:val="HTMLPreformatted"/>
        <w:jc w:val="both"/>
        <w:rPr>
          <w:rFonts w:ascii="Times New Roman" w:hAnsi="Times New Roman" w:cs="Times New Roman"/>
        </w:rPr>
      </w:pPr>
    </w:p>
    <w:p w14:paraId="40E529FA" w14:textId="45104344" w:rsidR="009A70E0" w:rsidRPr="00385E63" w:rsidRDefault="009A70E0" w:rsidP="009A70E0">
      <w:pPr>
        <w:tabs>
          <w:tab w:val="left" w:pos="-11"/>
          <w:tab w:val="left" w:pos="720"/>
          <w:tab w:val="left" w:pos="846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imes New Roman" w:hAnsi="Times New Roman" w:cs="Times New Roman"/>
          <w:color w:val="000000"/>
        </w:rPr>
      </w:pPr>
      <w:r w:rsidRPr="00385E63">
        <w:rPr>
          <w:rFonts w:ascii="Times New Roman" w:hAnsi="Times New Roman" w:cs="Times New Roman"/>
          <w:color w:val="000000"/>
        </w:rPr>
        <w:t xml:space="preserve">The ABI will improve every product from the current GOES Imager and will introduce a host of new products, such as cloud-top phase/particle size information and improved snow/ice detection, total column ozone, aerosol and smoke detection for air quality monitoring and forecasts. </w:t>
      </w:r>
      <w:del w:id="419" w:author="Tim Schmit" w:date="2012-09-14T14:12:00Z">
        <w:r w:rsidRPr="00385E63" w:rsidDel="007B5D2E">
          <w:rPr>
            <w:rFonts w:ascii="Times New Roman" w:hAnsi="Times New Roman" w:cs="Times New Roman"/>
            <w:color w:val="000000"/>
          </w:rPr>
          <w:delText xml:space="preserve">Other new products include vegetation monitoring and upper-level sulfur dioxide detection. </w:delText>
        </w:r>
      </w:del>
      <w:r w:rsidRPr="00385E63">
        <w:rPr>
          <w:rFonts w:ascii="Times New Roman" w:hAnsi="Times New Roman" w:cs="Times New Roman"/>
          <w:color w:val="000000"/>
        </w:rPr>
        <w:t>The ABI will begin a new era in U.S. environmental remote sensing with more spectral bands, faster imaging, and higher spatial resolution than the current GOES imager.</w:t>
      </w:r>
    </w:p>
    <w:p w14:paraId="328845D8" w14:textId="77777777" w:rsidR="00097814" w:rsidRDefault="00097814" w:rsidP="009D4452">
      <w:pPr>
        <w:pStyle w:val="HTMLPreformatted"/>
        <w:jc w:val="both"/>
      </w:pPr>
    </w:p>
    <w:p w14:paraId="30EC4A22" w14:textId="77777777" w:rsidR="00097814" w:rsidRPr="00385E63" w:rsidRDefault="00BD29A2" w:rsidP="00385E63">
      <w:pPr>
        <w:pStyle w:val="Heading2"/>
        <w:rPr>
          <w:rFonts w:ascii="Times New Roman" w:hAnsi="Times New Roman" w:cs="Times New Roman"/>
          <w:color w:val="auto"/>
        </w:rPr>
      </w:pPr>
      <w:bookmarkStart w:id="420" w:name="_Toc335395143"/>
      <w:r w:rsidRPr="00385E63">
        <w:rPr>
          <w:rFonts w:ascii="Times New Roman" w:hAnsi="Times New Roman" w:cs="Times New Roman"/>
          <w:color w:val="auto"/>
        </w:rPr>
        <w:t xml:space="preserve">1.2 </w:t>
      </w:r>
      <w:r w:rsidR="00097814" w:rsidRPr="00385E63">
        <w:rPr>
          <w:rFonts w:ascii="Times New Roman" w:hAnsi="Times New Roman" w:cs="Times New Roman"/>
          <w:color w:val="auto"/>
        </w:rPr>
        <w:t>Purpose of the Imagery team</w:t>
      </w:r>
      <w:bookmarkEnd w:id="420"/>
    </w:p>
    <w:p w14:paraId="73E4CBF2" w14:textId="77777777" w:rsidR="00342812" w:rsidRDefault="00342812" w:rsidP="00385E63"/>
    <w:p w14:paraId="2B70FBB3" w14:textId="77777777" w:rsidR="00097814" w:rsidRPr="00CA7783" w:rsidRDefault="00097814" w:rsidP="00097814">
      <w:r w:rsidRPr="00CA7783">
        <w:t xml:space="preserve">The purpose of the imagery team is </w:t>
      </w:r>
      <w:r w:rsidR="006468E2">
        <w:t xml:space="preserve">generally </w:t>
      </w:r>
      <w:r w:rsidRPr="00CA7783">
        <w:t>two-fold:</w:t>
      </w:r>
    </w:p>
    <w:p w14:paraId="2874D460" w14:textId="77777777" w:rsidR="00097814" w:rsidRPr="00CA7783" w:rsidRDefault="00097814" w:rsidP="00097814">
      <w:r>
        <w:lastRenderedPageBreak/>
        <w:t xml:space="preserve">(I) </w:t>
      </w:r>
      <w:proofErr w:type="gramStart"/>
      <w:r w:rsidRPr="00CA7783">
        <w:t>Demonstrate</w:t>
      </w:r>
      <w:proofErr w:type="gramEnd"/>
      <w:r w:rsidRPr="00CA7783">
        <w:t xml:space="preserve"> how to convert from GRB scaled radiances (e</w:t>
      </w:r>
      <w:r w:rsidR="007D52DA">
        <w:t>.</w:t>
      </w:r>
      <w:r w:rsidRPr="00CA7783">
        <w:t>g</w:t>
      </w:r>
      <w:r w:rsidR="007D52DA">
        <w:t>.</w:t>
      </w:r>
      <w:r w:rsidRPr="00CA7783">
        <w:t xml:space="preserve">, GRB </w:t>
      </w:r>
      <w:r w:rsidR="00565DAD">
        <w:t>counts</w:t>
      </w:r>
      <w:r w:rsidRPr="00CA7783">
        <w:t>) to other physical units, such as radiance, brightness temperatures and brightness values.</w:t>
      </w:r>
    </w:p>
    <w:p w14:paraId="25043241" w14:textId="77777777" w:rsidR="00097814" w:rsidRDefault="009D4452" w:rsidP="009D4452">
      <w:r>
        <w:t xml:space="preserve">(2) </w:t>
      </w:r>
      <w:r w:rsidR="00097814" w:rsidRPr="00CA7783">
        <w:t xml:space="preserve">Build files that can be used for processing most of the ABI products, such as clouds, soundings, etc. </w:t>
      </w:r>
    </w:p>
    <w:p w14:paraId="2D08B71D" w14:textId="77777777" w:rsidR="0026427E" w:rsidRDefault="0026427E" w:rsidP="009D4452"/>
    <w:p w14:paraId="4265A2A9" w14:textId="77777777" w:rsidR="0031030E" w:rsidRPr="00385E63" w:rsidRDefault="00BD29A2" w:rsidP="00385E63">
      <w:pPr>
        <w:pStyle w:val="Heading2"/>
        <w:rPr>
          <w:rFonts w:ascii="Times New Roman" w:hAnsi="Times New Roman" w:cs="Times New Roman"/>
          <w:color w:val="auto"/>
        </w:rPr>
      </w:pPr>
      <w:bookmarkStart w:id="421" w:name="_Toc335395144"/>
      <w:r w:rsidRPr="00385E63">
        <w:rPr>
          <w:rFonts w:ascii="Times New Roman" w:hAnsi="Times New Roman" w:cs="Times New Roman"/>
          <w:color w:val="auto"/>
        </w:rPr>
        <w:t xml:space="preserve">1.3 </w:t>
      </w:r>
      <w:r w:rsidR="000C602A" w:rsidRPr="00385E63">
        <w:rPr>
          <w:rFonts w:ascii="Times New Roman" w:hAnsi="Times New Roman" w:cs="Times New Roman"/>
          <w:color w:val="auto"/>
        </w:rPr>
        <w:t>Purpose of this document</w:t>
      </w:r>
      <w:bookmarkEnd w:id="421"/>
    </w:p>
    <w:p w14:paraId="501E000A" w14:textId="77777777" w:rsidR="00342812" w:rsidRPr="00342812" w:rsidRDefault="00342812" w:rsidP="00385E63"/>
    <w:p w14:paraId="29F466E3" w14:textId="77777777" w:rsidR="000C602A" w:rsidRDefault="0031030E" w:rsidP="00120355">
      <w:pPr>
        <w:jc w:val="both"/>
      </w:pPr>
      <w:r>
        <w:t xml:space="preserve">This </w:t>
      </w:r>
      <w:r w:rsidRPr="004E7B3F">
        <w:t xml:space="preserve">document </w:t>
      </w:r>
      <w:r>
        <w:t xml:space="preserve">provides a description for the routine validation tools for the </w:t>
      </w:r>
      <w:r w:rsidR="00097814">
        <w:t xml:space="preserve">CMIP with </w:t>
      </w:r>
      <w:r>
        <w:t xml:space="preserve">simulated </w:t>
      </w:r>
      <w:r w:rsidR="00097814">
        <w:t xml:space="preserve">ABI </w:t>
      </w:r>
      <w:r>
        <w:t xml:space="preserve">images of the </w:t>
      </w:r>
      <w:r w:rsidRPr="004E7B3F">
        <w:t>Advanced Baseline Imager</w:t>
      </w:r>
      <w:r>
        <w:t xml:space="preserve"> </w:t>
      </w:r>
      <w:r w:rsidRPr="004E7B3F">
        <w:t xml:space="preserve">onboard the </w:t>
      </w:r>
      <w:r>
        <w:t>Geostationary Operational Environmental Satellite (</w:t>
      </w:r>
      <w:r w:rsidRPr="004E7B3F">
        <w:t>GOES-R</w:t>
      </w:r>
      <w:r>
        <w:t>) series</w:t>
      </w:r>
      <w:r w:rsidR="00120355">
        <w:t xml:space="preserve"> </w:t>
      </w:r>
      <w:r w:rsidR="00120355" w:rsidRPr="008F0A7A">
        <w:t>of NOAA geostationary meteorological/environmental satellites.</w:t>
      </w:r>
      <w:r w:rsidRPr="004E7B3F">
        <w:t xml:space="preserve"> </w:t>
      </w:r>
      <w:r>
        <w:t xml:space="preserve">The topics covered in this document include routine validation tools that are currently being developed or would be of great use for routine validation if developed, requirements for CMIP algorithms and software system, description of CMIP key algorithms, test data sets and outputs. </w:t>
      </w:r>
    </w:p>
    <w:p w14:paraId="201BD17B" w14:textId="77777777" w:rsidR="0026427E" w:rsidRPr="0031030E" w:rsidRDefault="0026427E" w:rsidP="00120355">
      <w:pPr>
        <w:jc w:val="both"/>
      </w:pPr>
    </w:p>
    <w:p w14:paraId="66402C4E" w14:textId="77777777" w:rsidR="00120355" w:rsidRPr="00385E63" w:rsidRDefault="00BD29A2" w:rsidP="00385E63">
      <w:pPr>
        <w:pStyle w:val="Heading2"/>
        <w:rPr>
          <w:rFonts w:ascii="Times New Roman" w:hAnsi="Times New Roman" w:cs="Times New Roman"/>
          <w:color w:val="auto"/>
        </w:rPr>
      </w:pPr>
      <w:bookmarkStart w:id="422" w:name="_Toc335395145"/>
      <w:r w:rsidRPr="00385E63">
        <w:rPr>
          <w:rFonts w:ascii="Times New Roman" w:hAnsi="Times New Roman" w:cs="Times New Roman"/>
          <w:color w:val="auto"/>
        </w:rPr>
        <w:t xml:space="preserve">1.4 </w:t>
      </w:r>
      <w:r w:rsidR="00120355" w:rsidRPr="00385E63">
        <w:rPr>
          <w:rFonts w:ascii="Times New Roman" w:hAnsi="Times New Roman" w:cs="Times New Roman"/>
          <w:color w:val="auto"/>
        </w:rPr>
        <w:t>Who should use this document</w:t>
      </w:r>
      <w:bookmarkEnd w:id="422"/>
    </w:p>
    <w:p w14:paraId="46F09742" w14:textId="77777777" w:rsidR="00342812" w:rsidRDefault="00342812" w:rsidP="00385E63"/>
    <w:p w14:paraId="16E7A089" w14:textId="77777777" w:rsidR="00FC0906" w:rsidRPr="004E7B3F" w:rsidRDefault="00FC0906" w:rsidP="00FC0906">
      <w:pPr>
        <w:pStyle w:val="ABIText"/>
        <w:spacing w:before="0" w:after="0"/>
        <w:jc w:val="both"/>
      </w:pPr>
      <w:r w:rsidRPr="004E7B3F">
        <w:t xml:space="preserve">The intended users of this document </w:t>
      </w:r>
      <w:r>
        <w:t xml:space="preserve">include: algorithm reviewers, who would </w:t>
      </w:r>
      <w:r w:rsidRPr="004E7B3F">
        <w:t>understand the theoretical basis of CMIP</w:t>
      </w:r>
      <w:r>
        <w:t xml:space="preserve">; product users, who would </w:t>
      </w:r>
      <w:r w:rsidRPr="004E7B3F">
        <w:t>us</w:t>
      </w:r>
      <w:r>
        <w:t>e</w:t>
      </w:r>
      <w:r w:rsidRPr="004E7B3F">
        <w:t xml:space="preserve"> the product in a</w:t>
      </w:r>
      <w:r>
        <w:t xml:space="preserve">n operational task; scientific programmers, who would develop new </w:t>
      </w:r>
      <w:r w:rsidR="005F2CBF">
        <w:t xml:space="preserve">routine validation </w:t>
      </w:r>
      <w:r>
        <w:t>algorithms; and system administrators, who would maintain the software</w:t>
      </w:r>
      <w:r w:rsidRPr="004E7B3F">
        <w:t>.</w:t>
      </w:r>
    </w:p>
    <w:p w14:paraId="4F066E47" w14:textId="77777777" w:rsidR="00FC0906" w:rsidRPr="004E7B3F" w:rsidRDefault="00FC0906" w:rsidP="00FC0906">
      <w:pPr>
        <w:pStyle w:val="ABIText"/>
        <w:spacing w:before="0" w:after="0"/>
        <w:jc w:val="both"/>
      </w:pPr>
    </w:p>
    <w:p w14:paraId="44C170B6" w14:textId="77777777" w:rsidR="00FC0906" w:rsidRPr="004E7B3F" w:rsidRDefault="00FC0906" w:rsidP="00FC0906">
      <w:pPr>
        <w:pStyle w:val="ABIText"/>
        <w:jc w:val="both"/>
      </w:pPr>
      <w:r w:rsidRPr="004E7B3F">
        <w:t xml:space="preserve">This document consists of </w:t>
      </w:r>
      <w:r>
        <w:t xml:space="preserve">the </w:t>
      </w:r>
      <w:r w:rsidRPr="004E7B3F">
        <w:t>following main sections:</w:t>
      </w:r>
    </w:p>
    <w:p w14:paraId="4C0DC491" w14:textId="77777777" w:rsidR="00FC0906" w:rsidRPr="004E7B3F" w:rsidRDefault="00FC0906" w:rsidP="00FC0906">
      <w:pPr>
        <w:numPr>
          <w:ilvl w:val="0"/>
          <w:numId w:val="1"/>
        </w:numPr>
        <w:tabs>
          <w:tab w:val="clear" w:pos="1080"/>
        </w:tabs>
        <w:ind w:left="720"/>
        <w:jc w:val="both"/>
      </w:pPr>
      <w:r w:rsidRPr="004E7B3F">
        <w:rPr>
          <w:b/>
        </w:rPr>
        <w:t>Product Overview</w:t>
      </w:r>
      <w:r w:rsidRPr="004E7B3F">
        <w:t>: provides relevant details of the ABI and a brief description of the product</w:t>
      </w:r>
      <w:r>
        <w:t>s</w:t>
      </w:r>
      <w:r w:rsidRPr="004E7B3F">
        <w:t xml:space="preserve"> generated by the algorithm.</w:t>
      </w:r>
    </w:p>
    <w:p w14:paraId="473ACF55" w14:textId="77777777" w:rsidR="00FC0906" w:rsidRPr="004E7B3F" w:rsidRDefault="00FC0906" w:rsidP="00FC0906">
      <w:pPr>
        <w:ind w:left="360"/>
        <w:jc w:val="both"/>
      </w:pPr>
    </w:p>
    <w:p w14:paraId="3630D5DB" w14:textId="77777777" w:rsidR="00FC0906" w:rsidRPr="004E7B3F" w:rsidRDefault="00FC0906" w:rsidP="00FC0906">
      <w:pPr>
        <w:numPr>
          <w:ilvl w:val="0"/>
          <w:numId w:val="1"/>
        </w:numPr>
        <w:tabs>
          <w:tab w:val="clear" w:pos="1080"/>
        </w:tabs>
        <w:ind w:left="720"/>
        <w:jc w:val="both"/>
      </w:pPr>
      <w:r w:rsidRPr="004E7B3F">
        <w:rPr>
          <w:b/>
        </w:rPr>
        <w:t>Product Requirement Description</w:t>
      </w:r>
      <w:r w:rsidRPr="004E7B3F">
        <w:t xml:space="preserve">: provides the detailed requirements for the CMIP key algorithms and software system. </w:t>
      </w:r>
    </w:p>
    <w:p w14:paraId="0A891492" w14:textId="77777777" w:rsidR="00FC0906" w:rsidRPr="004E7B3F" w:rsidRDefault="00FC0906" w:rsidP="00FC0906">
      <w:pPr>
        <w:jc w:val="both"/>
      </w:pPr>
    </w:p>
    <w:p w14:paraId="47E6C8A1" w14:textId="77777777" w:rsidR="00FC0906" w:rsidRPr="004E7B3F" w:rsidRDefault="00FC0906" w:rsidP="00FC0906">
      <w:pPr>
        <w:numPr>
          <w:ilvl w:val="0"/>
          <w:numId w:val="1"/>
        </w:numPr>
        <w:tabs>
          <w:tab w:val="clear" w:pos="1080"/>
        </w:tabs>
        <w:ind w:left="720"/>
        <w:jc w:val="both"/>
      </w:pPr>
      <w:r w:rsidRPr="004E7B3F">
        <w:rPr>
          <w:b/>
        </w:rPr>
        <w:t>Algorithm Description</w:t>
      </w:r>
      <w:r w:rsidRPr="004E7B3F">
        <w:t xml:space="preserve">: provides the details for CMIP processing outline, input/output parameters and key </w:t>
      </w:r>
      <w:r w:rsidR="00A22E91">
        <w:t xml:space="preserve">routine validation </w:t>
      </w:r>
      <w:r w:rsidRPr="004E7B3F">
        <w:t xml:space="preserve">algorithms.  </w:t>
      </w:r>
    </w:p>
    <w:p w14:paraId="7BABAD0A" w14:textId="77777777" w:rsidR="00FC0906" w:rsidRPr="004E7B3F" w:rsidRDefault="00FC0906" w:rsidP="00FC0906">
      <w:pPr>
        <w:jc w:val="both"/>
      </w:pPr>
    </w:p>
    <w:p w14:paraId="041A4FB3" w14:textId="77777777" w:rsidR="00FC0906" w:rsidRPr="004E7B3F" w:rsidRDefault="00FC0906" w:rsidP="00FC0906">
      <w:pPr>
        <w:numPr>
          <w:ilvl w:val="0"/>
          <w:numId w:val="1"/>
        </w:numPr>
        <w:tabs>
          <w:tab w:val="clear" w:pos="1080"/>
        </w:tabs>
        <w:ind w:left="720"/>
        <w:jc w:val="both"/>
      </w:pPr>
      <w:r w:rsidRPr="004E7B3F">
        <w:rPr>
          <w:b/>
        </w:rPr>
        <w:t>Test Data Sets, and Output</w:t>
      </w:r>
      <w:r w:rsidRPr="004E7B3F">
        <w:t>: provides a description of the test data sets used to characterize the performance of the algorithms and quality of the data products. It also describes the results of using test data sets.</w:t>
      </w:r>
    </w:p>
    <w:p w14:paraId="00702B45" w14:textId="77777777" w:rsidR="00F83197" w:rsidRDefault="00F83197"/>
    <w:p w14:paraId="6A38B41B" w14:textId="77777777" w:rsidR="00F83197" w:rsidRDefault="00F83197"/>
    <w:p w14:paraId="1C6258F0" w14:textId="77777777" w:rsidR="00F83197" w:rsidRDefault="00F83197"/>
    <w:p w14:paraId="03FAA810" w14:textId="77777777" w:rsidR="00FC0906" w:rsidRPr="00385E63" w:rsidRDefault="00C80150" w:rsidP="00385E63">
      <w:pPr>
        <w:pStyle w:val="Heading1"/>
        <w:rPr>
          <w:rFonts w:ascii="Times New Roman" w:hAnsi="Times New Roman" w:cs="Times New Roman"/>
          <w:color w:val="auto"/>
        </w:rPr>
      </w:pPr>
      <w:bookmarkStart w:id="423" w:name="_Toc207011559"/>
      <w:bookmarkStart w:id="424" w:name="_Toc203715064"/>
      <w:bookmarkStart w:id="425" w:name="_Toc335395146"/>
      <w:proofErr w:type="gramStart"/>
      <w:r w:rsidRPr="00385E63">
        <w:rPr>
          <w:rFonts w:ascii="Times New Roman" w:hAnsi="Times New Roman" w:cs="Times New Roman"/>
          <w:color w:val="auto"/>
        </w:rPr>
        <w:lastRenderedPageBreak/>
        <w:t xml:space="preserve">2  </w:t>
      </w:r>
      <w:r w:rsidR="00FC0906" w:rsidRPr="00385E63">
        <w:rPr>
          <w:rFonts w:ascii="Times New Roman" w:hAnsi="Times New Roman" w:cs="Times New Roman"/>
          <w:color w:val="auto"/>
        </w:rPr>
        <w:t>PRODUCT</w:t>
      </w:r>
      <w:proofErr w:type="gramEnd"/>
      <w:r w:rsidR="00FC0906" w:rsidRPr="00385E63">
        <w:rPr>
          <w:rFonts w:ascii="Times New Roman" w:hAnsi="Times New Roman" w:cs="Times New Roman"/>
          <w:color w:val="auto"/>
        </w:rPr>
        <w:t xml:space="preserve"> OVERVIEW</w:t>
      </w:r>
      <w:bookmarkEnd w:id="423"/>
      <w:bookmarkEnd w:id="424"/>
      <w:bookmarkEnd w:id="425"/>
      <w:r w:rsidR="00FC0906" w:rsidRPr="00385E63">
        <w:rPr>
          <w:rFonts w:ascii="Times New Roman" w:hAnsi="Times New Roman" w:cs="Times New Roman"/>
          <w:color w:val="auto"/>
        </w:rPr>
        <w:t xml:space="preserve"> </w:t>
      </w:r>
    </w:p>
    <w:p w14:paraId="420E1C1E" w14:textId="77777777" w:rsidR="00BD29A2" w:rsidRDefault="00FC0906" w:rsidP="00BD29A2">
      <w:pPr>
        <w:pStyle w:val="ABIText"/>
        <w:jc w:val="both"/>
      </w:pPr>
      <w:r w:rsidRPr="004E7B3F">
        <w:t>This section describes the CMIP and the requirements it places on the system.</w:t>
      </w:r>
      <w:bookmarkStart w:id="426" w:name="_Toc207011560"/>
      <w:bookmarkStart w:id="427" w:name="_Toc203715065"/>
    </w:p>
    <w:p w14:paraId="32598E7B" w14:textId="77777777" w:rsidR="00BD29A2" w:rsidRPr="00385E63" w:rsidRDefault="00BD29A2" w:rsidP="00385E63">
      <w:pPr>
        <w:pStyle w:val="Heading2"/>
        <w:rPr>
          <w:rFonts w:ascii="Times New Roman" w:hAnsi="Times New Roman" w:cs="Times New Roman"/>
          <w:color w:val="auto"/>
        </w:rPr>
      </w:pPr>
      <w:bookmarkStart w:id="428" w:name="_Toc335395147"/>
      <w:r w:rsidRPr="00385E63">
        <w:rPr>
          <w:rFonts w:ascii="Times New Roman" w:hAnsi="Times New Roman" w:cs="Times New Roman"/>
          <w:color w:val="auto"/>
        </w:rPr>
        <w:t>2.1 Products Generated</w:t>
      </w:r>
      <w:bookmarkEnd w:id="428"/>
    </w:p>
    <w:p w14:paraId="30BBC785" w14:textId="77777777" w:rsidR="00342812" w:rsidRPr="00E5594E" w:rsidRDefault="00342812" w:rsidP="00385E63"/>
    <w:bookmarkEnd w:id="426"/>
    <w:bookmarkEnd w:id="427"/>
    <w:p w14:paraId="2EE2140E" w14:textId="77777777" w:rsidR="00FC0906" w:rsidRPr="004E7B3F" w:rsidRDefault="00FC0906" w:rsidP="00FC0906">
      <w:pPr>
        <w:pStyle w:val="ABIText"/>
        <w:spacing w:before="0" w:after="0"/>
        <w:jc w:val="both"/>
        <w:rPr>
          <w:color w:val="231F20"/>
        </w:rPr>
      </w:pPr>
      <w:r w:rsidRPr="004E7B3F">
        <w:rPr>
          <w:color w:val="231F20"/>
        </w:rPr>
        <w:t xml:space="preserve">The CMIP will be produced using all 16 bands in three </w:t>
      </w:r>
      <w:r>
        <w:rPr>
          <w:color w:val="231F20"/>
        </w:rPr>
        <w:t xml:space="preserve">coverage </w:t>
      </w:r>
      <w:r w:rsidRPr="004E7B3F">
        <w:rPr>
          <w:color w:val="231F20"/>
        </w:rPr>
        <w:t xml:space="preserve">areas: FD, CONUS, and </w:t>
      </w:r>
      <w:proofErr w:type="spellStart"/>
      <w:r w:rsidRPr="004E7B3F">
        <w:rPr>
          <w:color w:val="231F20"/>
        </w:rPr>
        <w:t>mesoscale</w:t>
      </w:r>
      <w:proofErr w:type="spellEnd"/>
      <w:r w:rsidRPr="004E7B3F">
        <w:rPr>
          <w:color w:val="231F20"/>
        </w:rPr>
        <w:t>.</w:t>
      </w:r>
      <w:r w:rsidRPr="004E7B3F">
        <w:t xml:space="preserve"> Bands 1-6 are </w:t>
      </w:r>
      <w:r>
        <w:t xml:space="preserve">the </w:t>
      </w:r>
      <w:r w:rsidRPr="004E7B3F">
        <w:t>visible</w:t>
      </w:r>
      <w:r>
        <w:t xml:space="preserve"> b</w:t>
      </w:r>
      <w:r w:rsidRPr="004E7B3F">
        <w:t>ands</w:t>
      </w:r>
      <w:r>
        <w:t xml:space="preserve"> (1 and 2)</w:t>
      </w:r>
      <w:r w:rsidRPr="004E7B3F">
        <w:t xml:space="preserve"> and near-IR</w:t>
      </w:r>
      <w:r>
        <w:t xml:space="preserve"> (3-6), while</w:t>
      </w:r>
      <w:r w:rsidRPr="004E7B3F">
        <w:t xml:space="preserve"> bands </w:t>
      </w:r>
      <w:r>
        <w:t>7-16 are IR bands.</w:t>
      </w:r>
    </w:p>
    <w:p w14:paraId="322835A7" w14:textId="77777777" w:rsidR="00FC0906" w:rsidRPr="002B718A" w:rsidRDefault="00FC0906" w:rsidP="00FC0906"/>
    <w:p w14:paraId="4B9F15F8" w14:textId="77777777" w:rsidR="00FC0906" w:rsidRDefault="00FC0906" w:rsidP="00FC0906">
      <w:pPr>
        <w:pStyle w:val="ABIText"/>
        <w:spacing w:before="0" w:after="0"/>
        <w:jc w:val="both"/>
        <w:rPr>
          <w:lang w:eastAsia="en-US"/>
        </w:rPr>
      </w:pPr>
      <w:r w:rsidRPr="004E7B3F">
        <w:rPr>
          <w:lang w:eastAsia="en-US"/>
        </w:rPr>
        <w:t>The CMIP is responsible for ABI cloud and moisture imagery</w:t>
      </w:r>
      <w:r>
        <w:rPr>
          <w:lang w:eastAsia="en-US"/>
        </w:rPr>
        <w:t xml:space="preserve">, and will produce 54 total </w:t>
      </w:r>
      <w:r w:rsidR="00253C48">
        <w:rPr>
          <w:lang w:eastAsia="en-US"/>
        </w:rPr>
        <w:t>end products</w:t>
      </w:r>
      <w:r>
        <w:rPr>
          <w:lang w:eastAsia="en-US"/>
        </w:rPr>
        <w:t>, including:</w:t>
      </w:r>
    </w:p>
    <w:p w14:paraId="311A9DD1" w14:textId="77777777" w:rsidR="00FC0906" w:rsidRDefault="00FC0906" w:rsidP="00FC0906">
      <w:pPr>
        <w:pStyle w:val="ABIText"/>
        <w:numPr>
          <w:ilvl w:val="0"/>
          <w:numId w:val="3"/>
        </w:numPr>
        <w:spacing w:before="0" w:after="0"/>
        <w:jc w:val="both"/>
        <w:rPr>
          <w:lang w:eastAsia="en-US"/>
        </w:rPr>
      </w:pPr>
      <w:r>
        <w:rPr>
          <w:lang w:eastAsia="en-US"/>
        </w:rPr>
        <w:t>16 ABI single-band products ([spectral] radiance in bands 1-16) for 3 coverage areas</w:t>
      </w:r>
    </w:p>
    <w:p w14:paraId="652522C8" w14:textId="77777777" w:rsidR="00FC0906" w:rsidRDefault="00FC0906" w:rsidP="00FC0906">
      <w:pPr>
        <w:pStyle w:val="ABIText"/>
        <w:numPr>
          <w:ilvl w:val="0"/>
          <w:numId w:val="3"/>
        </w:numPr>
        <w:spacing w:before="0" w:after="0"/>
        <w:jc w:val="both"/>
        <w:rPr>
          <w:lang w:eastAsia="en-US"/>
        </w:rPr>
      </w:pPr>
      <w:r>
        <w:rPr>
          <w:lang w:eastAsia="en-US"/>
        </w:rPr>
        <w:t>Multi-band spectral products (16 bands at 2 km resolution) for 3 coverage areas in NetCDF4 format</w:t>
      </w:r>
    </w:p>
    <w:p w14:paraId="5CB433E9" w14:textId="77777777" w:rsidR="00FC0906" w:rsidRDefault="00FC0906" w:rsidP="00FC0906">
      <w:pPr>
        <w:pStyle w:val="ABIText"/>
        <w:numPr>
          <w:ilvl w:val="0"/>
          <w:numId w:val="3"/>
        </w:numPr>
        <w:spacing w:before="0" w:after="0"/>
        <w:jc w:val="both"/>
        <w:rPr>
          <w:lang w:eastAsia="en-US"/>
        </w:rPr>
      </w:pPr>
      <w:r>
        <w:rPr>
          <w:lang w:eastAsia="en-US"/>
        </w:rPr>
        <w:t xml:space="preserve">Multi-band spectral products (16 bands at 2 km resolution) for 3 coverage areas in </w:t>
      </w:r>
      <w:proofErr w:type="spellStart"/>
      <w:r>
        <w:rPr>
          <w:lang w:eastAsia="en-US"/>
        </w:rPr>
        <w:t>McIDAS</w:t>
      </w:r>
      <w:proofErr w:type="spellEnd"/>
      <w:r>
        <w:rPr>
          <w:lang w:eastAsia="en-US"/>
        </w:rPr>
        <w:t xml:space="preserve"> format</w:t>
      </w:r>
    </w:p>
    <w:p w14:paraId="08386902" w14:textId="77777777" w:rsidR="00FC0906" w:rsidRDefault="00FC0906" w:rsidP="00FC0906">
      <w:pPr>
        <w:pStyle w:val="ABIText"/>
        <w:jc w:val="both"/>
        <w:rPr>
          <w:lang w:eastAsia="en-US"/>
        </w:rPr>
      </w:pPr>
      <w:r>
        <w:rPr>
          <w:lang w:eastAsia="en-US"/>
        </w:rPr>
        <w:t>The three coverage areas are for</w:t>
      </w:r>
      <w:r w:rsidR="00253C48">
        <w:rPr>
          <w:lang w:eastAsia="en-US"/>
        </w:rPr>
        <w:t xml:space="preserve"> full disk, CONUS and </w:t>
      </w:r>
      <w:proofErr w:type="spellStart"/>
      <w:r w:rsidR="00253C48">
        <w:rPr>
          <w:lang w:eastAsia="en-US"/>
        </w:rPr>
        <w:t>mesoscale</w:t>
      </w:r>
      <w:proofErr w:type="spellEnd"/>
      <w:r w:rsidR="00253C48">
        <w:rPr>
          <w:lang w:eastAsia="en-US"/>
        </w:rPr>
        <w:t xml:space="preserve"> images</w:t>
      </w:r>
      <w:r>
        <w:rPr>
          <w:lang w:eastAsia="en-US"/>
        </w:rPr>
        <w:t xml:space="preserve">. </w:t>
      </w:r>
      <w:r>
        <w:t xml:space="preserve">By community convention the term “radiance” is used throughout this document and actually refers to a spectral radiance; e.g., technically radiance is only at a single frequency, while spectral radiance is radiance per unit frequency (either wavelength or </w:t>
      </w:r>
      <w:r w:rsidR="00183E20">
        <w:t>wave number</w:t>
      </w:r>
      <w:r>
        <w:t>). It should also be noted that the radiance is actually an average value, weighted by the sensor response for that given band.</w:t>
      </w:r>
    </w:p>
    <w:p w14:paraId="772132C3" w14:textId="77777777" w:rsidR="00BD29A2" w:rsidRDefault="00BD29A2" w:rsidP="00385E63">
      <w:pPr>
        <w:pStyle w:val="Heading2"/>
        <w:rPr>
          <w:rFonts w:ascii="Times New Roman" w:hAnsi="Times New Roman" w:cs="Times New Roman"/>
          <w:color w:val="auto"/>
        </w:rPr>
      </w:pPr>
      <w:bookmarkStart w:id="429" w:name="_Toc335395148"/>
      <w:r w:rsidRPr="00385E63">
        <w:rPr>
          <w:rFonts w:ascii="Times New Roman" w:hAnsi="Times New Roman" w:cs="Times New Roman"/>
          <w:color w:val="auto"/>
        </w:rPr>
        <w:t>2.2 Instrument Characteristics</w:t>
      </w:r>
      <w:bookmarkEnd w:id="429"/>
    </w:p>
    <w:p w14:paraId="4FA55627" w14:textId="77777777" w:rsidR="00385E63" w:rsidRPr="00385E63" w:rsidRDefault="00385E63" w:rsidP="00385E63"/>
    <w:p w14:paraId="14E704FD" w14:textId="77777777" w:rsidR="00FC0906" w:rsidRPr="00385E63" w:rsidRDefault="00FC0906">
      <w:pPr>
        <w:rPr>
          <w:rFonts w:ascii="Times New Roman" w:hAnsi="Times New Roman" w:cs="Times New Roman"/>
        </w:rPr>
      </w:pPr>
      <w:r w:rsidRPr="00385E63">
        <w:rPr>
          <w:rFonts w:ascii="Times New Roman" w:hAnsi="Times New Roman" w:cs="Times New Roman"/>
        </w:rPr>
        <w:t>The ABI on GOES-R has 16 spectral bands. The selection of each covers a variety of environmental applications. ABI Infrared (IR) bands have been chosen to coincide either with spectral absorption features (including those of water vapor bands or CO</w:t>
      </w:r>
      <w:r w:rsidRPr="00385E63">
        <w:rPr>
          <w:rFonts w:ascii="Times New Roman" w:hAnsi="Times New Roman" w:cs="Times New Roman"/>
          <w:vertAlign w:val="subscript"/>
        </w:rPr>
        <w:t>2</w:t>
      </w:r>
      <w:r w:rsidRPr="00385E63">
        <w:rPr>
          <w:rFonts w:ascii="Times New Roman" w:hAnsi="Times New Roman" w:cs="Times New Roman"/>
        </w:rPr>
        <w:t xml:space="preserve"> bands) or with regions having little absorption (atmospheric windows) that permit observations of the surface. Visible and near-IR bands have been chosen in order to sense lower tropospheric cloud cover (including fog) and the Earth’s surface </w:t>
      </w:r>
      <w:r w:rsidR="00A94929" w:rsidRPr="00385E63">
        <w:rPr>
          <w:rFonts w:ascii="Times New Roman" w:hAnsi="Times New Roman" w:cs="Times New Roman"/>
        </w:rPr>
        <w:fldChar w:fldCharType="begin"/>
      </w:r>
      <w:r w:rsidRPr="00385E63">
        <w:rPr>
          <w:rFonts w:ascii="Times New Roman" w:hAnsi="Times New Roman" w:cs="Times New Roman"/>
        </w:rPr>
        <w:instrText xml:space="preserve"> ADDIN EN.CITE &lt;EndNote&gt;&lt;Cite&gt;&lt;Author&gt;NOAA/NESDIS&lt;/Author&gt;&lt;Year&gt;2007&lt;/Year&gt;&lt;RecNum&gt;7&lt;/RecNum&gt;&lt;record&gt;&lt;rec-number&gt;7&lt;/rec-number&gt;&lt;foreign-keys&gt;&lt;key app="EN" db-id="xfvartz565zx98e99wu5a9ter59txxf52w9v"&gt;7&lt;/key&gt;&lt;/foreign-keys&gt;&lt;ref-type name="Report"&gt;27&lt;/ref-type&gt;&lt;contributors&gt;&lt;authors&gt;&lt;author&gt;NOAA/NESDIS&lt;/author&gt;&lt;/authors&gt;&lt;/contributors&gt;&lt;titles&gt;&lt;title&gt;GOES-R Series Mission Requirements Document (MRD, version 3.1)&lt;/title&gt;&lt;/titles&gt;&lt;dates&gt;&lt;year&gt;2007&lt;/year&gt;&lt;/dates&gt;&lt;publisher&gt;GOES-R Program/Code 417&lt;/publisher&gt;&lt;isbn&gt;P417-R-MRD-0070&lt;/isbn&gt;&lt;urls&gt;&lt;/urls&gt;&lt;/record&gt;&lt;/Cite&gt;&lt;/EndNote&gt;</w:instrText>
      </w:r>
      <w:r w:rsidR="00A94929" w:rsidRPr="00385E63">
        <w:rPr>
          <w:rFonts w:ascii="Times New Roman" w:hAnsi="Times New Roman" w:cs="Times New Roman"/>
        </w:rPr>
        <w:fldChar w:fldCharType="separate"/>
      </w:r>
      <w:r w:rsidRPr="00385E63">
        <w:rPr>
          <w:rFonts w:ascii="Times New Roman" w:hAnsi="Times New Roman" w:cs="Times New Roman"/>
        </w:rPr>
        <w:t>(NOAA/NESDIS 2007)</w:t>
      </w:r>
      <w:r w:rsidR="00A94929" w:rsidRPr="00385E63">
        <w:rPr>
          <w:rFonts w:ascii="Times New Roman" w:hAnsi="Times New Roman" w:cs="Times New Roman"/>
        </w:rPr>
        <w:fldChar w:fldCharType="end"/>
      </w:r>
      <w:r w:rsidRPr="00385E63">
        <w:rPr>
          <w:rFonts w:ascii="Times New Roman" w:hAnsi="Times New Roman" w:cs="Times New Roman"/>
        </w:rPr>
        <w:t xml:space="preserve">. </w:t>
      </w:r>
    </w:p>
    <w:p w14:paraId="7DB72A2F" w14:textId="77777777" w:rsidR="00FC0906" w:rsidRPr="004E7B3F" w:rsidRDefault="00FC0906" w:rsidP="00FC0906">
      <w:pPr>
        <w:pStyle w:val="ABIText"/>
        <w:jc w:val="both"/>
        <w:rPr>
          <w:color w:val="231F20"/>
        </w:rPr>
      </w:pPr>
      <w:r>
        <w:t xml:space="preserve">Table </w:t>
      </w:r>
      <w:r w:rsidR="00667942">
        <w:t>1 s</w:t>
      </w:r>
      <w:r w:rsidRPr="004E7B3F">
        <w:t xml:space="preserve">ummarizes the instrument </w:t>
      </w:r>
      <w:r>
        <w:t xml:space="preserve">(nominal) </w:t>
      </w:r>
      <w:r w:rsidRPr="004E7B3F">
        <w:t>central wavelength, spatial resolution</w:t>
      </w:r>
      <w:r>
        <w:t xml:space="preserve"> (at the sub-point)</w:t>
      </w:r>
      <w:r w:rsidRPr="004E7B3F">
        <w:t>, and bit-depth characteristics of the ABI</w:t>
      </w:r>
      <w:r w:rsidRPr="00FA4F05">
        <w:t xml:space="preserve"> </w:t>
      </w:r>
      <w:r>
        <w:t>data in the data stream transmitted to users—the GOES Re</w:t>
      </w:r>
      <w:r w:rsidR="00667942">
        <w:t xml:space="preserve"> </w:t>
      </w:r>
      <w:r>
        <w:t>Broadcast (GRB)</w:t>
      </w:r>
      <w:r w:rsidRPr="004E7B3F">
        <w:t>. T</w:t>
      </w:r>
      <w:r w:rsidRPr="004E7B3F">
        <w:rPr>
          <w:color w:val="231F20"/>
        </w:rPr>
        <w:t>he instrument has two basic modes of operation:</w:t>
      </w:r>
    </w:p>
    <w:p w14:paraId="76DA49D4" w14:textId="77777777" w:rsidR="00FC0906" w:rsidRPr="004E7B3F" w:rsidRDefault="00FC0906" w:rsidP="00FC0906">
      <w:pPr>
        <w:pStyle w:val="ABIText"/>
        <w:numPr>
          <w:ilvl w:val="0"/>
          <w:numId w:val="2"/>
        </w:numPr>
        <w:jc w:val="both"/>
        <w:rPr>
          <w:color w:val="231F20"/>
        </w:rPr>
      </w:pPr>
      <w:r w:rsidRPr="004E7B3F">
        <w:rPr>
          <w:color w:val="231F20"/>
        </w:rPr>
        <w:t xml:space="preserve">Every 15 minutes, ABI will scan the full disk (FD) once, plus the continental United States (CONUS) three times (every 5 minutes). A selectable 1000 km × 1000 km </w:t>
      </w:r>
      <w:proofErr w:type="spellStart"/>
      <w:r w:rsidRPr="004E7B3F">
        <w:rPr>
          <w:color w:val="231F20"/>
        </w:rPr>
        <w:t>mesoscale</w:t>
      </w:r>
      <w:proofErr w:type="spellEnd"/>
      <w:r w:rsidRPr="004E7B3F">
        <w:rPr>
          <w:color w:val="231F20"/>
        </w:rPr>
        <w:t xml:space="preserve"> area will be scanned every 30 seconds. </w:t>
      </w:r>
      <w:r>
        <w:rPr>
          <w:color w:val="231F20"/>
        </w:rPr>
        <w:t xml:space="preserve">This has been referred to as mode 3 (or ‘flex’ mode). </w:t>
      </w:r>
    </w:p>
    <w:p w14:paraId="2F4F347D" w14:textId="77777777" w:rsidR="00F83197" w:rsidRPr="00F92291" w:rsidRDefault="00FC0906" w:rsidP="00F92291">
      <w:pPr>
        <w:pStyle w:val="ABIText"/>
        <w:numPr>
          <w:ilvl w:val="0"/>
          <w:numId w:val="2"/>
        </w:numPr>
        <w:tabs>
          <w:tab w:val="clear" w:pos="720"/>
          <w:tab w:val="num" w:pos="360"/>
        </w:tabs>
        <w:jc w:val="both"/>
        <w:rPr>
          <w:color w:val="231F20"/>
        </w:rPr>
      </w:pPr>
      <w:r w:rsidRPr="004E7B3F">
        <w:rPr>
          <w:color w:val="231F20"/>
        </w:rPr>
        <w:lastRenderedPageBreak/>
        <w:t xml:space="preserve">The ABI can be programmed to scan the FD iteratively. The FD image can be acquired in approximately 5 minutes </w:t>
      </w:r>
      <w:r w:rsidR="00A94929" w:rsidRPr="004E7B3F">
        <w:rPr>
          <w:color w:val="231F20"/>
        </w:rPr>
        <w:fldChar w:fldCharType="begin"/>
      </w:r>
      <w:r w:rsidRPr="004E7B3F">
        <w:rPr>
          <w:color w:val="231F20"/>
        </w:rPr>
        <w:instrText xml:space="preserve"> ADDIN EN.CITE &lt;EndNote&gt;&lt;Cite&gt;&lt;Author&gt;Schmit&lt;/Author&gt;&lt;Year&gt;2005&lt;/Year&gt;&lt;RecNum&gt;20&lt;/RecNum&gt;&lt;record&gt;&lt;rec-number&gt;20&lt;/rec-number&gt;&lt;ref-type name="Journal Article"&gt;17&lt;/ref-type&gt;&lt;contributors&gt;&lt;authors&gt;&lt;author&gt;T. J. Schmit&lt;/author&gt;&lt;author&gt;M. M. Gunshor&lt;/author&gt;&lt;author&gt;W. Paul Menzel&lt;/author&gt;&lt;author&gt;Jun Li&lt;/author&gt;&lt;author&gt;Scott Bachmeier&lt;/author&gt;&lt;author&gt;James J. Gurka&lt;/author&gt;&lt;/authors&gt;&lt;/contributors&gt;&lt;titles&gt;&lt;title&gt;Introducing the next-generation Advanced Baseline Imager (ABI) on GOES-R&lt;/title&gt;&lt;secondary-title&gt;Bull. Amer. Meteor. Soc.&lt;/secondary-title&gt;&lt;/titles&gt;&lt;pages&gt;1079-1096&lt;/pages&gt;&lt;volume&gt;8&lt;/volume&gt;&lt;dates&gt;&lt;year&gt;2005&lt;/year&gt;&lt;/dates&gt;&lt;urls&gt;&lt;/urls&gt;&lt;/record&gt;&lt;/Cite&gt;&lt;/EndNote&gt;</w:instrText>
      </w:r>
      <w:r w:rsidR="00A94929" w:rsidRPr="004E7B3F">
        <w:rPr>
          <w:color w:val="231F20"/>
        </w:rPr>
        <w:fldChar w:fldCharType="separate"/>
      </w:r>
      <w:r w:rsidRPr="004E7B3F">
        <w:rPr>
          <w:color w:val="231F20"/>
        </w:rPr>
        <w:t>(Schmit et al. 2005)</w:t>
      </w:r>
      <w:r w:rsidR="00A94929" w:rsidRPr="004E7B3F">
        <w:rPr>
          <w:color w:val="231F20"/>
        </w:rPr>
        <w:fldChar w:fldCharType="end"/>
      </w:r>
      <w:r w:rsidRPr="004E7B3F">
        <w:rPr>
          <w:color w:val="231F20"/>
        </w:rPr>
        <w:t xml:space="preserve">. </w:t>
      </w:r>
      <w:r>
        <w:rPr>
          <w:color w:val="231F20"/>
        </w:rPr>
        <w:t>This mode has been referred to as mode 4 or the Continuous Full Disk (CFD).</w:t>
      </w:r>
    </w:p>
    <w:p w14:paraId="0C9D7D99" w14:textId="77777777" w:rsidR="00116015" w:rsidRDefault="00F92291" w:rsidP="00116015">
      <w:pPr>
        <w:keepNext/>
      </w:pPr>
      <w:r w:rsidRPr="00F92291">
        <w:rPr>
          <w:noProof/>
        </w:rPr>
        <w:drawing>
          <wp:inline distT="0" distB="0" distL="0" distR="0" wp14:anchorId="4CE40639" wp14:editId="62CFA43A">
            <wp:extent cx="5689600" cy="6438900"/>
            <wp:effectExtent l="2540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srcRect/>
                    <a:stretch>
                      <a:fillRect/>
                    </a:stretch>
                  </pic:blipFill>
                  <pic:spPr bwMode="auto">
                    <a:xfrm>
                      <a:off x="0" y="0"/>
                      <a:ext cx="5689600" cy="6438900"/>
                    </a:xfrm>
                    <a:prstGeom prst="rect">
                      <a:avLst/>
                    </a:prstGeom>
                    <a:solidFill>
                      <a:srgbClr val="FFFFFF"/>
                    </a:solidFill>
                    <a:ln w="9525">
                      <a:noFill/>
                      <a:miter lim="800000"/>
                      <a:headEnd/>
                      <a:tailEnd/>
                    </a:ln>
                  </pic:spPr>
                </pic:pic>
              </a:graphicData>
            </a:graphic>
          </wp:inline>
        </w:drawing>
      </w:r>
    </w:p>
    <w:p w14:paraId="10E8166D" w14:textId="77777777" w:rsidR="009D3D58" w:rsidRDefault="00116015" w:rsidP="00116015">
      <w:pPr>
        <w:pStyle w:val="Caption"/>
        <w:jc w:val="center"/>
      </w:pPr>
      <w:bookmarkStart w:id="430" w:name="_Toc335395192"/>
      <w:proofErr w:type="gramStart"/>
      <w:r>
        <w:t xml:space="preserve">Table </w:t>
      </w:r>
      <w:r w:rsidR="00A94929">
        <w:fldChar w:fldCharType="begin"/>
      </w:r>
      <w:r>
        <w:instrText xml:space="preserve"> SEQ Table \* ARABIC </w:instrText>
      </w:r>
      <w:r w:rsidR="00A94929">
        <w:fldChar w:fldCharType="separate"/>
      </w:r>
      <w:r w:rsidR="00116FE5">
        <w:rPr>
          <w:noProof/>
        </w:rPr>
        <w:t>1</w:t>
      </w:r>
      <w:r w:rsidR="00A94929">
        <w:fldChar w:fldCharType="end"/>
      </w:r>
      <w:r>
        <w:t>.</w:t>
      </w:r>
      <w:proofErr w:type="gramEnd"/>
      <w:r>
        <w:t xml:space="preserve"> </w:t>
      </w:r>
      <w:proofErr w:type="gramStart"/>
      <w:r w:rsidRPr="0070436A">
        <w:t>GOES-R ABI instrument characteristics.</w:t>
      </w:r>
      <w:bookmarkEnd w:id="430"/>
      <w:proofErr w:type="gramEnd"/>
    </w:p>
    <w:p w14:paraId="32B0FDC9" w14:textId="77777777" w:rsidR="00F83197" w:rsidRDefault="00F92291" w:rsidP="006778F0">
      <w:pPr>
        <w:jc w:val="center"/>
      </w:pPr>
      <w:r>
        <w:t xml:space="preserve">                  </w:t>
      </w:r>
    </w:p>
    <w:p w14:paraId="4B04C59C" w14:textId="77777777" w:rsidR="00DC33C5" w:rsidRPr="00385E63" w:rsidRDefault="00DF0517" w:rsidP="00385E63">
      <w:pPr>
        <w:pStyle w:val="Heading2"/>
        <w:rPr>
          <w:color w:val="auto"/>
        </w:rPr>
      </w:pPr>
      <w:r w:rsidRPr="00385E63">
        <w:rPr>
          <w:color w:val="auto"/>
        </w:rPr>
        <w:lastRenderedPageBreak/>
        <w:t xml:space="preserve">                                 </w:t>
      </w:r>
    </w:p>
    <w:p w14:paraId="111DD75A" w14:textId="77777777" w:rsidR="00A22E91" w:rsidRPr="00385E63" w:rsidRDefault="00704BA3" w:rsidP="00385E63">
      <w:pPr>
        <w:pStyle w:val="Heading2"/>
        <w:rPr>
          <w:rFonts w:ascii="Times New Roman" w:eastAsiaTheme="minorHAnsi" w:hAnsi="Times New Roman" w:cs="Times New Roman"/>
          <w:color w:val="auto"/>
        </w:rPr>
      </w:pPr>
      <w:bookmarkStart w:id="431" w:name="_Toc335395149"/>
      <w:r w:rsidRPr="00385E63">
        <w:rPr>
          <w:rFonts w:ascii="Times New Roman" w:eastAsiaTheme="minorHAnsi" w:hAnsi="Times New Roman" w:cs="Times New Roman"/>
          <w:color w:val="auto"/>
        </w:rPr>
        <w:t xml:space="preserve">2.3 </w:t>
      </w:r>
      <w:commentRangeStart w:id="432"/>
      <w:r w:rsidR="004304CF" w:rsidRPr="00385E63">
        <w:rPr>
          <w:rFonts w:ascii="Times New Roman" w:eastAsiaTheme="minorHAnsi" w:hAnsi="Times New Roman" w:cs="Times New Roman"/>
          <w:color w:val="auto"/>
        </w:rPr>
        <w:t>Product Requirements</w:t>
      </w:r>
      <w:commentRangeEnd w:id="432"/>
      <w:r w:rsidR="00F746A9">
        <w:rPr>
          <w:rStyle w:val="CommentReference"/>
          <w:rFonts w:ascii="Times New Roman" w:eastAsia="SimSun" w:hAnsi="Times New Roman" w:cs="Times New Roman"/>
          <w:b w:val="0"/>
          <w:bCs w:val="0"/>
          <w:color w:val="auto"/>
          <w:lang w:eastAsia="zh-CN"/>
        </w:rPr>
        <w:commentReference w:id="432"/>
      </w:r>
      <w:bookmarkEnd w:id="431"/>
    </w:p>
    <w:tbl>
      <w:tblPr>
        <w:tblW w:w="18198"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360"/>
        <w:gridCol w:w="540"/>
        <w:gridCol w:w="805"/>
        <w:gridCol w:w="411"/>
        <w:gridCol w:w="492"/>
        <w:gridCol w:w="411"/>
        <w:gridCol w:w="1033"/>
        <w:gridCol w:w="960"/>
        <w:gridCol w:w="1032"/>
        <w:gridCol w:w="1029"/>
        <w:gridCol w:w="1307"/>
        <w:gridCol w:w="1154"/>
        <w:gridCol w:w="1037"/>
        <w:gridCol w:w="997"/>
        <w:gridCol w:w="1029"/>
        <w:gridCol w:w="841"/>
        <w:gridCol w:w="1144"/>
        <w:gridCol w:w="1079"/>
        <w:gridCol w:w="1097"/>
      </w:tblGrid>
      <w:tr w:rsidR="00C2794F" w14:paraId="6889E2D8" w14:textId="77777777">
        <w:trPr>
          <w:cantSplit/>
          <w:ins w:id="433" w:author="Tim Schmit" w:date="2012-09-06T14:05:00Z"/>
        </w:trPr>
        <w:tc>
          <w:tcPr>
            <w:tcW w:w="1440" w:type="dxa"/>
            <w:tcBorders>
              <w:top w:val="single" w:sz="4" w:space="0" w:color="auto"/>
              <w:left w:val="single" w:sz="4" w:space="0" w:color="auto"/>
              <w:bottom w:val="single" w:sz="4" w:space="0" w:color="auto"/>
              <w:right w:val="single" w:sz="4" w:space="0" w:color="auto"/>
            </w:tcBorders>
            <w:shd w:val="clear" w:color="auto" w:fill="FFFF99"/>
          </w:tcPr>
          <w:p w14:paraId="40DB5DD4" w14:textId="77777777" w:rsidR="00C2794F" w:rsidRPr="00C2794F" w:rsidRDefault="00C2794F" w:rsidP="00C2794F">
            <w:pPr>
              <w:rPr>
                <w:ins w:id="434" w:author="Tim Schmit" w:date="2012-09-06T14:05:00Z"/>
                <w:rFonts w:cs="Arial"/>
                <w:sz w:val="16"/>
                <w:szCs w:val="16"/>
              </w:rPr>
            </w:pPr>
            <w:ins w:id="435" w:author="Tim Schmit" w:date="2012-09-06T14:05:00Z">
              <w:r>
                <w:rPr>
                  <w:rFonts w:cs="Arial"/>
                  <w:sz w:val="16"/>
                  <w:szCs w:val="16"/>
                </w:rPr>
                <w:t>Name</w:t>
              </w:r>
            </w:ins>
          </w:p>
        </w:tc>
        <w:tc>
          <w:tcPr>
            <w:tcW w:w="360" w:type="dxa"/>
            <w:tcBorders>
              <w:top w:val="single" w:sz="4" w:space="0" w:color="auto"/>
              <w:left w:val="single" w:sz="4" w:space="0" w:color="auto"/>
              <w:bottom w:val="single" w:sz="4" w:space="0" w:color="auto"/>
              <w:right w:val="single" w:sz="4" w:space="0" w:color="auto"/>
            </w:tcBorders>
            <w:shd w:val="clear" w:color="auto" w:fill="FFFF99"/>
          </w:tcPr>
          <w:p w14:paraId="3AAB6874" w14:textId="77777777" w:rsidR="00C2794F" w:rsidRPr="00C2794F" w:rsidRDefault="00C2794F" w:rsidP="00C2794F">
            <w:pPr>
              <w:rPr>
                <w:ins w:id="436" w:author="Tim Schmit" w:date="2012-09-06T14:05:00Z"/>
                <w:rFonts w:cs="Arial"/>
                <w:sz w:val="16"/>
                <w:szCs w:val="16"/>
              </w:rPr>
            </w:pPr>
            <w:ins w:id="437" w:author="Tim Schmit" w:date="2012-09-06T14:05:00Z">
              <w:r>
                <w:rPr>
                  <w:rFonts w:cs="Arial"/>
                  <w:sz w:val="16"/>
                  <w:szCs w:val="16"/>
                </w:rPr>
                <w:t>Release Number</w:t>
              </w:r>
            </w:ins>
          </w:p>
        </w:tc>
        <w:tc>
          <w:tcPr>
            <w:tcW w:w="540" w:type="dxa"/>
            <w:tcBorders>
              <w:top w:val="single" w:sz="4" w:space="0" w:color="auto"/>
              <w:left w:val="single" w:sz="4" w:space="0" w:color="auto"/>
              <w:bottom w:val="single" w:sz="4" w:space="0" w:color="auto"/>
              <w:right w:val="single" w:sz="4" w:space="0" w:color="auto"/>
            </w:tcBorders>
            <w:shd w:val="clear" w:color="auto" w:fill="FFFF99"/>
          </w:tcPr>
          <w:p w14:paraId="5CD30D32" w14:textId="77777777" w:rsidR="00C2794F" w:rsidRPr="00C2794F" w:rsidRDefault="00C2794F" w:rsidP="00C2794F">
            <w:pPr>
              <w:rPr>
                <w:ins w:id="438" w:author="Tim Schmit" w:date="2012-09-06T14:05:00Z"/>
                <w:rFonts w:cs="Arial"/>
                <w:sz w:val="16"/>
                <w:szCs w:val="16"/>
              </w:rPr>
            </w:pPr>
            <w:ins w:id="439" w:author="Tim Schmit" w:date="2012-09-06T14:05:00Z">
              <w:r>
                <w:rPr>
                  <w:rFonts w:cs="Arial"/>
                  <w:sz w:val="16"/>
                  <w:szCs w:val="16"/>
                </w:rPr>
                <w:t>Product Baseline or Product Option (1 or 2)</w:t>
              </w:r>
            </w:ins>
          </w:p>
        </w:tc>
        <w:tc>
          <w:tcPr>
            <w:tcW w:w="805" w:type="dxa"/>
            <w:tcBorders>
              <w:top w:val="single" w:sz="4" w:space="0" w:color="auto"/>
              <w:left w:val="single" w:sz="4" w:space="0" w:color="auto"/>
              <w:bottom w:val="single" w:sz="4" w:space="0" w:color="auto"/>
              <w:right w:val="single" w:sz="4" w:space="0" w:color="auto"/>
            </w:tcBorders>
            <w:shd w:val="clear" w:color="auto" w:fill="FFFF99"/>
          </w:tcPr>
          <w:p w14:paraId="27AE15F3" w14:textId="77777777" w:rsidR="00C2794F" w:rsidRPr="00C2794F" w:rsidRDefault="00C2794F" w:rsidP="00C2794F">
            <w:pPr>
              <w:rPr>
                <w:ins w:id="440" w:author="Tim Schmit" w:date="2012-09-06T14:05:00Z"/>
                <w:rFonts w:cs="Arial"/>
                <w:sz w:val="16"/>
                <w:szCs w:val="16"/>
              </w:rPr>
            </w:pPr>
            <w:ins w:id="441" w:author="Tim Schmit" w:date="2012-09-06T14:05:00Z">
              <w:r>
                <w:rPr>
                  <w:rFonts w:cs="Arial"/>
                  <w:sz w:val="16"/>
                  <w:szCs w:val="16"/>
                </w:rPr>
                <w:t>Output Format for each Coverage</w:t>
              </w:r>
            </w:ins>
          </w:p>
        </w:tc>
        <w:tc>
          <w:tcPr>
            <w:tcW w:w="411" w:type="dxa"/>
            <w:tcBorders>
              <w:top w:val="single" w:sz="4" w:space="0" w:color="auto"/>
              <w:left w:val="single" w:sz="4" w:space="0" w:color="auto"/>
              <w:bottom w:val="single" w:sz="4" w:space="0" w:color="auto"/>
              <w:right w:val="single" w:sz="4" w:space="0" w:color="auto"/>
            </w:tcBorders>
            <w:shd w:val="clear" w:color="auto" w:fill="FFFF99"/>
          </w:tcPr>
          <w:p w14:paraId="5C8CDC80" w14:textId="77777777" w:rsidR="00C2794F" w:rsidRPr="00C2794F" w:rsidRDefault="00C2794F" w:rsidP="00C2794F">
            <w:pPr>
              <w:rPr>
                <w:ins w:id="442" w:author="Tim Schmit" w:date="2012-09-06T14:05:00Z"/>
                <w:rFonts w:cs="Arial"/>
                <w:sz w:val="16"/>
                <w:szCs w:val="16"/>
              </w:rPr>
            </w:pPr>
            <w:ins w:id="443" w:author="Tim Schmit" w:date="2012-09-06T14:05:00Z">
              <w:r>
                <w:rPr>
                  <w:rFonts w:cs="Arial"/>
                  <w:sz w:val="16"/>
                  <w:szCs w:val="16"/>
                </w:rPr>
                <w:t>Number of End-Products</w:t>
              </w:r>
            </w:ins>
          </w:p>
        </w:tc>
        <w:tc>
          <w:tcPr>
            <w:tcW w:w="492" w:type="dxa"/>
            <w:tcBorders>
              <w:top w:val="single" w:sz="4" w:space="0" w:color="auto"/>
              <w:left w:val="single" w:sz="4" w:space="0" w:color="auto"/>
              <w:bottom w:val="single" w:sz="4" w:space="0" w:color="auto"/>
              <w:right w:val="single" w:sz="4" w:space="0" w:color="auto"/>
            </w:tcBorders>
            <w:shd w:val="clear" w:color="auto" w:fill="FFFF99"/>
          </w:tcPr>
          <w:p w14:paraId="22F3F072" w14:textId="77777777" w:rsidR="00C2794F" w:rsidRPr="00C2794F" w:rsidRDefault="00C2794F" w:rsidP="00C2794F">
            <w:pPr>
              <w:rPr>
                <w:ins w:id="444" w:author="Tim Schmit" w:date="2012-09-06T14:05:00Z"/>
                <w:rFonts w:cs="Arial"/>
                <w:sz w:val="16"/>
                <w:szCs w:val="16"/>
              </w:rPr>
            </w:pPr>
            <w:ins w:id="445" w:author="Tim Schmit" w:date="2012-09-06T14:05:00Z">
              <w:r>
                <w:rPr>
                  <w:rFonts w:cs="Arial"/>
                  <w:sz w:val="16"/>
                  <w:szCs w:val="16"/>
                </w:rPr>
                <w:t>RBU Product</w:t>
              </w:r>
            </w:ins>
          </w:p>
        </w:tc>
        <w:tc>
          <w:tcPr>
            <w:tcW w:w="411" w:type="dxa"/>
            <w:tcBorders>
              <w:top w:val="single" w:sz="4" w:space="0" w:color="auto"/>
              <w:left w:val="single" w:sz="4" w:space="0" w:color="auto"/>
              <w:bottom w:val="single" w:sz="4" w:space="0" w:color="auto"/>
              <w:right w:val="single" w:sz="4" w:space="0" w:color="auto"/>
            </w:tcBorders>
            <w:shd w:val="clear" w:color="auto" w:fill="FFFF99"/>
          </w:tcPr>
          <w:p w14:paraId="035C0602" w14:textId="77777777" w:rsidR="00C2794F" w:rsidRPr="00C2794F" w:rsidRDefault="00C2794F" w:rsidP="00C2794F">
            <w:pPr>
              <w:rPr>
                <w:ins w:id="446" w:author="Tim Schmit" w:date="2012-09-06T14:05:00Z"/>
                <w:rFonts w:cs="Arial"/>
                <w:sz w:val="16"/>
                <w:szCs w:val="16"/>
              </w:rPr>
            </w:pPr>
            <w:ins w:id="447" w:author="Tim Schmit" w:date="2012-09-06T14:05:00Z">
              <w:r>
                <w:rPr>
                  <w:rFonts w:cs="Arial"/>
                  <w:sz w:val="16"/>
                  <w:szCs w:val="16"/>
                </w:rPr>
                <w:t>Product Level</w:t>
              </w:r>
            </w:ins>
          </w:p>
        </w:tc>
        <w:tc>
          <w:tcPr>
            <w:tcW w:w="1033" w:type="dxa"/>
            <w:tcBorders>
              <w:top w:val="single" w:sz="4" w:space="0" w:color="auto"/>
              <w:left w:val="single" w:sz="4" w:space="0" w:color="auto"/>
              <w:bottom w:val="single" w:sz="4" w:space="0" w:color="auto"/>
              <w:right w:val="single" w:sz="4" w:space="0" w:color="auto"/>
            </w:tcBorders>
            <w:shd w:val="clear" w:color="auto" w:fill="FFFF99"/>
          </w:tcPr>
          <w:p w14:paraId="7C5F1DDD" w14:textId="77777777" w:rsidR="00C2794F" w:rsidRPr="00C2794F" w:rsidRDefault="00C2794F" w:rsidP="00C2794F">
            <w:pPr>
              <w:rPr>
                <w:ins w:id="448" w:author="Tim Schmit" w:date="2012-09-06T14:05:00Z"/>
                <w:rFonts w:cs="Arial"/>
                <w:sz w:val="16"/>
                <w:szCs w:val="16"/>
              </w:rPr>
            </w:pPr>
            <w:ins w:id="449" w:author="Tim Schmit" w:date="2012-09-06T14:05:00Z">
              <w:r>
                <w:rPr>
                  <w:rFonts w:cs="Arial"/>
                  <w:sz w:val="16"/>
                  <w:szCs w:val="16"/>
                </w:rPr>
                <w:t xml:space="preserve">Product Geographic Coverage (Product </w:t>
              </w:r>
              <w:proofErr w:type="spellStart"/>
              <w:r>
                <w:rPr>
                  <w:rFonts w:cs="Arial"/>
                  <w:sz w:val="16"/>
                  <w:szCs w:val="16"/>
                </w:rPr>
                <w:t>Orthogonality</w:t>
              </w:r>
              <w:proofErr w:type="spellEnd"/>
              <w:r>
                <w:rPr>
                  <w:rFonts w:cs="Arial"/>
                  <w:sz w:val="16"/>
                  <w:szCs w:val="16"/>
                </w:rPr>
                <w:t>/Coverage for Space Weather)</w:t>
              </w:r>
            </w:ins>
          </w:p>
        </w:tc>
        <w:tc>
          <w:tcPr>
            <w:tcW w:w="960" w:type="dxa"/>
            <w:tcBorders>
              <w:top w:val="single" w:sz="4" w:space="0" w:color="auto"/>
              <w:left w:val="single" w:sz="4" w:space="0" w:color="auto"/>
              <w:bottom w:val="single" w:sz="4" w:space="0" w:color="auto"/>
              <w:right w:val="single" w:sz="4" w:space="0" w:color="auto"/>
            </w:tcBorders>
            <w:shd w:val="clear" w:color="auto" w:fill="FFFF99"/>
          </w:tcPr>
          <w:p w14:paraId="6809AEC1" w14:textId="77777777" w:rsidR="00C2794F" w:rsidRPr="00C2794F" w:rsidRDefault="00C2794F" w:rsidP="00C2794F">
            <w:pPr>
              <w:rPr>
                <w:ins w:id="450" w:author="Tim Schmit" w:date="2012-09-06T14:05:00Z"/>
                <w:rFonts w:cs="Arial"/>
                <w:sz w:val="16"/>
                <w:szCs w:val="16"/>
              </w:rPr>
            </w:pPr>
            <w:ins w:id="451" w:author="Tim Schmit" w:date="2012-09-06T14:05:00Z">
              <w:r>
                <w:rPr>
                  <w:rFonts w:cs="Arial"/>
                  <w:sz w:val="16"/>
                  <w:szCs w:val="16"/>
                </w:rPr>
                <w:t>Product Vertical Resolution (Product Horizontal / Angular Resolution for Space Weather)</w:t>
              </w:r>
            </w:ins>
          </w:p>
        </w:tc>
        <w:tc>
          <w:tcPr>
            <w:tcW w:w="1032" w:type="dxa"/>
            <w:tcBorders>
              <w:top w:val="single" w:sz="4" w:space="0" w:color="auto"/>
              <w:left w:val="single" w:sz="4" w:space="0" w:color="auto"/>
              <w:bottom w:val="single" w:sz="4" w:space="0" w:color="auto"/>
              <w:right w:val="single" w:sz="4" w:space="0" w:color="auto"/>
            </w:tcBorders>
            <w:shd w:val="clear" w:color="auto" w:fill="FFFF99"/>
          </w:tcPr>
          <w:p w14:paraId="56820B89" w14:textId="77777777" w:rsidR="00C2794F" w:rsidRPr="00C2794F" w:rsidRDefault="00C2794F" w:rsidP="00C2794F">
            <w:pPr>
              <w:rPr>
                <w:ins w:id="452" w:author="Tim Schmit" w:date="2012-09-06T14:05:00Z"/>
                <w:rFonts w:cs="Arial"/>
                <w:sz w:val="16"/>
                <w:szCs w:val="16"/>
              </w:rPr>
            </w:pPr>
            <w:ins w:id="453" w:author="Tim Schmit" w:date="2012-09-06T14:05:00Z">
              <w:r>
                <w:rPr>
                  <w:rFonts w:cs="Arial"/>
                  <w:sz w:val="16"/>
                  <w:szCs w:val="16"/>
                </w:rPr>
                <w:t>Product Horizontal Resolution (Product Pointing/ Mapping Accuracy for Space Weather)</w:t>
              </w:r>
            </w:ins>
          </w:p>
        </w:tc>
        <w:tc>
          <w:tcPr>
            <w:tcW w:w="1029" w:type="dxa"/>
            <w:tcBorders>
              <w:top w:val="single" w:sz="4" w:space="0" w:color="auto"/>
              <w:left w:val="single" w:sz="4" w:space="0" w:color="auto"/>
              <w:bottom w:val="single" w:sz="4" w:space="0" w:color="auto"/>
              <w:right w:val="single" w:sz="4" w:space="0" w:color="auto"/>
            </w:tcBorders>
            <w:shd w:val="clear" w:color="auto" w:fill="FFFF99"/>
          </w:tcPr>
          <w:p w14:paraId="56017669" w14:textId="77777777" w:rsidR="00C2794F" w:rsidRPr="00C2794F" w:rsidRDefault="00C2794F" w:rsidP="00C2794F">
            <w:pPr>
              <w:rPr>
                <w:ins w:id="454" w:author="Tim Schmit" w:date="2012-09-06T14:05:00Z"/>
                <w:rFonts w:cs="Arial"/>
                <w:sz w:val="16"/>
                <w:szCs w:val="16"/>
              </w:rPr>
            </w:pPr>
            <w:ins w:id="455" w:author="Tim Schmit" w:date="2012-09-06T14:05:00Z">
              <w:r>
                <w:rPr>
                  <w:rFonts w:cs="Arial"/>
                  <w:sz w:val="16"/>
                  <w:szCs w:val="16"/>
                </w:rPr>
                <w:t>Product Mapping Accuracy (Product Pointing Knowledge / Mapping Uncertainty for Space Weather)</w:t>
              </w:r>
            </w:ins>
          </w:p>
        </w:tc>
        <w:tc>
          <w:tcPr>
            <w:tcW w:w="1307" w:type="dxa"/>
            <w:tcBorders>
              <w:top w:val="single" w:sz="4" w:space="0" w:color="auto"/>
              <w:left w:val="single" w:sz="4" w:space="0" w:color="auto"/>
              <w:bottom w:val="single" w:sz="4" w:space="0" w:color="auto"/>
              <w:right w:val="single" w:sz="4" w:space="0" w:color="auto"/>
            </w:tcBorders>
            <w:shd w:val="clear" w:color="auto" w:fill="FFFF99"/>
          </w:tcPr>
          <w:p w14:paraId="11288CB7" w14:textId="77777777" w:rsidR="00C2794F" w:rsidRPr="00C2794F" w:rsidRDefault="00C2794F" w:rsidP="00C2794F">
            <w:pPr>
              <w:rPr>
                <w:ins w:id="456" w:author="Tim Schmit" w:date="2012-09-06T14:05:00Z"/>
                <w:rFonts w:cs="Arial"/>
                <w:sz w:val="16"/>
                <w:szCs w:val="16"/>
              </w:rPr>
            </w:pPr>
            <w:ins w:id="457" w:author="Tim Schmit" w:date="2012-09-06T14:05:00Z">
              <w:r>
                <w:rPr>
                  <w:rFonts w:cs="Arial"/>
                  <w:sz w:val="16"/>
                  <w:szCs w:val="16"/>
                </w:rPr>
                <w:t>Product Measurement Range</w:t>
              </w:r>
            </w:ins>
          </w:p>
        </w:tc>
        <w:tc>
          <w:tcPr>
            <w:tcW w:w="1154" w:type="dxa"/>
            <w:tcBorders>
              <w:top w:val="single" w:sz="4" w:space="0" w:color="auto"/>
              <w:left w:val="single" w:sz="4" w:space="0" w:color="auto"/>
              <w:bottom w:val="single" w:sz="4" w:space="0" w:color="auto"/>
              <w:right w:val="single" w:sz="4" w:space="0" w:color="auto"/>
            </w:tcBorders>
            <w:shd w:val="clear" w:color="auto" w:fill="FFFF99"/>
          </w:tcPr>
          <w:p w14:paraId="5BAAF18A" w14:textId="77777777" w:rsidR="00C2794F" w:rsidRPr="00C2794F" w:rsidRDefault="00C2794F" w:rsidP="00C2794F">
            <w:pPr>
              <w:rPr>
                <w:ins w:id="458" w:author="Tim Schmit" w:date="2012-09-06T14:05:00Z"/>
                <w:rFonts w:cs="Arial"/>
                <w:sz w:val="16"/>
                <w:szCs w:val="16"/>
              </w:rPr>
            </w:pPr>
            <w:ins w:id="459" w:author="Tim Schmit" w:date="2012-09-06T14:05:00Z">
              <w:r>
                <w:rPr>
                  <w:rFonts w:cs="Arial"/>
                  <w:sz w:val="16"/>
                  <w:szCs w:val="16"/>
                </w:rPr>
                <w:t>Product Measurement Accuracy</w:t>
              </w:r>
            </w:ins>
          </w:p>
        </w:tc>
        <w:tc>
          <w:tcPr>
            <w:tcW w:w="1037" w:type="dxa"/>
            <w:tcBorders>
              <w:top w:val="single" w:sz="4" w:space="0" w:color="auto"/>
              <w:left w:val="single" w:sz="4" w:space="0" w:color="auto"/>
              <w:bottom w:val="single" w:sz="4" w:space="0" w:color="auto"/>
              <w:right w:val="single" w:sz="4" w:space="0" w:color="auto"/>
            </w:tcBorders>
            <w:shd w:val="clear" w:color="auto" w:fill="FFFF99"/>
          </w:tcPr>
          <w:p w14:paraId="480129A7" w14:textId="77777777" w:rsidR="00C2794F" w:rsidRPr="00C2794F" w:rsidRDefault="00C2794F" w:rsidP="00C2794F">
            <w:pPr>
              <w:rPr>
                <w:ins w:id="460" w:author="Tim Schmit" w:date="2012-09-06T14:05:00Z"/>
                <w:rFonts w:cs="Arial"/>
                <w:sz w:val="16"/>
                <w:szCs w:val="16"/>
              </w:rPr>
            </w:pPr>
            <w:ins w:id="461" w:author="Tim Schmit" w:date="2012-09-06T14:05:00Z">
              <w:r>
                <w:rPr>
                  <w:rFonts w:cs="Arial"/>
                  <w:sz w:val="16"/>
                  <w:szCs w:val="16"/>
                </w:rPr>
                <w:t>Product Refresh Rate/ Coverage Time (B) (ABI Mode 3)</w:t>
              </w:r>
            </w:ins>
          </w:p>
        </w:tc>
        <w:tc>
          <w:tcPr>
            <w:tcW w:w="997" w:type="dxa"/>
            <w:tcBorders>
              <w:top w:val="single" w:sz="4" w:space="0" w:color="auto"/>
              <w:left w:val="single" w:sz="4" w:space="0" w:color="auto"/>
              <w:bottom w:val="single" w:sz="4" w:space="0" w:color="auto"/>
              <w:right w:val="single" w:sz="4" w:space="0" w:color="auto"/>
            </w:tcBorders>
            <w:shd w:val="clear" w:color="auto" w:fill="FFFF99"/>
          </w:tcPr>
          <w:p w14:paraId="6FA7C26F" w14:textId="77777777" w:rsidR="00C2794F" w:rsidRPr="00C2794F" w:rsidRDefault="00C2794F" w:rsidP="00C2794F">
            <w:pPr>
              <w:rPr>
                <w:ins w:id="462" w:author="Tim Schmit" w:date="2012-09-06T14:05:00Z"/>
                <w:rFonts w:cs="Arial"/>
                <w:sz w:val="16"/>
                <w:szCs w:val="16"/>
              </w:rPr>
            </w:pPr>
            <w:ins w:id="463" w:author="Tim Schmit" w:date="2012-09-06T14:05:00Z">
              <w:r>
                <w:rPr>
                  <w:rFonts w:cs="Arial"/>
                  <w:sz w:val="16"/>
                  <w:szCs w:val="16"/>
                </w:rPr>
                <w:t>Refresh Rate / Coverage Time (B) Mode 4</w:t>
              </w:r>
            </w:ins>
          </w:p>
        </w:tc>
        <w:tc>
          <w:tcPr>
            <w:tcW w:w="1029" w:type="dxa"/>
            <w:tcBorders>
              <w:top w:val="single" w:sz="4" w:space="0" w:color="auto"/>
              <w:left w:val="single" w:sz="4" w:space="0" w:color="auto"/>
              <w:bottom w:val="single" w:sz="4" w:space="0" w:color="auto"/>
              <w:right w:val="single" w:sz="4" w:space="0" w:color="auto"/>
            </w:tcBorders>
            <w:shd w:val="clear" w:color="auto" w:fill="FFFF99"/>
          </w:tcPr>
          <w:p w14:paraId="11DB0334" w14:textId="77777777" w:rsidR="00C2794F" w:rsidRPr="00C2794F" w:rsidRDefault="00C2794F" w:rsidP="00C2794F">
            <w:pPr>
              <w:rPr>
                <w:ins w:id="464" w:author="Tim Schmit" w:date="2012-09-06T14:05:00Z"/>
                <w:rFonts w:cs="Arial"/>
                <w:sz w:val="16"/>
                <w:szCs w:val="16"/>
              </w:rPr>
            </w:pPr>
            <w:ins w:id="465" w:author="Tim Schmit" w:date="2012-09-06T14:05:00Z">
              <w:r>
                <w:rPr>
                  <w:rFonts w:cs="Arial"/>
                  <w:sz w:val="16"/>
                  <w:szCs w:val="16"/>
                </w:rPr>
                <w:t>VAGL (B) Mode 3</w:t>
              </w:r>
            </w:ins>
          </w:p>
        </w:tc>
        <w:tc>
          <w:tcPr>
            <w:tcW w:w="841" w:type="dxa"/>
            <w:tcBorders>
              <w:top w:val="single" w:sz="4" w:space="0" w:color="auto"/>
              <w:left w:val="single" w:sz="4" w:space="0" w:color="auto"/>
              <w:bottom w:val="single" w:sz="4" w:space="0" w:color="auto"/>
              <w:right w:val="single" w:sz="4" w:space="0" w:color="auto"/>
            </w:tcBorders>
            <w:shd w:val="clear" w:color="auto" w:fill="FFFF99"/>
          </w:tcPr>
          <w:p w14:paraId="1A16A481" w14:textId="77777777" w:rsidR="00C2794F" w:rsidRPr="00C2794F" w:rsidRDefault="00C2794F" w:rsidP="00C2794F">
            <w:pPr>
              <w:rPr>
                <w:ins w:id="466" w:author="Tim Schmit" w:date="2012-09-06T14:05:00Z"/>
                <w:rFonts w:cs="Arial"/>
                <w:sz w:val="16"/>
                <w:szCs w:val="16"/>
              </w:rPr>
            </w:pPr>
            <w:ins w:id="467" w:author="Tim Schmit" w:date="2012-09-06T14:05:00Z">
              <w:r>
                <w:rPr>
                  <w:rFonts w:cs="Arial"/>
                  <w:sz w:val="16"/>
                  <w:szCs w:val="16"/>
                </w:rPr>
                <w:t xml:space="preserve">VAGL (B) Mode 4 </w:t>
              </w:r>
            </w:ins>
          </w:p>
        </w:tc>
        <w:tc>
          <w:tcPr>
            <w:tcW w:w="1144" w:type="dxa"/>
            <w:tcBorders>
              <w:top w:val="single" w:sz="4" w:space="0" w:color="auto"/>
              <w:left w:val="single" w:sz="4" w:space="0" w:color="auto"/>
              <w:bottom w:val="single" w:sz="4" w:space="0" w:color="auto"/>
              <w:right w:val="single" w:sz="4" w:space="0" w:color="auto"/>
            </w:tcBorders>
            <w:shd w:val="clear" w:color="auto" w:fill="FFFF99"/>
          </w:tcPr>
          <w:p w14:paraId="71B1AEB2" w14:textId="77777777" w:rsidR="00C2794F" w:rsidRPr="00C2794F" w:rsidRDefault="00C2794F" w:rsidP="00C2794F">
            <w:pPr>
              <w:rPr>
                <w:ins w:id="468" w:author="Tim Schmit" w:date="2012-09-06T14:05:00Z"/>
                <w:rFonts w:cs="Arial"/>
                <w:sz w:val="16"/>
                <w:szCs w:val="16"/>
              </w:rPr>
            </w:pPr>
            <w:ins w:id="469" w:author="Tim Schmit" w:date="2012-09-06T14:05:00Z">
              <w:r>
                <w:rPr>
                  <w:rFonts w:cs="Arial"/>
                  <w:sz w:val="16"/>
                  <w:szCs w:val="16"/>
                </w:rPr>
                <w:t>Product Measurement Precision</w:t>
              </w:r>
            </w:ins>
          </w:p>
        </w:tc>
        <w:tc>
          <w:tcPr>
            <w:tcW w:w="1079" w:type="dxa"/>
            <w:tcBorders>
              <w:top w:val="single" w:sz="4" w:space="0" w:color="auto"/>
              <w:left w:val="single" w:sz="4" w:space="0" w:color="auto"/>
              <w:bottom w:val="single" w:sz="4" w:space="0" w:color="auto"/>
              <w:right w:val="single" w:sz="4" w:space="0" w:color="auto"/>
            </w:tcBorders>
            <w:shd w:val="clear" w:color="auto" w:fill="FFFF99"/>
          </w:tcPr>
          <w:p w14:paraId="4887C798" w14:textId="77777777" w:rsidR="00C2794F" w:rsidRPr="00C2794F" w:rsidRDefault="00C2794F" w:rsidP="00C2794F">
            <w:pPr>
              <w:rPr>
                <w:ins w:id="470" w:author="Tim Schmit" w:date="2012-09-06T14:05:00Z"/>
                <w:rFonts w:cs="Arial"/>
                <w:sz w:val="16"/>
                <w:szCs w:val="16"/>
              </w:rPr>
            </w:pPr>
            <w:ins w:id="471" w:author="Tim Schmit" w:date="2012-09-06T14:05:00Z">
              <w:r>
                <w:rPr>
                  <w:rFonts w:cs="Arial"/>
                  <w:sz w:val="16"/>
                  <w:szCs w:val="16"/>
                </w:rPr>
                <w:t>Product Type</w:t>
              </w:r>
            </w:ins>
          </w:p>
        </w:tc>
        <w:tc>
          <w:tcPr>
            <w:tcW w:w="1097" w:type="dxa"/>
            <w:tcBorders>
              <w:top w:val="single" w:sz="4" w:space="0" w:color="auto"/>
              <w:left w:val="single" w:sz="4" w:space="0" w:color="auto"/>
              <w:bottom w:val="single" w:sz="4" w:space="0" w:color="auto"/>
              <w:right w:val="single" w:sz="4" w:space="0" w:color="auto"/>
            </w:tcBorders>
            <w:shd w:val="clear" w:color="auto" w:fill="FFFF99"/>
          </w:tcPr>
          <w:p w14:paraId="1C00DF79" w14:textId="77777777" w:rsidR="00C2794F" w:rsidRPr="00C2794F" w:rsidRDefault="00C2794F" w:rsidP="00C2794F">
            <w:pPr>
              <w:rPr>
                <w:ins w:id="472" w:author="Tim Schmit" w:date="2012-09-06T14:05:00Z"/>
                <w:rFonts w:cs="Arial"/>
                <w:sz w:val="16"/>
                <w:szCs w:val="16"/>
              </w:rPr>
            </w:pPr>
            <w:ins w:id="473" w:author="Tim Schmit" w:date="2012-09-06T14:05:00Z">
              <w:r>
                <w:rPr>
                  <w:rFonts w:cs="Arial"/>
                  <w:sz w:val="16"/>
                  <w:szCs w:val="16"/>
                </w:rPr>
                <w:t>Product Sub-type</w:t>
              </w:r>
            </w:ins>
          </w:p>
        </w:tc>
      </w:tr>
      <w:tr w:rsidR="00C2794F" w14:paraId="11F03667" w14:textId="77777777">
        <w:trPr>
          <w:cantSplit/>
          <w:ins w:id="474" w:author="Tim Schmit" w:date="2012-09-06T14:05:00Z"/>
        </w:trPr>
        <w:tc>
          <w:tcPr>
            <w:tcW w:w="1440" w:type="dxa"/>
            <w:tcBorders>
              <w:top w:val="single" w:sz="4" w:space="0" w:color="auto"/>
              <w:left w:val="single" w:sz="4" w:space="0" w:color="auto"/>
              <w:bottom w:val="single" w:sz="4" w:space="0" w:color="auto"/>
              <w:right w:val="single" w:sz="4" w:space="0" w:color="auto"/>
            </w:tcBorders>
            <w:shd w:val="clear" w:color="auto" w:fill="FFFF99"/>
          </w:tcPr>
          <w:p w14:paraId="0CD07A06" w14:textId="77777777" w:rsidR="00C2794F" w:rsidRDefault="00C2794F">
            <w:pPr>
              <w:rPr>
                <w:ins w:id="475" w:author="Tim Schmit" w:date="2012-09-06T14:05:00Z"/>
                <w:rFonts w:ascii="Arial" w:hAnsi="Arial" w:cs="Arial"/>
                <w:sz w:val="16"/>
                <w:szCs w:val="16"/>
              </w:rPr>
            </w:pPr>
            <w:ins w:id="476" w:author="Tim Schmit" w:date="2012-09-06T14:05:00Z">
              <w:r>
                <w:rPr>
                  <w:rFonts w:cs="Arial"/>
                  <w:sz w:val="16"/>
                  <w:szCs w:val="16"/>
                </w:rPr>
                <w:t>Cloud &amp; Moisture Imagery</w:t>
              </w:r>
            </w:ins>
          </w:p>
        </w:tc>
        <w:tc>
          <w:tcPr>
            <w:tcW w:w="360" w:type="dxa"/>
            <w:tcBorders>
              <w:top w:val="single" w:sz="4" w:space="0" w:color="auto"/>
              <w:left w:val="single" w:sz="4" w:space="0" w:color="auto"/>
              <w:bottom w:val="single" w:sz="4" w:space="0" w:color="auto"/>
              <w:right w:val="single" w:sz="4" w:space="0" w:color="auto"/>
            </w:tcBorders>
            <w:shd w:val="clear" w:color="auto" w:fill="FFFF99"/>
          </w:tcPr>
          <w:p w14:paraId="34E5EDD4" w14:textId="77777777" w:rsidR="00C2794F" w:rsidRDefault="00C2794F">
            <w:pPr>
              <w:rPr>
                <w:ins w:id="477" w:author="Tim Schmit" w:date="2012-09-06T14:05:00Z"/>
                <w:rFonts w:ascii="Arial" w:hAnsi="Arial" w:cs="Arial"/>
                <w:sz w:val="16"/>
                <w:szCs w:val="16"/>
              </w:rPr>
            </w:pPr>
            <w:ins w:id="478" w:author="Tim Schmit" w:date="2012-09-06T14:05:00Z">
              <w:r>
                <w:rPr>
                  <w:rFonts w:cs="Arial"/>
                  <w:sz w:val="16"/>
                  <w:szCs w:val="16"/>
                </w:rPr>
                <w:t>1</w:t>
              </w:r>
            </w:ins>
          </w:p>
        </w:tc>
        <w:tc>
          <w:tcPr>
            <w:tcW w:w="540" w:type="dxa"/>
            <w:tcBorders>
              <w:top w:val="single" w:sz="4" w:space="0" w:color="auto"/>
              <w:left w:val="single" w:sz="4" w:space="0" w:color="auto"/>
              <w:bottom w:val="single" w:sz="4" w:space="0" w:color="auto"/>
              <w:right w:val="single" w:sz="4" w:space="0" w:color="auto"/>
            </w:tcBorders>
            <w:shd w:val="clear" w:color="auto" w:fill="FFFF99"/>
          </w:tcPr>
          <w:p w14:paraId="73E1B9F3" w14:textId="77777777" w:rsidR="00C2794F" w:rsidRDefault="00C2794F">
            <w:pPr>
              <w:rPr>
                <w:ins w:id="479" w:author="Tim Schmit" w:date="2012-09-06T14:05:00Z"/>
                <w:rFonts w:ascii="Arial" w:hAnsi="Arial" w:cs="Arial"/>
                <w:sz w:val="16"/>
                <w:szCs w:val="16"/>
              </w:rPr>
            </w:pPr>
            <w:ins w:id="480" w:author="Tim Schmit" w:date="2012-09-06T14:05:00Z">
              <w:r>
                <w:rPr>
                  <w:rFonts w:cs="Arial"/>
                  <w:sz w:val="16"/>
                  <w:szCs w:val="16"/>
                </w:rPr>
                <w:t>B</w:t>
              </w:r>
            </w:ins>
          </w:p>
        </w:tc>
        <w:tc>
          <w:tcPr>
            <w:tcW w:w="805" w:type="dxa"/>
            <w:tcBorders>
              <w:top w:val="single" w:sz="4" w:space="0" w:color="auto"/>
              <w:left w:val="single" w:sz="4" w:space="0" w:color="auto"/>
              <w:bottom w:val="single" w:sz="4" w:space="0" w:color="auto"/>
              <w:right w:val="single" w:sz="4" w:space="0" w:color="auto"/>
            </w:tcBorders>
            <w:shd w:val="clear" w:color="auto" w:fill="FFFF99"/>
          </w:tcPr>
          <w:p w14:paraId="35A79A9C" w14:textId="77777777" w:rsidR="00C2794F" w:rsidRDefault="00C2794F">
            <w:pPr>
              <w:rPr>
                <w:ins w:id="481" w:author="Tim Schmit" w:date="2012-09-06T14:05:00Z"/>
                <w:rFonts w:ascii="Arial" w:hAnsi="Arial" w:cs="Arial"/>
                <w:sz w:val="16"/>
                <w:szCs w:val="16"/>
              </w:rPr>
            </w:pPr>
            <w:proofErr w:type="spellStart"/>
            <w:ins w:id="482" w:author="Tim Schmit" w:date="2012-09-06T14:05:00Z">
              <w:r>
                <w:rPr>
                  <w:rFonts w:cs="Arial"/>
                  <w:sz w:val="16"/>
                  <w:szCs w:val="16"/>
                </w:rPr>
                <w:t>NetCDF</w:t>
              </w:r>
              <w:proofErr w:type="spellEnd"/>
            </w:ins>
          </w:p>
          <w:p w14:paraId="79E32BE9" w14:textId="77777777" w:rsidR="00C2794F" w:rsidRDefault="00C2794F">
            <w:pPr>
              <w:rPr>
                <w:ins w:id="483" w:author="Tim Schmit" w:date="2012-09-06T14:05:00Z"/>
                <w:rFonts w:ascii="Arial" w:hAnsi="Arial" w:cs="Arial"/>
                <w:sz w:val="16"/>
                <w:szCs w:val="16"/>
              </w:rPr>
            </w:pPr>
            <w:proofErr w:type="spellStart"/>
            <w:ins w:id="484" w:author="Tim Schmit" w:date="2012-09-06T14:05:00Z">
              <w:r>
                <w:rPr>
                  <w:rFonts w:cs="Arial"/>
                  <w:sz w:val="16"/>
                  <w:szCs w:val="16"/>
                </w:rPr>
                <w:t>McIDAS</w:t>
              </w:r>
              <w:proofErr w:type="spellEnd"/>
            </w:ins>
          </w:p>
        </w:tc>
        <w:tc>
          <w:tcPr>
            <w:tcW w:w="411" w:type="dxa"/>
            <w:tcBorders>
              <w:top w:val="single" w:sz="4" w:space="0" w:color="auto"/>
              <w:left w:val="single" w:sz="4" w:space="0" w:color="auto"/>
              <w:bottom w:val="single" w:sz="4" w:space="0" w:color="auto"/>
              <w:right w:val="single" w:sz="4" w:space="0" w:color="auto"/>
            </w:tcBorders>
            <w:shd w:val="clear" w:color="auto" w:fill="FFFF99"/>
          </w:tcPr>
          <w:p w14:paraId="1B18704D" w14:textId="77777777" w:rsidR="00C2794F" w:rsidRDefault="00C2794F">
            <w:pPr>
              <w:rPr>
                <w:ins w:id="485" w:author="Tim Schmit" w:date="2012-09-06T14:05:00Z"/>
                <w:rFonts w:ascii="Arial" w:hAnsi="Arial" w:cs="Arial"/>
                <w:sz w:val="16"/>
                <w:szCs w:val="16"/>
              </w:rPr>
            </w:pPr>
            <w:ins w:id="486" w:author="Tim Schmit" w:date="2012-09-06T14:05:00Z">
              <w:r>
                <w:rPr>
                  <w:rFonts w:cs="Arial"/>
                  <w:sz w:val="16"/>
                  <w:szCs w:val="16"/>
                </w:rPr>
                <w:t>54</w:t>
              </w:r>
            </w:ins>
          </w:p>
        </w:tc>
        <w:tc>
          <w:tcPr>
            <w:tcW w:w="492" w:type="dxa"/>
            <w:tcBorders>
              <w:top w:val="single" w:sz="4" w:space="0" w:color="auto"/>
              <w:left w:val="single" w:sz="4" w:space="0" w:color="auto"/>
              <w:bottom w:val="single" w:sz="4" w:space="0" w:color="auto"/>
              <w:right w:val="single" w:sz="4" w:space="0" w:color="auto"/>
            </w:tcBorders>
            <w:shd w:val="clear" w:color="auto" w:fill="FFFF99"/>
          </w:tcPr>
          <w:p w14:paraId="1398E7C2" w14:textId="77777777" w:rsidR="00C2794F" w:rsidRDefault="00C2794F">
            <w:pPr>
              <w:rPr>
                <w:ins w:id="487" w:author="Tim Schmit" w:date="2012-09-06T14:05:00Z"/>
                <w:rFonts w:ascii="Arial" w:hAnsi="Arial" w:cs="Arial"/>
                <w:sz w:val="16"/>
                <w:szCs w:val="16"/>
              </w:rPr>
            </w:pPr>
            <w:ins w:id="488" w:author="Tim Schmit" w:date="2012-09-06T14:05:00Z">
              <w:r>
                <w:rPr>
                  <w:rFonts w:cs="Arial"/>
                  <w:sz w:val="16"/>
                  <w:szCs w:val="16"/>
                </w:rPr>
                <w:t>Yes</w:t>
              </w:r>
            </w:ins>
          </w:p>
        </w:tc>
        <w:tc>
          <w:tcPr>
            <w:tcW w:w="411" w:type="dxa"/>
            <w:tcBorders>
              <w:top w:val="single" w:sz="4" w:space="0" w:color="auto"/>
              <w:left w:val="single" w:sz="4" w:space="0" w:color="auto"/>
              <w:bottom w:val="single" w:sz="4" w:space="0" w:color="auto"/>
              <w:right w:val="single" w:sz="4" w:space="0" w:color="auto"/>
            </w:tcBorders>
            <w:shd w:val="clear" w:color="auto" w:fill="FFFF99"/>
          </w:tcPr>
          <w:p w14:paraId="6BFFB047" w14:textId="77777777" w:rsidR="00C2794F" w:rsidRDefault="00C2794F">
            <w:pPr>
              <w:rPr>
                <w:ins w:id="489" w:author="Tim Schmit" w:date="2012-09-06T14:05:00Z"/>
                <w:rFonts w:ascii="Arial" w:hAnsi="Arial" w:cs="Arial"/>
                <w:sz w:val="16"/>
                <w:szCs w:val="16"/>
              </w:rPr>
            </w:pPr>
            <w:ins w:id="490" w:author="Tim Schmit" w:date="2012-09-06T14:05:00Z">
              <w:r>
                <w:rPr>
                  <w:rFonts w:cs="Arial"/>
                  <w:sz w:val="16"/>
                  <w:szCs w:val="16"/>
                </w:rPr>
                <w:t>2+</w:t>
              </w:r>
            </w:ins>
          </w:p>
        </w:tc>
        <w:tc>
          <w:tcPr>
            <w:tcW w:w="1033" w:type="dxa"/>
            <w:tcBorders>
              <w:top w:val="single" w:sz="4" w:space="0" w:color="auto"/>
              <w:left w:val="single" w:sz="4" w:space="0" w:color="auto"/>
              <w:bottom w:val="single" w:sz="4" w:space="0" w:color="auto"/>
              <w:right w:val="single" w:sz="4" w:space="0" w:color="auto"/>
            </w:tcBorders>
            <w:shd w:val="clear" w:color="auto" w:fill="FFFF99"/>
          </w:tcPr>
          <w:p w14:paraId="4B1A737A" w14:textId="77777777" w:rsidR="00C2794F" w:rsidRDefault="00C2794F">
            <w:pPr>
              <w:rPr>
                <w:ins w:id="491" w:author="Tim Schmit" w:date="2012-09-06T14:05:00Z"/>
                <w:rFonts w:ascii="Arial" w:hAnsi="Arial" w:cs="Arial"/>
                <w:sz w:val="16"/>
                <w:szCs w:val="16"/>
              </w:rPr>
            </w:pPr>
            <w:ins w:id="492" w:author="Tim Schmit" w:date="2012-09-06T14:05:00Z">
              <w:r>
                <w:rPr>
                  <w:rFonts w:cs="Arial"/>
                  <w:sz w:val="16"/>
                  <w:szCs w:val="16"/>
                </w:rPr>
                <w:t xml:space="preserve">CONUS, Full Disk, </w:t>
              </w:r>
              <w:proofErr w:type="spellStart"/>
              <w:r>
                <w:rPr>
                  <w:rFonts w:cs="Arial"/>
                  <w:sz w:val="16"/>
                  <w:szCs w:val="16"/>
                </w:rPr>
                <w:t>Mesoscale</w:t>
              </w:r>
              <w:proofErr w:type="spellEnd"/>
            </w:ins>
          </w:p>
        </w:tc>
        <w:tc>
          <w:tcPr>
            <w:tcW w:w="960" w:type="dxa"/>
            <w:tcBorders>
              <w:top w:val="single" w:sz="4" w:space="0" w:color="auto"/>
              <w:left w:val="single" w:sz="4" w:space="0" w:color="auto"/>
              <w:bottom w:val="single" w:sz="4" w:space="0" w:color="auto"/>
              <w:right w:val="single" w:sz="4" w:space="0" w:color="auto"/>
            </w:tcBorders>
            <w:shd w:val="clear" w:color="auto" w:fill="FFFF99"/>
          </w:tcPr>
          <w:p w14:paraId="50CCE783" w14:textId="77777777" w:rsidR="00C2794F" w:rsidRDefault="00C2794F">
            <w:pPr>
              <w:rPr>
                <w:ins w:id="493" w:author="Tim Schmit" w:date="2012-09-06T14:05:00Z"/>
                <w:rFonts w:ascii="Arial" w:hAnsi="Arial" w:cs="Arial"/>
                <w:sz w:val="16"/>
                <w:szCs w:val="16"/>
              </w:rPr>
            </w:pPr>
            <w:ins w:id="494" w:author="Tim Schmit" w:date="2012-09-06T14:05:00Z">
              <w:r>
                <w:rPr>
                  <w:rFonts w:cs="Arial"/>
                  <w:sz w:val="16"/>
                  <w:szCs w:val="16"/>
                </w:rPr>
                <w:t>Not Applicable</w:t>
              </w:r>
            </w:ins>
          </w:p>
        </w:tc>
        <w:tc>
          <w:tcPr>
            <w:tcW w:w="1032" w:type="dxa"/>
            <w:tcBorders>
              <w:top w:val="single" w:sz="4" w:space="0" w:color="auto"/>
              <w:left w:val="single" w:sz="4" w:space="0" w:color="auto"/>
              <w:bottom w:val="single" w:sz="4" w:space="0" w:color="auto"/>
              <w:right w:val="single" w:sz="4" w:space="0" w:color="auto"/>
            </w:tcBorders>
            <w:shd w:val="clear" w:color="auto" w:fill="FFFF99"/>
          </w:tcPr>
          <w:p w14:paraId="5FDA5E69" w14:textId="77777777" w:rsidR="00C2794F" w:rsidRDefault="00C2794F">
            <w:pPr>
              <w:rPr>
                <w:ins w:id="495" w:author="Tim Schmit" w:date="2012-09-06T14:05:00Z"/>
                <w:rFonts w:ascii="Arial" w:hAnsi="Arial" w:cs="Arial"/>
                <w:sz w:val="16"/>
                <w:szCs w:val="16"/>
              </w:rPr>
            </w:pPr>
            <w:ins w:id="496" w:author="Tim Schmit" w:date="2012-09-06T14:05:00Z">
              <w:r>
                <w:rPr>
                  <w:rFonts w:cs="Arial"/>
                  <w:sz w:val="16"/>
                  <w:szCs w:val="16"/>
                </w:rPr>
                <w:t xml:space="preserve">2 km, with finer daytime </w:t>
              </w:r>
              <w:proofErr w:type="spellStart"/>
              <w:r>
                <w:rPr>
                  <w:rFonts w:cs="Arial"/>
                  <w:sz w:val="16"/>
                  <w:szCs w:val="16"/>
                </w:rPr>
                <w:t>obser-vations</w:t>
              </w:r>
              <w:proofErr w:type="spellEnd"/>
            </w:ins>
          </w:p>
        </w:tc>
        <w:tc>
          <w:tcPr>
            <w:tcW w:w="1029" w:type="dxa"/>
            <w:tcBorders>
              <w:top w:val="single" w:sz="4" w:space="0" w:color="auto"/>
              <w:left w:val="single" w:sz="4" w:space="0" w:color="auto"/>
              <w:bottom w:val="single" w:sz="4" w:space="0" w:color="auto"/>
              <w:right w:val="single" w:sz="4" w:space="0" w:color="auto"/>
            </w:tcBorders>
            <w:shd w:val="clear" w:color="auto" w:fill="FFFF99"/>
          </w:tcPr>
          <w:p w14:paraId="5764C978" w14:textId="77777777" w:rsidR="00C2794F" w:rsidRDefault="00C2794F">
            <w:pPr>
              <w:rPr>
                <w:ins w:id="497" w:author="Tim Schmit" w:date="2012-09-06T14:05:00Z"/>
                <w:rFonts w:ascii="Arial" w:hAnsi="Arial" w:cs="Arial"/>
                <w:sz w:val="16"/>
                <w:szCs w:val="16"/>
              </w:rPr>
            </w:pPr>
            <w:ins w:id="498" w:author="Tim Schmit" w:date="2012-09-06T14:05:00Z">
              <w:r>
                <w:rPr>
                  <w:rFonts w:cs="Arial"/>
                  <w:sz w:val="16"/>
                  <w:szCs w:val="16"/>
                </w:rPr>
                <w:t>1.0 km</w:t>
              </w:r>
            </w:ins>
          </w:p>
        </w:tc>
        <w:tc>
          <w:tcPr>
            <w:tcW w:w="1307" w:type="dxa"/>
            <w:tcBorders>
              <w:top w:val="single" w:sz="4" w:space="0" w:color="auto"/>
              <w:left w:val="single" w:sz="4" w:space="0" w:color="auto"/>
              <w:bottom w:val="single" w:sz="4" w:space="0" w:color="auto"/>
              <w:right w:val="single" w:sz="4" w:space="0" w:color="auto"/>
            </w:tcBorders>
            <w:shd w:val="clear" w:color="auto" w:fill="FFFF99"/>
          </w:tcPr>
          <w:p w14:paraId="5091ECF0" w14:textId="77777777" w:rsidR="00C2794F" w:rsidRDefault="00C2794F">
            <w:pPr>
              <w:rPr>
                <w:ins w:id="499" w:author="Tim Schmit" w:date="2012-09-06T14:05:00Z"/>
                <w:rFonts w:ascii="Arial" w:hAnsi="Arial" w:cs="Arial"/>
                <w:sz w:val="16"/>
                <w:szCs w:val="16"/>
              </w:rPr>
            </w:pPr>
            <w:ins w:id="500" w:author="Tim Schmit" w:date="2012-09-06T14:05:00Z">
              <w:r>
                <w:rPr>
                  <w:rFonts w:cs="Arial"/>
                  <w:sz w:val="16"/>
                  <w:szCs w:val="16"/>
                </w:rPr>
                <w:t>Not Applicable</w:t>
              </w:r>
            </w:ins>
          </w:p>
        </w:tc>
        <w:tc>
          <w:tcPr>
            <w:tcW w:w="1154" w:type="dxa"/>
            <w:tcBorders>
              <w:top w:val="single" w:sz="4" w:space="0" w:color="auto"/>
              <w:left w:val="single" w:sz="4" w:space="0" w:color="auto"/>
              <w:bottom w:val="single" w:sz="4" w:space="0" w:color="auto"/>
              <w:right w:val="single" w:sz="4" w:space="0" w:color="auto"/>
            </w:tcBorders>
            <w:shd w:val="clear" w:color="auto" w:fill="FFFF99"/>
          </w:tcPr>
          <w:p w14:paraId="093BA60E" w14:textId="77777777" w:rsidR="00C2794F" w:rsidRDefault="00C2794F">
            <w:pPr>
              <w:rPr>
                <w:ins w:id="501" w:author="Tim Schmit" w:date="2012-09-06T14:05:00Z"/>
                <w:rFonts w:ascii="Arial" w:hAnsi="Arial" w:cs="Arial"/>
                <w:sz w:val="16"/>
                <w:szCs w:val="16"/>
              </w:rPr>
            </w:pPr>
            <w:ins w:id="502" w:author="Tim Schmit" w:date="2012-09-06T14:05:00Z">
              <w:r>
                <w:rPr>
                  <w:rFonts w:cs="Arial"/>
                  <w:sz w:val="16"/>
                  <w:szCs w:val="16"/>
                </w:rPr>
                <w:t>Not Applicable</w:t>
              </w:r>
            </w:ins>
          </w:p>
        </w:tc>
        <w:tc>
          <w:tcPr>
            <w:tcW w:w="1037" w:type="dxa"/>
            <w:tcBorders>
              <w:top w:val="single" w:sz="4" w:space="0" w:color="auto"/>
              <w:left w:val="single" w:sz="4" w:space="0" w:color="auto"/>
              <w:bottom w:val="single" w:sz="4" w:space="0" w:color="auto"/>
              <w:right w:val="single" w:sz="4" w:space="0" w:color="auto"/>
            </w:tcBorders>
            <w:shd w:val="clear" w:color="auto" w:fill="FFFF99"/>
          </w:tcPr>
          <w:p w14:paraId="505E2C05" w14:textId="77777777" w:rsidR="00C2794F" w:rsidRDefault="00C2794F">
            <w:pPr>
              <w:rPr>
                <w:ins w:id="503" w:author="Tim Schmit" w:date="2012-09-06T14:05:00Z"/>
                <w:rFonts w:ascii="Arial" w:hAnsi="Arial" w:cs="Arial"/>
                <w:sz w:val="16"/>
                <w:szCs w:val="16"/>
              </w:rPr>
            </w:pPr>
            <w:ins w:id="504" w:author="Tim Schmit" w:date="2012-09-06T14:05:00Z">
              <w:r>
                <w:rPr>
                  <w:rFonts w:cs="Arial"/>
                  <w:sz w:val="16"/>
                  <w:szCs w:val="16"/>
                </w:rPr>
                <w:t xml:space="preserve">CONUS: 5 min Full Disk: 15 min </w:t>
              </w:r>
              <w:proofErr w:type="spellStart"/>
              <w:r>
                <w:rPr>
                  <w:rFonts w:cs="Arial"/>
                  <w:sz w:val="16"/>
                  <w:szCs w:val="16"/>
                </w:rPr>
                <w:t>Mesoscale</w:t>
              </w:r>
              <w:proofErr w:type="spellEnd"/>
              <w:r>
                <w:rPr>
                  <w:rFonts w:cs="Arial"/>
                  <w:sz w:val="16"/>
                  <w:szCs w:val="16"/>
                </w:rPr>
                <w:t>: 30 sec</w:t>
              </w:r>
            </w:ins>
          </w:p>
        </w:tc>
        <w:tc>
          <w:tcPr>
            <w:tcW w:w="997" w:type="dxa"/>
            <w:tcBorders>
              <w:top w:val="single" w:sz="4" w:space="0" w:color="auto"/>
              <w:left w:val="single" w:sz="4" w:space="0" w:color="auto"/>
              <w:bottom w:val="single" w:sz="4" w:space="0" w:color="auto"/>
              <w:right w:val="single" w:sz="4" w:space="0" w:color="auto"/>
            </w:tcBorders>
            <w:shd w:val="clear" w:color="auto" w:fill="FFFF99"/>
          </w:tcPr>
          <w:p w14:paraId="47CB99DA" w14:textId="77777777" w:rsidR="00C2794F" w:rsidRDefault="00C2794F">
            <w:pPr>
              <w:rPr>
                <w:ins w:id="505" w:author="Tim Schmit" w:date="2012-09-06T14:05:00Z"/>
                <w:rFonts w:ascii="Arial" w:hAnsi="Arial" w:cs="Arial"/>
                <w:sz w:val="16"/>
                <w:szCs w:val="16"/>
              </w:rPr>
            </w:pPr>
            <w:ins w:id="506" w:author="Tim Schmit" w:date="2012-09-06T14:05:00Z">
              <w:r>
                <w:rPr>
                  <w:rFonts w:cs="Arial"/>
                  <w:sz w:val="16"/>
                  <w:szCs w:val="16"/>
                </w:rPr>
                <w:t>CONUS: 5 min</w:t>
              </w:r>
            </w:ins>
          </w:p>
          <w:p w14:paraId="68DA1875" w14:textId="77777777" w:rsidR="00C2794F" w:rsidRDefault="00C2794F">
            <w:pPr>
              <w:rPr>
                <w:ins w:id="507" w:author="Tim Schmit" w:date="2012-09-06T14:05:00Z"/>
                <w:rFonts w:ascii="Arial" w:hAnsi="Arial" w:cs="Arial"/>
                <w:sz w:val="16"/>
                <w:szCs w:val="16"/>
              </w:rPr>
            </w:pPr>
            <w:ins w:id="508" w:author="Tim Schmit" w:date="2012-09-06T14:05:00Z">
              <w:r>
                <w:rPr>
                  <w:rFonts w:cs="Arial"/>
                  <w:sz w:val="16"/>
                  <w:szCs w:val="16"/>
                </w:rPr>
                <w:t xml:space="preserve">Full Disk: 5 min </w:t>
              </w:r>
            </w:ins>
          </w:p>
        </w:tc>
        <w:tc>
          <w:tcPr>
            <w:tcW w:w="1029" w:type="dxa"/>
            <w:tcBorders>
              <w:top w:val="single" w:sz="4" w:space="0" w:color="auto"/>
              <w:left w:val="single" w:sz="4" w:space="0" w:color="auto"/>
              <w:bottom w:val="single" w:sz="4" w:space="0" w:color="auto"/>
              <w:right w:val="single" w:sz="4" w:space="0" w:color="auto"/>
            </w:tcBorders>
            <w:shd w:val="clear" w:color="auto" w:fill="FFFF99"/>
          </w:tcPr>
          <w:p w14:paraId="11E93FA9" w14:textId="77777777" w:rsidR="00C2794F" w:rsidRDefault="00C2794F">
            <w:pPr>
              <w:rPr>
                <w:ins w:id="509" w:author="Tim Schmit" w:date="2012-09-06T14:05:00Z"/>
                <w:rFonts w:ascii="Arial" w:hAnsi="Arial" w:cs="Arial"/>
                <w:sz w:val="16"/>
                <w:szCs w:val="16"/>
              </w:rPr>
            </w:pPr>
            <w:ins w:id="510" w:author="Tim Schmit" w:date="2012-09-06T14:05:00Z">
              <w:r>
                <w:rPr>
                  <w:rFonts w:cs="Arial"/>
                  <w:sz w:val="16"/>
                  <w:szCs w:val="16"/>
                </w:rPr>
                <w:t>CONUS: 50 sec</w:t>
              </w:r>
            </w:ins>
          </w:p>
          <w:p w14:paraId="3C3BF33D" w14:textId="77777777" w:rsidR="00C2794F" w:rsidRDefault="00C2794F">
            <w:pPr>
              <w:rPr>
                <w:ins w:id="511" w:author="Tim Schmit" w:date="2012-09-06T14:05:00Z"/>
                <w:rFonts w:cs="Arial"/>
                <w:sz w:val="16"/>
                <w:szCs w:val="16"/>
              </w:rPr>
            </w:pPr>
            <w:ins w:id="512" w:author="Tim Schmit" w:date="2012-09-06T14:05:00Z">
              <w:r>
                <w:rPr>
                  <w:rFonts w:cs="Arial"/>
                  <w:sz w:val="16"/>
                  <w:szCs w:val="16"/>
                </w:rPr>
                <w:t>Full Disk: 50 sec</w:t>
              </w:r>
            </w:ins>
          </w:p>
          <w:p w14:paraId="62EF3184" w14:textId="77777777" w:rsidR="00C2794F" w:rsidRDefault="00C2794F">
            <w:pPr>
              <w:rPr>
                <w:ins w:id="513" w:author="Tim Schmit" w:date="2012-09-06T14:05:00Z"/>
                <w:rFonts w:ascii="Arial" w:hAnsi="Arial" w:cs="Arial"/>
                <w:sz w:val="16"/>
                <w:szCs w:val="16"/>
              </w:rPr>
            </w:pPr>
            <w:proofErr w:type="spellStart"/>
            <w:ins w:id="514" w:author="Tim Schmit" w:date="2012-09-06T14:05:00Z">
              <w:r>
                <w:rPr>
                  <w:rFonts w:cs="Arial"/>
                  <w:sz w:val="16"/>
                  <w:szCs w:val="16"/>
                </w:rPr>
                <w:t>Mesoscale</w:t>
              </w:r>
              <w:proofErr w:type="spellEnd"/>
              <w:r>
                <w:rPr>
                  <w:rFonts w:cs="Arial"/>
                  <w:sz w:val="16"/>
                  <w:szCs w:val="16"/>
                </w:rPr>
                <w:t>: 23 sec</w:t>
              </w:r>
            </w:ins>
          </w:p>
        </w:tc>
        <w:tc>
          <w:tcPr>
            <w:tcW w:w="841" w:type="dxa"/>
            <w:tcBorders>
              <w:top w:val="single" w:sz="4" w:space="0" w:color="auto"/>
              <w:left w:val="single" w:sz="4" w:space="0" w:color="auto"/>
              <w:bottom w:val="single" w:sz="4" w:space="0" w:color="auto"/>
              <w:right w:val="single" w:sz="4" w:space="0" w:color="auto"/>
            </w:tcBorders>
            <w:shd w:val="clear" w:color="auto" w:fill="FFFF99"/>
          </w:tcPr>
          <w:p w14:paraId="0D4B844D" w14:textId="77777777" w:rsidR="00C2794F" w:rsidRDefault="00C2794F">
            <w:pPr>
              <w:rPr>
                <w:ins w:id="515" w:author="Tim Schmit" w:date="2012-09-06T14:05:00Z"/>
                <w:rFonts w:ascii="Arial" w:hAnsi="Arial" w:cs="Arial"/>
                <w:sz w:val="16"/>
                <w:szCs w:val="16"/>
              </w:rPr>
            </w:pPr>
            <w:ins w:id="516" w:author="Tim Schmit" w:date="2012-09-06T14:05:00Z">
              <w:r>
                <w:rPr>
                  <w:rFonts w:cs="Arial"/>
                  <w:sz w:val="16"/>
                  <w:szCs w:val="16"/>
                </w:rPr>
                <w:t>CONUS: 50 sec</w:t>
              </w:r>
            </w:ins>
          </w:p>
          <w:p w14:paraId="251F2E4E" w14:textId="77777777" w:rsidR="00C2794F" w:rsidRDefault="00C2794F">
            <w:pPr>
              <w:rPr>
                <w:ins w:id="517" w:author="Tim Schmit" w:date="2012-09-06T14:05:00Z"/>
                <w:rFonts w:cs="Arial"/>
                <w:sz w:val="16"/>
                <w:szCs w:val="16"/>
              </w:rPr>
            </w:pPr>
            <w:ins w:id="518" w:author="Tim Schmit" w:date="2012-09-06T14:05:00Z">
              <w:r>
                <w:rPr>
                  <w:rFonts w:cs="Arial"/>
                  <w:sz w:val="16"/>
                  <w:szCs w:val="16"/>
                </w:rPr>
                <w:t>Full Disk: 50 sec</w:t>
              </w:r>
            </w:ins>
          </w:p>
          <w:p w14:paraId="38401FE2" w14:textId="77777777" w:rsidR="00C2794F" w:rsidRDefault="00C2794F">
            <w:pPr>
              <w:rPr>
                <w:ins w:id="519" w:author="Tim Schmit" w:date="2012-09-06T14:05:00Z"/>
                <w:rFonts w:ascii="Arial" w:hAnsi="Arial" w:cs="Arial"/>
                <w:sz w:val="16"/>
                <w:szCs w:val="16"/>
              </w:rPr>
            </w:pPr>
          </w:p>
        </w:tc>
        <w:tc>
          <w:tcPr>
            <w:tcW w:w="1144" w:type="dxa"/>
            <w:tcBorders>
              <w:top w:val="single" w:sz="4" w:space="0" w:color="auto"/>
              <w:left w:val="single" w:sz="4" w:space="0" w:color="auto"/>
              <w:bottom w:val="single" w:sz="4" w:space="0" w:color="auto"/>
              <w:right w:val="single" w:sz="4" w:space="0" w:color="auto"/>
            </w:tcBorders>
            <w:shd w:val="clear" w:color="auto" w:fill="FFFF99"/>
          </w:tcPr>
          <w:p w14:paraId="0F13E7C3" w14:textId="77777777" w:rsidR="00C2794F" w:rsidRDefault="00C2794F">
            <w:pPr>
              <w:rPr>
                <w:ins w:id="520" w:author="Tim Schmit" w:date="2012-09-06T14:05:00Z"/>
                <w:rFonts w:ascii="Arial" w:hAnsi="Arial" w:cs="Arial"/>
                <w:sz w:val="16"/>
                <w:szCs w:val="16"/>
              </w:rPr>
            </w:pPr>
            <w:ins w:id="521" w:author="Tim Schmit" w:date="2012-09-06T14:05:00Z">
              <w:r>
                <w:rPr>
                  <w:rFonts w:cs="Arial"/>
                  <w:sz w:val="16"/>
                  <w:szCs w:val="16"/>
                </w:rPr>
                <w:t xml:space="preserve"> Not applicable</w:t>
              </w:r>
            </w:ins>
          </w:p>
        </w:tc>
        <w:tc>
          <w:tcPr>
            <w:tcW w:w="1079" w:type="dxa"/>
            <w:tcBorders>
              <w:top w:val="single" w:sz="4" w:space="0" w:color="auto"/>
              <w:left w:val="single" w:sz="4" w:space="0" w:color="auto"/>
              <w:bottom w:val="single" w:sz="4" w:space="0" w:color="auto"/>
              <w:right w:val="single" w:sz="4" w:space="0" w:color="auto"/>
            </w:tcBorders>
            <w:shd w:val="clear" w:color="auto" w:fill="FFFF99"/>
          </w:tcPr>
          <w:p w14:paraId="09AEE255" w14:textId="77777777" w:rsidR="00C2794F" w:rsidRDefault="00C2794F">
            <w:pPr>
              <w:rPr>
                <w:ins w:id="522" w:author="Tim Schmit" w:date="2012-09-06T14:05:00Z"/>
                <w:rFonts w:ascii="Arial" w:hAnsi="Arial" w:cs="Arial"/>
                <w:sz w:val="16"/>
                <w:szCs w:val="16"/>
              </w:rPr>
            </w:pPr>
            <w:ins w:id="523" w:author="Tim Schmit" w:date="2012-09-06T14:05:00Z">
              <w:r>
                <w:rPr>
                  <w:rFonts w:cs="Arial"/>
                  <w:sz w:val="16"/>
                  <w:szCs w:val="16"/>
                </w:rPr>
                <w:t>Atmosphere</w:t>
              </w:r>
            </w:ins>
          </w:p>
        </w:tc>
        <w:tc>
          <w:tcPr>
            <w:tcW w:w="1097" w:type="dxa"/>
            <w:tcBorders>
              <w:top w:val="single" w:sz="4" w:space="0" w:color="auto"/>
              <w:left w:val="single" w:sz="4" w:space="0" w:color="auto"/>
              <w:bottom w:val="single" w:sz="4" w:space="0" w:color="auto"/>
              <w:right w:val="single" w:sz="4" w:space="0" w:color="auto"/>
            </w:tcBorders>
            <w:shd w:val="clear" w:color="auto" w:fill="FFFF99"/>
          </w:tcPr>
          <w:p w14:paraId="152D9D17" w14:textId="77777777" w:rsidR="00C2794F" w:rsidRDefault="00C2794F" w:rsidP="00116FE5">
            <w:pPr>
              <w:keepNext/>
              <w:rPr>
                <w:ins w:id="524" w:author="Tim Schmit" w:date="2012-09-06T14:05:00Z"/>
                <w:rFonts w:ascii="Arial" w:hAnsi="Arial" w:cs="Arial"/>
                <w:sz w:val="16"/>
                <w:szCs w:val="16"/>
              </w:rPr>
              <w:pPrChange w:id="525" w:author="Tim Schmit" w:date="2012-09-14T14:00:00Z">
                <w:pPr/>
              </w:pPrChange>
            </w:pPr>
            <w:ins w:id="526" w:author="Tim Schmit" w:date="2012-09-06T14:05:00Z">
              <w:r>
                <w:rPr>
                  <w:rFonts w:cs="Arial"/>
                  <w:sz w:val="16"/>
                  <w:szCs w:val="16"/>
                </w:rPr>
                <w:t>Clouds</w:t>
              </w:r>
            </w:ins>
          </w:p>
        </w:tc>
      </w:tr>
    </w:tbl>
    <w:p w14:paraId="4763C5FD" w14:textId="08F7088E" w:rsidR="00C2794F" w:rsidRDefault="00116FE5" w:rsidP="00116FE5">
      <w:pPr>
        <w:pStyle w:val="Caption"/>
        <w:rPr>
          <w:ins w:id="527" w:author="Tim Schmit" w:date="2012-09-06T14:05:00Z"/>
        </w:rPr>
        <w:pPrChange w:id="528" w:author="Tim Schmit" w:date="2012-09-14T14:00:00Z">
          <w:pPr>
            <w:pStyle w:val="ABIText"/>
            <w:jc w:val="both"/>
          </w:pPr>
        </w:pPrChange>
      </w:pPr>
      <w:bookmarkStart w:id="529" w:name="_Toc335395193"/>
      <w:proofErr w:type="gramStart"/>
      <w:ins w:id="530" w:author="Tim Schmit" w:date="2012-09-14T14:00:00Z">
        <w:r>
          <w:t xml:space="preserve">Table </w:t>
        </w:r>
        <w:r>
          <w:fldChar w:fldCharType="begin"/>
        </w:r>
        <w:r>
          <w:instrText xml:space="preserve"> SEQ Table \* ARABIC </w:instrText>
        </w:r>
      </w:ins>
      <w:r>
        <w:fldChar w:fldCharType="separate"/>
      </w:r>
      <w:ins w:id="531" w:author="Tim Schmit" w:date="2012-09-14T14:04:00Z">
        <w:r>
          <w:rPr>
            <w:noProof/>
          </w:rPr>
          <w:t>2</w:t>
        </w:r>
      </w:ins>
      <w:ins w:id="532" w:author="Tim Schmit" w:date="2012-09-14T14:00:00Z">
        <w:r>
          <w:fldChar w:fldCharType="end"/>
        </w:r>
        <w:r>
          <w:t>.</w:t>
        </w:r>
        <w:proofErr w:type="gramEnd"/>
        <w:r>
          <w:t xml:space="preserve"> </w:t>
        </w:r>
      </w:ins>
      <w:proofErr w:type="gramStart"/>
      <w:ins w:id="533" w:author="Tim Schmit" w:date="2012-09-11T15:17:00Z">
        <w:r w:rsidR="00B12E2F">
          <w:t xml:space="preserve">Cloud and Moisture Imagery </w:t>
        </w:r>
      </w:ins>
      <w:ins w:id="534" w:author="Tim Schmit" w:date="2012-09-14T14:01:00Z">
        <w:r>
          <w:t xml:space="preserve">requirements </w:t>
        </w:r>
      </w:ins>
      <w:ins w:id="535" w:author="Tim Schmit" w:date="2012-09-11T15:17:00Z">
        <w:r w:rsidR="00B12E2F">
          <w:t>-- f</w:t>
        </w:r>
      </w:ins>
      <w:ins w:id="536" w:author="Tim Schmit" w:date="2012-09-06T14:06:00Z">
        <w:r w:rsidR="00C2794F">
          <w:t>rom F&amp;PS Appendix A.</w:t>
        </w:r>
        <w:bookmarkEnd w:id="529"/>
        <w:proofErr w:type="gramEnd"/>
        <w:r w:rsidR="00C2794F">
          <w:t xml:space="preserve"> </w:t>
        </w:r>
      </w:ins>
    </w:p>
    <w:p w14:paraId="59AF5A11" w14:textId="77777777" w:rsidR="00C30140" w:rsidRDefault="00DC33C5" w:rsidP="004304CF">
      <w:pPr>
        <w:pStyle w:val="ABIText"/>
        <w:jc w:val="both"/>
        <w:rPr>
          <w:lang w:eastAsia="en-US"/>
        </w:rPr>
      </w:pPr>
      <w:r w:rsidRPr="004E7B3F">
        <w:t>The primary output of this algorithm is the information to generate enhanced cloud and moisture images</w:t>
      </w:r>
      <w:r w:rsidR="00565DAD">
        <w:t xml:space="preserve"> of all the ABI bands</w:t>
      </w:r>
      <w:r w:rsidRPr="004E7B3F">
        <w:t>.</w:t>
      </w:r>
      <w:r w:rsidR="00253C48">
        <w:t xml:space="preserve"> That said</w:t>
      </w:r>
      <w:proofErr w:type="gramStart"/>
      <w:r w:rsidR="00253C48">
        <w:t>,</w:t>
      </w:r>
      <w:proofErr w:type="gramEnd"/>
      <w:r w:rsidR="00253C48">
        <w:t xml:space="preserve"> these files could</w:t>
      </w:r>
      <w:r>
        <w:t xml:space="preserve"> also</w:t>
      </w:r>
      <w:r w:rsidR="00253C48">
        <w:t xml:space="preserve"> be used to generate the rest</w:t>
      </w:r>
      <w:r>
        <w:t xml:space="preserve"> of</w:t>
      </w:r>
      <w:r w:rsidR="00253C48">
        <w:t xml:space="preserve"> the</w:t>
      </w:r>
      <w:r>
        <w:t xml:space="preserve"> ABI products. For example, products can access </w:t>
      </w:r>
      <w:proofErr w:type="gramStart"/>
      <w:r>
        <w:t>either radiance</w:t>
      </w:r>
      <w:proofErr w:type="gramEnd"/>
      <w:r>
        <w:t>, reflectance factor or BT.</w:t>
      </w:r>
      <w:r w:rsidRPr="004E7B3F">
        <w:t xml:space="preserve"> </w:t>
      </w:r>
      <w:r w:rsidRPr="004E7B3F">
        <w:rPr>
          <w:lang w:eastAsia="en-US"/>
        </w:rPr>
        <w:t xml:space="preserve">The supported formats will be in </w:t>
      </w:r>
      <w:proofErr w:type="spellStart"/>
      <w:r w:rsidRPr="004E7B3F">
        <w:rPr>
          <w:lang w:eastAsia="en-US"/>
        </w:rPr>
        <w:t>NetCDF</w:t>
      </w:r>
      <w:proofErr w:type="spellEnd"/>
      <w:r w:rsidRPr="004E7B3F">
        <w:rPr>
          <w:lang w:eastAsia="en-US"/>
        </w:rPr>
        <w:t xml:space="preserve"> (version 4) format and </w:t>
      </w:r>
      <w:proofErr w:type="spellStart"/>
      <w:r w:rsidRPr="004E7B3F">
        <w:rPr>
          <w:lang w:eastAsia="en-US"/>
        </w:rPr>
        <w:t>McIDAS</w:t>
      </w:r>
      <w:proofErr w:type="spellEnd"/>
      <w:r w:rsidRPr="004E7B3F">
        <w:rPr>
          <w:lang w:eastAsia="en-US"/>
        </w:rPr>
        <w:t xml:space="preserve"> format. Output should be able to be converted from </w:t>
      </w:r>
      <w:proofErr w:type="spellStart"/>
      <w:r w:rsidRPr="004E7B3F">
        <w:rPr>
          <w:lang w:eastAsia="en-US"/>
        </w:rPr>
        <w:t>NetCDF</w:t>
      </w:r>
      <w:proofErr w:type="spellEnd"/>
      <w:r w:rsidRPr="004E7B3F">
        <w:rPr>
          <w:lang w:eastAsia="en-US"/>
        </w:rPr>
        <w:t xml:space="preserve"> or </w:t>
      </w:r>
      <w:proofErr w:type="spellStart"/>
      <w:r w:rsidRPr="004E7B3F">
        <w:rPr>
          <w:lang w:eastAsia="en-US"/>
        </w:rPr>
        <w:t>McIDAS</w:t>
      </w:r>
      <w:proofErr w:type="spellEnd"/>
      <w:r w:rsidRPr="004E7B3F">
        <w:rPr>
          <w:lang w:eastAsia="en-US"/>
        </w:rPr>
        <w:t xml:space="preserve"> format</w:t>
      </w:r>
      <w:r>
        <w:rPr>
          <w:lang w:eastAsia="en-US"/>
        </w:rPr>
        <w:t xml:space="preserve"> to</w:t>
      </w:r>
      <w:r w:rsidRPr="004E7B3F">
        <w:rPr>
          <w:lang w:eastAsia="en-US"/>
        </w:rPr>
        <w:t xml:space="preserve"> other formats. </w:t>
      </w:r>
    </w:p>
    <w:p w14:paraId="371F323E" w14:textId="77777777" w:rsidR="00C30140" w:rsidRDefault="00C30140"/>
    <w:p w14:paraId="5E77737F" w14:textId="77777777" w:rsidR="00116FE5" w:rsidRDefault="00FF41DE" w:rsidP="00116FE5">
      <w:pPr>
        <w:keepNext/>
        <w:jc w:val="center"/>
        <w:rPr>
          <w:ins w:id="537" w:author="Tim Schmit" w:date="2012-09-14T14:03:00Z"/>
        </w:rPr>
        <w:pPrChange w:id="538" w:author="Tim Schmit" w:date="2012-09-14T14:03:00Z">
          <w:pPr>
            <w:jc w:val="center"/>
          </w:pPr>
        </w:pPrChange>
      </w:pPr>
      <w:r>
        <w:rPr>
          <w:noProof/>
        </w:rPr>
        <w:lastRenderedPageBreak/>
        <w:drawing>
          <wp:inline distT="0" distB="0" distL="0" distR="0" wp14:anchorId="52DC3802" wp14:editId="655D96FE">
            <wp:extent cx="5847608" cy="505777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goes_r_products_ABI.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55061" cy="5064221"/>
                    </a:xfrm>
                    <a:prstGeom prst="rect">
                      <a:avLst/>
                    </a:prstGeom>
                  </pic:spPr>
                </pic:pic>
              </a:graphicData>
            </a:graphic>
          </wp:inline>
        </w:drawing>
      </w:r>
    </w:p>
    <w:p w14:paraId="42D735DC" w14:textId="42C554BA" w:rsidR="00FF41DE" w:rsidDel="00116FE5" w:rsidRDefault="00116FE5" w:rsidP="00116FE5">
      <w:pPr>
        <w:pStyle w:val="Caption"/>
        <w:jc w:val="center"/>
        <w:rPr>
          <w:del w:id="539" w:author="Tim Schmit" w:date="2012-09-14T14:03:00Z"/>
        </w:rPr>
        <w:pPrChange w:id="540" w:author="Tim Schmit" w:date="2012-09-14T14:03:00Z">
          <w:pPr>
            <w:jc w:val="center"/>
          </w:pPr>
        </w:pPrChange>
      </w:pPr>
      <w:bookmarkStart w:id="541" w:name="_Toc335395194"/>
      <w:proofErr w:type="gramStart"/>
      <w:ins w:id="542" w:author="Tim Schmit" w:date="2012-09-14T14:03:00Z">
        <w:r>
          <w:t xml:space="preserve">Table </w:t>
        </w:r>
        <w:r>
          <w:fldChar w:fldCharType="begin"/>
        </w:r>
        <w:r>
          <w:instrText xml:space="preserve"> SEQ Table \* ARABIC </w:instrText>
        </w:r>
      </w:ins>
      <w:r>
        <w:fldChar w:fldCharType="separate"/>
      </w:r>
      <w:ins w:id="543" w:author="Tim Schmit" w:date="2012-09-14T14:04:00Z">
        <w:r>
          <w:rPr>
            <w:noProof/>
          </w:rPr>
          <w:t>3</w:t>
        </w:r>
      </w:ins>
      <w:ins w:id="544" w:author="Tim Schmit" w:date="2012-09-14T14:03:00Z">
        <w:r>
          <w:fldChar w:fldCharType="end"/>
        </w:r>
        <w:r>
          <w:t>.</w:t>
        </w:r>
        <w:proofErr w:type="gramEnd"/>
        <w:r>
          <w:t xml:space="preserve"> </w:t>
        </w:r>
      </w:ins>
      <w:moveToRangeStart w:id="545" w:author="Tim Schmit" w:date="2012-09-14T14:05:00Z" w:name="move335394861"/>
      <w:proofErr w:type="gramStart"/>
      <w:moveTo w:id="546" w:author="Tim Schmit" w:date="2012-09-14T14:05:00Z">
        <w:r w:rsidRPr="00AA32BC">
          <w:t>GOES-R ABI Product List</w:t>
        </w:r>
        <w:r>
          <w:t>.</w:t>
        </w:r>
      </w:moveTo>
      <w:bookmarkEnd w:id="541"/>
      <w:moveToRangeEnd w:id="545"/>
      <w:proofErr w:type="gramEnd"/>
      <w:del w:id="547" w:author="Tim Schmit" w:date="2012-09-14T14:03:00Z">
        <w:r w:rsidR="006778F0" w:rsidDel="00116FE5">
          <w:delText xml:space="preserve">  </w:delText>
        </w:r>
      </w:del>
    </w:p>
    <w:p w14:paraId="553A21BF" w14:textId="4DCCBEEC" w:rsidR="00DC33C5" w:rsidRDefault="009D3D58" w:rsidP="00116FE5">
      <w:pPr>
        <w:jc w:val="center"/>
        <w:pPrChange w:id="548" w:author="Tim Schmit" w:date="2012-09-14T14:03:00Z">
          <w:pPr>
            <w:pStyle w:val="Caption"/>
            <w:jc w:val="center"/>
          </w:pPr>
        </w:pPrChange>
      </w:pPr>
      <w:del w:id="549" w:author="Tim Schmit" w:date="2012-09-14T14:03:00Z">
        <w:r w:rsidDel="00116FE5">
          <w:delText xml:space="preserve">Table </w:delText>
        </w:r>
      </w:del>
      <w:del w:id="550" w:author="Tim Schmit" w:date="2012-09-14T14:00:00Z">
        <w:r w:rsidR="00A94929" w:rsidDel="00116FE5">
          <w:fldChar w:fldCharType="begin"/>
        </w:r>
        <w:r w:rsidDel="00116FE5">
          <w:delInstrText xml:space="preserve"> SEQ Table \* ARABIC </w:delInstrText>
        </w:r>
        <w:r w:rsidR="00A94929" w:rsidDel="00116FE5">
          <w:fldChar w:fldCharType="separate"/>
        </w:r>
        <w:r w:rsidR="00116015" w:rsidDel="00116FE5">
          <w:rPr>
            <w:noProof/>
          </w:rPr>
          <w:delText>2</w:delText>
        </w:r>
        <w:r w:rsidR="00A94929" w:rsidDel="00116FE5">
          <w:fldChar w:fldCharType="end"/>
        </w:r>
      </w:del>
      <w:del w:id="551" w:author="Tim Schmit" w:date="2012-09-14T14:03:00Z">
        <w:r w:rsidDel="00116FE5">
          <w:delText xml:space="preserve">. </w:delText>
        </w:r>
      </w:del>
      <w:moveFromRangeStart w:id="552" w:author="Tim Schmit" w:date="2012-09-14T14:05:00Z" w:name="move335394861"/>
      <w:moveFrom w:id="553" w:author="Tim Schmit" w:date="2012-09-14T14:05:00Z">
        <w:r w:rsidRPr="00AA32BC" w:rsidDel="00116FE5">
          <w:t>GOES-R ABI Product List</w:t>
        </w:r>
        <w:r w:rsidDel="00116FE5">
          <w:t>.</w:t>
        </w:r>
      </w:moveFrom>
      <w:moveFromRangeEnd w:id="552"/>
    </w:p>
    <w:p w14:paraId="322D7AA6" w14:textId="77777777" w:rsidR="00AF1B7F" w:rsidRDefault="00AF1B7F" w:rsidP="006778F0">
      <w:pPr>
        <w:jc w:val="center"/>
      </w:pPr>
    </w:p>
    <w:p w14:paraId="15C6F91D" w14:textId="64C38D06" w:rsidR="00293EC9" w:rsidRPr="00385E63" w:rsidRDefault="00704BA3" w:rsidP="00385E63">
      <w:pPr>
        <w:pStyle w:val="Heading2"/>
        <w:rPr>
          <w:rFonts w:ascii="Times New Roman" w:hAnsi="Times New Roman" w:cs="Times New Roman"/>
          <w:color w:val="auto"/>
        </w:rPr>
      </w:pPr>
      <w:bookmarkStart w:id="554" w:name="_Toc335395150"/>
      <w:r w:rsidRPr="00385E63">
        <w:rPr>
          <w:rFonts w:ascii="Times New Roman" w:hAnsi="Times New Roman" w:cs="Times New Roman"/>
          <w:color w:val="auto"/>
        </w:rPr>
        <w:t xml:space="preserve">2.4 </w:t>
      </w:r>
      <w:r w:rsidR="00293EC9" w:rsidRPr="00385E63">
        <w:rPr>
          <w:rFonts w:ascii="Times New Roman" w:hAnsi="Times New Roman" w:cs="Times New Roman"/>
          <w:color w:val="auto"/>
        </w:rPr>
        <w:t xml:space="preserve">GOES-R Simulated </w:t>
      </w:r>
      <w:proofErr w:type="gramStart"/>
      <w:r w:rsidR="00293EC9" w:rsidRPr="00385E63">
        <w:rPr>
          <w:rFonts w:ascii="Times New Roman" w:hAnsi="Times New Roman" w:cs="Times New Roman"/>
          <w:color w:val="auto"/>
        </w:rPr>
        <w:t>A</w:t>
      </w:r>
      <w:proofErr w:type="gramEnd"/>
      <w:del w:id="555" w:author="Tim Schmit" w:date="2012-09-14T14:06:00Z">
        <w:r w:rsidR="00293EC9" w:rsidRPr="00385E63" w:rsidDel="00116FE5">
          <w:rPr>
            <w:rFonts w:ascii="Times New Roman" w:hAnsi="Times New Roman" w:cs="Times New Roman"/>
            <w:color w:val="auto"/>
          </w:rPr>
          <w:delText>I</w:delText>
        </w:r>
      </w:del>
      <w:r w:rsidR="00293EC9" w:rsidRPr="00385E63">
        <w:rPr>
          <w:rFonts w:ascii="Times New Roman" w:hAnsi="Times New Roman" w:cs="Times New Roman"/>
          <w:color w:val="auto"/>
        </w:rPr>
        <w:t>B</w:t>
      </w:r>
      <w:ins w:id="556" w:author="Tim Schmit" w:date="2012-09-14T14:06:00Z">
        <w:r w:rsidR="00116FE5">
          <w:rPr>
            <w:rFonts w:ascii="Times New Roman" w:hAnsi="Times New Roman" w:cs="Times New Roman"/>
            <w:color w:val="auto"/>
          </w:rPr>
          <w:t>I</w:t>
        </w:r>
      </w:ins>
      <w:r w:rsidR="00293EC9" w:rsidRPr="00385E63">
        <w:rPr>
          <w:rFonts w:ascii="Times New Roman" w:hAnsi="Times New Roman" w:cs="Times New Roman"/>
          <w:color w:val="auto"/>
        </w:rPr>
        <w:t xml:space="preserve"> Datasets</w:t>
      </w:r>
      <w:bookmarkEnd w:id="554"/>
    </w:p>
    <w:p w14:paraId="0D4F99F7" w14:textId="77777777" w:rsidR="00293EC9" w:rsidRPr="00C1798F" w:rsidRDefault="00293EC9" w:rsidP="00293EC9"/>
    <w:p w14:paraId="41D256B2" w14:textId="77777777" w:rsidR="00293EC9" w:rsidRPr="0033012E" w:rsidRDefault="00293EC9" w:rsidP="00293EC9">
      <w:pPr>
        <w:jc w:val="both"/>
      </w:pPr>
      <w:r>
        <w:t xml:space="preserve">Simulated GOES-R ABI data has been </w:t>
      </w:r>
      <w:r w:rsidRPr="00D9536F">
        <w:t xml:space="preserve">used in the pre-launch phase to </w:t>
      </w:r>
      <w:r>
        <w:t xml:space="preserve">develop, test, and validate the </w:t>
      </w:r>
      <w:r w:rsidRPr="00D9536F">
        <w:t xml:space="preserve">ABI </w:t>
      </w:r>
      <w:r>
        <w:t xml:space="preserve">CMIP </w:t>
      </w:r>
      <w:r w:rsidRPr="00D9536F">
        <w:t>product</w:t>
      </w:r>
      <w:r>
        <w:t>s. The data is</w:t>
      </w:r>
      <w:r w:rsidRPr="00D9536F">
        <w:t xml:space="preserve"> derived from </w:t>
      </w:r>
      <w:r>
        <w:t xml:space="preserve">use of a </w:t>
      </w:r>
      <w:proofErr w:type="spellStart"/>
      <w:r>
        <w:t>radiative</w:t>
      </w:r>
      <w:proofErr w:type="spellEnd"/>
      <w:r>
        <w:t xml:space="preserve"> transfer model, where the </w:t>
      </w:r>
      <w:r w:rsidRPr="00D9536F">
        <w:t>atmospheric an</w:t>
      </w:r>
      <w:r>
        <w:t xml:space="preserve">d earth surface representations are provided by a high resolution numerical weather prediction forecast model. </w:t>
      </w:r>
      <w:r w:rsidRPr="00D9536F">
        <w:t xml:space="preserve">The GOES-R Algorithm Working Group Proxy Data Team is responsible for the generation of the proxy and simulated instrument data sets. </w:t>
      </w:r>
      <w:r>
        <w:t>Within the proxy group, the simulated images used by the imagery team were generated by the Cooperative Institute for Meteorological Satellites Studies (CIMSS).</w:t>
      </w:r>
    </w:p>
    <w:p w14:paraId="3D54CCD2" w14:textId="77777777" w:rsidR="00293EC9" w:rsidRPr="004E7B3F" w:rsidRDefault="00293EC9" w:rsidP="00293EC9"/>
    <w:p w14:paraId="79426C2D" w14:textId="77777777" w:rsidR="00293EC9" w:rsidRDefault="00293EC9" w:rsidP="00293EC9">
      <w:pPr>
        <w:jc w:val="both"/>
      </w:pPr>
      <w:r w:rsidRPr="004E7B3F">
        <w:t xml:space="preserve">Much work has been done to generate high-quality simulated ABI images based on output from the high resolution Weather Research and Forecasting (WRF) </w:t>
      </w:r>
      <w:r w:rsidRPr="004E7B3F">
        <w:lastRenderedPageBreak/>
        <w:t xml:space="preserve">numerical model. The forward </w:t>
      </w:r>
      <w:proofErr w:type="spellStart"/>
      <w:r w:rsidRPr="004E7B3F">
        <w:t>radiative</w:t>
      </w:r>
      <w:proofErr w:type="spellEnd"/>
      <w:r w:rsidRPr="004E7B3F">
        <w:t xml:space="preserve"> transfer models used to transform from model (environmental parameter) space to measurement (radiances and BTs) space cover from the visible, to the IR spectral regions </w:t>
      </w:r>
      <w:r w:rsidR="00A94929" w:rsidRPr="004E7B3F">
        <w:fldChar w:fldCharType="begin"/>
      </w:r>
      <w:r w:rsidRPr="004E7B3F">
        <w:instrText xml:space="preserve"> ADDIN EN.CITE &lt;EndNote&gt;&lt;Cite&gt;&lt;Author&gt;Otkin&lt;/Author&gt;&lt;Year&gt;2008&lt;/Year&gt;&lt;RecNum&gt;34&lt;/RecNum&gt;&lt;record&gt;&lt;rec-number&gt;34&lt;/rec-number&gt;&lt;foreign-keys&gt;&lt;key app="EN" db-id="xfvartz565zx98e99wu5a9ter59txxf52w9v"&gt;34&lt;/key&gt;&lt;/foreign-keys&gt;&lt;ref-type name="Journal Article"&gt;17&lt;/ref-type&gt;&lt;contributors&gt;&lt;authors&gt;&lt;author&gt;Otkin, J. A.&lt;/author&gt;&lt;author&gt;T. J. Greenwald&lt;/author&gt;&lt;/authors&gt;&lt;/contributors&gt;&lt;titles&gt;&lt;title&gt;Comparison of WRF model-simulated and MODIS-derived cloud data&lt;/title&gt;&lt;secondary-title&gt;Mon. Wea. Rev.&lt;/secondary-title&gt;&lt;/titles&gt;&lt;periodical&gt;&lt;full-title&gt;Mon. Wea. Rev.&lt;/full-title&gt;&lt;/periodical&gt;&lt;pages&gt;1957-1970&lt;/pages&gt;&lt;volume&gt;136&lt;/volume&gt;&lt;dates&gt;&lt;year&gt;2008&lt;/year&gt;&lt;/dates&gt;&lt;urls&gt;&lt;/urls&gt;&lt;/record&gt;&lt;/Cite&gt;&lt;/EndNote&gt;</w:instrText>
      </w:r>
      <w:r w:rsidR="00A94929" w:rsidRPr="004E7B3F">
        <w:fldChar w:fldCharType="separate"/>
      </w:r>
      <w:r w:rsidRPr="004E7B3F">
        <w:t>(</w:t>
      </w:r>
      <w:proofErr w:type="spellStart"/>
      <w:r w:rsidRPr="004E7B3F">
        <w:t>Otkin</w:t>
      </w:r>
      <w:proofErr w:type="spellEnd"/>
      <w:r w:rsidRPr="004E7B3F">
        <w:t xml:space="preserve"> and Greenwald 2008)</w:t>
      </w:r>
      <w:r w:rsidR="00A94929" w:rsidRPr="004E7B3F">
        <w:fldChar w:fldCharType="end"/>
      </w:r>
      <w:r w:rsidRPr="004E7B3F">
        <w:t xml:space="preserve">. High quality forward model simulations have been made of each of the ABI 16 bands. </w:t>
      </w:r>
    </w:p>
    <w:p w14:paraId="043CFD07" w14:textId="77777777" w:rsidR="00293EC9" w:rsidRDefault="00293EC9" w:rsidP="00293EC9">
      <w:pPr>
        <w:jc w:val="both"/>
      </w:pPr>
    </w:p>
    <w:p w14:paraId="32C3A0A1" w14:textId="77777777" w:rsidR="00293EC9" w:rsidRPr="004A2FF9" w:rsidRDefault="00293EC9" w:rsidP="00293EC9">
      <w:pPr>
        <w:jc w:val="both"/>
      </w:pPr>
      <w:r w:rsidRPr="004A2FF9">
        <w:t xml:space="preserve">The GOES-R AWG Proxy Data team has created several ABI simulations. This section details </w:t>
      </w:r>
      <w:r>
        <w:t xml:space="preserve">the </w:t>
      </w:r>
      <w:r w:rsidRPr="004A2FF9">
        <w:t>work on a CONUS simulation which mimics one of the proposed scan segments on the future ABI (</w:t>
      </w:r>
      <w:proofErr w:type="spellStart"/>
      <w:r w:rsidRPr="004A2FF9">
        <w:t>Otkin</w:t>
      </w:r>
      <w:proofErr w:type="spellEnd"/>
      <w:r w:rsidRPr="004A2FF9">
        <w:t xml:space="preserve"> et. al 2007). Two flexible scanning scenarios are currently under review for the ABI.  The first mode allows the ABI to scan the full disk (FD) every 15 minutes, 3 CONUS scenes, and scan a 1000 km x 1000 km selectable area every 30 seconds</w:t>
      </w:r>
      <w:r>
        <w:t>, although it is envisioned that 2 areas will be scanned, giving a 1-minute cadence for each</w:t>
      </w:r>
      <w:r w:rsidRPr="004A2FF9">
        <w:t xml:space="preserve">. A second mode would program the ABI to scan the FD every 5 minutes (Schmit et al. 2005). </w:t>
      </w:r>
    </w:p>
    <w:p w14:paraId="15F604FA" w14:textId="77777777" w:rsidR="00293EC9" w:rsidRDefault="00293EC9" w:rsidP="00293EC9">
      <w:pPr>
        <w:jc w:val="both"/>
      </w:pPr>
    </w:p>
    <w:p w14:paraId="1A299F0C" w14:textId="77777777" w:rsidR="00293EC9" w:rsidRDefault="00293EC9" w:rsidP="00293EC9">
      <w:pPr>
        <w:jc w:val="both"/>
        <w:rPr>
          <w:szCs w:val="28"/>
        </w:rPr>
      </w:pPr>
      <w:r w:rsidRPr="004A2FF9">
        <w:t xml:space="preserve">The </w:t>
      </w:r>
      <w:r>
        <w:t xml:space="preserve">synthetic GOES-R </w:t>
      </w:r>
      <w:r w:rsidRPr="004A2FF9">
        <w:t xml:space="preserve">ABI imagery begins as a high resolution WRF model simulation. The CONUS simulation </w:t>
      </w:r>
      <w:r w:rsidRPr="004A2FF9">
        <w:rPr>
          <w:szCs w:val="28"/>
        </w:rPr>
        <w:t>was performed at the National Center for Supercomputing Applications (NCSA) at the University of Illinois at Urbana-Champaign by the GOES-R AWG proxy data team</w:t>
      </w:r>
      <w:r>
        <w:rPr>
          <w:szCs w:val="28"/>
        </w:rPr>
        <w:t xml:space="preserve"> at CIMSS</w:t>
      </w:r>
      <w:r w:rsidRPr="004A2FF9">
        <w:rPr>
          <w:szCs w:val="28"/>
        </w:rPr>
        <w:t>. Simulated atmospheric fields were generated using version 2.2 of the WRF model (</w:t>
      </w:r>
      <w:r>
        <w:rPr>
          <w:szCs w:val="28"/>
        </w:rPr>
        <w:t>Advance Research WRM (</w:t>
      </w:r>
      <w:r w:rsidRPr="004A2FF9">
        <w:rPr>
          <w:szCs w:val="28"/>
        </w:rPr>
        <w:t>ARW</w:t>
      </w:r>
      <w:r>
        <w:rPr>
          <w:szCs w:val="28"/>
        </w:rPr>
        <w:t>)</w:t>
      </w:r>
      <w:r w:rsidRPr="004A2FF9">
        <w:rPr>
          <w:szCs w:val="28"/>
        </w:rPr>
        <w:t xml:space="preserve"> core). The simulation was initialized at </w:t>
      </w:r>
      <w:r>
        <w:rPr>
          <w:szCs w:val="28"/>
        </w:rPr>
        <w:t>2355</w:t>
      </w:r>
      <w:r w:rsidRPr="004A2FF9">
        <w:rPr>
          <w:szCs w:val="28"/>
        </w:rPr>
        <w:t xml:space="preserve"> UTC on 04 June 2005 with 1° </w:t>
      </w:r>
      <w:r>
        <w:rPr>
          <w:szCs w:val="28"/>
        </w:rPr>
        <w:t>Global Forecast System (</w:t>
      </w:r>
      <w:r w:rsidRPr="004A2FF9">
        <w:rPr>
          <w:szCs w:val="28"/>
        </w:rPr>
        <w:t>GFS</w:t>
      </w:r>
      <w:r>
        <w:rPr>
          <w:szCs w:val="28"/>
        </w:rPr>
        <w:t>)</w:t>
      </w:r>
      <w:r w:rsidRPr="004A2FF9">
        <w:rPr>
          <w:szCs w:val="28"/>
        </w:rPr>
        <w:t xml:space="preserve"> data and then run for 30 hours using a triple-nested domain configuration. The outermost domain covers the entire GOES-R viewing area with a 6-km horizontal resolution while the inner domains cover the CONUS and </w:t>
      </w:r>
      <w:proofErr w:type="spellStart"/>
      <w:r w:rsidRPr="004A2FF9">
        <w:rPr>
          <w:szCs w:val="28"/>
        </w:rPr>
        <w:t>mesoscale</w:t>
      </w:r>
      <w:proofErr w:type="spellEnd"/>
      <w:r w:rsidRPr="004A2FF9">
        <w:rPr>
          <w:szCs w:val="28"/>
        </w:rPr>
        <w:t xml:space="preserve"> regions with 2</w:t>
      </w:r>
      <w:r>
        <w:rPr>
          <w:szCs w:val="28"/>
        </w:rPr>
        <w:t xml:space="preserve"> </w:t>
      </w:r>
      <w:r w:rsidRPr="004A2FF9">
        <w:rPr>
          <w:szCs w:val="28"/>
        </w:rPr>
        <w:t>km and 0.667</w:t>
      </w:r>
      <w:r>
        <w:rPr>
          <w:szCs w:val="28"/>
        </w:rPr>
        <w:t xml:space="preserve"> </w:t>
      </w:r>
      <w:r w:rsidRPr="004A2FF9">
        <w:rPr>
          <w:szCs w:val="28"/>
        </w:rPr>
        <w:t xml:space="preserve">km horizontal resolution, respectively. </w:t>
      </w:r>
    </w:p>
    <w:p w14:paraId="49C759FD" w14:textId="77777777" w:rsidR="00293EC9" w:rsidRDefault="00293EC9" w:rsidP="00293EC9">
      <w:pPr>
        <w:jc w:val="both"/>
        <w:rPr>
          <w:szCs w:val="28"/>
        </w:rPr>
      </w:pPr>
    </w:p>
    <w:p w14:paraId="7FD41573" w14:textId="77777777" w:rsidR="00293EC9" w:rsidRDefault="00293EC9" w:rsidP="00293EC9">
      <w:pPr>
        <w:jc w:val="both"/>
      </w:pPr>
      <w:r w:rsidRPr="004A2FF9">
        <w:t xml:space="preserve">WRF model output, including the surface skin temperature, atmospheric temperature, water vapor mixing ratio, and the mixing ratio and effective particle diameters for each hydrometeor species, were ingested into the Successive Order of Interaction (SOI) forward </w:t>
      </w:r>
      <w:proofErr w:type="spellStart"/>
      <w:r w:rsidRPr="004A2FF9">
        <w:t>radiative</w:t>
      </w:r>
      <w:proofErr w:type="spellEnd"/>
      <w:r w:rsidRPr="004A2FF9">
        <w:t xml:space="preserve"> transfer model in order to generate simulated top of atmosphere (TOA) radiances. Gas optical depths were calculated for each ABI infrared band using the Community </w:t>
      </w:r>
      <w:proofErr w:type="spellStart"/>
      <w:r w:rsidRPr="004A2FF9">
        <w:t>Radiative</w:t>
      </w:r>
      <w:proofErr w:type="spellEnd"/>
      <w:r w:rsidRPr="004A2FF9">
        <w:t xml:space="preserve"> Transfer Model (CRTM). Ice cloud absorption and scattering properties were obtained from </w:t>
      </w:r>
      <w:r w:rsidRPr="008A7F90">
        <w:t>Baum et al. (2005)</w:t>
      </w:r>
      <w:r w:rsidRPr="004A2FF9">
        <w:t>, whereas the liquid cloud properties were based on Lorenz-Mie calculations.</w:t>
      </w:r>
    </w:p>
    <w:p w14:paraId="0647D51E" w14:textId="77777777" w:rsidR="00565DAD" w:rsidRDefault="00565DAD" w:rsidP="00293EC9">
      <w:pPr>
        <w:jc w:val="both"/>
      </w:pPr>
    </w:p>
    <w:p w14:paraId="0CC78897" w14:textId="77777777" w:rsidR="00565DAD" w:rsidRPr="004A2FF9" w:rsidRDefault="00565DAD" w:rsidP="00293EC9">
      <w:pPr>
        <w:jc w:val="both"/>
      </w:pPr>
      <w:r>
        <w:t>Near-</w:t>
      </w:r>
      <w:proofErr w:type="spellStart"/>
      <w:r>
        <w:t>realtime</w:t>
      </w:r>
      <w:proofErr w:type="spellEnd"/>
      <w:r>
        <w:t xml:space="preserve"> generation of simulated bands for all the ABI channels is planned. These datasets can be used for a variety of purposes, including validation testing.</w:t>
      </w:r>
    </w:p>
    <w:p w14:paraId="5DCFAE2B" w14:textId="77777777" w:rsidR="00FC0906" w:rsidRPr="00385E63" w:rsidRDefault="004304CF" w:rsidP="00385E63">
      <w:pPr>
        <w:pStyle w:val="Heading1"/>
        <w:rPr>
          <w:rFonts w:ascii="Times New Roman" w:hAnsi="Times New Roman" w:cs="Times New Roman"/>
          <w:color w:val="auto"/>
        </w:rPr>
      </w:pPr>
      <w:bookmarkStart w:id="557" w:name="_Toc203715067"/>
      <w:bookmarkStart w:id="558" w:name="_Toc335395151"/>
      <w:r w:rsidRPr="00385E63">
        <w:rPr>
          <w:rFonts w:ascii="Times New Roman" w:hAnsi="Times New Roman" w:cs="Times New Roman"/>
          <w:color w:val="auto"/>
        </w:rPr>
        <w:t xml:space="preserve">3 </w:t>
      </w:r>
      <w:commentRangeStart w:id="559"/>
      <w:r w:rsidR="009C6FCE" w:rsidRPr="00385E63">
        <w:rPr>
          <w:rFonts w:ascii="Times New Roman" w:hAnsi="Times New Roman" w:cs="Times New Roman"/>
          <w:color w:val="auto"/>
        </w:rPr>
        <w:t>VAL</w:t>
      </w:r>
      <w:r w:rsidR="004A6EA1" w:rsidRPr="00385E63">
        <w:rPr>
          <w:rFonts w:ascii="Times New Roman" w:hAnsi="Times New Roman" w:cs="Times New Roman"/>
          <w:color w:val="auto"/>
        </w:rPr>
        <w:t xml:space="preserve">IDATION </w:t>
      </w:r>
      <w:commentRangeStart w:id="560"/>
      <w:r w:rsidR="004A6EA1" w:rsidRPr="00385E63">
        <w:rPr>
          <w:rFonts w:ascii="Times New Roman" w:hAnsi="Times New Roman" w:cs="Times New Roman"/>
          <w:color w:val="auto"/>
        </w:rPr>
        <w:t>OVERVIEW</w:t>
      </w:r>
      <w:bookmarkEnd w:id="557"/>
      <w:commentRangeEnd w:id="559"/>
      <w:commentRangeEnd w:id="560"/>
      <w:r w:rsidR="00116FE5">
        <w:rPr>
          <w:rStyle w:val="CommentReference"/>
          <w:rFonts w:ascii="Times New Roman" w:eastAsia="SimSun" w:hAnsi="Times New Roman" w:cs="Times New Roman"/>
          <w:b w:val="0"/>
          <w:bCs w:val="0"/>
          <w:color w:val="auto"/>
          <w:lang w:eastAsia="zh-CN"/>
        </w:rPr>
        <w:commentReference w:id="560"/>
      </w:r>
      <w:r w:rsidR="00790B15">
        <w:rPr>
          <w:rStyle w:val="CommentReference"/>
          <w:rFonts w:ascii="Times New Roman" w:eastAsia="SimSun" w:hAnsi="Times New Roman" w:cs="Times New Roman"/>
          <w:b w:val="0"/>
          <w:bCs w:val="0"/>
          <w:color w:val="auto"/>
          <w:lang w:eastAsia="zh-CN"/>
        </w:rPr>
        <w:commentReference w:id="559"/>
      </w:r>
      <w:bookmarkEnd w:id="558"/>
    </w:p>
    <w:p w14:paraId="035992FF" w14:textId="77777777" w:rsidR="00FC0906" w:rsidRPr="004E7B3F" w:rsidRDefault="00FC0906" w:rsidP="00FC0906">
      <w:pPr>
        <w:pStyle w:val="ABIText"/>
        <w:jc w:val="both"/>
      </w:pPr>
      <w:r w:rsidRPr="004E7B3F">
        <w:t xml:space="preserve">This section describes the CMIP software system processing outline, input/output parameters, and key algorithms at </w:t>
      </w:r>
      <w:r w:rsidR="00C1798F">
        <w:t>their current level of maturity.</w:t>
      </w:r>
    </w:p>
    <w:p w14:paraId="1E68FF47" w14:textId="77777777" w:rsidR="00FC0906" w:rsidRPr="00385E63" w:rsidRDefault="00FC0906" w:rsidP="00385E63">
      <w:pPr>
        <w:pStyle w:val="Heading2"/>
        <w:rPr>
          <w:rFonts w:ascii="Times New Roman" w:hAnsi="Times New Roman" w:cs="Times New Roman"/>
          <w:color w:val="auto"/>
        </w:rPr>
      </w:pPr>
      <w:bookmarkStart w:id="561" w:name="_Toc198525657"/>
      <w:bookmarkStart w:id="562" w:name="_Toc207011564"/>
      <w:bookmarkStart w:id="563" w:name="_Toc203715068"/>
      <w:bookmarkStart w:id="564" w:name="_Toc335395152"/>
      <w:r w:rsidRPr="00385E63">
        <w:rPr>
          <w:rFonts w:ascii="Times New Roman" w:hAnsi="Times New Roman" w:cs="Times New Roman"/>
          <w:color w:val="auto"/>
        </w:rPr>
        <w:lastRenderedPageBreak/>
        <w:t>3.1</w:t>
      </w:r>
      <w:r w:rsidRPr="00385E63">
        <w:rPr>
          <w:rFonts w:ascii="Times New Roman" w:hAnsi="Times New Roman" w:cs="Times New Roman"/>
          <w:color w:val="auto"/>
        </w:rPr>
        <w:tab/>
        <w:t>Algorithm Overview</w:t>
      </w:r>
      <w:bookmarkEnd w:id="561"/>
      <w:bookmarkEnd w:id="562"/>
      <w:bookmarkEnd w:id="563"/>
      <w:r w:rsidR="006B5D33" w:rsidRPr="00385E63">
        <w:rPr>
          <w:rFonts w:ascii="Times New Roman" w:hAnsi="Times New Roman" w:cs="Times New Roman"/>
          <w:color w:val="auto"/>
        </w:rPr>
        <w:t xml:space="preserve"> and Description</w:t>
      </w:r>
      <w:bookmarkEnd w:id="564"/>
    </w:p>
    <w:p w14:paraId="3D161AF0" w14:textId="77777777" w:rsidR="00FC0906" w:rsidRPr="005668EA" w:rsidRDefault="00FC0906" w:rsidP="00FC0906">
      <w:pPr>
        <w:pStyle w:val="ABIText"/>
        <w:jc w:val="both"/>
      </w:pPr>
      <w:r w:rsidRPr="004E7B3F">
        <w:t xml:space="preserve">The CMIP algorithms consist of </w:t>
      </w:r>
      <w:r>
        <w:t xml:space="preserve">acquiring the </w:t>
      </w:r>
      <w:proofErr w:type="spellStart"/>
      <w:r w:rsidRPr="004E7B3F">
        <w:t>radiometric</w:t>
      </w:r>
      <w:r>
        <w:t>ally</w:t>
      </w:r>
      <w:proofErr w:type="spellEnd"/>
      <w:r w:rsidRPr="004E7B3F">
        <w:t xml:space="preserve"> calibrat</w:t>
      </w:r>
      <w:r>
        <w:t>ed</w:t>
      </w:r>
      <w:r w:rsidRPr="004E7B3F">
        <w:t xml:space="preserve"> and mapp</w:t>
      </w:r>
      <w:r>
        <w:t>ed</w:t>
      </w:r>
      <w:r w:rsidRPr="004E7B3F">
        <w:t xml:space="preserve"> </w:t>
      </w:r>
      <w:r>
        <w:t>radiances</w:t>
      </w:r>
      <w:r w:rsidRPr="004E7B3F">
        <w:t xml:space="preserve"> and</w:t>
      </w:r>
      <w:r>
        <w:t xml:space="preserve"> converting to </w:t>
      </w:r>
      <w:r w:rsidRPr="004E7B3F">
        <w:t xml:space="preserve">BV. The BV are used as indices either to customized color tables or to the red/green/blue color </w:t>
      </w:r>
      <w:r>
        <w:t>components</w:t>
      </w:r>
      <w:r w:rsidRPr="004E7B3F">
        <w:t xml:space="preserve"> of a composite image, resulting in enhanced imagery intend</w:t>
      </w:r>
      <w:r>
        <w:t>ing</w:t>
      </w:r>
      <w:r w:rsidRPr="004E7B3F">
        <w:t xml:space="preserve"> to highlight environmental features of interest. The GOES-R ABI CMIP radiometric algorithms are based on GOES 8-13 algorithms </w:t>
      </w:r>
      <w:r w:rsidR="00A94929" w:rsidRPr="004E7B3F">
        <w:fldChar w:fldCharType="begin">
          <w:fldData xml:space="preserve">PEVuZE5vdGU+PENpdGU+PEF1dGhvcj5XZWlucmViPC9BdXRob3I+PFllYXI+MTk5NzwvWWVhcj48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</w:fldData>
        </w:fldChar>
      </w:r>
      <w:r w:rsidRPr="004E7B3F">
        <w:instrText xml:space="preserve"> ADDIN EN.CITE </w:instrText>
      </w:r>
      <w:r w:rsidR="00A94929" w:rsidRPr="004E7B3F">
        <w:fldChar w:fldCharType="begin">
          <w:fldData xml:space="preserve">PEVuZE5vdGU+PENpdGU+PEF1dGhvcj5XZWlucmViPC9BdXRob3I+PFllYXI+MTk5NzwvWWVhcj48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</w:fldData>
        </w:fldChar>
      </w:r>
      <w:r w:rsidRPr="004E7B3F">
        <w:instrText xml:space="preserve"> ADDIN EN.CITE.DATA </w:instrText>
      </w:r>
      <w:r w:rsidR="00A94929" w:rsidRPr="004E7B3F">
        <w:fldChar w:fldCharType="end"/>
      </w:r>
      <w:r w:rsidR="00A94929" w:rsidRPr="004E7B3F">
        <w:fldChar w:fldCharType="separate"/>
      </w:r>
      <w:r>
        <w:t>(</w:t>
      </w:r>
      <w:proofErr w:type="spellStart"/>
      <w:r w:rsidRPr="004E7B3F">
        <w:t>Weinreb</w:t>
      </w:r>
      <w:proofErr w:type="spellEnd"/>
      <w:r w:rsidRPr="004E7B3F">
        <w:t xml:space="preserve"> et al. 1997; Schmit et al</w:t>
      </w:r>
      <w:r>
        <w:t>.</w:t>
      </w:r>
      <w:r w:rsidRPr="004E7B3F">
        <w:t xml:space="preserve"> 1991)</w:t>
      </w:r>
      <w:r w:rsidR="00A94929" w:rsidRPr="004E7B3F">
        <w:fldChar w:fldCharType="end"/>
      </w:r>
      <w:r w:rsidRPr="004E7B3F">
        <w:t xml:space="preserve">. Algorithms for mapping TOA reflectance </w:t>
      </w:r>
      <w:r>
        <w:t xml:space="preserve">factor </w:t>
      </w:r>
      <w:r w:rsidRPr="004E7B3F">
        <w:t xml:space="preserve">and BT to BV are based on examples from the literature </w:t>
      </w:r>
      <w:r w:rsidR="00A94929" w:rsidRPr="004E7B3F">
        <w:fldChar w:fldCharType="begin"/>
      </w:r>
      <w:r w:rsidRPr="004E7B3F">
        <w:instrText xml:space="preserve"> ADDIN EN.CITE &lt;EndNote&gt;&lt;Cite&gt;&lt;Author&gt;Acharya&lt;/Author&gt;&lt;Year&gt;2005&lt;/Year&gt;&lt;RecNum&gt;4&lt;/RecNum&gt;&lt;record&gt;&lt;rec-number&gt;4&lt;/rec-number&gt;&lt;foreign-keys&gt;&lt;key app="EN" db-id="xfvartz565zx98e99wu5a9ter59txxf52w9v"&gt;4&lt;/key&gt;&lt;/foreign-keys&gt;&lt;ref-type name="Book"&gt;6&lt;/ref-type&gt;&lt;contributors&gt;&lt;authors&gt;&lt;author&gt;Tinku Acharya&lt;/author&gt;&lt;author&gt;Ajoy K. Ray &lt;/author&gt;&lt;/authors&gt;&lt;/contributors&gt;&lt;titles&gt;&lt;title&gt;Image processing: principles and applications&lt;/title&gt;&lt;/titles&gt;&lt;dates&gt;&lt;year&gt;2005&lt;/year&gt;&lt;/dates&gt;&lt;publisher&gt;Wiley-Interscience&lt;/publisher&gt;&lt;isbn&gt;978-0-471-71998-4&lt;/isbn&gt;&lt;urls&gt;&lt;/urls&gt;&lt;/record&gt;&lt;/Cite&gt;&lt;Cite&gt;&lt;Author&gt;Russ&lt;/Author&gt;&lt;Year&gt;2002&lt;/Year&gt;&lt;RecNum&gt;5&lt;/RecNum&gt;&lt;record&gt;&lt;rec-number&gt;5&lt;/rec-number&gt;&lt;foreign-keys&gt;&lt;key app="EN" db-id="xfvartz565zx98e99wu5a9ter59txxf52w9v"&gt;5&lt;/key&gt;&lt;/foreign-keys&gt;&lt;ref-type name="Book"&gt;6&lt;/ref-type&gt;&lt;contributors&gt;&lt;authors&gt;&lt;author&gt;John C. Russ&lt;/author&gt;&lt;/authors&gt;&lt;/contributors&gt;&lt;titles&gt;&lt;title&gt;The Image Processing Handbook, Fourth Edition &lt;/title&gt;&lt;/titles&gt;&lt;dates&gt;&lt;year&gt;2002&lt;/year&gt;&lt;/dates&gt;&lt;publisher&gt;CRC Press&lt;/publisher&gt;&lt;isbn&gt;0-8493-2532-3&lt;/isbn&gt;&lt;urls&gt;&lt;/urls&gt;&lt;/record&gt;&lt;/Cite&gt;&lt;/EndNote&gt;</w:instrText>
      </w:r>
      <w:r w:rsidR="00A94929" w:rsidRPr="004E7B3F">
        <w:fldChar w:fldCharType="separate"/>
      </w:r>
      <w:r w:rsidRPr="004E7B3F">
        <w:t>(</w:t>
      </w:r>
      <w:proofErr w:type="spellStart"/>
      <w:r w:rsidRPr="004E7B3F">
        <w:t>Acharya</w:t>
      </w:r>
      <w:proofErr w:type="spellEnd"/>
      <w:r w:rsidRPr="004E7B3F">
        <w:t xml:space="preserve"> and Ray 2005; Russ 2002)</w:t>
      </w:r>
      <w:r w:rsidR="00A94929" w:rsidRPr="004E7B3F">
        <w:fldChar w:fldCharType="end"/>
      </w:r>
      <w:r w:rsidRPr="004E7B3F">
        <w:t xml:space="preserve">, commercial remote sensing data visualization tools (e.g., ENVI and PCI), and open source tools (e.g. </w:t>
      </w:r>
      <w:proofErr w:type="spellStart"/>
      <w:r w:rsidRPr="004E7B3F">
        <w:t>McIDAS</w:t>
      </w:r>
      <w:proofErr w:type="spellEnd"/>
      <w:r w:rsidRPr="004E7B3F">
        <w:t>-X/V and IDV). Some display systems may be capable of displaying more tha</w:t>
      </w:r>
      <w:r w:rsidR="00385E63">
        <w:t>n</w:t>
      </w:r>
      <w:r w:rsidRPr="004E7B3F">
        <w:t xml:space="preserve"> 8</w:t>
      </w:r>
      <w:r>
        <w:t xml:space="preserve"> </w:t>
      </w:r>
      <w:r w:rsidRPr="004E7B3F">
        <w:t>bit</w:t>
      </w:r>
      <w:r>
        <w:t>s</w:t>
      </w:r>
      <w:r w:rsidRPr="004E7B3F">
        <w:t xml:space="preserve"> (or 256 levels). The bit-depth of the end-products </w:t>
      </w:r>
      <w:r>
        <w:t xml:space="preserve">(BV) </w:t>
      </w:r>
      <w:r w:rsidRPr="004E7B3F">
        <w:t xml:space="preserve">for CMIP is </w:t>
      </w:r>
      <w:r>
        <w:t>12 bits for all the bands, with the exception of band 7, which is 14 bits.</w:t>
      </w:r>
      <w:r w:rsidRPr="004E7B3F">
        <w:t xml:space="preserve"> </w:t>
      </w:r>
      <w:r>
        <w:t xml:space="preserve"> Hence, the enhancements need to be applied on the user display side and not converted to only 8 bits, for example. This is because the conversion to an 8-bit BV also includes a ‘compression’ such as a square-</w:t>
      </w:r>
      <w:proofErr w:type="spellStart"/>
      <w:r>
        <w:t>root</w:t>
      </w:r>
      <w:proofErr w:type="spellEnd"/>
      <w:r>
        <w:t xml:space="preserve"> function in the solar bands and a bi-linear stretch for the IR bands.</w:t>
      </w:r>
    </w:p>
    <w:p w14:paraId="1414425B" w14:textId="77777777" w:rsidR="00FC0906" w:rsidRDefault="00FC0906" w:rsidP="00FC0906">
      <w:pPr>
        <w:pStyle w:val="ABIText"/>
        <w:jc w:val="both"/>
      </w:pPr>
      <w:r>
        <w:t xml:space="preserve">The CMIP will convert from the radiances to a number of geophysical parameters, such as brightness temperature or reflectance factor. This is needed in that a number of subsequent products use these units. </w:t>
      </w:r>
    </w:p>
    <w:p w14:paraId="68425660" w14:textId="77777777" w:rsidR="00FC0906" w:rsidRPr="004E7B3F" w:rsidRDefault="00FC0906" w:rsidP="00FC0906">
      <w:pPr>
        <w:pStyle w:val="ABIText"/>
        <w:jc w:val="both"/>
      </w:pPr>
      <w:r>
        <w:t xml:space="preserve">CMIP </w:t>
      </w:r>
      <w:r w:rsidRPr="004E7B3F">
        <w:t>algorithms are responsible</w:t>
      </w:r>
      <w:r w:rsidR="00385530">
        <w:t>, in part,</w:t>
      </w:r>
      <w:r w:rsidRPr="004E7B3F">
        <w:t xml:space="preserve"> for:</w:t>
      </w:r>
    </w:p>
    <w:p w14:paraId="53F89F5A" w14:textId="77777777" w:rsidR="00FC0906" w:rsidRPr="004E7B3F" w:rsidRDefault="00FC0906" w:rsidP="00FC0906">
      <w:pPr>
        <w:pStyle w:val="ABIText"/>
        <w:numPr>
          <w:ilvl w:val="0"/>
          <w:numId w:val="4"/>
        </w:numPr>
        <w:jc w:val="both"/>
      </w:pPr>
      <w:r w:rsidRPr="004E7B3F">
        <w:t xml:space="preserve">Converting the scaled </w:t>
      </w:r>
      <w:r>
        <w:t>[spectral] radiance</w:t>
      </w:r>
      <w:r w:rsidRPr="004E7B3F">
        <w:t xml:space="preserve"> from the input data stream</w:t>
      </w:r>
      <w:r>
        <w:t xml:space="preserve"> (</w:t>
      </w:r>
      <w:proofErr w:type="spellStart"/>
      <w:r>
        <w:t>eg</w:t>
      </w:r>
      <w:proofErr w:type="spellEnd"/>
      <w:r>
        <w:t>, GRB)</w:t>
      </w:r>
      <w:r w:rsidRPr="004E7B3F">
        <w:t xml:space="preserve"> to </w:t>
      </w:r>
      <w:r>
        <w:t>a</w:t>
      </w:r>
      <w:r w:rsidRPr="004E7B3F">
        <w:t xml:space="preserve"> </w:t>
      </w:r>
      <w:r>
        <w:t>spectral radiance</w:t>
      </w:r>
      <w:r w:rsidRPr="004E7B3F">
        <w:t xml:space="preserve"> (bands 1-</w:t>
      </w:r>
      <w:r>
        <w:t>1</w:t>
      </w:r>
      <w:r w:rsidRPr="004E7B3F">
        <w:t>6)</w:t>
      </w:r>
      <w:r>
        <w:t>.</w:t>
      </w:r>
    </w:p>
    <w:p w14:paraId="040630EA" w14:textId="77777777" w:rsidR="00FC0906" w:rsidRDefault="00FC0906" w:rsidP="00FC0906">
      <w:pPr>
        <w:pStyle w:val="ABIText"/>
        <w:numPr>
          <w:ilvl w:val="0"/>
          <w:numId w:val="4"/>
        </w:numPr>
        <w:jc w:val="both"/>
      </w:pPr>
      <w:bookmarkStart w:id="565" w:name="OLE_LINK7"/>
      <w:r>
        <w:t>Re-sampling</w:t>
      </w:r>
      <w:r w:rsidRPr="00F3399C">
        <w:t xml:space="preserve"> bands 1, 3, and 5 f</w:t>
      </w:r>
      <w:r>
        <w:t>r</w:t>
      </w:r>
      <w:r w:rsidRPr="00F3399C">
        <w:t>o</w:t>
      </w:r>
      <w:r>
        <w:t>m</w:t>
      </w:r>
      <w:r w:rsidRPr="00F3399C">
        <w:t xml:space="preserve"> </w:t>
      </w:r>
      <w:r>
        <w:t>1</w:t>
      </w:r>
      <w:r w:rsidRPr="00F3399C">
        <w:t xml:space="preserve"> km </w:t>
      </w:r>
      <w:r>
        <w:t xml:space="preserve">to 2 km for </w:t>
      </w:r>
      <w:r w:rsidRPr="00F3399C">
        <w:t>multi-band product</w:t>
      </w:r>
      <w:r>
        <w:t>.</w:t>
      </w:r>
      <w:bookmarkEnd w:id="565"/>
      <w:r>
        <w:t xml:space="preserve"> Re-sampling</w:t>
      </w:r>
      <w:r w:rsidRPr="00F3399C">
        <w:t xml:space="preserve"> band</w:t>
      </w:r>
      <w:r>
        <w:t xml:space="preserve"> 2 from 0.5</w:t>
      </w:r>
      <w:r w:rsidRPr="00F3399C">
        <w:t xml:space="preserve"> km </w:t>
      </w:r>
      <w:r>
        <w:t xml:space="preserve">to 2 km for </w:t>
      </w:r>
      <w:r w:rsidRPr="00F3399C">
        <w:t>multi-band product</w:t>
      </w:r>
      <w:r>
        <w:t>.</w:t>
      </w:r>
    </w:p>
    <w:p w14:paraId="7C8F4617" w14:textId="77777777" w:rsidR="00FC0906" w:rsidRPr="004E7B3F" w:rsidRDefault="00FC0906" w:rsidP="00FC0906">
      <w:pPr>
        <w:pStyle w:val="ABIText"/>
        <w:numPr>
          <w:ilvl w:val="0"/>
          <w:numId w:val="4"/>
        </w:numPr>
        <w:jc w:val="both"/>
      </w:pPr>
      <w:r w:rsidRPr="004E7B3F">
        <w:t>Converting the spectral radiance to equivalent BT (bands 7-16)</w:t>
      </w:r>
      <w:r>
        <w:t>.</w:t>
      </w:r>
    </w:p>
    <w:p w14:paraId="1F80CC54" w14:textId="77777777" w:rsidR="000E7A08" w:rsidRDefault="0004486C" w:rsidP="00385E63">
      <w:pPr>
        <w:keepNext/>
      </w:pPr>
      <w:r>
        <w:rPr>
          <w:noProof/>
        </w:rPr>
        <w:lastRenderedPageBreak/>
        <w:drawing>
          <wp:inline distT="0" distB="0" distL="0" distR="0" wp14:anchorId="52766830" wp14:editId="2387D214">
            <wp:extent cx="5486400" cy="5537200"/>
            <wp:effectExtent l="25400" t="0" r="0" b="0"/>
            <wp:docPr id="9" name="Picture 2" descr="wendy_flow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endy_flowchart"/>
                    <pic:cNvPicPr>
                      <a:picLocks noChangeAspect="1" noChangeArrowheads="1"/>
                    </pic:cNvPicPr>
                  </pic:nvPicPr>
                  <pic:blipFill>
                    <a:blip r:embed="rId11" cstate="print"/>
                    <a:srcRect/>
                    <a:stretch>
                      <a:fillRect/>
                    </a:stretch>
                  </pic:blipFill>
                  <pic:spPr bwMode="auto">
                    <a:xfrm>
                      <a:off x="0" y="0"/>
                      <a:ext cx="5486400" cy="5537200"/>
                    </a:xfrm>
                    <a:prstGeom prst="rect">
                      <a:avLst/>
                    </a:prstGeom>
                    <a:noFill/>
                    <a:ln w="9525">
                      <a:noFill/>
                      <a:miter lim="800000"/>
                      <a:headEnd/>
                      <a:tailEnd/>
                    </a:ln>
                  </pic:spPr>
                </pic:pic>
              </a:graphicData>
            </a:graphic>
          </wp:inline>
        </w:drawing>
      </w:r>
    </w:p>
    <w:p w14:paraId="2B2B829E" w14:textId="77777777" w:rsidR="0004486C" w:rsidRDefault="000E7A08" w:rsidP="00385E63">
      <w:pPr>
        <w:pStyle w:val="Caption"/>
        <w:jc w:val="center"/>
      </w:pPr>
      <w:proofErr w:type="gramStart"/>
      <w:r>
        <w:t xml:space="preserve">Figure </w:t>
      </w:r>
      <w:r w:rsidR="00A94929">
        <w:fldChar w:fldCharType="begin"/>
      </w:r>
      <w:r>
        <w:instrText xml:space="preserve"> SEQ Figure \* ARABIC </w:instrText>
      </w:r>
      <w:r w:rsidR="00A94929">
        <w:fldChar w:fldCharType="separate"/>
      </w:r>
      <w:r w:rsidR="00DC6A6B">
        <w:rPr>
          <w:noProof/>
        </w:rPr>
        <w:t>1</w:t>
      </w:r>
      <w:r w:rsidR="00A94929">
        <w:fldChar w:fldCharType="end"/>
      </w:r>
      <w:r>
        <w:t>.</w:t>
      </w:r>
      <w:proofErr w:type="gramEnd"/>
      <w:r>
        <w:t xml:space="preserve"> </w:t>
      </w:r>
      <w:r w:rsidRPr="00170A63">
        <w:t>High-level flowchart for generating CMIP</w:t>
      </w:r>
    </w:p>
    <w:p w14:paraId="3F3EA18B" w14:textId="77777777" w:rsidR="0004486C" w:rsidRDefault="0004486C" w:rsidP="0004486C">
      <w:r>
        <w:t xml:space="preserve">                                        </w:t>
      </w:r>
    </w:p>
    <w:tbl>
      <w:tblPr>
        <w:tblW w:w="0" w:type="auto"/>
        <w:jc w:val="center"/>
        <w:tblInd w:w="-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Change w:id="566" w:author="Tim Schmit" w:date="2012-09-11T15:20:00Z">
          <w:tblPr>
            <w:tblW w:w="0" w:type="auto"/>
            <w:jc w:val="center"/>
            <w:tblInd w:w="-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PrChange>
      </w:tblPr>
      <w:tblGrid>
        <w:gridCol w:w="954"/>
        <w:gridCol w:w="2673"/>
        <w:gridCol w:w="2669"/>
        <w:tblGridChange w:id="567">
          <w:tblGrid>
            <w:gridCol w:w="954"/>
            <w:gridCol w:w="2673"/>
            <w:gridCol w:w="2124"/>
          </w:tblGrid>
        </w:tblGridChange>
      </w:tblGrid>
      <w:tr w:rsidR="00B12E2F" w:rsidRPr="004E7B3F" w14:paraId="33DDF8ED" w14:textId="77777777" w:rsidTr="00EC0F49">
        <w:trPr>
          <w:jc w:val="center"/>
          <w:ins w:id="568" w:author="Tim Schmit" w:date="2012-09-06T14:11:00Z"/>
          <w:trPrChange w:id="569" w:author="Tim Schmit" w:date="2012-09-11T15:20:00Z">
            <w:trPr>
              <w:jc w:val="center"/>
            </w:trPr>
          </w:trPrChange>
        </w:trPr>
        <w:tc>
          <w:tcPr>
            <w:tcW w:w="954" w:type="dxa"/>
            <w:tcPrChange w:id="570" w:author="Tim Schmit" w:date="2012-09-11T15:20:00Z">
              <w:tcPr>
                <w:tcW w:w="954" w:type="dxa"/>
              </w:tcPr>
            </w:tcPrChange>
          </w:tcPr>
          <w:p w14:paraId="60C82989" w14:textId="77777777" w:rsidR="00B12E2F" w:rsidRPr="00AD663C" w:rsidRDefault="00B12E2F" w:rsidP="007B5181">
            <w:pPr>
              <w:jc w:val="center"/>
              <w:rPr>
                <w:ins w:id="571" w:author="Tim Schmit" w:date="2012-09-06T14:11:00Z"/>
                <w:rFonts w:eastAsia="Times New Roman"/>
                <w:b/>
                <w:szCs w:val="20"/>
              </w:rPr>
            </w:pPr>
            <w:ins w:id="572" w:author="Tim Schmit" w:date="2012-09-06T14:11:00Z">
              <w:r w:rsidRPr="00AD663C">
                <w:rPr>
                  <w:rFonts w:eastAsia="Times New Roman"/>
                  <w:b/>
                  <w:szCs w:val="20"/>
                </w:rPr>
                <w:t>Field</w:t>
              </w:r>
            </w:ins>
          </w:p>
        </w:tc>
        <w:tc>
          <w:tcPr>
            <w:tcW w:w="2673" w:type="dxa"/>
            <w:tcPrChange w:id="573" w:author="Tim Schmit" w:date="2012-09-11T15:20:00Z">
              <w:tcPr>
                <w:tcW w:w="2673" w:type="dxa"/>
              </w:tcPr>
            </w:tcPrChange>
          </w:tcPr>
          <w:p w14:paraId="79EE5704" w14:textId="77777777" w:rsidR="00B12E2F" w:rsidRPr="00AD663C" w:rsidRDefault="00B12E2F" w:rsidP="007B5181">
            <w:pPr>
              <w:rPr>
                <w:ins w:id="574" w:author="Tim Schmit" w:date="2012-09-06T14:11:00Z"/>
                <w:rFonts w:eastAsia="Times New Roman"/>
                <w:b/>
                <w:szCs w:val="20"/>
              </w:rPr>
            </w:pPr>
            <w:ins w:id="575" w:author="Tim Schmit" w:date="2012-09-06T14:11:00Z">
              <w:r w:rsidRPr="00AD663C">
                <w:rPr>
                  <w:rFonts w:eastAsia="Times New Roman"/>
                  <w:b/>
                  <w:szCs w:val="20"/>
                </w:rPr>
                <w:t>Name</w:t>
              </w:r>
            </w:ins>
          </w:p>
        </w:tc>
        <w:tc>
          <w:tcPr>
            <w:tcW w:w="2669" w:type="dxa"/>
            <w:shd w:val="clear" w:color="auto" w:fill="auto"/>
            <w:tcPrChange w:id="576" w:author="Tim Schmit" w:date="2012-09-11T15:20:00Z">
              <w:tcPr>
                <w:tcW w:w="2124" w:type="dxa"/>
                <w:shd w:val="clear" w:color="auto" w:fill="auto"/>
              </w:tcPr>
            </w:tcPrChange>
          </w:tcPr>
          <w:p w14:paraId="478D2405" w14:textId="77777777" w:rsidR="00B12E2F" w:rsidRPr="00AD663C" w:rsidRDefault="00B12E2F" w:rsidP="007B5181">
            <w:pPr>
              <w:rPr>
                <w:ins w:id="577" w:author="Tim Schmit" w:date="2012-09-06T14:11:00Z"/>
                <w:rFonts w:eastAsia="Times New Roman"/>
                <w:b/>
              </w:rPr>
            </w:pPr>
            <w:ins w:id="578" w:author="Tim Schmit" w:date="2012-09-06T14:11:00Z">
              <w:r w:rsidRPr="00AD663C">
                <w:rPr>
                  <w:rFonts w:eastAsia="Times New Roman"/>
                  <w:b/>
                </w:rPr>
                <w:t>Description</w:t>
              </w:r>
            </w:ins>
          </w:p>
        </w:tc>
      </w:tr>
      <w:tr w:rsidR="00B12E2F" w:rsidRPr="004E7B3F" w14:paraId="3FA3B899" w14:textId="77777777" w:rsidTr="00EC0F49">
        <w:trPr>
          <w:jc w:val="center"/>
          <w:ins w:id="579" w:author="Tim Schmit" w:date="2012-09-06T14:11:00Z"/>
          <w:trPrChange w:id="580" w:author="Tim Schmit" w:date="2012-09-11T15:20:00Z">
            <w:trPr>
              <w:jc w:val="center"/>
            </w:trPr>
          </w:trPrChange>
        </w:trPr>
        <w:tc>
          <w:tcPr>
            <w:tcW w:w="954" w:type="dxa"/>
            <w:tcPrChange w:id="581" w:author="Tim Schmit" w:date="2012-09-11T15:20:00Z">
              <w:tcPr>
                <w:tcW w:w="954" w:type="dxa"/>
              </w:tcPr>
            </w:tcPrChange>
          </w:tcPr>
          <w:p w14:paraId="65A35FC2" w14:textId="77777777" w:rsidR="00B12E2F" w:rsidRPr="003E1C9C" w:rsidRDefault="00B12E2F" w:rsidP="007B5181">
            <w:pPr>
              <w:jc w:val="center"/>
              <w:rPr>
                <w:ins w:id="582" w:author="Tim Schmit" w:date="2012-09-06T14:11:00Z"/>
                <w:rFonts w:eastAsia="Times New Roman"/>
                <w:sz w:val="20"/>
                <w:szCs w:val="20"/>
              </w:rPr>
            </w:pPr>
            <w:ins w:id="583" w:author="Tim Schmit" w:date="2012-09-06T14:11:00Z">
              <w:r>
                <w:rPr>
                  <w:rFonts w:eastAsia="Times New Roman"/>
                  <w:sz w:val="20"/>
                  <w:szCs w:val="20"/>
                </w:rPr>
                <w:t>1</w:t>
              </w:r>
            </w:ins>
          </w:p>
        </w:tc>
        <w:tc>
          <w:tcPr>
            <w:tcW w:w="2673" w:type="dxa"/>
            <w:tcPrChange w:id="584" w:author="Tim Schmit" w:date="2012-09-11T15:20:00Z">
              <w:tcPr>
                <w:tcW w:w="2673" w:type="dxa"/>
              </w:tcPr>
            </w:tcPrChange>
          </w:tcPr>
          <w:p w14:paraId="479D7024" w14:textId="4FD92679" w:rsidR="00B12E2F" w:rsidRDefault="00B12E2F" w:rsidP="007B5181">
            <w:pPr>
              <w:rPr>
                <w:ins w:id="585" w:author="Tim Schmit" w:date="2012-09-06T14:11:00Z"/>
                <w:rFonts w:eastAsia="Times New Roman"/>
                <w:bCs/>
                <w:sz w:val="20"/>
                <w:szCs w:val="20"/>
              </w:rPr>
            </w:pPr>
            <w:ins w:id="586" w:author="Tim Schmit" w:date="2012-09-11T15:19:00Z">
              <w:r>
                <w:rPr>
                  <w:rFonts w:eastAsia="Times New Roman"/>
                  <w:bCs/>
                  <w:sz w:val="20"/>
                  <w:szCs w:val="20"/>
                </w:rPr>
                <w:t xml:space="preserve">Scaled </w:t>
              </w:r>
            </w:ins>
            <w:ins w:id="587" w:author="Tim Schmit" w:date="2012-09-06T14:11:00Z">
              <w:r>
                <w:rPr>
                  <w:rFonts w:eastAsia="Times New Roman"/>
                  <w:bCs/>
                  <w:sz w:val="20"/>
                  <w:szCs w:val="20"/>
                </w:rPr>
                <w:t>R</w:t>
              </w:r>
            </w:ins>
            <w:ins w:id="588" w:author="Kaba Bah" w:date="2012-09-10T14:35:00Z">
              <w:r>
                <w:rPr>
                  <w:rFonts w:eastAsia="Times New Roman"/>
                  <w:bCs/>
                  <w:sz w:val="20"/>
                  <w:szCs w:val="20"/>
                </w:rPr>
                <w:t>adiance</w:t>
              </w:r>
            </w:ins>
            <w:ins w:id="589" w:author="Tim Schmit" w:date="2012-09-06T14:11:00Z">
              <w:del w:id="590" w:author="Kaba Bah" w:date="2012-09-10T14:35:00Z">
                <w:r w:rsidDel="00792566">
                  <w:rPr>
                    <w:rFonts w:eastAsia="Times New Roman"/>
                    <w:bCs/>
                    <w:sz w:val="20"/>
                    <w:szCs w:val="20"/>
                  </w:rPr>
                  <w:delText>eflectance Factor</w:delText>
                </w:r>
              </w:del>
            </w:ins>
          </w:p>
        </w:tc>
        <w:tc>
          <w:tcPr>
            <w:tcW w:w="2669" w:type="dxa"/>
            <w:shd w:val="clear" w:color="auto" w:fill="auto"/>
            <w:tcPrChange w:id="591" w:author="Tim Schmit" w:date="2012-09-11T15:20:00Z">
              <w:tcPr>
                <w:tcW w:w="2124" w:type="dxa"/>
                <w:shd w:val="clear" w:color="auto" w:fill="auto"/>
              </w:tcPr>
            </w:tcPrChange>
          </w:tcPr>
          <w:p w14:paraId="7DE3E6AC" w14:textId="77777777" w:rsidR="00B12E2F" w:rsidRDefault="00B12E2F" w:rsidP="007B5181">
            <w:pPr>
              <w:rPr>
                <w:ins w:id="592" w:author="Tim Schmit" w:date="2012-09-06T14:11:00Z"/>
                <w:rFonts w:eastAsia="Times New Roman"/>
                <w:bCs/>
                <w:sz w:val="20"/>
                <w:szCs w:val="20"/>
              </w:rPr>
            </w:pPr>
            <w:ins w:id="593" w:author="Tim Schmit" w:date="2012-09-06T14:11:00Z">
              <w:r>
                <w:rPr>
                  <w:rFonts w:eastAsia="Times New Roman"/>
                  <w:bCs/>
                  <w:sz w:val="20"/>
                  <w:szCs w:val="20"/>
                </w:rPr>
                <w:t>Bands 1-6 [nominally 0-1]</w:t>
              </w:r>
            </w:ins>
          </w:p>
        </w:tc>
      </w:tr>
      <w:tr w:rsidR="00B12E2F" w:rsidRPr="004E7B3F" w14:paraId="518A9BDB" w14:textId="77777777" w:rsidTr="00EC0F49">
        <w:trPr>
          <w:jc w:val="center"/>
          <w:ins w:id="594" w:author="Tim Schmit" w:date="2012-09-06T14:11:00Z"/>
          <w:trPrChange w:id="595" w:author="Tim Schmit" w:date="2012-09-11T15:20:00Z">
            <w:trPr>
              <w:jc w:val="center"/>
            </w:trPr>
          </w:trPrChange>
        </w:trPr>
        <w:tc>
          <w:tcPr>
            <w:tcW w:w="954" w:type="dxa"/>
            <w:tcPrChange w:id="596" w:author="Tim Schmit" w:date="2012-09-11T15:20:00Z">
              <w:tcPr>
                <w:tcW w:w="954" w:type="dxa"/>
              </w:tcPr>
            </w:tcPrChange>
          </w:tcPr>
          <w:p w14:paraId="06ED8FFD" w14:textId="77777777" w:rsidR="00B12E2F" w:rsidRPr="003E1C9C" w:rsidRDefault="00B12E2F" w:rsidP="007B5181">
            <w:pPr>
              <w:jc w:val="center"/>
              <w:rPr>
                <w:ins w:id="597" w:author="Tim Schmit" w:date="2012-09-06T14:11:00Z"/>
                <w:rFonts w:eastAsia="Times New Roman"/>
                <w:sz w:val="20"/>
                <w:szCs w:val="20"/>
              </w:rPr>
            </w:pPr>
            <w:ins w:id="598" w:author="Tim Schmit" w:date="2012-09-06T14:11:00Z">
              <w:r>
                <w:rPr>
                  <w:rFonts w:eastAsia="Times New Roman"/>
                  <w:sz w:val="20"/>
                  <w:szCs w:val="20"/>
                </w:rPr>
                <w:t>2</w:t>
              </w:r>
            </w:ins>
          </w:p>
        </w:tc>
        <w:tc>
          <w:tcPr>
            <w:tcW w:w="2673" w:type="dxa"/>
            <w:tcPrChange w:id="599" w:author="Tim Schmit" w:date="2012-09-11T15:20:00Z">
              <w:tcPr>
                <w:tcW w:w="2673" w:type="dxa"/>
              </w:tcPr>
            </w:tcPrChange>
          </w:tcPr>
          <w:p w14:paraId="62B99E8C" w14:textId="58A5D063" w:rsidR="00B12E2F" w:rsidRDefault="00B12E2F" w:rsidP="007B5181">
            <w:pPr>
              <w:rPr>
                <w:ins w:id="600" w:author="Tim Schmit" w:date="2012-09-06T14:11:00Z"/>
                <w:rFonts w:eastAsia="Times New Roman"/>
                <w:bCs/>
                <w:sz w:val="20"/>
                <w:szCs w:val="20"/>
              </w:rPr>
            </w:pPr>
            <w:ins w:id="601" w:author="Tim Schmit" w:date="2012-09-11T15:19:00Z">
              <w:r>
                <w:rPr>
                  <w:rFonts w:eastAsia="Times New Roman"/>
                  <w:bCs/>
                  <w:sz w:val="20"/>
                  <w:szCs w:val="20"/>
                </w:rPr>
                <w:t xml:space="preserve">Scaled </w:t>
              </w:r>
            </w:ins>
            <w:ins w:id="602" w:author="Kaba Bah" w:date="2012-09-10T14:35:00Z">
              <w:r>
                <w:rPr>
                  <w:rFonts w:eastAsia="Times New Roman"/>
                  <w:bCs/>
                  <w:sz w:val="20"/>
                  <w:szCs w:val="20"/>
                </w:rPr>
                <w:t>Radiance</w:t>
              </w:r>
            </w:ins>
            <w:ins w:id="603" w:author="Tim Schmit" w:date="2012-09-06T14:11:00Z">
              <w:del w:id="604" w:author="Kaba Bah" w:date="2012-09-10T14:35:00Z">
                <w:r w:rsidDel="00792566">
                  <w:rPr>
                    <w:rFonts w:eastAsia="Times New Roman"/>
                    <w:bCs/>
                    <w:sz w:val="20"/>
                    <w:szCs w:val="20"/>
                  </w:rPr>
                  <w:delText>Brightness Temperature</w:delText>
                </w:r>
              </w:del>
            </w:ins>
          </w:p>
        </w:tc>
        <w:tc>
          <w:tcPr>
            <w:tcW w:w="2669" w:type="dxa"/>
            <w:shd w:val="clear" w:color="auto" w:fill="auto"/>
            <w:tcPrChange w:id="605" w:author="Tim Schmit" w:date="2012-09-11T15:20:00Z">
              <w:tcPr>
                <w:tcW w:w="2124" w:type="dxa"/>
                <w:shd w:val="clear" w:color="auto" w:fill="auto"/>
              </w:tcPr>
            </w:tcPrChange>
          </w:tcPr>
          <w:p w14:paraId="06043F33" w14:textId="77777777" w:rsidR="00B12E2F" w:rsidRDefault="00B12E2F" w:rsidP="007B5181">
            <w:pPr>
              <w:rPr>
                <w:ins w:id="606" w:author="Tim Schmit" w:date="2012-09-06T14:11:00Z"/>
                <w:rFonts w:eastAsia="Times New Roman"/>
                <w:bCs/>
                <w:sz w:val="20"/>
                <w:szCs w:val="20"/>
              </w:rPr>
            </w:pPr>
            <w:ins w:id="607" w:author="Tim Schmit" w:date="2012-09-06T14:11:00Z">
              <w:r>
                <w:rPr>
                  <w:rFonts w:eastAsia="Times New Roman"/>
                  <w:bCs/>
                  <w:sz w:val="20"/>
                  <w:szCs w:val="20"/>
                </w:rPr>
                <w:t>Bands 7-16 [K]</w:t>
              </w:r>
            </w:ins>
          </w:p>
        </w:tc>
      </w:tr>
      <w:tr w:rsidR="00B12E2F" w:rsidRPr="004E7B3F" w14:paraId="493399D8" w14:textId="77777777" w:rsidTr="00EC0F49">
        <w:trPr>
          <w:jc w:val="center"/>
          <w:ins w:id="608" w:author="Tim Schmit" w:date="2012-09-06T14:11:00Z"/>
          <w:trPrChange w:id="609" w:author="Tim Schmit" w:date="2012-09-11T15:20:00Z">
            <w:trPr>
              <w:jc w:val="center"/>
            </w:trPr>
          </w:trPrChange>
        </w:trPr>
        <w:tc>
          <w:tcPr>
            <w:tcW w:w="954" w:type="dxa"/>
            <w:tcPrChange w:id="610" w:author="Tim Schmit" w:date="2012-09-11T15:20:00Z">
              <w:tcPr>
                <w:tcW w:w="954" w:type="dxa"/>
              </w:tcPr>
            </w:tcPrChange>
          </w:tcPr>
          <w:p w14:paraId="4D8A0556" w14:textId="77777777" w:rsidR="00B12E2F" w:rsidRPr="009A41C9" w:rsidRDefault="00B12E2F" w:rsidP="007B5181">
            <w:pPr>
              <w:jc w:val="center"/>
              <w:rPr>
                <w:ins w:id="611" w:author="Tim Schmit" w:date="2012-09-06T14:11:00Z"/>
                <w:rFonts w:eastAsia="Times New Roman"/>
              </w:rPr>
            </w:pPr>
            <w:ins w:id="612" w:author="Tim Schmit" w:date="2012-09-06T14:11:00Z">
              <w:r>
                <w:rPr>
                  <w:rFonts w:eastAsia="Times New Roman"/>
                  <w:sz w:val="20"/>
                  <w:szCs w:val="20"/>
                </w:rPr>
                <w:t>3</w:t>
              </w:r>
            </w:ins>
          </w:p>
        </w:tc>
        <w:tc>
          <w:tcPr>
            <w:tcW w:w="2673" w:type="dxa"/>
            <w:tcPrChange w:id="613" w:author="Tim Schmit" w:date="2012-09-11T15:20:00Z">
              <w:tcPr>
                <w:tcW w:w="2673" w:type="dxa"/>
              </w:tcPr>
            </w:tcPrChange>
          </w:tcPr>
          <w:p w14:paraId="42FB99D8" w14:textId="77777777" w:rsidR="00B12E2F" w:rsidRPr="009A41C9" w:rsidRDefault="00B12E2F" w:rsidP="007B5181">
            <w:pPr>
              <w:rPr>
                <w:ins w:id="614" w:author="Tim Schmit" w:date="2012-09-06T14:11:00Z"/>
                <w:rFonts w:eastAsia="Times New Roman"/>
                <w:bCs/>
              </w:rPr>
            </w:pPr>
            <w:ins w:id="615" w:author="Tim Schmit" w:date="2012-09-06T14:11:00Z">
              <w:r>
                <w:rPr>
                  <w:rFonts w:eastAsia="Times New Roman"/>
                  <w:bCs/>
                  <w:sz w:val="20"/>
                  <w:szCs w:val="20"/>
                </w:rPr>
                <w:t>Nominal Image Start Day/Time</w:t>
              </w:r>
            </w:ins>
          </w:p>
        </w:tc>
        <w:tc>
          <w:tcPr>
            <w:tcW w:w="2669" w:type="dxa"/>
            <w:shd w:val="clear" w:color="auto" w:fill="auto"/>
            <w:tcPrChange w:id="616" w:author="Tim Schmit" w:date="2012-09-11T15:20:00Z">
              <w:tcPr>
                <w:tcW w:w="2124" w:type="dxa"/>
                <w:shd w:val="clear" w:color="auto" w:fill="auto"/>
              </w:tcPr>
            </w:tcPrChange>
          </w:tcPr>
          <w:p w14:paraId="4949D8FF" w14:textId="77777777" w:rsidR="00B12E2F" w:rsidRPr="009A41C9" w:rsidRDefault="00B12E2F" w:rsidP="007B5181">
            <w:pPr>
              <w:rPr>
                <w:ins w:id="617" w:author="Tim Schmit" w:date="2012-09-06T14:11:00Z"/>
                <w:rFonts w:eastAsia="Times New Roman"/>
                <w:bCs/>
              </w:rPr>
            </w:pPr>
            <w:ins w:id="618" w:author="Tim Schmit" w:date="2012-09-06T14:11:00Z">
              <w:r>
                <w:rPr>
                  <w:rFonts w:eastAsia="Times New Roman"/>
                  <w:bCs/>
                  <w:sz w:val="20"/>
                  <w:szCs w:val="20"/>
                </w:rPr>
                <w:t>Julian Date/Time (UTC)</w:t>
              </w:r>
            </w:ins>
          </w:p>
        </w:tc>
      </w:tr>
      <w:tr w:rsidR="00B12E2F" w:rsidRPr="004E7B3F" w14:paraId="07A4166B" w14:textId="77777777" w:rsidTr="00EC0F49">
        <w:trPr>
          <w:jc w:val="center"/>
          <w:ins w:id="619" w:author="Tim Schmit" w:date="2012-09-06T14:11:00Z"/>
          <w:trPrChange w:id="620" w:author="Tim Schmit" w:date="2012-09-11T15:20:00Z">
            <w:trPr>
              <w:jc w:val="center"/>
            </w:trPr>
          </w:trPrChange>
        </w:trPr>
        <w:tc>
          <w:tcPr>
            <w:tcW w:w="954" w:type="dxa"/>
            <w:tcPrChange w:id="621" w:author="Tim Schmit" w:date="2012-09-11T15:20:00Z">
              <w:tcPr>
                <w:tcW w:w="954" w:type="dxa"/>
              </w:tcPr>
            </w:tcPrChange>
          </w:tcPr>
          <w:p w14:paraId="5BA1D5C6" w14:textId="77777777" w:rsidR="00B12E2F" w:rsidRPr="009A41C9" w:rsidRDefault="00B12E2F" w:rsidP="007B5181">
            <w:pPr>
              <w:jc w:val="center"/>
              <w:rPr>
                <w:ins w:id="622" w:author="Tim Schmit" w:date="2012-09-06T14:11:00Z"/>
                <w:rFonts w:eastAsia="Times New Roman"/>
              </w:rPr>
            </w:pPr>
            <w:ins w:id="623" w:author="Tim Schmit" w:date="2012-09-06T14:11:00Z">
              <w:r>
                <w:rPr>
                  <w:rFonts w:eastAsia="Times New Roman"/>
                  <w:sz w:val="20"/>
                  <w:szCs w:val="20"/>
                </w:rPr>
                <w:t>4</w:t>
              </w:r>
            </w:ins>
          </w:p>
        </w:tc>
        <w:tc>
          <w:tcPr>
            <w:tcW w:w="2673" w:type="dxa"/>
            <w:tcPrChange w:id="624" w:author="Tim Schmit" w:date="2012-09-11T15:20:00Z">
              <w:tcPr>
                <w:tcW w:w="2673" w:type="dxa"/>
              </w:tcPr>
            </w:tcPrChange>
          </w:tcPr>
          <w:p w14:paraId="6A92F2C1" w14:textId="77777777" w:rsidR="00B12E2F" w:rsidRPr="009A41C9" w:rsidRDefault="00B12E2F" w:rsidP="007B5181">
            <w:pPr>
              <w:rPr>
                <w:ins w:id="625" w:author="Tim Schmit" w:date="2012-09-06T14:11:00Z"/>
                <w:rFonts w:eastAsia="Times New Roman"/>
                <w:bCs/>
              </w:rPr>
            </w:pPr>
            <w:ins w:id="626" w:author="Tim Schmit" w:date="2012-09-06T14:11:00Z">
              <w:r>
                <w:rPr>
                  <w:rFonts w:eastAsia="Times New Roman"/>
                  <w:bCs/>
                  <w:sz w:val="20"/>
                  <w:szCs w:val="20"/>
                </w:rPr>
                <w:t>Image Day/Times</w:t>
              </w:r>
            </w:ins>
          </w:p>
        </w:tc>
        <w:tc>
          <w:tcPr>
            <w:tcW w:w="2669" w:type="dxa"/>
            <w:shd w:val="clear" w:color="auto" w:fill="auto"/>
            <w:tcPrChange w:id="627" w:author="Tim Schmit" w:date="2012-09-11T15:20:00Z">
              <w:tcPr>
                <w:tcW w:w="2124" w:type="dxa"/>
                <w:shd w:val="clear" w:color="auto" w:fill="auto"/>
              </w:tcPr>
            </w:tcPrChange>
          </w:tcPr>
          <w:p w14:paraId="2277D08C" w14:textId="77777777" w:rsidR="00B12E2F" w:rsidRPr="009A41C9" w:rsidRDefault="00B12E2F" w:rsidP="007B5181">
            <w:pPr>
              <w:rPr>
                <w:ins w:id="628" w:author="Tim Schmit" w:date="2012-09-06T14:11:00Z"/>
                <w:rFonts w:eastAsia="Times New Roman"/>
                <w:bCs/>
              </w:rPr>
            </w:pPr>
            <w:ins w:id="629" w:author="Tim Schmit" w:date="2012-09-06T14:11:00Z">
              <w:r w:rsidRPr="003E1C9C">
                <w:rPr>
                  <w:rFonts w:eastAsia="Times New Roman"/>
                  <w:bCs/>
                  <w:sz w:val="20"/>
                  <w:szCs w:val="20"/>
                </w:rPr>
                <w:t>Nominal swath start</w:t>
              </w:r>
              <w:r>
                <w:rPr>
                  <w:rFonts w:eastAsia="Times New Roman"/>
                  <w:bCs/>
                  <w:sz w:val="20"/>
                  <w:szCs w:val="20"/>
                </w:rPr>
                <w:t xml:space="preserve"> day/times</w:t>
              </w:r>
              <w:r w:rsidRPr="003E1C9C">
                <w:rPr>
                  <w:rFonts w:eastAsia="Times New Roman"/>
                  <w:bCs/>
                  <w:sz w:val="20"/>
                  <w:szCs w:val="20"/>
                </w:rPr>
                <w:t xml:space="preserve"> </w:t>
              </w:r>
            </w:ins>
          </w:p>
        </w:tc>
      </w:tr>
      <w:tr w:rsidR="00B12E2F" w:rsidRPr="004E7B3F" w14:paraId="5C00919E" w14:textId="77777777" w:rsidTr="00EC0F49">
        <w:trPr>
          <w:jc w:val="center"/>
          <w:ins w:id="630" w:author="Tim Schmit" w:date="2012-09-06T14:11:00Z"/>
          <w:trPrChange w:id="631" w:author="Tim Schmit" w:date="2012-09-11T15:20:00Z">
            <w:trPr>
              <w:jc w:val="center"/>
            </w:trPr>
          </w:trPrChange>
        </w:trPr>
        <w:tc>
          <w:tcPr>
            <w:tcW w:w="954" w:type="dxa"/>
            <w:tcPrChange w:id="632" w:author="Tim Schmit" w:date="2012-09-11T15:20:00Z">
              <w:tcPr>
                <w:tcW w:w="954" w:type="dxa"/>
              </w:tcPr>
            </w:tcPrChange>
          </w:tcPr>
          <w:p w14:paraId="3CFCBA33" w14:textId="77777777" w:rsidR="00B12E2F" w:rsidRPr="009A41C9" w:rsidRDefault="00B12E2F" w:rsidP="007B5181">
            <w:pPr>
              <w:jc w:val="center"/>
              <w:rPr>
                <w:ins w:id="633" w:author="Tim Schmit" w:date="2012-09-06T14:11:00Z"/>
                <w:rFonts w:eastAsia="Times New Roman"/>
              </w:rPr>
            </w:pPr>
            <w:ins w:id="634" w:author="Tim Schmit" w:date="2012-09-06T14:11:00Z">
              <w:r>
                <w:rPr>
                  <w:rFonts w:eastAsia="Times New Roman"/>
                  <w:sz w:val="20"/>
                  <w:szCs w:val="20"/>
                </w:rPr>
                <w:t>5</w:t>
              </w:r>
            </w:ins>
          </w:p>
        </w:tc>
        <w:tc>
          <w:tcPr>
            <w:tcW w:w="2673" w:type="dxa"/>
            <w:tcPrChange w:id="635" w:author="Tim Schmit" w:date="2012-09-11T15:20:00Z">
              <w:tcPr>
                <w:tcW w:w="2673" w:type="dxa"/>
              </w:tcPr>
            </w:tcPrChange>
          </w:tcPr>
          <w:p w14:paraId="467FFA43" w14:textId="77777777" w:rsidR="00B12E2F" w:rsidRPr="009A41C9" w:rsidRDefault="00B12E2F" w:rsidP="007B5181">
            <w:pPr>
              <w:rPr>
                <w:ins w:id="636" w:author="Tim Schmit" w:date="2012-09-06T14:11:00Z"/>
                <w:rFonts w:eastAsia="Times New Roman"/>
                <w:bCs/>
              </w:rPr>
            </w:pPr>
            <w:ins w:id="637" w:author="Tim Schmit" w:date="2012-09-06T14:11:00Z">
              <w:r w:rsidRPr="003E1C9C">
                <w:rPr>
                  <w:rFonts w:eastAsia="Times New Roman"/>
                  <w:bCs/>
                  <w:sz w:val="20"/>
                  <w:szCs w:val="20"/>
                </w:rPr>
                <w:t xml:space="preserve">Fixed Grid Coordinates </w:t>
              </w:r>
            </w:ins>
          </w:p>
        </w:tc>
        <w:tc>
          <w:tcPr>
            <w:tcW w:w="2669" w:type="dxa"/>
            <w:shd w:val="clear" w:color="auto" w:fill="auto"/>
            <w:tcPrChange w:id="638" w:author="Tim Schmit" w:date="2012-09-11T15:20:00Z">
              <w:tcPr>
                <w:tcW w:w="2124" w:type="dxa"/>
                <w:shd w:val="clear" w:color="auto" w:fill="auto"/>
              </w:tcPr>
            </w:tcPrChange>
          </w:tcPr>
          <w:p w14:paraId="36B0BDF9" w14:textId="77777777" w:rsidR="00B12E2F" w:rsidRPr="009A41C9" w:rsidRDefault="00B12E2F" w:rsidP="007B5181">
            <w:pPr>
              <w:rPr>
                <w:ins w:id="639" w:author="Tim Schmit" w:date="2012-09-06T14:11:00Z"/>
                <w:rFonts w:eastAsia="Times New Roman"/>
                <w:bCs/>
              </w:rPr>
            </w:pPr>
            <w:ins w:id="640" w:author="Tim Schmit" w:date="2012-09-06T14:11:00Z">
              <w:r w:rsidRPr="003E1C9C">
                <w:rPr>
                  <w:rFonts w:eastAsia="Times New Roman"/>
                  <w:bCs/>
                  <w:sz w:val="20"/>
                  <w:szCs w:val="20"/>
                </w:rPr>
                <w:t>Definition of earth in GRS80</w:t>
              </w:r>
            </w:ins>
          </w:p>
        </w:tc>
      </w:tr>
      <w:tr w:rsidR="00B12E2F" w:rsidRPr="004E7B3F" w14:paraId="5205912E" w14:textId="77777777" w:rsidTr="00EC0F49">
        <w:trPr>
          <w:jc w:val="center"/>
          <w:ins w:id="641" w:author="Tim Schmit" w:date="2012-09-06T14:11:00Z"/>
          <w:trPrChange w:id="642" w:author="Tim Schmit" w:date="2012-09-11T15:20:00Z">
            <w:trPr>
              <w:jc w:val="center"/>
            </w:trPr>
          </w:trPrChange>
        </w:trPr>
        <w:tc>
          <w:tcPr>
            <w:tcW w:w="954" w:type="dxa"/>
            <w:tcPrChange w:id="643" w:author="Tim Schmit" w:date="2012-09-11T15:20:00Z">
              <w:tcPr>
                <w:tcW w:w="954" w:type="dxa"/>
              </w:tcPr>
            </w:tcPrChange>
          </w:tcPr>
          <w:p w14:paraId="1CDF4F97" w14:textId="77777777" w:rsidR="00B12E2F" w:rsidRPr="009A41C9" w:rsidRDefault="00B12E2F" w:rsidP="007B5181">
            <w:pPr>
              <w:jc w:val="center"/>
              <w:rPr>
                <w:ins w:id="644" w:author="Tim Schmit" w:date="2012-09-06T14:11:00Z"/>
                <w:rFonts w:eastAsia="Times New Roman"/>
              </w:rPr>
            </w:pPr>
            <w:ins w:id="645" w:author="Tim Schmit" w:date="2012-09-06T14:11:00Z">
              <w:r>
                <w:rPr>
                  <w:rFonts w:eastAsia="Times New Roman"/>
                  <w:sz w:val="20"/>
                  <w:szCs w:val="20"/>
                </w:rPr>
                <w:t>6</w:t>
              </w:r>
            </w:ins>
          </w:p>
        </w:tc>
        <w:tc>
          <w:tcPr>
            <w:tcW w:w="2673" w:type="dxa"/>
            <w:tcPrChange w:id="646" w:author="Tim Schmit" w:date="2012-09-11T15:20:00Z">
              <w:tcPr>
                <w:tcW w:w="2673" w:type="dxa"/>
              </w:tcPr>
            </w:tcPrChange>
          </w:tcPr>
          <w:p w14:paraId="3DFD0AA1" w14:textId="77777777" w:rsidR="00B12E2F" w:rsidRPr="009A41C9" w:rsidRDefault="00B12E2F" w:rsidP="007B5181">
            <w:pPr>
              <w:rPr>
                <w:ins w:id="647" w:author="Tim Schmit" w:date="2012-09-06T14:11:00Z"/>
                <w:rFonts w:eastAsia="Times New Roman"/>
                <w:bCs/>
              </w:rPr>
            </w:pPr>
            <w:ins w:id="648" w:author="Tim Schmit" w:date="2012-09-06T14:11:00Z">
              <w:r w:rsidRPr="003E1C9C">
                <w:rPr>
                  <w:rFonts w:eastAsia="Times New Roman"/>
                  <w:bCs/>
                  <w:sz w:val="20"/>
                  <w:szCs w:val="20"/>
                </w:rPr>
                <w:t>Sub-point (</w:t>
              </w:r>
              <w:r>
                <w:rPr>
                  <w:rFonts w:eastAsia="Times New Roman"/>
                  <w:bCs/>
                  <w:sz w:val="20"/>
                  <w:szCs w:val="20"/>
                </w:rPr>
                <w:t>projected</w:t>
              </w:r>
              <w:r w:rsidRPr="003E1C9C">
                <w:rPr>
                  <w:rFonts w:eastAsia="Times New Roman"/>
                  <w:bCs/>
                  <w:sz w:val="20"/>
                  <w:szCs w:val="20"/>
                </w:rPr>
                <w:t>)</w:t>
              </w:r>
            </w:ins>
          </w:p>
        </w:tc>
        <w:tc>
          <w:tcPr>
            <w:tcW w:w="2669" w:type="dxa"/>
            <w:shd w:val="clear" w:color="auto" w:fill="auto"/>
            <w:tcPrChange w:id="649" w:author="Tim Schmit" w:date="2012-09-11T15:20:00Z">
              <w:tcPr>
                <w:tcW w:w="2124" w:type="dxa"/>
                <w:shd w:val="clear" w:color="auto" w:fill="auto"/>
              </w:tcPr>
            </w:tcPrChange>
          </w:tcPr>
          <w:p w14:paraId="2F8D93DD" w14:textId="77777777" w:rsidR="00B12E2F" w:rsidRPr="009A41C9" w:rsidRDefault="00B12E2F" w:rsidP="007B5181">
            <w:pPr>
              <w:rPr>
                <w:ins w:id="650" w:author="Tim Schmit" w:date="2012-09-06T14:11:00Z"/>
                <w:rFonts w:eastAsia="Times New Roman"/>
                <w:bCs/>
              </w:rPr>
            </w:pPr>
            <w:ins w:id="651" w:author="Tim Schmit" w:date="2012-09-06T14:11:00Z">
              <w:r>
                <w:rPr>
                  <w:rFonts w:eastAsia="Times New Roman"/>
                  <w:bCs/>
                  <w:sz w:val="20"/>
                  <w:szCs w:val="20"/>
                </w:rPr>
                <w:t xml:space="preserve">Nominal </w:t>
              </w:r>
              <w:proofErr w:type="spellStart"/>
              <w:r>
                <w:rPr>
                  <w:rFonts w:eastAsia="Times New Roman"/>
                  <w:bCs/>
                  <w:sz w:val="20"/>
                  <w:szCs w:val="20"/>
                </w:rPr>
                <w:t>subpoint</w:t>
              </w:r>
              <w:proofErr w:type="spellEnd"/>
              <w:r>
                <w:rPr>
                  <w:rFonts w:eastAsia="Times New Roman"/>
                  <w:bCs/>
                  <w:sz w:val="20"/>
                  <w:szCs w:val="20"/>
                </w:rPr>
                <w:t xml:space="preserve"> location</w:t>
              </w:r>
            </w:ins>
          </w:p>
        </w:tc>
      </w:tr>
      <w:tr w:rsidR="00B12E2F" w:rsidRPr="004E7B3F" w14:paraId="6FE097FC" w14:textId="77777777" w:rsidTr="00EC0F49">
        <w:trPr>
          <w:jc w:val="center"/>
          <w:ins w:id="652" w:author="Tim Schmit" w:date="2012-09-06T14:11:00Z"/>
          <w:trPrChange w:id="653" w:author="Tim Schmit" w:date="2012-09-11T15:20:00Z">
            <w:trPr>
              <w:jc w:val="center"/>
            </w:trPr>
          </w:trPrChange>
        </w:trPr>
        <w:tc>
          <w:tcPr>
            <w:tcW w:w="954" w:type="dxa"/>
            <w:tcPrChange w:id="654" w:author="Tim Schmit" w:date="2012-09-11T15:20:00Z">
              <w:tcPr>
                <w:tcW w:w="954" w:type="dxa"/>
              </w:tcPr>
            </w:tcPrChange>
          </w:tcPr>
          <w:p w14:paraId="3A9F8254" w14:textId="77777777" w:rsidR="00B12E2F" w:rsidRPr="009A41C9" w:rsidRDefault="00B12E2F" w:rsidP="007B5181">
            <w:pPr>
              <w:jc w:val="center"/>
              <w:rPr>
                <w:ins w:id="655" w:author="Tim Schmit" w:date="2012-09-06T14:11:00Z"/>
                <w:rFonts w:eastAsia="Times New Roman"/>
              </w:rPr>
            </w:pPr>
            <w:ins w:id="656" w:author="Tim Schmit" w:date="2012-09-06T14:11:00Z">
              <w:r>
                <w:rPr>
                  <w:rFonts w:eastAsia="Times New Roman"/>
                  <w:sz w:val="20"/>
                  <w:szCs w:val="20"/>
                </w:rPr>
                <w:t>7</w:t>
              </w:r>
            </w:ins>
          </w:p>
        </w:tc>
        <w:tc>
          <w:tcPr>
            <w:tcW w:w="2673" w:type="dxa"/>
            <w:tcPrChange w:id="657" w:author="Tim Schmit" w:date="2012-09-11T15:20:00Z">
              <w:tcPr>
                <w:tcW w:w="2673" w:type="dxa"/>
              </w:tcPr>
            </w:tcPrChange>
          </w:tcPr>
          <w:p w14:paraId="1457AA95" w14:textId="77777777" w:rsidR="00B12E2F" w:rsidRPr="009A41C9" w:rsidRDefault="00B12E2F" w:rsidP="007B5181">
            <w:pPr>
              <w:rPr>
                <w:ins w:id="658" w:author="Tim Schmit" w:date="2012-09-06T14:11:00Z"/>
                <w:rFonts w:eastAsia="Times New Roman"/>
                <w:bCs/>
              </w:rPr>
            </w:pPr>
            <w:ins w:id="659" w:author="Tim Schmit" w:date="2012-09-06T14:11:00Z">
              <w:r w:rsidRPr="003E1C9C">
                <w:rPr>
                  <w:rFonts w:eastAsia="Times New Roman"/>
                  <w:bCs/>
                  <w:sz w:val="20"/>
                  <w:szCs w:val="20"/>
                </w:rPr>
                <w:t xml:space="preserve">Sub-point (actual) </w:t>
              </w:r>
            </w:ins>
          </w:p>
        </w:tc>
        <w:tc>
          <w:tcPr>
            <w:tcW w:w="2669" w:type="dxa"/>
            <w:shd w:val="clear" w:color="auto" w:fill="auto"/>
            <w:tcPrChange w:id="660" w:author="Tim Schmit" w:date="2012-09-11T15:20:00Z">
              <w:tcPr>
                <w:tcW w:w="2124" w:type="dxa"/>
                <w:shd w:val="clear" w:color="auto" w:fill="auto"/>
              </w:tcPr>
            </w:tcPrChange>
          </w:tcPr>
          <w:p w14:paraId="0237D659" w14:textId="77777777" w:rsidR="00B12E2F" w:rsidRPr="009A41C9" w:rsidRDefault="00B12E2F" w:rsidP="007B5181">
            <w:pPr>
              <w:rPr>
                <w:ins w:id="661" w:author="Tim Schmit" w:date="2012-09-06T14:11:00Z"/>
                <w:rFonts w:eastAsia="Times New Roman"/>
                <w:bCs/>
              </w:rPr>
            </w:pPr>
            <w:ins w:id="662" w:author="Tim Schmit" w:date="2012-09-06T14:11:00Z">
              <w:r>
                <w:rPr>
                  <w:rFonts w:eastAsia="Times New Roman"/>
                  <w:bCs/>
                  <w:sz w:val="20"/>
                  <w:szCs w:val="20"/>
                </w:rPr>
                <w:t xml:space="preserve">Actual </w:t>
              </w:r>
              <w:proofErr w:type="spellStart"/>
              <w:r>
                <w:rPr>
                  <w:rFonts w:eastAsia="Times New Roman"/>
                  <w:bCs/>
                  <w:sz w:val="20"/>
                  <w:szCs w:val="20"/>
                </w:rPr>
                <w:t>subpoint</w:t>
              </w:r>
              <w:proofErr w:type="spellEnd"/>
              <w:r>
                <w:rPr>
                  <w:rFonts w:eastAsia="Times New Roman"/>
                  <w:bCs/>
                  <w:sz w:val="20"/>
                  <w:szCs w:val="20"/>
                </w:rPr>
                <w:t xml:space="preserve"> location</w:t>
              </w:r>
            </w:ins>
          </w:p>
        </w:tc>
      </w:tr>
      <w:tr w:rsidR="00B12E2F" w:rsidRPr="004E7B3F" w14:paraId="2ED1F789" w14:textId="77777777" w:rsidTr="00EC0F49">
        <w:trPr>
          <w:jc w:val="center"/>
          <w:ins w:id="663" w:author="Tim Schmit" w:date="2012-09-06T14:11:00Z"/>
          <w:trPrChange w:id="664" w:author="Tim Schmit" w:date="2012-09-11T15:20:00Z">
            <w:trPr>
              <w:jc w:val="center"/>
            </w:trPr>
          </w:trPrChange>
        </w:trPr>
        <w:tc>
          <w:tcPr>
            <w:tcW w:w="954" w:type="dxa"/>
            <w:tcPrChange w:id="665" w:author="Tim Schmit" w:date="2012-09-11T15:20:00Z">
              <w:tcPr>
                <w:tcW w:w="954" w:type="dxa"/>
              </w:tcPr>
            </w:tcPrChange>
          </w:tcPr>
          <w:p w14:paraId="16339D1B" w14:textId="77777777" w:rsidR="00B12E2F" w:rsidRPr="009A41C9" w:rsidRDefault="00B12E2F" w:rsidP="007B5181">
            <w:pPr>
              <w:jc w:val="center"/>
              <w:rPr>
                <w:ins w:id="666" w:author="Tim Schmit" w:date="2012-09-06T14:11:00Z"/>
                <w:rFonts w:eastAsia="Times New Roman"/>
              </w:rPr>
            </w:pPr>
            <w:ins w:id="667" w:author="Tim Schmit" w:date="2012-09-06T14:11:00Z">
              <w:r>
                <w:rPr>
                  <w:rFonts w:eastAsia="Times New Roman"/>
                  <w:sz w:val="20"/>
                  <w:szCs w:val="20"/>
                </w:rPr>
                <w:t>8</w:t>
              </w:r>
            </w:ins>
          </w:p>
        </w:tc>
        <w:tc>
          <w:tcPr>
            <w:tcW w:w="2673" w:type="dxa"/>
            <w:tcPrChange w:id="668" w:author="Tim Schmit" w:date="2012-09-11T15:20:00Z">
              <w:tcPr>
                <w:tcW w:w="2673" w:type="dxa"/>
              </w:tcPr>
            </w:tcPrChange>
          </w:tcPr>
          <w:p w14:paraId="551EC057" w14:textId="77777777" w:rsidR="00B12E2F" w:rsidRPr="009A41C9" w:rsidRDefault="00B12E2F" w:rsidP="007B5181">
            <w:pPr>
              <w:rPr>
                <w:ins w:id="669" w:author="Tim Schmit" w:date="2012-09-06T14:11:00Z"/>
                <w:rFonts w:eastAsia="Times New Roman"/>
                <w:bCs/>
              </w:rPr>
            </w:pPr>
            <w:ins w:id="670" w:author="Tim Schmit" w:date="2012-09-06T14:11:00Z">
              <w:r w:rsidRPr="003E1C9C">
                <w:rPr>
                  <w:rFonts w:eastAsia="Times New Roman"/>
                  <w:bCs/>
                  <w:sz w:val="20"/>
                  <w:szCs w:val="20"/>
                </w:rPr>
                <w:t>Band Center wavenumbers</w:t>
              </w:r>
            </w:ins>
          </w:p>
        </w:tc>
        <w:tc>
          <w:tcPr>
            <w:tcW w:w="2669" w:type="dxa"/>
            <w:shd w:val="clear" w:color="auto" w:fill="auto"/>
            <w:tcPrChange w:id="671" w:author="Tim Schmit" w:date="2012-09-11T15:20:00Z">
              <w:tcPr>
                <w:tcW w:w="2124" w:type="dxa"/>
                <w:shd w:val="clear" w:color="auto" w:fill="auto"/>
              </w:tcPr>
            </w:tcPrChange>
          </w:tcPr>
          <w:p w14:paraId="17C5B7E7" w14:textId="77777777" w:rsidR="00B12E2F" w:rsidRPr="009A41C9" w:rsidRDefault="00B12E2F" w:rsidP="007B5181">
            <w:pPr>
              <w:rPr>
                <w:ins w:id="672" w:author="Tim Schmit" w:date="2012-09-06T14:11:00Z"/>
                <w:rFonts w:eastAsia="Times New Roman"/>
                <w:bCs/>
              </w:rPr>
            </w:pPr>
            <w:ins w:id="673" w:author="Tim Schmit" w:date="2012-09-06T14:11:00Z">
              <w:r w:rsidRPr="003E1C9C">
                <w:rPr>
                  <w:rFonts w:eastAsia="Times New Roman"/>
                  <w:bCs/>
                  <w:sz w:val="20"/>
                  <w:szCs w:val="20"/>
                </w:rPr>
                <w:t>Band Center wavenumbers</w:t>
              </w:r>
            </w:ins>
          </w:p>
        </w:tc>
      </w:tr>
      <w:tr w:rsidR="00B12E2F" w:rsidRPr="004E7B3F" w14:paraId="51510BA2" w14:textId="77777777" w:rsidTr="00EC0F49">
        <w:trPr>
          <w:jc w:val="center"/>
          <w:ins w:id="674" w:author="Tim Schmit" w:date="2012-09-06T14:11:00Z"/>
          <w:trPrChange w:id="675" w:author="Tim Schmit" w:date="2012-09-11T15:20:00Z">
            <w:trPr>
              <w:jc w:val="center"/>
            </w:trPr>
          </w:trPrChange>
        </w:trPr>
        <w:tc>
          <w:tcPr>
            <w:tcW w:w="954" w:type="dxa"/>
            <w:tcPrChange w:id="676" w:author="Tim Schmit" w:date="2012-09-11T15:20:00Z">
              <w:tcPr>
                <w:tcW w:w="954" w:type="dxa"/>
              </w:tcPr>
            </w:tcPrChange>
          </w:tcPr>
          <w:p w14:paraId="4812042F" w14:textId="77777777" w:rsidR="00B12E2F" w:rsidRPr="009A41C9" w:rsidRDefault="00B12E2F" w:rsidP="007B5181">
            <w:pPr>
              <w:jc w:val="center"/>
              <w:rPr>
                <w:ins w:id="677" w:author="Tim Schmit" w:date="2012-09-06T14:11:00Z"/>
                <w:rFonts w:eastAsia="Times New Roman"/>
              </w:rPr>
            </w:pPr>
            <w:ins w:id="678" w:author="Tim Schmit" w:date="2012-09-06T14:11:00Z">
              <w:r>
                <w:rPr>
                  <w:rFonts w:eastAsia="Times New Roman"/>
                  <w:sz w:val="20"/>
                  <w:szCs w:val="20"/>
                </w:rPr>
                <w:t>9</w:t>
              </w:r>
            </w:ins>
          </w:p>
        </w:tc>
        <w:tc>
          <w:tcPr>
            <w:tcW w:w="2673" w:type="dxa"/>
            <w:tcPrChange w:id="679" w:author="Tim Schmit" w:date="2012-09-11T15:20:00Z">
              <w:tcPr>
                <w:tcW w:w="2673" w:type="dxa"/>
              </w:tcPr>
            </w:tcPrChange>
          </w:tcPr>
          <w:p w14:paraId="76374880" w14:textId="77777777" w:rsidR="00B12E2F" w:rsidRPr="009A41C9" w:rsidRDefault="00B12E2F" w:rsidP="007B5181">
            <w:pPr>
              <w:rPr>
                <w:ins w:id="680" w:author="Tim Schmit" w:date="2012-09-06T14:11:00Z"/>
                <w:rFonts w:eastAsia="Times New Roman"/>
                <w:bCs/>
              </w:rPr>
            </w:pPr>
            <w:ins w:id="681" w:author="Tim Schmit" w:date="2012-09-06T14:11:00Z">
              <w:r>
                <w:rPr>
                  <w:rFonts w:eastAsia="Times New Roman"/>
                  <w:bCs/>
                  <w:sz w:val="20"/>
                  <w:szCs w:val="20"/>
                </w:rPr>
                <w:t xml:space="preserve">Radiance to reflectance </w:t>
              </w:r>
              <w:r>
                <w:rPr>
                  <w:rFonts w:eastAsia="Times New Roman"/>
                  <w:bCs/>
                  <w:sz w:val="20"/>
                  <w:szCs w:val="20"/>
                </w:rPr>
                <w:lastRenderedPageBreak/>
                <w:t>factor conversion coefficients</w:t>
              </w:r>
            </w:ins>
          </w:p>
        </w:tc>
        <w:tc>
          <w:tcPr>
            <w:tcW w:w="2669" w:type="dxa"/>
            <w:shd w:val="clear" w:color="auto" w:fill="auto"/>
            <w:tcPrChange w:id="682" w:author="Tim Schmit" w:date="2012-09-11T15:20:00Z">
              <w:tcPr>
                <w:tcW w:w="2124" w:type="dxa"/>
                <w:shd w:val="clear" w:color="auto" w:fill="auto"/>
              </w:tcPr>
            </w:tcPrChange>
          </w:tcPr>
          <w:p w14:paraId="41E55701" w14:textId="77777777" w:rsidR="00B12E2F" w:rsidRPr="009A41C9" w:rsidRDefault="00B12E2F" w:rsidP="007B5181">
            <w:pPr>
              <w:rPr>
                <w:ins w:id="683" w:author="Tim Schmit" w:date="2012-09-06T14:11:00Z"/>
                <w:rFonts w:eastAsia="Times New Roman"/>
                <w:bCs/>
              </w:rPr>
            </w:pPr>
            <w:ins w:id="684" w:author="Tim Schmit" w:date="2012-09-06T14:11:00Z">
              <w:r w:rsidRPr="000E0559">
                <w:rPr>
                  <w:rFonts w:eastAsia="Times New Roman"/>
                  <w:bCs/>
                  <w:sz w:val="20"/>
                  <w:szCs w:val="20"/>
                </w:rPr>
                <w:lastRenderedPageBreak/>
                <w:t>Slope</w:t>
              </w:r>
              <w:r>
                <w:rPr>
                  <w:rFonts w:eastAsia="Times New Roman"/>
                  <w:bCs/>
                  <w:sz w:val="20"/>
                  <w:szCs w:val="20"/>
                </w:rPr>
                <w:t>s</w:t>
              </w:r>
              <w:r w:rsidRPr="000E0559">
                <w:rPr>
                  <w:rFonts w:eastAsia="Times New Roman"/>
                  <w:bCs/>
                  <w:sz w:val="20"/>
                  <w:szCs w:val="20"/>
                </w:rPr>
                <w:t xml:space="preserve"> and Intercept</w:t>
              </w:r>
              <w:r>
                <w:rPr>
                  <w:rFonts w:eastAsia="Times New Roman"/>
                  <w:bCs/>
                  <w:sz w:val="20"/>
                  <w:szCs w:val="20"/>
                </w:rPr>
                <w:t>s</w:t>
              </w:r>
              <w:r w:rsidRPr="000E0559">
                <w:rPr>
                  <w:rFonts w:eastAsia="Times New Roman"/>
                  <w:bCs/>
                  <w:sz w:val="20"/>
                  <w:szCs w:val="20"/>
                </w:rPr>
                <w:t>,</w:t>
              </w:r>
              <w:r>
                <w:rPr>
                  <w:rFonts w:eastAsia="Times New Roman"/>
                  <w:bCs/>
                  <w:strike/>
                  <w:sz w:val="20"/>
                  <w:szCs w:val="20"/>
                </w:rPr>
                <w:t xml:space="preserve"> </w:t>
              </w:r>
              <w:proofErr w:type="spellStart"/>
              <w:r w:rsidRPr="000E0559">
                <w:rPr>
                  <w:rFonts w:eastAsia="Times New Roman"/>
                  <w:bCs/>
                  <w:sz w:val="20"/>
                  <w:szCs w:val="20"/>
                </w:rPr>
                <w:t>Esun</w:t>
              </w:r>
              <w:r>
                <w:rPr>
                  <w:rFonts w:eastAsia="Times New Roman"/>
                  <w:bCs/>
                  <w:sz w:val="20"/>
                  <w:szCs w:val="20"/>
                </w:rPr>
                <w:t>s</w:t>
              </w:r>
              <w:proofErr w:type="spellEnd"/>
            </w:ins>
          </w:p>
        </w:tc>
      </w:tr>
      <w:tr w:rsidR="00B12E2F" w:rsidRPr="004E7B3F" w14:paraId="7D856FBD" w14:textId="77777777" w:rsidTr="00EC0F49">
        <w:trPr>
          <w:jc w:val="center"/>
          <w:ins w:id="685" w:author="Tim Schmit" w:date="2012-09-06T14:11:00Z"/>
          <w:trPrChange w:id="686" w:author="Tim Schmit" w:date="2012-09-11T15:20:00Z">
            <w:trPr>
              <w:jc w:val="center"/>
            </w:trPr>
          </w:trPrChange>
        </w:trPr>
        <w:tc>
          <w:tcPr>
            <w:tcW w:w="954" w:type="dxa"/>
            <w:tcPrChange w:id="687" w:author="Tim Schmit" w:date="2012-09-11T15:20:00Z">
              <w:tcPr>
                <w:tcW w:w="954" w:type="dxa"/>
              </w:tcPr>
            </w:tcPrChange>
          </w:tcPr>
          <w:p w14:paraId="2D3837D2" w14:textId="77777777" w:rsidR="00B12E2F" w:rsidRPr="009A41C9" w:rsidRDefault="00B12E2F" w:rsidP="007B5181">
            <w:pPr>
              <w:jc w:val="center"/>
              <w:rPr>
                <w:ins w:id="688" w:author="Tim Schmit" w:date="2012-09-06T14:11:00Z"/>
                <w:rFonts w:eastAsia="Times New Roman"/>
              </w:rPr>
            </w:pPr>
            <w:ins w:id="689" w:author="Tim Schmit" w:date="2012-09-06T14:11:00Z">
              <w:r w:rsidRPr="003E1C9C">
                <w:rPr>
                  <w:rFonts w:eastAsia="Times New Roman"/>
                  <w:sz w:val="20"/>
                  <w:szCs w:val="20"/>
                </w:rPr>
                <w:lastRenderedPageBreak/>
                <w:t>1</w:t>
              </w:r>
              <w:r>
                <w:rPr>
                  <w:rFonts w:eastAsia="Times New Roman"/>
                  <w:sz w:val="20"/>
                  <w:szCs w:val="20"/>
                </w:rPr>
                <w:t>0</w:t>
              </w:r>
            </w:ins>
          </w:p>
        </w:tc>
        <w:tc>
          <w:tcPr>
            <w:tcW w:w="2673" w:type="dxa"/>
            <w:tcPrChange w:id="690" w:author="Tim Schmit" w:date="2012-09-11T15:20:00Z">
              <w:tcPr>
                <w:tcW w:w="2673" w:type="dxa"/>
              </w:tcPr>
            </w:tcPrChange>
          </w:tcPr>
          <w:p w14:paraId="60C23154" w14:textId="77777777" w:rsidR="00B12E2F" w:rsidRPr="009A41C9" w:rsidRDefault="00B12E2F" w:rsidP="007B5181">
            <w:pPr>
              <w:rPr>
                <w:ins w:id="691" w:author="Tim Schmit" w:date="2012-09-06T14:11:00Z"/>
                <w:rFonts w:eastAsia="Times New Roman"/>
                <w:bCs/>
              </w:rPr>
            </w:pPr>
            <w:ins w:id="692" w:author="Tim Schmit" w:date="2012-09-06T14:11:00Z">
              <w:r>
                <w:rPr>
                  <w:rFonts w:eastAsia="Times New Roman"/>
                  <w:bCs/>
                  <w:sz w:val="20"/>
                  <w:szCs w:val="20"/>
                </w:rPr>
                <w:t>Radiance  to Brightness Temperature coefficients</w:t>
              </w:r>
            </w:ins>
          </w:p>
        </w:tc>
        <w:tc>
          <w:tcPr>
            <w:tcW w:w="2669" w:type="dxa"/>
            <w:shd w:val="clear" w:color="auto" w:fill="auto"/>
            <w:tcPrChange w:id="693" w:author="Tim Schmit" w:date="2012-09-11T15:20:00Z">
              <w:tcPr>
                <w:tcW w:w="2124" w:type="dxa"/>
                <w:shd w:val="clear" w:color="auto" w:fill="auto"/>
              </w:tcPr>
            </w:tcPrChange>
          </w:tcPr>
          <w:p w14:paraId="14EB4CA5" w14:textId="77777777" w:rsidR="00B12E2F" w:rsidRPr="009A41C9" w:rsidRDefault="00B12E2F" w:rsidP="007B5181">
            <w:pPr>
              <w:rPr>
                <w:ins w:id="694" w:author="Tim Schmit" w:date="2012-09-06T14:11:00Z"/>
                <w:rFonts w:eastAsia="Times New Roman"/>
                <w:bCs/>
              </w:rPr>
            </w:pPr>
            <w:ins w:id="695" w:author="Tim Schmit" w:date="2012-09-06T14:11:00Z">
              <w:r w:rsidRPr="000E0559">
                <w:rPr>
                  <w:rFonts w:eastAsia="Times New Roman"/>
                  <w:bCs/>
                  <w:sz w:val="20"/>
                  <w:szCs w:val="20"/>
                </w:rPr>
                <w:t>Slope</w:t>
              </w:r>
              <w:r>
                <w:rPr>
                  <w:rFonts w:eastAsia="Times New Roman"/>
                  <w:bCs/>
                  <w:sz w:val="20"/>
                  <w:szCs w:val="20"/>
                </w:rPr>
                <w:t>s</w:t>
              </w:r>
              <w:r w:rsidRPr="000E0559">
                <w:rPr>
                  <w:rFonts w:eastAsia="Times New Roman"/>
                  <w:bCs/>
                  <w:sz w:val="20"/>
                  <w:szCs w:val="20"/>
                </w:rPr>
                <w:t xml:space="preserve"> and Intercept</w:t>
              </w:r>
              <w:r>
                <w:rPr>
                  <w:rFonts w:eastAsia="Times New Roman"/>
                  <w:bCs/>
                  <w:sz w:val="20"/>
                  <w:szCs w:val="20"/>
                </w:rPr>
                <w:t>s</w:t>
              </w:r>
              <w:r w:rsidRPr="009C40C3">
                <w:rPr>
                  <w:rFonts w:eastAsia="Times New Roman"/>
                  <w:bCs/>
                  <w:sz w:val="20"/>
                  <w:szCs w:val="20"/>
                </w:rPr>
                <w:t>,</w:t>
              </w:r>
              <w:r w:rsidRPr="00DC3347">
                <w:rPr>
                  <w:rFonts w:eastAsia="Times New Roman"/>
                  <w:bCs/>
                  <w:sz w:val="20"/>
                  <w:szCs w:val="20"/>
                </w:rPr>
                <w:t xml:space="preserve">  Planck </w:t>
              </w:r>
              <w:r w:rsidRPr="000A3A7D">
                <w:rPr>
                  <w:rFonts w:eastAsia="Times New Roman"/>
                  <w:bCs/>
                  <w:sz w:val="20"/>
                  <w:szCs w:val="20"/>
                </w:rPr>
                <w:t>Coefficients</w:t>
              </w:r>
            </w:ins>
          </w:p>
        </w:tc>
      </w:tr>
      <w:tr w:rsidR="00B12E2F" w:rsidRPr="004E7B3F" w14:paraId="348684C6" w14:textId="77777777" w:rsidTr="00EC0F49">
        <w:trPr>
          <w:jc w:val="center"/>
          <w:ins w:id="696" w:author="Tim Schmit" w:date="2012-09-06T14:11:00Z"/>
          <w:trPrChange w:id="697" w:author="Tim Schmit" w:date="2012-09-11T15:20:00Z">
            <w:trPr>
              <w:jc w:val="center"/>
            </w:trPr>
          </w:trPrChange>
        </w:trPr>
        <w:tc>
          <w:tcPr>
            <w:tcW w:w="954" w:type="dxa"/>
            <w:tcPrChange w:id="698" w:author="Tim Schmit" w:date="2012-09-11T15:20:00Z">
              <w:tcPr>
                <w:tcW w:w="954" w:type="dxa"/>
              </w:tcPr>
            </w:tcPrChange>
          </w:tcPr>
          <w:p w14:paraId="031CA245" w14:textId="77777777" w:rsidR="00B12E2F" w:rsidRPr="009A41C9" w:rsidRDefault="00B12E2F" w:rsidP="007B5181">
            <w:pPr>
              <w:jc w:val="center"/>
              <w:rPr>
                <w:ins w:id="699" w:author="Tim Schmit" w:date="2012-09-06T14:11:00Z"/>
                <w:rFonts w:eastAsia="Times New Roman"/>
              </w:rPr>
            </w:pPr>
            <w:ins w:id="700" w:author="Tim Schmit" w:date="2012-09-06T14:11:00Z">
              <w:r>
                <w:rPr>
                  <w:rFonts w:eastAsia="Times New Roman"/>
                  <w:sz w:val="20"/>
                  <w:szCs w:val="20"/>
                </w:rPr>
                <w:t>11</w:t>
              </w:r>
            </w:ins>
          </w:p>
        </w:tc>
        <w:tc>
          <w:tcPr>
            <w:tcW w:w="2673" w:type="dxa"/>
            <w:tcPrChange w:id="701" w:author="Tim Schmit" w:date="2012-09-11T15:20:00Z">
              <w:tcPr>
                <w:tcW w:w="2673" w:type="dxa"/>
              </w:tcPr>
            </w:tcPrChange>
          </w:tcPr>
          <w:p w14:paraId="7C89E73C" w14:textId="77777777" w:rsidR="00B12E2F" w:rsidRPr="009A41C9" w:rsidRDefault="00B12E2F" w:rsidP="007B5181">
            <w:pPr>
              <w:rPr>
                <w:ins w:id="702" w:author="Tim Schmit" w:date="2012-09-06T14:11:00Z"/>
                <w:rFonts w:eastAsia="Times New Roman"/>
                <w:bCs/>
              </w:rPr>
            </w:pPr>
            <w:ins w:id="703" w:author="Tim Schmit" w:date="2012-09-06T14:11:00Z">
              <w:r w:rsidRPr="003E1C9C">
                <w:rPr>
                  <w:rFonts w:eastAsia="Times New Roman"/>
                  <w:bCs/>
                  <w:sz w:val="20"/>
                  <w:szCs w:val="20"/>
                </w:rPr>
                <w:t xml:space="preserve">Quality Flags </w:t>
              </w:r>
            </w:ins>
          </w:p>
        </w:tc>
        <w:tc>
          <w:tcPr>
            <w:tcW w:w="2669" w:type="dxa"/>
            <w:shd w:val="clear" w:color="auto" w:fill="auto"/>
            <w:tcPrChange w:id="704" w:author="Tim Schmit" w:date="2012-09-11T15:20:00Z">
              <w:tcPr>
                <w:tcW w:w="2124" w:type="dxa"/>
                <w:shd w:val="clear" w:color="auto" w:fill="auto"/>
              </w:tcPr>
            </w:tcPrChange>
          </w:tcPr>
          <w:p w14:paraId="5178F584" w14:textId="77777777" w:rsidR="00B12E2F" w:rsidRPr="009A41C9" w:rsidRDefault="00B12E2F" w:rsidP="007B5181">
            <w:pPr>
              <w:rPr>
                <w:ins w:id="705" w:author="Tim Schmit" w:date="2012-09-06T14:11:00Z"/>
                <w:rFonts w:eastAsia="Times New Roman"/>
                <w:bCs/>
              </w:rPr>
            </w:pPr>
            <w:ins w:id="706" w:author="Tim Schmit" w:date="2012-09-06T14:11:00Z">
              <w:r w:rsidRPr="003E1C9C">
                <w:rPr>
                  <w:rFonts w:eastAsia="Times New Roman"/>
                  <w:bCs/>
                  <w:sz w:val="20"/>
                  <w:szCs w:val="20"/>
                </w:rPr>
                <w:t xml:space="preserve">Quality Flags by band </w:t>
              </w:r>
              <w:r>
                <w:rPr>
                  <w:rFonts w:eastAsia="Times New Roman"/>
                  <w:bCs/>
                  <w:sz w:val="20"/>
                  <w:szCs w:val="20"/>
                </w:rPr>
                <w:t>(quality and saturation)</w:t>
              </w:r>
            </w:ins>
          </w:p>
        </w:tc>
      </w:tr>
      <w:tr w:rsidR="00B12E2F" w:rsidRPr="004E7B3F" w14:paraId="37A6F6CD" w14:textId="77777777" w:rsidTr="00EC0F49">
        <w:trPr>
          <w:jc w:val="center"/>
          <w:ins w:id="707" w:author="Tim Schmit" w:date="2012-09-06T14:11:00Z"/>
          <w:trPrChange w:id="708" w:author="Tim Schmit" w:date="2012-09-11T15:20:00Z">
            <w:trPr>
              <w:jc w:val="center"/>
            </w:trPr>
          </w:trPrChange>
        </w:trPr>
        <w:tc>
          <w:tcPr>
            <w:tcW w:w="954" w:type="dxa"/>
            <w:tcPrChange w:id="709" w:author="Tim Schmit" w:date="2012-09-11T15:20:00Z">
              <w:tcPr>
                <w:tcW w:w="954" w:type="dxa"/>
              </w:tcPr>
            </w:tcPrChange>
          </w:tcPr>
          <w:p w14:paraId="27A06D08" w14:textId="77777777" w:rsidR="00B12E2F" w:rsidRPr="009A41C9" w:rsidRDefault="00B12E2F" w:rsidP="007B5181">
            <w:pPr>
              <w:jc w:val="center"/>
              <w:rPr>
                <w:ins w:id="710" w:author="Tim Schmit" w:date="2012-09-06T14:11:00Z"/>
                <w:rFonts w:eastAsia="Times New Roman"/>
              </w:rPr>
            </w:pPr>
            <w:ins w:id="711" w:author="Tim Schmit" w:date="2012-09-06T14:11:00Z">
              <w:r>
                <w:rPr>
                  <w:rFonts w:eastAsia="Times New Roman"/>
                  <w:sz w:val="20"/>
                  <w:szCs w:val="20"/>
                </w:rPr>
                <w:t>12</w:t>
              </w:r>
            </w:ins>
          </w:p>
        </w:tc>
        <w:tc>
          <w:tcPr>
            <w:tcW w:w="2673" w:type="dxa"/>
            <w:tcPrChange w:id="712" w:author="Tim Schmit" w:date="2012-09-11T15:20:00Z">
              <w:tcPr>
                <w:tcW w:w="2673" w:type="dxa"/>
              </w:tcPr>
            </w:tcPrChange>
          </w:tcPr>
          <w:p w14:paraId="5083A239" w14:textId="77777777" w:rsidR="00B12E2F" w:rsidRPr="009A41C9" w:rsidRDefault="00B12E2F" w:rsidP="007B5181">
            <w:pPr>
              <w:rPr>
                <w:ins w:id="713" w:author="Tim Schmit" w:date="2012-09-06T14:11:00Z"/>
                <w:rFonts w:eastAsia="Times New Roman"/>
                <w:bCs/>
              </w:rPr>
            </w:pPr>
            <w:ins w:id="714" w:author="Tim Schmit" w:date="2012-09-06T14:11:00Z">
              <w:r w:rsidRPr="003E1C9C">
                <w:rPr>
                  <w:rFonts w:eastAsia="Times New Roman"/>
                  <w:bCs/>
                  <w:sz w:val="20"/>
                  <w:szCs w:val="20"/>
                </w:rPr>
                <w:t>Sat. id</w:t>
              </w:r>
            </w:ins>
          </w:p>
        </w:tc>
        <w:tc>
          <w:tcPr>
            <w:tcW w:w="2669" w:type="dxa"/>
            <w:shd w:val="clear" w:color="auto" w:fill="auto"/>
            <w:tcPrChange w:id="715" w:author="Tim Schmit" w:date="2012-09-11T15:20:00Z">
              <w:tcPr>
                <w:tcW w:w="2124" w:type="dxa"/>
                <w:shd w:val="clear" w:color="auto" w:fill="auto"/>
              </w:tcPr>
            </w:tcPrChange>
          </w:tcPr>
          <w:p w14:paraId="64F34823" w14:textId="77777777" w:rsidR="00B12E2F" w:rsidRPr="009A41C9" w:rsidRDefault="00B12E2F" w:rsidP="007B5181">
            <w:pPr>
              <w:rPr>
                <w:ins w:id="716" w:author="Tim Schmit" w:date="2012-09-06T14:11:00Z"/>
                <w:rFonts w:eastAsia="Times New Roman"/>
                <w:bCs/>
              </w:rPr>
            </w:pPr>
            <w:ins w:id="717" w:author="Tim Schmit" w:date="2012-09-06T14:11:00Z">
              <w:r w:rsidRPr="003E1C9C">
                <w:rPr>
                  <w:rFonts w:eastAsia="Times New Roman"/>
                  <w:bCs/>
                  <w:sz w:val="20"/>
                  <w:szCs w:val="20"/>
                </w:rPr>
                <w:t>Satellite ID</w:t>
              </w:r>
            </w:ins>
          </w:p>
        </w:tc>
      </w:tr>
      <w:tr w:rsidR="00B12E2F" w:rsidRPr="004E7B3F" w14:paraId="6C0DB8C9" w14:textId="77777777" w:rsidTr="00EC0F49">
        <w:trPr>
          <w:jc w:val="center"/>
          <w:ins w:id="718" w:author="Tim Schmit" w:date="2012-09-06T14:11:00Z"/>
          <w:trPrChange w:id="719" w:author="Tim Schmit" w:date="2012-09-11T15:20:00Z">
            <w:trPr>
              <w:jc w:val="center"/>
            </w:trPr>
          </w:trPrChange>
        </w:trPr>
        <w:tc>
          <w:tcPr>
            <w:tcW w:w="954" w:type="dxa"/>
            <w:tcPrChange w:id="720" w:author="Tim Schmit" w:date="2012-09-11T15:20:00Z">
              <w:tcPr>
                <w:tcW w:w="954" w:type="dxa"/>
              </w:tcPr>
            </w:tcPrChange>
          </w:tcPr>
          <w:p w14:paraId="1B56EE4B" w14:textId="77777777" w:rsidR="00B12E2F" w:rsidRPr="003E1C9C" w:rsidDel="002F021E" w:rsidRDefault="00B12E2F" w:rsidP="007B5181">
            <w:pPr>
              <w:jc w:val="center"/>
              <w:rPr>
                <w:ins w:id="721" w:author="Tim Schmit" w:date="2012-09-06T14:11:00Z"/>
                <w:rFonts w:eastAsia="Times New Roman"/>
                <w:sz w:val="20"/>
                <w:szCs w:val="20"/>
              </w:rPr>
            </w:pPr>
            <w:ins w:id="722" w:author="Tim Schmit" w:date="2012-09-06T14:11:00Z">
              <w:r>
                <w:rPr>
                  <w:rFonts w:eastAsia="Times New Roman"/>
                  <w:sz w:val="20"/>
                  <w:szCs w:val="20"/>
                </w:rPr>
                <w:t>13</w:t>
              </w:r>
            </w:ins>
          </w:p>
        </w:tc>
        <w:tc>
          <w:tcPr>
            <w:tcW w:w="2673" w:type="dxa"/>
            <w:tcPrChange w:id="723" w:author="Tim Schmit" w:date="2012-09-11T15:20:00Z">
              <w:tcPr>
                <w:tcW w:w="2673" w:type="dxa"/>
              </w:tcPr>
            </w:tcPrChange>
          </w:tcPr>
          <w:p w14:paraId="71006239" w14:textId="77777777" w:rsidR="00B12E2F" w:rsidRPr="003E1C9C" w:rsidRDefault="00B12E2F" w:rsidP="007B5181">
            <w:pPr>
              <w:rPr>
                <w:ins w:id="724" w:author="Tim Schmit" w:date="2012-09-06T14:11:00Z"/>
                <w:rFonts w:eastAsia="Times New Roman"/>
                <w:bCs/>
                <w:sz w:val="20"/>
                <w:szCs w:val="20"/>
              </w:rPr>
            </w:pPr>
            <w:ins w:id="725" w:author="Tim Schmit" w:date="2012-09-06T14:11:00Z">
              <w:r>
                <w:rPr>
                  <w:rFonts w:eastAsia="Times New Roman"/>
                  <w:bCs/>
                  <w:sz w:val="20"/>
                  <w:szCs w:val="20"/>
                </w:rPr>
                <w:t xml:space="preserve">Earth-Sun Distance, , </w:t>
              </w:r>
              <w:r w:rsidRPr="00DC3347">
                <w:rPr>
                  <w:bCs/>
                  <w:sz w:val="20"/>
                  <w:szCs w:val="20"/>
                </w:rPr>
                <w:t>π</w:t>
              </w:r>
            </w:ins>
          </w:p>
        </w:tc>
        <w:tc>
          <w:tcPr>
            <w:tcW w:w="2669" w:type="dxa"/>
            <w:shd w:val="clear" w:color="auto" w:fill="auto"/>
            <w:tcPrChange w:id="726" w:author="Tim Schmit" w:date="2012-09-11T15:20:00Z">
              <w:tcPr>
                <w:tcW w:w="2124" w:type="dxa"/>
                <w:shd w:val="clear" w:color="auto" w:fill="auto"/>
              </w:tcPr>
            </w:tcPrChange>
          </w:tcPr>
          <w:p w14:paraId="36C520A4" w14:textId="77777777" w:rsidR="00B12E2F" w:rsidRPr="003E1C9C" w:rsidRDefault="00B12E2F" w:rsidP="007B5181">
            <w:pPr>
              <w:rPr>
                <w:ins w:id="727" w:author="Tim Schmit" w:date="2012-09-06T14:11:00Z"/>
                <w:rFonts w:eastAsia="Times New Roman"/>
                <w:bCs/>
                <w:sz w:val="20"/>
                <w:szCs w:val="20"/>
              </w:rPr>
            </w:pPr>
            <w:ins w:id="728" w:author="Tim Schmit" w:date="2012-09-06T14:11:00Z">
              <w:r>
                <w:rPr>
                  <w:rFonts w:eastAsia="Times New Roman"/>
                  <w:bCs/>
                  <w:sz w:val="20"/>
                  <w:szCs w:val="20"/>
                </w:rPr>
                <w:t>Earth-Sun Distance, pi</w:t>
              </w:r>
            </w:ins>
          </w:p>
        </w:tc>
      </w:tr>
      <w:tr w:rsidR="00B12E2F" w:rsidRPr="004E7B3F" w14:paraId="36F86B6A" w14:textId="77777777" w:rsidTr="00EC0F49">
        <w:trPr>
          <w:jc w:val="center"/>
          <w:ins w:id="729" w:author="Tim Schmit" w:date="2012-09-06T14:11:00Z"/>
          <w:trPrChange w:id="730" w:author="Tim Schmit" w:date="2012-09-11T15:20:00Z">
            <w:trPr>
              <w:jc w:val="center"/>
            </w:trPr>
          </w:trPrChange>
        </w:trPr>
        <w:tc>
          <w:tcPr>
            <w:tcW w:w="954" w:type="dxa"/>
            <w:tcPrChange w:id="731" w:author="Tim Schmit" w:date="2012-09-11T15:20:00Z">
              <w:tcPr>
                <w:tcW w:w="954" w:type="dxa"/>
              </w:tcPr>
            </w:tcPrChange>
          </w:tcPr>
          <w:p w14:paraId="6576F45F" w14:textId="77777777" w:rsidR="00B12E2F" w:rsidRDefault="00B12E2F" w:rsidP="007B5181">
            <w:pPr>
              <w:jc w:val="center"/>
              <w:rPr>
                <w:ins w:id="732" w:author="Tim Schmit" w:date="2012-09-06T14:11:00Z"/>
                <w:rFonts w:eastAsia="Times New Roman"/>
                <w:sz w:val="20"/>
                <w:szCs w:val="20"/>
              </w:rPr>
            </w:pPr>
            <w:ins w:id="733" w:author="Tim Schmit" w:date="2012-09-06T14:11:00Z">
              <w:r>
                <w:rPr>
                  <w:rFonts w:eastAsia="Times New Roman"/>
                  <w:sz w:val="20"/>
                  <w:szCs w:val="20"/>
                </w:rPr>
                <w:t>14</w:t>
              </w:r>
            </w:ins>
          </w:p>
        </w:tc>
        <w:tc>
          <w:tcPr>
            <w:tcW w:w="2673" w:type="dxa"/>
            <w:tcPrChange w:id="734" w:author="Tim Schmit" w:date="2012-09-11T15:20:00Z">
              <w:tcPr>
                <w:tcW w:w="2673" w:type="dxa"/>
              </w:tcPr>
            </w:tcPrChange>
          </w:tcPr>
          <w:p w14:paraId="1F89DC5F" w14:textId="77777777" w:rsidR="00B12E2F" w:rsidRDefault="00B12E2F" w:rsidP="007B5181">
            <w:pPr>
              <w:rPr>
                <w:ins w:id="735" w:author="Tim Schmit" w:date="2012-09-06T14:11:00Z"/>
                <w:rFonts w:eastAsia="Times New Roman"/>
                <w:bCs/>
                <w:sz w:val="20"/>
                <w:szCs w:val="20"/>
              </w:rPr>
            </w:pPr>
            <w:ins w:id="736" w:author="Tim Schmit" w:date="2012-09-06T14:11:00Z">
              <w:r>
                <w:rPr>
                  <w:rFonts w:eastAsia="Times New Roman"/>
                  <w:bCs/>
                  <w:sz w:val="20"/>
                  <w:szCs w:val="20"/>
                </w:rPr>
                <w:t xml:space="preserve">Image Center point </w:t>
              </w:r>
            </w:ins>
          </w:p>
        </w:tc>
        <w:tc>
          <w:tcPr>
            <w:tcW w:w="2669" w:type="dxa"/>
            <w:shd w:val="clear" w:color="auto" w:fill="auto"/>
            <w:tcPrChange w:id="737" w:author="Tim Schmit" w:date="2012-09-11T15:20:00Z">
              <w:tcPr>
                <w:tcW w:w="2124" w:type="dxa"/>
                <w:shd w:val="clear" w:color="auto" w:fill="auto"/>
              </w:tcPr>
            </w:tcPrChange>
          </w:tcPr>
          <w:p w14:paraId="06D7E5A8" w14:textId="77777777" w:rsidR="00B12E2F" w:rsidRDefault="00B12E2F" w:rsidP="007B5181">
            <w:pPr>
              <w:rPr>
                <w:ins w:id="738" w:author="Tim Schmit" w:date="2012-09-06T14:11:00Z"/>
                <w:rFonts w:eastAsia="Times New Roman"/>
                <w:bCs/>
                <w:sz w:val="20"/>
                <w:szCs w:val="20"/>
              </w:rPr>
            </w:pPr>
            <w:ins w:id="739" w:author="Tim Schmit" w:date="2012-09-06T14:11:00Z">
              <w:r>
                <w:rPr>
                  <w:rFonts w:eastAsia="Times New Roman"/>
                  <w:bCs/>
                  <w:sz w:val="20"/>
                  <w:szCs w:val="20"/>
                </w:rPr>
                <w:t>Latitude/Longitude</w:t>
              </w:r>
            </w:ins>
          </w:p>
        </w:tc>
      </w:tr>
      <w:tr w:rsidR="00B12E2F" w:rsidRPr="004E7B3F" w14:paraId="6510D451" w14:textId="77777777" w:rsidTr="00EC0F49">
        <w:trPr>
          <w:jc w:val="center"/>
          <w:ins w:id="740" w:author="Tim Schmit" w:date="2012-09-06T14:11:00Z"/>
          <w:trPrChange w:id="741" w:author="Tim Schmit" w:date="2012-09-11T15:20:00Z">
            <w:trPr>
              <w:jc w:val="center"/>
            </w:trPr>
          </w:trPrChange>
        </w:trPr>
        <w:tc>
          <w:tcPr>
            <w:tcW w:w="954" w:type="dxa"/>
            <w:tcPrChange w:id="742" w:author="Tim Schmit" w:date="2012-09-11T15:20:00Z">
              <w:tcPr>
                <w:tcW w:w="954" w:type="dxa"/>
              </w:tcPr>
            </w:tcPrChange>
          </w:tcPr>
          <w:p w14:paraId="733D99B2" w14:textId="77777777" w:rsidR="00B12E2F" w:rsidRDefault="00B12E2F" w:rsidP="007B5181">
            <w:pPr>
              <w:jc w:val="center"/>
              <w:rPr>
                <w:ins w:id="743" w:author="Tim Schmit" w:date="2012-09-06T14:11:00Z"/>
                <w:rFonts w:eastAsia="Times New Roman"/>
                <w:sz w:val="20"/>
                <w:szCs w:val="20"/>
              </w:rPr>
            </w:pPr>
            <w:ins w:id="744" w:author="Tim Schmit" w:date="2012-09-06T14:11:00Z">
              <w:r>
                <w:rPr>
                  <w:rFonts w:eastAsia="Times New Roman"/>
                  <w:sz w:val="20"/>
                  <w:szCs w:val="20"/>
                </w:rPr>
                <w:t>15</w:t>
              </w:r>
            </w:ins>
          </w:p>
        </w:tc>
        <w:tc>
          <w:tcPr>
            <w:tcW w:w="2673" w:type="dxa"/>
            <w:tcPrChange w:id="745" w:author="Tim Schmit" w:date="2012-09-11T15:20:00Z">
              <w:tcPr>
                <w:tcW w:w="2673" w:type="dxa"/>
              </w:tcPr>
            </w:tcPrChange>
          </w:tcPr>
          <w:p w14:paraId="1D3E39DA" w14:textId="77777777" w:rsidR="00B12E2F" w:rsidRDefault="00B12E2F" w:rsidP="007B5181">
            <w:pPr>
              <w:rPr>
                <w:ins w:id="746" w:author="Tim Schmit" w:date="2012-09-06T14:11:00Z"/>
                <w:rFonts w:eastAsia="Times New Roman"/>
                <w:bCs/>
                <w:sz w:val="20"/>
                <w:szCs w:val="20"/>
              </w:rPr>
            </w:pPr>
            <w:ins w:id="747" w:author="Tim Schmit" w:date="2012-09-06T14:11:00Z">
              <w:r>
                <w:rPr>
                  <w:rFonts w:eastAsia="Times New Roman"/>
                  <w:bCs/>
                  <w:sz w:val="20"/>
                  <w:szCs w:val="20"/>
                </w:rPr>
                <w:t>Line array</w:t>
              </w:r>
            </w:ins>
          </w:p>
        </w:tc>
        <w:tc>
          <w:tcPr>
            <w:tcW w:w="2669" w:type="dxa"/>
            <w:shd w:val="clear" w:color="auto" w:fill="auto"/>
            <w:tcPrChange w:id="748" w:author="Tim Schmit" w:date="2012-09-11T15:20:00Z">
              <w:tcPr>
                <w:tcW w:w="2124" w:type="dxa"/>
                <w:shd w:val="clear" w:color="auto" w:fill="auto"/>
              </w:tcPr>
            </w:tcPrChange>
          </w:tcPr>
          <w:p w14:paraId="773E2128" w14:textId="77777777" w:rsidR="00B12E2F" w:rsidRDefault="00B12E2F" w:rsidP="007B5181">
            <w:pPr>
              <w:rPr>
                <w:ins w:id="749" w:author="Tim Schmit" w:date="2012-09-06T14:11:00Z"/>
                <w:rFonts w:eastAsia="Times New Roman"/>
                <w:bCs/>
                <w:sz w:val="20"/>
                <w:szCs w:val="20"/>
              </w:rPr>
            </w:pPr>
            <w:ins w:id="750" w:author="Tim Schmit" w:date="2012-09-06T14:11:00Z">
              <w:r>
                <w:rPr>
                  <w:rFonts w:eastAsia="Times New Roman"/>
                  <w:bCs/>
                  <w:sz w:val="20"/>
                  <w:szCs w:val="20"/>
                </w:rPr>
                <w:t>Absolute fixed grid Y-coordinate, North to South</w:t>
              </w:r>
            </w:ins>
          </w:p>
        </w:tc>
      </w:tr>
      <w:tr w:rsidR="00B12E2F" w:rsidRPr="004E7B3F" w14:paraId="3EC87558" w14:textId="77777777" w:rsidTr="00EC0F49">
        <w:trPr>
          <w:jc w:val="center"/>
          <w:ins w:id="751" w:author="Tim Schmit" w:date="2012-09-06T14:11:00Z"/>
          <w:trPrChange w:id="752" w:author="Tim Schmit" w:date="2012-09-11T15:20:00Z">
            <w:trPr>
              <w:jc w:val="center"/>
            </w:trPr>
          </w:trPrChange>
        </w:trPr>
        <w:tc>
          <w:tcPr>
            <w:tcW w:w="954" w:type="dxa"/>
            <w:tcPrChange w:id="753" w:author="Tim Schmit" w:date="2012-09-11T15:20:00Z">
              <w:tcPr>
                <w:tcW w:w="954" w:type="dxa"/>
              </w:tcPr>
            </w:tcPrChange>
          </w:tcPr>
          <w:p w14:paraId="51AE26CE" w14:textId="77777777" w:rsidR="00B12E2F" w:rsidRDefault="00B12E2F" w:rsidP="007B5181">
            <w:pPr>
              <w:jc w:val="center"/>
              <w:rPr>
                <w:ins w:id="754" w:author="Tim Schmit" w:date="2012-09-06T14:11:00Z"/>
                <w:rFonts w:eastAsia="Times New Roman"/>
                <w:sz w:val="20"/>
                <w:szCs w:val="20"/>
              </w:rPr>
            </w:pPr>
            <w:ins w:id="755" w:author="Tim Schmit" w:date="2012-09-06T14:11:00Z">
              <w:r>
                <w:rPr>
                  <w:rFonts w:eastAsia="Times New Roman"/>
                  <w:sz w:val="20"/>
                  <w:szCs w:val="20"/>
                </w:rPr>
                <w:t>16</w:t>
              </w:r>
            </w:ins>
          </w:p>
        </w:tc>
        <w:tc>
          <w:tcPr>
            <w:tcW w:w="2673" w:type="dxa"/>
            <w:tcPrChange w:id="756" w:author="Tim Schmit" w:date="2012-09-11T15:20:00Z">
              <w:tcPr>
                <w:tcW w:w="2673" w:type="dxa"/>
              </w:tcPr>
            </w:tcPrChange>
          </w:tcPr>
          <w:p w14:paraId="21137E96" w14:textId="77777777" w:rsidR="00B12E2F" w:rsidRDefault="00B12E2F" w:rsidP="007B5181">
            <w:pPr>
              <w:rPr>
                <w:ins w:id="757" w:author="Tim Schmit" w:date="2012-09-06T14:11:00Z"/>
                <w:rFonts w:eastAsia="Times New Roman"/>
                <w:bCs/>
                <w:sz w:val="20"/>
                <w:szCs w:val="20"/>
              </w:rPr>
            </w:pPr>
            <w:ins w:id="758" w:author="Tim Schmit" w:date="2012-09-06T14:11:00Z">
              <w:r>
                <w:rPr>
                  <w:rFonts w:eastAsia="Times New Roman"/>
                  <w:bCs/>
                  <w:sz w:val="20"/>
                  <w:szCs w:val="20"/>
                </w:rPr>
                <w:t>Element array</w:t>
              </w:r>
            </w:ins>
          </w:p>
        </w:tc>
        <w:tc>
          <w:tcPr>
            <w:tcW w:w="2669" w:type="dxa"/>
            <w:shd w:val="clear" w:color="auto" w:fill="auto"/>
            <w:tcPrChange w:id="759" w:author="Tim Schmit" w:date="2012-09-11T15:20:00Z">
              <w:tcPr>
                <w:tcW w:w="2124" w:type="dxa"/>
                <w:shd w:val="clear" w:color="auto" w:fill="auto"/>
              </w:tcPr>
            </w:tcPrChange>
          </w:tcPr>
          <w:p w14:paraId="03EBFA7E" w14:textId="77777777" w:rsidR="00B12E2F" w:rsidRDefault="00B12E2F" w:rsidP="007B5181">
            <w:pPr>
              <w:rPr>
                <w:ins w:id="760" w:author="Tim Schmit" w:date="2012-09-06T14:11:00Z"/>
                <w:rFonts w:eastAsia="Times New Roman"/>
                <w:bCs/>
                <w:sz w:val="20"/>
                <w:szCs w:val="20"/>
              </w:rPr>
            </w:pPr>
            <w:ins w:id="761" w:author="Tim Schmit" w:date="2012-09-06T14:11:00Z">
              <w:r>
                <w:rPr>
                  <w:rFonts w:eastAsia="Times New Roman"/>
                  <w:bCs/>
                  <w:sz w:val="20"/>
                  <w:szCs w:val="20"/>
                </w:rPr>
                <w:t>Absolute fixed grid X-coordinate, West to East</w:t>
              </w:r>
            </w:ins>
          </w:p>
        </w:tc>
      </w:tr>
      <w:tr w:rsidR="00B12E2F" w:rsidRPr="004E7B3F" w14:paraId="56F07509" w14:textId="77777777" w:rsidTr="00EC0F49">
        <w:trPr>
          <w:jc w:val="center"/>
          <w:ins w:id="762" w:author="Tim Schmit" w:date="2012-09-06T14:11:00Z"/>
          <w:trPrChange w:id="763" w:author="Tim Schmit" w:date="2012-09-11T15:20:00Z">
            <w:trPr>
              <w:jc w:val="center"/>
            </w:trPr>
          </w:trPrChange>
        </w:trPr>
        <w:tc>
          <w:tcPr>
            <w:tcW w:w="954" w:type="dxa"/>
            <w:tcPrChange w:id="764" w:author="Tim Schmit" w:date="2012-09-11T15:20:00Z">
              <w:tcPr>
                <w:tcW w:w="954" w:type="dxa"/>
              </w:tcPr>
            </w:tcPrChange>
          </w:tcPr>
          <w:p w14:paraId="2B4A8E55" w14:textId="77777777" w:rsidR="00B12E2F" w:rsidRDefault="00B12E2F" w:rsidP="007B5181">
            <w:pPr>
              <w:jc w:val="center"/>
              <w:rPr>
                <w:ins w:id="765" w:author="Tim Schmit" w:date="2012-09-06T14:11:00Z"/>
                <w:rFonts w:eastAsia="Times New Roman"/>
                <w:sz w:val="20"/>
                <w:szCs w:val="20"/>
              </w:rPr>
            </w:pPr>
            <w:ins w:id="766" w:author="Tim Schmit" w:date="2012-09-06T14:11:00Z">
              <w:r>
                <w:rPr>
                  <w:rFonts w:eastAsia="Times New Roman"/>
                  <w:sz w:val="20"/>
                  <w:szCs w:val="20"/>
                </w:rPr>
                <w:t>17</w:t>
              </w:r>
            </w:ins>
          </w:p>
        </w:tc>
        <w:tc>
          <w:tcPr>
            <w:tcW w:w="2673" w:type="dxa"/>
            <w:tcPrChange w:id="767" w:author="Tim Schmit" w:date="2012-09-11T15:20:00Z">
              <w:tcPr>
                <w:tcW w:w="2673" w:type="dxa"/>
              </w:tcPr>
            </w:tcPrChange>
          </w:tcPr>
          <w:p w14:paraId="664312CA" w14:textId="77777777" w:rsidR="00B12E2F" w:rsidRDefault="00B12E2F" w:rsidP="007B5181">
            <w:pPr>
              <w:rPr>
                <w:ins w:id="768" w:author="Tim Schmit" w:date="2012-09-06T14:11:00Z"/>
                <w:rFonts w:eastAsia="Times New Roman"/>
                <w:bCs/>
                <w:sz w:val="20"/>
                <w:szCs w:val="20"/>
              </w:rPr>
            </w:pPr>
            <w:ins w:id="769" w:author="Tim Schmit" w:date="2012-09-06T14:11:00Z">
              <w:r>
                <w:rPr>
                  <w:rFonts w:eastAsia="Times New Roman"/>
                  <w:bCs/>
                  <w:sz w:val="20"/>
                  <w:szCs w:val="20"/>
                </w:rPr>
                <w:t>Bits per pixel</w:t>
              </w:r>
            </w:ins>
          </w:p>
        </w:tc>
        <w:tc>
          <w:tcPr>
            <w:tcW w:w="2669" w:type="dxa"/>
            <w:shd w:val="clear" w:color="auto" w:fill="auto"/>
            <w:tcPrChange w:id="770" w:author="Tim Schmit" w:date="2012-09-11T15:20:00Z">
              <w:tcPr>
                <w:tcW w:w="2124" w:type="dxa"/>
                <w:shd w:val="clear" w:color="auto" w:fill="auto"/>
              </w:tcPr>
            </w:tcPrChange>
          </w:tcPr>
          <w:p w14:paraId="3634CD43" w14:textId="77777777" w:rsidR="00B12E2F" w:rsidRDefault="00B12E2F" w:rsidP="007B5181">
            <w:pPr>
              <w:rPr>
                <w:ins w:id="771" w:author="Tim Schmit" w:date="2012-09-06T14:11:00Z"/>
                <w:rFonts w:eastAsia="Times New Roman"/>
                <w:bCs/>
                <w:sz w:val="20"/>
                <w:szCs w:val="20"/>
              </w:rPr>
            </w:pPr>
          </w:p>
        </w:tc>
      </w:tr>
      <w:tr w:rsidR="00B12E2F" w:rsidRPr="004E7B3F" w14:paraId="526E8E18" w14:textId="77777777" w:rsidTr="00EC0F49">
        <w:trPr>
          <w:jc w:val="center"/>
          <w:ins w:id="772" w:author="Tim Schmit" w:date="2012-09-06T14:11:00Z"/>
          <w:trPrChange w:id="773" w:author="Tim Schmit" w:date="2012-09-11T15:20:00Z">
            <w:trPr>
              <w:jc w:val="center"/>
            </w:trPr>
          </w:trPrChange>
        </w:trPr>
        <w:tc>
          <w:tcPr>
            <w:tcW w:w="954" w:type="dxa"/>
            <w:tcPrChange w:id="774" w:author="Tim Schmit" w:date="2012-09-11T15:20:00Z">
              <w:tcPr>
                <w:tcW w:w="954" w:type="dxa"/>
              </w:tcPr>
            </w:tcPrChange>
          </w:tcPr>
          <w:p w14:paraId="61C6C33E" w14:textId="77777777" w:rsidR="00B12E2F" w:rsidRDefault="00B12E2F" w:rsidP="007B5181">
            <w:pPr>
              <w:jc w:val="center"/>
              <w:rPr>
                <w:ins w:id="775" w:author="Tim Schmit" w:date="2012-09-06T14:11:00Z"/>
                <w:rFonts w:eastAsia="Times New Roman"/>
                <w:sz w:val="20"/>
                <w:szCs w:val="20"/>
              </w:rPr>
            </w:pPr>
            <w:ins w:id="776" w:author="Tim Schmit" w:date="2012-09-06T14:11:00Z">
              <w:r>
                <w:rPr>
                  <w:rFonts w:eastAsia="Times New Roman"/>
                  <w:sz w:val="20"/>
                  <w:szCs w:val="20"/>
                </w:rPr>
                <w:t>18</w:t>
              </w:r>
            </w:ins>
          </w:p>
        </w:tc>
        <w:tc>
          <w:tcPr>
            <w:tcW w:w="2673" w:type="dxa"/>
            <w:tcPrChange w:id="777" w:author="Tim Schmit" w:date="2012-09-11T15:20:00Z">
              <w:tcPr>
                <w:tcW w:w="2673" w:type="dxa"/>
              </w:tcPr>
            </w:tcPrChange>
          </w:tcPr>
          <w:p w14:paraId="213D0DB9" w14:textId="77777777" w:rsidR="00B12E2F" w:rsidRDefault="00B12E2F" w:rsidP="007B5181">
            <w:pPr>
              <w:rPr>
                <w:ins w:id="778" w:author="Tim Schmit" w:date="2012-09-06T14:11:00Z"/>
                <w:rFonts w:eastAsia="Times New Roman"/>
                <w:bCs/>
                <w:sz w:val="20"/>
                <w:szCs w:val="20"/>
              </w:rPr>
            </w:pPr>
            <w:ins w:id="779" w:author="Tim Schmit" w:date="2012-09-06T14:11:00Z">
              <w:r>
                <w:rPr>
                  <w:rFonts w:eastAsia="Times New Roman"/>
                  <w:bCs/>
                  <w:sz w:val="20"/>
                  <w:szCs w:val="20"/>
                </w:rPr>
                <w:t>Spare</w:t>
              </w:r>
            </w:ins>
          </w:p>
        </w:tc>
        <w:tc>
          <w:tcPr>
            <w:tcW w:w="2669" w:type="dxa"/>
            <w:shd w:val="clear" w:color="auto" w:fill="auto"/>
            <w:tcPrChange w:id="780" w:author="Tim Schmit" w:date="2012-09-11T15:20:00Z">
              <w:tcPr>
                <w:tcW w:w="2124" w:type="dxa"/>
                <w:shd w:val="clear" w:color="auto" w:fill="auto"/>
              </w:tcPr>
            </w:tcPrChange>
          </w:tcPr>
          <w:p w14:paraId="3E4430C6" w14:textId="77777777" w:rsidR="00B12E2F" w:rsidRDefault="00B12E2F" w:rsidP="007B5181">
            <w:pPr>
              <w:rPr>
                <w:ins w:id="781" w:author="Tim Schmit" w:date="2012-09-06T14:11:00Z"/>
                <w:rFonts w:eastAsia="Times New Roman"/>
                <w:bCs/>
                <w:sz w:val="20"/>
                <w:szCs w:val="20"/>
              </w:rPr>
            </w:pPr>
          </w:p>
        </w:tc>
      </w:tr>
      <w:tr w:rsidR="00B12E2F" w:rsidRPr="004E7B3F" w14:paraId="2EFEA86C" w14:textId="77777777" w:rsidTr="00EC0F49">
        <w:trPr>
          <w:jc w:val="center"/>
          <w:ins w:id="782" w:author="Tim Schmit" w:date="2012-09-06T14:11:00Z"/>
          <w:trPrChange w:id="783" w:author="Tim Schmit" w:date="2012-09-11T15:20:00Z">
            <w:trPr>
              <w:jc w:val="center"/>
            </w:trPr>
          </w:trPrChange>
        </w:trPr>
        <w:tc>
          <w:tcPr>
            <w:tcW w:w="954" w:type="dxa"/>
            <w:tcPrChange w:id="784" w:author="Tim Schmit" w:date="2012-09-11T15:20:00Z">
              <w:tcPr>
                <w:tcW w:w="954" w:type="dxa"/>
              </w:tcPr>
            </w:tcPrChange>
          </w:tcPr>
          <w:p w14:paraId="764E0E06" w14:textId="77777777" w:rsidR="00B12E2F" w:rsidRDefault="00B12E2F" w:rsidP="007B5181">
            <w:pPr>
              <w:jc w:val="center"/>
              <w:rPr>
                <w:ins w:id="785" w:author="Tim Schmit" w:date="2012-09-06T14:11:00Z"/>
                <w:rFonts w:eastAsia="Times New Roman"/>
                <w:sz w:val="20"/>
                <w:szCs w:val="20"/>
              </w:rPr>
            </w:pPr>
            <w:ins w:id="786" w:author="Tim Schmit" w:date="2012-09-06T14:11:00Z">
              <w:r>
                <w:rPr>
                  <w:rFonts w:eastAsia="Times New Roman"/>
                  <w:sz w:val="20"/>
                  <w:szCs w:val="20"/>
                </w:rPr>
                <w:t>19</w:t>
              </w:r>
            </w:ins>
          </w:p>
        </w:tc>
        <w:tc>
          <w:tcPr>
            <w:tcW w:w="2673" w:type="dxa"/>
            <w:tcPrChange w:id="787" w:author="Tim Schmit" w:date="2012-09-11T15:20:00Z">
              <w:tcPr>
                <w:tcW w:w="2673" w:type="dxa"/>
              </w:tcPr>
            </w:tcPrChange>
          </w:tcPr>
          <w:p w14:paraId="2B7CFE2F" w14:textId="77777777" w:rsidR="00B12E2F" w:rsidRDefault="00B12E2F" w:rsidP="007B5181">
            <w:pPr>
              <w:rPr>
                <w:ins w:id="788" w:author="Tim Schmit" w:date="2012-09-06T14:11:00Z"/>
                <w:rFonts w:eastAsia="Times New Roman"/>
                <w:bCs/>
                <w:sz w:val="20"/>
                <w:szCs w:val="20"/>
              </w:rPr>
            </w:pPr>
            <w:ins w:id="789" w:author="Tim Schmit" w:date="2012-09-06T14:11:00Z">
              <w:r>
                <w:rPr>
                  <w:rFonts w:eastAsia="Times New Roman"/>
                  <w:bCs/>
                  <w:sz w:val="20"/>
                  <w:szCs w:val="20"/>
                </w:rPr>
                <w:t>Satellite name</w:t>
              </w:r>
            </w:ins>
          </w:p>
        </w:tc>
        <w:tc>
          <w:tcPr>
            <w:tcW w:w="2669" w:type="dxa"/>
            <w:shd w:val="clear" w:color="auto" w:fill="auto"/>
            <w:tcPrChange w:id="790" w:author="Tim Schmit" w:date="2012-09-11T15:20:00Z">
              <w:tcPr>
                <w:tcW w:w="2124" w:type="dxa"/>
                <w:shd w:val="clear" w:color="auto" w:fill="auto"/>
              </w:tcPr>
            </w:tcPrChange>
          </w:tcPr>
          <w:p w14:paraId="75300A3E" w14:textId="77777777" w:rsidR="00B12E2F" w:rsidRDefault="00B12E2F" w:rsidP="007B5181">
            <w:pPr>
              <w:rPr>
                <w:ins w:id="791" w:author="Tim Schmit" w:date="2012-09-06T14:11:00Z"/>
                <w:rFonts w:eastAsia="Times New Roman"/>
                <w:bCs/>
                <w:sz w:val="20"/>
                <w:szCs w:val="20"/>
              </w:rPr>
            </w:pPr>
            <w:ins w:id="792" w:author="Tim Schmit" w:date="2012-09-06T14:11:00Z">
              <w:r>
                <w:rPr>
                  <w:rFonts w:eastAsia="Times New Roman"/>
                  <w:bCs/>
                  <w:sz w:val="20"/>
                  <w:szCs w:val="20"/>
                </w:rPr>
                <w:t>GOES-16, -17, etc.</w:t>
              </w:r>
            </w:ins>
          </w:p>
        </w:tc>
      </w:tr>
      <w:tr w:rsidR="00B12E2F" w:rsidRPr="004E7B3F" w14:paraId="6B826CD3" w14:textId="77777777" w:rsidTr="00EC0F49">
        <w:trPr>
          <w:jc w:val="center"/>
          <w:ins w:id="793" w:author="Tim Schmit" w:date="2012-09-06T14:11:00Z"/>
          <w:trPrChange w:id="794" w:author="Tim Schmit" w:date="2012-09-11T15:20:00Z">
            <w:trPr>
              <w:jc w:val="center"/>
            </w:trPr>
          </w:trPrChange>
        </w:trPr>
        <w:tc>
          <w:tcPr>
            <w:tcW w:w="954" w:type="dxa"/>
            <w:tcPrChange w:id="795" w:author="Tim Schmit" w:date="2012-09-11T15:20:00Z">
              <w:tcPr>
                <w:tcW w:w="954" w:type="dxa"/>
              </w:tcPr>
            </w:tcPrChange>
          </w:tcPr>
          <w:p w14:paraId="7A900981" w14:textId="77777777" w:rsidR="00B12E2F" w:rsidRDefault="00B12E2F" w:rsidP="007B5181">
            <w:pPr>
              <w:jc w:val="center"/>
              <w:rPr>
                <w:ins w:id="796" w:author="Tim Schmit" w:date="2012-09-06T14:11:00Z"/>
                <w:rFonts w:eastAsia="Times New Roman"/>
                <w:sz w:val="20"/>
                <w:szCs w:val="20"/>
              </w:rPr>
            </w:pPr>
            <w:ins w:id="797" w:author="Tim Schmit" w:date="2012-09-06T14:11:00Z">
              <w:r>
                <w:rPr>
                  <w:rFonts w:eastAsia="Times New Roman"/>
                  <w:sz w:val="20"/>
                  <w:szCs w:val="20"/>
                </w:rPr>
                <w:t xml:space="preserve">20 </w:t>
              </w:r>
            </w:ins>
          </w:p>
        </w:tc>
        <w:tc>
          <w:tcPr>
            <w:tcW w:w="2673" w:type="dxa"/>
            <w:tcPrChange w:id="798" w:author="Tim Schmit" w:date="2012-09-11T15:20:00Z">
              <w:tcPr>
                <w:tcW w:w="2673" w:type="dxa"/>
              </w:tcPr>
            </w:tcPrChange>
          </w:tcPr>
          <w:p w14:paraId="02C984A4" w14:textId="77777777" w:rsidR="00B12E2F" w:rsidRDefault="00B12E2F" w:rsidP="007B5181">
            <w:pPr>
              <w:rPr>
                <w:ins w:id="799" w:author="Tim Schmit" w:date="2012-09-06T14:11:00Z"/>
                <w:rFonts w:eastAsia="Times New Roman"/>
                <w:bCs/>
                <w:sz w:val="20"/>
                <w:szCs w:val="20"/>
              </w:rPr>
            </w:pPr>
            <w:ins w:id="800" w:author="Tim Schmit" w:date="2012-09-06T14:11:00Z">
              <w:r>
                <w:rPr>
                  <w:rFonts w:eastAsia="Times New Roman"/>
                  <w:bCs/>
                  <w:sz w:val="20"/>
                  <w:szCs w:val="20"/>
                </w:rPr>
                <w:t>Instrument</w:t>
              </w:r>
            </w:ins>
          </w:p>
        </w:tc>
        <w:tc>
          <w:tcPr>
            <w:tcW w:w="2669" w:type="dxa"/>
            <w:shd w:val="clear" w:color="auto" w:fill="auto"/>
            <w:tcPrChange w:id="801" w:author="Tim Schmit" w:date="2012-09-11T15:20:00Z">
              <w:tcPr>
                <w:tcW w:w="2124" w:type="dxa"/>
                <w:shd w:val="clear" w:color="auto" w:fill="auto"/>
              </w:tcPr>
            </w:tcPrChange>
          </w:tcPr>
          <w:p w14:paraId="07F234EA" w14:textId="77777777" w:rsidR="00B12E2F" w:rsidRDefault="00B12E2F" w:rsidP="007B5181">
            <w:pPr>
              <w:rPr>
                <w:ins w:id="802" w:author="Tim Schmit" w:date="2012-09-06T14:11:00Z"/>
                <w:rFonts w:eastAsia="Times New Roman"/>
                <w:bCs/>
                <w:sz w:val="20"/>
                <w:szCs w:val="20"/>
              </w:rPr>
            </w:pPr>
            <w:ins w:id="803" w:author="Tim Schmit" w:date="2012-09-06T14:11:00Z">
              <w:r>
                <w:rPr>
                  <w:rFonts w:eastAsia="Times New Roman"/>
                  <w:bCs/>
                  <w:sz w:val="20"/>
                  <w:szCs w:val="20"/>
                </w:rPr>
                <w:t>ABI</w:t>
              </w:r>
            </w:ins>
          </w:p>
        </w:tc>
      </w:tr>
      <w:tr w:rsidR="00B12E2F" w:rsidRPr="004E7B3F" w14:paraId="12AA1607" w14:textId="77777777" w:rsidTr="00EC0F49">
        <w:trPr>
          <w:jc w:val="center"/>
          <w:ins w:id="804" w:author="Tim Schmit" w:date="2012-09-06T14:11:00Z"/>
          <w:trPrChange w:id="805" w:author="Tim Schmit" w:date="2012-09-11T15:20:00Z">
            <w:trPr>
              <w:jc w:val="center"/>
            </w:trPr>
          </w:trPrChange>
        </w:trPr>
        <w:tc>
          <w:tcPr>
            <w:tcW w:w="954" w:type="dxa"/>
            <w:tcPrChange w:id="806" w:author="Tim Schmit" w:date="2012-09-11T15:20:00Z">
              <w:tcPr>
                <w:tcW w:w="954" w:type="dxa"/>
              </w:tcPr>
            </w:tcPrChange>
          </w:tcPr>
          <w:p w14:paraId="0595BEAF" w14:textId="77777777" w:rsidR="00B12E2F" w:rsidRDefault="00B12E2F" w:rsidP="007B5181">
            <w:pPr>
              <w:jc w:val="center"/>
              <w:rPr>
                <w:ins w:id="807" w:author="Tim Schmit" w:date="2012-09-06T14:11:00Z"/>
                <w:rFonts w:eastAsia="Times New Roman"/>
                <w:sz w:val="20"/>
                <w:szCs w:val="20"/>
              </w:rPr>
            </w:pPr>
            <w:ins w:id="808" w:author="Tim Schmit" w:date="2012-09-06T14:11:00Z">
              <w:r>
                <w:rPr>
                  <w:rFonts w:eastAsia="Times New Roman"/>
                  <w:sz w:val="20"/>
                  <w:szCs w:val="20"/>
                </w:rPr>
                <w:t>21</w:t>
              </w:r>
            </w:ins>
          </w:p>
        </w:tc>
        <w:tc>
          <w:tcPr>
            <w:tcW w:w="2673" w:type="dxa"/>
            <w:tcPrChange w:id="809" w:author="Tim Schmit" w:date="2012-09-11T15:20:00Z">
              <w:tcPr>
                <w:tcW w:w="2673" w:type="dxa"/>
              </w:tcPr>
            </w:tcPrChange>
          </w:tcPr>
          <w:p w14:paraId="5CC105EE" w14:textId="77777777" w:rsidR="00B12E2F" w:rsidRDefault="00B12E2F" w:rsidP="007B5181">
            <w:pPr>
              <w:rPr>
                <w:ins w:id="810" w:author="Tim Schmit" w:date="2012-09-06T14:11:00Z"/>
                <w:rFonts w:eastAsia="Times New Roman"/>
                <w:bCs/>
                <w:sz w:val="20"/>
                <w:szCs w:val="20"/>
              </w:rPr>
            </w:pPr>
            <w:ins w:id="811" w:author="Tim Schmit" w:date="2012-09-06T14:11:00Z">
              <w:r>
                <w:rPr>
                  <w:rFonts w:eastAsia="Times New Roman"/>
                  <w:bCs/>
                  <w:sz w:val="20"/>
                  <w:szCs w:val="20"/>
                </w:rPr>
                <w:t>Altitude</w:t>
              </w:r>
            </w:ins>
          </w:p>
        </w:tc>
        <w:tc>
          <w:tcPr>
            <w:tcW w:w="2669" w:type="dxa"/>
            <w:shd w:val="clear" w:color="auto" w:fill="auto"/>
            <w:tcPrChange w:id="812" w:author="Tim Schmit" w:date="2012-09-11T15:20:00Z">
              <w:tcPr>
                <w:tcW w:w="2124" w:type="dxa"/>
                <w:shd w:val="clear" w:color="auto" w:fill="auto"/>
              </w:tcPr>
            </w:tcPrChange>
          </w:tcPr>
          <w:p w14:paraId="740D6ACD" w14:textId="77777777" w:rsidR="00B12E2F" w:rsidRDefault="00B12E2F" w:rsidP="007B5181">
            <w:pPr>
              <w:rPr>
                <w:ins w:id="813" w:author="Tim Schmit" w:date="2012-09-06T14:11:00Z"/>
                <w:rFonts w:eastAsia="Times New Roman"/>
                <w:bCs/>
                <w:sz w:val="20"/>
                <w:szCs w:val="20"/>
              </w:rPr>
            </w:pPr>
            <w:ins w:id="814" w:author="Tim Schmit" w:date="2012-09-06T14:11:00Z">
              <w:r>
                <w:rPr>
                  <w:rFonts w:eastAsia="Times New Roman"/>
                  <w:bCs/>
                  <w:sz w:val="20"/>
                  <w:szCs w:val="20"/>
                </w:rPr>
                <w:t>km</w:t>
              </w:r>
            </w:ins>
          </w:p>
        </w:tc>
      </w:tr>
      <w:tr w:rsidR="00B12E2F" w:rsidRPr="004E7B3F" w14:paraId="66D40F8F" w14:textId="77777777" w:rsidTr="00EC0F49">
        <w:trPr>
          <w:jc w:val="center"/>
          <w:ins w:id="815" w:author="Tim Schmit" w:date="2012-09-06T14:11:00Z"/>
          <w:trPrChange w:id="816" w:author="Tim Schmit" w:date="2012-09-11T15:20:00Z">
            <w:trPr>
              <w:jc w:val="center"/>
            </w:trPr>
          </w:trPrChange>
        </w:trPr>
        <w:tc>
          <w:tcPr>
            <w:tcW w:w="954" w:type="dxa"/>
            <w:tcPrChange w:id="817" w:author="Tim Schmit" w:date="2012-09-11T15:20:00Z">
              <w:tcPr>
                <w:tcW w:w="954" w:type="dxa"/>
              </w:tcPr>
            </w:tcPrChange>
          </w:tcPr>
          <w:p w14:paraId="221BD82C" w14:textId="77777777" w:rsidR="00B12E2F" w:rsidRDefault="00B12E2F" w:rsidP="007B5181">
            <w:pPr>
              <w:jc w:val="center"/>
              <w:rPr>
                <w:ins w:id="818" w:author="Tim Schmit" w:date="2012-09-06T14:11:00Z"/>
                <w:rFonts w:eastAsia="Times New Roman"/>
                <w:sz w:val="20"/>
                <w:szCs w:val="20"/>
              </w:rPr>
            </w:pPr>
            <w:ins w:id="819" w:author="Tim Schmit" w:date="2012-09-06T14:11:00Z">
              <w:r>
                <w:rPr>
                  <w:rFonts w:eastAsia="Times New Roman"/>
                  <w:sz w:val="20"/>
                  <w:szCs w:val="20"/>
                </w:rPr>
                <w:t>22</w:t>
              </w:r>
            </w:ins>
          </w:p>
        </w:tc>
        <w:tc>
          <w:tcPr>
            <w:tcW w:w="2673" w:type="dxa"/>
            <w:tcPrChange w:id="820" w:author="Tim Schmit" w:date="2012-09-11T15:20:00Z">
              <w:tcPr>
                <w:tcW w:w="2673" w:type="dxa"/>
              </w:tcPr>
            </w:tcPrChange>
          </w:tcPr>
          <w:p w14:paraId="2140CA5B" w14:textId="77777777" w:rsidR="00B12E2F" w:rsidRDefault="00B12E2F" w:rsidP="007B5181">
            <w:pPr>
              <w:rPr>
                <w:ins w:id="821" w:author="Tim Schmit" w:date="2012-09-06T14:11:00Z"/>
                <w:rFonts w:eastAsia="Times New Roman"/>
                <w:bCs/>
                <w:sz w:val="20"/>
                <w:szCs w:val="20"/>
              </w:rPr>
            </w:pPr>
            <w:ins w:id="822" w:author="Tim Schmit" w:date="2012-09-06T14:11:00Z">
              <w:r>
                <w:rPr>
                  <w:rFonts w:eastAsia="Times New Roman"/>
                  <w:bCs/>
                  <w:sz w:val="20"/>
                  <w:szCs w:val="20"/>
                </w:rPr>
                <w:t>Scan type</w:t>
              </w:r>
            </w:ins>
          </w:p>
        </w:tc>
        <w:tc>
          <w:tcPr>
            <w:tcW w:w="2669" w:type="dxa"/>
            <w:shd w:val="clear" w:color="auto" w:fill="auto"/>
            <w:tcPrChange w:id="823" w:author="Tim Schmit" w:date="2012-09-11T15:20:00Z">
              <w:tcPr>
                <w:tcW w:w="2124" w:type="dxa"/>
                <w:shd w:val="clear" w:color="auto" w:fill="auto"/>
              </w:tcPr>
            </w:tcPrChange>
          </w:tcPr>
          <w:p w14:paraId="4D9FCBA4" w14:textId="77777777" w:rsidR="00B12E2F" w:rsidRDefault="00B12E2F" w:rsidP="007B5181">
            <w:pPr>
              <w:rPr>
                <w:ins w:id="824" w:author="Tim Schmit" w:date="2012-09-06T14:11:00Z"/>
                <w:rFonts w:eastAsia="Times New Roman"/>
                <w:bCs/>
                <w:sz w:val="20"/>
                <w:szCs w:val="20"/>
              </w:rPr>
            </w:pPr>
            <w:ins w:id="825" w:author="Tim Schmit" w:date="2012-09-06T14:11:00Z">
              <w:r>
                <w:rPr>
                  <w:rFonts w:eastAsia="Times New Roman"/>
                  <w:bCs/>
                  <w:sz w:val="20"/>
                  <w:szCs w:val="20"/>
                </w:rPr>
                <w:t xml:space="preserve">FD, CONUS, </w:t>
              </w:r>
              <w:proofErr w:type="spellStart"/>
              <w:r>
                <w:rPr>
                  <w:rFonts w:eastAsia="Times New Roman"/>
                  <w:bCs/>
                  <w:sz w:val="20"/>
                  <w:szCs w:val="20"/>
                </w:rPr>
                <w:t>Mesoscale</w:t>
              </w:r>
              <w:proofErr w:type="spellEnd"/>
              <w:r>
                <w:rPr>
                  <w:rFonts w:eastAsia="Times New Roman"/>
                  <w:bCs/>
                  <w:sz w:val="20"/>
                  <w:szCs w:val="20"/>
                </w:rPr>
                <w:t>, Other</w:t>
              </w:r>
            </w:ins>
          </w:p>
        </w:tc>
      </w:tr>
      <w:tr w:rsidR="00B12E2F" w:rsidRPr="004E7B3F" w14:paraId="58A6AAD1" w14:textId="77777777" w:rsidTr="00EC0F49">
        <w:trPr>
          <w:jc w:val="center"/>
          <w:ins w:id="826" w:author="Tim Schmit" w:date="2012-09-06T14:11:00Z"/>
          <w:trPrChange w:id="827" w:author="Tim Schmit" w:date="2012-09-11T15:20:00Z">
            <w:trPr>
              <w:jc w:val="center"/>
            </w:trPr>
          </w:trPrChange>
        </w:trPr>
        <w:tc>
          <w:tcPr>
            <w:tcW w:w="954" w:type="dxa"/>
            <w:tcPrChange w:id="828" w:author="Tim Schmit" w:date="2012-09-11T15:20:00Z">
              <w:tcPr>
                <w:tcW w:w="954" w:type="dxa"/>
              </w:tcPr>
            </w:tcPrChange>
          </w:tcPr>
          <w:p w14:paraId="7065C1FB" w14:textId="77777777" w:rsidR="00B12E2F" w:rsidRDefault="00B12E2F" w:rsidP="007B5181">
            <w:pPr>
              <w:jc w:val="center"/>
              <w:rPr>
                <w:ins w:id="829" w:author="Tim Schmit" w:date="2012-09-06T14:11:00Z"/>
                <w:rFonts w:eastAsia="Times New Roman"/>
                <w:sz w:val="20"/>
                <w:szCs w:val="20"/>
              </w:rPr>
            </w:pPr>
            <w:ins w:id="830" w:author="Tim Schmit" w:date="2012-09-06T14:11:00Z">
              <w:r>
                <w:rPr>
                  <w:rFonts w:eastAsia="Times New Roman"/>
                  <w:sz w:val="20"/>
                  <w:szCs w:val="20"/>
                </w:rPr>
                <w:t>23</w:t>
              </w:r>
            </w:ins>
          </w:p>
        </w:tc>
        <w:tc>
          <w:tcPr>
            <w:tcW w:w="2673" w:type="dxa"/>
            <w:tcPrChange w:id="831" w:author="Tim Schmit" w:date="2012-09-11T15:20:00Z">
              <w:tcPr>
                <w:tcW w:w="2673" w:type="dxa"/>
              </w:tcPr>
            </w:tcPrChange>
          </w:tcPr>
          <w:p w14:paraId="0ACF9CA5" w14:textId="77777777" w:rsidR="00B12E2F" w:rsidRDefault="00B12E2F" w:rsidP="007B5181">
            <w:pPr>
              <w:rPr>
                <w:ins w:id="832" w:author="Tim Schmit" w:date="2012-09-06T14:11:00Z"/>
                <w:rFonts w:eastAsia="Times New Roman"/>
                <w:bCs/>
                <w:sz w:val="20"/>
                <w:szCs w:val="20"/>
              </w:rPr>
            </w:pPr>
            <w:ins w:id="833" w:author="Tim Schmit" w:date="2012-09-06T14:11:00Z">
              <w:r>
                <w:rPr>
                  <w:rFonts w:eastAsia="Times New Roman"/>
                  <w:bCs/>
                  <w:sz w:val="20"/>
                  <w:szCs w:val="20"/>
                </w:rPr>
                <w:t xml:space="preserve">Product Version </w:t>
              </w:r>
            </w:ins>
          </w:p>
        </w:tc>
        <w:tc>
          <w:tcPr>
            <w:tcW w:w="2669" w:type="dxa"/>
            <w:shd w:val="clear" w:color="auto" w:fill="auto"/>
            <w:tcPrChange w:id="834" w:author="Tim Schmit" w:date="2012-09-11T15:20:00Z">
              <w:tcPr>
                <w:tcW w:w="2124" w:type="dxa"/>
                <w:shd w:val="clear" w:color="auto" w:fill="auto"/>
              </w:tcPr>
            </w:tcPrChange>
          </w:tcPr>
          <w:p w14:paraId="59B90D21" w14:textId="77777777" w:rsidR="00B12E2F" w:rsidRDefault="00B12E2F" w:rsidP="007B5181">
            <w:pPr>
              <w:rPr>
                <w:ins w:id="835" w:author="Tim Schmit" w:date="2012-09-06T14:11:00Z"/>
                <w:rFonts w:eastAsia="Times New Roman"/>
                <w:bCs/>
                <w:sz w:val="20"/>
                <w:szCs w:val="20"/>
              </w:rPr>
            </w:pPr>
            <w:ins w:id="836" w:author="Tim Schmit" w:date="2012-09-06T14:11:00Z">
              <w:r>
                <w:rPr>
                  <w:rFonts w:eastAsia="Times New Roman"/>
                  <w:bCs/>
                  <w:sz w:val="20"/>
                  <w:szCs w:val="20"/>
                </w:rPr>
                <w:t>Version #</w:t>
              </w:r>
            </w:ins>
          </w:p>
        </w:tc>
      </w:tr>
      <w:tr w:rsidR="00B12E2F" w:rsidRPr="004E7B3F" w14:paraId="176C80DF" w14:textId="77777777" w:rsidTr="00EC0F49">
        <w:trPr>
          <w:jc w:val="center"/>
          <w:ins w:id="837" w:author="Tim Schmit" w:date="2012-09-06T14:11:00Z"/>
          <w:trPrChange w:id="838" w:author="Tim Schmit" w:date="2012-09-11T15:20:00Z">
            <w:trPr>
              <w:jc w:val="center"/>
            </w:trPr>
          </w:trPrChange>
        </w:trPr>
        <w:tc>
          <w:tcPr>
            <w:tcW w:w="954" w:type="dxa"/>
            <w:tcPrChange w:id="839" w:author="Tim Schmit" w:date="2012-09-11T15:20:00Z">
              <w:tcPr>
                <w:tcW w:w="954" w:type="dxa"/>
              </w:tcPr>
            </w:tcPrChange>
          </w:tcPr>
          <w:p w14:paraId="0CF3F171" w14:textId="77777777" w:rsidR="00B12E2F" w:rsidRDefault="00B12E2F" w:rsidP="007B5181">
            <w:pPr>
              <w:jc w:val="center"/>
              <w:rPr>
                <w:ins w:id="840" w:author="Tim Schmit" w:date="2012-09-06T14:11:00Z"/>
                <w:rFonts w:eastAsia="Times New Roman"/>
                <w:sz w:val="20"/>
                <w:szCs w:val="20"/>
              </w:rPr>
            </w:pPr>
            <w:ins w:id="841" w:author="Tim Schmit" w:date="2012-09-06T14:11:00Z">
              <w:r>
                <w:rPr>
                  <w:rFonts w:eastAsia="Times New Roman"/>
                  <w:sz w:val="20"/>
                  <w:szCs w:val="20"/>
                </w:rPr>
                <w:t>24</w:t>
              </w:r>
            </w:ins>
          </w:p>
        </w:tc>
        <w:tc>
          <w:tcPr>
            <w:tcW w:w="2673" w:type="dxa"/>
            <w:tcPrChange w:id="842" w:author="Tim Schmit" w:date="2012-09-11T15:20:00Z">
              <w:tcPr>
                <w:tcW w:w="2673" w:type="dxa"/>
              </w:tcPr>
            </w:tcPrChange>
          </w:tcPr>
          <w:p w14:paraId="0582238B" w14:textId="77777777" w:rsidR="00B12E2F" w:rsidRDefault="00B12E2F" w:rsidP="007B5181">
            <w:pPr>
              <w:rPr>
                <w:ins w:id="843" w:author="Tim Schmit" w:date="2012-09-06T14:11:00Z"/>
                <w:rFonts w:eastAsia="Times New Roman"/>
                <w:bCs/>
                <w:sz w:val="20"/>
                <w:szCs w:val="20"/>
              </w:rPr>
            </w:pPr>
            <w:ins w:id="844" w:author="Tim Schmit" w:date="2012-09-06T14:11:00Z">
              <w:r>
                <w:rPr>
                  <w:rFonts w:eastAsia="Times New Roman"/>
                  <w:bCs/>
                  <w:sz w:val="20"/>
                  <w:szCs w:val="20"/>
                </w:rPr>
                <w:t>Data compression</w:t>
              </w:r>
            </w:ins>
          </w:p>
        </w:tc>
        <w:tc>
          <w:tcPr>
            <w:tcW w:w="2669" w:type="dxa"/>
            <w:shd w:val="clear" w:color="auto" w:fill="auto"/>
            <w:tcPrChange w:id="845" w:author="Tim Schmit" w:date="2012-09-11T15:20:00Z">
              <w:tcPr>
                <w:tcW w:w="2124" w:type="dxa"/>
                <w:shd w:val="clear" w:color="auto" w:fill="auto"/>
              </w:tcPr>
            </w:tcPrChange>
          </w:tcPr>
          <w:p w14:paraId="6C9A3468" w14:textId="77777777" w:rsidR="00B12E2F" w:rsidRDefault="00B12E2F" w:rsidP="007B5181">
            <w:pPr>
              <w:rPr>
                <w:ins w:id="846" w:author="Tim Schmit" w:date="2012-09-06T14:11:00Z"/>
                <w:rFonts w:eastAsia="Times New Roman"/>
                <w:bCs/>
                <w:sz w:val="20"/>
                <w:szCs w:val="20"/>
              </w:rPr>
            </w:pPr>
            <w:ins w:id="847" w:author="Tim Schmit" w:date="2012-09-06T14:11:00Z">
              <w:r>
                <w:rPr>
                  <w:rFonts w:eastAsia="Times New Roman"/>
                  <w:bCs/>
                  <w:sz w:val="20"/>
                  <w:szCs w:val="20"/>
                </w:rPr>
                <w:t>type</w:t>
              </w:r>
            </w:ins>
          </w:p>
        </w:tc>
      </w:tr>
      <w:tr w:rsidR="00B12E2F" w:rsidRPr="004E7B3F" w14:paraId="30EB0AF3" w14:textId="77777777" w:rsidTr="00EC0F49">
        <w:trPr>
          <w:jc w:val="center"/>
          <w:ins w:id="848" w:author="Tim Schmit" w:date="2012-09-06T14:11:00Z"/>
          <w:trPrChange w:id="849" w:author="Tim Schmit" w:date="2012-09-11T15:20:00Z">
            <w:trPr>
              <w:jc w:val="center"/>
            </w:trPr>
          </w:trPrChange>
        </w:trPr>
        <w:tc>
          <w:tcPr>
            <w:tcW w:w="954" w:type="dxa"/>
            <w:tcPrChange w:id="850" w:author="Tim Schmit" w:date="2012-09-11T15:20:00Z">
              <w:tcPr>
                <w:tcW w:w="954" w:type="dxa"/>
              </w:tcPr>
            </w:tcPrChange>
          </w:tcPr>
          <w:p w14:paraId="3898B1D2" w14:textId="77777777" w:rsidR="00B12E2F" w:rsidRDefault="00B12E2F" w:rsidP="007B5181">
            <w:pPr>
              <w:jc w:val="center"/>
              <w:rPr>
                <w:ins w:id="851" w:author="Tim Schmit" w:date="2012-09-06T14:11:00Z"/>
                <w:rFonts w:eastAsia="Times New Roman"/>
                <w:sz w:val="20"/>
                <w:szCs w:val="20"/>
              </w:rPr>
            </w:pPr>
            <w:ins w:id="852" w:author="Tim Schmit" w:date="2012-09-06T14:11:00Z">
              <w:r>
                <w:rPr>
                  <w:rFonts w:eastAsia="Times New Roman"/>
                  <w:sz w:val="20"/>
                  <w:szCs w:val="20"/>
                </w:rPr>
                <w:t>25</w:t>
              </w:r>
            </w:ins>
          </w:p>
        </w:tc>
        <w:tc>
          <w:tcPr>
            <w:tcW w:w="2673" w:type="dxa"/>
            <w:tcPrChange w:id="853" w:author="Tim Schmit" w:date="2012-09-11T15:20:00Z">
              <w:tcPr>
                <w:tcW w:w="2673" w:type="dxa"/>
              </w:tcPr>
            </w:tcPrChange>
          </w:tcPr>
          <w:p w14:paraId="54EA91B7" w14:textId="77777777" w:rsidR="00B12E2F" w:rsidRDefault="00B12E2F" w:rsidP="007B5181">
            <w:pPr>
              <w:rPr>
                <w:ins w:id="854" w:author="Tim Schmit" w:date="2012-09-06T14:11:00Z"/>
                <w:rFonts w:eastAsia="Times New Roman"/>
                <w:bCs/>
                <w:sz w:val="20"/>
                <w:szCs w:val="20"/>
              </w:rPr>
            </w:pPr>
            <w:ins w:id="855" w:author="Tim Schmit" w:date="2012-09-06T14:11:00Z">
              <w:r>
                <w:rPr>
                  <w:rFonts w:eastAsia="Times New Roman"/>
                  <w:bCs/>
                  <w:sz w:val="20"/>
                  <w:szCs w:val="20"/>
                </w:rPr>
                <w:t>Location of production</w:t>
              </w:r>
            </w:ins>
          </w:p>
        </w:tc>
        <w:tc>
          <w:tcPr>
            <w:tcW w:w="2669" w:type="dxa"/>
            <w:shd w:val="clear" w:color="auto" w:fill="auto"/>
            <w:tcPrChange w:id="856" w:author="Tim Schmit" w:date="2012-09-11T15:20:00Z">
              <w:tcPr>
                <w:tcW w:w="2124" w:type="dxa"/>
                <w:shd w:val="clear" w:color="auto" w:fill="auto"/>
              </w:tcPr>
            </w:tcPrChange>
          </w:tcPr>
          <w:p w14:paraId="45E4FDCF" w14:textId="77777777" w:rsidR="00B12E2F" w:rsidRDefault="00B12E2F" w:rsidP="007B5181">
            <w:pPr>
              <w:rPr>
                <w:ins w:id="857" w:author="Tim Schmit" w:date="2012-09-06T14:11:00Z"/>
                <w:rFonts w:eastAsia="Times New Roman"/>
                <w:bCs/>
                <w:sz w:val="20"/>
                <w:szCs w:val="20"/>
              </w:rPr>
            </w:pPr>
          </w:p>
        </w:tc>
      </w:tr>
      <w:tr w:rsidR="00B12E2F" w:rsidRPr="004E7B3F" w14:paraId="1B01D9E3" w14:textId="77777777" w:rsidTr="00EC0F49">
        <w:trPr>
          <w:jc w:val="center"/>
          <w:ins w:id="858" w:author="Tim Schmit" w:date="2012-09-06T14:11:00Z"/>
          <w:trPrChange w:id="859" w:author="Tim Schmit" w:date="2012-09-11T15:20:00Z">
            <w:trPr>
              <w:jc w:val="center"/>
            </w:trPr>
          </w:trPrChange>
        </w:trPr>
        <w:tc>
          <w:tcPr>
            <w:tcW w:w="954" w:type="dxa"/>
            <w:tcPrChange w:id="860" w:author="Tim Schmit" w:date="2012-09-11T15:20:00Z">
              <w:tcPr>
                <w:tcW w:w="954" w:type="dxa"/>
              </w:tcPr>
            </w:tcPrChange>
          </w:tcPr>
          <w:p w14:paraId="440FE8AA" w14:textId="77777777" w:rsidR="00B12E2F" w:rsidRDefault="00B12E2F" w:rsidP="007B5181">
            <w:pPr>
              <w:jc w:val="center"/>
              <w:rPr>
                <w:ins w:id="861" w:author="Tim Schmit" w:date="2012-09-06T14:11:00Z"/>
                <w:rFonts w:eastAsia="Times New Roman"/>
                <w:sz w:val="20"/>
                <w:szCs w:val="20"/>
              </w:rPr>
            </w:pPr>
            <w:ins w:id="862" w:author="Tim Schmit" w:date="2012-09-06T14:11:00Z">
              <w:r>
                <w:rPr>
                  <w:rFonts w:eastAsia="Times New Roman"/>
                  <w:sz w:val="20"/>
                  <w:szCs w:val="20"/>
                </w:rPr>
                <w:t>26</w:t>
              </w:r>
            </w:ins>
          </w:p>
        </w:tc>
        <w:tc>
          <w:tcPr>
            <w:tcW w:w="2673" w:type="dxa"/>
            <w:tcPrChange w:id="863" w:author="Tim Schmit" w:date="2012-09-11T15:20:00Z">
              <w:tcPr>
                <w:tcW w:w="2673" w:type="dxa"/>
              </w:tcPr>
            </w:tcPrChange>
          </w:tcPr>
          <w:p w14:paraId="315D9A2D" w14:textId="77777777" w:rsidR="00B12E2F" w:rsidRDefault="00B12E2F" w:rsidP="007B5181">
            <w:pPr>
              <w:rPr>
                <w:ins w:id="864" w:author="Tim Schmit" w:date="2012-09-06T14:11:00Z"/>
                <w:rFonts w:eastAsia="Times New Roman"/>
                <w:bCs/>
                <w:sz w:val="20"/>
                <w:szCs w:val="20"/>
              </w:rPr>
            </w:pPr>
            <w:ins w:id="865" w:author="Tim Schmit" w:date="2012-09-06T14:11:00Z">
              <w:r>
                <w:rPr>
                  <w:rFonts w:eastAsia="Times New Roman"/>
                  <w:bCs/>
                  <w:sz w:val="20"/>
                  <w:szCs w:val="20"/>
                </w:rPr>
                <w:t>Citations to Documents</w:t>
              </w:r>
            </w:ins>
          </w:p>
        </w:tc>
        <w:tc>
          <w:tcPr>
            <w:tcW w:w="2669" w:type="dxa"/>
            <w:shd w:val="clear" w:color="auto" w:fill="auto"/>
            <w:tcPrChange w:id="866" w:author="Tim Schmit" w:date="2012-09-11T15:20:00Z">
              <w:tcPr>
                <w:tcW w:w="2124" w:type="dxa"/>
                <w:shd w:val="clear" w:color="auto" w:fill="auto"/>
              </w:tcPr>
            </w:tcPrChange>
          </w:tcPr>
          <w:p w14:paraId="6EF070B5" w14:textId="77777777" w:rsidR="00B12E2F" w:rsidRDefault="00B12E2F" w:rsidP="007B5181">
            <w:pPr>
              <w:rPr>
                <w:ins w:id="867" w:author="Tim Schmit" w:date="2012-09-06T14:11:00Z"/>
                <w:rFonts w:eastAsia="Times New Roman"/>
                <w:bCs/>
                <w:sz w:val="20"/>
                <w:szCs w:val="20"/>
              </w:rPr>
            </w:pPr>
          </w:p>
        </w:tc>
      </w:tr>
      <w:tr w:rsidR="00B12E2F" w:rsidRPr="004E7B3F" w14:paraId="564B2F4D" w14:textId="77777777" w:rsidTr="00EC0F49">
        <w:trPr>
          <w:jc w:val="center"/>
          <w:ins w:id="868" w:author="Tim Schmit" w:date="2012-09-06T14:11:00Z"/>
          <w:trPrChange w:id="869" w:author="Tim Schmit" w:date="2012-09-11T15:20:00Z">
            <w:trPr>
              <w:jc w:val="center"/>
            </w:trPr>
          </w:trPrChange>
        </w:trPr>
        <w:tc>
          <w:tcPr>
            <w:tcW w:w="954" w:type="dxa"/>
            <w:tcPrChange w:id="870" w:author="Tim Schmit" w:date="2012-09-11T15:20:00Z">
              <w:tcPr>
                <w:tcW w:w="954" w:type="dxa"/>
              </w:tcPr>
            </w:tcPrChange>
          </w:tcPr>
          <w:p w14:paraId="3110A957" w14:textId="77777777" w:rsidR="00B12E2F" w:rsidRDefault="00B12E2F" w:rsidP="007B5181">
            <w:pPr>
              <w:jc w:val="center"/>
              <w:rPr>
                <w:ins w:id="871" w:author="Tim Schmit" w:date="2012-09-06T14:11:00Z"/>
                <w:rFonts w:eastAsia="Times New Roman"/>
                <w:sz w:val="20"/>
                <w:szCs w:val="20"/>
              </w:rPr>
            </w:pPr>
            <w:ins w:id="872" w:author="Tim Schmit" w:date="2012-09-06T14:11:00Z">
              <w:r>
                <w:rPr>
                  <w:rFonts w:eastAsia="Times New Roman"/>
                  <w:sz w:val="20"/>
                  <w:szCs w:val="20"/>
                </w:rPr>
                <w:t xml:space="preserve">27 </w:t>
              </w:r>
            </w:ins>
          </w:p>
        </w:tc>
        <w:tc>
          <w:tcPr>
            <w:tcW w:w="2673" w:type="dxa"/>
            <w:tcPrChange w:id="873" w:author="Tim Schmit" w:date="2012-09-11T15:20:00Z">
              <w:tcPr>
                <w:tcW w:w="2673" w:type="dxa"/>
              </w:tcPr>
            </w:tcPrChange>
          </w:tcPr>
          <w:p w14:paraId="673D3A35" w14:textId="77777777" w:rsidR="00B12E2F" w:rsidRDefault="00B12E2F" w:rsidP="007B5181">
            <w:pPr>
              <w:rPr>
                <w:ins w:id="874" w:author="Tim Schmit" w:date="2012-09-06T14:11:00Z"/>
                <w:rFonts w:eastAsia="Times New Roman"/>
                <w:bCs/>
                <w:sz w:val="20"/>
                <w:szCs w:val="20"/>
              </w:rPr>
            </w:pPr>
            <w:ins w:id="875" w:author="Tim Schmit" w:date="2012-09-06T14:11:00Z">
              <w:r>
                <w:rPr>
                  <w:rFonts w:eastAsia="Times New Roman"/>
                  <w:bCs/>
                  <w:sz w:val="20"/>
                  <w:szCs w:val="20"/>
                </w:rPr>
                <w:t>Contact Information</w:t>
              </w:r>
            </w:ins>
          </w:p>
        </w:tc>
        <w:tc>
          <w:tcPr>
            <w:tcW w:w="2669" w:type="dxa"/>
            <w:shd w:val="clear" w:color="auto" w:fill="auto"/>
            <w:tcPrChange w:id="876" w:author="Tim Schmit" w:date="2012-09-11T15:20:00Z">
              <w:tcPr>
                <w:tcW w:w="2124" w:type="dxa"/>
                <w:shd w:val="clear" w:color="auto" w:fill="auto"/>
              </w:tcPr>
            </w:tcPrChange>
          </w:tcPr>
          <w:p w14:paraId="32EEE7A9" w14:textId="77777777" w:rsidR="00B12E2F" w:rsidRDefault="00B12E2F" w:rsidP="007B5181">
            <w:pPr>
              <w:rPr>
                <w:ins w:id="877" w:author="Tim Schmit" w:date="2012-09-06T14:11:00Z"/>
                <w:rFonts w:eastAsia="Times New Roman"/>
                <w:bCs/>
                <w:sz w:val="20"/>
                <w:szCs w:val="20"/>
              </w:rPr>
            </w:pPr>
          </w:p>
        </w:tc>
      </w:tr>
      <w:tr w:rsidR="00B12E2F" w:rsidRPr="004E7B3F" w14:paraId="7964F687" w14:textId="77777777" w:rsidTr="00EC0F49">
        <w:trPr>
          <w:jc w:val="center"/>
          <w:ins w:id="878" w:author="Tim Schmit" w:date="2012-09-06T14:11:00Z"/>
          <w:trPrChange w:id="879" w:author="Tim Schmit" w:date="2012-09-11T15:20:00Z">
            <w:trPr>
              <w:jc w:val="center"/>
            </w:trPr>
          </w:trPrChange>
        </w:trPr>
        <w:tc>
          <w:tcPr>
            <w:tcW w:w="954" w:type="dxa"/>
            <w:tcPrChange w:id="880" w:author="Tim Schmit" w:date="2012-09-11T15:20:00Z">
              <w:tcPr>
                <w:tcW w:w="954" w:type="dxa"/>
              </w:tcPr>
            </w:tcPrChange>
          </w:tcPr>
          <w:p w14:paraId="1D6279A9" w14:textId="77777777" w:rsidR="00B12E2F" w:rsidRDefault="00B12E2F" w:rsidP="007B5181">
            <w:pPr>
              <w:jc w:val="center"/>
              <w:rPr>
                <w:ins w:id="881" w:author="Tim Schmit" w:date="2012-09-06T14:11:00Z"/>
                <w:rFonts w:eastAsia="Times New Roman"/>
                <w:sz w:val="20"/>
                <w:szCs w:val="20"/>
              </w:rPr>
            </w:pPr>
            <w:ins w:id="882" w:author="Tim Schmit" w:date="2012-09-06T14:11:00Z">
              <w:r>
                <w:rPr>
                  <w:rFonts w:eastAsia="Times New Roman"/>
                  <w:sz w:val="20"/>
                  <w:szCs w:val="20"/>
                </w:rPr>
                <w:t>28</w:t>
              </w:r>
            </w:ins>
          </w:p>
        </w:tc>
        <w:tc>
          <w:tcPr>
            <w:tcW w:w="2673" w:type="dxa"/>
            <w:tcPrChange w:id="883" w:author="Tim Schmit" w:date="2012-09-11T15:20:00Z">
              <w:tcPr>
                <w:tcW w:w="2673" w:type="dxa"/>
              </w:tcPr>
            </w:tcPrChange>
          </w:tcPr>
          <w:p w14:paraId="65E21651" w14:textId="77777777" w:rsidR="00B12E2F" w:rsidRDefault="00B12E2F" w:rsidP="007B5181">
            <w:pPr>
              <w:rPr>
                <w:ins w:id="884" w:author="Tim Schmit" w:date="2012-09-06T14:11:00Z"/>
                <w:rFonts w:eastAsia="Times New Roman"/>
                <w:bCs/>
                <w:sz w:val="20"/>
                <w:szCs w:val="20"/>
              </w:rPr>
            </w:pPr>
            <w:ins w:id="885" w:author="Tim Schmit" w:date="2012-09-06T14:11:00Z">
              <w:r>
                <w:rPr>
                  <w:rFonts w:eastAsia="Times New Roman"/>
                  <w:bCs/>
                  <w:sz w:val="20"/>
                  <w:szCs w:val="20"/>
                </w:rPr>
                <w:t>SRF version</w:t>
              </w:r>
            </w:ins>
          </w:p>
        </w:tc>
        <w:tc>
          <w:tcPr>
            <w:tcW w:w="2669" w:type="dxa"/>
            <w:shd w:val="clear" w:color="auto" w:fill="auto"/>
            <w:tcPrChange w:id="886" w:author="Tim Schmit" w:date="2012-09-11T15:20:00Z">
              <w:tcPr>
                <w:tcW w:w="2124" w:type="dxa"/>
                <w:shd w:val="clear" w:color="auto" w:fill="auto"/>
              </w:tcPr>
            </w:tcPrChange>
          </w:tcPr>
          <w:p w14:paraId="2D7F1E08" w14:textId="77777777" w:rsidR="00B12E2F" w:rsidRDefault="00B12E2F" w:rsidP="007B5181">
            <w:pPr>
              <w:rPr>
                <w:ins w:id="887" w:author="Tim Schmit" w:date="2012-09-06T14:11:00Z"/>
                <w:rFonts w:eastAsia="Times New Roman"/>
                <w:bCs/>
                <w:sz w:val="20"/>
                <w:szCs w:val="20"/>
              </w:rPr>
            </w:pPr>
          </w:p>
        </w:tc>
      </w:tr>
      <w:tr w:rsidR="00B12E2F" w:rsidRPr="004E7B3F" w14:paraId="53367187" w14:textId="77777777" w:rsidTr="00EC0F49">
        <w:trPr>
          <w:jc w:val="center"/>
          <w:ins w:id="888" w:author="Tim Schmit" w:date="2012-09-06T14:11:00Z"/>
          <w:trPrChange w:id="889" w:author="Tim Schmit" w:date="2012-09-11T15:20:00Z">
            <w:trPr>
              <w:jc w:val="center"/>
            </w:trPr>
          </w:trPrChange>
        </w:trPr>
        <w:tc>
          <w:tcPr>
            <w:tcW w:w="954" w:type="dxa"/>
            <w:tcPrChange w:id="890" w:author="Tim Schmit" w:date="2012-09-11T15:20:00Z">
              <w:tcPr>
                <w:tcW w:w="954" w:type="dxa"/>
              </w:tcPr>
            </w:tcPrChange>
          </w:tcPr>
          <w:p w14:paraId="3152A204" w14:textId="77777777" w:rsidR="00B12E2F" w:rsidRDefault="00B12E2F" w:rsidP="007B5181">
            <w:pPr>
              <w:jc w:val="center"/>
              <w:rPr>
                <w:ins w:id="891" w:author="Tim Schmit" w:date="2012-09-06T14:11:00Z"/>
                <w:rFonts w:eastAsia="Times New Roman"/>
                <w:sz w:val="20"/>
                <w:szCs w:val="20"/>
              </w:rPr>
            </w:pPr>
            <w:ins w:id="892" w:author="Tim Schmit" w:date="2012-09-06T14:11:00Z">
              <w:r>
                <w:rPr>
                  <w:rFonts w:eastAsia="Times New Roman"/>
                  <w:sz w:val="20"/>
                  <w:szCs w:val="20"/>
                </w:rPr>
                <w:t>29</w:t>
              </w:r>
            </w:ins>
          </w:p>
        </w:tc>
        <w:tc>
          <w:tcPr>
            <w:tcW w:w="2673" w:type="dxa"/>
            <w:tcPrChange w:id="893" w:author="Tim Schmit" w:date="2012-09-11T15:20:00Z">
              <w:tcPr>
                <w:tcW w:w="2673" w:type="dxa"/>
              </w:tcPr>
            </w:tcPrChange>
          </w:tcPr>
          <w:p w14:paraId="4A1E33F7" w14:textId="77777777" w:rsidR="00B12E2F" w:rsidRDefault="00B12E2F" w:rsidP="007B5181">
            <w:pPr>
              <w:rPr>
                <w:ins w:id="894" w:author="Tim Schmit" w:date="2012-09-06T14:11:00Z"/>
                <w:rFonts w:eastAsia="Times New Roman"/>
                <w:bCs/>
                <w:sz w:val="20"/>
                <w:szCs w:val="20"/>
              </w:rPr>
            </w:pPr>
            <w:ins w:id="895" w:author="Tim Schmit" w:date="2012-09-06T14:11:00Z">
              <w:r>
                <w:rPr>
                  <w:rFonts w:eastAsia="Times New Roman"/>
                  <w:bCs/>
                  <w:sz w:val="20"/>
                  <w:szCs w:val="20"/>
                </w:rPr>
                <w:t>Processing day/time</w:t>
              </w:r>
            </w:ins>
          </w:p>
        </w:tc>
        <w:tc>
          <w:tcPr>
            <w:tcW w:w="2669" w:type="dxa"/>
            <w:shd w:val="clear" w:color="auto" w:fill="auto"/>
            <w:tcPrChange w:id="896" w:author="Tim Schmit" w:date="2012-09-11T15:20:00Z">
              <w:tcPr>
                <w:tcW w:w="2124" w:type="dxa"/>
                <w:shd w:val="clear" w:color="auto" w:fill="auto"/>
              </w:tcPr>
            </w:tcPrChange>
          </w:tcPr>
          <w:p w14:paraId="03BC73A2" w14:textId="77777777" w:rsidR="00B12E2F" w:rsidRDefault="00B12E2F" w:rsidP="007B5181">
            <w:pPr>
              <w:rPr>
                <w:ins w:id="897" w:author="Tim Schmit" w:date="2012-09-06T14:11:00Z"/>
                <w:rFonts w:eastAsia="Times New Roman"/>
                <w:bCs/>
                <w:sz w:val="20"/>
                <w:szCs w:val="20"/>
              </w:rPr>
            </w:pPr>
          </w:p>
        </w:tc>
      </w:tr>
      <w:tr w:rsidR="00B12E2F" w:rsidRPr="004E7B3F" w14:paraId="72FDEFA9" w14:textId="77777777" w:rsidTr="00EC0F49">
        <w:trPr>
          <w:jc w:val="center"/>
          <w:ins w:id="898" w:author="Tim Schmit" w:date="2012-09-06T14:11:00Z"/>
          <w:trPrChange w:id="899" w:author="Tim Schmit" w:date="2012-09-11T15:20:00Z">
            <w:trPr>
              <w:jc w:val="center"/>
            </w:trPr>
          </w:trPrChange>
        </w:trPr>
        <w:tc>
          <w:tcPr>
            <w:tcW w:w="954" w:type="dxa"/>
            <w:tcPrChange w:id="900" w:author="Tim Schmit" w:date="2012-09-11T15:20:00Z">
              <w:tcPr>
                <w:tcW w:w="954" w:type="dxa"/>
              </w:tcPr>
            </w:tcPrChange>
          </w:tcPr>
          <w:p w14:paraId="6AAE3B5B" w14:textId="77777777" w:rsidR="00B12E2F" w:rsidRDefault="00B12E2F" w:rsidP="007B5181">
            <w:pPr>
              <w:jc w:val="center"/>
              <w:rPr>
                <w:ins w:id="901" w:author="Tim Schmit" w:date="2012-09-06T14:11:00Z"/>
                <w:rFonts w:eastAsia="Times New Roman"/>
                <w:sz w:val="20"/>
                <w:szCs w:val="20"/>
              </w:rPr>
            </w:pPr>
            <w:ins w:id="902" w:author="Tim Schmit" w:date="2012-09-06T14:11:00Z">
              <w:r>
                <w:rPr>
                  <w:rFonts w:eastAsia="Times New Roman"/>
                  <w:sz w:val="20"/>
                  <w:szCs w:val="20"/>
                </w:rPr>
                <w:t>30</w:t>
              </w:r>
            </w:ins>
          </w:p>
        </w:tc>
        <w:tc>
          <w:tcPr>
            <w:tcW w:w="2673" w:type="dxa"/>
            <w:tcPrChange w:id="903" w:author="Tim Schmit" w:date="2012-09-11T15:20:00Z">
              <w:tcPr>
                <w:tcW w:w="2673" w:type="dxa"/>
              </w:tcPr>
            </w:tcPrChange>
          </w:tcPr>
          <w:p w14:paraId="392800CE" w14:textId="77777777" w:rsidR="00B12E2F" w:rsidRDefault="00B12E2F" w:rsidP="007B5181">
            <w:pPr>
              <w:rPr>
                <w:ins w:id="904" w:author="Tim Schmit" w:date="2012-09-06T14:11:00Z"/>
                <w:rFonts w:eastAsia="Times New Roman"/>
                <w:bCs/>
                <w:sz w:val="20"/>
                <w:szCs w:val="20"/>
              </w:rPr>
            </w:pPr>
            <w:ins w:id="905" w:author="Tim Schmit" w:date="2012-09-06T14:11:00Z">
              <w:r>
                <w:rPr>
                  <w:rFonts w:eastAsia="Times New Roman"/>
                  <w:bCs/>
                  <w:sz w:val="20"/>
                  <w:szCs w:val="20"/>
                </w:rPr>
                <w:t>Product Name</w:t>
              </w:r>
            </w:ins>
          </w:p>
        </w:tc>
        <w:tc>
          <w:tcPr>
            <w:tcW w:w="2669" w:type="dxa"/>
            <w:shd w:val="clear" w:color="auto" w:fill="auto"/>
            <w:tcPrChange w:id="906" w:author="Tim Schmit" w:date="2012-09-11T15:20:00Z">
              <w:tcPr>
                <w:tcW w:w="2124" w:type="dxa"/>
                <w:shd w:val="clear" w:color="auto" w:fill="auto"/>
              </w:tcPr>
            </w:tcPrChange>
          </w:tcPr>
          <w:p w14:paraId="4EB3A425" w14:textId="77777777" w:rsidR="00B12E2F" w:rsidRDefault="00B12E2F" w:rsidP="007B5181">
            <w:pPr>
              <w:rPr>
                <w:ins w:id="907" w:author="Tim Schmit" w:date="2012-09-06T14:11:00Z"/>
                <w:rFonts w:eastAsia="Times New Roman"/>
                <w:bCs/>
                <w:sz w:val="20"/>
                <w:szCs w:val="20"/>
              </w:rPr>
            </w:pPr>
            <w:ins w:id="908" w:author="Tim Schmit" w:date="2012-09-06T14:11:00Z">
              <w:r>
                <w:rPr>
                  <w:rFonts w:eastAsia="Times New Roman"/>
                  <w:bCs/>
                  <w:sz w:val="20"/>
                  <w:szCs w:val="20"/>
                </w:rPr>
                <w:t>Cloud and Moisture Imagery</w:t>
              </w:r>
            </w:ins>
          </w:p>
        </w:tc>
      </w:tr>
      <w:tr w:rsidR="00B12E2F" w:rsidRPr="004E7B3F" w14:paraId="31DC9B5C" w14:textId="77777777" w:rsidTr="00EC0F49">
        <w:trPr>
          <w:jc w:val="center"/>
          <w:ins w:id="909" w:author="Tim Schmit" w:date="2012-09-06T14:11:00Z"/>
          <w:trPrChange w:id="910" w:author="Tim Schmit" w:date="2012-09-11T15:20:00Z">
            <w:trPr>
              <w:jc w:val="center"/>
            </w:trPr>
          </w:trPrChange>
        </w:trPr>
        <w:tc>
          <w:tcPr>
            <w:tcW w:w="954" w:type="dxa"/>
            <w:tcPrChange w:id="911" w:author="Tim Schmit" w:date="2012-09-11T15:20:00Z">
              <w:tcPr>
                <w:tcW w:w="954" w:type="dxa"/>
              </w:tcPr>
            </w:tcPrChange>
          </w:tcPr>
          <w:p w14:paraId="12E0276D" w14:textId="77777777" w:rsidR="00B12E2F" w:rsidRDefault="00B12E2F" w:rsidP="007B5181">
            <w:pPr>
              <w:jc w:val="center"/>
              <w:rPr>
                <w:ins w:id="912" w:author="Tim Schmit" w:date="2012-09-06T14:11:00Z"/>
                <w:rFonts w:eastAsia="Times New Roman"/>
                <w:sz w:val="20"/>
                <w:szCs w:val="20"/>
              </w:rPr>
            </w:pPr>
            <w:ins w:id="913" w:author="Tim Schmit" w:date="2012-09-06T14:11:00Z">
              <w:r>
                <w:rPr>
                  <w:rFonts w:eastAsia="Times New Roman"/>
                  <w:sz w:val="20"/>
                  <w:szCs w:val="20"/>
                </w:rPr>
                <w:t>31</w:t>
              </w:r>
            </w:ins>
          </w:p>
        </w:tc>
        <w:tc>
          <w:tcPr>
            <w:tcW w:w="2673" w:type="dxa"/>
            <w:tcPrChange w:id="914" w:author="Tim Schmit" w:date="2012-09-11T15:20:00Z">
              <w:tcPr>
                <w:tcW w:w="2673" w:type="dxa"/>
              </w:tcPr>
            </w:tcPrChange>
          </w:tcPr>
          <w:p w14:paraId="3C552BFB" w14:textId="77777777" w:rsidR="00B12E2F" w:rsidRDefault="00B12E2F" w:rsidP="007B5181">
            <w:pPr>
              <w:rPr>
                <w:ins w:id="915" w:author="Tim Schmit" w:date="2012-09-06T14:11:00Z"/>
                <w:rFonts w:eastAsia="Times New Roman"/>
                <w:bCs/>
                <w:sz w:val="20"/>
                <w:szCs w:val="20"/>
              </w:rPr>
            </w:pPr>
            <w:ins w:id="916" w:author="Tim Schmit" w:date="2012-09-06T14:11:00Z">
              <w:r>
                <w:rPr>
                  <w:rFonts w:eastAsia="Times New Roman"/>
                  <w:bCs/>
                  <w:sz w:val="20"/>
                  <w:szCs w:val="20"/>
                </w:rPr>
                <w:t>Radiance Units</w:t>
              </w:r>
            </w:ins>
          </w:p>
        </w:tc>
        <w:tc>
          <w:tcPr>
            <w:tcW w:w="2669" w:type="dxa"/>
            <w:shd w:val="clear" w:color="auto" w:fill="auto"/>
            <w:tcPrChange w:id="917" w:author="Tim Schmit" w:date="2012-09-11T15:20:00Z">
              <w:tcPr>
                <w:tcW w:w="2124" w:type="dxa"/>
                <w:shd w:val="clear" w:color="auto" w:fill="auto"/>
              </w:tcPr>
            </w:tcPrChange>
          </w:tcPr>
          <w:p w14:paraId="2A851C8B" w14:textId="77777777" w:rsidR="00B12E2F" w:rsidRDefault="00B12E2F" w:rsidP="007B5181">
            <w:pPr>
              <w:rPr>
                <w:ins w:id="918" w:author="Tim Schmit" w:date="2012-09-06T14:11:00Z"/>
                <w:rFonts w:eastAsia="Times New Roman"/>
                <w:bCs/>
                <w:sz w:val="20"/>
                <w:szCs w:val="20"/>
              </w:rPr>
            </w:pPr>
            <w:ins w:id="919" w:author="Tim Schmit" w:date="2012-09-06T14:11:00Z">
              <w:r>
                <w:rPr>
                  <w:sz w:val="20"/>
                  <w:szCs w:val="20"/>
                </w:rPr>
                <w:t>W/(m</w:t>
              </w:r>
              <w:r>
                <w:rPr>
                  <w:sz w:val="20"/>
                  <w:szCs w:val="20"/>
                  <w:vertAlign w:val="superscript"/>
                </w:rPr>
                <w:t>2</w:t>
              </w:r>
              <w:r>
                <w:rPr>
                  <w:sz w:val="20"/>
                  <w:szCs w:val="20"/>
                </w:rPr>
                <w:t>-sr-µm) for bands 1-6</w:t>
              </w:r>
              <w:r>
                <w:rPr>
                  <w:rFonts w:eastAsia="Times New Roman"/>
                  <w:bCs/>
                  <w:sz w:val="20"/>
                  <w:szCs w:val="20"/>
                </w:rPr>
                <w:t xml:space="preserve"> </w:t>
              </w:r>
            </w:ins>
          </w:p>
          <w:p w14:paraId="4FA4CA99" w14:textId="77777777" w:rsidR="00B12E2F" w:rsidRDefault="00B12E2F" w:rsidP="007B5181">
            <w:pPr>
              <w:rPr>
                <w:ins w:id="920" w:author="Tim Schmit" w:date="2012-09-06T14:11:00Z"/>
                <w:rFonts w:eastAsia="Times New Roman"/>
                <w:bCs/>
                <w:sz w:val="20"/>
                <w:szCs w:val="20"/>
              </w:rPr>
            </w:pPr>
            <w:proofErr w:type="spellStart"/>
            <w:ins w:id="921" w:author="Tim Schmit" w:date="2012-09-06T14:11:00Z">
              <w:r w:rsidRPr="00084EFE">
                <w:rPr>
                  <w:rFonts w:eastAsia="Times New Roman"/>
                  <w:bCs/>
                  <w:sz w:val="20"/>
                  <w:szCs w:val="20"/>
                </w:rPr>
                <w:t>mW</w:t>
              </w:r>
              <w:proofErr w:type="spellEnd"/>
              <w:r w:rsidRPr="00084EFE">
                <w:rPr>
                  <w:rFonts w:eastAsia="Times New Roman"/>
                  <w:bCs/>
                  <w:sz w:val="20"/>
                  <w:szCs w:val="20"/>
                </w:rPr>
                <w:t>/(m</w:t>
              </w:r>
              <w:r w:rsidRPr="00946F08">
                <w:rPr>
                  <w:rFonts w:eastAsia="Times New Roman"/>
                  <w:bCs/>
                  <w:sz w:val="20"/>
                  <w:szCs w:val="20"/>
                  <w:vertAlign w:val="superscript"/>
                </w:rPr>
                <w:t>2</w:t>
              </w:r>
              <w:r w:rsidRPr="00084EFE">
                <w:rPr>
                  <w:rFonts w:eastAsia="Times New Roman"/>
                  <w:bCs/>
                  <w:sz w:val="20"/>
                  <w:szCs w:val="20"/>
                </w:rPr>
                <w:t>•sr•cm</w:t>
              </w:r>
              <w:r w:rsidRPr="00946F08">
                <w:rPr>
                  <w:rFonts w:eastAsia="Times New Roman"/>
                  <w:bCs/>
                  <w:sz w:val="20"/>
                  <w:szCs w:val="20"/>
                  <w:vertAlign w:val="superscript"/>
                </w:rPr>
                <w:t>-1</w:t>
              </w:r>
              <w:r w:rsidRPr="00084EFE">
                <w:rPr>
                  <w:rFonts w:eastAsia="Times New Roman"/>
                  <w:bCs/>
                  <w:sz w:val="20"/>
                  <w:szCs w:val="20"/>
                </w:rPr>
                <w:t>)</w:t>
              </w:r>
              <w:r>
                <w:rPr>
                  <w:rFonts w:eastAsia="Times New Roman"/>
                  <w:bCs/>
                  <w:sz w:val="20"/>
                  <w:szCs w:val="20"/>
                </w:rPr>
                <w:t xml:space="preserve"> for bands 7-16</w:t>
              </w:r>
            </w:ins>
          </w:p>
        </w:tc>
      </w:tr>
      <w:tr w:rsidR="00B12E2F" w:rsidRPr="004E7B3F" w14:paraId="032871EA" w14:textId="77777777" w:rsidTr="00EC0F49">
        <w:trPr>
          <w:jc w:val="center"/>
          <w:ins w:id="922" w:author="Tim Schmit" w:date="2012-09-06T14:11:00Z"/>
          <w:trPrChange w:id="923" w:author="Tim Schmit" w:date="2012-09-11T15:20:00Z">
            <w:trPr>
              <w:jc w:val="center"/>
            </w:trPr>
          </w:trPrChange>
        </w:trPr>
        <w:tc>
          <w:tcPr>
            <w:tcW w:w="954" w:type="dxa"/>
            <w:tcPrChange w:id="924" w:author="Tim Schmit" w:date="2012-09-11T15:20:00Z">
              <w:tcPr>
                <w:tcW w:w="954" w:type="dxa"/>
              </w:tcPr>
            </w:tcPrChange>
          </w:tcPr>
          <w:p w14:paraId="7740E4C5" w14:textId="77777777" w:rsidR="00B12E2F" w:rsidRDefault="00B12E2F" w:rsidP="007B5181">
            <w:pPr>
              <w:jc w:val="center"/>
              <w:rPr>
                <w:ins w:id="925" w:author="Tim Schmit" w:date="2012-09-06T14:11:00Z"/>
                <w:rFonts w:eastAsia="Times New Roman"/>
                <w:sz w:val="20"/>
                <w:szCs w:val="20"/>
              </w:rPr>
            </w:pPr>
            <w:ins w:id="926" w:author="Tim Schmit" w:date="2012-09-06T14:11:00Z">
              <w:r>
                <w:rPr>
                  <w:rFonts w:eastAsia="Times New Roman"/>
                  <w:sz w:val="20"/>
                  <w:szCs w:val="20"/>
                </w:rPr>
                <w:t xml:space="preserve">32 </w:t>
              </w:r>
            </w:ins>
          </w:p>
        </w:tc>
        <w:tc>
          <w:tcPr>
            <w:tcW w:w="2673" w:type="dxa"/>
            <w:tcPrChange w:id="927" w:author="Tim Schmit" w:date="2012-09-11T15:20:00Z">
              <w:tcPr>
                <w:tcW w:w="2673" w:type="dxa"/>
              </w:tcPr>
            </w:tcPrChange>
          </w:tcPr>
          <w:p w14:paraId="0F955D4B" w14:textId="77777777" w:rsidR="00B12E2F" w:rsidRDefault="00B12E2F" w:rsidP="007B5181">
            <w:pPr>
              <w:rPr>
                <w:ins w:id="928" w:author="Tim Schmit" w:date="2012-09-06T14:11:00Z"/>
                <w:rFonts w:eastAsia="Times New Roman"/>
                <w:bCs/>
                <w:sz w:val="20"/>
                <w:szCs w:val="20"/>
              </w:rPr>
            </w:pPr>
            <w:ins w:id="929" w:author="Tim Schmit" w:date="2012-09-06T14:11:00Z">
              <w:r>
                <w:rPr>
                  <w:rFonts w:eastAsia="Times New Roman"/>
                  <w:bCs/>
                  <w:sz w:val="20"/>
                  <w:szCs w:val="20"/>
                </w:rPr>
                <w:t>Brightness Temperature Units</w:t>
              </w:r>
            </w:ins>
          </w:p>
        </w:tc>
        <w:tc>
          <w:tcPr>
            <w:tcW w:w="2669" w:type="dxa"/>
            <w:shd w:val="clear" w:color="auto" w:fill="auto"/>
            <w:tcPrChange w:id="930" w:author="Tim Schmit" w:date="2012-09-11T15:20:00Z">
              <w:tcPr>
                <w:tcW w:w="2124" w:type="dxa"/>
                <w:shd w:val="clear" w:color="auto" w:fill="auto"/>
              </w:tcPr>
            </w:tcPrChange>
          </w:tcPr>
          <w:p w14:paraId="7028C64F" w14:textId="77777777" w:rsidR="00B12E2F" w:rsidRDefault="00B12E2F" w:rsidP="007B5181">
            <w:pPr>
              <w:rPr>
                <w:ins w:id="931" w:author="Tim Schmit" w:date="2012-09-06T14:11:00Z"/>
                <w:rFonts w:eastAsia="Times New Roman"/>
                <w:bCs/>
                <w:sz w:val="20"/>
                <w:szCs w:val="20"/>
              </w:rPr>
            </w:pPr>
            <w:ins w:id="932" w:author="Tim Schmit" w:date="2012-09-06T14:11:00Z">
              <w:r>
                <w:rPr>
                  <w:rFonts w:eastAsia="Times New Roman"/>
                  <w:bCs/>
                  <w:sz w:val="20"/>
                  <w:szCs w:val="20"/>
                </w:rPr>
                <w:t>K</w:t>
              </w:r>
            </w:ins>
          </w:p>
        </w:tc>
      </w:tr>
      <w:tr w:rsidR="00B12E2F" w:rsidRPr="004E7B3F" w14:paraId="2D9E7DE9" w14:textId="77777777" w:rsidTr="00EC0F49">
        <w:trPr>
          <w:jc w:val="center"/>
          <w:ins w:id="933" w:author="Tim Schmit" w:date="2012-09-06T14:11:00Z"/>
          <w:trPrChange w:id="934" w:author="Tim Schmit" w:date="2012-09-11T15:20:00Z">
            <w:trPr>
              <w:jc w:val="center"/>
            </w:trPr>
          </w:trPrChange>
        </w:trPr>
        <w:tc>
          <w:tcPr>
            <w:tcW w:w="954" w:type="dxa"/>
            <w:tcPrChange w:id="935" w:author="Tim Schmit" w:date="2012-09-11T15:20:00Z">
              <w:tcPr>
                <w:tcW w:w="954" w:type="dxa"/>
              </w:tcPr>
            </w:tcPrChange>
          </w:tcPr>
          <w:p w14:paraId="41A6C605" w14:textId="77777777" w:rsidR="00B12E2F" w:rsidRDefault="00B12E2F" w:rsidP="007B5181">
            <w:pPr>
              <w:jc w:val="center"/>
              <w:rPr>
                <w:ins w:id="936" w:author="Tim Schmit" w:date="2012-09-06T14:11:00Z"/>
                <w:rFonts w:eastAsia="Times New Roman"/>
                <w:sz w:val="20"/>
                <w:szCs w:val="20"/>
              </w:rPr>
            </w:pPr>
            <w:ins w:id="937" w:author="Tim Schmit" w:date="2012-09-06T14:11:00Z">
              <w:r>
                <w:rPr>
                  <w:rFonts w:eastAsia="Times New Roman"/>
                  <w:sz w:val="20"/>
                  <w:szCs w:val="20"/>
                </w:rPr>
                <w:t>33</w:t>
              </w:r>
            </w:ins>
          </w:p>
        </w:tc>
        <w:tc>
          <w:tcPr>
            <w:tcW w:w="2673" w:type="dxa"/>
            <w:tcPrChange w:id="938" w:author="Tim Schmit" w:date="2012-09-11T15:20:00Z">
              <w:tcPr>
                <w:tcW w:w="2673" w:type="dxa"/>
              </w:tcPr>
            </w:tcPrChange>
          </w:tcPr>
          <w:p w14:paraId="36078782" w14:textId="77777777" w:rsidR="00B12E2F" w:rsidRDefault="00B12E2F" w:rsidP="007B5181">
            <w:pPr>
              <w:rPr>
                <w:ins w:id="939" w:author="Tim Schmit" w:date="2012-09-06T14:11:00Z"/>
                <w:rFonts w:eastAsia="Times New Roman"/>
                <w:bCs/>
                <w:sz w:val="20"/>
                <w:szCs w:val="20"/>
              </w:rPr>
            </w:pPr>
            <w:ins w:id="940" w:author="Tim Schmit" w:date="2012-09-06T14:11:00Z">
              <w:r>
                <w:rPr>
                  <w:rFonts w:eastAsia="Times New Roman"/>
                  <w:bCs/>
                  <w:sz w:val="20"/>
                  <w:szCs w:val="20"/>
                </w:rPr>
                <w:t>Reflectance factor Units</w:t>
              </w:r>
            </w:ins>
          </w:p>
        </w:tc>
        <w:tc>
          <w:tcPr>
            <w:tcW w:w="2669" w:type="dxa"/>
            <w:shd w:val="clear" w:color="auto" w:fill="auto"/>
            <w:tcPrChange w:id="941" w:author="Tim Schmit" w:date="2012-09-11T15:20:00Z">
              <w:tcPr>
                <w:tcW w:w="2124" w:type="dxa"/>
                <w:shd w:val="clear" w:color="auto" w:fill="auto"/>
              </w:tcPr>
            </w:tcPrChange>
          </w:tcPr>
          <w:p w14:paraId="59E660F7" w14:textId="77777777" w:rsidR="00B12E2F" w:rsidRDefault="00B12E2F" w:rsidP="007B5181">
            <w:pPr>
              <w:rPr>
                <w:ins w:id="942" w:author="Tim Schmit" w:date="2012-09-06T14:11:00Z"/>
                <w:rFonts w:eastAsia="Times New Roman"/>
                <w:bCs/>
                <w:sz w:val="20"/>
                <w:szCs w:val="20"/>
              </w:rPr>
            </w:pPr>
            <w:ins w:id="943" w:author="Tim Schmit" w:date="2012-09-06T14:11:00Z">
              <w:r>
                <w:rPr>
                  <w:rFonts w:eastAsia="Times New Roman"/>
                  <w:bCs/>
                  <w:sz w:val="20"/>
                  <w:szCs w:val="20"/>
                </w:rPr>
                <w:t>N/A</w:t>
              </w:r>
            </w:ins>
          </w:p>
        </w:tc>
      </w:tr>
      <w:tr w:rsidR="00B12E2F" w:rsidRPr="004E7B3F" w14:paraId="1E584040" w14:textId="77777777" w:rsidTr="00EC0F49">
        <w:trPr>
          <w:jc w:val="center"/>
          <w:ins w:id="944" w:author="Tim Schmit" w:date="2012-09-06T14:11:00Z"/>
          <w:trPrChange w:id="945" w:author="Tim Schmit" w:date="2012-09-11T15:20:00Z">
            <w:trPr>
              <w:jc w:val="center"/>
            </w:trPr>
          </w:trPrChange>
        </w:trPr>
        <w:tc>
          <w:tcPr>
            <w:tcW w:w="954" w:type="dxa"/>
            <w:tcPrChange w:id="946" w:author="Tim Schmit" w:date="2012-09-11T15:20:00Z">
              <w:tcPr>
                <w:tcW w:w="954" w:type="dxa"/>
              </w:tcPr>
            </w:tcPrChange>
          </w:tcPr>
          <w:p w14:paraId="34512671" w14:textId="77777777" w:rsidR="00B12E2F" w:rsidRDefault="00B12E2F" w:rsidP="007B5181">
            <w:pPr>
              <w:jc w:val="center"/>
              <w:rPr>
                <w:ins w:id="947" w:author="Tim Schmit" w:date="2012-09-06T14:11:00Z"/>
                <w:rFonts w:eastAsia="Times New Roman"/>
                <w:sz w:val="20"/>
                <w:szCs w:val="20"/>
              </w:rPr>
            </w:pPr>
            <w:ins w:id="948" w:author="Tim Schmit" w:date="2012-09-06T14:11:00Z">
              <w:r>
                <w:rPr>
                  <w:rFonts w:eastAsia="Times New Roman"/>
                  <w:sz w:val="20"/>
                  <w:szCs w:val="20"/>
                </w:rPr>
                <w:t>34</w:t>
              </w:r>
            </w:ins>
          </w:p>
        </w:tc>
        <w:tc>
          <w:tcPr>
            <w:tcW w:w="2673" w:type="dxa"/>
            <w:tcPrChange w:id="949" w:author="Tim Schmit" w:date="2012-09-11T15:20:00Z">
              <w:tcPr>
                <w:tcW w:w="2673" w:type="dxa"/>
              </w:tcPr>
            </w:tcPrChange>
          </w:tcPr>
          <w:p w14:paraId="283C8BE1" w14:textId="77777777" w:rsidR="00B12E2F" w:rsidRDefault="00B12E2F" w:rsidP="007B5181">
            <w:pPr>
              <w:rPr>
                <w:ins w:id="950" w:author="Tim Schmit" w:date="2012-09-06T14:11:00Z"/>
                <w:rFonts w:eastAsia="Times New Roman"/>
                <w:bCs/>
                <w:sz w:val="20"/>
                <w:szCs w:val="20"/>
              </w:rPr>
            </w:pPr>
            <w:ins w:id="951" w:author="Tim Schmit" w:date="2012-09-06T14:11:00Z">
              <w:r>
                <w:rPr>
                  <w:rFonts w:eastAsia="Times New Roman"/>
                  <w:bCs/>
                  <w:sz w:val="20"/>
                  <w:szCs w:val="20"/>
                </w:rPr>
                <w:t>GRB version number</w:t>
              </w:r>
            </w:ins>
          </w:p>
        </w:tc>
        <w:tc>
          <w:tcPr>
            <w:tcW w:w="2669" w:type="dxa"/>
            <w:shd w:val="clear" w:color="auto" w:fill="auto"/>
            <w:tcPrChange w:id="952" w:author="Tim Schmit" w:date="2012-09-11T15:20:00Z">
              <w:tcPr>
                <w:tcW w:w="2124" w:type="dxa"/>
                <w:shd w:val="clear" w:color="auto" w:fill="auto"/>
              </w:tcPr>
            </w:tcPrChange>
          </w:tcPr>
          <w:p w14:paraId="35CEED83" w14:textId="77777777" w:rsidR="00B12E2F" w:rsidRDefault="00B12E2F" w:rsidP="007B5181">
            <w:pPr>
              <w:rPr>
                <w:ins w:id="953" w:author="Tim Schmit" w:date="2012-09-06T14:11:00Z"/>
                <w:rFonts w:eastAsia="Times New Roman"/>
                <w:bCs/>
                <w:sz w:val="20"/>
                <w:szCs w:val="20"/>
              </w:rPr>
            </w:pPr>
          </w:p>
        </w:tc>
      </w:tr>
      <w:tr w:rsidR="00B12E2F" w:rsidRPr="004E7B3F" w14:paraId="6F67D546" w14:textId="77777777" w:rsidTr="00EC0F49">
        <w:trPr>
          <w:jc w:val="center"/>
          <w:ins w:id="954" w:author="Tim Schmit" w:date="2012-09-06T14:11:00Z"/>
          <w:trPrChange w:id="955" w:author="Tim Schmit" w:date="2012-09-11T15:20:00Z">
            <w:trPr>
              <w:jc w:val="center"/>
            </w:trPr>
          </w:trPrChange>
        </w:trPr>
        <w:tc>
          <w:tcPr>
            <w:tcW w:w="954" w:type="dxa"/>
            <w:tcPrChange w:id="956" w:author="Tim Schmit" w:date="2012-09-11T15:20:00Z">
              <w:tcPr>
                <w:tcW w:w="954" w:type="dxa"/>
              </w:tcPr>
            </w:tcPrChange>
          </w:tcPr>
          <w:p w14:paraId="3AA58F99" w14:textId="77777777" w:rsidR="00B12E2F" w:rsidRDefault="00B12E2F" w:rsidP="007B5181">
            <w:pPr>
              <w:jc w:val="center"/>
              <w:rPr>
                <w:ins w:id="957" w:author="Tim Schmit" w:date="2012-09-06T14:11:00Z"/>
                <w:rFonts w:eastAsia="Times New Roman"/>
                <w:sz w:val="20"/>
                <w:szCs w:val="20"/>
              </w:rPr>
            </w:pPr>
            <w:ins w:id="958" w:author="Tim Schmit" w:date="2012-09-06T14:11:00Z">
              <w:r>
                <w:rPr>
                  <w:rFonts w:eastAsia="Times New Roman"/>
                  <w:sz w:val="20"/>
                  <w:szCs w:val="20"/>
                </w:rPr>
                <w:t>35</w:t>
              </w:r>
            </w:ins>
          </w:p>
        </w:tc>
        <w:tc>
          <w:tcPr>
            <w:tcW w:w="2673" w:type="dxa"/>
            <w:tcPrChange w:id="959" w:author="Tim Schmit" w:date="2012-09-11T15:20:00Z">
              <w:tcPr>
                <w:tcW w:w="2673" w:type="dxa"/>
              </w:tcPr>
            </w:tcPrChange>
          </w:tcPr>
          <w:p w14:paraId="7C82AAD5" w14:textId="77777777" w:rsidR="00B12E2F" w:rsidRDefault="00B12E2F" w:rsidP="007B5181">
            <w:pPr>
              <w:rPr>
                <w:ins w:id="960" w:author="Tim Schmit" w:date="2012-09-06T14:11:00Z"/>
                <w:rFonts w:eastAsia="Times New Roman"/>
                <w:bCs/>
                <w:sz w:val="20"/>
                <w:szCs w:val="20"/>
              </w:rPr>
            </w:pPr>
            <w:ins w:id="961" w:author="Tim Schmit" w:date="2012-09-06T14:11:00Z">
              <w:r>
                <w:rPr>
                  <w:rFonts w:eastAsia="Times New Roman"/>
                  <w:bCs/>
                  <w:sz w:val="20"/>
                  <w:szCs w:val="20"/>
                </w:rPr>
                <w:t>Central wavelength</w:t>
              </w:r>
            </w:ins>
          </w:p>
        </w:tc>
        <w:tc>
          <w:tcPr>
            <w:tcW w:w="2669" w:type="dxa"/>
            <w:shd w:val="clear" w:color="auto" w:fill="auto"/>
            <w:tcPrChange w:id="962" w:author="Tim Schmit" w:date="2012-09-11T15:20:00Z">
              <w:tcPr>
                <w:tcW w:w="2124" w:type="dxa"/>
                <w:shd w:val="clear" w:color="auto" w:fill="auto"/>
              </w:tcPr>
            </w:tcPrChange>
          </w:tcPr>
          <w:p w14:paraId="3BE0ADCE" w14:textId="77777777" w:rsidR="00B12E2F" w:rsidRDefault="00B12E2F" w:rsidP="007B5181">
            <w:pPr>
              <w:rPr>
                <w:ins w:id="963" w:author="Tim Schmit" w:date="2012-09-06T14:11:00Z"/>
                <w:rFonts w:eastAsia="Times New Roman"/>
                <w:bCs/>
                <w:sz w:val="20"/>
                <w:szCs w:val="20"/>
              </w:rPr>
            </w:pPr>
            <w:ins w:id="964" w:author="Tim Schmit" w:date="2012-09-06T14:11:00Z">
              <w:r w:rsidRPr="004A3BB3">
                <w:rPr>
                  <w:rFonts w:eastAsia="Times New Roman"/>
                  <w:bCs/>
                  <w:sz w:val="20"/>
                  <w:szCs w:val="20"/>
                </w:rPr>
                <w:t xml:space="preserve">area under the curve weighted value </w:t>
              </w:r>
              <w:r>
                <w:rPr>
                  <w:rFonts w:eastAsia="Times New Roman"/>
                  <w:bCs/>
                  <w:sz w:val="20"/>
                  <w:szCs w:val="20"/>
                </w:rPr>
                <w:t>(</w:t>
              </w:r>
              <w:r>
                <w:rPr>
                  <w:rFonts w:ascii="Calibri" w:eastAsia="Times New Roman" w:hAnsi="Calibri"/>
                  <w:bCs/>
                  <w:sz w:val="20"/>
                  <w:szCs w:val="20"/>
                </w:rPr>
                <w:t>µ</w:t>
              </w:r>
              <w:r>
                <w:rPr>
                  <w:rFonts w:eastAsia="Times New Roman"/>
                  <w:bCs/>
                  <w:sz w:val="20"/>
                  <w:szCs w:val="20"/>
                </w:rPr>
                <w:t>m)</w:t>
              </w:r>
            </w:ins>
          </w:p>
        </w:tc>
      </w:tr>
      <w:tr w:rsidR="00B12E2F" w:rsidRPr="004E7B3F" w14:paraId="095D86AD" w14:textId="77777777" w:rsidTr="00EC0F49">
        <w:trPr>
          <w:jc w:val="center"/>
          <w:ins w:id="965" w:author="Tim Schmit" w:date="2012-09-06T14:11:00Z"/>
          <w:trPrChange w:id="966" w:author="Tim Schmit" w:date="2012-09-11T15:20:00Z">
            <w:trPr>
              <w:jc w:val="center"/>
            </w:trPr>
          </w:trPrChange>
        </w:trPr>
        <w:tc>
          <w:tcPr>
            <w:tcW w:w="954" w:type="dxa"/>
            <w:tcPrChange w:id="967" w:author="Tim Schmit" w:date="2012-09-11T15:20:00Z">
              <w:tcPr>
                <w:tcW w:w="954" w:type="dxa"/>
              </w:tcPr>
            </w:tcPrChange>
          </w:tcPr>
          <w:p w14:paraId="7D6DCBE6" w14:textId="77777777" w:rsidR="00B12E2F" w:rsidRDefault="00B12E2F" w:rsidP="007B5181">
            <w:pPr>
              <w:jc w:val="center"/>
              <w:rPr>
                <w:ins w:id="968" w:author="Tim Schmit" w:date="2012-09-06T14:11:00Z"/>
                <w:rFonts w:eastAsia="Times New Roman"/>
                <w:sz w:val="20"/>
                <w:szCs w:val="20"/>
              </w:rPr>
            </w:pPr>
            <w:ins w:id="969" w:author="Tim Schmit" w:date="2012-09-06T14:11:00Z">
              <w:r>
                <w:rPr>
                  <w:rFonts w:eastAsia="Times New Roman"/>
                  <w:sz w:val="20"/>
                  <w:szCs w:val="20"/>
                </w:rPr>
                <w:t>36</w:t>
              </w:r>
            </w:ins>
          </w:p>
        </w:tc>
        <w:tc>
          <w:tcPr>
            <w:tcW w:w="2673" w:type="dxa"/>
            <w:tcPrChange w:id="970" w:author="Tim Schmit" w:date="2012-09-11T15:20:00Z">
              <w:tcPr>
                <w:tcW w:w="2673" w:type="dxa"/>
              </w:tcPr>
            </w:tcPrChange>
          </w:tcPr>
          <w:p w14:paraId="78341EED" w14:textId="77777777" w:rsidR="00B12E2F" w:rsidRDefault="00B12E2F" w:rsidP="007B5181">
            <w:pPr>
              <w:rPr>
                <w:ins w:id="971" w:author="Tim Schmit" w:date="2012-09-06T14:11:00Z"/>
                <w:rFonts w:eastAsia="Times New Roman"/>
                <w:bCs/>
                <w:sz w:val="20"/>
                <w:szCs w:val="20"/>
              </w:rPr>
            </w:pPr>
            <w:ins w:id="972" w:author="Tim Schmit" w:date="2012-09-06T14:11:00Z">
              <w:r>
                <w:rPr>
                  <w:rFonts w:eastAsia="Times New Roman"/>
                  <w:bCs/>
                  <w:sz w:val="20"/>
                  <w:szCs w:val="20"/>
                </w:rPr>
                <w:t>Band resolution</w:t>
              </w:r>
            </w:ins>
          </w:p>
        </w:tc>
        <w:tc>
          <w:tcPr>
            <w:tcW w:w="2669" w:type="dxa"/>
            <w:shd w:val="clear" w:color="auto" w:fill="auto"/>
            <w:tcPrChange w:id="973" w:author="Tim Schmit" w:date="2012-09-11T15:20:00Z">
              <w:tcPr>
                <w:tcW w:w="2124" w:type="dxa"/>
                <w:shd w:val="clear" w:color="auto" w:fill="auto"/>
              </w:tcPr>
            </w:tcPrChange>
          </w:tcPr>
          <w:p w14:paraId="02936B5A" w14:textId="77777777" w:rsidR="00B12E2F" w:rsidRDefault="00B12E2F" w:rsidP="007B5181">
            <w:pPr>
              <w:rPr>
                <w:ins w:id="974" w:author="Tim Schmit" w:date="2012-09-06T14:11:00Z"/>
                <w:rFonts w:eastAsia="Times New Roman"/>
                <w:bCs/>
                <w:sz w:val="20"/>
                <w:szCs w:val="20"/>
              </w:rPr>
            </w:pPr>
            <w:ins w:id="975" w:author="Tim Schmit" w:date="2012-09-06T14:11:00Z">
              <w:r>
                <w:rPr>
                  <w:rFonts w:eastAsia="Times New Roman"/>
                  <w:bCs/>
                  <w:sz w:val="20"/>
                  <w:szCs w:val="20"/>
                </w:rPr>
                <w:t>km</w:t>
              </w:r>
            </w:ins>
          </w:p>
        </w:tc>
      </w:tr>
      <w:tr w:rsidR="00B12E2F" w:rsidRPr="004E7B3F" w14:paraId="7EF7B7DC" w14:textId="77777777" w:rsidTr="00EC0F49">
        <w:trPr>
          <w:jc w:val="center"/>
          <w:ins w:id="976" w:author="Tim Schmit" w:date="2012-09-06T14:11:00Z"/>
          <w:trPrChange w:id="977" w:author="Tim Schmit" w:date="2012-09-11T15:20:00Z">
            <w:trPr>
              <w:jc w:val="center"/>
            </w:trPr>
          </w:trPrChange>
        </w:trPr>
        <w:tc>
          <w:tcPr>
            <w:tcW w:w="954" w:type="dxa"/>
            <w:tcPrChange w:id="978" w:author="Tim Schmit" w:date="2012-09-11T15:20:00Z">
              <w:tcPr>
                <w:tcW w:w="954" w:type="dxa"/>
              </w:tcPr>
            </w:tcPrChange>
          </w:tcPr>
          <w:p w14:paraId="14E613ED" w14:textId="77777777" w:rsidR="00B12E2F" w:rsidRDefault="00B12E2F" w:rsidP="007B5181">
            <w:pPr>
              <w:jc w:val="center"/>
              <w:rPr>
                <w:ins w:id="979" w:author="Tim Schmit" w:date="2012-09-06T14:11:00Z"/>
                <w:rFonts w:eastAsia="Times New Roman"/>
                <w:sz w:val="20"/>
                <w:szCs w:val="20"/>
              </w:rPr>
            </w:pPr>
            <w:ins w:id="980" w:author="Tim Schmit" w:date="2012-09-06T14:11:00Z">
              <w:r>
                <w:rPr>
                  <w:rFonts w:eastAsia="Times New Roman"/>
                  <w:sz w:val="20"/>
                  <w:szCs w:val="20"/>
                </w:rPr>
                <w:t>37</w:t>
              </w:r>
            </w:ins>
          </w:p>
        </w:tc>
        <w:tc>
          <w:tcPr>
            <w:tcW w:w="2673" w:type="dxa"/>
            <w:tcPrChange w:id="981" w:author="Tim Schmit" w:date="2012-09-11T15:20:00Z">
              <w:tcPr>
                <w:tcW w:w="2673" w:type="dxa"/>
              </w:tcPr>
            </w:tcPrChange>
          </w:tcPr>
          <w:p w14:paraId="59972E9B" w14:textId="77777777" w:rsidR="00B12E2F" w:rsidRDefault="00B12E2F" w:rsidP="007B5181">
            <w:pPr>
              <w:rPr>
                <w:ins w:id="982" w:author="Tim Schmit" w:date="2012-09-06T14:11:00Z"/>
                <w:rFonts w:eastAsia="Times New Roman"/>
                <w:bCs/>
                <w:sz w:val="20"/>
                <w:szCs w:val="20"/>
              </w:rPr>
            </w:pPr>
            <w:ins w:id="983" w:author="Tim Schmit" w:date="2012-09-06T14:11:00Z">
              <w:r>
                <w:rPr>
                  <w:rFonts w:eastAsia="Times New Roman"/>
                  <w:bCs/>
                  <w:sz w:val="20"/>
                  <w:szCs w:val="20"/>
                </w:rPr>
                <w:t>Nominal Earth-Sun distance</w:t>
              </w:r>
            </w:ins>
          </w:p>
        </w:tc>
        <w:tc>
          <w:tcPr>
            <w:tcW w:w="2669" w:type="dxa"/>
            <w:shd w:val="clear" w:color="auto" w:fill="auto"/>
            <w:tcPrChange w:id="984" w:author="Tim Schmit" w:date="2012-09-11T15:20:00Z">
              <w:tcPr>
                <w:tcW w:w="2124" w:type="dxa"/>
                <w:shd w:val="clear" w:color="auto" w:fill="auto"/>
              </w:tcPr>
            </w:tcPrChange>
          </w:tcPr>
          <w:p w14:paraId="17E3E367" w14:textId="77777777" w:rsidR="00B12E2F" w:rsidRDefault="00B12E2F" w:rsidP="007B5181">
            <w:pPr>
              <w:rPr>
                <w:ins w:id="985" w:author="Tim Schmit" w:date="2012-09-06T14:11:00Z"/>
                <w:rFonts w:eastAsia="Times New Roman"/>
                <w:bCs/>
                <w:sz w:val="20"/>
                <w:szCs w:val="20"/>
              </w:rPr>
            </w:pPr>
          </w:p>
        </w:tc>
      </w:tr>
      <w:tr w:rsidR="00B12E2F" w:rsidRPr="004E7B3F" w14:paraId="0F58C3E8" w14:textId="77777777" w:rsidTr="00EC0F49">
        <w:trPr>
          <w:jc w:val="center"/>
          <w:ins w:id="986" w:author="Tim Schmit" w:date="2012-09-06T14:11:00Z"/>
          <w:trPrChange w:id="987" w:author="Tim Schmit" w:date="2012-09-11T15:20:00Z">
            <w:trPr>
              <w:jc w:val="center"/>
            </w:trPr>
          </w:trPrChange>
        </w:trPr>
        <w:tc>
          <w:tcPr>
            <w:tcW w:w="954" w:type="dxa"/>
            <w:tcPrChange w:id="988" w:author="Tim Schmit" w:date="2012-09-11T15:20:00Z">
              <w:tcPr>
                <w:tcW w:w="954" w:type="dxa"/>
              </w:tcPr>
            </w:tcPrChange>
          </w:tcPr>
          <w:p w14:paraId="55CDBA91" w14:textId="77777777" w:rsidR="00B12E2F" w:rsidRDefault="00B12E2F" w:rsidP="007B5181">
            <w:pPr>
              <w:jc w:val="center"/>
              <w:rPr>
                <w:ins w:id="989" w:author="Tim Schmit" w:date="2012-09-06T14:11:00Z"/>
                <w:rFonts w:eastAsia="Times New Roman"/>
                <w:sz w:val="20"/>
                <w:szCs w:val="20"/>
              </w:rPr>
            </w:pPr>
            <w:ins w:id="990" w:author="Tim Schmit" w:date="2012-09-06T14:11:00Z">
              <w:r>
                <w:rPr>
                  <w:rFonts w:eastAsia="Times New Roman"/>
                  <w:sz w:val="20"/>
                  <w:szCs w:val="20"/>
                </w:rPr>
                <w:t>38</w:t>
              </w:r>
            </w:ins>
          </w:p>
        </w:tc>
        <w:tc>
          <w:tcPr>
            <w:tcW w:w="2673" w:type="dxa"/>
            <w:tcPrChange w:id="991" w:author="Tim Schmit" w:date="2012-09-11T15:20:00Z">
              <w:tcPr>
                <w:tcW w:w="2673" w:type="dxa"/>
              </w:tcPr>
            </w:tcPrChange>
          </w:tcPr>
          <w:p w14:paraId="507B2F48" w14:textId="77777777" w:rsidR="00B12E2F" w:rsidRDefault="00B12E2F" w:rsidP="007B5181">
            <w:pPr>
              <w:rPr>
                <w:ins w:id="992" w:author="Tim Schmit" w:date="2012-09-06T14:11:00Z"/>
                <w:rFonts w:eastAsia="Times New Roman"/>
                <w:bCs/>
                <w:sz w:val="20"/>
                <w:szCs w:val="20"/>
              </w:rPr>
            </w:pPr>
            <w:ins w:id="993" w:author="Tim Schmit" w:date="2012-09-06T14:11:00Z">
              <w:r>
                <w:rPr>
                  <w:rFonts w:eastAsia="Times New Roman"/>
                  <w:bCs/>
                  <w:sz w:val="20"/>
                  <w:szCs w:val="20"/>
                </w:rPr>
                <w:t>Reflectance factor stats</w:t>
              </w:r>
            </w:ins>
          </w:p>
        </w:tc>
        <w:tc>
          <w:tcPr>
            <w:tcW w:w="2669" w:type="dxa"/>
            <w:shd w:val="clear" w:color="auto" w:fill="auto"/>
            <w:tcPrChange w:id="994" w:author="Tim Schmit" w:date="2012-09-11T15:20:00Z">
              <w:tcPr>
                <w:tcW w:w="2124" w:type="dxa"/>
                <w:shd w:val="clear" w:color="auto" w:fill="auto"/>
              </w:tcPr>
            </w:tcPrChange>
          </w:tcPr>
          <w:p w14:paraId="20D1B87F" w14:textId="77777777" w:rsidR="00B12E2F" w:rsidRPr="004C4707" w:rsidRDefault="00B12E2F" w:rsidP="007B5181">
            <w:pPr>
              <w:rPr>
                <w:ins w:id="995" w:author="Tim Schmit" w:date="2012-09-06T14:11:00Z"/>
                <w:rFonts w:eastAsia="Times New Roman"/>
                <w:bCs/>
                <w:sz w:val="20"/>
                <w:szCs w:val="20"/>
              </w:rPr>
            </w:pPr>
            <w:ins w:id="996" w:author="Tim Schmit" w:date="2012-09-06T14:11:00Z">
              <w:r w:rsidRPr="004C4707">
                <w:rPr>
                  <w:rFonts w:eastAsia="Times New Roman"/>
                  <w:bCs/>
                  <w:sz w:val="20"/>
                  <w:szCs w:val="20"/>
                </w:rPr>
                <w:t xml:space="preserve">Min, Max, Mean and </w:t>
              </w:r>
              <w:proofErr w:type="spellStart"/>
              <w:r w:rsidRPr="004C4707">
                <w:rPr>
                  <w:rFonts w:eastAsia="Times New Roman"/>
                  <w:bCs/>
                  <w:sz w:val="20"/>
                  <w:szCs w:val="20"/>
                </w:rPr>
                <w:t>Stddev</w:t>
              </w:r>
              <w:proofErr w:type="spellEnd"/>
              <w:r w:rsidRPr="004C4707">
                <w:rPr>
                  <w:rFonts w:eastAsia="Times New Roman"/>
                  <w:bCs/>
                  <w:sz w:val="20"/>
                  <w:szCs w:val="20"/>
                </w:rPr>
                <w:t xml:space="preserve"> </w:t>
              </w:r>
              <w:r>
                <w:rPr>
                  <w:rFonts w:eastAsia="Times New Roman"/>
                  <w:bCs/>
                  <w:sz w:val="20"/>
                  <w:szCs w:val="20"/>
                </w:rPr>
                <w:t>+ units</w:t>
              </w:r>
            </w:ins>
          </w:p>
        </w:tc>
      </w:tr>
      <w:tr w:rsidR="00B12E2F" w:rsidRPr="004E7B3F" w14:paraId="765663C8" w14:textId="77777777" w:rsidTr="00EC0F49">
        <w:trPr>
          <w:jc w:val="center"/>
          <w:ins w:id="997" w:author="Tim Schmit" w:date="2012-09-06T14:11:00Z"/>
          <w:trPrChange w:id="998" w:author="Tim Schmit" w:date="2012-09-11T15:20:00Z">
            <w:trPr>
              <w:jc w:val="center"/>
            </w:trPr>
          </w:trPrChange>
        </w:trPr>
        <w:tc>
          <w:tcPr>
            <w:tcW w:w="954" w:type="dxa"/>
            <w:tcPrChange w:id="999" w:author="Tim Schmit" w:date="2012-09-11T15:20:00Z">
              <w:tcPr>
                <w:tcW w:w="954" w:type="dxa"/>
              </w:tcPr>
            </w:tcPrChange>
          </w:tcPr>
          <w:p w14:paraId="5B604AA2" w14:textId="77777777" w:rsidR="00B12E2F" w:rsidRDefault="00B12E2F" w:rsidP="007B5181">
            <w:pPr>
              <w:jc w:val="center"/>
              <w:rPr>
                <w:ins w:id="1000" w:author="Tim Schmit" w:date="2012-09-06T14:11:00Z"/>
                <w:rFonts w:eastAsia="Times New Roman"/>
                <w:sz w:val="20"/>
                <w:szCs w:val="20"/>
              </w:rPr>
            </w:pPr>
            <w:ins w:id="1001" w:author="Tim Schmit" w:date="2012-09-06T14:11:00Z">
              <w:r>
                <w:rPr>
                  <w:rFonts w:eastAsia="Times New Roman"/>
                  <w:sz w:val="20"/>
                  <w:szCs w:val="20"/>
                </w:rPr>
                <w:t>39</w:t>
              </w:r>
            </w:ins>
          </w:p>
        </w:tc>
        <w:tc>
          <w:tcPr>
            <w:tcW w:w="2673" w:type="dxa"/>
            <w:tcPrChange w:id="1002" w:author="Tim Schmit" w:date="2012-09-11T15:20:00Z">
              <w:tcPr>
                <w:tcW w:w="2673" w:type="dxa"/>
              </w:tcPr>
            </w:tcPrChange>
          </w:tcPr>
          <w:p w14:paraId="181C2144" w14:textId="77777777" w:rsidR="00B12E2F" w:rsidRDefault="00B12E2F" w:rsidP="007B5181">
            <w:pPr>
              <w:rPr>
                <w:ins w:id="1003" w:author="Tim Schmit" w:date="2012-09-06T14:11:00Z"/>
                <w:rFonts w:eastAsia="Times New Roman"/>
                <w:bCs/>
                <w:sz w:val="20"/>
                <w:szCs w:val="20"/>
              </w:rPr>
            </w:pPr>
            <w:ins w:id="1004" w:author="Tim Schmit" w:date="2012-09-06T14:11:00Z">
              <w:r>
                <w:rPr>
                  <w:rFonts w:eastAsia="Times New Roman"/>
                  <w:bCs/>
                  <w:sz w:val="20"/>
                  <w:szCs w:val="20"/>
                </w:rPr>
                <w:t>Brightness Temperature stats</w:t>
              </w:r>
            </w:ins>
          </w:p>
        </w:tc>
        <w:tc>
          <w:tcPr>
            <w:tcW w:w="2669" w:type="dxa"/>
            <w:shd w:val="clear" w:color="auto" w:fill="auto"/>
            <w:tcPrChange w:id="1005" w:author="Tim Schmit" w:date="2012-09-11T15:20:00Z">
              <w:tcPr>
                <w:tcW w:w="2124" w:type="dxa"/>
                <w:shd w:val="clear" w:color="auto" w:fill="auto"/>
              </w:tcPr>
            </w:tcPrChange>
          </w:tcPr>
          <w:p w14:paraId="0A34DD36" w14:textId="77777777" w:rsidR="00B12E2F" w:rsidRPr="004C4707" w:rsidRDefault="00B12E2F" w:rsidP="007B5181">
            <w:pPr>
              <w:rPr>
                <w:ins w:id="1006" w:author="Tim Schmit" w:date="2012-09-06T14:11:00Z"/>
                <w:rFonts w:eastAsia="Times New Roman"/>
                <w:bCs/>
                <w:sz w:val="20"/>
                <w:szCs w:val="20"/>
              </w:rPr>
            </w:pPr>
            <w:ins w:id="1007" w:author="Tim Schmit" w:date="2012-09-06T14:11:00Z">
              <w:r w:rsidRPr="004C4707">
                <w:rPr>
                  <w:rFonts w:eastAsia="Times New Roman"/>
                  <w:bCs/>
                  <w:sz w:val="20"/>
                  <w:szCs w:val="20"/>
                </w:rPr>
                <w:t xml:space="preserve">Min, Max, Mean and </w:t>
              </w:r>
              <w:proofErr w:type="spellStart"/>
              <w:r w:rsidRPr="004C4707">
                <w:rPr>
                  <w:rFonts w:eastAsia="Times New Roman"/>
                  <w:bCs/>
                  <w:sz w:val="20"/>
                  <w:szCs w:val="20"/>
                </w:rPr>
                <w:t>Stddev</w:t>
              </w:r>
              <w:proofErr w:type="spellEnd"/>
              <w:r w:rsidRPr="004C4707">
                <w:rPr>
                  <w:rFonts w:eastAsia="Times New Roman"/>
                  <w:bCs/>
                  <w:sz w:val="20"/>
                  <w:szCs w:val="20"/>
                </w:rPr>
                <w:t xml:space="preserve"> </w:t>
              </w:r>
              <w:r>
                <w:rPr>
                  <w:rFonts w:eastAsia="Times New Roman"/>
                  <w:bCs/>
                  <w:sz w:val="20"/>
                  <w:szCs w:val="20"/>
                </w:rPr>
                <w:t>+ units</w:t>
              </w:r>
            </w:ins>
          </w:p>
        </w:tc>
      </w:tr>
      <w:tr w:rsidR="00B12E2F" w:rsidRPr="004E7B3F" w14:paraId="5E17C559" w14:textId="77777777" w:rsidTr="00EC0F49">
        <w:trPr>
          <w:jc w:val="center"/>
          <w:ins w:id="1008" w:author="Tim Schmit" w:date="2012-09-06T14:11:00Z"/>
          <w:trPrChange w:id="1009" w:author="Tim Schmit" w:date="2012-09-11T15:20:00Z">
            <w:trPr>
              <w:jc w:val="center"/>
            </w:trPr>
          </w:trPrChange>
        </w:trPr>
        <w:tc>
          <w:tcPr>
            <w:tcW w:w="954" w:type="dxa"/>
            <w:tcPrChange w:id="1010" w:author="Tim Schmit" w:date="2012-09-11T15:20:00Z">
              <w:tcPr>
                <w:tcW w:w="954" w:type="dxa"/>
              </w:tcPr>
            </w:tcPrChange>
          </w:tcPr>
          <w:p w14:paraId="6B3EF6C0" w14:textId="77777777" w:rsidR="00B12E2F" w:rsidRDefault="00B12E2F" w:rsidP="007B5181">
            <w:pPr>
              <w:jc w:val="center"/>
              <w:rPr>
                <w:ins w:id="1011" w:author="Tim Schmit" w:date="2012-09-06T14:11:00Z"/>
                <w:rFonts w:eastAsia="Times New Roman"/>
                <w:sz w:val="20"/>
                <w:szCs w:val="20"/>
              </w:rPr>
            </w:pPr>
            <w:ins w:id="1012" w:author="Tim Schmit" w:date="2012-09-06T14:11:00Z">
              <w:r>
                <w:rPr>
                  <w:rFonts w:eastAsia="Times New Roman"/>
                  <w:sz w:val="20"/>
                  <w:szCs w:val="20"/>
                </w:rPr>
                <w:t>40</w:t>
              </w:r>
            </w:ins>
          </w:p>
        </w:tc>
        <w:tc>
          <w:tcPr>
            <w:tcW w:w="2673" w:type="dxa"/>
            <w:tcPrChange w:id="1013" w:author="Tim Schmit" w:date="2012-09-11T15:20:00Z">
              <w:tcPr>
                <w:tcW w:w="2673" w:type="dxa"/>
              </w:tcPr>
            </w:tcPrChange>
          </w:tcPr>
          <w:p w14:paraId="698D10C5" w14:textId="77777777" w:rsidR="00B12E2F" w:rsidRDefault="00B12E2F" w:rsidP="007B5181">
            <w:pPr>
              <w:rPr>
                <w:ins w:id="1014" w:author="Tim Schmit" w:date="2012-09-06T14:11:00Z"/>
                <w:rFonts w:eastAsia="Times New Roman"/>
                <w:bCs/>
                <w:sz w:val="20"/>
                <w:szCs w:val="20"/>
              </w:rPr>
            </w:pPr>
            <w:ins w:id="1015" w:author="Tim Schmit" w:date="2012-09-06T14:11:00Z">
              <w:r>
                <w:rPr>
                  <w:rFonts w:eastAsia="Times New Roman"/>
                  <w:bCs/>
                  <w:sz w:val="20"/>
                  <w:szCs w:val="20"/>
                </w:rPr>
                <w:t xml:space="preserve"># good </w:t>
              </w:r>
              <w:proofErr w:type="spellStart"/>
              <w:r>
                <w:rPr>
                  <w:rFonts w:eastAsia="Times New Roman"/>
                  <w:bCs/>
                  <w:sz w:val="20"/>
                  <w:szCs w:val="20"/>
                </w:rPr>
                <w:t>cal</w:t>
              </w:r>
              <w:proofErr w:type="spellEnd"/>
              <w:r>
                <w:rPr>
                  <w:rFonts w:eastAsia="Times New Roman"/>
                  <w:bCs/>
                  <w:sz w:val="20"/>
                  <w:szCs w:val="20"/>
                </w:rPr>
                <w:t xml:space="preserve"> points</w:t>
              </w:r>
            </w:ins>
          </w:p>
        </w:tc>
        <w:tc>
          <w:tcPr>
            <w:tcW w:w="2669" w:type="dxa"/>
            <w:shd w:val="clear" w:color="auto" w:fill="auto"/>
            <w:tcPrChange w:id="1016" w:author="Tim Schmit" w:date="2012-09-11T15:20:00Z">
              <w:tcPr>
                <w:tcW w:w="2124" w:type="dxa"/>
                <w:shd w:val="clear" w:color="auto" w:fill="auto"/>
              </w:tcPr>
            </w:tcPrChange>
          </w:tcPr>
          <w:p w14:paraId="63C93A7E" w14:textId="77777777" w:rsidR="00B12E2F" w:rsidRPr="004C4707" w:rsidRDefault="00B12E2F" w:rsidP="007B5181">
            <w:pPr>
              <w:rPr>
                <w:ins w:id="1017" w:author="Tim Schmit" w:date="2012-09-06T14:11:00Z"/>
                <w:rFonts w:eastAsia="Times New Roman"/>
                <w:bCs/>
                <w:sz w:val="20"/>
                <w:szCs w:val="20"/>
              </w:rPr>
            </w:pPr>
            <w:ins w:id="1018" w:author="Tim Schmit" w:date="2012-09-06T14:11:00Z">
              <w:r>
                <w:rPr>
                  <w:rFonts w:eastAsia="Times New Roman"/>
                  <w:bCs/>
                  <w:sz w:val="20"/>
                  <w:szCs w:val="20"/>
                </w:rPr>
                <w:t>From level1b</w:t>
              </w:r>
            </w:ins>
          </w:p>
        </w:tc>
      </w:tr>
      <w:tr w:rsidR="00B12E2F" w:rsidRPr="004E7B3F" w14:paraId="602221A1" w14:textId="77777777" w:rsidTr="00EC0F49">
        <w:trPr>
          <w:jc w:val="center"/>
          <w:ins w:id="1019" w:author="Tim Schmit" w:date="2012-09-06T14:11:00Z"/>
          <w:trPrChange w:id="1020" w:author="Tim Schmit" w:date="2012-09-11T15:20:00Z">
            <w:trPr>
              <w:jc w:val="center"/>
            </w:trPr>
          </w:trPrChange>
        </w:trPr>
        <w:tc>
          <w:tcPr>
            <w:tcW w:w="954" w:type="dxa"/>
            <w:tcPrChange w:id="1021" w:author="Tim Schmit" w:date="2012-09-11T15:20:00Z">
              <w:tcPr>
                <w:tcW w:w="954" w:type="dxa"/>
              </w:tcPr>
            </w:tcPrChange>
          </w:tcPr>
          <w:p w14:paraId="50FAC6A4" w14:textId="77777777" w:rsidR="00B12E2F" w:rsidRDefault="00B12E2F" w:rsidP="007B5181">
            <w:pPr>
              <w:jc w:val="center"/>
              <w:rPr>
                <w:ins w:id="1022" w:author="Tim Schmit" w:date="2012-09-06T14:11:00Z"/>
                <w:rFonts w:eastAsia="Times New Roman"/>
                <w:sz w:val="20"/>
                <w:szCs w:val="20"/>
              </w:rPr>
            </w:pPr>
            <w:ins w:id="1023" w:author="Tim Schmit" w:date="2012-09-06T14:11:00Z">
              <w:r>
                <w:rPr>
                  <w:rFonts w:eastAsia="Times New Roman"/>
                  <w:sz w:val="20"/>
                  <w:szCs w:val="20"/>
                </w:rPr>
                <w:t>41</w:t>
              </w:r>
            </w:ins>
          </w:p>
        </w:tc>
        <w:tc>
          <w:tcPr>
            <w:tcW w:w="2673" w:type="dxa"/>
            <w:tcPrChange w:id="1024" w:author="Tim Schmit" w:date="2012-09-11T15:20:00Z">
              <w:tcPr>
                <w:tcW w:w="2673" w:type="dxa"/>
              </w:tcPr>
            </w:tcPrChange>
          </w:tcPr>
          <w:p w14:paraId="3FA35D37" w14:textId="77777777" w:rsidR="00B12E2F" w:rsidRDefault="00B12E2F" w:rsidP="007B5181">
            <w:pPr>
              <w:rPr>
                <w:ins w:id="1025" w:author="Tim Schmit" w:date="2012-09-06T14:11:00Z"/>
                <w:rFonts w:eastAsia="Times New Roman"/>
                <w:bCs/>
                <w:sz w:val="20"/>
                <w:szCs w:val="20"/>
              </w:rPr>
            </w:pPr>
            <w:ins w:id="1026" w:author="Tim Schmit" w:date="2012-09-06T14:11:00Z">
              <w:r>
                <w:rPr>
                  <w:rFonts w:eastAsia="Times New Roman"/>
                  <w:bCs/>
                  <w:sz w:val="20"/>
                  <w:szCs w:val="20"/>
                </w:rPr>
                <w:t xml:space="preserve"># good </w:t>
              </w:r>
              <w:proofErr w:type="spellStart"/>
              <w:r>
                <w:rPr>
                  <w:rFonts w:eastAsia="Times New Roman"/>
                  <w:bCs/>
                  <w:sz w:val="20"/>
                  <w:szCs w:val="20"/>
                </w:rPr>
                <w:t>nav</w:t>
              </w:r>
              <w:proofErr w:type="spellEnd"/>
              <w:r>
                <w:rPr>
                  <w:rFonts w:eastAsia="Times New Roman"/>
                  <w:bCs/>
                  <w:sz w:val="20"/>
                  <w:szCs w:val="20"/>
                </w:rPr>
                <w:t xml:space="preserve"> points</w:t>
              </w:r>
            </w:ins>
          </w:p>
        </w:tc>
        <w:tc>
          <w:tcPr>
            <w:tcW w:w="2669" w:type="dxa"/>
            <w:shd w:val="clear" w:color="auto" w:fill="auto"/>
            <w:tcPrChange w:id="1027" w:author="Tim Schmit" w:date="2012-09-11T15:20:00Z">
              <w:tcPr>
                <w:tcW w:w="2124" w:type="dxa"/>
                <w:shd w:val="clear" w:color="auto" w:fill="auto"/>
              </w:tcPr>
            </w:tcPrChange>
          </w:tcPr>
          <w:p w14:paraId="793BE670" w14:textId="77777777" w:rsidR="00B12E2F" w:rsidRDefault="00B12E2F" w:rsidP="007B5181">
            <w:pPr>
              <w:rPr>
                <w:ins w:id="1028" w:author="Tim Schmit" w:date="2012-09-06T14:11:00Z"/>
                <w:rFonts w:eastAsia="Times New Roman"/>
                <w:bCs/>
                <w:sz w:val="20"/>
                <w:szCs w:val="20"/>
              </w:rPr>
            </w:pPr>
            <w:ins w:id="1029" w:author="Tim Schmit" w:date="2012-09-06T14:11:00Z">
              <w:r>
                <w:rPr>
                  <w:rFonts w:eastAsia="Times New Roman"/>
                  <w:bCs/>
                  <w:sz w:val="20"/>
                  <w:szCs w:val="20"/>
                </w:rPr>
                <w:t>From level1b</w:t>
              </w:r>
            </w:ins>
          </w:p>
        </w:tc>
      </w:tr>
      <w:tr w:rsidR="00B12E2F" w:rsidRPr="004E7B3F" w14:paraId="173858D9" w14:textId="77777777" w:rsidTr="00EC0F49">
        <w:trPr>
          <w:jc w:val="center"/>
          <w:ins w:id="1030" w:author="Tim Schmit" w:date="2012-09-06T14:11:00Z"/>
          <w:trPrChange w:id="1031" w:author="Tim Schmit" w:date="2012-09-11T15:20:00Z">
            <w:trPr>
              <w:jc w:val="center"/>
            </w:trPr>
          </w:trPrChange>
        </w:trPr>
        <w:tc>
          <w:tcPr>
            <w:tcW w:w="954" w:type="dxa"/>
            <w:tcPrChange w:id="1032" w:author="Tim Schmit" w:date="2012-09-11T15:20:00Z">
              <w:tcPr>
                <w:tcW w:w="954" w:type="dxa"/>
              </w:tcPr>
            </w:tcPrChange>
          </w:tcPr>
          <w:p w14:paraId="18710EC8" w14:textId="77777777" w:rsidR="00B12E2F" w:rsidRDefault="00B12E2F" w:rsidP="007B5181">
            <w:pPr>
              <w:jc w:val="center"/>
              <w:rPr>
                <w:ins w:id="1033" w:author="Tim Schmit" w:date="2012-09-06T14:11:00Z"/>
                <w:rFonts w:eastAsia="Times New Roman"/>
                <w:sz w:val="20"/>
                <w:szCs w:val="20"/>
              </w:rPr>
            </w:pPr>
            <w:ins w:id="1034" w:author="Tim Schmit" w:date="2012-09-06T14:11:00Z">
              <w:r>
                <w:rPr>
                  <w:rFonts w:eastAsia="Times New Roman"/>
                  <w:sz w:val="20"/>
                  <w:szCs w:val="20"/>
                </w:rPr>
                <w:t>42</w:t>
              </w:r>
            </w:ins>
          </w:p>
        </w:tc>
        <w:tc>
          <w:tcPr>
            <w:tcW w:w="2673" w:type="dxa"/>
            <w:tcPrChange w:id="1035" w:author="Tim Schmit" w:date="2012-09-11T15:20:00Z">
              <w:tcPr>
                <w:tcW w:w="2673" w:type="dxa"/>
              </w:tcPr>
            </w:tcPrChange>
          </w:tcPr>
          <w:p w14:paraId="4450DAB5" w14:textId="77777777" w:rsidR="00B12E2F" w:rsidRDefault="00B12E2F" w:rsidP="007B5181">
            <w:pPr>
              <w:rPr>
                <w:ins w:id="1036" w:author="Tim Schmit" w:date="2012-09-06T14:11:00Z"/>
                <w:rFonts w:eastAsia="Times New Roman"/>
                <w:bCs/>
                <w:sz w:val="20"/>
                <w:szCs w:val="20"/>
              </w:rPr>
            </w:pPr>
            <w:ins w:id="1037" w:author="Tim Schmit" w:date="2012-09-06T14:11:00Z">
              <w:r>
                <w:rPr>
                  <w:rFonts w:eastAsia="Times New Roman"/>
                  <w:bCs/>
                  <w:sz w:val="20"/>
                  <w:szCs w:val="20"/>
                </w:rPr>
                <w:t>Total # of points</w:t>
              </w:r>
            </w:ins>
          </w:p>
        </w:tc>
        <w:tc>
          <w:tcPr>
            <w:tcW w:w="2669" w:type="dxa"/>
            <w:shd w:val="clear" w:color="auto" w:fill="auto"/>
            <w:tcPrChange w:id="1038" w:author="Tim Schmit" w:date="2012-09-11T15:20:00Z">
              <w:tcPr>
                <w:tcW w:w="2124" w:type="dxa"/>
                <w:shd w:val="clear" w:color="auto" w:fill="auto"/>
              </w:tcPr>
            </w:tcPrChange>
          </w:tcPr>
          <w:p w14:paraId="6CE3399A" w14:textId="77777777" w:rsidR="00B12E2F" w:rsidRDefault="00B12E2F" w:rsidP="007B5181">
            <w:pPr>
              <w:rPr>
                <w:ins w:id="1039" w:author="Tim Schmit" w:date="2012-09-06T14:11:00Z"/>
                <w:rFonts w:eastAsia="Times New Roman"/>
                <w:bCs/>
                <w:sz w:val="20"/>
                <w:szCs w:val="20"/>
              </w:rPr>
            </w:pPr>
            <w:ins w:id="1040" w:author="Tim Schmit" w:date="2012-09-06T14:11:00Z">
              <w:r>
                <w:rPr>
                  <w:rFonts w:eastAsia="Times New Roman"/>
                  <w:bCs/>
                  <w:sz w:val="20"/>
                  <w:szCs w:val="20"/>
                </w:rPr>
                <w:t>From level1b</w:t>
              </w:r>
            </w:ins>
          </w:p>
        </w:tc>
      </w:tr>
      <w:tr w:rsidR="00B12E2F" w:rsidRPr="004E7B3F" w14:paraId="23E03C67" w14:textId="77777777" w:rsidTr="00EC0F49">
        <w:trPr>
          <w:jc w:val="center"/>
          <w:ins w:id="1041" w:author="Tim Schmit" w:date="2012-09-06T14:11:00Z"/>
          <w:trPrChange w:id="1042" w:author="Tim Schmit" w:date="2012-09-11T15:20:00Z">
            <w:trPr>
              <w:jc w:val="center"/>
            </w:trPr>
          </w:trPrChange>
        </w:trPr>
        <w:tc>
          <w:tcPr>
            <w:tcW w:w="954" w:type="dxa"/>
            <w:tcPrChange w:id="1043" w:author="Tim Schmit" w:date="2012-09-11T15:20:00Z">
              <w:tcPr>
                <w:tcW w:w="954" w:type="dxa"/>
              </w:tcPr>
            </w:tcPrChange>
          </w:tcPr>
          <w:p w14:paraId="67B54B5B" w14:textId="77777777" w:rsidR="00B12E2F" w:rsidRDefault="00B12E2F" w:rsidP="007B5181">
            <w:pPr>
              <w:jc w:val="center"/>
              <w:rPr>
                <w:ins w:id="1044" w:author="Tim Schmit" w:date="2012-09-06T14:11:00Z"/>
                <w:rFonts w:eastAsia="Times New Roman"/>
                <w:sz w:val="20"/>
                <w:szCs w:val="20"/>
              </w:rPr>
            </w:pPr>
          </w:p>
        </w:tc>
        <w:tc>
          <w:tcPr>
            <w:tcW w:w="2673" w:type="dxa"/>
            <w:tcPrChange w:id="1045" w:author="Tim Schmit" w:date="2012-09-11T15:20:00Z">
              <w:tcPr>
                <w:tcW w:w="2673" w:type="dxa"/>
              </w:tcPr>
            </w:tcPrChange>
          </w:tcPr>
          <w:p w14:paraId="3118C9B0" w14:textId="77777777" w:rsidR="00B12E2F" w:rsidRDefault="00B12E2F" w:rsidP="007B5181">
            <w:pPr>
              <w:rPr>
                <w:ins w:id="1046" w:author="Tim Schmit" w:date="2012-09-06T14:11:00Z"/>
                <w:rFonts w:eastAsia="Times New Roman"/>
                <w:bCs/>
                <w:sz w:val="20"/>
                <w:szCs w:val="20"/>
              </w:rPr>
            </w:pPr>
          </w:p>
        </w:tc>
        <w:tc>
          <w:tcPr>
            <w:tcW w:w="2669" w:type="dxa"/>
            <w:shd w:val="clear" w:color="auto" w:fill="auto"/>
            <w:tcPrChange w:id="1047" w:author="Tim Schmit" w:date="2012-09-11T15:20:00Z">
              <w:tcPr>
                <w:tcW w:w="2124" w:type="dxa"/>
                <w:shd w:val="clear" w:color="auto" w:fill="auto"/>
              </w:tcPr>
            </w:tcPrChange>
          </w:tcPr>
          <w:p w14:paraId="1EFE206F" w14:textId="77777777" w:rsidR="00B12E2F" w:rsidRDefault="00B12E2F" w:rsidP="00116FE5">
            <w:pPr>
              <w:keepNext/>
              <w:rPr>
                <w:ins w:id="1048" w:author="Tim Schmit" w:date="2012-09-06T14:11:00Z"/>
                <w:rFonts w:eastAsia="Times New Roman"/>
                <w:bCs/>
                <w:sz w:val="20"/>
                <w:szCs w:val="20"/>
              </w:rPr>
              <w:pPrChange w:id="1049" w:author="Tim Schmit" w:date="2012-09-14T14:04:00Z">
                <w:pPr/>
              </w:pPrChange>
            </w:pPr>
          </w:p>
        </w:tc>
      </w:tr>
    </w:tbl>
    <w:p w14:paraId="7A7D2713" w14:textId="5CC94B12" w:rsidR="00DF1A41" w:rsidRDefault="00116FE5" w:rsidP="00116FE5">
      <w:pPr>
        <w:pStyle w:val="Caption"/>
        <w:pPrChange w:id="1050" w:author="Tim Schmit" w:date="2012-09-14T14:03:00Z">
          <w:pPr/>
        </w:pPrChange>
      </w:pPr>
      <w:bookmarkStart w:id="1051" w:name="_Toc335395195"/>
      <w:proofErr w:type="gramStart"/>
      <w:ins w:id="1052" w:author="Tim Schmit" w:date="2012-09-14T14:04:00Z">
        <w:r>
          <w:t xml:space="preserve">Table </w:t>
        </w:r>
        <w:r>
          <w:fldChar w:fldCharType="begin"/>
        </w:r>
        <w:r>
          <w:instrText xml:space="preserve"> SEQ Table \* ARABIC </w:instrText>
        </w:r>
      </w:ins>
      <w:r>
        <w:fldChar w:fldCharType="separate"/>
      </w:r>
      <w:ins w:id="1053" w:author="Tim Schmit" w:date="2012-09-14T14:04:00Z">
        <w:r>
          <w:rPr>
            <w:noProof/>
          </w:rPr>
          <w:t>4</w:t>
        </w:r>
        <w:r>
          <w:fldChar w:fldCharType="end"/>
        </w:r>
        <w:r>
          <w:t>.</w:t>
        </w:r>
        <w:proofErr w:type="gramEnd"/>
        <w:r>
          <w:t xml:space="preserve"> </w:t>
        </w:r>
      </w:ins>
      <w:proofErr w:type="gramStart"/>
      <w:ins w:id="1054" w:author="Tim Schmit" w:date="2012-09-06T14:11:00Z">
        <w:r w:rsidR="00C2794F">
          <w:t>Table of Input parameters.</w:t>
        </w:r>
      </w:ins>
      <w:bookmarkEnd w:id="1051"/>
      <w:proofErr w:type="gramEnd"/>
    </w:p>
    <w:p w14:paraId="2E5108FA" w14:textId="77777777" w:rsidR="00253C48" w:rsidRPr="00385E63" w:rsidRDefault="00704BA3" w:rsidP="00385E63">
      <w:pPr>
        <w:pStyle w:val="Heading2"/>
        <w:rPr>
          <w:rFonts w:ascii="Times New Roman" w:hAnsi="Times New Roman" w:cs="Times New Roman"/>
          <w:color w:val="auto"/>
        </w:rPr>
      </w:pPr>
      <w:bookmarkStart w:id="1055" w:name="_Toc335395153"/>
      <w:r w:rsidRPr="00385E63">
        <w:rPr>
          <w:rFonts w:ascii="Times New Roman" w:hAnsi="Times New Roman" w:cs="Times New Roman"/>
          <w:color w:val="auto"/>
        </w:rPr>
        <w:t xml:space="preserve">3.2 </w:t>
      </w:r>
      <w:r w:rsidR="00C1798F" w:rsidRPr="00385E63">
        <w:rPr>
          <w:rFonts w:ascii="Times New Roman" w:hAnsi="Times New Roman" w:cs="Times New Roman"/>
          <w:color w:val="auto"/>
        </w:rPr>
        <w:t>Validation Approach</w:t>
      </w:r>
      <w:bookmarkEnd w:id="1055"/>
    </w:p>
    <w:p w14:paraId="75D22912" w14:textId="77777777" w:rsidR="00500AEA" w:rsidRPr="00253C48" w:rsidRDefault="00500AEA" w:rsidP="00253C48"/>
    <w:p w14:paraId="1A7E97F8" w14:textId="77777777" w:rsidR="00253C48" w:rsidRDefault="00253C48" w:rsidP="00253C48">
      <w:pPr>
        <w:jc w:val="both"/>
      </w:pPr>
      <w:r w:rsidRPr="00BD0AFB">
        <w:lastRenderedPageBreak/>
        <w:t xml:space="preserve">Validation of </w:t>
      </w:r>
      <w:r>
        <w:t xml:space="preserve">the Imagery </w:t>
      </w:r>
      <w:r w:rsidRPr="00BD0AFB">
        <w:t>product</w:t>
      </w:r>
      <w:r>
        <w:t>s</w:t>
      </w:r>
      <w:r w:rsidRPr="00BD0AFB">
        <w:t xml:space="preserve"> </w:t>
      </w:r>
      <w:r>
        <w:t>is slightly different than for the other ABI products.   Imagery products do not all have external data sources to compare to and some validation methods will involve comparing current data to previous data (time series analysis).</w:t>
      </w:r>
      <w:r w:rsidR="00385530">
        <w:t xml:space="preserve"> That said, “The business of imagery is imagery”. So it’s envisioned that images will be made off all the ABI bands and posted. </w:t>
      </w:r>
    </w:p>
    <w:p w14:paraId="0598C576" w14:textId="77777777" w:rsidR="00253C48" w:rsidRDefault="00253C48" w:rsidP="00253C48">
      <w:pPr>
        <w:jc w:val="both"/>
      </w:pPr>
    </w:p>
    <w:p w14:paraId="50DBF477" w14:textId="77777777" w:rsidR="00500AEA" w:rsidRDefault="00253C48" w:rsidP="00500AEA">
      <w:pPr>
        <w:jc w:val="both"/>
      </w:pPr>
      <w:r w:rsidRPr="00987AB5">
        <w:t xml:space="preserve">During the pre-launch phase of the GOES-R program, the </w:t>
      </w:r>
      <w:r>
        <w:t xml:space="preserve">product </w:t>
      </w:r>
      <w:r w:rsidRPr="00987AB5">
        <w:t xml:space="preserve">validation activities are aimed at characterizing </w:t>
      </w:r>
      <w:r>
        <w:t xml:space="preserve">the performance and </w:t>
      </w:r>
      <w:r w:rsidRPr="00987AB5">
        <w:t xml:space="preserve">uncertainties of the </w:t>
      </w:r>
      <w:r>
        <w:t>CMIP</w:t>
      </w:r>
      <w:r w:rsidRPr="00987AB5">
        <w:t xml:space="preserve"> products resulting from parameterizations and algorithmic implementation artifacts. </w:t>
      </w:r>
      <w:r>
        <w:t xml:space="preserve">During this phase, the validation strategies can be tested on current GOES (and other geostationary satellites if possible, with more bands) in addition to the ABI simulated data described in Section 4.1.  Some of the validation error thresholds can be established using similar bands on current instruments.  </w:t>
      </w:r>
      <w:r w:rsidRPr="000324EB">
        <w:t>Post-launch validation will apply lessons learned to inter</w:t>
      </w:r>
      <w:r>
        <w:t>-</w:t>
      </w:r>
      <w:r w:rsidRPr="000324EB">
        <w:t xml:space="preserve">comparisons of </w:t>
      </w:r>
      <w:r>
        <w:t>actual CMIP</w:t>
      </w:r>
      <w:r w:rsidRPr="000324EB">
        <w:t xml:space="preserve"> products generated from real ABI measurements and </w:t>
      </w:r>
      <w:r>
        <w:t xml:space="preserve">other </w:t>
      </w:r>
      <w:r w:rsidRPr="000324EB">
        <w:t xml:space="preserve">observations. </w:t>
      </w:r>
      <w:r>
        <w:t>V</w:t>
      </w:r>
      <w:r w:rsidRPr="000324EB">
        <w:t xml:space="preserve">alidation methodologies and tools developed and tested during the pre-launch phase will be </w:t>
      </w:r>
      <w:r>
        <w:t xml:space="preserve">automated and </w:t>
      </w:r>
      <w:r w:rsidRPr="000324EB">
        <w:t xml:space="preserve">applied. </w:t>
      </w:r>
    </w:p>
    <w:p w14:paraId="213E66B4" w14:textId="77777777" w:rsidR="002D3558" w:rsidRPr="00385E63" w:rsidRDefault="00166A0D" w:rsidP="00385E63">
      <w:pPr>
        <w:pStyle w:val="Heading1"/>
        <w:rPr>
          <w:rFonts w:ascii="Times New Roman" w:hAnsi="Times New Roman" w:cs="Times New Roman"/>
          <w:color w:val="auto"/>
        </w:rPr>
      </w:pPr>
      <w:bookmarkStart w:id="1056" w:name="_Toc335395154"/>
      <w:r w:rsidRPr="00385E63">
        <w:rPr>
          <w:rFonts w:ascii="Times New Roman" w:hAnsi="Times New Roman" w:cs="Times New Roman"/>
          <w:color w:val="auto"/>
        </w:rPr>
        <w:t xml:space="preserve">4 </w:t>
      </w:r>
      <w:r w:rsidR="002D3558" w:rsidRPr="00385E63">
        <w:rPr>
          <w:rFonts w:ascii="Times New Roman" w:hAnsi="Times New Roman" w:cs="Times New Roman"/>
          <w:color w:val="auto"/>
        </w:rPr>
        <w:t>CORRELATIVE DATA SOURCES</w:t>
      </w:r>
      <w:bookmarkEnd w:id="1056"/>
    </w:p>
    <w:p w14:paraId="71F6C953" w14:textId="77777777" w:rsidR="00062CC0" w:rsidRDefault="00062CC0" w:rsidP="00062CC0">
      <w:pPr>
        <w:rPr>
          <w:noProof/>
        </w:rPr>
      </w:pPr>
    </w:p>
    <w:p w14:paraId="23966F5D" w14:textId="77777777" w:rsidR="00062CC0" w:rsidRDefault="00062CC0" w:rsidP="00062CC0">
      <w:pPr>
        <w:rPr>
          <w:noProof/>
        </w:rPr>
      </w:pPr>
      <w:r>
        <w:rPr>
          <w:noProof/>
        </w:rPr>
        <w:t xml:space="preserve">Testing algorithm and Comparing </w:t>
      </w:r>
      <w:r w:rsidRPr="003C3465">
        <w:rPr>
          <w:noProof/>
        </w:rPr>
        <w:t>SEVIRI and the ABI</w:t>
      </w:r>
    </w:p>
    <w:p w14:paraId="5D3B0026" w14:textId="77777777" w:rsidR="00062CC0" w:rsidRPr="003C3465" w:rsidRDefault="00062CC0" w:rsidP="00062CC0">
      <w:pPr>
        <w:rPr>
          <w:noProof/>
        </w:rPr>
      </w:pPr>
      <w:r w:rsidRPr="003C3465">
        <w:rPr>
          <w:noProof/>
        </w:rPr>
        <w:t>•</w:t>
      </w:r>
      <w:r w:rsidR="00385530">
        <w:rPr>
          <w:noProof/>
        </w:rPr>
        <w:t xml:space="preserve"> </w:t>
      </w:r>
      <w:r w:rsidRPr="003C3465">
        <w:rPr>
          <w:noProof/>
        </w:rPr>
        <w:t xml:space="preserve">Several bands of the ABI were added, in part,  due to SEVIRI </w:t>
      </w:r>
      <w:r w:rsidR="00385530">
        <w:rPr>
          <w:noProof/>
        </w:rPr>
        <w:t>experience</w:t>
      </w:r>
      <w:r w:rsidRPr="003C3465">
        <w:rPr>
          <w:noProof/>
        </w:rPr>
        <w:t xml:space="preserve">. </w:t>
      </w:r>
    </w:p>
    <w:p w14:paraId="3B81A8F1" w14:textId="77777777" w:rsidR="00062CC0" w:rsidRPr="003C3465" w:rsidRDefault="00062CC0" w:rsidP="00062CC0">
      <w:pPr>
        <w:rPr>
          <w:noProof/>
        </w:rPr>
      </w:pPr>
      <w:r w:rsidRPr="003C3465">
        <w:rPr>
          <w:noProof/>
        </w:rPr>
        <w:t>•</w:t>
      </w:r>
      <w:r w:rsidR="00385530">
        <w:rPr>
          <w:noProof/>
        </w:rPr>
        <w:t xml:space="preserve"> </w:t>
      </w:r>
      <w:r w:rsidRPr="003C3465">
        <w:rPr>
          <w:noProof/>
        </w:rPr>
        <w:t>SEVIRI data are key and being used by many AWG application teams (clouds, aviation, hydrology, trace gas, soundings, cryosphere, land, winds, etc).</w:t>
      </w:r>
    </w:p>
    <w:p w14:paraId="783AF80B" w14:textId="77777777" w:rsidR="00062CC0" w:rsidRPr="003C3465" w:rsidRDefault="00062CC0" w:rsidP="00062CC0">
      <w:pPr>
        <w:rPr>
          <w:noProof/>
        </w:rPr>
      </w:pPr>
      <w:r w:rsidRPr="003C3465">
        <w:rPr>
          <w:noProof/>
        </w:rPr>
        <w:t>•</w:t>
      </w:r>
      <w:r w:rsidR="00385530">
        <w:rPr>
          <w:noProof/>
        </w:rPr>
        <w:t xml:space="preserve"> </w:t>
      </w:r>
      <w:r w:rsidRPr="003C3465">
        <w:rPr>
          <w:noProof/>
        </w:rPr>
        <w:t xml:space="preserve">SEVIRI data offers routine 15-min full disk images, similar to the ABI </w:t>
      </w:r>
      <w:r w:rsidR="00385530">
        <w:rPr>
          <w:noProof/>
        </w:rPr>
        <w:t>in ‘flex’ mode</w:t>
      </w:r>
      <w:r w:rsidRPr="003C3465">
        <w:rPr>
          <w:noProof/>
        </w:rPr>
        <w:t>.</w:t>
      </w:r>
    </w:p>
    <w:p w14:paraId="094ABDAD" w14:textId="77777777" w:rsidR="00CF3B38" w:rsidRDefault="00062CC0" w:rsidP="00E252EE">
      <w:pPr>
        <w:rPr>
          <w:noProof/>
        </w:rPr>
      </w:pPr>
      <w:r w:rsidRPr="003C3465">
        <w:rPr>
          <w:noProof/>
        </w:rPr>
        <w:t>•</w:t>
      </w:r>
      <w:r w:rsidR="00385530">
        <w:rPr>
          <w:noProof/>
        </w:rPr>
        <w:t xml:space="preserve"> In the ‘overlap’ region, ABI  data can be compared to</w:t>
      </w:r>
      <w:r w:rsidRPr="003C3465">
        <w:rPr>
          <w:noProof/>
        </w:rPr>
        <w:t xml:space="preserve"> SEVIRI data.</w:t>
      </w:r>
    </w:p>
    <w:p w14:paraId="135B5D1C" w14:textId="77777777" w:rsidR="00385530" w:rsidRDefault="00385530" w:rsidP="00E252EE">
      <w:pPr>
        <w:rPr>
          <w:noProof/>
        </w:rPr>
      </w:pPr>
    </w:p>
    <w:p w14:paraId="330FA4AF" w14:textId="77777777" w:rsidR="00E252EE" w:rsidRDefault="00E252EE" w:rsidP="00E252EE">
      <w:pPr>
        <w:rPr>
          <w:noProof/>
        </w:rPr>
      </w:pPr>
    </w:p>
    <w:p w14:paraId="7A2D992C" w14:textId="77777777" w:rsidR="00062CC0" w:rsidRDefault="00062CC0" w:rsidP="00062CC0"/>
    <w:p w14:paraId="425A37C0" w14:textId="77777777" w:rsidR="00E252EE" w:rsidRPr="00ED40A4" w:rsidRDefault="00E252EE" w:rsidP="00062CC0">
      <w:pPr>
        <w:rPr>
          <w:b/>
        </w:rPr>
      </w:pPr>
    </w:p>
    <w:p w14:paraId="1A19A9E1" w14:textId="77777777" w:rsidR="00DC33C5" w:rsidRDefault="00DC33C5" w:rsidP="004C3A09"/>
    <w:p w14:paraId="6596CA25" w14:textId="77777777" w:rsidR="00166A0D" w:rsidRDefault="00166A0D" w:rsidP="004C3A09"/>
    <w:p w14:paraId="64D5CA20" w14:textId="77777777" w:rsidR="002D3558" w:rsidRPr="00385E63" w:rsidRDefault="00253C48" w:rsidP="00385E63">
      <w:pPr>
        <w:pStyle w:val="Heading2"/>
        <w:rPr>
          <w:rFonts w:ascii="Times New Roman" w:eastAsiaTheme="minorHAnsi" w:hAnsi="Times New Roman" w:cs="Times New Roman"/>
          <w:color w:val="auto"/>
        </w:rPr>
      </w:pPr>
      <w:bookmarkStart w:id="1057" w:name="_Toc335395155"/>
      <w:r w:rsidRPr="00385E63">
        <w:rPr>
          <w:rFonts w:ascii="Times New Roman" w:eastAsiaTheme="minorHAnsi" w:hAnsi="Times New Roman" w:cs="Times New Roman"/>
          <w:color w:val="auto"/>
        </w:rPr>
        <w:t>4.</w:t>
      </w:r>
      <w:r w:rsidR="00DF1A41" w:rsidRPr="00385E63">
        <w:rPr>
          <w:rFonts w:ascii="Times New Roman" w:eastAsiaTheme="minorHAnsi" w:hAnsi="Times New Roman" w:cs="Times New Roman"/>
          <w:color w:val="auto"/>
        </w:rPr>
        <w:t xml:space="preserve">1 </w:t>
      </w:r>
      <w:r w:rsidR="002D3558" w:rsidRPr="00385E63">
        <w:rPr>
          <w:rFonts w:ascii="Times New Roman" w:eastAsiaTheme="minorHAnsi" w:hAnsi="Times New Roman" w:cs="Times New Roman"/>
          <w:color w:val="auto"/>
        </w:rPr>
        <w:t xml:space="preserve">Monitor Image quality: </w:t>
      </w:r>
      <w:r w:rsidR="00D1602F">
        <w:rPr>
          <w:rFonts w:ascii="Times New Roman" w:eastAsiaTheme="minorHAnsi" w:hAnsi="Times New Roman" w:cs="Times New Roman"/>
          <w:color w:val="auto"/>
        </w:rPr>
        <w:t xml:space="preserve">inspection and </w:t>
      </w:r>
      <w:r w:rsidR="00F53F2D" w:rsidRPr="00385E63">
        <w:rPr>
          <w:rFonts w:ascii="Times New Roman" w:hAnsi="Times New Roman" w:cs="Times New Roman"/>
          <w:color w:val="auto"/>
        </w:rPr>
        <w:t>animation of</w:t>
      </w:r>
      <w:r w:rsidR="002D3558" w:rsidRPr="00385E63">
        <w:rPr>
          <w:rFonts w:ascii="Times New Roman" w:eastAsiaTheme="minorHAnsi" w:hAnsi="Times New Roman" w:cs="Times New Roman"/>
          <w:color w:val="auto"/>
        </w:rPr>
        <w:t xml:space="preserve"> imagery</w:t>
      </w:r>
      <w:bookmarkEnd w:id="1057"/>
      <w:r w:rsidR="00342812" w:rsidRPr="00385E63">
        <w:rPr>
          <w:rFonts w:ascii="Times New Roman" w:hAnsi="Times New Roman" w:cs="Times New Roman"/>
          <w:color w:val="auto"/>
        </w:rPr>
        <w:br/>
      </w:r>
    </w:p>
    <w:p w14:paraId="78B821E9" w14:textId="0E6E0227" w:rsidR="0043625C" w:rsidRDefault="002D3558" w:rsidP="002D3558">
      <w:pPr>
        <w:rPr>
          <w:ins w:id="1058" w:author="Kaba Bah" w:date="2012-09-10T12:47:00Z"/>
        </w:rPr>
      </w:pPr>
      <w:r>
        <w:t xml:space="preserve">By generating </w:t>
      </w:r>
      <w:r w:rsidR="00F53F2D">
        <w:t>animations of</w:t>
      </w:r>
      <w:r>
        <w:t xml:space="preserve"> ABI</w:t>
      </w:r>
      <w:ins w:id="1059" w:author="Mat Gunshor" w:date="2012-09-14T11:42:00Z">
        <w:r w:rsidR="00B10B45">
          <w:t xml:space="preserve"> images</w:t>
        </w:r>
      </w:ins>
      <w:r>
        <w:t xml:space="preserve">, we can animate and </w:t>
      </w:r>
      <w:r w:rsidR="00F53F2D">
        <w:t>inspect those loops</w:t>
      </w:r>
      <w:r w:rsidR="003F57C2">
        <w:t xml:space="preserve"> or compare to other bands</w:t>
      </w:r>
      <w:r w:rsidR="00F53F2D">
        <w:t xml:space="preserve">. </w:t>
      </w:r>
      <w:r w:rsidR="003F57C2">
        <w:t xml:space="preserve">Ideally, images could be </w:t>
      </w:r>
      <w:commentRangeStart w:id="1060"/>
      <w:r w:rsidR="003F57C2">
        <w:t xml:space="preserve">toggled, faded, paneled or differenced. </w:t>
      </w:r>
      <w:commentRangeEnd w:id="1060"/>
      <w:r w:rsidR="00A51FB8">
        <w:rPr>
          <w:rStyle w:val="CommentReference"/>
          <w:rFonts w:ascii="Times New Roman" w:eastAsia="SimSun" w:hAnsi="Times New Roman" w:cs="Times New Roman"/>
          <w:lang w:eastAsia="zh-CN"/>
        </w:rPr>
        <w:commentReference w:id="1060"/>
      </w:r>
      <w:ins w:id="1061" w:author="Kaba Bah" w:date="2012-09-10T12:46:00Z">
        <w:r w:rsidR="000D78FC">
          <w:t xml:space="preserve"> The </w:t>
        </w:r>
      </w:ins>
      <w:ins w:id="1062" w:author="Kaba Bah" w:date="2012-09-10T12:48:00Z">
        <w:r w:rsidR="000D78FC">
          <w:t>toggling option</w:t>
        </w:r>
      </w:ins>
      <w:ins w:id="1063" w:author="Kaba Bah" w:date="2012-09-10T12:46:00Z">
        <w:r w:rsidR="0029149B">
          <w:t xml:space="preserve"> is used</w:t>
        </w:r>
        <w:r w:rsidR="000D78FC">
          <w:t xml:space="preserve"> to </w:t>
        </w:r>
      </w:ins>
      <w:ins w:id="1064" w:author="Kaba Bah" w:date="2012-09-10T12:49:00Z">
        <w:r w:rsidR="000D78FC">
          <w:t xml:space="preserve">interactively </w:t>
        </w:r>
      </w:ins>
      <w:ins w:id="1065" w:author="Kaba Bah" w:date="2012-09-10T12:46:00Z">
        <w:r w:rsidR="000D78FC">
          <w:t xml:space="preserve">go back and forth </w:t>
        </w:r>
      </w:ins>
      <w:ins w:id="1066" w:author="Kaba Bah" w:date="2012-09-10T12:47:00Z">
        <w:r w:rsidR="000D78FC">
          <w:t>between</w:t>
        </w:r>
      </w:ins>
      <w:ins w:id="1067" w:author="Kaba Bah" w:date="2012-09-10T12:46:00Z">
        <w:r w:rsidR="000D78FC">
          <w:t xml:space="preserve"> </w:t>
        </w:r>
      </w:ins>
      <w:ins w:id="1068" w:author="Kaba Bah" w:date="2012-09-10T12:49:00Z">
        <w:r w:rsidR="000D78FC">
          <w:t>overlaid</w:t>
        </w:r>
      </w:ins>
      <w:ins w:id="1069" w:author="Kaba Bah" w:date="2012-09-10T12:47:00Z">
        <w:r w:rsidR="00D42AD3">
          <w:t xml:space="preserve"> images. This allows us to visually identify differences</w:t>
        </w:r>
      </w:ins>
      <w:ins w:id="1070" w:author="Kaba Bah" w:date="2012-09-10T14:30:00Z">
        <w:r w:rsidR="0029149B">
          <w:t xml:space="preserve"> in images</w:t>
        </w:r>
      </w:ins>
      <w:ins w:id="1071" w:author="Kaba Bah" w:date="2012-09-10T12:47:00Z">
        <w:del w:id="1072" w:author="Tim Schmit" w:date="2012-09-11T15:21:00Z">
          <w:r w:rsidR="00D42AD3" w:rsidDel="00EC0F49">
            <w:delText xml:space="preserve"> on the fly</w:delText>
          </w:r>
        </w:del>
        <w:r w:rsidR="00D42AD3">
          <w:t>.</w:t>
        </w:r>
      </w:ins>
    </w:p>
    <w:p w14:paraId="4AF9E440" w14:textId="148FFCBD" w:rsidR="00D42AD3" w:rsidRDefault="00D42AD3" w:rsidP="002D3558">
      <w:pPr>
        <w:numPr>
          <w:ins w:id="1073" w:author="Kaba Bah" w:date="2012-09-10T12:55:00Z"/>
        </w:numPr>
        <w:rPr>
          <w:ins w:id="1074" w:author="Kaba Bah" w:date="2012-09-10T12:34:00Z"/>
        </w:rPr>
      </w:pPr>
      <w:ins w:id="1075" w:author="Kaba Bah" w:date="2012-09-10T12:52:00Z">
        <w:r>
          <w:t xml:space="preserve">The fading option is similar to the toggling option but with a smoother transition </w:t>
        </w:r>
        <w:del w:id="1076" w:author="Tim Schmit" w:date="2012-09-11T15:21:00Z">
          <w:r w:rsidDel="00EC0F49">
            <w:delText>as we go from one image to the other</w:delText>
          </w:r>
        </w:del>
      </w:ins>
      <w:ins w:id="1077" w:author="Tim Schmit" w:date="2012-09-11T15:21:00Z">
        <w:r w:rsidR="00EC0F49">
          <w:t>between images</w:t>
        </w:r>
      </w:ins>
      <w:ins w:id="1078" w:author="Kaba Bah" w:date="2012-09-10T12:52:00Z">
        <w:r>
          <w:t xml:space="preserve">. The </w:t>
        </w:r>
      </w:ins>
      <w:ins w:id="1079" w:author="Kaba Bah" w:date="2012-09-10T12:55:00Z">
        <w:r>
          <w:t>paneling</w:t>
        </w:r>
      </w:ins>
      <w:ins w:id="1080" w:author="Kaba Bah" w:date="2012-09-10T12:52:00Z">
        <w:r>
          <w:t xml:space="preserve"> option is an alternative way of </w:t>
        </w:r>
      </w:ins>
      <w:ins w:id="1081" w:author="Kaba Bah" w:date="2012-09-10T12:53:00Z">
        <w:r>
          <w:t>displaying</w:t>
        </w:r>
      </w:ins>
      <w:ins w:id="1082" w:author="Kaba Bah" w:date="2012-09-10T12:52:00Z">
        <w:r>
          <w:t xml:space="preserve"> </w:t>
        </w:r>
      </w:ins>
      <w:ins w:id="1083" w:author="Kaba Bah" w:date="2012-09-10T12:53:00Z">
        <w:r>
          <w:t>image</w:t>
        </w:r>
      </w:ins>
      <w:ins w:id="1084" w:author="Kaba Bah" w:date="2012-09-10T12:55:00Z">
        <w:r>
          <w:t>s</w:t>
        </w:r>
      </w:ins>
      <w:ins w:id="1085" w:author="Kaba Bah" w:date="2012-09-10T12:53:00Z">
        <w:r>
          <w:t xml:space="preserve"> side by side </w:t>
        </w:r>
      </w:ins>
      <w:ins w:id="1086" w:author="Kaba Bah" w:date="2012-09-10T12:55:00Z">
        <w:r>
          <w:t xml:space="preserve">for </w:t>
        </w:r>
        <w:del w:id="1087" w:author="Tim Schmit" w:date="2012-09-11T15:21:00Z">
          <w:r w:rsidDel="00EC0F49">
            <w:delText xml:space="preserve">easy </w:delText>
          </w:r>
        </w:del>
        <w:r>
          <w:t>visualization comparisons. The diffe</w:t>
        </w:r>
        <w:r w:rsidR="002A4555">
          <w:t>rencing option allows us to compute and display the difference between two images</w:t>
        </w:r>
        <w:del w:id="1088" w:author="Tim Schmit" w:date="2012-09-11T15:21:00Z">
          <w:r w:rsidR="002A4555" w:rsidDel="00EC0F49">
            <w:delText xml:space="preserve"> on the fly</w:delText>
          </w:r>
        </w:del>
        <w:r w:rsidR="002A4555">
          <w:t>.</w:t>
        </w:r>
      </w:ins>
    </w:p>
    <w:p w14:paraId="6FB647C9" w14:textId="77777777" w:rsidR="002D3558" w:rsidRPr="001C6521" w:rsidRDefault="00F53F2D" w:rsidP="002D3558">
      <w:pPr>
        <w:numPr>
          <w:ins w:id="1089" w:author="Kaba Bah" w:date="2012-09-10T12:34:00Z"/>
        </w:numPr>
      </w:pPr>
      <w:r>
        <w:lastRenderedPageBreak/>
        <w:t xml:space="preserve">The loops can also be </w:t>
      </w:r>
      <w:r w:rsidR="002D3558">
        <w:t>compare</w:t>
      </w:r>
      <w:r>
        <w:t>d</w:t>
      </w:r>
      <w:r w:rsidR="002D3558">
        <w:t xml:space="preserve"> to current GOES images. Such comparisons can be used to verify image quality and make sure that the output images do meet the expected quality.</w:t>
      </w:r>
    </w:p>
    <w:p w14:paraId="3EECD05F" w14:textId="77777777" w:rsidR="009D01DD" w:rsidRDefault="003F57C2" w:rsidP="003F57C2">
      <w:pPr>
        <w:jc w:val="center"/>
      </w:pPr>
      <w:r>
        <w:rPr>
          <w:noProof/>
        </w:rPr>
        <w:drawing>
          <wp:inline distT="0" distB="0" distL="0" distR="0" wp14:anchorId="2C931E89" wp14:editId="23073C5F">
            <wp:extent cx="3438106" cy="380619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cimss_selectio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438525" cy="3806654"/>
                    </a:xfrm>
                    <a:prstGeom prst="rect">
                      <a:avLst/>
                    </a:prstGeom>
                  </pic:spPr>
                </pic:pic>
              </a:graphicData>
            </a:graphic>
          </wp:inline>
        </w:drawing>
      </w:r>
    </w:p>
    <w:p w14:paraId="1E02AB26" w14:textId="77777777" w:rsidR="003F57C2" w:rsidRDefault="003F57C2" w:rsidP="003F57C2">
      <w:pPr>
        <w:jc w:val="center"/>
      </w:pPr>
    </w:p>
    <w:p w14:paraId="676C9417" w14:textId="77777777" w:rsidR="003F57C2" w:rsidRDefault="003F57C2" w:rsidP="003F57C2">
      <w:pPr>
        <w:jc w:val="center"/>
      </w:pPr>
      <w:r>
        <w:rPr>
          <w:noProof/>
        </w:rPr>
        <w:lastRenderedPageBreak/>
        <w:drawing>
          <wp:inline distT="0" distB="0" distL="0" distR="0" wp14:anchorId="67A3D0BE" wp14:editId="128BE6C3">
            <wp:extent cx="3438525" cy="3806654"/>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cimss_fade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38525" cy="3806654"/>
                    </a:xfrm>
                    <a:prstGeom prst="rect">
                      <a:avLst/>
                    </a:prstGeom>
                  </pic:spPr>
                </pic:pic>
              </a:graphicData>
            </a:graphic>
          </wp:inline>
        </w:drawing>
      </w:r>
    </w:p>
    <w:p w14:paraId="4B7A148A" w14:textId="6DCCB534" w:rsidR="002D3558" w:rsidRDefault="000E7A08" w:rsidP="00385E63">
      <w:pPr>
        <w:pStyle w:val="Caption"/>
        <w:jc w:val="center"/>
        <w:rPr>
          <w:ins w:id="1090" w:author="Tim Schmit" w:date="2012-09-06T14:14:00Z"/>
        </w:rPr>
      </w:pPr>
      <w:bookmarkStart w:id="1091" w:name="_Toc335395166"/>
      <w:proofErr w:type="gramStart"/>
      <w:r>
        <w:t xml:space="preserve">Figure </w:t>
      </w:r>
      <w:r w:rsidR="00A94929">
        <w:fldChar w:fldCharType="begin"/>
      </w:r>
      <w:r>
        <w:instrText xml:space="preserve"> SEQ Figure \* ARABIC </w:instrText>
      </w:r>
      <w:r w:rsidR="00A94929">
        <w:fldChar w:fldCharType="separate"/>
      </w:r>
      <w:r w:rsidR="00DC6A6B">
        <w:rPr>
          <w:noProof/>
        </w:rPr>
        <w:t>2</w:t>
      </w:r>
      <w:r w:rsidR="00A94929">
        <w:fldChar w:fldCharType="end"/>
      </w:r>
      <w:r>
        <w:t>.</w:t>
      </w:r>
      <w:proofErr w:type="gramEnd"/>
      <w:r>
        <w:t xml:space="preserve"> </w:t>
      </w:r>
      <w:proofErr w:type="gramStart"/>
      <w:ins w:id="1092" w:author="Mat Gunshor" w:date="2012-09-14T11:44:00Z">
        <w:r w:rsidR="00B10B45">
          <w:t>Web page to access current GOES Sounder Derived Product Imagery (DPI) and image comparisons (top).</w:t>
        </w:r>
        <w:proofErr w:type="gramEnd"/>
        <w:r w:rsidR="00B10B45">
          <w:t xml:space="preserve">  </w:t>
        </w:r>
      </w:ins>
      <w:proofErr w:type="gramStart"/>
      <w:r w:rsidR="003F57C2">
        <w:t xml:space="preserve">Image comparisons example, using the </w:t>
      </w:r>
      <w:commentRangeStart w:id="1093"/>
      <w:r w:rsidR="003F57C2">
        <w:t xml:space="preserve">‘fader’ </w:t>
      </w:r>
      <w:commentRangeEnd w:id="1093"/>
      <w:r w:rsidR="00A51FB8">
        <w:rPr>
          <w:rStyle w:val="CommentReference"/>
          <w:bCs w:val="0"/>
        </w:rPr>
        <w:commentReference w:id="1093"/>
      </w:r>
      <w:r w:rsidR="003F57C2">
        <w:t>option</w:t>
      </w:r>
      <w:ins w:id="1094" w:author="Mat Gunshor" w:date="2012-09-14T11:44:00Z">
        <w:r w:rsidR="00B10B45">
          <w:t xml:space="preserve"> (bottom)</w:t>
        </w:r>
      </w:ins>
      <w:r w:rsidR="003F57C2">
        <w:t>.</w:t>
      </w:r>
      <w:bookmarkEnd w:id="1091"/>
      <w:proofErr w:type="gramEnd"/>
    </w:p>
    <w:p w14:paraId="2572D856" w14:textId="77777777" w:rsidR="002107C8" w:rsidRDefault="002107C8">
      <w:pPr>
        <w:rPr>
          <w:ins w:id="1095" w:author="Tim Schmit" w:date="2012-09-06T14:14:00Z"/>
        </w:rPr>
        <w:pPrChange w:id="1096" w:author="Tim Schmit" w:date="2012-09-06T14:14:00Z">
          <w:pPr>
            <w:pStyle w:val="Caption"/>
            <w:jc w:val="center"/>
          </w:pPr>
        </w:pPrChange>
      </w:pPr>
    </w:p>
    <w:p w14:paraId="41E22BCA" w14:textId="08C799EE" w:rsidR="002107C8" w:rsidRDefault="00EC0F49">
      <w:pPr>
        <w:rPr>
          <w:ins w:id="1097" w:author="Tim Schmit" w:date="2012-09-11T15:22:00Z"/>
        </w:rPr>
        <w:pPrChange w:id="1098" w:author="Tim Schmit" w:date="2012-09-06T14:14:00Z">
          <w:pPr>
            <w:pStyle w:val="Caption"/>
            <w:jc w:val="center"/>
          </w:pPr>
        </w:pPrChange>
      </w:pPr>
      <w:ins w:id="1099" w:author="Tim Schmit" w:date="2012-09-11T15:22:00Z">
        <w:r>
          <w:t xml:space="preserve">Examples of these options can be found at: </w:t>
        </w:r>
      </w:ins>
    </w:p>
    <w:p w14:paraId="72DFA4F1" w14:textId="77777777" w:rsidR="00EC0F49" w:rsidRDefault="00EC0F49">
      <w:pPr>
        <w:rPr>
          <w:ins w:id="1100" w:author="Tim Schmit" w:date="2012-09-06T14:14:00Z"/>
        </w:rPr>
        <w:pPrChange w:id="1101" w:author="Tim Schmit" w:date="2012-09-06T14:14:00Z">
          <w:pPr>
            <w:pStyle w:val="Caption"/>
            <w:jc w:val="center"/>
          </w:pPr>
        </w:pPrChange>
      </w:pPr>
    </w:p>
    <w:p w14:paraId="1CB6C857" w14:textId="77777777" w:rsidR="002107C8" w:rsidRDefault="00A94929">
      <w:pPr>
        <w:rPr>
          <w:ins w:id="1102" w:author="Tim Schmit" w:date="2012-09-06T14:15:00Z"/>
        </w:rPr>
        <w:pPrChange w:id="1103" w:author="Tim Schmit" w:date="2012-09-06T14:14:00Z">
          <w:pPr>
            <w:pStyle w:val="Caption"/>
            <w:jc w:val="center"/>
          </w:pPr>
        </w:pPrChange>
      </w:pPr>
      <w:ins w:id="1104" w:author="Tim Schmit" w:date="2012-09-06T14:15:00Z">
        <w:r>
          <w:rPr>
            <w:lang w:eastAsia="zh-CN"/>
          </w:rPr>
          <w:fldChar w:fldCharType="begin"/>
        </w:r>
        <w:r w:rsidR="007B5181">
          <w:rPr>
            <w:lang w:eastAsia="zh-CN"/>
          </w:rPr>
          <w:instrText xml:space="preserve"> HYPERLINK "</w:instrText>
        </w:r>
      </w:ins>
      <w:ins w:id="1105" w:author="Tim Schmit" w:date="2012-09-06T14:14:00Z">
        <w:r w:rsidR="007B5181" w:rsidRPr="007B5181">
          <w:rPr>
            <w:lang w:eastAsia="zh-CN"/>
          </w:rPr>
          <w:instrText>http://cimss.ssec.wisc.edu/goes/rt/sounder-dpi.php</w:instrText>
        </w:r>
      </w:ins>
      <w:ins w:id="1106" w:author="Tim Schmit" w:date="2012-09-06T14:15:00Z">
        <w:r w:rsidR="007B5181">
          <w:rPr>
            <w:lang w:eastAsia="zh-CN"/>
          </w:rPr>
          <w:instrText xml:space="preserve">" </w:instrText>
        </w:r>
        <w:r>
          <w:rPr>
            <w:lang w:eastAsia="zh-CN"/>
          </w:rPr>
          <w:fldChar w:fldCharType="separate"/>
        </w:r>
      </w:ins>
      <w:ins w:id="1107" w:author="Tim Schmit" w:date="2012-09-06T14:14:00Z">
        <w:r w:rsidR="007B5181" w:rsidRPr="009E09C6">
          <w:rPr>
            <w:rStyle w:val="Hyperlink"/>
            <w:lang w:eastAsia="zh-CN"/>
          </w:rPr>
          <w:t>http://cimss.ssec.wisc.edu/goes/rt/sounder-dpi.php</w:t>
        </w:r>
      </w:ins>
      <w:ins w:id="1108" w:author="Tim Schmit" w:date="2012-09-06T14:15:00Z">
        <w:r>
          <w:rPr>
            <w:lang w:eastAsia="zh-CN"/>
          </w:rPr>
          <w:fldChar w:fldCharType="end"/>
        </w:r>
      </w:ins>
    </w:p>
    <w:p w14:paraId="2B3070EC" w14:textId="77777777" w:rsidR="002107C8" w:rsidRDefault="002107C8">
      <w:pPr>
        <w:rPr>
          <w:ins w:id="1109" w:author="Tim Schmit" w:date="2012-09-06T14:15:00Z"/>
        </w:rPr>
        <w:pPrChange w:id="1110" w:author="Tim Schmit" w:date="2012-09-06T14:14:00Z">
          <w:pPr>
            <w:pStyle w:val="Caption"/>
            <w:jc w:val="center"/>
          </w:pPr>
        </w:pPrChange>
      </w:pPr>
    </w:p>
    <w:p w14:paraId="7C68D3DD" w14:textId="77777777" w:rsidR="002107C8" w:rsidRDefault="007B5181">
      <w:pPr>
        <w:pPrChange w:id="1111" w:author="Tim Schmit" w:date="2012-09-06T14:14:00Z">
          <w:pPr>
            <w:pStyle w:val="Caption"/>
            <w:jc w:val="center"/>
          </w:pPr>
        </w:pPrChange>
      </w:pPr>
      <w:ins w:id="1112" w:author="Tim Schmit" w:date="2012-09-06T14:15:00Z">
        <w:r w:rsidRPr="007B5181">
          <w:rPr>
            <w:lang w:eastAsia="zh-CN"/>
          </w:rPr>
          <w:t>http://cimss.ssec.wisc.edu/goes/rt/viewdata.php?product=compare&amp;time=latest&amp;imageType=fader&amp;productList=gsc_b03|gsc_b05</w:t>
        </w:r>
      </w:ins>
    </w:p>
    <w:p w14:paraId="5C94C616" w14:textId="77777777" w:rsidR="003F57C2" w:rsidRDefault="003F57C2" w:rsidP="00385E63">
      <w:pPr>
        <w:keepNext/>
        <w:jc w:val="center"/>
      </w:pPr>
    </w:p>
    <w:p w14:paraId="52801D1F" w14:textId="69BC6AA8" w:rsidR="003F57C2" w:rsidRDefault="003F57C2" w:rsidP="003F57C2">
      <w:pPr>
        <w:keepNext/>
        <w:rPr>
          <w:ins w:id="1113" w:author="Mat Gunshor" w:date="2012-09-14T11:53:00Z"/>
        </w:rPr>
      </w:pPr>
      <w:r>
        <w:t xml:space="preserve">The </w:t>
      </w:r>
      <w:del w:id="1114" w:author="Mat Gunshor" w:date="2012-09-14T11:45:00Z">
        <w:r w:rsidDel="00B10B45">
          <w:delText xml:space="preserve">above </w:delText>
        </w:r>
      </w:del>
      <w:r>
        <w:t>examples</w:t>
      </w:r>
      <w:ins w:id="1115" w:author="Mat Gunshor" w:date="2012-09-14T11:45:00Z">
        <w:r w:rsidR="00B10B45">
          <w:t xml:space="preserve"> in Figure 2</w:t>
        </w:r>
      </w:ins>
      <w:r>
        <w:t xml:space="preserve"> are from the following URL: </w:t>
      </w:r>
      <w:hyperlink r:id="rId14" w:history="1">
        <w:r w:rsidRPr="002565A9">
          <w:rPr>
            <w:rStyle w:val="Hyperlink"/>
          </w:rPr>
          <w:t>http://cimss.ssec.wisc.edu/goes/rt/sounder-dpi.php</w:t>
        </w:r>
      </w:hyperlink>
      <w:r>
        <w:t>. The pages also allow one to choose a given day/time.</w:t>
      </w:r>
    </w:p>
    <w:p w14:paraId="34AC8C69" w14:textId="77777777" w:rsidR="0067035F" w:rsidRDefault="0067035F" w:rsidP="003F57C2">
      <w:pPr>
        <w:keepNext/>
        <w:rPr>
          <w:ins w:id="1116" w:author="Mat Gunshor" w:date="2012-09-14T11:53:00Z"/>
        </w:rPr>
      </w:pPr>
    </w:p>
    <w:p w14:paraId="657762FE" w14:textId="77777777" w:rsidR="0067035F" w:rsidRPr="00385E63" w:rsidRDefault="0067035F" w:rsidP="0067035F">
      <w:pPr>
        <w:rPr>
          <w:ins w:id="1117" w:author="Mat Gunshor" w:date="2012-09-14T11:53:00Z"/>
          <w:rFonts w:ascii="Times New Roman" w:hAnsi="Times New Roman" w:cs="Times New Roman"/>
        </w:rPr>
      </w:pPr>
      <w:ins w:id="1118" w:author="Mat Gunshor" w:date="2012-09-14T11:53:00Z">
        <w:r>
          <w:rPr>
            <w:rFonts w:ascii="Times New Roman" w:hAnsi="Times New Roman" w:cs="Times New Roman"/>
          </w:rPr>
          <w:t xml:space="preserve">The images shown in Figures 3 and 4 were displayed through </w:t>
        </w:r>
        <w:proofErr w:type="spellStart"/>
        <w:r>
          <w:rPr>
            <w:rFonts w:ascii="Times New Roman" w:hAnsi="Times New Roman" w:cs="Times New Roman"/>
          </w:rPr>
          <w:t>McIDAS</w:t>
        </w:r>
        <w:proofErr w:type="spellEnd"/>
        <w:r>
          <w:rPr>
            <w:rFonts w:ascii="Times New Roman" w:hAnsi="Times New Roman" w:cs="Times New Roman"/>
          </w:rPr>
          <w:t>-V which has a built in capability to Geo-locate images from different input files. By default the second image gets Geo-located to match the first loaded image.</w:t>
        </w:r>
      </w:ins>
    </w:p>
    <w:p w14:paraId="5A937188" w14:textId="77777777" w:rsidR="0067035F" w:rsidRDefault="0067035F" w:rsidP="003F57C2">
      <w:pPr>
        <w:keepNext/>
      </w:pPr>
    </w:p>
    <w:p w14:paraId="17EA1404" w14:textId="77777777" w:rsidR="003F57C2" w:rsidRDefault="003F57C2" w:rsidP="00385E63">
      <w:pPr>
        <w:keepNext/>
        <w:jc w:val="center"/>
      </w:pPr>
    </w:p>
    <w:p w14:paraId="0A0EAA8F" w14:textId="7C549D53" w:rsidR="000E7A08" w:rsidRDefault="002D3558" w:rsidP="00385E63">
      <w:pPr>
        <w:keepNext/>
        <w:jc w:val="center"/>
      </w:pPr>
      <w:del w:id="1119" w:author="Mat Gunshor" w:date="2012-09-14T11:46:00Z">
        <w:r w:rsidRPr="00BE5521" w:rsidDel="00B10B45">
          <w:delText xml:space="preserve">WRF runs at the Arctic Region Supercomputing Center  </w:delText>
        </w:r>
      </w:del>
      <w:r w:rsidRPr="00167204">
        <w:rPr>
          <w:rFonts w:ascii="Arial" w:hAnsi="Arial" w:cs="Arial"/>
          <w:noProof/>
          <w:sz w:val="32"/>
          <w:szCs w:val="32"/>
        </w:rPr>
        <w:drawing>
          <wp:inline distT="0" distB="0" distL="0" distR="0" wp14:anchorId="1C20833C" wp14:editId="265757B6">
            <wp:extent cx="5918200" cy="2832100"/>
            <wp:effectExtent l="2540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5920933" cy="2833408"/>
                    </a:xfrm>
                    <a:prstGeom prst="rect">
                      <a:avLst/>
                    </a:prstGeom>
                    <a:noFill/>
                    <a:ln w="9525">
                      <a:noFill/>
                      <a:miter lim="800000"/>
                      <a:headEnd/>
                      <a:tailEnd/>
                    </a:ln>
                  </pic:spPr>
                </pic:pic>
              </a:graphicData>
            </a:graphic>
          </wp:inline>
        </w:drawing>
      </w:r>
    </w:p>
    <w:p w14:paraId="6FB1DFE7" w14:textId="77777777" w:rsidR="009D01DD" w:rsidRDefault="000E7A08" w:rsidP="00385E63">
      <w:pPr>
        <w:pStyle w:val="Caption"/>
        <w:jc w:val="center"/>
      </w:pPr>
      <w:bookmarkStart w:id="1120" w:name="_Toc335395167"/>
      <w:proofErr w:type="gramStart"/>
      <w:r>
        <w:t xml:space="preserve">Figure </w:t>
      </w:r>
      <w:r w:rsidR="00A94929">
        <w:fldChar w:fldCharType="begin"/>
      </w:r>
      <w:r>
        <w:instrText xml:space="preserve"> SEQ Figure \* ARABIC </w:instrText>
      </w:r>
      <w:r w:rsidR="00A94929">
        <w:fldChar w:fldCharType="separate"/>
      </w:r>
      <w:r w:rsidR="00DC6A6B">
        <w:rPr>
          <w:noProof/>
        </w:rPr>
        <w:t>3</w:t>
      </w:r>
      <w:r w:rsidR="00A94929">
        <w:fldChar w:fldCharType="end"/>
      </w:r>
      <w:r>
        <w:t>.</w:t>
      </w:r>
      <w:proofErr w:type="gramEnd"/>
      <w:r>
        <w:t xml:space="preserve"> </w:t>
      </w:r>
      <w:commentRangeStart w:id="1121"/>
      <w:r w:rsidRPr="00AF7B89">
        <w:t>Comparing</w:t>
      </w:r>
      <w:commentRangeEnd w:id="1121"/>
      <w:r w:rsidR="00A51FB8">
        <w:rPr>
          <w:rStyle w:val="CommentReference"/>
          <w:bCs w:val="0"/>
        </w:rPr>
        <w:commentReference w:id="1121"/>
      </w:r>
      <w:r w:rsidRPr="00AF7B89">
        <w:t xml:space="preserve"> current GOES to GOES-</w:t>
      </w:r>
      <w:proofErr w:type="gramStart"/>
      <w:r w:rsidRPr="00AF7B89">
        <w:t>R  Both</w:t>
      </w:r>
      <w:proofErr w:type="gramEnd"/>
      <w:r w:rsidRPr="00AF7B89">
        <w:t xml:space="preserve"> images shown in ABI projection using </w:t>
      </w:r>
      <w:proofErr w:type="spellStart"/>
      <w:r w:rsidRPr="00AF7B89">
        <w:t>McIDAS</w:t>
      </w:r>
      <w:proofErr w:type="spellEnd"/>
      <w:r w:rsidRPr="00AF7B89">
        <w:t xml:space="preserve">-V.  </w:t>
      </w:r>
      <w:proofErr w:type="gramStart"/>
      <w:r w:rsidRPr="00AF7B89">
        <w:t>September 29, 2011 at 06 UTC.</w:t>
      </w:r>
      <w:proofErr w:type="gramEnd"/>
      <w:ins w:id="1122" w:author="Kaba Bah" w:date="2012-09-10T13:03:00Z">
        <w:r w:rsidR="00E07C92">
          <w:t xml:space="preserve"> The images shown abo</w:t>
        </w:r>
        <w:r w:rsidR="00792566">
          <w:t xml:space="preserve">ve were displayed using </w:t>
        </w:r>
        <w:proofErr w:type="spellStart"/>
        <w:r w:rsidR="00792566">
          <w:t>McIDAS</w:t>
        </w:r>
        <w:proofErr w:type="spellEnd"/>
        <w:r w:rsidR="00792566">
          <w:t>-V which has built in capabilities</w:t>
        </w:r>
      </w:ins>
      <w:ins w:id="1123" w:author="Kaba Bah" w:date="2012-09-10T13:05:00Z">
        <w:r w:rsidR="00E07C92">
          <w:t xml:space="preserve"> to collocate images for comparison purpose.</w:t>
        </w:r>
      </w:ins>
      <w:bookmarkEnd w:id="1120"/>
    </w:p>
    <w:p w14:paraId="15E7845A" w14:textId="77777777" w:rsidR="00DF1A41" w:rsidRDefault="002D3558" w:rsidP="002D3558">
      <w:pPr>
        <w:jc w:val="center"/>
        <w:rPr>
          <w:rFonts w:ascii="Arial" w:hAnsi="Arial"/>
          <w:b/>
          <w:bCs/>
          <w:color w:val="000000"/>
          <w:sz w:val="36"/>
          <w:szCs w:val="36"/>
        </w:rPr>
      </w:pPr>
      <w:r>
        <w:rPr>
          <w:rFonts w:ascii="Arial" w:hAnsi="Arial"/>
          <w:b/>
          <w:bCs/>
          <w:color w:val="000000"/>
          <w:sz w:val="36"/>
          <w:szCs w:val="36"/>
        </w:rPr>
        <w:tab/>
      </w:r>
    </w:p>
    <w:p w14:paraId="6DCD25AB" w14:textId="77777777" w:rsidR="002D3558" w:rsidRPr="00621E03" w:rsidRDefault="002D3558" w:rsidP="002D3558">
      <w:pPr>
        <w:jc w:val="center"/>
      </w:pPr>
      <w:r>
        <w:rPr>
          <w:rFonts w:ascii="Arial" w:hAnsi="Arial"/>
          <w:b/>
          <w:bCs/>
          <w:color w:val="000000"/>
          <w:sz w:val="36"/>
          <w:szCs w:val="36"/>
        </w:rPr>
        <w:tab/>
      </w:r>
      <w:r>
        <w:rPr>
          <w:rFonts w:ascii="Arial" w:hAnsi="Arial"/>
          <w:b/>
          <w:bCs/>
          <w:color w:val="000000"/>
          <w:sz w:val="36"/>
          <w:szCs w:val="36"/>
        </w:rPr>
        <w:tab/>
      </w:r>
      <w:r>
        <w:rPr>
          <w:rFonts w:ascii="Arial" w:hAnsi="Arial"/>
          <w:b/>
          <w:bCs/>
          <w:color w:val="000000"/>
          <w:sz w:val="36"/>
          <w:szCs w:val="36"/>
        </w:rPr>
        <w:tab/>
      </w:r>
    </w:p>
    <w:p w14:paraId="722AFB11" w14:textId="77777777" w:rsidR="000E7A08" w:rsidRDefault="002D3558" w:rsidP="00385E63">
      <w:pPr>
        <w:keepNext/>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pPr>
      <w:r>
        <w:rPr>
          <w:noProof/>
        </w:rPr>
        <w:lastRenderedPageBreak/>
        <w:drawing>
          <wp:inline distT="0" distB="0" distL="0" distR="0" wp14:anchorId="7FCC9C75" wp14:editId="679B2F4F">
            <wp:extent cx="5918200" cy="3429000"/>
            <wp:effectExtent l="25400" t="0" r="0" b="0"/>
            <wp:docPr id="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a:stretch>
                      <a:fillRect/>
                    </a:stretch>
                  </pic:blipFill>
                  <pic:spPr bwMode="auto">
                    <a:xfrm>
                      <a:off x="0" y="0"/>
                      <a:ext cx="5918200" cy="3429000"/>
                    </a:xfrm>
                    <a:prstGeom prst="rect">
                      <a:avLst/>
                    </a:prstGeom>
                    <a:solidFill>
                      <a:srgbClr val="FFFFFF"/>
                    </a:solidFill>
                    <a:ln w="9525">
                      <a:noFill/>
                      <a:miter lim="800000"/>
                      <a:headEnd/>
                      <a:tailEnd/>
                    </a:ln>
                  </pic:spPr>
                </pic:pic>
              </a:graphicData>
            </a:graphic>
          </wp:inline>
        </w:drawing>
      </w:r>
    </w:p>
    <w:p w14:paraId="75EEB562" w14:textId="77777777" w:rsidR="000E7A08" w:rsidRDefault="000E7A08" w:rsidP="00385E63">
      <w:pPr>
        <w:pStyle w:val="Caption"/>
        <w:jc w:val="center"/>
      </w:pPr>
      <w:bookmarkStart w:id="1124" w:name="_Toc335395168"/>
      <w:proofErr w:type="gramStart"/>
      <w:r>
        <w:t xml:space="preserve">Figure </w:t>
      </w:r>
      <w:r w:rsidR="00A94929">
        <w:fldChar w:fldCharType="begin"/>
      </w:r>
      <w:r>
        <w:instrText xml:space="preserve"> SEQ Figure \* ARABIC </w:instrText>
      </w:r>
      <w:r w:rsidR="00A94929">
        <w:fldChar w:fldCharType="separate"/>
      </w:r>
      <w:r w:rsidR="00DC6A6B">
        <w:rPr>
          <w:noProof/>
        </w:rPr>
        <w:t>4</w:t>
      </w:r>
      <w:r w:rsidR="00A94929">
        <w:fldChar w:fldCharType="end"/>
      </w:r>
      <w:r>
        <w:t>.</w:t>
      </w:r>
      <w:proofErr w:type="gramEnd"/>
      <w:r>
        <w:t xml:space="preserve"> </w:t>
      </w:r>
      <w:proofErr w:type="gramStart"/>
      <w:r>
        <w:t>C</w:t>
      </w:r>
      <w:r w:rsidRPr="00B752FD">
        <w:t>omparisons between current GOES and GOES-R.</w:t>
      </w:r>
      <w:proofErr w:type="gramEnd"/>
      <w:r w:rsidRPr="00B752FD">
        <w:t xml:space="preserve">  The </w:t>
      </w:r>
      <w:proofErr w:type="gramStart"/>
      <w:r w:rsidRPr="00B752FD">
        <w:t>images on the left shows</w:t>
      </w:r>
      <w:proofErr w:type="gramEnd"/>
      <w:r w:rsidRPr="00B752FD">
        <w:t xml:space="preserve"> current GOES images from the 3.9 µm and the 13.3µm. The images on the </w:t>
      </w:r>
      <w:r>
        <w:t>right shows simulated ABI.</w:t>
      </w:r>
      <w:bookmarkEnd w:id="1124"/>
    </w:p>
    <w:p w14:paraId="61B15454" w14:textId="77777777" w:rsidR="009A01D4" w:rsidRDefault="009A01D4"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Arial" w:hAnsi="Arial"/>
          <w:color w:val="000000"/>
        </w:rPr>
      </w:pPr>
    </w:p>
    <w:p w14:paraId="6AFD11B9" w14:textId="77777777" w:rsidR="009A01D4" w:rsidRDefault="009A01D4"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Arial" w:hAnsi="Arial"/>
          <w:color w:val="000000"/>
        </w:rPr>
      </w:pPr>
    </w:p>
    <w:p w14:paraId="099DE60A" w14:textId="512FDFE1" w:rsidR="009A01D4" w:rsidRPr="00385E63" w:rsidRDefault="00B10B45" w:rsidP="009A01D4">
      <w:pPr>
        <w:rPr>
          <w:rFonts w:ascii="Times New Roman" w:hAnsi="Times New Roman" w:cs="Times New Roman"/>
        </w:rPr>
      </w:pPr>
      <w:ins w:id="1125" w:author="Mat Gunshor" w:date="2012-09-14T11:50:00Z">
        <w:r>
          <w:rPr>
            <w:rFonts w:ascii="Times New Roman" w:hAnsi="Times New Roman" w:cs="Times New Roman"/>
          </w:rPr>
          <w:t>A problem</w:t>
        </w:r>
      </w:ins>
      <w:ins w:id="1126" w:author="Mat Gunshor" w:date="2012-09-14T11:51:00Z">
        <w:r>
          <w:rPr>
            <w:rFonts w:ascii="Times New Roman" w:hAnsi="Times New Roman" w:cs="Times New Roman"/>
          </w:rPr>
          <w:t xml:space="preserve"> the occurred in March 2012</w:t>
        </w:r>
      </w:ins>
      <w:ins w:id="1127" w:author="Mat Gunshor" w:date="2012-09-14T11:50:00Z">
        <w:r>
          <w:rPr>
            <w:rFonts w:ascii="Times New Roman" w:hAnsi="Times New Roman" w:cs="Times New Roman"/>
          </w:rPr>
          <w:t xml:space="preserve"> with GOES-15 Imager calibration was initially discovered </w:t>
        </w:r>
      </w:ins>
      <w:ins w:id="1128" w:author="Mat Gunshor" w:date="2012-09-14T11:51:00Z">
        <w:r>
          <w:rPr>
            <w:rFonts w:ascii="Times New Roman" w:hAnsi="Times New Roman" w:cs="Times New Roman"/>
          </w:rPr>
          <w:t xml:space="preserve">by comparing observed brightness temperatures with those calculated from a forward model using forecast model output (Figure 5). </w:t>
        </w:r>
      </w:ins>
      <w:ins w:id="1129" w:author="Mat Gunshor" w:date="2012-09-14T11:50:00Z">
        <w:r>
          <w:rPr>
            <w:rFonts w:ascii="Times New Roman" w:hAnsi="Times New Roman" w:cs="Times New Roman"/>
          </w:rPr>
          <w:t xml:space="preserve"> </w:t>
        </w:r>
      </w:ins>
      <w:commentRangeStart w:id="1130"/>
      <w:del w:id="1131" w:author="Mat Gunshor" w:date="2012-09-12T09:20:00Z">
        <w:r w:rsidR="009A01D4" w:rsidRPr="00385E63" w:rsidDel="00973B3A">
          <w:rPr>
            <w:rFonts w:ascii="Times New Roman" w:hAnsi="Times New Roman" w:cs="Times New Roman"/>
          </w:rPr>
          <w:delText>Geo</w:delText>
        </w:r>
      </w:del>
      <w:ins w:id="1132" w:author="Mat Gunshor" w:date="2012-09-12T09:20:00Z">
        <w:r w:rsidR="00973B3A">
          <w:rPr>
            <w:rFonts w:ascii="Times New Roman" w:hAnsi="Times New Roman" w:cs="Times New Roman"/>
          </w:rPr>
          <w:t>Co</w:t>
        </w:r>
      </w:ins>
      <w:r w:rsidR="009A01D4" w:rsidRPr="00385E63">
        <w:rPr>
          <w:rFonts w:ascii="Times New Roman" w:hAnsi="Times New Roman" w:cs="Times New Roman"/>
        </w:rPr>
        <w:t xml:space="preserve">-located </w:t>
      </w:r>
      <w:commentRangeEnd w:id="1130"/>
      <w:r w:rsidR="00A51FB8">
        <w:rPr>
          <w:rStyle w:val="CommentReference"/>
          <w:rFonts w:ascii="Times New Roman" w:eastAsia="SimSun" w:hAnsi="Times New Roman" w:cs="Times New Roman"/>
          <w:lang w:eastAsia="zh-CN"/>
        </w:rPr>
        <w:commentReference w:id="1130"/>
      </w:r>
      <w:r w:rsidR="009A01D4" w:rsidRPr="00385E63">
        <w:rPr>
          <w:rFonts w:ascii="Times New Roman" w:hAnsi="Times New Roman" w:cs="Times New Roman"/>
        </w:rPr>
        <w:t xml:space="preserve">GOES-15 and MTSAT Mean Water Vapor Brightness temperatures, </w:t>
      </w:r>
      <w:del w:id="1133" w:author="Mat Gunshor" w:date="2012-09-14T11:47:00Z">
        <w:r w:rsidR="009A01D4" w:rsidRPr="00385E63" w:rsidDel="00B10B45">
          <w:rPr>
            <w:rFonts w:ascii="Times New Roman" w:hAnsi="Times New Roman" w:cs="Times New Roman"/>
          </w:rPr>
          <w:delText xml:space="preserve">below, </w:delText>
        </w:r>
      </w:del>
      <w:r w:rsidR="009A01D4" w:rsidRPr="00385E63">
        <w:rPr>
          <w:rFonts w:ascii="Times New Roman" w:hAnsi="Times New Roman" w:cs="Times New Roman"/>
        </w:rPr>
        <w:t>show good agreement until 2045 UTC on March 12, when the SPS change that accessed incorrect values in a different database was implemented</w:t>
      </w:r>
      <w:ins w:id="1134" w:author="Mat Gunshor" w:date="2012-09-14T11:47:00Z">
        <w:r>
          <w:rPr>
            <w:rFonts w:ascii="Times New Roman" w:hAnsi="Times New Roman" w:cs="Times New Roman"/>
          </w:rPr>
          <w:t xml:space="preserve"> (Figure 6)</w:t>
        </w:r>
      </w:ins>
      <w:r w:rsidR="009A01D4" w:rsidRPr="00385E63">
        <w:rPr>
          <w:rFonts w:ascii="Times New Roman" w:hAnsi="Times New Roman" w:cs="Times New Roman"/>
        </w:rPr>
        <w:t xml:space="preserve">. </w:t>
      </w:r>
      <w:ins w:id="1135" w:author="Kaba Bah" w:date="2012-09-10T13:10:00Z">
        <w:r w:rsidR="0066737F">
          <w:rPr>
            <w:rFonts w:ascii="Times New Roman" w:hAnsi="Times New Roman" w:cs="Times New Roman"/>
          </w:rPr>
          <w:t>T</w:t>
        </w:r>
      </w:ins>
      <w:del w:id="1136" w:author="Kaba Bah" w:date="2012-09-10T13:10:00Z">
        <w:r w:rsidR="009A01D4" w:rsidRPr="00385E63" w:rsidDel="0066737F">
          <w:rPr>
            <w:rFonts w:ascii="Times New Roman" w:hAnsi="Times New Roman" w:cs="Times New Roman"/>
          </w:rPr>
          <w:delText>t</w:delText>
        </w:r>
      </w:del>
      <w:r w:rsidR="009A01D4" w:rsidRPr="00385E63">
        <w:rPr>
          <w:rFonts w:ascii="Times New Roman" w:hAnsi="Times New Roman" w:cs="Times New Roman"/>
        </w:rPr>
        <w:t>he SPS unit used for the generation of GVAR is noted</w:t>
      </w:r>
      <w:ins w:id="1137" w:author="Mat Gunshor" w:date="2012-09-12T09:21:00Z">
        <w:r w:rsidR="00973B3A">
          <w:rPr>
            <w:rFonts w:ascii="Times New Roman" w:hAnsi="Times New Roman" w:cs="Times New Roman"/>
          </w:rPr>
          <w:t xml:space="preserve"> </w:t>
        </w:r>
      </w:ins>
      <w:ins w:id="1138" w:author="Mat Gunshor" w:date="2012-09-14T11:47:00Z">
        <w:r>
          <w:rPr>
            <w:rFonts w:ascii="Times New Roman" w:hAnsi="Times New Roman" w:cs="Times New Roman"/>
          </w:rPr>
          <w:t>on the figure</w:t>
        </w:r>
      </w:ins>
      <w:ins w:id="1139" w:author="Kaba Bah" w:date="2012-09-10T13:10:00Z">
        <w:r w:rsidR="0066737F">
          <w:rPr>
            <w:rFonts w:ascii="Times New Roman" w:hAnsi="Times New Roman" w:cs="Times New Roman"/>
          </w:rPr>
          <w:t>.</w:t>
        </w:r>
        <w:r w:rsidR="00714516">
          <w:rPr>
            <w:rFonts w:ascii="Times New Roman" w:hAnsi="Times New Roman" w:cs="Times New Roman"/>
          </w:rPr>
          <w:t xml:space="preserve"> </w:t>
        </w:r>
      </w:ins>
      <w:ins w:id="1140" w:author="Mat Gunshor" w:date="2012-09-12T09:23:00Z">
        <w:r w:rsidR="00973B3A">
          <w:rPr>
            <w:rFonts w:ascii="Times New Roman" w:hAnsi="Times New Roman" w:cs="Times New Roman"/>
          </w:rPr>
          <w:t xml:space="preserve">Colocation </w:t>
        </w:r>
      </w:ins>
      <w:ins w:id="1141" w:author="Mat Gunshor" w:date="2012-09-12T09:26:00Z">
        <w:r w:rsidR="00973B3A">
          <w:rPr>
            <w:rFonts w:ascii="Times New Roman" w:hAnsi="Times New Roman" w:cs="Times New Roman"/>
          </w:rPr>
          <w:t xml:space="preserve">for the data displayed </w:t>
        </w:r>
      </w:ins>
      <w:ins w:id="1142" w:author="Mat Gunshor" w:date="2012-09-12T09:23:00Z">
        <w:r w:rsidR="00973B3A">
          <w:rPr>
            <w:rFonts w:ascii="Times New Roman" w:hAnsi="Times New Roman" w:cs="Times New Roman"/>
          </w:rPr>
          <w:t xml:space="preserve">in Figure 6 was done simply, using a 120x120 pixel box centered at </w:t>
        </w:r>
      </w:ins>
      <w:ins w:id="1143" w:author="Mat Gunshor" w:date="2012-09-12T09:24:00Z">
        <w:r w:rsidR="00973B3A">
          <w:rPr>
            <w:rFonts w:ascii="Times New Roman" w:hAnsi="Times New Roman" w:cs="Times New Roman"/>
          </w:rPr>
          <w:t xml:space="preserve">approximately 26N and 180W, which is roughly halfway between GOES-15 and </w:t>
        </w:r>
      </w:ins>
      <w:ins w:id="1144" w:author="Mat Gunshor" w:date="2012-09-14T11:48:00Z">
        <w:r>
          <w:rPr>
            <w:rFonts w:ascii="Times New Roman" w:hAnsi="Times New Roman" w:cs="Times New Roman"/>
          </w:rPr>
          <w:t xml:space="preserve">Japan’s </w:t>
        </w:r>
      </w:ins>
      <w:ins w:id="1145" w:author="Mat Gunshor" w:date="2012-09-12T09:24:00Z">
        <w:r w:rsidR="00973B3A">
          <w:rPr>
            <w:rFonts w:ascii="Times New Roman" w:hAnsi="Times New Roman" w:cs="Times New Roman"/>
          </w:rPr>
          <w:t>MTSAT</w:t>
        </w:r>
      </w:ins>
      <w:ins w:id="1146" w:author="Mat Gunshor" w:date="2012-09-12T09:25:00Z">
        <w:r w:rsidR="00973B3A">
          <w:rPr>
            <w:rFonts w:ascii="Times New Roman" w:hAnsi="Times New Roman" w:cs="Times New Roman"/>
          </w:rPr>
          <w:t>-02</w:t>
        </w:r>
      </w:ins>
      <w:ins w:id="1147" w:author="Mat Gunshor" w:date="2012-09-12T09:27:00Z">
        <w:r w:rsidR="00973B3A">
          <w:rPr>
            <w:rFonts w:ascii="Times New Roman" w:hAnsi="Times New Roman" w:cs="Times New Roman"/>
          </w:rPr>
          <w:t xml:space="preserve">.  Using the midpoint between two geostationary satellites minimizes view angle differences. </w:t>
        </w:r>
      </w:ins>
      <w:ins w:id="1148" w:author="Mat Gunshor" w:date="2012-09-12T09:25:00Z">
        <w:r w:rsidR="00973B3A">
          <w:rPr>
            <w:rFonts w:ascii="Times New Roman" w:hAnsi="Times New Roman" w:cs="Times New Roman"/>
          </w:rPr>
          <w:t xml:space="preserve"> </w:t>
        </w:r>
      </w:ins>
      <w:ins w:id="1149" w:author="Mat Gunshor" w:date="2012-09-14T11:48:00Z">
        <w:r>
          <w:rPr>
            <w:rFonts w:ascii="Times New Roman" w:hAnsi="Times New Roman" w:cs="Times New Roman"/>
          </w:rPr>
          <w:t>For this</w:t>
        </w:r>
      </w:ins>
      <w:ins w:id="1150" w:author="Mat Gunshor" w:date="2012-09-12T09:25:00Z">
        <w:r w:rsidR="00973B3A">
          <w:rPr>
            <w:rFonts w:ascii="Times New Roman" w:hAnsi="Times New Roman" w:cs="Times New Roman"/>
          </w:rPr>
          <w:t xml:space="preserve"> figure, the area chosen was mostly cloud-free and over the ocean.  A routine method might not be able to avoid clouds and the thresholds for</w:t>
        </w:r>
      </w:ins>
      <w:ins w:id="1151" w:author="Mat Gunshor" w:date="2012-09-12T09:27:00Z">
        <w:r w:rsidR="00973B3A">
          <w:rPr>
            <w:rFonts w:ascii="Times New Roman" w:hAnsi="Times New Roman" w:cs="Times New Roman"/>
          </w:rPr>
          <w:t xml:space="preserve"> such a method would need to be determined empirically. </w:t>
        </w:r>
      </w:ins>
      <w:ins w:id="1152" w:author="Mat Gunshor" w:date="2012-09-14T11:52:00Z">
        <w:r>
          <w:rPr>
            <w:rFonts w:ascii="Times New Roman" w:hAnsi="Times New Roman" w:cs="Times New Roman"/>
          </w:rPr>
          <w:t xml:space="preserve">Both methods shown in Figures 5 and 6 are </w:t>
        </w:r>
      </w:ins>
      <w:ins w:id="1153" w:author="Mat Gunshor" w:date="2012-09-14T11:53:00Z">
        <w:r w:rsidR="0067035F">
          <w:rPr>
            <w:rFonts w:ascii="Times New Roman" w:hAnsi="Times New Roman" w:cs="Times New Roman"/>
          </w:rPr>
          <w:t xml:space="preserve">routine calibration methods that can be employed with ABI. </w:t>
        </w:r>
      </w:ins>
      <w:ins w:id="1154" w:author="Mat Gunshor" w:date="2012-09-12T09:27:00Z">
        <w:r w:rsidR="00973B3A">
          <w:rPr>
            <w:rFonts w:ascii="Times New Roman" w:hAnsi="Times New Roman" w:cs="Times New Roman"/>
          </w:rPr>
          <w:t xml:space="preserve"> </w:t>
        </w:r>
      </w:ins>
      <w:ins w:id="1155" w:author="Kaba Bah" w:date="2012-09-10T13:10:00Z">
        <w:del w:id="1156" w:author="Mat Gunshor" w:date="2012-09-14T11:53:00Z">
          <w:r w:rsidR="00714516" w:rsidDel="0067035F">
            <w:rPr>
              <w:rFonts w:ascii="Times New Roman" w:hAnsi="Times New Roman" w:cs="Times New Roman"/>
            </w:rPr>
            <w:delText xml:space="preserve">The images shown </w:delText>
          </w:r>
        </w:del>
        <w:del w:id="1157" w:author="Mat Gunshor" w:date="2012-09-12T09:21:00Z">
          <w:r w:rsidR="00714516" w:rsidDel="00973B3A">
            <w:rPr>
              <w:rFonts w:ascii="Times New Roman" w:hAnsi="Times New Roman" w:cs="Times New Roman"/>
            </w:rPr>
            <w:delText xml:space="preserve">above </w:delText>
          </w:r>
        </w:del>
        <w:del w:id="1158" w:author="Mat Gunshor" w:date="2012-09-14T11:53:00Z">
          <w:r w:rsidR="00714516" w:rsidDel="0067035F">
            <w:rPr>
              <w:rFonts w:ascii="Times New Roman" w:hAnsi="Times New Roman" w:cs="Times New Roman"/>
            </w:rPr>
            <w:delText>were displayed through McIDAS-V which has a built in capability to Geo-locate im</w:delText>
          </w:r>
        </w:del>
      </w:ins>
      <w:ins w:id="1159" w:author="Kaba Bah" w:date="2012-09-10T13:12:00Z">
        <w:del w:id="1160" w:author="Mat Gunshor" w:date="2012-09-14T11:53:00Z">
          <w:r w:rsidR="00714516" w:rsidDel="0067035F">
            <w:rPr>
              <w:rFonts w:ascii="Times New Roman" w:hAnsi="Times New Roman" w:cs="Times New Roman"/>
            </w:rPr>
            <w:delText>a</w:delText>
          </w:r>
        </w:del>
      </w:ins>
      <w:ins w:id="1161" w:author="Kaba Bah" w:date="2012-09-10T13:10:00Z">
        <w:del w:id="1162" w:author="Mat Gunshor" w:date="2012-09-14T11:53:00Z">
          <w:r w:rsidR="00714516" w:rsidDel="0067035F">
            <w:rPr>
              <w:rFonts w:ascii="Times New Roman" w:hAnsi="Times New Roman" w:cs="Times New Roman"/>
            </w:rPr>
            <w:delText>ges from differen</w:delText>
          </w:r>
        </w:del>
      </w:ins>
      <w:ins w:id="1163" w:author="Kaba Bah" w:date="2012-09-10T13:12:00Z">
        <w:del w:id="1164" w:author="Mat Gunshor" w:date="2012-09-14T11:53:00Z">
          <w:r w:rsidR="00714516" w:rsidDel="0067035F">
            <w:rPr>
              <w:rFonts w:ascii="Times New Roman" w:hAnsi="Times New Roman" w:cs="Times New Roman"/>
            </w:rPr>
            <w:delText xml:space="preserve">t input files. By default the second image </w:delText>
          </w:r>
        </w:del>
      </w:ins>
      <w:ins w:id="1165" w:author="Kaba Bah" w:date="2012-09-10T13:13:00Z">
        <w:del w:id="1166" w:author="Mat Gunshor" w:date="2012-09-14T11:53:00Z">
          <w:r w:rsidR="00714516" w:rsidDel="0067035F">
            <w:rPr>
              <w:rFonts w:ascii="Times New Roman" w:hAnsi="Times New Roman" w:cs="Times New Roman"/>
            </w:rPr>
            <w:delText>get</w:delText>
          </w:r>
        </w:del>
      </w:ins>
      <w:ins w:id="1167" w:author="Kaba Bah" w:date="2012-09-10T13:14:00Z">
        <w:del w:id="1168" w:author="Mat Gunshor" w:date="2012-09-14T11:53:00Z">
          <w:r w:rsidR="00714516" w:rsidDel="0067035F">
            <w:rPr>
              <w:rFonts w:ascii="Times New Roman" w:hAnsi="Times New Roman" w:cs="Times New Roman"/>
            </w:rPr>
            <w:delText>s</w:delText>
          </w:r>
        </w:del>
      </w:ins>
      <w:ins w:id="1169" w:author="Kaba Bah" w:date="2012-09-10T13:13:00Z">
        <w:del w:id="1170" w:author="Mat Gunshor" w:date="2012-09-14T11:53:00Z">
          <w:r w:rsidR="00714516" w:rsidDel="0067035F">
            <w:rPr>
              <w:rFonts w:ascii="Times New Roman" w:hAnsi="Times New Roman" w:cs="Times New Roman"/>
            </w:rPr>
            <w:delText xml:space="preserve"> Geo-located to match the first loaded image.</w:delText>
          </w:r>
        </w:del>
      </w:ins>
    </w:p>
    <w:p w14:paraId="098EBC9E" w14:textId="77777777" w:rsidR="002D3558" w:rsidRPr="00385E63" w:rsidRDefault="002D3558"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Times New Roman" w:hAnsi="Times New Roman" w:cs="Times New Roman"/>
          <w:color w:val="000000"/>
        </w:rPr>
      </w:pPr>
    </w:p>
    <w:p w14:paraId="43E6A89A" w14:textId="77777777" w:rsidR="002D3558" w:rsidRDefault="002D3558" w:rsidP="002D3558">
      <w:pPr>
        <w:rPr>
          <w:i/>
          <w:iCs/>
        </w:rPr>
      </w:pPr>
    </w:p>
    <w:p w14:paraId="02DF066C" w14:textId="77777777" w:rsidR="002D3558" w:rsidRDefault="002D3558" w:rsidP="002D3558">
      <w:pPr>
        <w:rPr>
          <w:i/>
          <w:iCs/>
        </w:rPr>
      </w:pPr>
    </w:p>
    <w:p w14:paraId="410614FB" w14:textId="77777777" w:rsidR="002D3558" w:rsidRDefault="002D3558" w:rsidP="002D3558">
      <w:pPr>
        <w:rPr>
          <w:i/>
          <w:iCs/>
        </w:rPr>
      </w:pPr>
    </w:p>
    <w:p w14:paraId="215FC06C" w14:textId="77777777" w:rsidR="009A01D4" w:rsidRDefault="009A01D4" w:rsidP="002D3558">
      <w:pPr>
        <w:rPr>
          <w:rFonts w:ascii="Times New Roman" w:hAnsi="Times New Roman"/>
          <w:iCs/>
        </w:rPr>
      </w:pPr>
    </w:p>
    <w:p w14:paraId="7165B48A" w14:textId="77777777" w:rsidR="009A01D4" w:rsidRDefault="009A01D4" w:rsidP="002D3558">
      <w:pPr>
        <w:rPr>
          <w:rFonts w:ascii="Times New Roman" w:hAnsi="Times New Roman"/>
          <w:iCs/>
        </w:rPr>
      </w:pPr>
    </w:p>
    <w:p w14:paraId="65CC1302" w14:textId="77777777" w:rsidR="009A01D4" w:rsidRDefault="009A01D4" w:rsidP="002D3558">
      <w:pPr>
        <w:rPr>
          <w:rFonts w:ascii="Times New Roman" w:hAnsi="Times New Roman"/>
          <w:iCs/>
        </w:rPr>
      </w:pPr>
    </w:p>
    <w:p w14:paraId="61021DC0" w14:textId="6810E174" w:rsidR="000E7A08" w:rsidRDefault="00871C9D" w:rsidP="00385E63">
      <w:pPr>
        <w:keepNext/>
      </w:pPr>
      <w:r>
        <w:rPr>
          <w:noProof/>
        </w:rPr>
        <mc:AlternateContent>
          <mc:Choice Requires="wpg">
            <w:drawing>
              <wp:inline distT="0" distB="0" distL="0" distR="0" wp14:anchorId="4772DED0" wp14:editId="486865A9">
                <wp:extent cx="4800600" cy="3724275"/>
                <wp:effectExtent l="0" t="0" r="0" b="0"/>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00600" cy="3724275"/>
                          <a:chOff x="-457200" y="0"/>
                          <a:chExt cx="10363200" cy="6531235"/>
                        </a:xfrm>
                      </wpg:grpSpPr>
                      <wps:wsp>
                        <wps:cNvPr id="31" name="Rectangle 31"/>
                        <wps:cNvSpPr>
                          <a:spLocks noChangeArrowheads="1"/>
                        </wps:cNvSpPr>
                        <wps:spPr bwMode="auto">
                          <a:xfrm>
                            <a:off x="-457200" y="0"/>
                            <a:ext cx="10363200" cy="92519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F94BBF1" w14:textId="77777777" w:rsidR="00973B3A" w:rsidRDefault="00973B3A" w:rsidP="001174B7">
                              <w:pPr>
                                <w:pStyle w:val="NormalWeb"/>
                                <w:jc w:val="center"/>
                              </w:pPr>
                              <w:r>
                                <w:rPr>
                                  <w:rFonts w:asciiTheme="minorHAnsi" w:hAnsi="Cambria" w:cstheme="minorBidi"/>
                                  <w:color w:val="1F497D" w:themeColor="text2"/>
                                  <w:kern w:val="24"/>
                                  <w:sz w:val="56"/>
                                  <w:szCs w:val="56"/>
                                </w:rPr>
                                <w:t>GOES-15 Imager Calibration Anomaly</w:t>
                              </w:r>
                            </w:p>
                            <w:p w14:paraId="07FB0CAF" w14:textId="77777777" w:rsidR="00973B3A" w:rsidRDefault="00973B3A" w:rsidP="00C45EDA">
                              <w:pPr>
                                <w:pStyle w:val="NormalWeb"/>
                              </w:pPr>
                            </w:p>
                          </w:txbxContent>
                        </wps:txbx>
                        <wps:bodyPr wrap="square" anchor="ctr">
                          <a:noAutofit/>
                        </wps:bodyPr>
                      </wps:wsp>
                      <pic:pic xmlns:pic="http://schemas.openxmlformats.org/drawingml/2006/picture">
                        <pic:nvPicPr>
                          <pic:cNvPr id="32" name="Picture 32"/>
                          <pic:cNvPicPr>
                            <a:picLocks noChangeAspect="1"/>
                          </pic:cNvPicPr>
                        </pic:nvPicPr>
                        <pic:blipFill rotWithShape="1">
                          <a:blip r:embed="rId17">
                            <a:extLst>
                              <a:ext uri="{28A0092B-C50C-407E-A947-70E740481C1C}">
                                <a14:useLocalDpi xmlns:a14="http://schemas.microsoft.com/office/drawing/2010/main" val="0"/>
                              </a:ext>
                            </a:extLst>
                          </a:blip>
                          <a:srcRect b="22509"/>
                          <a:stretch/>
                        </pic:blipFill>
                        <pic:spPr>
                          <a:xfrm>
                            <a:off x="4953000" y="990600"/>
                            <a:ext cx="4057650" cy="5026429"/>
                          </a:xfrm>
                          <a:prstGeom prst="rect">
                            <a:avLst/>
                          </a:prstGeom>
                        </pic:spPr>
                      </pic:pic>
                      <pic:pic xmlns:pic="http://schemas.openxmlformats.org/drawingml/2006/picture">
                        <pic:nvPicPr>
                          <pic:cNvPr id="35" name="Picture 35"/>
                          <pic:cNvPicPr>
                            <a:picLocks noChangeAspect="1"/>
                          </pic:cNvPicPr>
                        </pic:nvPicPr>
                        <pic:blipFill rotWithShape="1">
                          <a:blip r:embed="rId18">
                            <a:extLst>
                              <a:ext uri="{28A0092B-C50C-407E-A947-70E740481C1C}">
                                <a14:useLocalDpi xmlns:a14="http://schemas.microsoft.com/office/drawing/2010/main" val="0"/>
                              </a:ext>
                            </a:extLst>
                          </a:blip>
                          <a:srcRect b="23260"/>
                          <a:stretch/>
                        </pic:blipFill>
                        <pic:spPr>
                          <a:xfrm>
                            <a:off x="506037" y="990600"/>
                            <a:ext cx="4057650" cy="4977765"/>
                          </a:xfrm>
                          <a:prstGeom prst="rect">
                            <a:avLst/>
                          </a:prstGeom>
                        </pic:spPr>
                      </pic:pic>
                      <wps:wsp>
                        <wps:cNvPr id="36" name="TextBox 4"/>
                        <wps:cNvSpPr txBox="1"/>
                        <wps:spPr>
                          <a:xfrm>
                            <a:off x="1219200" y="6171825"/>
                            <a:ext cx="2661920" cy="359410"/>
                          </a:xfrm>
                          <a:prstGeom prst="rect">
                            <a:avLst/>
                          </a:prstGeom>
                          <a:noFill/>
                        </wps:spPr>
                        <wps:txbx>
                          <w:txbxContent>
                            <w:p w14:paraId="4D1A6342" w14:textId="77777777" w:rsidR="00973B3A" w:rsidRDefault="00973B3A" w:rsidP="001174B7">
                              <w:pPr>
                                <w:pStyle w:val="NormalWeb"/>
                              </w:pPr>
                            </w:p>
                          </w:txbxContent>
                        </wps:txbx>
                        <wps:bodyPr wrap="square" rtlCol="0">
                          <a:noAutofit/>
                        </wps:bodyPr>
                      </wps:wsp>
                      <wps:wsp>
                        <wps:cNvPr id="37" name="TextBox 5"/>
                        <wps:cNvSpPr txBox="1"/>
                        <wps:spPr>
                          <a:xfrm>
                            <a:off x="5486400" y="6171825"/>
                            <a:ext cx="2844800" cy="359410"/>
                          </a:xfrm>
                          <a:prstGeom prst="rect">
                            <a:avLst/>
                          </a:prstGeom>
                          <a:noFill/>
                        </wps:spPr>
                        <wps:txbx>
                          <w:txbxContent>
                            <w:p w14:paraId="3703284D" w14:textId="77777777" w:rsidR="00973B3A" w:rsidRDefault="00973B3A" w:rsidP="001174B7">
                              <w:pPr>
                                <w:pStyle w:val="NormalWeb"/>
                              </w:pPr>
                            </w:p>
                          </w:txbxContent>
                        </wps:txbx>
                        <wps:bodyPr wrap="square" rtlCol="0">
                          <a:noAutofit/>
                        </wps:bodyPr>
                      </wps:wsp>
                      <wps:wsp>
                        <wps:cNvPr id="43" name="Rounded Rectangle 43"/>
                        <wps:cNvSpPr/>
                        <wps:spPr>
                          <a:xfrm>
                            <a:off x="4139119" y="1968230"/>
                            <a:ext cx="381000" cy="11430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FB0DCC0" w14:textId="77777777" w:rsidR="00973B3A" w:rsidRDefault="00973B3A" w:rsidP="001174B7">
                              <w:pPr>
                                <w:rPr>
                                  <w:rFonts w:eastAsia="Times New Roman"/>
                                </w:rPr>
                              </w:pPr>
                            </w:p>
                          </w:txbxContent>
                        </wps:txbx>
                        <wps:bodyPr rtlCol="0" anchor="ctr"/>
                      </wps:wsp>
                      <wps:wsp>
                        <wps:cNvPr id="44" name="TextBox 7"/>
                        <wps:cNvSpPr txBox="1"/>
                        <wps:spPr>
                          <a:xfrm>
                            <a:off x="3048000" y="3111106"/>
                            <a:ext cx="2151380" cy="240030"/>
                          </a:xfrm>
                          <a:prstGeom prst="rect">
                            <a:avLst/>
                          </a:prstGeom>
                          <a:noFill/>
                        </wps:spPr>
                        <wps:txbx>
                          <w:txbxContent>
                            <w:p w14:paraId="118C15EE" w14:textId="77777777" w:rsidR="00973B3A" w:rsidRDefault="00973B3A" w:rsidP="001174B7">
                              <w:pPr>
                                <w:pStyle w:val="NormalWeb"/>
                              </w:pPr>
                              <w:r>
                                <w:rPr>
                                  <w:rFonts w:asciiTheme="minorHAnsi" w:hAnsi="Cambria" w:cstheme="minorBidi"/>
                                  <w:color w:val="365F91" w:themeColor="accent1" w:themeShade="BF"/>
                                  <w:kern w:val="24"/>
                                  <w:sz w:val="20"/>
                                  <w:szCs w:val="20"/>
                                </w:rPr>
                                <w:t>Large observation minus calculation</w:t>
                              </w:r>
                            </w:p>
                          </w:txbxContent>
                        </wps:txbx>
                        <wps:bodyPr wrap="square" rtlCol="0">
                          <a:noAutofit/>
                        </wps:bodyPr>
                      </wps:wsp>
                    </wpg:wgp>
                  </a:graphicData>
                </a:graphic>
              </wp:inline>
            </w:drawing>
          </mc:Choice>
          <mc:Fallback>
            <w:pict>
              <v:group id="Group 7" o:spid="_x0000_s1026" style="width:378pt;height:293.25pt;mso-position-horizontal-relative:char;mso-position-vertical-relative:line" coordorigin="-4572" coordsize="103632,65312"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">
                <v:rect id="Rectangle 31" o:spid="_x0000_s1027" style="position:absolute;left:-4572;width:103632;height:9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1cUA&#10;AADbAAAADwAAAGRycy9kb3ducmV2LnhtbESPUWvCMBSF3wf7D+EO9jI0dcKY1ShDmQiFQd1AfLs0&#10;16asuSlJ1nb/fhGEPR7OOd/hrDajbUVPPjSOFcymGQjiyumGawVfn++TVxAhImtsHZOCXwqwWd/f&#10;rTDXbuCS+mOsRYJwyFGBibHLpQyVIYth6jri5F2ctxiT9LXUHocEt618zrIXabHhtGCwo62h6vv4&#10;YxX052FelEP5UXp52j/tTXFY7AqlHh/GtyWISGP8D9/aB61gPoPrl/QD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D7VxQAAANsAAAAPAAAAAAAAAAAAAAAAAJgCAABkcnMv&#10;ZG93bnJldi54bWxQSwUGAAAAAAQABAD1AAAAigMAAAAA&#10;" filled="f" fillcolor="#4f81bd [3204]" stroked="f" strokecolor="black [3213]">
                  <v:shadow color="#eeece1 [3214]"/>
                  <v:textbox>
                    <w:txbxContent>
                      <w:p w14:paraId="7F94BBF1" w14:textId="77777777" w:rsidR="00973B3A" w:rsidRDefault="00973B3A" w:rsidP="001174B7">
                        <w:pPr>
                          <w:pStyle w:val="NormalWeb"/>
                          <w:jc w:val="center"/>
                        </w:pPr>
                        <w:r>
                          <w:rPr>
                            <w:rFonts w:asciiTheme="minorHAnsi" w:hAnsi="Cambria" w:cstheme="minorBidi"/>
                            <w:color w:val="1F497D" w:themeColor="text2"/>
                            <w:kern w:val="24"/>
                            <w:sz w:val="56"/>
                            <w:szCs w:val="56"/>
                          </w:rPr>
                          <w:t>GOES-15 Imager Calibration Anomaly</w:t>
                        </w:r>
                      </w:p>
                      <w:p w14:paraId="07FB0CAF" w14:textId="77777777" w:rsidR="00973B3A" w:rsidRDefault="00973B3A" w:rsidP="00C45EDA">
                        <w:pPr>
                          <w:pStyle w:val="NormalWeb"/>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8" type="#_x0000_t75" style="position:absolute;left:49530;top:9906;width:40576;height:50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3Ir3FAAAA2wAAAA8AAABkcnMvZG93bnJldi54bWxEj0+LwjAUxO/CfofwFryIpqtQpBpl6Soo&#10;e/IP6PHZPNuuzUtpotZvbxYEj8PM/IaZzltTiRs1rrSs4GsQgSDOrC45V7DfLftjEM4ja6wsk4IH&#10;OZjPPjpTTLS984ZuW5+LAGGXoILC+zqR0mUFGXQDWxMH72wbgz7IJpe6wXuAm0oOoyiWBksOCwXW&#10;lBaUXbZXo8BGf6ND75ie1r+P8/iSxoufQ7xQqvvZfk9AeGr9O/xqr7SC0RD+v4QfIG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tyK9xQAAANsAAAAPAAAAAAAAAAAAAAAA&#10;AJ8CAABkcnMvZG93bnJldi54bWxQSwUGAAAAAAQABAD3AAAAkQMAAAAA&#10;">
                  <v:imagedata r:id="rId19" o:title="" cropbottom="14751f"/>
                  <v:path arrowok="t"/>
                </v:shape>
                <v:shape id="Picture 35" o:spid="_x0000_s1029" type="#_x0000_t75" style="position:absolute;left:5060;top:9906;width:40576;height:49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cr+7AAAAA2wAAAA8AAABkcnMvZG93bnJldi54bWxEj0GLwjAUhO+C/yE8wZumWhTpGmURFa9W&#10;8fxs3rZlk5faRK3/3iwseBxm5htmue6sEQ9qfe1YwWScgCAunK65VHA+7UYLED4gazSOScGLPKxX&#10;/d4SM+2efKRHHkoRIewzVFCF0GRS+qIii37sGuLo/bjWYoiyLaVu8Rnh1shpksylxZrjQoUNbSoq&#10;fvO7VbCvb9oU5jJv8nR/SF+4ndA1UWo46L6/QATqwif83z5oBekM/r7EHyBX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Nyv7sAAAADbAAAADwAAAAAAAAAAAAAAAACfAgAA&#10;ZHJzL2Rvd25yZXYueG1sUEsFBgAAAAAEAAQA9wAAAIwDAAAAAA==&#10;">
                  <v:imagedata r:id="rId20" o:title="" cropbottom="15244f"/>
                  <v:path arrowok="t"/>
                </v:shape>
                <v:shapetype id="_x0000_t202" coordsize="21600,21600" o:spt="202" path="m,l,21600r21600,l21600,xe">
                  <v:stroke joinstyle="miter"/>
                  <v:path gradientshapeok="t" o:connecttype="rect"/>
                </v:shapetype>
                <v:shape id="TextBox 4" o:spid="_x0000_s1030" type="#_x0000_t202" style="position:absolute;left:12192;top:61718;width:26619;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14:paraId="4D1A6342" w14:textId="77777777" w:rsidR="00973B3A" w:rsidRDefault="00973B3A" w:rsidP="001174B7">
                        <w:pPr>
                          <w:pStyle w:val="NormalWeb"/>
                        </w:pPr>
                      </w:p>
                    </w:txbxContent>
                  </v:textbox>
                </v:shape>
                <v:shape id="TextBox 5" o:spid="_x0000_s1031" type="#_x0000_t202" style="position:absolute;left:54864;top:61718;width:28448;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R7cQA&#10;AADbAAAADwAAAGRycy9kb3ducmV2LnhtbESPT2sCMRTE7wW/Q3hCb5rUqm23G0UsgqeKVgu9PTZv&#10;/+DmZdmk7vrtG0HocZiZ3zDpsre1uFDrK8cansYKBHHmTMWFhuPXZvQKwgdkg7Vj0nAlD8vF4CHF&#10;xLiO93Q5hEJECPsENZQhNImUPivJoh+7hjh6uWsthijbQpoWuwi3tZwoNZcWK44LJTa0Lik7H36t&#10;htNn/vM9Vbviw86azvVKsn2TWj8O+9U7iEB9+A/f21uj4fkF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cEe3EAAAA2wAAAA8AAAAAAAAAAAAAAAAAmAIAAGRycy9k&#10;b3ducmV2LnhtbFBLBQYAAAAABAAEAPUAAACJAwAAAAA=&#10;" filled="f" stroked="f">
                  <v:textbox>
                    <w:txbxContent>
                      <w:p w14:paraId="3703284D" w14:textId="77777777" w:rsidR="00973B3A" w:rsidRDefault="00973B3A" w:rsidP="001174B7">
                        <w:pPr>
                          <w:pStyle w:val="NormalWeb"/>
                        </w:pPr>
                      </w:p>
                    </w:txbxContent>
                  </v:textbox>
                </v:shape>
                <v:roundrect id="Rounded Rectangle 43" o:spid="_x0000_s1032" style="position:absolute;left:41391;top:19682;width:3810;height:1143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Q0w8QA&#10;AADbAAAADwAAAGRycy9kb3ducmV2LnhtbESP0WrCQBRE3wv+w3KFvhTdJKalja7SCoX0raZ+wCV7&#10;TYLZu3F3q/Hvu4LQx2FmzjCrzWh6cSbnO8sK0nkCgri2uuNGwf7nc/YKwgdkjb1lUnAlD5v15GGF&#10;hbYX3tG5Co2IEPYFKmhDGAopfd2SQT+3A3H0DtYZDFG6RmqHlwg3vcyS5EUa7DgutDjQtqX6WP0a&#10;BS4tD4sT5+4t+36Wxy+ze9LVh1KP0/F9CSLQGP7D93apFeQLuH2JP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UNMPEAAAA2wAAAA8AAAAAAAAAAAAAAAAAmAIAAGRycy9k&#10;b3ducmV2LnhtbFBLBQYAAAAABAAEAPUAAACJAwAAAAA=&#10;" filled="f" strokecolor="#243f60 [1604]" strokeweight="2pt">
                  <v:textbox>
                    <w:txbxContent>
                      <w:p w14:paraId="6FB0DCC0" w14:textId="77777777" w:rsidR="00973B3A" w:rsidRDefault="00973B3A" w:rsidP="001174B7">
                        <w:pPr>
                          <w:rPr>
                            <w:rFonts w:eastAsia="Times New Roman"/>
                          </w:rPr>
                        </w:pPr>
                      </w:p>
                    </w:txbxContent>
                  </v:textbox>
                </v:roundrect>
                <v:shape id="TextBox 7" o:spid="_x0000_s1033" type="#_x0000_t202" style="position:absolute;left:30480;top:31111;width:21513;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14:paraId="118C15EE" w14:textId="77777777" w:rsidR="00973B3A" w:rsidRDefault="00973B3A" w:rsidP="001174B7">
                        <w:pPr>
                          <w:pStyle w:val="NormalWeb"/>
                        </w:pPr>
                        <w:r>
                          <w:rPr>
                            <w:rFonts w:asciiTheme="minorHAnsi" w:hAnsi="Cambria" w:cstheme="minorBidi"/>
                            <w:color w:val="365F91" w:themeColor="accent1" w:themeShade="BF"/>
                            <w:kern w:val="24"/>
                            <w:sz w:val="20"/>
                            <w:szCs w:val="20"/>
                          </w:rPr>
                          <w:t>Large observation minus calculation</w:t>
                        </w:r>
                      </w:p>
                    </w:txbxContent>
                  </v:textbox>
                </v:shape>
                <w10:anchorlock/>
              </v:group>
            </w:pict>
          </mc:Fallback>
        </mc:AlternateContent>
      </w:r>
    </w:p>
    <w:p w14:paraId="293C296A" w14:textId="77777777" w:rsidR="00C45EDA" w:rsidRDefault="000E7A08" w:rsidP="00C45EDA">
      <w:pPr>
        <w:pStyle w:val="Caption"/>
      </w:pPr>
      <w:bookmarkStart w:id="1171" w:name="_Toc335395169"/>
      <w:proofErr w:type="gramStart"/>
      <w:r>
        <w:t xml:space="preserve">Figure </w:t>
      </w:r>
      <w:r w:rsidR="00A94929">
        <w:fldChar w:fldCharType="begin"/>
      </w:r>
      <w:r>
        <w:instrText xml:space="preserve"> SEQ Figure \* ARABIC </w:instrText>
      </w:r>
      <w:r w:rsidR="00A94929">
        <w:fldChar w:fldCharType="separate"/>
      </w:r>
      <w:r w:rsidR="00DC6A6B">
        <w:rPr>
          <w:noProof/>
        </w:rPr>
        <w:t>5</w:t>
      </w:r>
      <w:r w:rsidR="00A94929">
        <w:fldChar w:fldCharType="end"/>
      </w:r>
      <w:r>
        <w:t>.</w:t>
      </w:r>
      <w:proofErr w:type="gramEnd"/>
      <w:r>
        <w:t xml:space="preserve"> </w:t>
      </w:r>
      <w:proofErr w:type="gramStart"/>
      <w:r w:rsidR="00C45EDA">
        <w:t>ECMWF example of calculation versus observation for the GOES-15 Imager.</w:t>
      </w:r>
      <w:bookmarkEnd w:id="1171"/>
      <w:proofErr w:type="gramEnd"/>
    </w:p>
    <w:p w14:paraId="040D991C" w14:textId="77777777" w:rsidR="002D3558" w:rsidRDefault="002D3558" w:rsidP="00C45EDA">
      <w:pPr>
        <w:pStyle w:val="Caption"/>
      </w:pPr>
      <w:r>
        <w:tab/>
      </w:r>
    </w:p>
    <w:p w14:paraId="18B7733C" w14:textId="77777777" w:rsidR="00C45EDA" w:rsidRDefault="00C45EDA" w:rsidP="00C45EDA">
      <w:pPr>
        <w:rPr>
          <w:lang w:eastAsia="zh-CN"/>
        </w:rPr>
      </w:pPr>
      <w:r>
        <w:rPr>
          <w:lang w:eastAsia="zh-CN"/>
        </w:rPr>
        <w:t xml:space="preserve">These type comparisons may best fit under the calibration monitoring task. </w:t>
      </w:r>
    </w:p>
    <w:p w14:paraId="50CC70C7" w14:textId="77777777" w:rsidR="00C45EDA" w:rsidRDefault="00C45EDA" w:rsidP="00C45EDA">
      <w:pPr>
        <w:rPr>
          <w:lang w:eastAsia="zh-CN"/>
        </w:rPr>
      </w:pPr>
    </w:p>
    <w:p w14:paraId="4E0F7409" w14:textId="77777777" w:rsidR="00C45EDA" w:rsidRPr="00C45EDA" w:rsidRDefault="00C45EDA" w:rsidP="00C45EDA">
      <w:pPr>
        <w:rPr>
          <w:lang w:eastAsia="zh-CN"/>
        </w:rPr>
      </w:pPr>
    </w:p>
    <w:p w14:paraId="41E34CC5" w14:textId="77777777" w:rsidR="000E7A08" w:rsidRDefault="002D3558" w:rsidP="00385E63">
      <w:pPr>
        <w:keepNext/>
      </w:pPr>
      <w:r w:rsidRPr="00FF2DDB">
        <w:rPr>
          <w:noProof/>
        </w:rPr>
        <w:lastRenderedPageBreak/>
        <w:drawing>
          <wp:inline distT="0" distB="0" distL="0" distR="0" wp14:anchorId="0B61866E" wp14:editId="376EE71A">
            <wp:extent cx="4629150" cy="4072255"/>
            <wp:effectExtent l="0" t="0" r="0" b="4445"/>
            <wp:docPr id="42" name="P 22"/>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29150" cy="4072255"/>
                    </a:xfrm>
                    <a:prstGeom prst="rect">
                      <a:avLst/>
                    </a:prstGeom>
                    <a:noFill/>
                    <a:ln>
                      <a:noFill/>
                    </a:ln>
                    <a:extLst/>
                  </pic:spPr>
                </pic:pic>
              </a:graphicData>
            </a:graphic>
          </wp:inline>
        </w:drawing>
      </w:r>
    </w:p>
    <w:p w14:paraId="4804F0B1" w14:textId="77777777" w:rsidR="00C45EDA" w:rsidRDefault="000E7A08" w:rsidP="003F57C2">
      <w:pPr>
        <w:pStyle w:val="Caption"/>
        <w:jc w:val="center"/>
        <w:rPr>
          <w:iCs/>
        </w:rPr>
      </w:pPr>
      <w:bookmarkStart w:id="1172" w:name="_Toc335395170"/>
      <w:proofErr w:type="gramStart"/>
      <w:r>
        <w:t xml:space="preserve">Figure </w:t>
      </w:r>
      <w:r w:rsidR="00A94929">
        <w:fldChar w:fldCharType="begin"/>
      </w:r>
      <w:r>
        <w:instrText xml:space="preserve"> SEQ Figure \* ARABIC </w:instrText>
      </w:r>
      <w:r w:rsidR="00A94929">
        <w:fldChar w:fldCharType="separate"/>
      </w:r>
      <w:r w:rsidR="00DC6A6B">
        <w:rPr>
          <w:noProof/>
        </w:rPr>
        <w:t>6</w:t>
      </w:r>
      <w:r w:rsidR="00A94929">
        <w:fldChar w:fldCharType="end"/>
      </w:r>
      <w:r>
        <w:t>.</w:t>
      </w:r>
      <w:proofErr w:type="gramEnd"/>
      <w:r>
        <w:t xml:space="preserve"> </w:t>
      </w:r>
      <w:proofErr w:type="gramStart"/>
      <w:r w:rsidRPr="00965642">
        <w:t>Real time data quality analysis via comparison to other satellites.</w:t>
      </w:r>
      <w:proofErr w:type="gramEnd"/>
      <w:r w:rsidR="00C45EDA">
        <w:t xml:space="preserve"> </w:t>
      </w:r>
      <w:r w:rsidR="00C45EDA" w:rsidRPr="008047EA">
        <w:t xml:space="preserve">GOES-15 Imager water vapor band compared to </w:t>
      </w:r>
      <w:commentRangeStart w:id="1173"/>
      <w:r w:rsidR="00C45EDA" w:rsidRPr="008047EA">
        <w:t>co-</w:t>
      </w:r>
      <w:commentRangeStart w:id="1174"/>
      <w:r w:rsidR="00C45EDA" w:rsidRPr="008047EA">
        <w:t>located</w:t>
      </w:r>
      <w:commentRangeEnd w:id="1174"/>
      <w:r w:rsidR="007B5181">
        <w:rPr>
          <w:rStyle w:val="CommentReference"/>
          <w:bCs w:val="0"/>
        </w:rPr>
        <w:commentReference w:id="1174"/>
      </w:r>
      <w:r w:rsidR="00C45EDA" w:rsidRPr="008047EA">
        <w:t xml:space="preserve"> </w:t>
      </w:r>
      <w:commentRangeEnd w:id="1173"/>
      <w:r w:rsidR="00A51FB8">
        <w:rPr>
          <w:rStyle w:val="CommentReference"/>
          <w:bCs w:val="0"/>
        </w:rPr>
        <w:commentReference w:id="1173"/>
      </w:r>
      <w:r w:rsidR="00C45EDA" w:rsidRPr="008047EA">
        <w:t>MTSAT values. Note large brightness temperature differences beginning near 21UTC on March 12, 2012. Plus, the SPS unit used for the generation of GVAR is noted (obtained from the GVAR signal).</w:t>
      </w:r>
      <w:bookmarkEnd w:id="1172"/>
    </w:p>
    <w:p w14:paraId="009288F3" w14:textId="77777777" w:rsidR="002D3558" w:rsidRDefault="002D3558" w:rsidP="00385E63">
      <w:pPr>
        <w:pStyle w:val="Caption"/>
      </w:pPr>
    </w:p>
    <w:p w14:paraId="109C932B" w14:textId="77777777" w:rsidR="002D3558" w:rsidRDefault="002D3558" w:rsidP="002D3558"/>
    <w:p w14:paraId="61C697A3" w14:textId="3F2962B6" w:rsidR="00FF2EB5" w:rsidRDefault="002D3558" w:rsidP="00FF2EB5">
      <w:pPr>
        <w:rPr>
          <w:ins w:id="1175" w:author="Tim Schmit" w:date="2012-09-11T15:23:00Z"/>
        </w:rPr>
      </w:pPr>
      <w:r>
        <w:t xml:space="preserve">When done routinely, this can help </w:t>
      </w:r>
      <w:del w:id="1176" w:author="Mat Gunshor" w:date="2012-09-14T11:41:00Z">
        <w:r w:rsidDel="00EB3A9A">
          <w:delText xml:space="preserve">us </w:delText>
        </w:r>
      </w:del>
      <w:r>
        <w:t>detect calibration as well as navigation issues if any</w:t>
      </w:r>
      <w:r w:rsidR="00FF2EB5">
        <w:t xml:space="preserve"> exist.  It is likely that Japan will be operating an ABI-like instrument over the Pacific and an ABI placed as “GOES-West” will be able to compare in nearly all bands.</w:t>
      </w:r>
      <w:ins w:id="1177" w:author="Tim Schmit" w:date="2012-09-11T15:23:00Z">
        <w:r w:rsidR="004E1BE1">
          <w:t xml:space="preserve"> Ideally, these comparisons would be centered at the equator and half-way between the </w:t>
        </w:r>
      </w:ins>
      <w:ins w:id="1178" w:author="Mat Gunshor" w:date="2012-09-14T11:41:00Z">
        <w:r w:rsidR="00EB3A9A">
          <w:t xml:space="preserve">satellite’s </w:t>
        </w:r>
      </w:ins>
      <w:ins w:id="1179" w:author="Tim Schmit" w:date="2012-09-11T15:23:00Z">
        <w:r w:rsidR="004E1BE1">
          <w:t xml:space="preserve">sub-points. </w:t>
        </w:r>
      </w:ins>
    </w:p>
    <w:p w14:paraId="384414B8" w14:textId="77777777" w:rsidR="004E1BE1" w:rsidRDefault="004E1BE1" w:rsidP="00FF2EB5">
      <w:pPr>
        <w:rPr>
          <w:ins w:id="1180" w:author="Tim Schmit" w:date="2012-09-11T15:23:00Z"/>
        </w:rPr>
      </w:pPr>
    </w:p>
    <w:p w14:paraId="5424861C" w14:textId="77777777" w:rsidR="004E1BE1" w:rsidRDefault="004E1BE1" w:rsidP="004E1BE1">
      <w:pPr>
        <w:rPr>
          <w:ins w:id="1181" w:author="Tim Schmit" w:date="2012-09-11T15:23:00Z"/>
          <w:lang w:eastAsia="zh-CN"/>
        </w:rPr>
      </w:pPr>
      <w:ins w:id="1182" w:author="Tim Schmit" w:date="2012-09-11T15:23:00Z">
        <w:r>
          <w:rPr>
            <w:lang w:eastAsia="zh-CN"/>
          </w:rPr>
          <w:t xml:space="preserve">These type comparisons may best fit under the calibration monitoring task. </w:t>
        </w:r>
      </w:ins>
    </w:p>
    <w:p w14:paraId="26DBAA64" w14:textId="77777777" w:rsidR="004E1BE1" w:rsidRPr="003936D9" w:rsidRDefault="004E1BE1" w:rsidP="00FF2EB5"/>
    <w:p w14:paraId="1AB42457" w14:textId="77777777" w:rsidR="00FF2EB5" w:rsidRDefault="00FF2EB5" w:rsidP="00FF2EB5">
      <w:pPr>
        <w:rPr>
          <w:i/>
          <w:iCs/>
        </w:rPr>
      </w:pPr>
    </w:p>
    <w:p w14:paraId="0BE2F0C8" w14:textId="77777777" w:rsidR="00EA1670" w:rsidRDefault="00293EC9" w:rsidP="00385E63">
      <w:pPr>
        <w:pStyle w:val="Heading1"/>
        <w:rPr>
          <w:rFonts w:ascii="Times New Roman" w:hAnsi="Times New Roman" w:cs="Times New Roman"/>
          <w:color w:val="auto"/>
        </w:rPr>
      </w:pPr>
      <w:bookmarkStart w:id="1183" w:name="_Toc335395156"/>
      <w:r w:rsidRPr="00385E63">
        <w:rPr>
          <w:rFonts w:ascii="Times New Roman" w:hAnsi="Times New Roman" w:cs="Times New Roman"/>
          <w:color w:val="auto"/>
        </w:rPr>
        <w:t xml:space="preserve">5 </w:t>
      </w:r>
      <w:r w:rsidR="00816B53" w:rsidRPr="008A6882">
        <w:rPr>
          <w:rFonts w:ascii="Times New Roman" w:hAnsi="Times New Roman" w:cs="Times New Roman"/>
          <w:caps/>
          <w:color w:val="auto"/>
        </w:rPr>
        <w:t xml:space="preserve">Analysis </w:t>
      </w:r>
      <w:r w:rsidR="00500AEA" w:rsidRPr="008A6882">
        <w:rPr>
          <w:rFonts w:ascii="Times New Roman" w:hAnsi="Times New Roman" w:cs="Times New Roman"/>
          <w:caps/>
          <w:color w:val="auto"/>
        </w:rPr>
        <w:t>Tools</w:t>
      </w:r>
      <w:bookmarkEnd w:id="1183"/>
    </w:p>
    <w:p w14:paraId="1C3BCD99" w14:textId="77777777" w:rsidR="00265DE1" w:rsidRPr="00265DE1" w:rsidRDefault="00265DE1" w:rsidP="00385E63"/>
    <w:p w14:paraId="3D4B2F1D" w14:textId="77777777" w:rsidR="005731F3" w:rsidRPr="00385E63" w:rsidRDefault="00265DE1" w:rsidP="00385E63">
      <w:pPr>
        <w:pStyle w:val="Heading2"/>
        <w:rPr>
          <w:rFonts w:ascii="Times New Roman" w:hAnsi="Times New Roman" w:cs="Times New Roman"/>
          <w:color w:val="auto"/>
        </w:rPr>
      </w:pPr>
      <w:bookmarkStart w:id="1184" w:name="_Toc335395157"/>
      <w:r w:rsidRPr="00385E63">
        <w:rPr>
          <w:rFonts w:ascii="Times New Roman" w:hAnsi="Times New Roman" w:cs="Times New Roman"/>
          <w:color w:val="auto"/>
        </w:rPr>
        <w:t xml:space="preserve">5.1 </w:t>
      </w:r>
      <w:r w:rsidR="00D1602F">
        <w:rPr>
          <w:rFonts w:ascii="Times New Roman" w:hAnsi="Times New Roman" w:cs="Times New Roman"/>
          <w:color w:val="auto"/>
        </w:rPr>
        <w:t>I</w:t>
      </w:r>
      <w:r w:rsidR="00500AEA" w:rsidRPr="00385E63">
        <w:rPr>
          <w:rFonts w:ascii="Times New Roman" w:hAnsi="Times New Roman" w:cs="Times New Roman"/>
          <w:color w:val="auto"/>
        </w:rPr>
        <w:t>mages</w:t>
      </w:r>
      <w:r w:rsidR="005731F3" w:rsidRPr="00385E63">
        <w:rPr>
          <w:rFonts w:ascii="Times New Roman" w:hAnsi="Times New Roman" w:cs="Times New Roman"/>
          <w:color w:val="auto"/>
        </w:rPr>
        <w:t xml:space="preserve"> for routine visualization</w:t>
      </w:r>
      <w:bookmarkEnd w:id="1184"/>
    </w:p>
    <w:p w14:paraId="085B3EC9" w14:textId="77777777" w:rsidR="00342812" w:rsidRPr="00265DE1" w:rsidRDefault="00342812" w:rsidP="00385E63"/>
    <w:p w14:paraId="02217EE0" w14:textId="5F2F5365" w:rsidR="00253C48" w:rsidRDefault="00C45EDA" w:rsidP="00EA1670">
      <w:r>
        <w:lastRenderedPageBreak/>
        <w:t xml:space="preserve">The idea is that thumbnails could be ‘clickable’ to show a larger image. </w:t>
      </w:r>
      <w:r w:rsidR="005731F3">
        <w:t xml:space="preserve">All the images shown </w:t>
      </w:r>
      <w:del w:id="1185" w:author="Mat Gunshor" w:date="2012-09-14T11:39:00Z">
        <w:r w:rsidR="005731F3" w:rsidDel="00EB3A9A">
          <w:delText xml:space="preserve">below </w:delText>
        </w:r>
      </w:del>
      <w:ins w:id="1186" w:author="Mat Gunshor" w:date="2012-09-14T11:39:00Z">
        <w:r w:rsidR="00EB3A9A">
          <w:t xml:space="preserve">in Figures 7-9 </w:t>
        </w:r>
      </w:ins>
      <w:r w:rsidR="005731F3">
        <w:t>have been remapped to the GOES-R ABI Fix</w:t>
      </w:r>
      <w:r w:rsidR="00342812">
        <w:t>ed</w:t>
      </w:r>
      <w:r w:rsidR="005731F3">
        <w:t xml:space="preserve"> Grid Format</w:t>
      </w:r>
      <w:r w:rsidR="00EE0254">
        <w:t xml:space="preserve"> </w:t>
      </w:r>
      <w:r w:rsidR="005731F3">
        <w:t>(FGF).</w:t>
      </w:r>
      <w:r w:rsidR="005731F3" w:rsidRPr="005731F3">
        <w:t xml:space="preserve"> </w:t>
      </w:r>
      <w:r w:rsidR="005731F3" w:rsidRPr="003D019C">
        <w:t>The FGF comprises a set of fixed view angles at regular intervals, and their respective intersections with the GRS80 Earth geoid, from an ideal or nominal point in space in the equatorial plane.</w:t>
      </w:r>
      <w:r w:rsidR="00342812">
        <w:t xml:space="preserve"> </w:t>
      </w:r>
      <w:r w:rsidR="005731F3" w:rsidRPr="003D019C">
        <w:t xml:space="preserve"> The transform algorithms are being tested in the </w:t>
      </w:r>
      <w:proofErr w:type="spellStart"/>
      <w:r w:rsidR="005731F3" w:rsidRPr="003D019C">
        <w:t>McIDAS</w:t>
      </w:r>
      <w:proofErr w:type="spellEnd"/>
      <w:r w:rsidR="005731F3" w:rsidRPr="003D019C">
        <w:t xml:space="preserve">-V </w:t>
      </w:r>
      <w:proofErr w:type="spellStart"/>
      <w:r w:rsidR="005731F3" w:rsidRPr="003D019C">
        <w:t>geolocation</w:t>
      </w:r>
      <w:proofErr w:type="spellEnd"/>
      <w:r w:rsidR="005731F3" w:rsidRPr="003D019C">
        <w:t xml:space="preserve"> framework, and necessary CF-compliant metadata have been </w:t>
      </w:r>
      <w:r w:rsidR="00B47779">
        <w:t xml:space="preserve">added to </w:t>
      </w:r>
      <w:proofErr w:type="spellStart"/>
      <w:r w:rsidR="00B47779">
        <w:t>NetCDF</w:t>
      </w:r>
      <w:proofErr w:type="spellEnd"/>
      <w:r w:rsidR="00B47779">
        <w:t xml:space="preserve"> files</w:t>
      </w:r>
      <w:del w:id="1187" w:author="Kaba Bah" w:date="2012-09-10T13:15:00Z">
        <w:r w:rsidR="00B47779" w:rsidDel="00F34FEC">
          <w:delText xml:space="preserve"> </w:delText>
        </w:r>
      </w:del>
      <w:r w:rsidR="005731F3" w:rsidRPr="003D019C">
        <w:t>.</w:t>
      </w:r>
      <w:r w:rsidR="005731F3">
        <w:t xml:space="preserve"> Using the FGF will reduce the file size (by not needing to carry a latitude/longitude value for each pixel) and should also improve the performance of any remapping functions.</w:t>
      </w:r>
      <w:r w:rsidR="00EB3A9A">
        <w:t xml:space="preserve">  </w:t>
      </w:r>
      <w:r w:rsidR="001A0880" w:rsidRPr="001A0880">
        <w:t xml:space="preserve">Simulated </w:t>
      </w:r>
      <w:r w:rsidR="001A0880">
        <w:t>ABI scaled integer data for these</w:t>
      </w:r>
      <w:r w:rsidR="001A0880" w:rsidRPr="001A0880">
        <w:t xml:space="preserve"> dataset were computed using output from a high-resolution Weather Research and Forecasting model with Chemistry (WRF-CHEM, version 3.0.1) simulation coupled with the NOAA/NESDIS CRTM forward </w:t>
      </w:r>
      <w:proofErr w:type="spellStart"/>
      <w:r w:rsidR="001A0880" w:rsidRPr="001A0880">
        <w:t>radiative</w:t>
      </w:r>
      <w:proofErr w:type="spellEnd"/>
      <w:r w:rsidR="001A0880" w:rsidRPr="001A0880">
        <w:t xml:space="preserve"> transfer model</w:t>
      </w:r>
      <w:r w:rsidR="001A0880">
        <w:t>.</w:t>
      </w:r>
    </w:p>
    <w:p w14:paraId="5A0D04A1" w14:textId="77777777" w:rsidR="00DC6A6B" w:rsidRDefault="00EC651B" w:rsidP="00385E63">
      <w:pPr>
        <w:pStyle w:val="Caption"/>
        <w:keepNext/>
      </w:pPr>
      <w:r>
        <w:rPr>
          <w:noProof/>
          <w:lang w:eastAsia="en-US"/>
        </w:rPr>
        <w:drawing>
          <wp:inline distT="0" distB="0" distL="0" distR="0" wp14:anchorId="34A4B2AD" wp14:editId="2D6775B5">
            <wp:extent cx="5689600" cy="4127500"/>
            <wp:effectExtent l="25400" t="0" r="0" b="0"/>
            <wp:docPr id="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srcRect/>
                    <a:stretch>
                      <a:fillRect/>
                    </a:stretch>
                  </pic:blipFill>
                  <pic:spPr bwMode="auto">
                    <a:xfrm>
                      <a:off x="0" y="0"/>
                      <a:ext cx="5689600" cy="4127500"/>
                    </a:xfrm>
                    <a:prstGeom prst="rect">
                      <a:avLst/>
                    </a:prstGeom>
                    <a:noFill/>
                    <a:ln w="9525">
                      <a:noFill/>
                      <a:miter lim="800000"/>
                      <a:headEnd/>
                      <a:tailEnd/>
                    </a:ln>
                  </pic:spPr>
                </pic:pic>
              </a:graphicData>
            </a:graphic>
          </wp:inline>
        </w:drawing>
      </w:r>
    </w:p>
    <w:p w14:paraId="4077899B" w14:textId="70E316F3" w:rsidR="001D6EBF" w:rsidRDefault="00DC6A6B" w:rsidP="003F57C2">
      <w:pPr>
        <w:pStyle w:val="Caption"/>
        <w:jc w:val="center"/>
      </w:pPr>
      <w:bookmarkStart w:id="1188" w:name="_Toc335395171"/>
      <w:commentRangeStart w:id="1189"/>
      <w:proofErr w:type="gramStart"/>
      <w:r>
        <w:t xml:space="preserve">Figure </w:t>
      </w:r>
      <w:r w:rsidR="00A94929">
        <w:fldChar w:fldCharType="begin"/>
      </w:r>
      <w:r>
        <w:instrText xml:space="preserve"> SEQ Figure \* ARABIC </w:instrText>
      </w:r>
      <w:r w:rsidR="00A94929">
        <w:fldChar w:fldCharType="separate"/>
      </w:r>
      <w:r>
        <w:rPr>
          <w:noProof/>
        </w:rPr>
        <w:t>7</w:t>
      </w:r>
      <w:r w:rsidR="00A94929">
        <w:fldChar w:fldCharType="end"/>
      </w:r>
      <w:r>
        <w:t>.</w:t>
      </w:r>
      <w:proofErr w:type="gramEnd"/>
      <w:r>
        <w:t xml:space="preserve"> </w:t>
      </w:r>
      <w:commentRangeEnd w:id="1189"/>
      <w:r w:rsidR="00A51FB8">
        <w:rPr>
          <w:rStyle w:val="CommentReference"/>
          <w:bCs w:val="0"/>
        </w:rPr>
        <w:commentReference w:id="1189"/>
      </w:r>
      <w:r>
        <w:t>GOES-</w:t>
      </w:r>
      <w:proofErr w:type="gramStart"/>
      <w:r>
        <w:t>R  Simulated</w:t>
      </w:r>
      <w:proofErr w:type="gramEnd"/>
      <w:r>
        <w:t xml:space="preserve"> ABI  for the full disk at 137°W.</w:t>
      </w:r>
      <w:ins w:id="1190" w:author="Kaba Bah" w:date="2012-09-10T13:15:00Z">
        <w:r w:rsidR="00F34FEC">
          <w:t xml:space="preserve"> The six visible</w:t>
        </w:r>
      </w:ins>
      <w:ins w:id="1191" w:author="Tim Schmit" w:date="2012-09-11T15:24:00Z">
        <w:r w:rsidR="004E1BE1">
          <w:t>/near-IR</w:t>
        </w:r>
      </w:ins>
      <w:ins w:id="1192" w:author="Kaba Bah" w:date="2012-09-10T13:15:00Z">
        <w:r w:rsidR="00F34FEC">
          <w:t xml:space="preserve"> images </w:t>
        </w:r>
      </w:ins>
      <w:ins w:id="1193" w:author="Tim Schmit" w:date="2012-09-11T15:24:00Z">
        <w:r w:rsidR="004E1BE1">
          <w:t xml:space="preserve">(bands 1-6) </w:t>
        </w:r>
      </w:ins>
      <w:ins w:id="1194" w:author="Kaba Bah" w:date="2012-09-10T13:15:00Z">
        <w:r w:rsidR="00F34FEC">
          <w:t xml:space="preserve">above </w:t>
        </w:r>
      </w:ins>
      <w:ins w:id="1195" w:author="Kaba Bah" w:date="2012-09-11T11:33:00Z">
        <w:r w:rsidR="00301248">
          <w:t xml:space="preserve">shows </w:t>
        </w:r>
      </w:ins>
      <w:ins w:id="1196" w:author="Kaba Bah" w:date="2012-09-10T13:15:00Z">
        <w:r w:rsidR="00F34FEC">
          <w:t>reflectance factor on a scale of 0 to 1</w:t>
        </w:r>
      </w:ins>
      <w:ins w:id="1197" w:author="Kaba Bah" w:date="2012-09-10T14:41:00Z">
        <w:r w:rsidR="00301248">
          <w:t xml:space="preserve"> with</w:t>
        </w:r>
        <w:r w:rsidR="00792566">
          <w:t xml:space="preserve"> a square root fu</w:t>
        </w:r>
      </w:ins>
      <w:ins w:id="1198" w:author="Kaba Bah" w:date="2012-09-11T11:33:00Z">
        <w:r w:rsidR="00301248">
          <w:t>n</w:t>
        </w:r>
      </w:ins>
      <w:ins w:id="1199" w:author="Kaba Bah" w:date="2012-09-10T14:41:00Z">
        <w:r w:rsidR="00792566">
          <w:t>ction enhancement</w:t>
        </w:r>
      </w:ins>
      <w:ins w:id="1200" w:author="Kaba Bah" w:date="2012-09-10T13:15:00Z">
        <w:r w:rsidR="00F34FEC">
          <w:t xml:space="preserve">. The infrared </w:t>
        </w:r>
      </w:ins>
      <w:ins w:id="1201" w:author="Kaba Bah" w:date="2012-09-11T11:34:00Z">
        <w:r w:rsidR="00301248">
          <w:t>bands show</w:t>
        </w:r>
      </w:ins>
      <w:ins w:id="1202" w:author="Kaba Bah" w:date="2012-09-10T13:15:00Z">
        <w:r w:rsidR="00F34FEC">
          <w:t xml:space="preserve"> brightness </w:t>
        </w:r>
      </w:ins>
      <w:ins w:id="1203" w:author="Kaba Bah" w:date="2012-09-10T13:16:00Z">
        <w:r w:rsidR="00F34FEC">
          <w:t>temperatures</w:t>
        </w:r>
      </w:ins>
      <w:ins w:id="1204" w:author="Kaba Bah" w:date="2012-09-10T13:15:00Z">
        <w:r w:rsidR="00F34FEC">
          <w:t xml:space="preserve"> </w:t>
        </w:r>
      </w:ins>
      <w:ins w:id="1205" w:author="Kaba Bah" w:date="2012-09-10T13:16:00Z">
        <w:r w:rsidR="00F34FEC">
          <w:t>r</w:t>
        </w:r>
        <w:r w:rsidR="00792566">
          <w:t>anging from 190 to 320K</w:t>
        </w:r>
        <w:r w:rsidR="00F34FEC">
          <w:t>.</w:t>
        </w:r>
        <w:bookmarkEnd w:id="1188"/>
        <w:r w:rsidR="00F34FEC">
          <w:t xml:space="preserve"> </w:t>
        </w:r>
      </w:ins>
    </w:p>
    <w:p w14:paraId="44E6C61E" w14:textId="77777777" w:rsidR="00704BA3" w:rsidRDefault="00704BA3" w:rsidP="00EA1670">
      <w:pPr>
        <w:jc w:val="center"/>
      </w:pPr>
    </w:p>
    <w:p w14:paraId="644B3953" w14:textId="77777777" w:rsidR="00704BA3" w:rsidRDefault="00704BA3" w:rsidP="004C3A09"/>
    <w:p w14:paraId="34E3097B" w14:textId="77777777" w:rsidR="00704BA3" w:rsidRDefault="00704BA3" w:rsidP="004C3A09"/>
    <w:p w14:paraId="04EF95D8" w14:textId="77777777" w:rsidR="00704BA3" w:rsidRDefault="00704BA3" w:rsidP="004C3A09"/>
    <w:p w14:paraId="765430FE" w14:textId="77777777" w:rsidR="00704BA3" w:rsidRDefault="00704BA3" w:rsidP="004C3A09"/>
    <w:p w14:paraId="16E882F4" w14:textId="77777777" w:rsidR="00DC6A6B" w:rsidRDefault="00F83197" w:rsidP="00385E63">
      <w:pPr>
        <w:keepNext/>
      </w:pPr>
      <w:r>
        <w:rPr>
          <w:noProof/>
        </w:rPr>
        <w:lastRenderedPageBreak/>
        <w:drawing>
          <wp:inline distT="0" distB="0" distL="0" distR="0" wp14:anchorId="751B78F1" wp14:editId="39FBADBD">
            <wp:extent cx="5461000" cy="5118100"/>
            <wp:effectExtent l="2540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5461000" cy="5118100"/>
                    </a:xfrm>
                    <a:prstGeom prst="rect">
                      <a:avLst/>
                    </a:prstGeom>
                    <a:noFill/>
                    <a:ln w="9525">
                      <a:noFill/>
                      <a:miter lim="800000"/>
                      <a:headEnd/>
                      <a:tailEnd/>
                    </a:ln>
                  </pic:spPr>
                </pic:pic>
              </a:graphicData>
            </a:graphic>
          </wp:inline>
        </w:drawing>
      </w:r>
    </w:p>
    <w:p w14:paraId="70F475B9" w14:textId="757CEF7E" w:rsidR="00F83197" w:rsidRDefault="00DC6A6B" w:rsidP="003F57C2">
      <w:pPr>
        <w:pStyle w:val="Caption"/>
        <w:jc w:val="center"/>
      </w:pPr>
      <w:bookmarkStart w:id="1206" w:name="_Toc335395172"/>
      <w:commentRangeStart w:id="1207"/>
      <w:proofErr w:type="gramStart"/>
      <w:r>
        <w:t xml:space="preserve">Figure </w:t>
      </w:r>
      <w:r w:rsidR="00A94929">
        <w:fldChar w:fldCharType="begin"/>
      </w:r>
      <w:r>
        <w:instrText xml:space="preserve"> SEQ Figure \* ARABIC </w:instrText>
      </w:r>
      <w:r w:rsidR="00A94929">
        <w:fldChar w:fldCharType="separate"/>
      </w:r>
      <w:r>
        <w:rPr>
          <w:noProof/>
        </w:rPr>
        <w:t>8</w:t>
      </w:r>
      <w:r w:rsidR="00A94929">
        <w:fldChar w:fldCharType="end"/>
      </w:r>
      <w:r>
        <w:t>.</w:t>
      </w:r>
      <w:proofErr w:type="gramEnd"/>
      <w:r>
        <w:t xml:space="preserve"> </w:t>
      </w:r>
      <w:commentRangeEnd w:id="1207"/>
      <w:r w:rsidR="00A51FB8">
        <w:rPr>
          <w:rStyle w:val="CommentReference"/>
          <w:bCs w:val="0"/>
        </w:rPr>
        <w:commentReference w:id="1207"/>
      </w:r>
      <w:r w:rsidRPr="00095813">
        <w:t xml:space="preserve">CONUS simulated GOES-R ABI bands 1 through </w:t>
      </w:r>
      <w:proofErr w:type="gramStart"/>
      <w:r w:rsidRPr="00095813">
        <w:t>16  at</w:t>
      </w:r>
      <w:proofErr w:type="gramEnd"/>
      <w:r w:rsidRPr="00095813">
        <w:t xml:space="preserve"> 75°W at for 2100 UTC on 4 June 2005, showing reflectance for the visible bands and Brightness temperatures for the IR  bands.</w:t>
      </w:r>
      <w:ins w:id="1208" w:author="Kaba Bah" w:date="2012-09-10T13:17:00Z">
        <w:r w:rsidR="005D5458">
          <w:t xml:space="preserve"> The six visible images above </w:t>
        </w:r>
      </w:ins>
      <w:ins w:id="1209" w:author="Kaba Bah" w:date="2012-09-11T11:34:00Z">
        <w:r w:rsidR="00301248">
          <w:t xml:space="preserve">shows </w:t>
        </w:r>
      </w:ins>
      <w:ins w:id="1210" w:author="Kaba Bah" w:date="2012-09-10T13:17:00Z">
        <w:r w:rsidR="005D5458">
          <w:t>reflectance factor on a scale of 0</w:t>
        </w:r>
        <w:r w:rsidR="00301248">
          <w:t xml:space="preserve"> to 1</w:t>
        </w:r>
      </w:ins>
      <w:ins w:id="1211" w:author="Kaba Bah" w:date="2012-09-11T11:34:00Z">
        <w:r w:rsidR="00301248">
          <w:t xml:space="preserve"> with a square root function enhancement</w:t>
        </w:r>
        <w:del w:id="1212" w:author="Tim Schmit" w:date="2012-09-14T14:09:00Z">
          <w:r w:rsidR="00301248" w:rsidDel="007B5D2E">
            <w:delText xml:space="preserve"> </w:delText>
          </w:r>
        </w:del>
      </w:ins>
      <w:ins w:id="1213" w:author="Kaba Bah" w:date="2012-09-10T13:17:00Z">
        <w:r w:rsidR="00301248">
          <w:t xml:space="preserve">. The infrared </w:t>
        </w:r>
        <w:proofErr w:type="gramStart"/>
        <w:r w:rsidR="00301248">
          <w:t>bands shows</w:t>
        </w:r>
      </w:ins>
      <w:proofErr w:type="gramEnd"/>
      <w:ins w:id="1214" w:author="Tim Schmit" w:date="2012-09-11T15:24:00Z">
        <w:r w:rsidR="004E1BE1">
          <w:t xml:space="preserve"> </w:t>
        </w:r>
      </w:ins>
      <w:ins w:id="1215" w:author="Kaba Bah" w:date="2012-09-10T13:17:00Z">
        <w:r w:rsidR="005D5458">
          <w:t>brightness temperatures r</w:t>
        </w:r>
        <w:r w:rsidR="00792566">
          <w:t>anging from 190 to 320K</w:t>
        </w:r>
        <w:r w:rsidR="005D5458">
          <w:t>.</w:t>
        </w:r>
      </w:ins>
      <w:bookmarkEnd w:id="1206"/>
    </w:p>
    <w:p w14:paraId="6D55250D" w14:textId="77777777" w:rsidR="00900696" w:rsidRDefault="00900696" w:rsidP="00EA1670">
      <w:pPr>
        <w:pStyle w:val="Caption"/>
        <w:jc w:val="center"/>
        <w:rPr>
          <w:bCs w:val="0"/>
        </w:rPr>
      </w:pPr>
      <w:r>
        <w:t xml:space="preserve"> </w:t>
      </w:r>
    </w:p>
    <w:p w14:paraId="767B64D2" w14:textId="77777777" w:rsidR="004C3A09" w:rsidRDefault="004C3A09" w:rsidP="004C3A09"/>
    <w:p w14:paraId="76D7CB4A" w14:textId="77777777" w:rsidR="00DC6A6B" w:rsidRDefault="00F56FF8" w:rsidP="00385E63">
      <w:pPr>
        <w:keepNext/>
      </w:pPr>
      <w:r>
        <w:rPr>
          <w:noProof/>
        </w:rPr>
        <w:lastRenderedPageBreak/>
        <w:drawing>
          <wp:inline distT="0" distB="0" distL="0" distR="0" wp14:anchorId="0744ECA0" wp14:editId="7A367C1B">
            <wp:extent cx="5461000" cy="4800600"/>
            <wp:effectExtent l="25400" t="0" r="0" b="0"/>
            <wp:docPr id="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a:stretch>
                      <a:fillRect/>
                    </a:stretch>
                  </pic:blipFill>
                  <pic:spPr bwMode="auto">
                    <a:xfrm>
                      <a:off x="0" y="0"/>
                      <a:ext cx="5461000" cy="4800600"/>
                    </a:xfrm>
                    <a:prstGeom prst="rect">
                      <a:avLst/>
                    </a:prstGeom>
                    <a:noFill/>
                    <a:ln w="9525">
                      <a:noFill/>
                      <a:miter lim="800000"/>
                      <a:headEnd/>
                      <a:tailEnd/>
                    </a:ln>
                  </pic:spPr>
                </pic:pic>
              </a:graphicData>
            </a:graphic>
          </wp:inline>
        </w:drawing>
      </w:r>
    </w:p>
    <w:p w14:paraId="4F9ED197" w14:textId="77777777" w:rsidR="004C3A09" w:rsidRDefault="00DC6A6B" w:rsidP="003F57C2">
      <w:pPr>
        <w:pStyle w:val="Caption"/>
        <w:jc w:val="center"/>
      </w:pPr>
      <w:bookmarkStart w:id="1216" w:name="_Toc335395173"/>
      <w:commentRangeStart w:id="1217"/>
      <w:proofErr w:type="gramStart"/>
      <w:r>
        <w:t xml:space="preserve">Figure </w:t>
      </w:r>
      <w:r w:rsidR="00A94929">
        <w:fldChar w:fldCharType="begin"/>
      </w:r>
      <w:r>
        <w:instrText xml:space="preserve"> SEQ Figure \* ARABIC </w:instrText>
      </w:r>
      <w:r w:rsidR="00A94929">
        <w:fldChar w:fldCharType="separate"/>
      </w:r>
      <w:r>
        <w:rPr>
          <w:noProof/>
        </w:rPr>
        <w:t>9</w:t>
      </w:r>
      <w:r w:rsidR="00A94929">
        <w:fldChar w:fldCharType="end"/>
      </w:r>
      <w:r>
        <w:t>.</w:t>
      </w:r>
      <w:proofErr w:type="gramEnd"/>
      <w:r>
        <w:t xml:space="preserve"> </w:t>
      </w:r>
      <w:commentRangeEnd w:id="1217"/>
      <w:r w:rsidR="00A51FB8">
        <w:rPr>
          <w:rStyle w:val="CommentReference"/>
          <w:bCs w:val="0"/>
        </w:rPr>
        <w:commentReference w:id="1217"/>
      </w:r>
      <w:proofErr w:type="spellStart"/>
      <w:r w:rsidRPr="005367D2">
        <w:t>Mesoscale</w:t>
      </w:r>
      <w:proofErr w:type="spellEnd"/>
      <w:r w:rsidRPr="005367D2">
        <w:t xml:space="preserve"> simulated GOES-R ABI bands 1 through 16 at 75°W for 1730 UTC on 19 July 2006, showing reflectance for the visible bands and Brightness temperatures for the IR bands</w:t>
      </w:r>
      <w:r>
        <w:t>.</w:t>
      </w:r>
      <w:ins w:id="1218" w:author="Kaba Bah" w:date="2012-09-10T13:17:00Z">
        <w:r w:rsidR="005D5458">
          <w:t xml:space="preserve"> The six visible images above</w:t>
        </w:r>
      </w:ins>
      <w:ins w:id="1219" w:author="Kaba Bah" w:date="2012-09-11T11:35:00Z">
        <w:r w:rsidR="00301248">
          <w:t xml:space="preserve"> shows</w:t>
        </w:r>
      </w:ins>
      <w:ins w:id="1220" w:author="Kaba Bah" w:date="2012-09-10T13:17:00Z">
        <w:r w:rsidR="005D5458">
          <w:t xml:space="preserve"> reflectance factor on a scale of 0 to 1</w:t>
        </w:r>
      </w:ins>
      <w:ins w:id="1221" w:author="Kaba Bah" w:date="2012-09-11T11:35:00Z">
        <w:r w:rsidR="00301248" w:rsidRPr="00301248">
          <w:t xml:space="preserve"> </w:t>
        </w:r>
        <w:r w:rsidR="00301248">
          <w:t>with a square root function enhancement</w:t>
        </w:r>
      </w:ins>
      <w:ins w:id="1222" w:author="Kaba Bah" w:date="2012-09-10T13:17:00Z">
        <w:r w:rsidR="00301248">
          <w:t>. The infrared bands show</w:t>
        </w:r>
        <w:r w:rsidR="005D5458">
          <w:t xml:space="preserve"> brightness temperatures r</w:t>
        </w:r>
        <w:r w:rsidR="00792566">
          <w:t>anging from 190 to 320K</w:t>
        </w:r>
        <w:r w:rsidR="005D5458">
          <w:t>.</w:t>
        </w:r>
      </w:ins>
      <w:bookmarkEnd w:id="1216"/>
    </w:p>
    <w:p w14:paraId="1ADB6380" w14:textId="77777777" w:rsidR="00F56FF8" w:rsidRDefault="00F56FF8" w:rsidP="004C3A09"/>
    <w:p w14:paraId="6D84F093" w14:textId="77777777" w:rsidR="00900696" w:rsidRPr="00385E63" w:rsidRDefault="00704BA3" w:rsidP="00385E63">
      <w:pPr>
        <w:pStyle w:val="Heading2"/>
        <w:rPr>
          <w:rFonts w:ascii="Times New Roman" w:hAnsi="Times New Roman" w:cs="Times New Roman"/>
          <w:color w:val="auto"/>
        </w:rPr>
      </w:pPr>
      <w:bookmarkStart w:id="1223" w:name="_Toc335395158"/>
      <w:r w:rsidRPr="00385E63">
        <w:rPr>
          <w:rFonts w:ascii="Times New Roman" w:hAnsi="Times New Roman" w:cs="Times New Roman"/>
          <w:color w:val="auto"/>
        </w:rPr>
        <w:t>5.</w:t>
      </w:r>
      <w:r w:rsidR="00265DE1" w:rsidRPr="00385E63">
        <w:rPr>
          <w:rFonts w:ascii="Times New Roman" w:hAnsi="Times New Roman" w:cs="Times New Roman"/>
          <w:color w:val="auto"/>
        </w:rPr>
        <w:t>2</w:t>
      </w:r>
      <w:r w:rsidR="00DF1A41" w:rsidRPr="00385E63">
        <w:rPr>
          <w:rFonts w:ascii="Times New Roman" w:hAnsi="Times New Roman" w:cs="Times New Roman"/>
          <w:color w:val="auto"/>
        </w:rPr>
        <w:t xml:space="preserve"> </w:t>
      </w:r>
      <w:r w:rsidR="006F7E44" w:rsidRPr="00385E63">
        <w:rPr>
          <w:rFonts w:ascii="Times New Roman" w:hAnsi="Times New Roman" w:cs="Times New Roman"/>
          <w:color w:val="auto"/>
        </w:rPr>
        <w:t>Routine Image Animation</w:t>
      </w:r>
      <w:bookmarkEnd w:id="1223"/>
    </w:p>
    <w:p w14:paraId="200E37C2" w14:textId="77777777" w:rsidR="00342812" w:rsidRPr="00DF1A41" w:rsidRDefault="00342812" w:rsidP="00385E63"/>
    <w:p w14:paraId="5C7DC6CC" w14:textId="77777777" w:rsidR="006A2385" w:rsidRDefault="006A2385" w:rsidP="004C3A09">
      <w:r>
        <w:t xml:space="preserve">  Visualization and analysis s</w:t>
      </w:r>
      <w:r w:rsidR="00AD226C">
        <w:t xml:space="preserve">oftware package such as </w:t>
      </w:r>
      <w:proofErr w:type="spellStart"/>
      <w:r w:rsidR="00AD226C">
        <w:t>McIDAS</w:t>
      </w:r>
      <w:proofErr w:type="spellEnd"/>
      <w:r w:rsidR="00AD226C">
        <w:t xml:space="preserve">-V or programming </w:t>
      </w:r>
      <w:r>
        <w:t xml:space="preserve">  </w:t>
      </w:r>
    </w:p>
    <w:p w14:paraId="60405839" w14:textId="6E4B100F" w:rsidR="006A2385" w:rsidRDefault="006A2385" w:rsidP="004C3A09">
      <w:r>
        <w:t xml:space="preserve">  </w:t>
      </w:r>
      <w:proofErr w:type="gramStart"/>
      <w:r w:rsidR="00AD226C">
        <w:t>languages</w:t>
      </w:r>
      <w:proofErr w:type="gramEnd"/>
      <w:r>
        <w:t xml:space="preserve"> like IDL</w:t>
      </w:r>
      <w:del w:id="1224" w:author="Mat Gunshor" w:date="2012-09-14T11:36:00Z">
        <w:r w:rsidDel="00EB3A9A">
          <w:delText xml:space="preserve">, </w:delText>
        </w:r>
      </w:del>
      <w:ins w:id="1225" w:author="Mat Gunshor" w:date="2012-09-14T11:36:00Z">
        <w:r w:rsidR="00EB3A9A">
          <w:t xml:space="preserve"> or </w:t>
        </w:r>
      </w:ins>
      <w:r w:rsidR="00AD226C">
        <w:t xml:space="preserve">MATLAB </w:t>
      </w:r>
      <w:del w:id="1226" w:author="Mat Gunshor" w:date="2012-09-14T11:36:00Z">
        <w:r w:rsidR="00AD226C" w:rsidDel="00EB3A9A">
          <w:delText>etc.</w:delText>
        </w:r>
      </w:del>
      <w:r w:rsidR="00AD226C">
        <w:t xml:space="preserve"> may be used</w:t>
      </w:r>
      <w:r w:rsidR="006F7E44">
        <w:t xml:space="preserve"> </w:t>
      </w:r>
      <w:r w:rsidR="00AD226C">
        <w:t>to routinely generate animated</w:t>
      </w:r>
    </w:p>
    <w:p w14:paraId="3922A0AF" w14:textId="10A6491E" w:rsidR="004C3A09" w:rsidRDefault="00AD226C" w:rsidP="004C3A09">
      <w:r>
        <w:t xml:space="preserve"> </w:t>
      </w:r>
      <w:r w:rsidR="006A2385">
        <w:t xml:space="preserve"> </w:t>
      </w:r>
      <w:proofErr w:type="gramStart"/>
      <w:r>
        <w:t>movies</w:t>
      </w:r>
      <w:proofErr w:type="gramEnd"/>
      <w:r>
        <w:t xml:space="preserve">. The images </w:t>
      </w:r>
      <w:del w:id="1227" w:author="Mat Gunshor" w:date="2012-09-14T11:36:00Z">
        <w:r w:rsidR="006A2385" w:rsidDel="00EB3A9A">
          <w:delText xml:space="preserve"> </w:delText>
        </w:r>
      </w:del>
      <w:del w:id="1228" w:author="Mat Gunshor" w:date="2012-09-14T11:37:00Z">
        <w:r w:rsidDel="00EB3A9A">
          <w:delText xml:space="preserve">below </w:delText>
        </w:r>
      </w:del>
      <w:ins w:id="1229" w:author="Mat Gunshor" w:date="2012-09-14T11:37:00Z">
        <w:r w:rsidR="00EB3A9A">
          <w:t xml:space="preserve">in Figure 10 </w:t>
        </w:r>
      </w:ins>
      <w:r>
        <w:t xml:space="preserve">were generated using the </w:t>
      </w:r>
      <w:proofErr w:type="spellStart"/>
      <w:r>
        <w:t>jython</w:t>
      </w:r>
      <w:proofErr w:type="spellEnd"/>
      <w:r>
        <w:t xml:space="preserve"> scripting capabilities in </w:t>
      </w:r>
      <w:proofErr w:type="spellStart"/>
      <w:r>
        <w:t>McIDAS</w:t>
      </w:r>
      <w:proofErr w:type="spellEnd"/>
      <w:r>
        <w:t>-V</w:t>
      </w:r>
      <w:r w:rsidR="006A2385">
        <w:t xml:space="preserve">. </w:t>
      </w:r>
      <w:r w:rsidR="003403C4">
        <w:t xml:space="preserve"> These new scripting capabilities in </w:t>
      </w:r>
      <w:proofErr w:type="spellStart"/>
      <w:r w:rsidR="003403C4">
        <w:t>McIDAS</w:t>
      </w:r>
      <w:proofErr w:type="spellEnd"/>
      <w:r w:rsidR="003403C4">
        <w:t xml:space="preserve">-V are currently </w:t>
      </w:r>
      <w:r w:rsidR="00EB3A9A">
        <w:t>being improved</w:t>
      </w:r>
      <w:r w:rsidR="003403C4">
        <w:t xml:space="preserve"> to </w:t>
      </w:r>
      <w:del w:id="1230" w:author="Mat Gunshor" w:date="2012-09-14T11:37:00Z">
        <w:r w:rsidR="006A2385" w:rsidDel="00EB3A9A">
          <w:delText xml:space="preserve"> </w:delText>
        </w:r>
      </w:del>
      <w:r w:rsidR="003403C4">
        <w:t xml:space="preserve">allow for remotely running on a server.  </w:t>
      </w:r>
    </w:p>
    <w:p w14:paraId="007B299A" w14:textId="77777777" w:rsidR="00DC6A6B" w:rsidRDefault="004C3A09" w:rsidP="00385E63">
      <w:pPr>
        <w:keepNext/>
      </w:pPr>
      <w:r w:rsidRPr="004C3A09">
        <w:rPr>
          <w:noProof/>
        </w:rPr>
        <w:lastRenderedPageBreak/>
        <w:drawing>
          <wp:inline distT="0" distB="0" distL="0" distR="0" wp14:anchorId="17440AAD" wp14:editId="285A53DC">
            <wp:extent cx="5486400" cy="2743200"/>
            <wp:effectExtent l="0" t="0" r="0" b="0"/>
            <wp:docPr id="12" name="P 9"/>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97536" cy="2748768"/>
                    </a:xfrm>
                    <a:prstGeom prst="rect">
                      <a:avLst/>
                    </a:prstGeom>
                  </pic:spPr>
                </pic:pic>
              </a:graphicData>
            </a:graphic>
          </wp:inline>
        </w:drawing>
      </w:r>
    </w:p>
    <w:p w14:paraId="0FF7AC20" w14:textId="77777777" w:rsidR="00123599" w:rsidRDefault="00DC6A6B" w:rsidP="00C45EDA">
      <w:pPr>
        <w:pStyle w:val="Caption"/>
        <w:jc w:val="center"/>
      </w:pPr>
      <w:bookmarkStart w:id="1231" w:name="_Toc335395174"/>
      <w:proofErr w:type="gramStart"/>
      <w:r>
        <w:t xml:space="preserve">Figure </w:t>
      </w:r>
      <w:r w:rsidR="00A94929">
        <w:fldChar w:fldCharType="begin"/>
      </w:r>
      <w:r>
        <w:instrText xml:space="preserve"> SEQ Figure \* ARABIC </w:instrText>
      </w:r>
      <w:r w:rsidR="00A94929">
        <w:fldChar w:fldCharType="separate"/>
      </w:r>
      <w:r>
        <w:rPr>
          <w:noProof/>
        </w:rPr>
        <w:t>10</w:t>
      </w:r>
      <w:r w:rsidR="00A94929">
        <w:fldChar w:fldCharType="end"/>
      </w:r>
      <w:r>
        <w:t>.</w:t>
      </w:r>
      <w:proofErr w:type="gramEnd"/>
      <w:r>
        <w:t xml:space="preserve"> </w:t>
      </w:r>
      <w:proofErr w:type="gramStart"/>
      <w:r w:rsidRPr="00CF6583">
        <w:t>Routine Image Animation</w:t>
      </w:r>
      <w:r>
        <w:t>.</w:t>
      </w:r>
      <w:bookmarkEnd w:id="1231"/>
      <w:proofErr w:type="gramEnd"/>
    </w:p>
    <w:p w14:paraId="2B92FD6D" w14:textId="77777777" w:rsidR="00E23373" w:rsidRDefault="00E23373" w:rsidP="00E23373">
      <w:r>
        <w:tab/>
      </w:r>
    </w:p>
    <w:p w14:paraId="41110D9C" w14:textId="77777777" w:rsidR="003403C4" w:rsidRDefault="00E23373" w:rsidP="00EA1670">
      <w:pPr>
        <w:jc w:val="center"/>
      </w:pPr>
      <w:r>
        <w:t xml:space="preserve"> </w:t>
      </w:r>
    </w:p>
    <w:p w14:paraId="4643F50C" w14:textId="77777777" w:rsidR="0057092E" w:rsidRPr="00385E63" w:rsidRDefault="00704BA3" w:rsidP="00385E63">
      <w:pPr>
        <w:pStyle w:val="Heading2"/>
        <w:rPr>
          <w:rFonts w:ascii="Times New Roman" w:hAnsi="Times New Roman" w:cs="Times New Roman"/>
          <w:color w:val="auto"/>
        </w:rPr>
      </w:pPr>
      <w:bookmarkStart w:id="1232" w:name="_Toc335395159"/>
      <w:r w:rsidRPr="00385E63">
        <w:rPr>
          <w:rFonts w:ascii="Times New Roman" w:hAnsi="Times New Roman" w:cs="Times New Roman"/>
          <w:color w:val="auto"/>
        </w:rPr>
        <w:t>5.</w:t>
      </w:r>
      <w:r w:rsidR="00D74F36">
        <w:rPr>
          <w:rFonts w:ascii="Times New Roman" w:hAnsi="Times New Roman" w:cs="Times New Roman"/>
          <w:color w:val="auto"/>
        </w:rPr>
        <w:t>3</w:t>
      </w:r>
      <w:r w:rsidR="00DF1A41" w:rsidRPr="00385E63">
        <w:rPr>
          <w:rFonts w:ascii="Times New Roman" w:hAnsi="Times New Roman" w:cs="Times New Roman"/>
          <w:color w:val="auto"/>
        </w:rPr>
        <w:t xml:space="preserve"> </w:t>
      </w:r>
      <w:r w:rsidR="00342812" w:rsidRPr="00385E63">
        <w:rPr>
          <w:rFonts w:ascii="Times New Roman" w:hAnsi="Times New Roman" w:cs="Times New Roman"/>
          <w:color w:val="auto"/>
        </w:rPr>
        <w:t>Image correlations</w:t>
      </w:r>
      <w:bookmarkEnd w:id="1232"/>
    </w:p>
    <w:p w14:paraId="381CA793" w14:textId="77777777" w:rsidR="00342812" w:rsidRPr="00265DE1" w:rsidRDefault="00342812" w:rsidP="00385E63"/>
    <w:p w14:paraId="71318C5E" w14:textId="449168FD" w:rsidR="0057092E" w:rsidRPr="0057092E" w:rsidRDefault="00D64E9A" w:rsidP="0057092E">
      <w:r>
        <w:t xml:space="preserve">Computing statistics such as those shown </w:t>
      </w:r>
      <w:ins w:id="1233" w:author="Mat Gunshor" w:date="2012-09-14T11:33:00Z">
        <w:r w:rsidR="00EB3A9A">
          <w:t xml:space="preserve">in Figure 11 </w:t>
        </w:r>
      </w:ins>
      <w:del w:id="1234" w:author="Mat Gunshor" w:date="2012-09-14T11:33:00Z">
        <w:r w:rsidDel="00EB3A9A">
          <w:delText>below</w:delText>
        </w:r>
      </w:del>
      <w:r>
        <w:t xml:space="preserve"> is one way of routinely </w:t>
      </w:r>
      <w:ins w:id="1235" w:author="Mat Gunshor" w:date="2012-09-14T11:34:00Z">
        <w:r w:rsidR="00EB3A9A">
          <w:t>validating datasets</w:t>
        </w:r>
      </w:ins>
      <w:r>
        <w:t>. M</w:t>
      </w:r>
      <w:del w:id="1236" w:author="Mat Gunshor" w:date="2012-09-14T11:35:00Z">
        <w:r w:rsidDel="00EB3A9A">
          <w:delText>ost software’s</w:delText>
        </w:r>
      </w:del>
      <w:ins w:id="1237" w:author="Mat Gunshor" w:date="2012-09-14T11:35:00Z">
        <w:r w:rsidR="00EB3A9A">
          <w:t>any software packages</w:t>
        </w:r>
      </w:ins>
      <w:r>
        <w:t xml:space="preserve"> such as </w:t>
      </w:r>
      <w:proofErr w:type="spellStart"/>
      <w:r>
        <w:t>McIDAS</w:t>
      </w:r>
      <w:proofErr w:type="spellEnd"/>
      <w:r>
        <w:t>-</w:t>
      </w:r>
      <w:r w:rsidR="00E75A92">
        <w:t>V have the built in capability</w:t>
      </w:r>
      <w:r>
        <w:t xml:space="preserve"> to compute such </w:t>
      </w:r>
      <w:commentRangeStart w:id="1238"/>
      <w:commentRangeStart w:id="1239"/>
      <w:r>
        <w:t>statistics</w:t>
      </w:r>
      <w:commentRangeEnd w:id="1238"/>
      <w:r w:rsidR="007B5181">
        <w:rPr>
          <w:rStyle w:val="CommentReference"/>
          <w:rFonts w:ascii="Times New Roman" w:eastAsia="SimSun" w:hAnsi="Times New Roman" w:cs="Times New Roman"/>
          <w:lang w:eastAsia="zh-CN"/>
        </w:rPr>
        <w:commentReference w:id="1238"/>
      </w:r>
      <w:r w:rsidR="00F87A59">
        <w:t xml:space="preserve"> </w:t>
      </w:r>
      <w:commentRangeEnd w:id="1239"/>
      <w:r w:rsidR="00A51FB8">
        <w:rPr>
          <w:rStyle w:val="CommentReference"/>
          <w:rFonts w:ascii="Times New Roman" w:eastAsia="SimSun" w:hAnsi="Times New Roman" w:cs="Times New Roman"/>
          <w:lang w:eastAsia="zh-CN"/>
        </w:rPr>
        <w:commentReference w:id="1239"/>
      </w:r>
      <w:r w:rsidR="00F87A59">
        <w:t>(</w:t>
      </w:r>
      <w:r>
        <w:t>Mean, Median</w:t>
      </w:r>
      <w:r w:rsidR="00661EA5">
        <w:t xml:space="preserve">, </w:t>
      </w:r>
      <w:del w:id="1240" w:author="Mat Gunshor" w:date="2012-09-14T11:35:00Z">
        <w:r w:rsidR="00661EA5" w:rsidDel="00EB3A9A">
          <w:delText>variance</w:delText>
        </w:r>
      </w:del>
      <w:ins w:id="1241" w:author="Mat Gunshor" w:date="2012-09-14T11:35:00Z">
        <w:r w:rsidR="00EB3A9A">
          <w:t>Variance</w:t>
        </w:r>
      </w:ins>
      <w:r w:rsidR="00E75A92">
        <w:t>, Correlation</w:t>
      </w:r>
      <w:ins w:id="1242" w:author="Mat Gunshor" w:date="2012-09-14T11:35:00Z">
        <w:r w:rsidR="00EB3A9A">
          <w:t>,</w:t>
        </w:r>
      </w:ins>
      <w:r w:rsidR="00E75A92">
        <w:t xml:space="preserve"> et</w:t>
      </w:r>
      <w:r>
        <w:t>c</w:t>
      </w:r>
      <w:ins w:id="1243" w:author="Mat Gunshor" w:date="2012-09-14T11:36:00Z">
        <w:r w:rsidR="00EB3A9A">
          <w:t>.</w:t>
        </w:r>
      </w:ins>
      <w:r>
        <w:t xml:space="preserve">).  </w:t>
      </w:r>
      <w:del w:id="1244" w:author="Mat Gunshor" w:date="2012-09-14T11:36:00Z">
        <w:r w:rsidR="00A54127" w:rsidDel="00EB3A9A">
          <w:delText>That said, t</w:delText>
        </w:r>
      </w:del>
      <w:ins w:id="1245" w:author="Mat Gunshor" w:date="2012-09-14T11:36:00Z">
        <w:r w:rsidR="00EB3A9A">
          <w:t>T</w:t>
        </w:r>
      </w:ins>
      <w:r w:rsidR="00A54127">
        <w:t xml:space="preserve">his task may fall under system monitoring. </w:t>
      </w:r>
    </w:p>
    <w:p w14:paraId="14E2E89D" w14:textId="77777777" w:rsidR="00EE2F0C" w:rsidRPr="0057092E" w:rsidRDefault="00EE2F0C" w:rsidP="0057092E"/>
    <w:p w14:paraId="60028941" w14:textId="77777777" w:rsidR="00E23373" w:rsidRDefault="00E23373" w:rsidP="00E23373"/>
    <w:p w14:paraId="5C58619F" w14:textId="0BA4377B" w:rsidR="00132C8C" w:rsidRDefault="00871C9D" w:rsidP="00123599">
      <w:pPr>
        <w:rPr>
          <w:noProof/>
        </w:rPr>
      </w:pPr>
      <w:r>
        <w:rPr>
          <w:noProof/>
        </w:rPr>
        <mc:AlternateContent>
          <mc:Choice Requires="wps">
            <w:drawing>
              <wp:anchor distT="0" distB="0" distL="114300" distR="114300" simplePos="0" relativeHeight="251663360" behindDoc="0" locked="0" layoutInCell="1" allowOverlap="1" wp14:anchorId="2C4FDD90" wp14:editId="3BCEE7ED">
                <wp:simplePos x="0" y="0"/>
                <wp:positionH relativeFrom="column">
                  <wp:posOffset>0</wp:posOffset>
                </wp:positionH>
                <wp:positionV relativeFrom="paragraph">
                  <wp:posOffset>2567305</wp:posOffset>
                </wp:positionV>
                <wp:extent cx="5029200" cy="327660"/>
                <wp:effectExtent l="0" t="0" r="0" b="2540"/>
                <wp:wrapThrough wrapText="bothSides">
                  <wp:wrapPolygon edited="0">
                    <wp:start x="0" y="0"/>
                    <wp:lineTo x="0" y="20093"/>
                    <wp:lineTo x="21491" y="20093"/>
                    <wp:lineTo x="21491" y="0"/>
                    <wp:lineTo x="0" y="0"/>
                  </wp:wrapPolygon>
                </wp:wrapThrough>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327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1C42B5" w14:textId="77777777" w:rsidR="00973B3A" w:rsidRPr="00894CCC" w:rsidRDefault="00973B3A" w:rsidP="00385E63">
                            <w:pPr>
                              <w:pStyle w:val="Caption"/>
                              <w:jc w:val="center"/>
                              <w:rPr>
                                <w:rFonts w:eastAsiaTheme="minorHAnsi"/>
                                <w:noProof/>
                                <w:szCs w:val="24"/>
                              </w:rPr>
                            </w:pPr>
                            <w:bookmarkStart w:id="1246" w:name="_Toc335395175"/>
                            <w:proofErr w:type="gramStart"/>
                            <w:r>
                              <w:t xml:space="preserve">Figure </w:t>
                            </w:r>
                            <w:r w:rsidR="007B5D2E">
                              <w:fldChar w:fldCharType="begin"/>
                            </w:r>
                            <w:r w:rsidR="007B5D2E">
                              <w:instrText xml:space="preserve"> SEQ Figure \* ARABIC </w:instrText>
                            </w:r>
                            <w:r w:rsidR="007B5D2E">
                              <w:fldChar w:fldCharType="separate"/>
                            </w:r>
                            <w:r>
                              <w:rPr>
                                <w:noProof/>
                              </w:rPr>
                              <w:t>11</w:t>
                            </w:r>
                            <w:r w:rsidR="007B5D2E">
                              <w:rPr>
                                <w:noProof/>
                              </w:rPr>
                              <w:fldChar w:fldCharType="end"/>
                            </w:r>
                            <w:r>
                              <w:t>.</w:t>
                            </w:r>
                            <w:proofErr w:type="gramEnd"/>
                            <w:r>
                              <w:t xml:space="preserve"> </w:t>
                            </w:r>
                            <w:proofErr w:type="gramStart"/>
                            <w:r w:rsidRPr="001A6F70">
                              <w:t>Image statistical analysis</w:t>
                            </w:r>
                            <w:r>
                              <w:t>.</w:t>
                            </w:r>
                            <w:bookmarkEnd w:id="1246"/>
                            <w:proofErr w:type="gram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 o:spid="_x0000_s1034" type="#_x0000_t202" style="position:absolute;margin-left:0;margin-top:202.15pt;width:396pt;height:25.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" stroked="f">
                <v:textbox style="mso-fit-shape-to-text:t" inset="0,0,0,0">
                  <w:txbxContent>
                    <w:p w14:paraId="081C42B5" w14:textId="77777777" w:rsidR="00973B3A" w:rsidRPr="00894CCC" w:rsidRDefault="00973B3A" w:rsidP="00385E63">
                      <w:pPr>
                        <w:pStyle w:val="Caption"/>
                        <w:jc w:val="center"/>
                        <w:rPr>
                          <w:rFonts w:eastAsiaTheme="minorHAnsi"/>
                          <w:noProof/>
                          <w:szCs w:val="24"/>
                        </w:rPr>
                      </w:pPr>
                      <w:bookmarkStart w:id="1247" w:name="_Toc335395175"/>
                      <w:proofErr w:type="gramStart"/>
                      <w:r>
                        <w:t xml:space="preserve">Figure </w:t>
                      </w:r>
                      <w:r w:rsidR="007B5D2E">
                        <w:fldChar w:fldCharType="begin"/>
                      </w:r>
                      <w:r w:rsidR="007B5D2E">
                        <w:instrText xml:space="preserve"> SEQ Figure \* ARABIC </w:instrText>
                      </w:r>
                      <w:r w:rsidR="007B5D2E">
                        <w:fldChar w:fldCharType="separate"/>
                      </w:r>
                      <w:r>
                        <w:rPr>
                          <w:noProof/>
                        </w:rPr>
                        <w:t>11</w:t>
                      </w:r>
                      <w:r w:rsidR="007B5D2E">
                        <w:rPr>
                          <w:noProof/>
                        </w:rPr>
                        <w:fldChar w:fldCharType="end"/>
                      </w:r>
                      <w:r>
                        <w:t>.</w:t>
                      </w:r>
                      <w:proofErr w:type="gramEnd"/>
                      <w:r>
                        <w:t xml:space="preserve"> </w:t>
                      </w:r>
                      <w:proofErr w:type="gramStart"/>
                      <w:r w:rsidRPr="001A6F70">
                        <w:t>Image statistical analysis</w:t>
                      </w:r>
                      <w:r>
                        <w:t>.</w:t>
                      </w:r>
                      <w:bookmarkEnd w:id="1247"/>
                      <w:proofErr w:type="gramEnd"/>
                    </w:p>
                  </w:txbxContent>
                </v:textbox>
                <w10:wrap type="through"/>
              </v:shape>
            </w:pict>
          </mc:Fallback>
        </mc:AlternateContent>
      </w:r>
      <w:r w:rsidR="0057092E">
        <w:rPr>
          <w:noProof/>
        </w:rPr>
        <w:drawing>
          <wp:anchor distT="0" distB="0" distL="114300" distR="114300" simplePos="0" relativeHeight="251658240" behindDoc="0" locked="0" layoutInCell="1" allowOverlap="1" wp14:anchorId="0EF3B176" wp14:editId="35EBAEAB">
            <wp:simplePos x="0" y="0"/>
            <wp:positionH relativeFrom="column">
              <wp:posOffset>0</wp:posOffset>
            </wp:positionH>
            <wp:positionV relativeFrom="paragraph">
              <wp:posOffset>97155</wp:posOffset>
            </wp:positionV>
            <wp:extent cx="5029200" cy="2413000"/>
            <wp:effectExtent l="25400" t="0" r="0" b="0"/>
            <wp:wrapThrough wrapText="bothSides">
              <wp:wrapPolygon edited="0">
                <wp:start x="-109" y="0"/>
                <wp:lineTo x="-109" y="21373"/>
                <wp:lineTo x="21600" y="21373"/>
                <wp:lineTo x="21600" y="0"/>
                <wp:lineTo x="-109" y="0"/>
              </wp:wrapPolygon>
            </wp:wrapThrough>
            <wp:docPr id="6" name="P 7"/>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29200" cy="241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45A5F6E4" w14:textId="77777777" w:rsidR="00132C8C" w:rsidRDefault="00132C8C" w:rsidP="00123599">
      <w:pPr>
        <w:rPr>
          <w:noProof/>
        </w:rPr>
      </w:pPr>
    </w:p>
    <w:p w14:paraId="0AFD5269" w14:textId="77777777" w:rsidR="00132C8C" w:rsidRDefault="00132C8C" w:rsidP="00123599">
      <w:pPr>
        <w:rPr>
          <w:noProof/>
        </w:rPr>
      </w:pPr>
    </w:p>
    <w:p w14:paraId="334F47DC" w14:textId="77777777" w:rsidR="00132C8C" w:rsidRDefault="00132C8C" w:rsidP="00123599">
      <w:pPr>
        <w:rPr>
          <w:noProof/>
        </w:rPr>
      </w:pPr>
    </w:p>
    <w:p w14:paraId="038481DE" w14:textId="77777777" w:rsidR="00132C8C" w:rsidRDefault="00132C8C" w:rsidP="00123599">
      <w:pPr>
        <w:rPr>
          <w:noProof/>
        </w:rPr>
      </w:pPr>
    </w:p>
    <w:p w14:paraId="0D76C4F1" w14:textId="77777777" w:rsidR="00132C8C" w:rsidRDefault="00132C8C" w:rsidP="00123599">
      <w:pPr>
        <w:rPr>
          <w:noProof/>
        </w:rPr>
      </w:pPr>
    </w:p>
    <w:p w14:paraId="206E1A3C" w14:textId="77777777" w:rsidR="00132C8C" w:rsidRDefault="00132C8C" w:rsidP="00123599">
      <w:pPr>
        <w:rPr>
          <w:noProof/>
        </w:rPr>
      </w:pPr>
    </w:p>
    <w:p w14:paraId="3AF12A9E" w14:textId="77777777" w:rsidR="00132C8C" w:rsidRDefault="00132C8C" w:rsidP="00123599">
      <w:pPr>
        <w:rPr>
          <w:noProof/>
        </w:rPr>
      </w:pPr>
    </w:p>
    <w:p w14:paraId="50FCB96D" w14:textId="77777777" w:rsidR="00132C8C" w:rsidRDefault="00132C8C" w:rsidP="00123599">
      <w:pPr>
        <w:rPr>
          <w:noProof/>
        </w:rPr>
      </w:pPr>
    </w:p>
    <w:p w14:paraId="0A627620" w14:textId="77777777" w:rsidR="00132C8C" w:rsidRDefault="00132C8C" w:rsidP="00123599">
      <w:pPr>
        <w:rPr>
          <w:noProof/>
        </w:rPr>
      </w:pPr>
    </w:p>
    <w:p w14:paraId="7E5A4FD6" w14:textId="77777777" w:rsidR="00123599" w:rsidRDefault="00123599" w:rsidP="00123599"/>
    <w:p w14:paraId="69B5B701" w14:textId="77777777" w:rsidR="00123599" w:rsidRDefault="00123599" w:rsidP="00123599"/>
    <w:p w14:paraId="7B3AA1B6" w14:textId="77777777" w:rsidR="00132C8C" w:rsidRDefault="00132C8C" w:rsidP="00123599"/>
    <w:p w14:paraId="135AC918" w14:textId="77777777" w:rsidR="007118A2" w:rsidRDefault="007118A2" w:rsidP="00123599"/>
    <w:p w14:paraId="1CE14881" w14:textId="77777777" w:rsidR="007118A2" w:rsidRDefault="007118A2" w:rsidP="00123599"/>
    <w:p w14:paraId="09A74BD7" w14:textId="77777777" w:rsidR="007118A2" w:rsidRDefault="007118A2" w:rsidP="00123599"/>
    <w:p w14:paraId="72153BD0" w14:textId="77777777" w:rsidR="00132C8C" w:rsidRDefault="00132C8C" w:rsidP="00123599"/>
    <w:p w14:paraId="33A48A0F" w14:textId="77777777" w:rsidR="00132C8C" w:rsidRDefault="00132C8C" w:rsidP="00123599"/>
    <w:p w14:paraId="4A511FB7" w14:textId="35DAE696" w:rsidR="00106BCF" w:rsidRDefault="00E75A92" w:rsidP="00123599">
      <w:r>
        <w:lastRenderedPageBreak/>
        <w:t>Figure</w:t>
      </w:r>
      <w:del w:id="1248" w:author="Mat Gunshor" w:date="2012-09-14T11:32:00Z">
        <w:r w:rsidDel="00EB3A9A">
          <w:delText>s</w:delText>
        </w:r>
      </w:del>
      <w:r>
        <w:t xml:space="preserve"> </w:t>
      </w:r>
      <w:r w:rsidR="00EB3A9A">
        <w:t>11 compares</w:t>
      </w:r>
      <w:r w:rsidR="00F87A59">
        <w:t xml:space="preserve"> two diffe</w:t>
      </w:r>
      <w:r w:rsidR="00106BCF">
        <w:t>re</w:t>
      </w:r>
      <w:r w:rsidR="00F87A59">
        <w:t>nt times</w:t>
      </w:r>
      <w:r w:rsidR="00106BCF">
        <w:t xml:space="preserve"> for GOES-R ABI band</w:t>
      </w:r>
      <w:r w:rsidR="00C45EDA">
        <w:t xml:space="preserve"> </w:t>
      </w:r>
      <w:r w:rsidR="00106BCF">
        <w:t>2 (0.64um).</w:t>
      </w:r>
      <w:r w:rsidR="00DC6A6B">
        <w:t xml:space="preserve"> </w:t>
      </w:r>
      <w:r>
        <w:t xml:space="preserve">In this case, there is </w:t>
      </w:r>
      <w:r w:rsidR="00106BCF">
        <w:t>strong correlation between the two files (0.98193), with very minimal differences in the mean</w:t>
      </w:r>
      <w:r w:rsidR="00C45EDA">
        <w:t xml:space="preserve"> </w:t>
      </w:r>
      <w:r w:rsidR="00106BCF">
        <w:t>(0.01082) and very minimal variance</w:t>
      </w:r>
      <w:del w:id="1249" w:author="Mat Gunshor" w:date="2012-09-14T11:33:00Z">
        <w:r w:rsidR="00106BCF" w:rsidDel="00EB3A9A">
          <w:delText>s</w:delText>
        </w:r>
      </w:del>
      <w:r w:rsidR="00106BCF">
        <w:t xml:space="preserve"> within</w:t>
      </w:r>
    </w:p>
    <w:p w14:paraId="253A8726" w14:textId="29CCC93B" w:rsidR="00132C8C" w:rsidRDefault="00E75A92" w:rsidP="00123599">
      <w:proofErr w:type="gramStart"/>
      <w:r>
        <w:t>e</w:t>
      </w:r>
      <w:r w:rsidR="00106BCF">
        <w:t>ach</w:t>
      </w:r>
      <w:proofErr w:type="gramEnd"/>
      <w:r w:rsidR="00106BCF">
        <w:t xml:space="preserve"> individual file (1.669146e+04, 1.723394e+04). Such statistics support</w:t>
      </w:r>
      <w:del w:id="1250" w:author="Mat Gunshor" w:date="2012-09-14T11:33:00Z">
        <w:r w:rsidR="00106BCF" w:rsidDel="00EB3A9A">
          <w:delText>s</w:delText>
        </w:r>
      </w:del>
      <w:r w:rsidR="00106BCF">
        <w:t xml:space="preserve"> the argument that the differences between the two files are within the expected range for band2 (0.46um) at 10:00</w:t>
      </w:r>
      <w:r w:rsidR="00C45EDA">
        <w:t xml:space="preserve"> </w:t>
      </w:r>
      <w:r w:rsidR="00106BCF">
        <w:t>UTC.</w:t>
      </w:r>
    </w:p>
    <w:p w14:paraId="515F8436" w14:textId="77777777" w:rsidR="00DC33C5" w:rsidRDefault="00DC33C5" w:rsidP="00123599"/>
    <w:p w14:paraId="585FE96D" w14:textId="77777777" w:rsidR="00566759" w:rsidRDefault="00167204" w:rsidP="00167204">
      <w:r>
        <w:t>The three key improvements in GOES-R ABI as co</w:t>
      </w:r>
      <w:r w:rsidR="00671E6E">
        <w:t xml:space="preserve">mpared to the current imager </w:t>
      </w:r>
      <w:r w:rsidR="0023197D">
        <w:t>are improvements</w:t>
      </w:r>
      <w:r w:rsidR="009367C6">
        <w:t xml:space="preserve"> in </w:t>
      </w:r>
      <w:r>
        <w:t>resolution</w:t>
      </w:r>
      <w:r w:rsidR="009367C6">
        <w:t xml:space="preserve"> (Spectral, Spatial, </w:t>
      </w:r>
      <w:proofErr w:type="gramStart"/>
      <w:r w:rsidR="009367C6">
        <w:t>Temporal</w:t>
      </w:r>
      <w:proofErr w:type="gramEnd"/>
      <w:r w:rsidR="009367C6">
        <w:t>)</w:t>
      </w:r>
      <w:r>
        <w:t xml:space="preserve">.  A good </w:t>
      </w:r>
      <w:r w:rsidR="001C6521">
        <w:t xml:space="preserve">way to verify improved resolution is to generate </w:t>
      </w:r>
      <w:r>
        <w:t xml:space="preserve">high quality images at full resolution and zoom into these animated images to look at finer details.  </w:t>
      </w:r>
    </w:p>
    <w:p w14:paraId="728AE452" w14:textId="77777777" w:rsidR="00566759" w:rsidRDefault="00566759" w:rsidP="00167204"/>
    <w:p w14:paraId="556602F1" w14:textId="77777777" w:rsidR="00DC6A6B" w:rsidRDefault="00566759" w:rsidP="00385E63">
      <w:pPr>
        <w:keepNext/>
      </w:pPr>
      <w:r w:rsidRPr="00566759">
        <w:rPr>
          <w:noProof/>
        </w:rPr>
        <w:drawing>
          <wp:inline distT="0" distB="0" distL="0" distR="0" wp14:anchorId="2D98B5CE" wp14:editId="568377F3">
            <wp:extent cx="5232400" cy="3886200"/>
            <wp:effectExtent l="25400" t="0" r="0" b="0"/>
            <wp:docPr id="19" name="P 10"/>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32400" cy="3886200"/>
                    </a:xfrm>
                    <a:prstGeom prst="rect">
                      <a:avLst/>
                    </a:prstGeom>
                  </pic:spPr>
                </pic:pic>
              </a:graphicData>
            </a:graphic>
          </wp:inline>
        </w:drawing>
      </w:r>
    </w:p>
    <w:p w14:paraId="458BB9C8" w14:textId="77777777" w:rsidR="00167204" w:rsidRDefault="00DC6A6B" w:rsidP="00385E63">
      <w:pPr>
        <w:pStyle w:val="Caption"/>
        <w:jc w:val="center"/>
      </w:pPr>
      <w:bookmarkStart w:id="1251" w:name="_Toc335395176"/>
      <w:proofErr w:type="gramStart"/>
      <w:r>
        <w:t xml:space="preserve">Figure </w:t>
      </w:r>
      <w:r w:rsidR="00A94929">
        <w:fldChar w:fldCharType="begin"/>
      </w:r>
      <w:r>
        <w:instrText xml:space="preserve"> SEQ Figure \* ARABIC </w:instrText>
      </w:r>
      <w:r w:rsidR="00A94929">
        <w:fldChar w:fldCharType="separate"/>
      </w:r>
      <w:r>
        <w:rPr>
          <w:noProof/>
        </w:rPr>
        <w:t>12</w:t>
      </w:r>
      <w:r w:rsidR="00A94929">
        <w:fldChar w:fldCharType="end"/>
      </w:r>
      <w:r>
        <w:t>.</w:t>
      </w:r>
      <w:proofErr w:type="gramEnd"/>
      <w:r>
        <w:t xml:space="preserve"> </w:t>
      </w:r>
      <w:proofErr w:type="gramStart"/>
      <w:r>
        <w:t>image</w:t>
      </w:r>
      <w:proofErr w:type="gramEnd"/>
      <w:r>
        <w:t xml:space="preserve"> visual analysis.</w:t>
      </w:r>
      <w:bookmarkEnd w:id="1251"/>
    </w:p>
    <w:p w14:paraId="1C630C85" w14:textId="77777777" w:rsidR="003C3465" w:rsidRDefault="003C3465" w:rsidP="008C3B88"/>
    <w:p w14:paraId="1EE3FC25" w14:textId="77777777" w:rsidR="007118A2" w:rsidRPr="00266881" w:rsidRDefault="007118A2" w:rsidP="008C3B88">
      <w:pPr>
        <w:rPr>
          <w:b/>
        </w:rPr>
      </w:pPr>
    </w:p>
    <w:p w14:paraId="2B4CE944" w14:textId="77777777" w:rsidR="00266881" w:rsidRPr="00C45EDA" w:rsidRDefault="00266881" w:rsidP="00C45EDA">
      <w:pPr>
        <w:pStyle w:val="Heading2"/>
        <w:rPr>
          <w:rFonts w:ascii="Times New Roman" w:hAnsi="Times New Roman" w:cs="Times New Roman"/>
          <w:color w:val="auto"/>
        </w:rPr>
      </w:pPr>
      <w:bookmarkStart w:id="1252" w:name="_Toc335395160"/>
      <w:r w:rsidRPr="00C45EDA">
        <w:rPr>
          <w:rFonts w:ascii="Times New Roman" w:hAnsi="Times New Roman" w:cs="Times New Roman"/>
          <w:color w:val="auto"/>
        </w:rPr>
        <w:t>5.</w:t>
      </w:r>
      <w:r w:rsidR="00D1602F">
        <w:rPr>
          <w:rFonts w:ascii="Times New Roman" w:hAnsi="Times New Roman" w:cs="Times New Roman"/>
          <w:color w:val="auto"/>
        </w:rPr>
        <w:t>4</w:t>
      </w:r>
      <w:r w:rsidR="00DF1A41" w:rsidRPr="00C45EDA">
        <w:rPr>
          <w:rFonts w:ascii="Times New Roman" w:hAnsi="Times New Roman" w:cs="Times New Roman"/>
          <w:color w:val="auto"/>
        </w:rPr>
        <w:t xml:space="preserve"> </w:t>
      </w:r>
      <w:r w:rsidRPr="00C45EDA">
        <w:rPr>
          <w:rFonts w:ascii="Times New Roman" w:hAnsi="Times New Roman" w:cs="Times New Roman"/>
          <w:color w:val="auto"/>
        </w:rPr>
        <w:t>Image combination</w:t>
      </w:r>
      <w:bookmarkEnd w:id="1252"/>
    </w:p>
    <w:p w14:paraId="409D96AB" w14:textId="77777777" w:rsidR="00266881" w:rsidRDefault="00266881" w:rsidP="008C3B88">
      <w:pPr>
        <w:rPr>
          <w:b/>
        </w:rPr>
      </w:pPr>
    </w:p>
    <w:p w14:paraId="78A9E41A" w14:textId="77777777" w:rsidR="00B96488" w:rsidRDefault="008F60AE" w:rsidP="008C3B88">
      <w:r>
        <w:t xml:space="preserve">By using the red band and the blue band that already exist in GOES-R ABI and generating  </w:t>
      </w:r>
      <w:r w:rsidR="00D8596F">
        <w:t xml:space="preserve">a </w:t>
      </w:r>
      <w:r>
        <w:t>synthetic</w:t>
      </w:r>
      <w:r w:rsidR="00D8596F">
        <w:t xml:space="preserve"> green band, </w:t>
      </w:r>
      <w:r w:rsidR="000B699F">
        <w:t xml:space="preserve">one </w:t>
      </w:r>
      <w:r w:rsidR="00D8596F">
        <w:t xml:space="preserve">can create  “true color” images that shows </w:t>
      </w:r>
      <w:r w:rsidR="00DF1A41">
        <w:t>vegetation</w:t>
      </w:r>
      <w:r w:rsidR="00D8596F">
        <w:t>, clouds and Ocean when the right color enhancement is applied to it.</w:t>
      </w:r>
      <w:r w:rsidR="000B699F">
        <w:t xml:space="preserve"> This is one method to validate a number of ABI bands at once.</w:t>
      </w:r>
    </w:p>
    <w:p w14:paraId="28A0AC50" w14:textId="77777777" w:rsidR="00704BA3" w:rsidRDefault="00704BA3" w:rsidP="008C3B88"/>
    <w:p w14:paraId="36FF3E13" w14:textId="77777777" w:rsidR="00704BA3" w:rsidRDefault="00704BA3" w:rsidP="008C3B88"/>
    <w:p w14:paraId="78FD1D8A" w14:textId="77777777" w:rsidR="00DC6A6B" w:rsidRDefault="00B96488" w:rsidP="00385E63">
      <w:pPr>
        <w:keepNext/>
      </w:pPr>
      <w:r w:rsidRPr="00B96488">
        <w:rPr>
          <w:noProof/>
        </w:rPr>
        <w:drawing>
          <wp:inline distT="0" distB="0" distL="0" distR="0" wp14:anchorId="0C9D967F" wp14:editId="14A34B39">
            <wp:extent cx="5486400" cy="3556000"/>
            <wp:effectExtent l="25400" t="0" r="0" b="0"/>
            <wp:docPr id="47" name="P 23"/>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pic:cNvPicPr>
                  </pic:nvPicPr>
                  <pic:blipFill>
                    <a:blip r:embed="rId28" cstate="print">
                      <a:extLst>
                        <a:ext uri="{28A0092B-C50C-407E-A947-70E740481C1C}">
                          <a14:useLocalDpi xmlns:a14="http://schemas.microsoft.com/office/drawing/2010/main" val="0"/>
                        </a:ext>
                      </a:extLst>
                    </a:blip>
                    <a:srcRect l="7014" r="5173"/>
                    <a:stretch>
                      <a:fillRect/>
                    </a:stretch>
                  </pic:blipFill>
                  <pic:spPr bwMode="auto">
                    <a:xfrm>
                      <a:off x="0" y="0"/>
                      <a:ext cx="5486400" cy="355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16331A5" w14:textId="77777777" w:rsidR="0023197D" w:rsidRDefault="00DC6A6B" w:rsidP="003F57C2">
      <w:pPr>
        <w:pStyle w:val="Caption"/>
        <w:jc w:val="center"/>
      </w:pPr>
      <w:bookmarkStart w:id="1253" w:name="_Toc335395177"/>
      <w:commentRangeStart w:id="1254"/>
      <w:commentRangeStart w:id="1255"/>
      <w:proofErr w:type="gramStart"/>
      <w:r>
        <w:t>Figure</w:t>
      </w:r>
      <w:commentRangeEnd w:id="1254"/>
      <w:r w:rsidR="007B5181">
        <w:rPr>
          <w:rStyle w:val="CommentReference"/>
          <w:bCs w:val="0"/>
        </w:rPr>
        <w:commentReference w:id="1254"/>
      </w:r>
      <w:r>
        <w:t xml:space="preserve"> </w:t>
      </w:r>
      <w:r w:rsidR="00A94929">
        <w:fldChar w:fldCharType="begin"/>
      </w:r>
      <w:r>
        <w:instrText xml:space="preserve"> SEQ Figure \* ARABIC </w:instrText>
      </w:r>
      <w:r w:rsidR="00A94929">
        <w:fldChar w:fldCharType="separate"/>
      </w:r>
      <w:r>
        <w:rPr>
          <w:noProof/>
        </w:rPr>
        <w:t>13</w:t>
      </w:r>
      <w:r w:rsidR="00A94929">
        <w:fldChar w:fldCharType="end"/>
      </w:r>
      <w:r>
        <w:t>.</w:t>
      </w:r>
      <w:proofErr w:type="gramEnd"/>
      <w:r>
        <w:t xml:space="preserve"> </w:t>
      </w:r>
      <w:commentRangeEnd w:id="1255"/>
      <w:r w:rsidR="00A51FB8">
        <w:rPr>
          <w:rStyle w:val="CommentReference"/>
          <w:bCs w:val="0"/>
        </w:rPr>
        <w:commentReference w:id="1255"/>
      </w:r>
      <w:r w:rsidRPr="00EC162F">
        <w:t xml:space="preserve">“True Color” with “synthetic” green band from ABI simulated data (from CIMSS); image from Don </w:t>
      </w:r>
      <w:proofErr w:type="spellStart"/>
      <w:r w:rsidRPr="00EC162F">
        <w:t>Hillger</w:t>
      </w:r>
      <w:proofErr w:type="spellEnd"/>
      <w:r w:rsidRPr="00EC162F">
        <w:t>, RAMMB.</w:t>
      </w:r>
      <w:bookmarkEnd w:id="1253"/>
    </w:p>
    <w:p w14:paraId="757439D1" w14:textId="77777777" w:rsidR="001148F1" w:rsidRDefault="001148F1" w:rsidP="008C3B88"/>
    <w:p w14:paraId="06DAED95" w14:textId="77777777" w:rsidR="0010134E" w:rsidRDefault="0010134E" w:rsidP="008C3B88"/>
    <w:p w14:paraId="17D91AEA" w14:textId="77777777" w:rsidR="0010134E" w:rsidRDefault="0010134E" w:rsidP="008C3B88"/>
    <w:p w14:paraId="7EEA35CE" w14:textId="77777777" w:rsidR="0010134E" w:rsidRDefault="0010134E" w:rsidP="008C3B88"/>
    <w:p w14:paraId="7A1F25E1" w14:textId="77777777" w:rsidR="0010134E" w:rsidRDefault="0010134E" w:rsidP="008C3B88"/>
    <w:p w14:paraId="17FD274C" w14:textId="77777777" w:rsidR="0010134E" w:rsidRDefault="0010134E" w:rsidP="008C3B88"/>
    <w:p w14:paraId="65D93A24" w14:textId="77777777" w:rsidR="0010134E" w:rsidRDefault="0010134E" w:rsidP="008C3B88"/>
    <w:p w14:paraId="5998655F" w14:textId="77777777" w:rsidR="0010134E" w:rsidRDefault="0010134E" w:rsidP="008C3B88"/>
    <w:p w14:paraId="4675D5BD" w14:textId="77777777" w:rsidR="0010134E" w:rsidRDefault="0010134E" w:rsidP="008C3B88"/>
    <w:p w14:paraId="3195808A" w14:textId="77777777" w:rsidR="0010134E" w:rsidRDefault="0010134E" w:rsidP="008C3B88"/>
    <w:p w14:paraId="4F70EF8B" w14:textId="77777777" w:rsidR="0010134E" w:rsidRDefault="0010134E" w:rsidP="008C3B88"/>
    <w:p w14:paraId="3AA2974A" w14:textId="77777777" w:rsidR="0010134E" w:rsidRDefault="0010134E" w:rsidP="008C3B88"/>
    <w:p w14:paraId="0A92CC06" w14:textId="77777777" w:rsidR="0010134E" w:rsidRDefault="0010134E" w:rsidP="008C3B88"/>
    <w:p w14:paraId="3CA9C95D" w14:textId="77777777" w:rsidR="0010134E" w:rsidRDefault="0010134E" w:rsidP="008C3B88"/>
    <w:p w14:paraId="589EBDB0" w14:textId="77777777" w:rsidR="0010134E" w:rsidRDefault="0010134E" w:rsidP="008C3B88"/>
    <w:p w14:paraId="5CDFFF06" w14:textId="77777777" w:rsidR="0010134E" w:rsidRDefault="0010134E" w:rsidP="008C3B88"/>
    <w:p w14:paraId="18476D36" w14:textId="77777777" w:rsidR="0010134E" w:rsidRDefault="0010134E" w:rsidP="008C3B88"/>
    <w:p w14:paraId="073576E7" w14:textId="77777777" w:rsidR="0010134E" w:rsidRDefault="0010134E" w:rsidP="008C3B88"/>
    <w:p w14:paraId="291F3DEE" w14:textId="77777777" w:rsidR="0010134E" w:rsidRDefault="0010134E" w:rsidP="008C3B88"/>
    <w:p w14:paraId="2E97AE47" w14:textId="77777777" w:rsidR="00D1602F" w:rsidRPr="00D1602F" w:rsidRDefault="00D1602F" w:rsidP="00D1602F">
      <w:pPr>
        <w:pStyle w:val="Heading1"/>
        <w:rPr>
          <w:rFonts w:ascii="Times New Roman" w:hAnsi="Times New Roman" w:cs="Times New Roman"/>
          <w:color w:val="auto"/>
        </w:rPr>
      </w:pPr>
      <w:bookmarkStart w:id="1256" w:name="_Toc329612968"/>
      <w:bookmarkStart w:id="1257" w:name="_Toc278979007"/>
      <w:bookmarkStart w:id="1258" w:name="_Toc203715071"/>
      <w:bookmarkStart w:id="1259" w:name="_Toc335395161"/>
      <w:r w:rsidRPr="00D1602F">
        <w:rPr>
          <w:rFonts w:ascii="Times New Roman" w:hAnsi="Times New Roman" w:cs="Times New Roman"/>
          <w:color w:val="auto"/>
        </w:rPr>
        <w:lastRenderedPageBreak/>
        <w:t>6 SOFTWARE REQUIREMENTS</w:t>
      </w:r>
      <w:bookmarkEnd w:id="1256"/>
      <w:bookmarkEnd w:id="1259"/>
    </w:p>
    <w:p w14:paraId="0C0592F7" w14:textId="77777777" w:rsidR="00D1602F" w:rsidRPr="00D1602F" w:rsidRDefault="00D1602F" w:rsidP="00D1602F">
      <w:pPr>
        <w:pStyle w:val="Heading2"/>
        <w:jc w:val="both"/>
        <w:rPr>
          <w:rFonts w:ascii="Times New Roman" w:hAnsi="Times New Roman"/>
          <w:color w:val="auto"/>
        </w:rPr>
      </w:pPr>
      <w:bookmarkStart w:id="1260" w:name="_Toc329612969"/>
      <w:bookmarkStart w:id="1261" w:name="_Toc335395162"/>
      <w:r w:rsidRPr="00D1602F">
        <w:rPr>
          <w:rFonts w:ascii="Times New Roman" w:hAnsi="Times New Roman"/>
          <w:color w:val="auto"/>
        </w:rPr>
        <w:t xml:space="preserve">6.1 </w:t>
      </w:r>
      <w:commentRangeStart w:id="1262"/>
      <w:r w:rsidRPr="00D1602F">
        <w:rPr>
          <w:rFonts w:ascii="Times New Roman" w:hAnsi="Times New Roman"/>
          <w:color w:val="auto"/>
        </w:rPr>
        <w:t>Software Library Support</w:t>
      </w:r>
      <w:bookmarkEnd w:id="1260"/>
      <w:commentRangeEnd w:id="1262"/>
      <w:r w:rsidR="00C07671">
        <w:rPr>
          <w:rStyle w:val="CommentReference"/>
          <w:rFonts w:ascii="Times New Roman" w:eastAsia="SimSun" w:hAnsi="Times New Roman" w:cs="Times New Roman"/>
          <w:b w:val="0"/>
          <w:bCs w:val="0"/>
          <w:color w:val="auto"/>
          <w:lang w:eastAsia="zh-CN"/>
        </w:rPr>
        <w:commentReference w:id="1262"/>
      </w:r>
      <w:bookmarkEnd w:id="1261"/>
    </w:p>
    <w:p w14:paraId="4CE3D7E9" w14:textId="77777777" w:rsidR="00D1602F" w:rsidRDefault="00D1602F">
      <w:pPr>
        <w:rPr>
          <w:rFonts w:ascii="Times New Roman" w:hAnsi="Times New Roman" w:cs="Times New Roman"/>
        </w:rPr>
      </w:pPr>
    </w:p>
    <w:p w14:paraId="5BDED8BD" w14:textId="77777777" w:rsidR="00D1602F" w:rsidRDefault="00D1602F">
      <w:pPr>
        <w:rPr>
          <w:ins w:id="1263" w:author="Kaba Bah" w:date="2012-09-11T11:36:00Z"/>
          <w:rFonts w:ascii="Times New Roman" w:hAnsi="Times New Roman" w:cs="Times New Roman"/>
        </w:rPr>
      </w:pPr>
      <w:r>
        <w:rPr>
          <w:rFonts w:ascii="Times New Roman" w:hAnsi="Times New Roman" w:cs="Times New Roman"/>
        </w:rPr>
        <w:t xml:space="preserve">Several libraries are needed, including </w:t>
      </w:r>
      <w:proofErr w:type="spellStart"/>
      <w:r w:rsidR="00AB08E1">
        <w:rPr>
          <w:rFonts w:ascii="Times New Roman" w:hAnsi="Times New Roman" w:cs="Times New Roman"/>
        </w:rPr>
        <w:t>McIDAS</w:t>
      </w:r>
      <w:proofErr w:type="spellEnd"/>
      <w:r w:rsidR="00AB08E1">
        <w:rPr>
          <w:rFonts w:ascii="Times New Roman" w:hAnsi="Times New Roman" w:cs="Times New Roman"/>
        </w:rPr>
        <w:t>-V</w:t>
      </w:r>
      <w:ins w:id="1264" w:author="Tim Schmit" w:date="2012-09-06T14:25:00Z">
        <w:r w:rsidR="0085699B">
          <w:rPr>
            <w:rFonts w:ascii="Times New Roman" w:hAnsi="Times New Roman" w:cs="Times New Roman"/>
          </w:rPr>
          <w:t xml:space="preserve">, </w:t>
        </w:r>
        <w:proofErr w:type="spellStart"/>
        <w:r w:rsidR="0085699B">
          <w:rPr>
            <w:rFonts w:ascii="Times New Roman" w:hAnsi="Times New Roman" w:cs="Times New Roman"/>
          </w:rPr>
          <w:t>Jython</w:t>
        </w:r>
        <w:proofErr w:type="spellEnd"/>
        <w:r w:rsidR="0085699B">
          <w:rPr>
            <w:rFonts w:ascii="Times New Roman" w:hAnsi="Times New Roman" w:cs="Times New Roman"/>
          </w:rPr>
          <w:t xml:space="preserve"> scripts</w:t>
        </w:r>
      </w:ins>
      <w:r>
        <w:rPr>
          <w:rFonts w:ascii="Times New Roman" w:hAnsi="Times New Roman" w:cs="Times New Roman"/>
        </w:rPr>
        <w:t xml:space="preserve"> and </w:t>
      </w:r>
      <w:proofErr w:type="spellStart"/>
      <w:r>
        <w:rPr>
          <w:rFonts w:ascii="Times New Roman" w:hAnsi="Times New Roman" w:cs="Times New Roman"/>
        </w:rPr>
        <w:t>php</w:t>
      </w:r>
      <w:proofErr w:type="spellEnd"/>
      <w:r w:rsidR="00AB08E1">
        <w:rPr>
          <w:rFonts w:ascii="Times New Roman" w:hAnsi="Times New Roman" w:cs="Times New Roman"/>
        </w:rPr>
        <w:t xml:space="preserve"> (for the web)</w:t>
      </w:r>
      <w:r>
        <w:rPr>
          <w:rFonts w:ascii="Times New Roman" w:hAnsi="Times New Roman" w:cs="Times New Roman"/>
        </w:rPr>
        <w:t xml:space="preserve">. </w:t>
      </w:r>
    </w:p>
    <w:p w14:paraId="3218F530" w14:textId="12F7B49F" w:rsidR="00EA6F7C" w:rsidRDefault="00EA6F7C">
      <w:pPr>
        <w:rPr>
          <w:ins w:id="1265" w:author="Kaba Bah" w:date="2012-09-11T11:36:00Z"/>
          <w:rFonts w:ascii="Times New Roman" w:hAnsi="Times New Roman" w:cs="Times New Roman"/>
        </w:rPr>
      </w:pPr>
      <w:ins w:id="1266" w:author="Kaba Bah" w:date="2012-09-11T11:36:00Z">
        <w:r>
          <w:rPr>
            <w:rFonts w:ascii="Times New Roman" w:hAnsi="Times New Roman" w:cs="Times New Roman"/>
          </w:rPr>
          <w:t xml:space="preserve">The sample website links referenced below runs under Apache on a </w:t>
        </w:r>
        <w:proofErr w:type="spellStart"/>
        <w:r>
          <w:rPr>
            <w:rFonts w:ascii="Times New Roman" w:hAnsi="Times New Roman" w:cs="Times New Roman"/>
          </w:rPr>
          <w:t>linux</w:t>
        </w:r>
        <w:proofErr w:type="spellEnd"/>
        <w:r>
          <w:rPr>
            <w:rFonts w:ascii="Times New Roman" w:hAnsi="Times New Roman" w:cs="Times New Roman"/>
          </w:rPr>
          <w:t xml:space="preserve"> web server</w:t>
        </w:r>
      </w:ins>
    </w:p>
    <w:p w14:paraId="38A4A413" w14:textId="12D4EDC2" w:rsidR="00EA6F7C" w:rsidRPr="004E1BE1" w:rsidDel="0022787D" w:rsidRDefault="00EA6F7C">
      <w:pPr>
        <w:rPr>
          <w:del w:id="1267" w:author="Kaba Bah" w:date="2012-09-11T11:42:00Z"/>
          <w:rFonts w:ascii="Times New Roman" w:hAnsi="Times New Roman" w:cs="Times New Roman"/>
          <w:rPrChange w:id="1268" w:author="Tim Schmit" w:date="2012-09-11T15:25:00Z">
            <w:rPr>
              <w:del w:id="1269" w:author="Kaba Bah" w:date="2012-09-11T11:42:00Z"/>
              <w:rFonts w:ascii="Courier" w:hAnsi="Courier" w:cs="Courier"/>
            </w:rPr>
          </w:rPrChange>
        </w:rPr>
        <w:pPrChange w:id="1270" w:author="Kaba Bah" w:date="2012-09-11T11:42:00Z">
          <w:pPr>
            <w:pStyle w:val="Heading1"/>
          </w:pPr>
        </w:pPrChange>
      </w:pPr>
      <w:proofErr w:type="gramStart"/>
      <w:ins w:id="1271" w:author="Kaba Bah" w:date="2012-09-11T11:36:00Z">
        <w:r w:rsidRPr="004E1BE1">
          <w:rPr>
            <w:rStyle w:val="HTMLTypewriter"/>
            <w:rFonts w:ascii="Times New Roman" w:hAnsi="Times New Roman" w:cs="Times New Roman"/>
            <w:sz w:val="24"/>
            <w:szCs w:val="24"/>
            <w:rPrChange w:id="1272" w:author="Tim Schmit" w:date="2012-09-11T15:25:00Z">
              <w:rPr>
                <w:rStyle w:val="HTMLTypewriter"/>
              </w:rPr>
            </w:rPrChange>
          </w:rPr>
          <w:t>Using</w:t>
        </w:r>
        <w:r w:rsidRPr="004E1BE1">
          <w:rPr>
            <w:rFonts w:ascii="Times New Roman" w:hAnsi="Times New Roman" w:cs="Times New Roman"/>
            <w:rPrChange w:id="1273" w:author="Tim Schmit" w:date="2012-09-11T15:25:00Z">
              <w:rPr>
                <w:rFonts w:ascii="Courier" w:hAnsi="Courier" w:cs="Courier"/>
              </w:rPr>
            </w:rPrChange>
          </w:rPr>
          <w:t xml:space="preserve"> </w:t>
        </w:r>
        <w:r w:rsidRPr="004E1BE1">
          <w:rPr>
            <w:rStyle w:val="HTMLTypewriter"/>
            <w:rFonts w:ascii="Times New Roman" w:hAnsi="Times New Roman" w:cs="Times New Roman"/>
            <w:sz w:val="24"/>
            <w:szCs w:val="24"/>
            <w:rPrChange w:id="1274" w:author="Tim Schmit" w:date="2012-09-11T15:25:00Z">
              <w:rPr>
                <w:rStyle w:val="HTMLTypewriter"/>
              </w:rPr>
            </w:rPrChange>
          </w:rPr>
          <w:t>PHP as the server side programming language that dynamically responds to requests and generates the requested HTML.</w:t>
        </w:r>
        <w:proofErr w:type="gramEnd"/>
        <w:r w:rsidRPr="004E1BE1">
          <w:rPr>
            <w:rFonts w:ascii="Times New Roman" w:hAnsi="Times New Roman" w:cs="Times New Roman"/>
            <w:rPrChange w:id="1275" w:author="Tim Schmit" w:date="2012-09-11T15:25:00Z">
              <w:rPr>
                <w:rFonts w:ascii="Courier" w:hAnsi="Courier" w:cs="Courier"/>
              </w:rPr>
            </w:rPrChange>
          </w:rPr>
          <w:t xml:space="preserve"> The main software package is a java Applet called </w:t>
        </w:r>
        <w:proofErr w:type="spellStart"/>
        <w:proofErr w:type="gramStart"/>
        <w:r w:rsidRPr="004E1BE1">
          <w:rPr>
            <w:rFonts w:ascii="Times New Roman" w:hAnsi="Times New Roman" w:cs="Times New Roman"/>
            <w:rPrChange w:id="1276" w:author="Tim Schmit" w:date="2012-09-11T15:25:00Z">
              <w:rPr>
                <w:rFonts w:ascii="Courier" w:hAnsi="Courier" w:cs="Courier"/>
              </w:rPr>
            </w:rPrChange>
          </w:rPr>
          <w:t>An</w:t>
        </w:r>
      </w:ins>
      <w:ins w:id="1277" w:author="Kaba Bah" w:date="2012-09-11T11:38:00Z">
        <w:r w:rsidRPr="004E1BE1">
          <w:rPr>
            <w:rFonts w:ascii="Times New Roman" w:hAnsi="Times New Roman" w:cs="Times New Roman"/>
            <w:rPrChange w:id="1278" w:author="Tim Schmit" w:date="2012-09-11T15:25:00Z">
              <w:rPr>
                <w:rFonts w:ascii="Courier" w:hAnsi="Courier" w:cs="Courier"/>
              </w:rPr>
            </w:rPrChange>
          </w:rPr>
          <w:t>iS</w:t>
        </w:r>
      </w:ins>
      <w:proofErr w:type="spellEnd"/>
      <w:ins w:id="1279" w:author="Kaba Bah" w:date="2012-09-11T11:39:00Z">
        <w:r w:rsidRPr="004E1BE1">
          <w:rPr>
            <w:rFonts w:ascii="Times New Roman" w:hAnsi="Times New Roman" w:cs="Times New Roman"/>
            <w:rPrChange w:id="1280" w:author="Tim Schmit" w:date="2012-09-11T15:25:00Z">
              <w:rPr>
                <w:rFonts w:ascii="Courier" w:hAnsi="Courier" w:cs="Courier"/>
              </w:rPr>
            </w:rPrChange>
          </w:rPr>
          <w:t>(</w:t>
        </w:r>
        <w:proofErr w:type="spellStart"/>
        <w:proofErr w:type="gramEnd"/>
        <w:r w:rsidRPr="004E1BE1">
          <w:rPr>
            <w:rFonts w:ascii="Times New Roman" w:hAnsi="Times New Roman" w:cs="Times New Roman"/>
            <w:rPrChange w:id="1281" w:author="Tim Schmit" w:date="2012-09-11T15:25:00Z">
              <w:rPr>
                <w:rFonts w:ascii="Courier" w:hAnsi="Courier" w:cs="Courier"/>
              </w:rPr>
            </w:rPrChange>
          </w:rPr>
          <w:t>AnimationS</w:t>
        </w:r>
        <w:proofErr w:type="spellEnd"/>
        <w:r w:rsidRPr="004E1BE1">
          <w:rPr>
            <w:rFonts w:ascii="Times New Roman" w:hAnsi="Times New Roman" w:cs="Times New Roman"/>
            <w:rPrChange w:id="1282" w:author="Tim Schmit" w:date="2012-09-11T15:25:00Z">
              <w:rPr>
                <w:rFonts w:ascii="Courier" w:hAnsi="Courier" w:cs="Courier"/>
              </w:rPr>
            </w:rPrChange>
          </w:rPr>
          <w:t>)</w:t>
        </w:r>
        <w:r w:rsidR="0022787D" w:rsidRPr="004E1BE1">
          <w:rPr>
            <w:rFonts w:ascii="Times New Roman" w:hAnsi="Times New Roman" w:cs="Times New Roman"/>
            <w:rPrChange w:id="1283" w:author="Tim Schmit" w:date="2012-09-11T15:25:00Z">
              <w:rPr>
                <w:rFonts w:ascii="Courier" w:hAnsi="Courier" w:cs="Courier"/>
              </w:rPr>
            </w:rPrChange>
          </w:rPr>
          <w:t xml:space="preserve"> which displays animations in the webpages by taking a series of images and displaying them rapidly in multiple options such as toggling and fading to choose from. </w:t>
        </w:r>
      </w:ins>
      <w:ins w:id="1284" w:author="Kaba Bah" w:date="2012-09-11T11:38:00Z">
        <w:r w:rsidRPr="004E1BE1">
          <w:rPr>
            <w:rFonts w:ascii="Times New Roman" w:hAnsi="Times New Roman" w:cs="Times New Roman"/>
            <w:rPrChange w:id="1285" w:author="Tim Schmit" w:date="2012-09-11T15:25:00Z">
              <w:rPr>
                <w:rFonts w:ascii="Courier" w:hAnsi="Courier" w:cs="Courier"/>
              </w:rPr>
            </w:rPrChange>
          </w:rPr>
          <w:t xml:space="preserve"> </w:t>
        </w:r>
      </w:ins>
    </w:p>
    <w:p w14:paraId="7E6F2988" w14:textId="77777777" w:rsidR="0022787D" w:rsidRDefault="0022787D">
      <w:pPr>
        <w:rPr>
          <w:ins w:id="1286" w:author="Kaba Bah" w:date="2012-09-11T11:42:00Z"/>
          <w:rFonts w:ascii="Times New Roman" w:eastAsiaTheme="majorEastAsia" w:hAnsi="Times New Roman" w:cs="Times New Roman"/>
          <w:b/>
          <w:bCs/>
          <w:sz w:val="32"/>
          <w:szCs w:val="32"/>
        </w:rPr>
      </w:pPr>
    </w:p>
    <w:p w14:paraId="0F2DB55D" w14:textId="77777777" w:rsidR="00D1602F" w:rsidRDefault="00D1602F">
      <w:pPr>
        <w:pPrChange w:id="1287" w:author="Kaba Bah" w:date="2012-09-11T11:42:00Z">
          <w:pPr>
            <w:pStyle w:val="Heading1"/>
          </w:pPr>
        </w:pPrChange>
      </w:pPr>
    </w:p>
    <w:p w14:paraId="67935712" w14:textId="77777777" w:rsidR="00792566" w:rsidRDefault="00792566">
      <w:pPr>
        <w:rPr>
          <w:ins w:id="1288" w:author="Kaba Bah" w:date="2012-09-10T14:44:00Z"/>
          <w:rFonts w:ascii="Times New Roman" w:hAnsi="Times New Roman" w:cs="Times New Roman"/>
        </w:rPr>
      </w:pPr>
      <w:ins w:id="1289" w:author="Kaba Bah" w:date="2012-09-10T14:44:00Z">
        <w:r>
          <w:rPr>
            <w:rFonts w:ascii="Times New Roman" w:hAnsi="Times New Roman" w:cs="Times New Roman"/>
          </w:rPr>
          <w:fldChar w:fldCharType="begin"/>
        </w:r>
        <w:r>
          <w:rPr>
            <w:rFonts w:ascii="Times New Roman" w:hAnsi="Times New Roman" w:cs="Times New Roman"/>
          </w:rPr>
          <w:instrText xml:space="preserve"> HYPERLINK "</w:instrText>
        </w:r>
      </w:ins>
      <w:ins w:id="1290" w:author="Kaba Bah" w:date="2012-09-10T14:43:00Z">
        <w:r w:rsidRPr="00792566">
          <w:rPr>
            <w:rFonts w:ascii="Times New Roman" w:hAnsi="Times New Roman" w:cs="Times New Roman"/>
          </w:rPr>
          <w:instrText>http://www.ssec.wisc.edu/mcidas/software/v/</w:instrText>
        </w:r>
      </w:ins>
      <w:ins w:id="1291" w:author="Kaba Bah" w:date="2012-09-10T14:44:00Z">
        <w:r>
          <w:rPr>
            <w:rFonts w:ascii="Times New Roman" w:hAnsi="Times New Roman" w:cs="Times New Roman"/>
          </w:rPr>
          <w:instrText xml:space="preserve">" </w:instrText>
        </w:r>
        <w:r>
          <w:rPr>
            <w:rFonts w:ascii="Times New Roman" w:hAnsi="Times New Roman" w:cs="Times New Roman"/>
          </w:rPr>
          <w:fldChar w:fldCharType="separate"/>
        </w:r>
      </w:ins>
      <w:ins w:id="1292" w:author="Kaba Bah" w:date="2012-09-10T14:43:00Z">
        <w:r w:rsidRPr="002C7884">
          <w:rPr>
            <w:rStyle w:val="Hyperlink"/>
            <w:rFonts w:ascii="Times New Roman" w:hAnsi="Times New Roman" w:cs="Times New Roman"/>
          </w:rPr>
          <w:t>http://www.ssec.wisc.edu/mcidas/software/v/</w:t>
        </w:r>
      </w:ins>
      <w:ins w:id="1293" w:author="Kaba Bah" w:date="2012-09-10T14:44:00Z">
        <w:r>
          <w:rPr>
            <w:rFonts w:ascii="Times New Roman" w:hAnsi="Times New Roman" w:cs="Times New Roman"/>
          </w:rPr>
          <w:fldChar w:fldCharType="end"/>
        </w:r>
      </w:ins>
    </w:p>
    <w:p w14:paraId="1A8046C7" w14:textId="77777777" w:rsidR="00792566" w:rsidRDefault="00792566">
      <w:pPr>
        <w:numPr>
          <w:ins w:id="1294" w:author="Kaba Bah" w:date="2012-09-10T14:44:00Z"/>
        </w:numPr>
        <w:rPr>
          <w:ins w:id="1295" w:author="Kaba Bah" w:date="2012-09-10T14:44:00Z"/>
          <w:rFonts w:ascii="Times New Roman" w:hAnsi="Times New Roman" w:cs="Times New Roman"/>
        </w:rPr>
      </w:pPr>
      <w:ins w:id="1296" w:author="Kaba Bah" w:date="2012-09-10T14:44:00Z">
        <w:r>
          <w:rPr>
            <w:rFonts w:ascii="Times New Roman" w:hAnsi="Times New Roman" w:cs="Times New Roman"/>
          </w:rPr>
          <w:fldChar w:fldCharType="begin"/>
        </w:r>
        <w:r>
          <w:rPr>
            <w:rFonts w:ascii="Times New Roman" w:hAnsi="Times New Roman" w:cs="Times New Roman"/>
          </w:rPr>
          <w:instrText xml:space="preserve"> HYPERLINK "</w:instrText>
        </w:r>
        <w:r w:rsidRPr="00792566">
          <w:rPr>
            <w:rFonts w:ascii="Times New Roman" w:hAnsi="Times New Roman" w:cs="Times New Roman"/>
          </w:rPr>
          <w:instrText>http://www.ssec.wisc.edu/mcidas/software/v/documentation.html</w:instrText>
        </w:r>
        <w:r>
          <w:rPr>
            <w:rFonts w:ascii="Times New Roman" w:hAnsi="Times New Roman" w:cs="Times New Roman"/>
          </w:rPr>
          <w:instrText xml:space="preserve">" </w:instrText>
        </w:r>
        <w:r>
          <w:rPr>
            <w:rFonts w:ascii="Times New Roman" w:hAnsi="Times New Roman" w:cs="Times New Roman"/>
          </w:rPr>
          <w:fldChar w:fldCharType="separate"/>
        </w:r>
        <w:r w:rsidRPr="002C7884">
          <w:rPr>
            <w:rStyle w:val="Hyperlink"/>
            <w:rFonts w:ascii="Times New Roman" w:hAnsi="Times New Roman" w:cs="Times New Roman"/>
          </w:rPr>
          <w:t>http://www.ssec.wisc.edu/mcidas/software/v/documentation.html</w:t>
        </w:r>
        <w:r>
          <w:rPr>
            <w:rFonts w:ascii="Times New Roman" w:hAnsi="Times New Roman" w:cs="Times New Roman"/>
          </w:rPr>
          <w:fldChar w:fldCharType="end"/>
        </w:r>
      </w:ins>
    </w:p>
    <w:p w14:paraId="0524653A" w14:textId="0DB1F0CA" w:rsidR="00D1602F" w:rsidRDefault="00D1602F">
      <w:pPr>
        <w:numPr>
          <w:ins w:id="1297" w:author="Kaba Bah" w:date="2012-09-10T14:44:00Z"/>
        </w:numPr>
        <w:rPr>
          <w:rFonts w:ascii="Times New Roman" w:eastAsiaTheme="majorEastAsia" w:hAnsi="Times New Roman" w:cs="Times New Roman"/>
          <w:b/>
          <w:bCs/>
          <w:sz w:val="32"/>
          <w:szCs w:val="32"/>
        </w:rPr>
      </w:pPr>
      <w:r>
        <w:rPr>
          <w:rFonts w:ascii="Times New Roman" w:hAnsi="Times New Roman" w:cs="Times New Roman"/>
        </w:rPr>
        <w:br w:type="page"/>
      </w:r>
    </w:p>
    <w:p w14:paraId="604C0D74" w14:textId="77777777" w:rsidR="00FD12FD" w:rsidDel="00F438E1" w:rsidRDefault="00D1602F" w:rsidP="00385E63">
      <w:pPr>
        <w:pStyle w:val="Heading1"/>
        <w:rPr>
          <w:del w:id="1298" w:author="lkoval" w:date="2012-07-20T15:19:00Z"/>
          <w:rFonts w:ascii="Times New Roman" w:hAnsi="Times New Roman" w:cs="Times New Roman"/>
          <w:color w:val="auto"/>
        </w:rPr>
      </w:pPr>
      <w:del w:id="1299" w:author="lkoval" w:date="2012-07-20T15:18:00Z">
        <w:r w:rsidDel="00F438E1">
          <w:rPr>
            <w:rFonts w:ascii="Times New Roman" w:hAnsi="Times New Roman" w:cs="Times New Roman"/>
            <w:color w:val="auto"/>
          </w:rPr>
          <w:lastRenderedPageBreak/>
          <w:delText xml:space="preserve">7 </w:delText>
        </w:r>
      </w:del>
      <w:del w:id="1300" w:author="lkoval" w:date="2012-07-20T15:19:00Z">
        <w:r w:rsidRPr="008A6882" w:rsidDel="00F438E1">
          <w:rPr>
            <w:rFonts w:ascii="Times New Roman" w:hAnsi="Times New Roman" w:cs="Times New Roman"/>
            <w:caps/>
            <w:color w:val="auto"/>
          </w:rPr>
          <w:delText xml:space="preserve">Appendix 1. </w:delText>
        </w:r>
        <w:r w:rsidR="00ED1651" w:rsidRPr="008A6882" w:rsidDel="00F438E1">
          <w:rPr>
            <w:rFonts w:ascii="Times New Roman" w:hAnsi="Times New Roman" w:cs="Times New Roman"/>
            <w:caps/>
            <w:color w:val="auto"/>
          </w:rPr>
          <w:delText xml:space="preserve"> </w:delText>
        </w:r>
        <w:r w:rsidR="00FD12FD" w:rsidRPr="008A6882" w:rsidDel="00F438E1">
          <w:rPr>
            <w:rFonts w:ascii="Times New Roman" w:hAnsi="Times New Roman" w:cs="Times New Roman"/>
            <w:caps/>
            <w:color w:val="auto"/>
          </w:rPr>
          <w:delText>Select Links</w:delText>
        </w:r>
        <w:bookmarkEnd w:id="1257"/>
        <w:bookmarkEnd w:id="1258"/>
        <w:r w:rsidR="00FD12FD" w:rsidRPr="00385E63" w:rsidDel="00F438E1">
          <w:rPr>
            <w:rFonts w:ascii="Times New Roman" w:hAnsi="Times New Roman" w:cs="Times New Roman"/>
            <w:color w:val="auto"/>
          </w:rPr>
          <w:delText xml:space="preserve"> </w:delText>
        </w:r>
      </w:del>
    </w:p>
    <w:p w14:paraId="60ACFB7F" w14:textId="77777777" w:rsidR="00DF1A41" w:rsidRPr="00385E63" w:rsidDel="00F438E1" w:rsidRDefault="00DF1A41" w:rsidP="00385E63">
      <w:pPr>
        <w:rPr>
          <w:del w:id="1301" w:author="lkoval" w:date="2012-07-20T15:19:00Z"/>
          <w:rFonts w:ascii="Times New Roman" w:hAnsi="Times New Roman" w:cs="Times New Roman"/>
          <w:sz w:val="28"/>
          <w:szCs w:val="28"/>
        </w:rPr>
      </w:pPr>
    </w:p>
    <w:p w14:paraId="6739279A" w14:textId="77777777" w:rsidR="00FD12FD" w:rsidRPr="00385E63" w:rsidDel="00F438E1" w:rsidRDefault="00FD12FD">
      <w:pPr>
        <w:rPr>
          <w:del w:id="1302" w:author="lkoval" w:date="2012-07-20T15:19:00Z"/>
          <w:rFonts w:ascii="Times New Roman" w:hAnsi="Times New Roman" w:cs="Times New Roman"/>
          <w:b/>
          <w:sz w:val="28"/>
          <w:szCs w:val="28"/>
        </w:rPr>
      </w:pPr>
      <w:bookmarkStart w:id="1303" w:name="__RefHeading__4_402358775"/>
      <w:bookmarkStart w:id="1304" w:name="_Toc278979008"/>
      <w:bookmarkStart w:id="1305" w:name="_Toc203715072"/>
      <w:bookmarkEnd w:id="1303"/>
      <w:del w:id="1306" w:author="lkoval" w:date="2012-07-20T15:19:00Z">
        <w:r w:rsidRPr="00385E63" w:rsidDel="00F438E1">
          <w:rPr>
            <w:rFonts w:ascii="Times New Roman" w:hAnsi="Times New Roman" w:cs="Times New Roman"/>
            <w:b/>
            <w:sz w:val="28"/>
            <w:szCs w:val="28"/>
          </w:rPr>
          <w:delText>GOES-R:</w:delText>
        </w:r>
        <w:bookmarkEnd w:id="1304"/>
        <w:bookmarkEnd w:id="1305"/>
        <w:r w:rsidRPr="00385E63" w:rsidDel="00F438E1">
          <w:rPr>
            <w:rFonts w:ascii="Times New Roman" w:hAnsi="Times New Roman" w:cs="Times New Roman"/>
            <w:b/>
            <w:sz w:val="28"/>
            <w:szCs w:val="28"/>
          </w:rPr>
          <w:delText xml:space="preserve"> </w:delText>
        </w:r>
      </w:del>
    </w:p>
    <w:p w14:paraId="16B13170" w14:textId="77777777" w:rsidR="00FD12FD" w:rsidDel="00F438E1" w:rsidRDefault="00FD12FD" w:rsidP="00FD12FD">
      <w:pPr>
        <w:rPr>
          <w:del w:id="1307" w:author="lkoval" w:date="2012-07-20T15:19:00Z"/>
          <w:rFonts w:ascii="Arial" w:hAnsi="Arial" w:cs="Arial"/>
          <w:sz w:val="32"/>
          <w:szCs w:val="32"/>
        </w:rPr>
      </w:pPr>
      <w:del w:id="1308" w:author="lkoval" w:date="2012-07-20T15:19:00Z">
        <w:r w:rsidDel="00F438E1">
          <w:delText xml:space="preserve"> </w:delText>
        </w:r>
        <w:r w:rsidR="00A94929" w:rsidDel="00F438E1">
          <w:fldChar w:fldCharType="begin"/>
        </w:r>
        <w:r w:rsidR="00B602B1" w:rsidDel="00F438E1">
          <w:delInstrText>HYPERLINK "http://www.goes-r.gov/"</w:delInstrText>
        </w:r>
        <w:r w:rsidR="00A94929" w:rsidDel="00F438E1">
          <w:fldChar w:fldCharType="separate"/>
        </w:r>
        <w:r w:rsidDel="00F438E1">
          <w:rPr>
            <w:rStyle w:val="Hyperlink"/>
            <w:rFonts w:ascii="Arial" w:hAnsi="Arial"/>
          </w:rPr>
          <w:delText>http://www.goes-r.gov</w:delText>
        </w:r>
        <w:r w:rsidR="00A94929" w:rsidDel="00F438E1">
          <w:fldChar w:fldCharType="end"/>
        </w:r>
      </w:del>
    </w:p>
    <w:p w14:paraId="26C25E25" w14:textId="77777777" w:rsidR="00FD12FD" w:rsidDel="00F438E1" w:rsidRDefault="00496A40" w:rsidP="00FD12FD">
      <w:pPr>
        <w:rPr>
          <w:del w:id="1309" w:author="lkoval" w:date="2012-07-20T15:19:00Z"/>
        </w:rPr>
      </w:pPr>
      <w:del w:id="1310" w:author="lkoval" w:date="2012-07-20T15:19:00Z">
        <w:r w:rsidDel="00F438E1">
          <w:delText xml:space="preserve"> </w:delText>
        </w:r>
        <w:r w:rsidR="00A94929" w:rsidDel="00F438E1">
          <w:fldChar w:fldCharType="begin"/>
        </w:r>
        <w:r w:rsidR="00B602B1" w:rsidDel="00F438E1">
          <w:delInstrText>HYPERLINK "http://www.goes-r.gov/education/index.html"</w:delInstrText>
        </w:r>
        <w:r w:rsidR="00A94929" w:rsidDel="00F438E1">
          <w:fldChar w:fldCharType="separate"/>
        </w:r>
        <w:r w:rsidR="00FD12FD" w:rsidDel="00F438E1">
          <w:rPr>
            <w:rStyle w:val="Hyperlink"/>
            <w:rFonts w:ascii="Arial" w:hAnsi="Arial"/>
          </w:rPr>
          <w:delText>http://www.goes-r.gov/education/index.html</w:delText>
        </w:r>
        <w:r w:rsidR="00A94929" w:rsidDel="00F438E1">
          <w:fldChar w:fldCharType="end"/>
        </w:r>
      </w:del>
    </w:p>
    <w:p w14:paraId="09A27DB9" w14:textId="77777777" w:rsidR="00FD12FD" w:rsidDel="00F438E1" w:rsidRDefault="00FD12FD" w:rsidP="00FD12FD">
      <w:pPr>
        <w:rPr>
          <w:del w:id="1311" w:author="lkoval" w:date="2012-07-20T15:19:00Z"/>
        </w:rPr>
      </w:pPr>
      <w:del w:id="1312" w:author="lkoval" w:date="2012-07-20T15:19:00Z">
        <w:r w:rsidDel="00F438E1">
          <w:delText xml:space="preserve"> </w:delText>
        </w:r>
        <w:r w:rsidR="00A94929" w:rsidDel="00F438E1">
          <w:fldChar w:fldCharType="begin"/>
        </w:r>
        <w:r w:rsidR="00B602B1" w:rsidDel="00F438E1">
          <w:delInstrText>HYPERLINK "http://www.meted.ucar.edu/index.htm"</w:delInstrText>
        </w:r>
        <w:r w:rsidR="00A94929" w:rsidDel="00F438E1">
          <w:fldChar w:fldCharType="separate"/>
        </w:r>
        <w:r w:rsidDel="00F438E1">
          <w:rPr>
            <w:rStyle w:val="Hyperlink"/>
            <w:rFonts w:ascii="Arial" w:hAnsi="Arial"/>
          </w:rPr>
          <w:delText>http://www.meted.ucar.edu/index.htm</w:delText>
        </w:r>
        <w:r w:rsidR="00A94929" w:rsidDel="00F438E1">
          <w:fldChar w:fldCharType="end"/>
        </w:r>
      </w:del>
    </w:p>
    <w:p w14:paraId="39BDD23D" w14:textId="77777777" w:rsidR="00FD12FD" w:rsidDel="00F438E1" w:rsidRDefault="00FD12FD" w:rsidP="00FD12FD">
      <w:pPr>
        <w:rPr>
          <w:del w:id="1313" w:author="lkoval" w:date="2012-07-20T15:19:00Z"/>
        </w:rPr>
      </w:pPr>
      <w:del w:id="1314" w:author="lkoval" w:date="2012-07-20T15:19:00Z">
        <w:r w:rsidDel="00F438E1">
          <w:delText xml:space="preserve"> </w:delText>
        </w:r>
        <w:r w:rsidR="00A94929" w:rsidDel="00F438E1">
          <w:fldChar w:fldCharType="begin"/>
        </w:r>
        <w:r w:rsidR="00B602B1" w:rsidDel="00F438E1">
          <w:delInstrText>HYPERLINK "http://cimss.ssec.wisc.edu/goes_r/proving-ground.html"</w:delInstrText>
        </w:r>
        <w:r w:rsidR="00A94929" w:rsidDel="00F438E1">
          <w:fldChar w:fldCharType="separate"/>
        </w:r>
        <w:r w:rsidDel="00F438E1">
          <w:rPr>
            <w:rStyle w:val="Hyperlink"/>
            <w:rFonts w:ascii="Arial" w:hAnsi="Arial"/>
          </w:rPr>
          <w:delText>http://cimss.ssec.wisc.edu/goes_r/proving-ground.html</w:delText>
        </w:r>
        <w:r w:rsidR="00A94929" w:rsidDel="00F438E1">
          <w:fldChar w:fldCharType="end"/>
        </w:r>
        <w:r w:rsidDel="00F438E1">
          <w:delText xml:space="preserve">  </w:delText>
        </w:r>
      </w:del>
    </w:p>
    <w:p w14:paraId="42373232" w14:textId="77777777" w:rsidR="00FD12FD" w:rsidDel="00F438E1" w:rsidRDefault="00FD12FD" w:rsidP="00FD12FD">
      <w:pPr>
        <w:rPr>
          <w:del w:id="1315" w:author="lkoval" w:date="2012-07-20T15:19:00Z"/>
        </w:rPr>
      </w:pPr>
    </w:p>
    <w:p w14:paraId="5A8D7F4E" w14:textId="77777777" w:rsidR="00FD12FD" w:rsidRPr="00385E63" w:rsidDel="00F438E1" w:rsidRDefault="00FD12FD">
      <w:pPr>
        <w:rPr>
          <w:del w:id="1316" w:author="lkoval" w:date="2012-07-20T15:19:00Z"/>
          <w:rFonts w:ascii="Times New Roman" w:hAnsi="Times New Roman" w:cs="Times New Roman"/>
          <w:b/>
          <w:sz w:val="28"/>
          <w:szCs w:val="28"/>
        </w:rPr>
      </w:pPr>
      <w:bookmarkStart w:id="1317" w:name="__RefHeading__6_402358775"/>
      <w:bookmarkStart w:id="1318" w:name="_Toc278979009"/>
      <w:bookmarkStart w:id="1319" w:name="_Toc203715073"/>
      <w:bookmarkEnd w:id="1317"/>
      <w:del w:id="1320" w:author="lkoval" w:date="2012-07-20T15:19:00Z">
        <w:r w:rsidRPr="00385E63" w:rsidDel="00F438E1">
          <w:rPr>
            <w:rFonts w:ascii="Times New Roman" w:hAnsi="Times New Roman" w:cs="Times New Roman"/>
            <w:b/>
            <w:sz w:val="28"/>
            <w:szCs w:val="28"/>
          </w:rPr>
          <w:delText>GOES:</w:delText>
        </w:r>
        <w:bookmarkEnd w:id="1318"/>
        <w:bookmarkEnd w:id="1319"/>
        <w:r w:rsidRPr="00385E63" w:rsidDel="00F438E1">
          <w:rPr>
            <w:rFonts w:ascii="Times New Roman" w:hAnsi="Times New Roman" w:cs="Times New Roman"/>
            <w:b/>
            <w:sz w:val="28"/>
            <w:szCs w:val="28"/>
          </w:rPr>
          <w:delText xml:space="preserve"> </w:delText>
        </w:r>
      </w:del>
    </w:p>
    <w:p w14:paraId="0159B6B2" w14:textId="77777777" w:rsidR="00FD12FD" w:rsidDel="00F438E1" w:rsidRDefault="00496A40" w:rsidP="00FD12FD">
      <w:pPr>
        <w:rPr>
          <w:del w:id="1321" w:author="lkoval" w:date="2012-07-20T15:19:00Z"/>
        </w:rPr>
      </w:pPr>
      <w:del w:id="1322" w:author="lkoval" w:date="2012-07-20T15:19:00Z">
        <w:r w:rsidDel="00F438E1">
          <w:delText xml:space="preserve"> </w:delText>
        </w:r>
        <w:r w:rsidR="00A94929" w:rsidDel="00F438E1">
          <w:fldChar w:fldCharType="begin"/>
        </w:r>
        <w:r w:rsidR="00B602B1" w:rsidDel="00F438E1">
          <w:delInstrText>HYPERLINK "http://goespoes.gsfc.nasa.gov/goes/index.html"</w:delInstrText>
        </w:r>
        <w:r w:rsidR="00A94929" w:rsidDel="00F438E1">
          <w:fldChar w:fldCharType="separate"/>
        </w:r>
        <w:r w:rsidR="00FD12FD" w:rsidDel="00F438E1">
          <w:rPr>
            <w:rStyle w:val="Hyperlink"/>
            <w:rFonts w:ascii="Arial" w:hAnsi="Arial"/>
          </w:rPr>
          <w:delText>http://goespoes.gsfc.nasa.gov/goes/index.html</w:delText>
        </w:r>
        <w:r w:rsidR="00A94929" w:rsidDel="00F438E1">
          <w:fldChar w:fldCharType="end"/>
        </w:r>
      </w:del>
    </w:p>
    <w:p w14:paraId="69C27898" w14:textId="77777777" w:rsidR="00FD12FD" w:rsidDel="00F438E1" w:rsidRDefault="00FD12FD" w:rsidP="00FD12FD">
      <w:pPr>
        <w:rPr>
          <w:del w:id="1323" w:author="lkoval" w:date="2012-07-20T15:19:00Z"/>
        </w:rPr>
      </w:pPr>
      <w:del w:id="1324" w:author="lkoval" w:date="2012-07-20T15:19:00Z">
        <w:r w:rsidDel="00F438E1">
          <w:delText xml:space="preserve"> </w:delText>
        </w:r>
        <w:r w:rsidR="00A94929" w:rsidDel="00F438E1">
          <w:fldChar w:fldCharType="begin"/>
        </w:r>
        <w:r w:rsidR="00B602B1" w:rsidDel="00F438E1">
          <w:delInstrText>HYPERLINK "http://goes.gsfc.nasa.gov/text/goes.databookn.html"</w:delInstrText>
        </w:r>
        <w:r w:rsidR="00A94929" w:rsidDel="00F438E1">
          <w:fldChar w:fldCharType="separate"/>
        </w:r>
        <w:r w:rsidDel="00F438E1">
          <w:rPr>
            <w:rStyle w:val="Hyperlink"/>
            <w:rFonts w:ascii="Arial" w:hAnsi="Arial"/>
          </w:rPr>
          <w:delText>http://goes.gsfc.nasa.gov/text/goes.databookn.html</w:delText>
        </w:r>
        <w:r w:rsidR="00A94929" w:rsidDel="00F438E1">
          <w:fldChar w:fldCharType="end"/>
        </w:r>
      </w:del>
    </w:p>
    <w:p w14:paraId="64994652" w14:textId="77777777" w:rsidR="00FD12FD" w:rsidDel="00F438E1" w:rsidRDefault="00FD12FD" w:rsidP="00FD12FD">
      <w:pPr>
        <w:rPr>
          <w:del w:id="1325" w:author="lkoval" w:date="2012-07-20T15:19:00Z"/>
        </w:rPr>
      </w:pPr>
      <w:del w:id="1326" w:author="lkoval" w:date="2012-07-20T15:19:00Z">
        <w:r w:rsidDel="00F438E1">
          <w:delText xml:space="preserve"> </w:delText>
        </w:r>
        <w:r w:rsidR="00A94929" w:rsidDel="00F438E1">
          <w:fldChar w:fldCharType="begin"/>
        </w:r>
        <w:r w:rsidR="00B602B1" w:rsidDel="00F438E1">
          <w:delInstrText>HYPERLINK "http://rapidfire.sci.gsfc.nasa.gov/"</w:delInstrText>
        </w:r>
        <w:r w:rsidR="00A94929" w:rsidDel="00F438E1">
          <w:fldChar w:fldCharType="separate"/>
        </w:r>
        <w:r w:rsidDel="00F438E1">
          <w:rPr>
            <w:rStyle w:val="Hyperlink"/>
            <w:rFonts w:ascii="Arial" w:hAnsi="Arial"/>
          </w:rPr>
          <w:delText>http://rapidfire.sci.gsfc.nasa.gov/</w:delText>
        </w:r>
        <w:r w:rsidR="00A94929" w:rsidDel="00F438E1">
          <w:fldChar w:fldCharType="end"/>
        </w:r>
      </w:del>
    </w:p>
    <w:p w14:paraId="672B9AB1" w14:textId="77777777" w:rsidR="00FD12FD" w:rsidDel="00F438E1" w:rsidRDefault="00FD12FD" w:rsidP="00FD12FD">
      <w:pPr>
        <w:rPr>
          <w:del w:id="1327" w:author="lkoval" w:date="2012-07-20T15:19:00Z"/>
          <w:b/>
          <w:sz w:val="28"/>
          <w:szCs w:val="28"/>
        </w:rPr>
      </w:pPr>
      <w:del w:id="1328" w:author="lkoval" w:date="2012-07-20T15:19:00Z">
        <w:r w:rsidDel="00F438E1">
          <w:delText xml:space="preserve"> </w:delText>
        </w:r>
        <w:r w:rsidR="00A94929" w:rsidDel="00F438E1">
          <w:fldChar w:fldCharType="begin"/>
        </w:r>
        <w:r w:rsidR="00B602B1" w:rsidDel="00F438E1">
          <w:delInstrText>HYPERLINK "http://goes.gsfc.nasa.gov/"</w:delInstrText>
        </w:r>
        <w:r w:rsidR="00A94929" w:rsidDel="00F438E1">
          <w:fldChar w:fldCharType="separate"/>
        </w:r>
        <w:r w:rsidDel="00F438E1">
          <w:rPr>
            <w:rStyle w:val="Hyperlink"/>
            <w:rFonts w:ascii="Arial" w:hAnsi="Arial"/>
          </w:rPr>
          <w:delText>http://goes.gsfc.nasa.gov/</w:delText>
        </w:r>
        <w:r w:rsidR="00A94929" w:rsidDel="00F438E1">
          <w:fldChar w:fldCharType="end"/>
        </w:r>
      </w:del>
    </w:p>
    <w:p w14:paraId="0EDA6F84" w14:textId="77777777" w:rsidR="00FD12FD" w:rsidDel="00F438E1" w:rsidRDefault="00FD12FD" w:rsidP="00FD12FD">
      <w:pPr>
        <w:rPr>
          <w:del w:id="1329" w:author="lkoval" w:date="2012-07-20T15:19:00Z"/>
          <w:rFonts w:ascii="Arial" w:hAnsi="Arial" w:cs="Arial"/>
          <w:b/>
          <w:sz w:val="28"/>
          <w:szCs w:val="28"/>
        </w:rPr>
      </w:pPr>
      <w:del w:id="1330" w:author="lkoval" w:date="2012-07-20T15:19:00Z">
        <w:r w:rsidDel="00F438E1">
          <w:rPr>
            <w:b/>
            <w:sz w:val="28"/>
            <w:szCs w:val="28"/>
          </w:rPr>
          <w:delText xml:space="preserve"> </w:delText>
        </w:r>
        <w:r w:rsidR="00A94929" w:rsidDel="00F438E1">
          <w:fldChar w:fldCharType="begin"/>
        </w:r>
        <w:r w:rsidR="00B602B1" w:rsidDel="00F438E1">
          <w:delInstrText>HYPERLINK "http://rammb.cira.colostate.edu/projects/goes-n/"</w:delInstrText>
        </w:r>
        <w:r w:rsidR="00A94929" w:rsidDel="00F438E1">
          <w:fldChar w:fldCharType="separate"/>
        </w:r>
        <w:r w:rsidDel="00F438E1">
          <w:rPr>
            <w:rStyle w:val="Hyperlink"/>
            <w:rFonts w:ascii="Arial" w:hAnsi="Arial"/>
          </w:rPr>
          <w:delText>http://rammb.cira.colostate.edu/projects/goes-n/</w:delText>
        </w:r>
        <w:r w:rsidR="00A94929" w:rsidDel="00F438E1">
          <w:fldChar w:fldCharType="end"/>
        </w:r>
      </w:del>
    </w:p>
    <w:p w14:paraId="6CF4CE0D" w14:textId="77777777" w:rsidR="00FD12FD" w:rsidDel="00F438E1" w:rsidRDefault="00FD12FD" w:rsidP="00FD12FD">
      <w:pPr>
        <w:rPr>
          <w:del w:id="1331" w:author="Unknown"/>
          <w:rStyle w:val="Hyperlink"/>
        </w:rPr>
      </w:pPr>
      <w:del w:id="1332" w:author="lkoval" w:date="2012-07-20T15:19:00Z">
        <w:r w:rsidDel="00F438E1">
          <w:rPr>
            <w:rFonts w:ascii="Arial" w:hAnsi="Arial" w:cs="Arial"/>
            <w:b/>
            <w:sz w:val="28"/>
            <w:szCs w:val="28"/>
          </w:rPr>
          <w:delText xml:space="preserve"> </w:delText>
        </w:r>
        <w:r w:rsidR="00A94929" w:rsidDel="00F438E1">
          <w:fldChar w:fldCharType="begin"/>
        </w:r>
        <w:r w:rsidR="00B602B1" w:rsidDel="00F438E1">
          <w:delInstrText>HYPERLINK "http://rammb.cira.colostate.edu/projects/goes-o/"</w:delInstrText>
        </w:r>
        <w:r w:rsidR="00A94929" w:rsidDel="00F438E1">
          <w:fldChar w:fldCharType="separate"/>
        </w:r>
        <w:r w:rsidDel="00F438E1">
          <w:rPr>
            <w:rStyle w:val="Hyperlink"/>
            <w:rFonts w:ascii="Arial" w:hAnsi="Arial"/>
          </w:rPr>
          <w:delText>http://rammb.cira.colostate.edu/projects/goes-o/</w:delText>
        </w:r>
        <w:r w:rsidR="00A94929" w:rsidDel="00F438E1">
          <w:fldChar w:fldCharType="end"/>
        </w:r>
      </w:del>
    </w:p>
    <w:p w14:paraId="0691C449" w14:textId="77777777" w:rsidR="00496A40" w:rsidRPr="00496A40" w:rsidDel="00F438E1" w:rsidRDefault="00496A40" w:rsidP="00FD12FD">
      <w:pPr>
        <w:rPr>
          <w:del w:id="1333" w:author="lkoval" w:date="2012-07-20T15:19:00Z"/>
          <w:rFonts w:ascii="Arial" w:hAnsi="Arial" w:cs="Arial"/>
        </w:rPr>
      </w:pPr>
      <w:del w:id="1334" w:author="lkoval" w:date="2012-07-20T15:19:00Z">
        <w:r w:rsidRPr="00496A40" w:rsidDel="00F438E1">
          <w:rPr>
            <w:rFonts w:ascii="Arial" w:hAnsi="Arial" w:cs="Arial"/>
          </w:rPr>
          <w:delText xml:space="preserve"> </w:delText>
        </w:r>
        <w:r w:rsidR="00A94929" w:rsidDel="00F438E1">
          <w:fldChar w:fldCharType="begin"/>
        </w:r>
        <w:r w:rsidR="00B602B1" w:rsidDel="00F438E1">
          <w:delInstrText>HYPERLINK "http://rammb.cira.colostate.edu/projects/goes-p/"</w:delInstrText>
        </w:r>
        <w:r w:rsidR="00A94929" w:rsidDel="00F438E1">
          <w:fldChar w:fldCharType="separate"/>
        </w:r>
        <w:r w:rsidRPr="00496A40" w:rsidDel="00F438E1">
          <w:rPr>
            <w:rStyle w:val="Hyperlink"/>
            <w:rFonts w:ascii="Arial" w:hAnsi="Arial" w:cs="Arial"/>
          </w:rPr>
          <w:delText>http://rammb.cira.colostate.edu/projects/goes-p/</w:delText>
        </w:r>
        <w:r w:rsidR="00A94929" w:rsidDel="00F438E1">
          <w:fldChar w:fldCharType="end"/>
        </w:r>
      </w:del>
    </w:p>
    <w:p w14:paraId="2123C5DD" w14:textId="77777777" w:rsidR="00FD12FD" w:rsidDel="00F438E1" w:rsidRDefault="00FD12FD" w:rsidP="00FD12FD">
      <w:pPr>
        <w:rPr>
          <w:del w:id="1335" w:author="lkoval" w:date="2012-07-20T15:19:00Z"/>
        </w:rPr>
      </w:pPr>
    </w:p>
    <w:p w14:paraId="746A829A" w14:textId="77777777" w:rsidR="00FD12FD" w:rsidRPr="00385E63" w:rsidDel="00F438E1" w:rsidRDefault="00FD12FD">
      <w:pPr>
        <w:rPr>
          <w:del w:id="1336" w:author="lkoval" w:date="2012-07-20T15:19:00Z"/>
          <w:rFonts w:ascii="Times New Roman" w:hAnsi="Times New Roman" w:cs="Times New Roman"/>
          <w:b/>
          <w:sz w:val="28"/>
          <w:szCs w:val="28"/>
          <w:lang w:val="nl-NL"/>
        </w:rPr>
      </w:pPr>
      <w:bookmarkStart w:id="1337" w:name="__RefHeading__8_402358775"/>
      <w:bookmarkStart w:id="1338" w:name="_Toc278979010"/>
      <w:bookmarkStart w:id="1339" w:name="_Toc203715074"/>
      <w:bookmarkEnd w:id="1337"/>
      <w:del w:id="1340" w:author="lkoval" w:date="2012-07-20T15:19:00Z">
        <w:r w:rsidRPr="00385E63" w:rsidDel="00F438E1">
          <w:rPr>
            <w:rFonts w:ascii="Times New Roman" w:hAnsi="Times New Roman" w:cs="Times New Roman"/>
            <w:b/>
            <w:sz w:val="28"/>
            <w:szCs w:val="28"/>
            <w:lang w:val="nl-NL"/>
          </w:rPr>
          <w:delText>UW/SSEC/CIMSS/ASPB:</w:delText>
        </w:r>
        <w:bookmarkEnd w:id="1338"/>
        <w:bookmarkEnd w:id="1339"/>
      </w:del>
    </w:p>
    <w:p w14:paraId="35214D8D" w14:textId="77777777" w:rsidR="00496A40" w:rsidRPr="00D1602F" w:rsidDel="00F438E1" w:rsidRDefault="00496A40" w:rsidP="00496A40">
      <w:pPr>
        <w:rPr>
          <w:del w:id="1341" w:author="lkoval" w:date="2012-07-20T15:19:00Z"/>
          <w:rFonts w:ascii="Arial" w:hAnsi="Arial" w:cs="Arial"/>
        </w:rPr>
      </w:pPr>
      <w:del w:id="1342" w:author="lkoval" w:date="2012-07-20T15:19:00Z">
        <w:r w:rsidDel="00F438E1">
          <w:rPr>
            <w:rFonts w:ascii="Arial" w:hAnsi="Arial" w:cs="Arial"/>
          </w:rPr>
          <w:delText xml:space="preserve"> </w:delText>
        </w:r>
        <w:r w:rsidR="00A94929" w:rsidDel="00F438E1">
          <w:fldChar w:fldCharType="begin"/>
        </w:r>
        <w:r w:rsidR="00B602B1" w:rsidDel="00F438E1">
          <w:delInstrText>HYPERLINK "http://cimss.ssec.wisc.edu/goes/rt/sounder-dpi.php"</w:delInstrText>
        </w:r>
        <w:r w:rsidR="00A94929" w:rsidDel="00F438E1">
          <w:fldChar w:fldCharType="separate"/>
        </w:r>
        <w:r w:rsidRPr="00D1602F" w:rsidDel="00F438E1">
          <w:rPr>
            <w:rStyle w:val="Hyperlink"/>
            <w:rFonts w:ascii="Arial" w:hAnsi="Arial" w:cs="Arial"/>
          </w:rPr>
          <w:delText>http://cimss.ssec.wisc.edu/goes/rt/sounder-dpi.php</w:delText>
        </w:r>
        <w:r w:rsidR="00A94929" w:rsidDel="00F438E1">
          <w:fldChar w:fldCharType="end"/>
        </w:r>
      </w:del>
    </w:p>
    <w:p w14:paraId="59A8DA96" w14:textId="77777777" w:rsidR="00FD12FD" w:rsidDel="00F438E1" w:rsidRDefault="00496A40" w:rsidP="00FD12FD">
      <w:pPr>
        <w:rPr>
          <w:del w:id="1343" w:author="lkoval" w:date="2012-07-20T15:19:00Z"/>
          <w:lang w:val="nl-NL"/>
        </w:rPr>
      </w:pPr>
      <w:del w:id="1344" w:author="lkoval" w:date="2012-07-20T15:19:00Z">
        <w:r w:rsidDel="00F438E1">
          <w:delText xml:space="preserve"> </w:delText>
        </w:r>
        <w:r w:rsidR="00A94929" w:rsidDel="00F438E1">
          <w:fldChar w:fldCharType="begin"/>
        </w:r>
        <w:r w:rsidR="00B602B1" w:rsidDel="00F438E1">
          <w:delInstrText>HYPERLINK "http://cimss.ssec.wisc.edu/goes_r/awg/proxy/nwp/"</w:delInstrText>
        </w:r>
        <w:r w:rsidR="00A94929" w:rsidDel="00F438E1">
          <w:fldChar w:fldCharType="separate"/>
        </w:r>
        <w:r w:rsidR="00FD12FD" w:rsidRPr="009C1A76" w:rsidDel="00F438E1">
          <w:rPr>
            <w:rStyle w:val="Hyperlink"/>
            <w:rFonts w:ascii="Arial" w:hAnsi="Arial"/>
            <w:lang w:val="nl-NL"/>
          </w:rPr>
          <w:delText>http://cimss.ssec.wisc.edu/goes_r/awg/proxy/nwp/</w:delText>
        </w:r>
        <w:r w:rsidR="00A94929" w:rsidDel="00F438E1">
          <w:fldChar w:fldCharType="end"/>
        </w:r>
      </w:del>
    </w:p>
    <w:p w14:paraId="3DD68775" w14:textId="77777777" w:rsidR="00FD12FD" w:rsidDel="00F438E1" w:rsidRDefault="00FD12FD" w:rsidP="00FD12FD">
      <w:pPr>
        <w:rPr>
          <w:del w:id="1345" w:author="lkoval" w:date="2012-07-20T15:19:00Z"/>
          <w:lang w:val="nl-NL"/>
        </w:rPr>
      </w:pPr>
      <w:del w:id="1346" w:author="lkoval" w:date="2012-07-20T15:19:00Z">
        <w:r w:rsidDel="00F438E1">
          <w:rPr>
            <w:lang w:val="nl-NL"/>
          </w:rPr>
          <w:delText xml:space="preserve"> </w:delText>
        </w:r>
        <w:r w:rsidR="00A94929" w:rsidDel="00F438E1">
          <w:fldChar w:fldCharType="begin"/>
        </w:r>
        <w:r w:rsidR="00B602B1" w:rsidDel="00F438E1">
          <w:delInstrText>HYPERLINK "http://cimss.ssec.wisc.edu/goes/abi/"</w:delInstrText>
        </w:r>
        <w:r w:rsidR="00A94929" w:rsidDel="00F438E1">
          <w:fldChar w:fldCharType="separate"/>
        </w:r>
        <w:r w:rsidRPr="009C1A76" w:rsidDel="00F438E1">
          <w:rPr>
            <w:rStyle w:val="Hyperlink"/>
            <w:rFonts w:ascii="Arial" w:hAnsi="Arial"/>
            <w:lang w:val="nl-NL"/>
          </w:rPr>
          <w:delText>http://cimss.ssec.wisc.edu/goes/abi/</w:delText>
        </w:r>
        <w:r w:rsidR="00A94929" w:rsidDel="00F438E1">
          <w:fldChar w:fldCharType="end"/>
        </w:r>
      </w:del>
    </w:p>
    <w:p w14:paraId="6A175A9C" w14:textId="77777777" w:rsidR="00FD12FD" w:rsidDel="00F438E1" w:rsidRDefault="00FD12FD" w:rsidP="00FD12FD">
      <w:pPr>
        <w:rPr>
          <w:del w:id="1347" w:author="lkoval" w:date="2012-07-20T15:19:00Z"/>
          <w:lang w:val="nl-NL"/>
        </w:rPr>
      </w:pPr>
      <w:del w:id="1348" w:author="lkoval" w:date="2012-07-20T15:19:00Z">
        <w:r w:rsidDel="00F438E1">
          <w:rPr>
            <w:lang w:val="nl-NL"/>
          </w:rPr>
          <w:delText xml:space="preserve"> </w:delText>
        </w:r>
        <w:r w:rsidR="00A94929" w:rsidDel="00F438E1">
          <w:fldChar w:fldCharType="begin"/>
        </w:r>
        <w:r w:rsidR="00B602B1" w:rsidDel="00F438E1">
          <w:delInstrText>HYPERLINK "http://cimss.ssec.wisc.edu/goes/abi/wf"</w:delInstrText>
        </w:r>
        <w:r w:rsidR="00A94929" w:rsidDel="00F438E1">
          <w:fldChar w:fldCharType="separate"/>
        </w:r>
        <w:r w:rsidRPr="009C1A76" w:rsidDel="00F438E1">
          <w:rPr>
            <w:rStyle w:val="Hyperlink"/>
            <w:rFonts w:ascii="Arial" w:hAnsi="Arial"/>
            <w:lang w:val="nl-NL"/>
          </w:rPr>
          <w:delText>http://cimss.ssec.wisc.edu/goes/abi/wf</w:delText>
        </w:r>
        <w:r w:rsidR="00A94929" w:rsidDel="00F438E1">
          <w:fldChar w:fldCharType="end"/>
        </w:r>
      </w:del>
    </w:p>
    <w:p w14:paraId="1CFBFAF9" w14:textId="77777777" w:rsidR="00FD12FD" w:rsidDel="00F438E1" w:rsidRDefault="00FD12FD" w:rsidP="00FD12FD">
      <w:pPr>
        <w:rPr>
          <w:del w:id="1349" w:author="lkoval" w:date="2012-07-20T15:19:00Z"/>
          <w:lang w:val="nl-NL"/>
        </w:rPr>
      </w:pPr>
      <w:del w:id="1350" w:author="lkoval" w:date="2012-07-20T15:19:00Z">
        <w:r w:rsidDel="00F438E1">
          <w:rPr>
            <w:lang w:val="nl-NL"/>
          </w:rPr>
          <w:delText xml:space="preserve"> </w:delText>
        </w:r>
        <w:r w:rsidR="00A94929" w:rsidDel="00F438E1">
          <w:fldChar w:fldCharType="begin"/>
        </w:r>
        <w:r w:rsidR="00B602B1" w:rsidDel="00F438E1">
          <w:delInstrText>HYPERLINK "http://cimss.ssec.wisc.edu/goes/blog/"</w:delInstrText>
        </w:r>
        <w:r w:rsidR="00A94929" w:rsidDel="00F438E1">
          <w:fldChar w:fldCharType="separate"/>
        </w:r>
        <w:r w:rsidRPr="009C1A76" w:rsidDel="00F438E1">
          <w:rPr>
            <w:rStyle w:val="Hyperlink"/>
            <w:rFonts w:ascii="Arial" w:hAnsi="Arial"/>
            <w:lang w:val="nl-NL"/>
          </w:rPr>
          <w:delText>http://cimss.ssec.wisc.edu/goes/blog/</w:delText>
        </w:r>
        <w:r w:rsidR="00A94929" w:rsidDel="00F438E1">
          <w:fldChar w:fldCharType="end"/>
        </w:r>
      </w:del>
    </w:p>
    <w:p w14:paraId="09D7F64E" w14:textId="77777777" w:rsidR="00FD12FD" w:rsidDel="00F438E1" w:rsidRDefault="00FD12FD" w:rsidP="00FD12FD">
      <w:pPr>
        <w:rPr>
          <w:del w:id="1351" w:author="lkoval" w:date="2012-07-20T15:19:00Z"/>
          <w:lang w:val="nl-NL"/>
        </w:rPr>
      </w:pPr>
      <w:del w:id="1352" w:author="lkoval" w:date="2012-07-20T15:19:00Z">
        <w:r w:rsidDel="00F438E1">
          <w:rPr>
            <w:lang w:val="nl-NL"/>
          </w:rPr>
          <w:delText xml:space="preserve"> </w:delText>
        </w:r>
        <w:r w:rsidR="00A94929" w:rsidDel="00F438E1">
          <w:fldChar w:fldCharType="begin"/>
        </w:r>
        <w:r w:rsidR="00B602B1" w:rsidDel="00F438E1">
          <w:delInstrText>HYPERLINK "http://www.ssec.wisc.edu/data/geo/"</w:delInstrText>
        </w:r>
        <w:r w:rsidR="00A94929" w:rsidDel="00F438E1">
          <w:fldChar w:fldCharType="separate"/>
        </w:r>
        <w:r w:rsidRPr="009C1A76" w:rsidDel="00F438E1">
          <w:rPr>
            <w:rStyle w:val="Hyperlink"/>
            <w:rFonts w:ascii="Arial" w:hAnsi="Arial"/>
            <w:lang w:val="nl-NL"/>
          </w:rPr>
          <w:delText>http://www.ssec.wisc.edu/data/geo/</w:delText>
        </w:r>
        <w:r w:rsidR="00A94929" w:rsidDel="00F438E1">
          <w:fldChar w:fldCharType="end"/>
        </w:r>
      </w:del>
    </w:p>
    <w:p w14:paraId="3D10CBA1" w14:textId="77777777" w:rsidR="00FD12FD" w:rsidDel="00F438E1" w:rsidRDefault="00FD12FD" w:rsidP="00FD12FD">
      <w:pPr>
        <w:rPr>
          <w:del w:id="1353" w:author="lkoval" w:date="2012-07-20T15:19:00Z"/>
          <w:lang w:val="nl-NL"/>
        </w:rPr>
      </w:pPr>
      <w:del w:id="1354" w:author="lkoval" w:date="2012-07-20T15:19:00Z">
        <w:r w:rsidDel="00F438E1">
          <w:rPr>
            <w:lang w:val="nl-NL"/>
          </w:rPr>
          <w:delText xml:space="preserve"> </w:delText>
        </w:r>
        <w:r w:rsidR="00A94929" w:rsidDel="00F438E1">
          <w:fldChar w:fldCharType="begin"/>
        </w:r>
        <w:r w:rsidR="00B602B1" w:rsidDel="00F438E1">
          <w:delInstrText>HYPERLINK "http://www.ssec.wisc.edu/~jordang/awips-modis/index.html"</w:delInstrText>
        </w:r>
        <w:r w:rsidR="00A94929" w:rsidDel="00F438E1">
          <w:fldChar w:fldCharType="separate"/>
        </w:r>
        <w:r w:rsidRPr="009C1A76" w:rsidDel="00F438E1">
          <w:rPr>
            <w:rStyle w:val="Hyperlink"/>
            <w:rFonts w:ascii="Arial" w:hAnsi="Arial"/>
            <w:lang w:val="nl-NL"/>
          </w:rPr>
          <w:delText>http://www.ssec.wisc.edu/~jordang/awips-modis/index.html</w:delText>
        </w:r>
        <w:r w:rsidR="00A94929" w:rsidDel="00F438E1">
          <w:fldChar w:fldCharType="end"/>
        </w:r>
      </w:del>
    </w:p>
    <w:p w14:paraId="4860A94B" w14:textId="77777777" w:rsidR="00FD12FD" w:rsidDel="00F438E1" w:rsidRDefault="00FD12FD" w:rsidP="00FD12FD">
      <w:pPr>
        <w:rPr>
          <w:del w:id="1355" w:author="lkoval" w:date="2012-07-20T15:19:00Z"/>
          <w:rFonts w:ascii="Arial" w:hAnsi="Arial"/>
          <w:b/>
          <w:sz w:val="28"/>
          <w:szCs w:val="28"/>
          <w:lang w:val="nl-NL"/>
        </w:rPr>
      </w:pPr>
      <w:del w:id="1356" w:author="lkoval" w:date="2012-07-20T15:19:00Z">
        <w:r w:rsidDel="00F438E1">
          <w:rPr>
            <w:lang w:val="nl-NL"/>
          </w:rPr>
          <w:delText xml:space="preserve"> </w:delText>
        </w:r>
        <w:r w:rsidR="00A94929" w:rsidDel="00F438E1">
          <w:fldChar w:fldCharType="begin"/>
        </w:r>
        <w:r w:rsidR="00B602B1" w:rsidDel="00F438E1">
          <w:delInstrText>HYPERLINK "http://cimss.ssec.wisc.edu/dbs/SatelliteNotes/Notes.html"</w:delInstrText>
        </w:r>
        <w:r w:rsidR="00A94929" w:rsidDel="00F438E1">
          <w:fldChar w:fldCharType="separate"/>
        </w:r>
        <w:r w:rsidRPr="009C1A76" w:rsidDel="00F438E1">
          <w:rPr>
            <w:rStyle w:val="Hyperlink"/>
            <w:rFonts w:ascii="Arial" w:hAnsi="Arial"/>
            <w:lang w:val="nl-NL"/>
          </w:rPr>
          <w:delText>http://cimss.ssec.wisc.edu/dbs/SatelliteNotes/Notes.html</w:delText>
        </w:r>
        <w:r w:rsidR="00A94929" w:rsidDel="00F438E1">
          <w:fldChar w:fldCharType="end"/>
        </w:r>
      </w:del>
    </w:p>
    <w:p w14:paraId="3F4B78DD" w14:textId="77777777" w:rsidR="00FD12FD" w:rsidDel="00F438E1" w:rsidRDefault="00FD12FD" w:rsidP="00FD12FD">
      <w:pPr>
        <w:pStyle w:val="References"/>
        <w:widowControl w:val="0"/>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ind w:left="0" w:firstLine="0"/>
        <w:jc w:val="left"/>
        <w:rPr>
          <w:del w:id="1357" w:author="lkoval" w:date="2012-07-20T15:19:00Z"/>
          <w:rFonts w:ascii="Arial" w:hAnsi="Arial"/>
          <w:b/>
          <w:sz w:val="28"/>
          <w:szCs w:val="28"/>
          <w:lang w:val="nl-NL"/>
        </w:rPr>
      </w:pPr>
    </w:p>
    <w:p w14:paraId="4D688F39" w14:textId="77777777" w:rsidR="00FD12FD" w:rsidDel="00F438E1" w:rsidRDefault="00FD12FD" w:rsidP="008C3B88">
      <w:pPr>
        <w:rPr>
          <w:del w:id="1358" w:author="lkoval" w:date="2012-07-20T15:19:00Z"/>
        </w:rPr>
      </w:pPr>
    </w:p>
    <w:p w14:paraId="3F4B6ED9" w14:textId="77777777" w:rsidR="00FD12FD" w:rsidDel="00F438E1" w:rsidRDefault="00FD12FD" w:rsidP="008C3B88">
      <w:pPr>
        <w:rPr>
          <w:del w:id="1359" w:author="lkoval" w:date="2012-07-20T15:19:00Z"/>
        </w:rPr>
      </w:pPr>
    </w:p>
    <w:p w14:paraId="4BE85F4F" w14:textId="77777777" w:rsidR="00FD12FD" w:rsidDel="00F438E1" w:rsidRDefault="00FD12FD" w:rsidP="008C3B88">
      <w:pPr>
        <w:rPr>
          <w:del w:id="1360" w:author="lkoval" w:date="2012-07-20T15:19:00Z"/>
        </w:rPr>
      </w:pPr>
    </w:p>
    <w:p w14:paraId="2C9D49CB" w14:textId="77777777" w:rsidR="00FD12FD" w:rsidDel="00F438E1" w:rsidRDefault="00FD12FD" w:rsidP="008C3B88">
      <w:pPr>
        <w:rPr>
          <w:del w:id="1361" w:author="lkoval" w:date="2012-07-20T15:19:00Z"/>
        </w:rPr>
      </w:pPr>
    </w:p>
    <w:p w14:paraId="2924C066" w14:textId="77777777" w:rsidR="00FD12FD" w:rsidDel="00F438E1" w:rsidRDefault="00FD12FD" w:rsidP="008C3B88">
      <w:pPr>
        <w:rPr>
          <w:del w:id="1362" w:author="lkoval" w:date="2012-07-20T15:19:00Z"/>
        </w:rPr>
      </w:pPr>
    </w:p>
    <w:p w14:paraId="01F5BFC2" w14:textId="77777777" w:rsidR="00FD12FD" w:rsidDel="00F438E1" w:rsidRDefault="00FD12FD" w:rsidP="008C3B88">
      <w:pPr>
        <w:rPr>
          <w:del w:id="1363" w:author="lkoval" w:date="2012-07-20T15:19:00Z"/>
        </w:rPr>
      </w:pPr>
    </w:p>
    <w:p w14:paraId="4BCA1984" w14:textId="77777777" w:rsidR="00FD12FD" w:rsidDel="00F438E1" w:rsidRDefault="00FD12FD" w:rsidP="008C3B88">
      <w:pPr>
        <w:rPr>
          <w:del w:id="1364" w:author="lkoval" w:date="2012-07-20T15:19:00Z"/>
        </w:rPr>
      </w:pPr>
    </w:p>
    <w:p w14:paraId="2341C4F5" w14:textId="77777777" w:rsidR="00FD12FD" w:rsidDel="00F438E1" w:rsidRDefault="00891F5E" w:rsidP="008C3B88">
      <w:pPr>
        <w:rPr>
          <w:del w:id="1365" w:author="lkoval" w:date="2012-07-20T15:19:00Z"/>
        </w:rPr>
      </w:pPr>
      <w:del w:id="1366" w:author="lkoval" w:date="2012-07-20T15:19:00Z">
        <w:r w:rsidDel="00F438E1">
          <w:br w:type="page"/>
        </w:r>
      </w:del>
    </w:p>
    <w:p w14:paraId="2D2DB9FB" w14:textId="77777777" w:rsidR="00FD12FD" w:rsidRPr="00D1602F" w:rsidDel="00F438E1" w:rsidRDefault="00D1602F" w:rsidP="00385E63">
      <w:pPr>
        <w:pStyle w:val="Heading1"/>
        <w:rPr>
          <w:del w:id="1367" w:author="lkoval" w:date="2012-07-20T15:19:00Z"/>
          <w:rFonts w:ascii="Times New Roman" w:hAnsi="Times New Roman" w:cs="Times New Roman"/>
          <w:color w:val="auto"/>
        </w:rPr>
      </w:pPr>
      <w:del w:id="1368" w:author="lkoval" w:date="2012-07-20T15:18:00Z">
        <w:r w:rsidRPr="00D1602F" w:rsidDel="00F438E1">
          <w:rPr>
            <w:rFonts w:ascii="Times New Roman" w:hAnsi="Times New Roman" w:cs="Times New Roman"/>
            <w:color w:val="auto"/>
          </w:rPr>
          <w:lastRenderedPageBreak/>
          <w:delText>8</w:delText>
        </w:r>
        <w:r w:rsidR="00ED1651" w:rsidRPr="00D1602F" w:rsidDel="00F438E1">
          <w:rPr>
            <w:rFonts w:ascii="Times New Roman" w:hAnsi="Times New Roman" w:cs="Times New Roman"/>
            <w:color w:val="auto"/>
          </w:rPr>
          <w:delText xml:space="preserve"> </w:delText>
        </w:r>
      </w:del>
      <w:del w:id="1369" w:author="lkoval" w:date="2012-07-20T15:19:00Z">
        <w:r w:rsidR="003936D9" w:rsidRPr="008A6882" w:rsidDel="00F438E1">
          <w:rPr>
            <w:rFonts w:ascii="Times New Roman" w:hAnsi="Times New Roman" w:cs="Times New Roman"/>
            <w:caps/>
            <w:color w:val="auto"/>
          </w:rPr>
          <w:delText>Appendix</w:delText>
        </w:r>
        <w:r w:rsidR="006B01C4" w:rsidRPr="008A6882" w:rsidDel="00F438E1">
          <w:rPr>
            <w:rFonts w:ascii="Times New Roman" w:hAnsi="Times New Roman" w:cs="Times New Roman"/>
            <w:caps/>
            <w:color w:val="auto"/>
          </w:rPr>
          <w:delText xml:space="preserve"> </w:delText>
        </w:r>
        <w:r w:rsidRPr="008A6882" w:rsidDel="00F438E1">
          <w:rPr>
            <w:rFonts w:ascii="Times New Roman" w:hAnsi="Times New Roman" w:cs="Times New Roman"/>
            <w:caps/>
            <w:color w:val="auto"/>
          </w:rPr>
          <w:delText>2</w:delText>
        </w:r>
        <w:r w:rsidR="00AB08E1" w:rsidRPr="008A6882" w:rsidDel="00F438E1">
          <w:rPr>
            <w:rFonts w:ascii="Times New Roman" w:hAnsi="Times New Roman" w:cs="Times New Roman"/>
            <w:caps/>
            <w:color w:val="auto"/>
          </w:rPr>
          <w:delText xml:space="preserve">.  </w:delText>
        </w:r>
        <w:r w:rsidRPr="008A6882" w:rsidDel="00F438E1">
          <w:rPr>
            <w:rFonts w:ascii="Times New Roman" w:hAnsi="Times New Roman" w:cs="Times New Roman"/>
            <w:caps/>
            <w:color w:val="auto"/>
          </w:rPr>
          <w:delText>Sample script</w:delText>
        </w:r>
      </w:del>
    </w:p>
    <w:p w14:paraId="4E4496E4" w14:textId="77777777" w:rsidR="00DC33C5" w:rsidDel="00F438E1" w:rsidRDefault="00DC33C5" w:rsidP="008C3B88">
      <w:pPr>
        <w:rPr>
          <w:del w:id="1370" w:author="lkoval" w:date="2012-07-20T15:19:00Z"/>
        </w:rPr>
      </w:pPr>
    </w:p>
    <w:p w14:paraId="385D9852" w14:textId="77777777" w:rsidR="00DC33C5" w:rsidDel="00F438E1" w:rsidRDefault="00DF1A41" w:rsidP="008C3B88">
      <w:pPr>
        <w:rPr>
          <w:del w:id="1371" w:author="lkoval" w:date="2012-07-20T15:19:00Z"/>
        </w:rPr>
      </w:pPr>
      <w:del w:id="1372" w:author="lkoval" w:date="2012-07-20T15:19:00Z">
        <w:r w:rsidDel="00F438E1">
          <w:delText xml:space="preserve">Sample </w:delText>
        </w:r>
        <w:r w:rsidR="00DC33C5" w:rsidDel="00F438E1">
          <w:delText>McIDAS-V scripting for generating back ground images:</w:delText>
        </w:r>
      </w:del>
    </w:p>
    <w:p w14:paraId="79A9666A" w14:textId="77777777" w:rsidR="00DC33C5" w:rsidDel="00F438E1" w:rsidRDefault="00DC33C5" w:rsidP="008C3B88">
      <w:pPr>
        <w:rPr>
          <w:del w:id="1373" w:author="lkoval" w:date="2012-07-20T15:19:00Z"/>
        </w:rPr>
      </w:pPr>
    </w:p>
    <w:p w14:paraId="72CAEE89" w14:textId="77777777" w:rsidR="00DC33C5" w:rsidDel="00F438E1" w:rsidRDefault="00DC33C5" w:rsidP="00DC33C5">
      <w:pPr>
        <w:rPr>
          <w:del w:id="1374" w:author="lkoval" w:date="2012-07-20T15:19:00Z"/>
        </w:rPr>
      </w:pPr>
      <w:del w:id="1375" w:author="lkoval" w:date="2012-07-20T15:19:00Z">
        <w:r w:rsidDel="00F438E1">
          <w:delText>import time</w:delText>
        </w:r>
      </w:del>
    </w:p>
    <w:p w14:paraId="6E2DEBB0" w14:textId="77777777" w:rsidR="00DC33C5" w:rsidDel="00F438E1" w:rsidRDefault="00DC33C5" w:rsidP="00DC33C5">
      <w:pPr>
        <w:rPr>
          <w:del w:id="1376" w:author="lkoval" w:date="2012-07-20T15:19:00Z"/>
        </w:rPr>
      </w:pPr>
      <w:del w:id="1377" w:author="lkoval" w:date="2012-07-20T15:19:00Z">
        <w:r w:rsidDel="00F438E1">
          <w:delText>setOffScreen(1)</w:delText>
        </w:r>
      </w:del>
    </w:p>
    <w:p w14:paraId="72B7AAC2" w14:textId="77777777" w:rsidR="00DC33C5" w:rsidDel="00F438E1" w:rsidRDefault="00DC33C5" w:rsidP="00DC33C5">
      <w:pPr>
        <w:rPr>
          <w:del w:id="1378" w:author="lkoval" w:date="2012-07-20T15:19:00Z"/>
        </w:rPr>
      </w:pPr>
    </w:p>
    <w:p w14:paraId="0B1EBD01" w14:textId="77777777" w:rsidR="00DC33C5" w:rsidDel="00F438E1" w:rsidRDefault="00DC33C5" w:rsidP="00DC33C5">
      <w:pPr>
        <w:rPr>
          <w:del w:id="1379" w:author="lkoval" w:date="2012-07-20T15:19:00Z"/>
        </w:rPr>
      </w:pPr>
      <w:del w:id="1380" w:author="lkoval" w:date="2012-07-20T15:19:00Z">
        <w:r w:rsidDel="00F438E1">
          <w:delText># command line options have been removed.  Use this script as a template and use sed, awk or whatever works to insert necessary</w:delText>
        </w:r>
      </w:del>
    </w:p>
    <w:p w14:paraId="354591D3" w14:textId="77777777" w:rsidR="00DC33C5" w:rsidDel="00F438E1" w:rsidRDefault="00DC33C5" w:rsidP="00DC33C5">
      <w:pPr>
        <w:rPr>
          <w:del w:id="1381" w:author="lkoval" w:date="2012-07-20T15:19:00Z"/>
        </w:rPr>
      </w:pPr>
      <w:del w:id="1382" w:author="lkoval" w:date="2012-07-20T15:19:00Z">
        <w:r w:rsidDel="00F438E1">
          <w:delText xml:space="preserve"># parameters. </w:delText>
        </w:r>
      </w:del>
    </w:p>
    <w:p w14:paraId="48F829E9" w14:textId="77777777" w:rsidR="00DC33C5" w:rsidDel="00F438E1" w:rsidRDefault="00DC33C5" w:rsidP="00DC33C5">
      <w:pPr>
        <w:rPr>
          <w:del w:id="1383" w:author="lkoval" w:date="2012-07-20T15:19:00Z"/>
        </w:rPr>
      </w:pPr>
    </w:p>
    <w:p w14:paraId="736CBCD0" w14:textId="77777777" w:rsidR="00DC33C5" w:rsidDel="00F438E1" w:rsidRDefault="00DC33C5" w:rsidP="00DC33C5">
      <w:pPr>
        <w:rPr>
          <w:del w:id="1384" w:author="lkoval" w:date="2012-07-20T15:19:00Z"/>
        </w:rPr>
      </w:pPr>
      <w:del w:id="1385" w:author="lkoval" w:date="2012-07-20T15:19:00Z">
        <w:r w:rsidDel="00F438E1">
          <w:delText>datadir=""</w:delText>
        </w:r>
      </w:del>
    </w:p>
    <w:p w14:paraId="2D946A5B" w14:textId="77777777" w:rsidR="00DC33C5" w:rsidDel="00F438E1" w:rsidRDefault="00DC33C5" w:rsidP="00DC33C5">
      <w:pPr>
        <w:rPr>
          <w:del w:id="1386" w:author="lkoval" w:date="2012-07-20T15:19:00Z"/>
        </w:rPr>
      </w:pPr>
      <w:del w:id="1387" w:author="lkoval" w:date="2012-07-20T15:19:00Z">
        <w:r w:rsidDel="00F438E1">
          <w:delText>indir="/Users/kbah/glance/input/calnex/val/"</w:delText>
        </w:r>
      </w:del>
    </w:p>
    <w:p w14:paraId="31C0E307" w14:textId="77777777" w:rsidR="00DC33C5" w:rsidDel="00F438E1" w:rsidRDefault="00DC33C5" w:rsidP="00DC33C5">
      <w:pPr>
        <w:rPr>
          <w:del w:id="1388" w:author="lkoval" w:date="2012-07-20T15:19:00Z"/>
        </w:rPr>
      </w:pPr>
      <w:del w:id="1389" w:author="lkoval" w:date="2012-07-20T15:19:00Z">
        <w:r w:rsidDel="00F438E1">
          <w:delText>outdir="/Users/kbah/mcidasv/output/script/calnex/"</w:delText>
        </w:r>
      </w:del>
    </w:p>
    <w:p w14:paraId="4FD23F56" w14:textId="77777777" w:rsidR="00DC33C5" w:rsidDel="00F438E1" w:rsidRDefault="00DC33C5" w:rsidP="00DC33C5">
      <w:pPr>
        <w:rPr>
          <w:del w:id="1390" w:author="lkoval" w:date="2012-07-20T15:19:00Z"/>
        </w:rPr>
      </w:pPr>
      <w:del w:id="1391" w:author="lkoval" w:date="2012-07-20T15:19:00Z">
        <w:r w:rsidDel="00F438E1">
          <w:delText>aband=["01(0.47um)","02(0.64um)","03(0.86um)","04(1.37um)","05(1.61um)","06(2.25um)","07(3.9oum)","08(6.19m)","09(6.95um)","10(7.34um)","11(8.5um)","12(9.62um)","13(10.35um)","14(11.2um)","15(12.3um)","16(13.3um)"]</w:delText>
        </w:r>
      </w:del>
    </w:p>
    <w:p w14:paraId="4FD49E22" w14:textId="77777777" w:rsidR="00DC33C5" w:rsidDel="00F438E1" w:rsidRDefault="00DC33C5" w:rsidP="00DC33C5">
      <w:pPr>
        <w:rPr>
          <w:del w:id="1392" w:author="lkoval" w:date="2012-07-20T15:19:00Z"/>
        </w:rPr>
      </w:pPr>
      <w:del w:id="1393" w:author="lkoval" w:date="2012-07-20T15:19:00Z">
        <w:r w:rsidDel="00F438E1">
          <w:delText>ares=["2", "2", "2","2", "2", "2", "2","2","2","2","2","2","2","2", "2", "2"]</w:delText>
        </w:r>
      </w:del>
    </w:p>
    <w:p w14:paraId="2AC35AAA" w14:textId="77777777" w:rsidR="00DC33C5" w:rsidDel="00F438E1" w:rsidRDefault="00DC33C5" w:rsidP="00DC33C5">
      <w:pPr>
        <w:rPr>
          <w:del w:id="1394" w:author="lkoval" w:date="2012-07-20T15:19:00Z"/>
        </w:rPr>
      </w:pPr>
      <w:del w:id="1395" w:author="lkoval" w:date="2012-07-20T15:19:00Z">
        <w:r w:rsidDel="00F438E1">
          <w:delText>times=["0000utc","0100utc","0200utc","0300utc","0400utc","0500utc","0600utc","0700utc","0800utc","0900utc","1000utc","0000utc","1100utc","1200utc","1300utc","1400utc","1500utc","1600utc","1700utc","1800utc","1900utc","2000utc","2100utc","2200utc","2300ut"]</w:delText>
        </w:r>
      </w:del>
    </w:p>
    <w:p w14:paraId="2379FD35" w14:textId="77777777" w:rsidR="00DC33C5" w:rsidDel="00F438E1" w:rsidRDefault="00DC33C5" w:rsidP="00DC33C5">
      <w:pPr>
        <w:rPr>
          <w:del w:id="1396" w:author="lkoval" w:date="2012-07-20T15:19:00Z"/>
        </w:rPr>
      </w:pPr>
      <w:del w:id="1397" w:author="lkoval" w:date="2012-07-20T15:19:00Z">
        <w:r w:rsidDel="00F438E1">
          <w:delText>adate=["0501", "0502", "0503", "0504", "0505", "0506", "0507", "0508", "0509", "0510", "0511", "0512", "0513", "0514", "0515", "0516", "0517", "0518","0519", "0520", "0521", "0522", "0523", "0524","0525", "0526", "0527", "0528", "0529", "0530"]</w:delText>
        </w:r>
      </w:del>
    </w:p>
    <w:p w14:paraId="19F39EBE" w14:textId="77777777" w:rsidR="00DC33C5" w:rsidDel="00F438E1" w:rsidRDefault="00DC33C5" w:rsidP="00DC33C5">
      <w:pPr>
        <w:rPr>
          <w:del w:id="1398" w:author="lkoval" w:date="2012-07-20T15:19:00Z"/>
        </w:rPr>
      </w:pPr>
      <w:del w:id="1399" w:author="lkoval" w:date="2012-07-20T15:19:00Z">
        <w:r w:rsidDel="00F438E1">
          <w:delText>alabel="SIMULATED GOES-R ABI (CalNex) "</w:delText>
        </w:r>
      </w:del>
    </w:p>
    <w:p w14:paraId="321D9340" w14:textId="77777777" w:rsidR="00DC33C5" w:rsidDel="00F438E1" w:rsidRDefault="00DC33C5" w:rsidP="00DC33C5">
      <w:pPr>
        <w:rPr>
          <w:del w:id="1400" w:author="lkoval" w:date="2012-07-20T15:19:00Z"/>
        </w:rPr>
      </w:pPr>
      <w:del w:id="1401" w:author="lkoval" w:date="2012-07-20T15:19:00Z">
        <w:r w:rsidDel="00F438E1">
          <w:delText>b_var=["ABI_Refl_fact_b", "ABI_TBB_b"]</w:delText>
        </w:r>
      </w:del>
    </w:p>
    <w:p w14:paraId="33A6C8E1" w14:textId="77777777" w:rsidR="00DC33C5" w:rsidDel="00F438E1" w:rsidRDefault="00DC33C5" w:rsidP="00DC33C5">
      <w:pPr>
        <w:rPr>
          <w:del w:id="1402" w:author="lkoval" w:date="2012-07-20T15:19:00Z"/>
        </w:rPr>
      </w:pPr>
    </w:p>
    <w:p w14:paraId="20753648" w14:textId="77777777" w:rsidR="00DC33C5" w:rsidDel="00F438E1" w:rsidRDefault="00DC33C5" w:rsidP="00DC33C5">
      <w:pPr>
        <w:rPr>
          <w:del w:id="1403" w:author="lkoval" w:date="2012-07-20T15:19:00Z"/>
        </w:rPr>
      </w:pPr>
    </w:p>
    <w:p w14:paraId="4BB03A21" w14:textId="77777777" w:rsidR="00DC33C5" w:rsidDel="00F438E1" w:rsidRDefault="00DC33C5" w:rsidP="00DC33C5">
      <w:pPr>
        <w:rPr>
          <w:del w:id="1404" w:author="lkoval" w:date="2012-07-20T15:19:00Z"/>
        </w:rPr>
      </w:pPr>
      <w:del w:id="1405" w:author="lkoval" w:date="2012-07-20T15:19:00Z">
        <w:r w:rsidDel="00F438E1">
          <w:delText>sourceType = 'netcdf.grid'</w:delText>
        </w:r>
      </w:del>
    </w:p>
    <w:p w14:paraId="42B2D2E3" w14:textId="77777777" w:rsidR="00DC33C5" w:rsidDel="00F438E1" w:rsidRDefault="00DC33C5" w:rsidP="00DC33C5">
      <w:pPr>
        <w:rPr>
          <w:del w:id="1406" w:author="lkoval" w:date="2012-07-20T15:19:00Z"/>
        </w:rPr>
      </w:pPr>
      <w:del w:id="1407" w:author="lkoval" w:date="2012-07-20T15:19:00Z">
        <w:r w:rsidDel="00F438E1">
          <w:delText>displayType = 'planviewcolor'</w:delText>
        </w:r>
      </w:del>
    </w:p>
    <w:p w14:paraId="61513291" w14:textId="77777777" w:rsidR="00DC33C5" w:rsidDel="00F438E1" w:rsidRDefault="00DC33C5" w:rsidP="00DC33C5">
      <w:pPr>
        <w:rPr>
          <w:del w:id="1408" w:author="lkoval" w:date="2012-07-20T15:19:00Z"/>
        </w:rPr>
      </w:pPr>
      <w:del w:id="1409" w:author="lkoval" w:date="2012-07-20T15:19:00Z">
        <w:r w:rsidDel="00F438E1">
          <w:delText>dataMin=None</w:delText>
        </w:r>
      </w:del>
    </w:p>
    <w:p w14:paraId="030DD84B" w14:textId="77777777" w:rsidR="00DC33C5" w:rsidDel="00F438E1" w:rsidRDefault="00DC33C5" w:rsidP="00DC33C5">
      <w:pPr>
        <w:rPr>
          <w:del w:id="1410" w:author="lkoval" w:date="2012-07-20T15:19:00Z"/>
        </w:rPr>
      </w:pPr>
      <w:del w:id="1411" w:author="lkoval" w:date="2012-07-20T15:19:00Z">
        <w:r w:rsidDel="00F438E1">
          <w:delText>dataMax=None</w:delText>
        </w:r>
      </w:del>
    </w:p>
    <w:p w14:paraId="452F7323" w14:textId="77777777" w:rsidR="00DC33C5" w:rsidDel="00F438E1" w:rsidRDefault="00DC33C5" w:rsidP="00DC33C5">
      <w:pPr>
        <w:rPr>
          <w:del w:id="1412" w:author="lkoval" w:date="2012-07-20T15:19:00Z"/>
        </w:rPr>
      </w:pPr>
      <w:del w:id="1413" w:author="lkoval" w:date="2012-07-20T15:19:00Z">
        <w:r w:rsidDel="00F438E1">
          <w:delText>cTable="goesr"</w:delText>
        </w:r>
      </w:del>
    </w:p>
    <w:p w14:paraId="4860E0E8" w14:textId="77777777" w:rsidR="00DC33C5" w:rsidDel="00F438E1" w:rsidRDefault="00DC33C5" w:rsidP="00DC33C5">
      <w:pPr>
        <w:rPr>
          <w:del w:id="1414" w:author="lkoval" w:date="2012-07-20T15:19:00Z"/>
        </w:rPr>
      </w:pPr>
      <w:del w:id="1415" w:author="lkoval" w:date="2012-07-20T15:19:00Z">
        <w:r w:rsidDel="00F438E1">
          <w:delText>projection="CALNEX"</w:delText>
        </w:r>
      </w:del>
    </w:p>
    <w:p w14:paraId="47A0F0EF" w14:textId="77777777" w:rsidR="00DC33C5" w:rsidDel="00F438E1" w:rsidRDefault="00DC33C5" w:rsidP="00DC33C5">
      <w:pPr>
        <w:rPr>
          <w:del w:id="1416" w:author="lkoval" w:date="2012-07-20T15:19:00Z"/>
        </w:rPr>
      </w:pPr>
      <w:del w:id="1417" w:author="lkoval" w:date="2012-07-20T15:19:00Z">
        <w:r w:rsidDel="00F438E1">
          <w:delText>scaleFactor=1.0</w:delText>
        </w:r>
      </w:del>
    </w:p>
    <w:p w14:paraId="0447D3B3" w14:textId="77777777" w:rsidR="00DC33C5" w:rsidDel="00F438E1" w:rsidRDefault="00DC33C5" w:rsidP="00DC33C5">
      <w:pPr>
        <w:rPr>
          <w:del w:id="1418" w:author="lkoval" w:date="2012-07-20T15:19:00Z"/>
        </w:rPr>
      </w:pPr>
      <w:del w:id="1419" w:author="lkoval" w:date="2012-07-20T15:19:00Z">
        <w:r w:rsidDel="00F438E1">
          <w:delText>width = 800</w:delText>
        </w:r>
      </w:del>
    </w:p>
    <w:p w14:paraId="52912975" w14:textId="77777777" w:rsidR="00DC33C5" w:rsidDel="00F438E1" w:rsidRDefault="00DC33C5" w:rsidP="00DC33C5">
      <w:pPr>
        <w:rPr>
          <w:del w:id="1420" w:author="lkoval" w:date="2012-07-20T15:19:00Z"/>
        </w:rPr>
      </w:pPr>
      <w:del w:id="1421" w:author="lkoval" w:date="2012-07-20T15:19:00Z">
        <w:r w:rsidDel="00F438E1">
          <w:delText>height = 800</w:delText>
        </w:r>
      </w:del>
    </w:p>
    <w:p w14:paraId="25F04685" w14:textId="77777777" w:rsidR="00DC33C5" w:rsidDel="00F438E1" w:rsidRDefault="00DC33C5" w:rsidP="00DC33C5">
      <w:pPr>
        <w:rPr>
          <w:del w:id="1422" w:author="lkoval" w:date="2012-07-20T15:19:00Z"/>
        </w:rPr>
      </w:pPr>
      <w:del w:id="1423" w:author="lkoval" w:date="2012-07-20T15:19:00Z">
        <w:r w:rsidDel="00F438E1">
          <w:delText>#d=0</w:delText>
        </w:r>
      </w:del>
    </w:p>
    <w:p w14:paraId="0DCE2E11" w14:textId="77777777" w:rsidR="00DC33C5" w:rsidDel="00F438E1" w:rsidRDefault="00DC33C5" w:rsidP="00DC33C5">
      <w:pPr>
        <w:rPr>
          <w:del w:id="1424" w:author="lkoval" w:date="2012-07-20T15:19:00Z"/>
        </w:rPr>
      </w:pPr>
      <w:del w:id="1425" w:author="lkoval" w:date="2012-07-20T15:19:00Z">
        <w:r w:rsidDel="00F438E1">
          <w:delText>for d in range (17, 29):</w:delText>
        </w:r>
      </w:del>
    </w:p>
    <w:p w14:paraId="39C9FC2C" w14:textId="77777777" w:rsidR="00DC33C5" w:rsidDel="00F438E1" w:rsidRDefault="00DC33C5" w:rsidP="00DC33C5">
      <w:pPr>
        <w:rPr>
          <w:del w:id="1426" w:author="lkoval" w:date="2012-07-20T15:19:00Z"/>
        </w:rPr>
      </w:pPr>
      <w:del w:id="1427" w:author="lkoval" w:date="2012-07-20T15:19:00Z">
        <w:r w:rsidDel="00F438E1">
          <w:tab/>
          <w:delText>for i in range(0,1):</w:delText>
        </w:r>
      </w:del>
    </w:p>
    <w:p w14:paraId="14DBEE17" w14:textId="77777777" w:rsidR="00DC33C5" w:rsidDel="00F438E1" w:rsidRDefault="00DC33C5" w:rsidP="00DC33C5">
      <w:pPr>
        <w:rPr>
          <w:del w:id="1428" w:author="lkoval" w:date="2012-07-20T15:19:00Z"/>
        </w:rPr>
      </w:pPr>
      <w:del w:id="1429" w:author="lkoval" w:date="2012-07-20T15:19:00Z">
        <w:r w:rsidDel="00F438E1">
          <w:tab/>
        </w:r>
        <w:r w:rsidDel="00F438E1">
          <w:tab/>
          <w:delText>for j in range(0, 24):</w:delText>
        </w:r>
      </w:del>
    </w:p>
    <w:p w14:paraId="5449B47B" w14:textId="77777777" w:rsidR="00DC33C5" w:rsidDel="00F438E1" w:rsidRDefault="00DC33C5" w:rsidP="00DC33C5">
      <w:pPr>
        <w:rPr>
          <w:del w:id="1430" w:author="lkoval" w:date="2012-07-20T15:19:00Z"/>
        </w:rPr>
      </w:pPr>
      <w:del w:id="1431" w:author="lkoval" w:date="2012-07-20T15:19:00Z">
        <w:r w:rsidDel="00F438E1">
          <w:tab/>
        </w:r>
        <w:r w:rsidDel="00F438E1">
          <w:tab/>
        </w:r>
        <w:r w:rsidDel="00F438E1">
          <w:tab/>
          <w:delText>bb=str(i+1)</w:delText>
        </w:r>
      </w:del>
    </w:p>
    <w:p w14:paraId="2A9DC181" w14:textId="77777777" w:rsidR="00DC33C5" w:rsidDel="00F438E1" w:rsidRDefault="00DC33C5" w:rsidP="00DC33C5">
      <w:pPr>
        <w:rPr>
          <w:del w:id="1432" w:author="lkoval" w:date="2012-07-20T15:19:00Z"/>
        </w:rPr>
      </w:pPr>
      <w:del w:id="1433" w:author="lkoval" w:date="2012-07-20T15:19:00Z">
        <w:r w:rsidDel="00F438E1">
          <w:tab/>
        </w:r>
        <w:r w:rsidDel="00F438E1">
          <w:tab/>
        </w:r>
        <w:r w:rsidDel="00F438E1">
          <w:tab/>
          <w:delText>ee="_"</w:delText>
        </w:r>
      </w:del>
    </w:p>
    <w:p w14:paraId="01153E25" w14:textId="77777777" w:rsidR="00DC33C5" w:rsidDel="00F438E1" w:rsidRDefault="00DC33C5" w:rsidP="00DC33C5">
      <w:pPr>
        <w:rPr>
          <w:del w:id="1434" w:author="lkoval" w:date="2012-07-20T15:19:00Z"/>
        </w:rPr>
      </w:pPr>
      <w:del w:id="1435" w:author="lkoval" w:date="2012-07-20T15:19:00Z">
        <w:r w:rsidDel="00F438E1">
          <w:lastRenderedPageBreak/>
          <w:tab/>
        </w:r>
        <w:r w:rsidDel="00F438E1">
          <w:tab/>
        </w:r>
        <w:r w:rsidDel="00F438E1">
          <w:tab/>
          <w:delText>visir="ir"</w:delText>
        </w:r>
      </w:del>
    </w:p>
    <w:p w14:paraId="26FDC179" w14:textId="77777777" w:rsidR="00DC33C5" w:rsidDel="00F438E1" w:rsidRDefault="00DC33C5" w:rsidP="00DC33C5">
      <w:pPr>
        <w:rPr>
          <w:del w:id="1436" w:author="lkoval" w:date="2012-07-20T15:19:00Z"/>
        </w:rPr>
      </w:pPr>
      <w:del w:id="1437" w:author="lkoval" w:date="2012-07-20T15:19:00Z">
        <w:r w:rsidDel="00F438E1">
          <w:tab/>
        </w:r>
        <w:r w:rsidDel="00F438E1">
          <w:tab/>
        </w:r>
        <w:r w:rsidDel="00F438E1">
          <w:tab/>
          <w:delText>bb=str(i+1).zfill(2)</w:delText>
        </w:r>
      </w:del>
    </w:p>
    <w:p w14:paraId="6FF402FE" w14:textId="77777777" w:rsidR="00DC33C5" w:rsidDel="00F438E1" w:rsidRDefault="00DC33C5" w:rsidP="00DC33C5">
      <w:pPr>
        <w:rPr>
          <w:del w:id="1438" w:author="lkoval" w:date="2012-07-20T15:19:00Z"/>
        </w:rPr>
      </w:pPr>
      <w:del w:id="1439" w:author="lkoval" w:date="2012-07-20T15:19:00Z">
        <w:r w:rsidDel="00F438E1">
          <w:tab/>
        </w:r>
        <w:r w:rsidDel="00F438E1">
          <w:tab/>
        </w:r>
        <w:r w:rsidDel="00F438E1">
          <w:tab/>
          <w:delText>if i &lt; 6:</w:delText>
        </w:r>
        <w:r w:rsidDel="00F438E1">
          <w:tab/>
        </w:r>
      </w:del>
    </w:p>
    <w:p w14:paraId="7F23ACEA" w14:textId="77777777" w:rsidR="00DC33C5" w:rsidDel="00F438E1" w:rsidRDefault="00DC33C5" w:rsidP="00DC33C5">
      <w:pPr>
        <w:rPr>
          <w:del w:id="1440" w:author="lkoval" w:date="2012-07-20T15:19:00Z"/>
        </w:rPr>
      </w:pPr>
      <w:del w:id="1441" w:author="lkoval" w:date="2012-07-20T15:19:00Z">
        <w:r w:rsidDel="00F438E1">
          <w:tab/>
        </w:r>
        <w:r w:rsidDel="00F438E1">
          <w:tab/>
        </w:r>
        <w:r w:rsidDel="00F438E1">
          <w:tab/>
        </w:r>
        <w:r w:rsidDel="00F438E1">
          <w:tab/>
          <w:delText>ee="_esun_"</w:delText>
        </w:r>
      </w:del>
    </w:p>
    <w:p w14:paraId="16AD7F20" w14:textId="77777777" w:rsidR="00DC33C5" w:rsidDel="00F438E1" w:rsidRDefault="00DC33C5" w:rsidP="00DC33C5">
      <w:pPr>
        <w:rPr>
          <w:del w:id="1442" w:author="lkoval" w:date="2012-07-20T15:19:00Z"/>
        </w:rPr>
      </w:pPr>
      <w:del w:id="1443" w:author="lkoval" w:date="2012-07-20T15:19:00Z">
        <w:r w:rsidDel="00F438E1">
          <w:tab/>
        </w:r>
        <w:r w:rsidDel="00F438E1">
          <w:tab/>
        </w:r>
        <w:r w:rsidDel="00F438E1">
          <w:tab/>
        </w:r>
        <w:r w:rsidDel="00F438E1">
          <w:tab/>
          <w:delText>visir="vis"</w:delText>
        </w:r>
      </w:del>
    </w:p>
    <w:p w14:paraId="18F2BAAE" w14:textId="77777777" w:rsidR="00DC33C5" w:rsidDel="00F438E1" w:rsidRDefault="00DC33C5" w:rsidP="00DC33C5">
      <w:pPr>
        <w:rPr>
          <w:del w:id="1444" w:author="lkoval" w:date="2012-07-20T15:19:00Z"/>
        </w:rPr>
      </w:pPr>
      <w:del w:id="1445" w:author="lkoval" w:date="2012-07-20T15:19:00Z">
        <w:r w:rsidDel="00F438E1">
          <w:tab/>
        </w:r>
        <w:r w:rsidDel="00F438E1">
          <w:tab/>
        </w:r>
        <w:r w:rsidDel="00F438E1">
          <w:tab/>
        </w:r>
        <w:r w:rsidDel="00F438E1">
          <w:tab/>
          <w:delText xml:space="preserve">cTable="Square Root Visible Enhancement" </w:delText>
        </w:r>
      </w:del>
    </w:p>
    <w:p w14:paraId="32F066B3" w14:textId="77777777" w:rsidR="00DC33C5" w:rsidDel="00F438E1" w:rsidRDefault="00DC33C5" w:rsidP="00DC33C5">
      <w:pPr>
        <w:rPr>
          <w:del w:id="1446" w:author="lkoval" w:date="2012-07-20T15:19:00Z"/>
        </w:rPr>
      </w:pPr>
      <w:del w:id="1447" w:author="lkoval" w:date="2012-07-20T15:19:00Z">
        <w:r w:rsidDel="00F438E1">
          <w:tab/>
        </w:r>
        <w:r w:rsidDel="00F438E1">
          <w:tab/>
        </w:r>
        <w:r w:rsidDel="00F438E1">
          <w:tab/>
        </w:r>
        <w:r w:rsidDel="00F438E1">
          <w:tab/>
          <w:delText>#cTable="Inverse Gray Scale"</w:delText>
        </w:r>
      </w:del>
    </w:p>
    <w:p w14:paraId="4BA0B16D" w14:textId="77777777" w:rsidR="00DC33C5" w:rsidDel="00F438E1" w:rsidRDefault="00DC33C5" w:rsidP="00DC33C5">
      <w:pPr>
        <w:rPr>
          <w:del w:id="1448" w:author="lkoval" w:date="2012-07-20T15:19:00Z"/>
        </w:rPr>
      </w:pPr>
      <w:del w:id="1449" w:author="lkoval" w:date="2012-07-20T15:19:00Z">
        <w:r w:rsidDel="00F438E1">
          <w:tab/>
        </w:r>
        <w:r w:rsidDel="00F438E1">
          <w:tab/>
        </w:r>
        <w:r w:rsidDel="00F438E1">
          <w:tab/>
          <w:delText>pre_name="GRB_VAL"+ee+"band"+bb+"_calnex_chem_rem_2km_sim_abi_fixed_grid_"+visir+"_CRTM_V2.04_2010_"+adate[d]+"_"+times[j]+".nc"</w:delText>
        </w:r>
      </w:del>
    </w:p>
    <w:p w14:paraId="6EC3789D" w14:textId="77777777" w:rsidR="00DC33C5" w:rsidDel="00F438E1" w:rsidRDefault="00DC33C5" w:rsidP="00DC33C5">
      <w:pPr>
        <w:rPr>
          <w:del w:id="1450" w:author="lkoval" w:date="2012-07-20T15:19:00Z"/>
        </w:rPr>
      </w:pPr>
      <w:del w:id="1451" w:author="lkoval" w:date="2012-07-20T15:19:00Z">
        <w:r w:rsidDel="00F438E1">
          <w:tab/>
        </w:r>
        <w:r w:rsidDel="00F438E1">
          <w:tab/>
        </w:r>
        <w:r w:rsidDel="00F438E1">
          <w:tab/>
          <w:delText>inputFileName1 = indir+pre_name</w:delText>
        </w:r>
      </w:del>
    </w:p>
    <w:p w14:paraId="5BF70CF4" w14:textId="77777777" w:rsidR="00DC33C5" w:rsidDel="00F438E1" w:rsidRDefault="00DC33C5" w:rsidP="00DC33C5">
      <w:pPr>
        <w:rPr>
          <w:del w:id="1452" w:author="lkoval" w:date="2012-07-20T15:19:00Z"/>
        </w:rPr>
      </w:pPr>
      <w:del w:id="1453" w:author="lkoval" w:date="2012-07-20T15:19:00Z">
        <w:r w:rsidDel="00F438E1">
          <w:tab/>
        </w:r>
        <w:r w:rsidDel="00F438E1">
          <w:tab/>
        </w:r>
        <w:r w:rsidDel="00F438E1">
          <w:tab/>
          <w:delText>selectedField1 = b_var[1]+ str(i+1).zfill(2)</w:delText>
        </w:r>
      </w:del>
    </w:p>
    <w:p w14:paraId="2FB8D877" w14:textId="77777777" w:rsidR="00DC33C5" w:rsidDel="00F438E1" w:rsidRDefault="00DC33C5" w:rsidP="00DC33C5">
      <w:pPr>
        <w:rPr>
          <w:del w:id="1454" w:author="lkoval" w:date="2012-07-20T15:19:00Z"/>
        </w:rPr>
      </w:pPr>
      <w:del w:id="1455" w:author="lkoval" w:date="2012-07-20T15:19:00Z">
        <w:r w:rsidDel="00F438E1">
          <w:tab/>
        </w:r>
        <w:r w:rsidDel="00F438E1">
          <w:tab/>
        </w:r>
        <w:r w:rsidDel="00F438E1">
          <w:tab/>
          <w:delText>outFileName=outdir+ "band"+aband[i]+"_"+ adate[d]+"_"+ times[j]+ ".jpg"</w:delText>
        </w:r>
      </w:del>
    </w:p>
    <w:p w14:paraId="61550F51" w14:textId="77777777" w:rsidR="00DC33C5" w:rsidDel="00F438E1" w:rsidRDefault="00DC33C5" w:rsidP="00DC33C5">
      <w:pPr>
        <w:rPr>
          <w:del w:id="1456" w:author="lkoval" w:date="2012-07-20T15:19:00Z"/>
        </w:rPr>
      </w:pPr>
      <w:del w:id="1457" w:author="lkoval" w:date="2012-07-20T15:19:00Z">
        <w:r w:rsidDel="00F438E1">
          <w:delText xml:space="preserve">     </w:delText>
        </w:r>
      </w:del>
    </w:p>
    <w:p w14:paraId="17397836" w14:textId="77777777" w:rsidR="00DC33C5" w:rsidDel="00F438E1" w:rsidRDefault="00DC33C5" w:rsidP="00DC33C5">
      <w:pPr>
        <w:rPr>
          <w:del w:id="1458" w:author="lkoval" w:date="2012-07-20T15:19:00Z"/>
        </w:rPr>
      </w:pPr>
      <w:del w:id="1459" w:author="lkoval" w:date="2012-07-20T15:19:00Z">
        <w:r w:rsidDel="00F438E1">
          <w:tab/>
        </w:r>
        <w:r w:rsidDel="00F438E1">
          <w:tab/>
        </w:r>
        <w:r w:rsidDel="00F438E1">
          <w:tab/>
          <w:delText>if i &lt; 6:</w:delText>
        </w:r>
      </w:del>
    </w:p>
    <w:p w14:paraId="12C564AB" w14:textId="77777777" w:rsidR="00DC33C5" w:rsidDel="00F438E1" w:rsidRDefault="00DC33C5" w:rsidP="00DC33C5">
      <w:pPr>
        <w:rPr>
          <w:del w:id="1460" w:author="lkoval" w:date="2012-07-20T15:19:00Z"/>
        </w:rPr>
      </w:pPr>
      <w:del w:id="1461" w:author="lkoval" w:date="2012-07-20T15:19:00Z">
        <w:r w:rsidDel="00F438E1">
          <w:tab/>
        </w:r>
        <w:r w:rsidDel="00F438E1">
          <w:tab/>
        </w:r>
        <w:r w:rsidDel="00F438E1">
          <w:tab/>
        </w:r>
        <w:r w:rsidDel="00F438E1">
          <w:tab/>
          <w:delText>selectedField1=b_var[0]+str(i+1).zfill(2)</w:delText>
        </w:r>
      </w:del>
    </w:p>
    <w:p w14:paraId="39B3BEAD" w14:textId="77777777" w:rsidR="00DC33C5" w:rsidDel="00F438E1" w:rsidRDefault="00DC33C5" w:rsidP="00DC33C5">
      <w:pPr>
        <w:rPr>
          <w:del w:id="1462" w:author="lkoval" w:date="2012-07-20T15:19:00Z"/>
        </w:rPr>
      </w:pPr>
    </w:p>
    <w:p w14:paraId="3FA6C26C" w14:textId="77777777" w:rsidR="00DC33C5" w:rsidDel="00F438E1" w:rsidRDefault="00DC33C5" w:rsidP="00DC33C5">
      <w:pPr>
        <w:rPr>
          <w:del w:id="1463" w:author="lkoval" w:date="2012-07-20T15:19:00Z"/>
        </w:rPr>
      </w:pPr>
    </w:p>
    <w:p w14:paraId="7B7D7F53" w14:textId="77777777" w:rsidR="00DC33C5" w:rsidDel="00F438E1" w:rsidRDefault="00DC33C5" w:rsidP="00DC33C5">
      <w:pPr>
        <w:rPr>
          <w:del w:id="1464" w:author="lkoval" w:date="2012-07-20T15:19:00Z"/>
        </w:rPr>
      </w:pPr>
      <w:del w:id="1465" w:author="lkoval" w:date="2012-07-20T15:19:00Z">
        <w:r w:rsidDel="00F438E1">
          <w:tab/>
        </w:r>
        <w:r w:rsidDel="00F438E1">
          <w:tab/>
        </w:r>
        <w:r w:rsidDel="00F438E1">
          <w:tab/>
          <w:delText>idv.getStateManager().setViewSize(java.awt.Dimension(width,height))        #change the width and height of the display</w:delText>
        </w:r>
      </w:del>
    </w:p>
    <w:p w14:paraId="188A880B" w14:textId="77777777" w:rsidR="00DC33C5" w:rsidDel="00F438E1" w:rsidRDefault="00DC33C5" w:rsidP="00DC33C5">
      <w:pPr>
        <w:rPr>
          <w:del w:id="1466" w:author="lkoval" w:date="2012-07-20T15:19:00Z"/>
        </w:rPr>
      </w:pPr>
    </w:p>
    <w:p w14:paraId="1591CF43" w14:textId="77777777" w:rsidR="00DC33C5" w:rsidDel="00F438E1" w:rsidRDefault="00DC33C5" w:rsidP="00DC33C5">
      <w:pPr>
        <w:rPr>
          <w:del w:id="1467" w:author="lkoval" w:date="2012-07-20T15:19:00Z"/>
        </w:rPr>
      </w:pPr>
      <w:del w:id="1468" w:author="lkoval" w:date="2012-07-20T15:19:00Z">
        <w:r w:rsidDel="00F438E1">
          <w:tab/>
        </w:r>
        <w:r w:rsidDel="00F438E1">
          <w:tab/>
        </w:r>
        <w:r w:rsidDel="00F438E1">
          <w:tab/>
          <w:delText>#### GET THE DATA FOR USE IN McIDAS-V ONLY RUN CODE IF NO ERRORS ARE ENCOUNTERED###</w:delText>
        </w:r>
      </w:del>
    </w:p>
    <w:p w14:paraId="15C8F8D6" w14:textId="77777777" w:rsidR="00DC33C5" w:rsidDel="00F438E1" w:rsidRDefault="00DC33C5" w:rsidP="00DC33C5">
      <w:pPr>
        <w:rPr>
          <w:del w:id="1469" w:author="lkoval" w:date="2012-07-20T15:19:00Z"/>
        </w:rPr>
      </w:pPr>
      <w:del w:id="1470" w:author="lkoval" w:date="2012-07-20T15:19:00Z">
        <w:r w:rsidDel="00F438E1">
          <w:tab/>
        </w:r>
        <w:r w:rsidDel="00F438E1">
          <w:tab/>
        </w:r>
        <w:r w:rsidDel="00F438E1">
          <w:tab/>
          <w:delText>with managedDataSource(inputFileName1, dataType=sourceType) as dd1:</w:delText>
        </w:r>
      </w:del>
    </w:p>
    <w:p w14:paraId="59FEE5C2" w14:textId="77777777" w:rsidR="00DC33C5" w:rsidDel="00F438E1" w:rsidRDefault="00DC33C5" w:rsidP="00DC33C5">
      <w:pPr>
        <w:rPr>
          <w:del w:id="1471" w:author="lkoval" w:date="2012-07-20T15:19:00Z"/>
        </w:rPr>
      </w:pPr>
      <w:del w:id="1472" w:author="lkoval" w:date="2012-07-20T15:19:00Z">
        <w:r w:rsidDel="00F438E1">
          <w:tab/>
        </w:r>
        <w:r w:rsidDel="00F438E1">
          <w:tab/>
        </w:r>
        <w:r w:rsidDel="00F438E1">
          <w:tab/>
        </w:r>
        <w:r w:rsidDel="00F438E1">
          <w:tab/>
          <w:delText>dataSource1 = idv.getDataManager().findDataSource(dd1.getName())</w:delText>
        </w:r>
      </w:del>
    </w:p>
    <w:p w14:paraId="22C13046" w14:textId="77777777" w:rsidR="00DC33C5" w:rsidDel="00F438E1" w:rsidRDefault="00DC33C5" w:rsidP="00DC33C5">
      <w:pPr>
        <w:rPr>
          <w:del w:id="1473" w:author="lkoval" w:date="2012-07-20T15:19:00Z"/>
        </w:rPr>
      </w:pPr>
      <w:del w:id="1474" w:author="lkoval" w:date="2012-07-20T15:19:00Z">
        <w:r w:rsidDel="00F438E1">
          <w:tab/>
        </w:r>
        <w:r w:rsidDel="00F438E1">
          <w:tab/>
        </w:r>
        <w:r w:rsidDel="00F438E1">
          <w:tab/>
        </w:r>
        <w:r w:rsidDel="00F438E1">
          <w:tab/>
          <w:delText>dataChoice1 = dataSource1.findDataChoice(selectedField1)</w:delText>
        </w:r>
      </w:del>
    </w:p>
    <w:p w14:paraId="6865BD60" w14:textId="77777777" w:rsidR="00DC33C5" w:rsidDel="00F438E1" w:rsidRDefault="00DC33C5" w:rsidP="00DC33C5">
      <w:pPr>
        <w:rPr>
          <w:del w:id="1475" w:author="lkoval" w:date="2012-07-20T15:19:00Z"/>
        </w:rPr>
      </w:pPr>
      <w:del w:id="1476" w:author="lkoval" w:date="2012-07-20T15:19:00Z">
        <w:r w:rsidDel="00F438E1">
          <w:tab/>
        </w:r>
        <w:r w:rsidDel="00F438E1">
          <w:tab/>
        </w:r>
        <w:r w:rsidDel="00F438E1">
          <w:tab/>
        </w:r>
        <w:r w:rsidDel="00F438E1">
          <w:tab/>
          <w:delText>flatField1 = dataSource1.getData(selectedField1)</w:delText>
        </w:r>
      </w:del>
    </w:p>
    <w:p w14:paraId="221F04D0" w14:textId="77777777" w:rsidR="00DC33C5" w:rsidDel="00F438E1" w:rsidRDefault="00DC33C5" w:rsidP="00DC33C5">
      <w:pPr>
        <w:rPr>
          <w:del w:id="1477" w:author="lkoval" w:date="2012-07-20T15:19:00Z"/>
        </w:rPr>
      </w:pPr>
    </w:p>
    <w:p w14:paraId="1B08597C" w14:textId="77777777" w:rsidR="00DC33C5" w:rsidDel="00F438E1" w:rsidRDefault="00DC33C5" w:rsidP="00DC33C5">
      <w:pPr>
        <w:rPr>
          <w:del w:id="1478" w:author="lkoval" w:date="2012-07-20T15:19:00Z"/>
        </w:rPr>
      </w:pPr>
      <w:del w:id="1479" w:author="lkoval" w:date="2012-07-20T15:19:00Z">
        <w:r w:rsidDel="00F438E1">
          <w:delText xml:space="preserve">    </w:delText>
        </w:r>
        <w:r w:rsidDel="00F438E1">
          <w:tab/>
        </w:r>
        <w:r w:rsidDel="00F438E1">
          <w:tab/>
        </w:r>
        <w:r w:rsidDel="00F438E1">
          <w:tab/>
          <w:delText>#### GET LABELS ####</w:delText>
        </w:r>
      </w:del>
    </w:p>
    <w:p w14:paraId="2A5DAD2F" w14:textId="77777777" w:rsidR="00DC33C5" w:rsidDel="00F438E1" w:rsidRDefault="00DC33C5" w:rsidP="00DC33C5">
      <w:pPr>
        <w:rPr>
          <w:del w:id="1480" w:author="lkoval" w:date="2012-07-20T15:19:00Z"/>
        </w:rPr>
      </w:pPr>
    </w:p>
    <w:p w14:paraId="66C9B452" w14:textId="77777777" w:rsidR="00DC33C5" w:rsidDel="00F438E1" w:rsidRDefault="00DC33C5" w:rsidP="00DC33C5">
      <w:pPr>
        <w:rPr>
          <w:del w:id="1481" w:author="lkoval" w:date="2012-07-20T15:19:00Z"/>
        </w:rPr>
      </w:pPr>
      <w:del w:id="1482" w:author="lkoval" w:date="2012-07-20T15:19:00Z">
        <w:r w:rsidDel="00F438E1">
          <w:delText xml:space="preserve">    </w:delText>
        </w:r>
        <w:r w:rsidDel="00F438E1">
          <w:tab/>
        </w:r>
        <w:r w:rsidDel="00F438E1">
          <w:tab/>
        </w:r>
        <w:r w:rsidDel="00F438E1">
          <w:tab/>
          <w:delText>#### Use Grid Utilities to get color bar label ([0] is selecting the first element in the java array returned from GridUtill.getParamUnits(Choice1))</w:delText>
        </w:r>
      </w:del>
    </w:p>
    <w:p w14:paraId="63179C3B" w14:textId="77777777" w:rsidR="00DC33C5" w:rsidDel="00F438E1" w:rsidRDefault="00DC33C5" w:rsidP="00DC33C5">
      <w:pPr>
        <w:rPr>
          <w:del w:id="1483" w:author="lkoval" w:date="2012-07-20T15:19:00Z"/>
        </w:rPr>
      </w:pPr>
      <w:del w:id="1484" w:author="lkoval" w:date="2012-07-20T15:19:00Z">
        <w:r w:rsidDel="00F438E1">
          <w:delText xml:space="preserve">        </w:delText>
        </w:r>
        <w:r w:rsidDel="00F438E1">
          <w:tab/>
        </w:r>
        <w:r w:rsidDel="00F438E1">
          <w:tab/>
          <w:delText>print type(dd1), type(dataChoice1), selectedField1</w:delText>
        </w:r>
      </w:del>
    </w:p>
    <w:p w14:paraId="1BD17999" w14:textId="77777777" w:rsidR="00DC33C5" w:rsidDel="00F438E1" w:rsidRDefault="00DC33C5" w:rsidP="00DC33C5">
      <w:pPr>
        <w:rPr>
          <w:del w:id="1485" w:author="lkoval" w:date="2012-07-20T15:19:00Z"/>
        </w:rPr>
      </w:pPr>
      <w:del w:id="1486" w:author="lkoval" w:date="2012-07-20T15:19:00Z">
        <w:r w:rsidDel="00F438E1">
          <w:delText xml:space="preserve">    </w:delText>
        </w:r>
        <w:r w:rsidDel="00F438E1">
          <w:tab/>
        </w:r>
        <w:r w:rsidDel="00F438E1">
          <w:tab/>
        </w:r>
        <w:r w:rsidDel="00F438E1">
          <w:tab/>
          <w:delText>colorBarLabel1= GridUtil.getParamUnits(flatField1)[0]</w:delText>
        </w:r>
      </w:del>
    </w:p>
    <w:p w14:paraId="4E32A737" w14:textId="77777777" w:rsidR="00DC33C5" w:rsidDel="00F438E1" w:rsidRDefault="00DC33C5" w:rsidP="00DC33C5">
      <w:pPr>
        <w:rPr>
          <w:del w:id="1487" w:author="lkoval" w:date="2012-07-20T15:19:00Z"/>
        </w:rPr>
      </w:pPr>
      <w:del w:id="1488" w:author="lkoval" w:date="2012-07-20T15:19:00Z">
        <w:r w:rsidDel="00F438E1">
          <w:delText xml:space="preserve">    </w:delText>
        </w:r>
        <w:r w:rsidDel="00F438E1">
          <w:tab/>
        </w:r>
        <w:r w:rsidDel="00F438E1">
          <w:tab/>
        </w:r>
        <w:r w:rsidDel="00F438E1">
          <w:tab/>
          <w:delText>dataDescription1 = dataChoice1.getDescription()</w:delText>
        </w:r>
      </w:del>
    </w:p>
    <w:p w14:paraId="0845D182" w14:textId="77777777" w:rsidR="00DC33C5" w:rsidDel="00F438E1" w:rsidRDefault="00DC33C5" w:rsidP="00DC33C5">
      <w:pPr>
        <w:rPr>
          <w:del w:id="1489" w:author="lkoval" w:date="2012-07-20T15:19:00Z"/>
        </w:rPr>
      </w:pPr>
    </w:p>
    <w:p w14:paraId="79832A9C" w14:textId="77777777" w:rsidR="00DC33C5" w:rsidDel="00F438E1" w:rsidRDefault="00DC33C5" w:rsidP="00DC33C5">
      <w:pPr>
        <w:rPr>
          <w:del w:id="1490" w:author="lkoval" w:date="2012-07-20T15:19:00Z"/>
        </w:rPr>
      </w:pPr>
      <w:del w:id="1491" w:author="lkoval" w:date="2012-07-20T15:19:00Z">
        <w:r w:rsidDel="00F438E1">
          <w:delText xml:space="preserve">    </w:delText>
        </w:r>
        <w:r w:rsidDel="00F438E1">
          <w:tab/>
        </w:r>
        <w:r w:rsidDel="00F438E1">
          <w:tab/>
        </w:r>
        <w:r w:rsidDel="00F438E1">
          <w:tab/>
          <w:delText># Display the data and get the displayControl (dc)</w:delText>
        </w:r>
      </w:del>
    </w:p>
    <w:p w14:paraId="3806A054" w14:textId="77777777" w:rsidR="00DC33C5" w:rsidDel="00F438E1" w:rsidRDefault="00DC33C5" w:rsidP="00DC33C5">
      <w:pPr>
        <w:rPr>
          <w:del w:id="1492" w:author="lkoval" w:date="2012-07-20T15:19:00Z"/>
        </w:rPr>
      </w:pPr>
      <w:del w:id="1493" w:author="lkoval" w:date="2012-07-20T15:19:00Z">
        <w:r w:rsidDel="00F438E1">
          <w:delText xml:space="preserve">    </w:delText>
        </w:r>
        <w:r w:rsidDel="00F438E1">
          <w:tab/>
        </w:r>
        <w:r w:rsidDel="00F438E1">
          <w:tab/>
        </w:r>
        <w:r w:rsidDel="00F438E1">
          <w:tab/>
          <w:delText>dc=createDisplay('planviewcolor',dataChoice1)</w:delText>
        </w:r>
      </w:del>
    </w:p>
    <w:p w14:paraId="71418184" w14:textId="77777777" w:rsidR="00DC33C5" w:rsidDel="00F438E1" w:rsidRDefault="00DC33C5" w:rsidP="00DC33C5">
      <w:pPr>
        <w:rPr>
          <w:del w:id="1494" w:author="lkoval" w:date="2012-07-20T15:19:00Z"/>
        </w:rPr>
      </w:pPr>
      <w:del w:id="1495" w:author="lkoval" w:date="2012-07-20T15:19:00Z">
        <w:r w:rsidDel="00F438E1">
          <w:delText xml:space="preserve">    </w:delText>
        </w:r>
        <w:r w:rsidDel="00F438E1">
          <w:tab/>
        </w:r>
        <w:r w:rsidDel="00F438E1">
          <w:tab/>
        </w:r>
        <w:r w:rsidDel="00F438E1">
          <w:tab/>
          <w:delText>time.sleep(5)</w:delText>
        </w:r>
      </w:del>
    </w:p>
    <w:p w14:paraId="79129E55" w14:textId="77777777" w:rsidR="00DC33C5" w:rsidDel="00F438E1" w:rsidRDefault="00DC33C5" w:rsidP="00DC33C5">
      <w:pPr>
        <w:rPr>
          <w:del w:id="1496" w:author="lkoval" w:date="2012-07-20T15:19:00Z"/>
        </w:rPr>
      </w:pPr>
    </w:p>
    <w:p w14:paraId="5A512CF8" w14:textId="77777777" w:rsidR="00DC33C5" w:rsidDel="00F438E1" w:rsidRDefault="00DC33C5" w:rsidP="00DC33C5">
      <w:pPr>
        <w:rPr>
          <w:del w:id="1497" w:author="lkoval" w:date="2012-07-20T15:19:00Z"/>
        </w:rPr>
      </w:pPr>
      <w:del w:id="1498" w:author="lkoval" w:date="2012-07-20T15:19:00Z">
        <w:r w:rsidDel="00F438E1">
          <w:lastRenderedPageBreak/>
          <w:delText xml:space="preserve">    </w:delText>
        </w:r>
        <w:r w:rsidDel="00F438E1">
          <w:tab/>
        </w:r>
        <w:r w:rsidDel="00F438E1">
          <w:tab/>
        </w:r>
        <w:r w:rsidDel="00F438E1">
          <w:tab/>
          <w:delText># get the view managers for setting lat/lon lines, projections and color tables</w:delText>
        </w:r>
      </w:del>
    </w:p>
    <w:p w14:paraId="77371D4D" w14:textId="77777777" w:rsidR="00DC33C5" w:rsidDel="00F438E1" w:rsidRDefault="00DC33C5" w:rsidP="00DC33C5">
      <w:pPr>
        <w:rPr>
          <w:del w:id="1499" w:author="lkoval" w:date="2012-07-20T15:19:00Z"/>
        </w:rPr>
      </w:pPr>
      <w:del w:id="1500" w:author="lkoval" w:date="2012-07-20T15:19:00Z">
        <w:r w:rsidDel="00F438E1">
          <w:delText xml:space="preserve">    </w:delText>
        </w:r>
        <w:r w:rsidDel="00F438E1">
          <w:tab/>
        </w:r>
        <w:r w:rsidDel="00F438E1">
          <w:tab/>
        </w:r>
        <w:r w:rsidDel="00F438E1">
          <w:tab/>
          <w:delText>myDisplay = firstDisplay()</w:delText>
        </w:r>
      </w:del>
    </w:p>
    <w:p w14:paraId="186C12CE" w14:textId="77777777" w:rsidR="00DC33C5" w:rsidDel="00F438E1" w:rsidRDefault="00DC33C5" w:rsidP="00DC33C5">
      <w:pPr>
        <w:rPr>
          <w:del w:id="1501" w:author="lkoval" w:date="2012-07-20T15:19:00Z"/>
        </w:rPr>
      </w:pPr>
    </w:p>
    <w:p w14:paraId="051A17D2" w14:textId="77777777" w:rsidR="00DC33C5" w:rsidDel="00F438E1" w:rsidRDefault="00DC33C5" w:rsidP="00DC33C5">
      <w:pPr>
        <w:rPr>
          <w:del w:id="1502" w:author="lkoval" w:date="2012-07-20T15:19:00Z"/>
        </w:rPr>
      </w:pPr>
      <w:del w:id="1503" w:author="lkoval" w:date="2012-07-20T15:19:00Z">
        <w:r w:rsidDel="00F438E1">
          <w:delText xml:space="preserve">    </w:delText>
        </w:r>
        <w:r w:rsidDel="00F438E1">
          <w:tab/>
        </w:r>
        <w:r w:rsidDel="00F438E1">
          <w:tab/>
        </w:r>
        <w:r w:rsidDel="00F438E1">
          <w:tab/>
          <w:delText>#set the projection</w:delText>
        </w:r>
      </w:del>
    </w:p>
    <w:p w14:paraId="5510827E" w14:textId="77777777" w:rsidR="00DC33C5" w:rsidDel="00F438E1" w:rsidRDefault="00DC33C5" w:rsidP="00DC33C5">
      <w:pPr>
        <w:rPr>
          <w:del w:id="1504" w:author="lkoval" w:date="2012-07-20T15:19:00Z"/>
        </w:rPr>
      </w:pPr>
      <w:del w:id="1505" w:author="lkoval" w:date="2012-07-20T15:19:00Z">
        <w:r w:rsidDel="00F438E1">
          <w:delText xml:space="preserve">    </w:delText>
        </w:r>
        <w:r w:rsidDel="00F438E1">
          <w:tab/>
        </w:r>
        <w:r w:rsidDel="00F438E1">
          <w:tab/>
        </w:r>
        <w:r w:rsidDel="00F438E1">
          <w:tab/>
          <w:delText>if type(projection).__name__ != 'NoneType':</w:delText>
        </w:r>
      </w:del>
    </w:p>
    <w:p w14:paraId="756B063E" w14:textId="77777777" w:rsidR="00DC33C5" w:rsidDel="00F438E1" w:rsidRDefault="00DC33C5" w:rsidP="00DC33C5">
      <w:pPr>
        <w:rPr>
          <w:del w:id="1506" w:author="lkoval" w:date="2012-07-20T15:19:00Z"/>
        </w:rPr>
      </w:pPr>
      <w:del w:id="1507" w:author="lkoval" w:date="2012-07-20T15:19:00Z">
        <w:r w:rsidDel="00F438E1">
          <w:delText xml:space="preserve">       </w:delText>
        </w:r>
        <w:r w:rsidDel="00F438E1">
          <w:tab/>
        </w:r>
        <w:r w:rsidDel="00F438E1">
          <w:tab/>
        </w:r>
        <w:r w:rsidDel="00F438E1">
          <w:tab/>
        </w:r>
        <w:r w:rsidDel="00F438E1">
          <w:tab/>
          <w:delText>myDisplay.setProjectionByName(projection)</w:delText>
        </w:r>
      </w:del>
    </w:p>
    <w:p w14:paraId="25DB7D00" w14:textId="77777777" w:rsidR="00DC33C5" w:rsidDel="00F438E1" w:rsidRDefault="00DC33C5" w:rsidP="00DC33C5">
      <w:pPr>
        <w:rPr>
          <w:del w:id="1508" w:author="lkoval" w:date="2012-07-20T15:19:00Z"/>
        </w:rPr>
      </w:pPr>
    </w:p>
    <w:p w14:paraId="705721DE" w14:textId="77777777" w:rsidR="00DC33C5" w:rsidDel="00F438E1" w:rsidRDefault="00DC33C5" w:rsidP="00DC33C5">
      <w:pPr>
        <w:rPr>
          <w:del w:id="1509" w:author="lkoval" w:date="2012-07-20T15:19:00Z"/>
        </w:rPr>
      </w:pPr>
      <w:del w:id="1510" w:author="lkoval" w:date="2012-07-20T15:19:00Z">
        <w:r w:rsidDel="00F438E1">
          <w:delText xml:space="preserve">    </w:delText>
        </w:r>
        <w:r w:rsidDel="00F438E1">
          <w:tab/>
        </w:r>
        <w:r w:rsidDel="00F438E1">
          <w:tab/>
        </w:r>
        <w:r w:rsidDel="00F438E1">
          <w:tab/>
          <w:delText>#zoom if desired</w:delText>
        </w:r>
      </w:del>
    </w:p>
    <w:p w14:paraId="59BB3CAE" w14:textId="77777777" w:rsidR="00DC33C5" w:rsidDel="00F438E1" w:rsidRDefault="00DC33C5" w:rsidP="00DC33C5">
      <w:pPr>
        <w:rPr>
          <w:del w:id="1511" w:author="lkoval" w:date="2012-07-20T15:19:00Z"/>
        </w:rPr>
      </w:pPr>
      <w:del w:id="1512" w:author="lkoval" w:date="2012-07-20T15:19:00Z">
        <w:r w:rsidDel="00F438E1">
          <w:delText xml:space="preserve">    </w:delText>
        </w:r>
        <w:r w:rsidDel="00F438E1">
          <w:tab/>
        </w:r>
        <w:r w:rsidDel="00F438E1">
          <w:tab/>
        </w:r>
        <w:r w:rsidDel="00F438E1">
          <w:tab/>
          <w:delText>myDisplay.setScaleFactor(scaleFactor)</w:delText>
        </w:r>
      </w:del>
    </w:p>
    <w:p w14:paraId="7F13C2F0" w14:textId="77777777" w:rsidR="00DC33C5" w:rsidDel="00F438E1" w:rsidRDefault="00DC33C5" w:rsidP="00DC33C5">
      <w:pPr>
        <w:rPr>
          <w:del w:id="1513" w:author="lkoval" w:date="2012-07-20T15:19:00Z"/>
        </w:rPr>
      </w:pPr>
      <w:del w:id="1514" w:author="lkoval" w:date="2012-07-20T15:19:00Z">
        <w:r w:rsidDel="00F438E1">
          <w:delText xml:space="preserve"> </w:delText>
        </w:r>
        <w:r w:rsidDel="00F438E1">
          <w:tab/>
        </w:r>
      </w:del>
    </w:p>
    <w:p w14:paraId="342A6853" w14:textId="77777777" w:rsidR="00DC33C5" w:rsidDel="00F438E1" w:rsidRDefault="00DC33C5" w:rsidP="00DC33C5">
      <w:pPr>
        <w:rPr>
          <w:del w:id="1515" w:author="lkoval" w:date="2012-07-20T15:19:00Z"/>
        </w:rPr>
      </w:pPr>
      <w:del w:id="1516" w:author="lkoval" w:date="2012-07-20T15:19:00Z">
        <w:r w:rsidDel="00F438E1">
          <w:delText xml:space="preserve">    </w:delText>
        </w:r>
        <w:r w:rsidDel="00F438E1">
          <w:tab/>
        </w:r>
        <w:r w:rsidDel="00F438E1">
          <w:tab/>
        </w:r>
        <w:r w:rsidDel="00F438E1">
          <w:tab/>
          <w:delText>#---changing the color table---#</w:delText>
        </w:r>
      </w:del>
    </w:p>
    <w:p w14:paraId="59F10ACC" w14:textId="77777777" w:rsidR="00DC33C5" w:rsidDel="00F438E1" w:rsidRDefault="00DC33C5" w:rsidP="00DC33C5">
      <w:pPr>
        <w:rPr>
          <w:del w:id="1517" w:author="lkoval" w:date="2012-07-20T15:19:00Z"/>
        </w:rPr>
      </w:pPr>
      <w:del w:id="1518" w:author="lkoval" w:date="2012-07-20T15:19:00Z">
        <w:r w:rsidDel="00F438E1">
          <w:delText xml:space="preserve">    </w:delText>
        </w:r>
        <w:r w:rsidDel="00F438E1">
          <w:tab/>
        </w:r>
        <w:r w:rsidDel="00F438E1">
          <w:tab/>
        </w:r>
        <w:r w:rsidDel="00F438E1">
          <w:tab/>
          <w:delText>ctm=idv.getColorTableManager()</w:delText>
        </w:r>
      </w:del>
    </w:p>
    <w:p w14:paraId="0F381B5D" w14:textId="77777777" w:rsidR="00DC33C5" w:rsidDel="00F438E1" w:rsidRDefault="00DC33C5" w:rsidP="00DC33C5">
      <w:pPr>
        <w:rPr>
          <w:del w:id="1519" w:author="lkoval" w:date="2012-07-20T15:19:00Z"/>
        </w:rPr>
      </w:pPr>
      <w:del w:id="1520" w:author="lkoval" w:date="2012-07-20T15:19:00Z">
        <w:r w:rsidDel="00F438E1">
          <w:delText xml:space="preserve">    </w:delText>
        </w:r>
        <w:r w:rsidDel="00F438E1">
          <w:tab/>
        </w:r>
        <w:r w:rsidDel="00F438E1">
          <w:tab/>
        </w:r>
        <w:r w:rsidDel="00F438E1">
          <w:tab/>
          <w:delText>ct=ctm.getColorTable(cTable)</w:delText>
        </w:r>
      </w:del>
    </w:p>
    <w:p w14:paraId="767E7DCC" w14:textId="77777777" w:rsidR="00DC33C5" w:rsidDel="00F438E1" w:rsidRDefault="00DC33C5" w:rsidP="00DC33C5">
      <w:pPr>
        <w:rPr>
          <w:del w:id="1521" w:author="lkoval" w:date="2012-07-20T15:19:00Z"/>
        </w:rPr>
      </w:pPr>
      <w:del w:id="1522" w:author="lkoval" w:date="2012-07-20T15:19:00Z">
        <w:r w:rsidDel="00F438E1">
          <w:delText xml:space="preserve">    </w:delText>
        </w:r>
        <w:r w:rsidDel="00F438E1">
          <w:tab/>
        </w:r>
        <w:r w:rsidDel="00F438E1">
          <w:tab/>
        </w:r>
        <w:r w:rsidDel="00F438E1">
          <w:tab/>
          <w:delText>dc.setColorTable(ct)</w:delText>
        </w:r>
      </w:del>
    </w:p>
    <w:p w14:paraId="6DACF218" w14:textId="77777777" w:rsidR="00DC33C5" w:rsidDel="00F438E1" w:rsidRDefault="00DC33C5" w:rsidP="00DC33C5">
      <w:pPr>
        <w:rPr>
          <w:del w:id="1523" w:author="lkoval" w:date="2012-07-20T15:19:00Z"/>
        </w:rPr>
      </w:pPr>
    </w:p>
    <w:p w14:paraId="1ED06DA5" w14:textId="77777777" w:rsidR="00DC33C5" w:rsidDel="00F438E1" w:rsidRDefault="00DC33C5" w:rsidP="00DC33C5">
      <w:pPr>
        <w:rPr>
          <w:del w:id="1524" w:author="lkoval" w:date="2012-07-20T15:19:00Z"/>
        </w:rPr>
      </w:pPr>
      <w:del w:id="1525" w:author="lkoval" w:date="2012-07-20T15:19:00Z">
        <w:r w:rsidDel="00F438E1">
          <w:delText xml:space="preserve">    </w:delText>
        </w:r>
        <w:r w:rsidDel="00F438E1">
          <w:tab/>
        </w:r>
        <w:r w:rsidDel="00F438E1">
          <w:tab/>
        </w:r>
        <w:r w:rsidDel="00F438E1">
          <w:tab/>
          <w:delText># Turn off the layer label</w:delText>
        </w:r>
      </w:del>
    </w:p>
    <w:p w14:paraId="3D0B0E36" w14:textId="77777777" w:rsidR="00DC33C5" w:rsidDel="00F438E1" w:rsidRDefault="00DC33C5" w:rsidP="00DC33C5">
      <w:pPr>
        <w:rPr>
          <w:del w:id="1526" w:author="lkoval" w:date="2012-07-20T15:19:00Z"/>
        </w:rPr>
      </w:pPr>
      <w:del w:id="1527" w:author="lkoval" w:date="2012-07-20T15:19:00Z">
        <w:r w:rsidDel="00F438E1">
          <w:delText xml:space="preserve">    </w:delText>
        </w:r>
        <w:r w:rsidDel="00F438E1">
          <w:tab/>
        </w:r>
        <w:r w:rsidDel="00F438E1">
          <w:tab/>
        </w:r>
        <w:r w:rsidDel="00F438E1">
          <w:tab/>
          <w:delText>dc.setShowInDisplayList(0)</w:delText>
        </w:r>
      </w:del>
    </w:p>
    <w:p w14:paraId="6C2CFB17" w14:textId="77777777" w:rsidR="00DC33C5" w:rsidDel="00F438E1" w:rsidRDefault="00DC33C5" w:rsidP="00DC33C5">
      <w:pPr>
        <w:rPr>
          <w:del w:id="1528" w:author="lkoval" w:date="2012-07-20T15:19:00Z"/>
        </w:rPr>
      </w:pPr>
    </w:p>
    <w:p w14:paraId="14A99A84" w14:textId="77777777" w:rsidR="00DC33C5" w:rsidDel="00F438E1" w:rsidRDefault="00DC33C5" w:rsidP="00DC33C5">
      <w:pPr>
        <w:rPr>
          <w:del w:id="1529" w:author="lkoval" w:date="2012-07-20T15:19:00Z"/>
        </w:rPr>
      </w:pPr>
      <w:del w:id="1530" w:author="lkoval" w:date="2012-07-20T15:19:00Z">
        <w:r w:rsidDel="00F438E1">
          <w:delText xml:space="preserve">    </w:delText>
        </w:r>
        <w:r w:rsidDel="00F438E1">
          <w:tab/>
        </w:r>
        <w:r w:rsidDel="00F438E1">
          <w:tab/>
        </w:r>
        <w:r w:rsidDel="00F438E1">
          <w:tab/>
          <w:delText>#### SAVE THE IMAGE ####</w:delText>
        </w:r>
      </w:del>
    </w:p>
    <w:p w14:paraId="499988DA" w14:textId="77777777" w:rsidR="00DC33C5" w:rsidDel="00F438E1" w:rsidRDefault="00DC33C5" w:rsidP="00DC33C5">
      <w:pPr>
        <w:rPr>
          <w:del w:id="1531" w:author="lkoval" w:date="2012-07-20T15:19:00Z"/>
        </w:rPr>
      </w:pPr>
      <w:del w:id="1532" w:author="lkoval" w:date="2012-07-20T15:19:00Z">
        <w:r w:rsidDel="00F438E1">
          <w:delText xml:space="preserve">    </w:delText>
        </w:r>
        <w:r w:rsidDel="00F438E1">
          <w:tab/>
        </w:r>
        <w:r w:rsidDel="00F438E1">
          <w:tab/>
        </w:r>
        <w:r w:rsidDel="00F438E1">
          <w:tab/>
          <w:delText>writeImage(outFileName,\</w:delText>
        </w:r>
      </w:del>
    </w:p>
    <w:p w14:paraId="2223F74D" w14:textId="77777777" w:rsidR="00DC33C5" w:rsidDel="00F438E1" w:rsidRDefault="00DC33C5" w:rsidP="00DC33C5">
      <w:pPr>
        <w:rPr>
          <w:del w:id="1533" w:author="lkoval" w:date="2012-07-20T15:19:00Z"/>
        </w:rPr>
      </w:pPr>
      <w:del w:id="1534" w:author="lkoval" w:date="2012-07-20T15:19:00Z">
        <w:r w:rsidDel="00F438E1">
          <w:delText xml:space="preserve">    </w:delText>
        </w:r>
        <w:r w:rsidDel="00F438E1">
          <w:tab/>
        </w:r>
        <w:r w:rsidDel="00F438E1">
          <w:tab/>
        </w:r>
        <w:r w:rsidDel="00F438E1">
          <w:tab/>
          <w:delText>"matte background=white top=60;matte background=black bottom=40;\</w:delText>
        </w:r>
      </w:del>
    </w:p>
    <w:p w14:paraId="58D31239" w14:textId="77777777" w:rsidR="00DC33C5" w:rsidDel="00F438E1" w:rsidRDefault="00DC33C5" w:rsidP="00DC33C5">
      <w:pPr>
        <w:rPr>
          <w:del w:id="1535" w:author="lkoval" w:date="2012-07-20T15:19:00Z"/>
        </w:rPr>
      </w:pPr>
      <w:del w:id="1536" w:author="lkoval" w:date="2012-07-20T15:19:00Z">
        <w:r w:rsidDel="00F438E1">
          <w:delText xml:space="preserve">    </w:delText>
        </w:r>
        <w:r w:rsidDel="00F438E1">
          <w:tab/>
        </w:r>
        <w:r w:rsidDel="00F438E1">
          <w:tab/>
        </w:r>
        <w:r w:rsidDel="00F438E1">
          <w:tab/>
          <w:delText>colorbar width=300 height=10 anchor=UM place=UM,0,20 showlines=true tickmarks=2 showunit=true;\</w:delText>
        </w:r>
      </w:del>
    </w:p>
    <w:p w14:paraId="346EF8F6" w14:textId="77777777" w:rsidR="00DC33C5" w:rsidDel="00F438E1" w:rsidRDefault="00DC33C5" w:rsidP="00DC33C5">
      <w:pPr>
        <w:rPr>
          <w:del w:id="1537" w:author="lkoval" w:date="2012-07-20T15:19:00Z"/>
        </w:rPr>
      </w:pPr>
      <w:del w:id="1538" w:author="lkoval" w:date="2012-07-20T15:19:00Z">
        <w:r w:rsidDel="00F438E1">
          <w:delText xml:space="preserve">    </w:delText>
        </w:r>
        <w:r w:rsidDel="00F438E1">
          <w:tab/>
        </w:r>
        <w:r w:rsidDel="00F438E1">
          <w:tab/>
        </w:r>
        <w:r w:rsidDel="00F438E1">
          <w:tab/>
          <w:delText>overlay text="+dataDescription1+"_"+adate[d]+"_"+times[j]+" place=LM,0,-20 anchor=LM color=yellow fontsize=20 fontface=Arial")</w:delText>
        </w:r>
      </w:del>
    </w:p>
    <w:p w14:paraId="2051D08F" w14:textId="77777777" w:rsidR="00DC33C5" w:rsidDel="00F438E1" w:rsidRDefault="00DC33C5" w:rsidP="00DC33C5">
      <w:pPr>
        <w:rPr>
          <w:del w:id="1539" w:author="lkoval" w:date="2012-07-20T15:19:00Z"/>
        </w:rPr>
      </w:pPr>
      <w:del w:id="1540" w:author="lkoval" w:date="2012-07-20T15:19:00Z">
        <w:r w:rsidDel="00F438E1">
          <w:tab/>
        </w:r>
        <w:r w:rsidDel="00F438E1">
          <w:tab/>
        </w:r>
        <w:r w:rsidDel="00F438E1">
          <w:tab/>
          <w:delText>#;\</w:delText>
        </w:r>
      </w:del>
    </w:p>
    <w:p w14:paraId="7DBAB398" w14:textId="77777777" w:rsidR="00DC33C5" w:rsidDel="00F438E1" w:rsidRDefault="00DC33C5" w:rsidP="00DC33C5">
      <w:pPr>
        <w:rPr>
          <w:del w:id="1541" w:author="lkoval" w:date="2012-07-20T15:19:00Z"/>
        </w:rPr>
      </w:pPr>
      <w:del w:id="1542" w:author="lkoval" w:date="2012-07-20T15:19:00Z">
        <w:r w:rsidDel="00F438E1">
          <w:delText xml:space="preserve">    </w:delText>
        </w:r>
        <w:r w:rsidDel="00F438E1">
          <w:tab/>
        </w:r>
        <w:r w:rsidDel="00F438E1">
          <w:tab/>
        </w:r>
        <w:r w:rsidDel="00F438E1">
          <w:tab/>
          <w:delText>#overlay text="+str(colorBarLabel1)+" anchor=UM place=UM,0,40 color=black fontsize=12 fontface=Arial")</w:delText>
        </w:r>
      </w:del>
    </w:p>
    <w:p w14:paraId="7E88D084" w14:textId="77777777" w:rsidR="00DC33C5" w:rsidDel="00F438E1" w:rsidRDefault="00DC33C5" w:rsidP="00DC33C5">
      <w:pPr>
        <w:rPr>
          <w:del w:id="1543" w:author="lkoval" w:date="2012-07-20T15:19:00Z"/>
        </w:rPr>
      </w:pPr>
      <w:del w:id="1544" w:author="lkoval" w:date="2012-07-20T15:19:00Z">
        <w:r w:rsidDel="00F438E1">
          <w:tab/>
        </w:r>
        <w:r w:rsidDel="00F438E1">
          <w:tab/>
          <w:delText>time.sleep(10)</w:delText>
        </w:r>
      </w:del>
    </w:p>
    <w:p w14:paraId="61B4535C" w14:textId="77777777" w:rsidR="00FB6735" w:rsidDel="00F438E1" w:rsidRDefault="00FB6735" w:rsidP="008C3B88">
      <w:pPr>
        <w:rPr>
          <w:del w:id="1545" w:author="lkoval" w:date="2012-07-20T15:19:00Z"/>
        </w:rPr>
      </w:pPr>
    </w:p>
    <w:p w14:paraId="5DEED08E" w14:textId="77777777" w:rsidR="00FB6735" w:rsidDel="00F438E1" w:rsidRDefault="00FB6735" w:rsidP="008C3B88">
      <w:pPr>
        <w:rPr>
          <w:del w:id="1546" w:author="lkoval" w:date="2012-07-20T15:19:00Z"/>
        </w:rPr>
      </w:pPr>
    </w:p>
    <w:p w14:paraId="2DC3B326" w14:textId="77777777" w:rsidR="00FB6735" w:rsidDel="00F438E1" w:rsidRDefault="00FB6735" w:rsidP="008C3B88">
      <w:pPr>
        <w:rPr>
          <w:del w:id="1547" w:author="lkoval" w:date="2012-07-20T15:19:00Z"/>
        </w:rPr>
      </w:pPr>
    </w:p>
    <w:p w14:paraId="47BC914B" w14:textId="77777777" w:rsidR="002B2451" w:rsidDel="00F438E1" w:rsidRDefault="002B2451" w:rsidP="008C3B88">
      <w:pPr>
        <w:rPr>
          <w:del w:id="1548" w:author="lkoval" w:date="2012-07-20T15:19:00Z"/>
        </w:rPr>
      </w:pPr>
    </w:p>
    <w:p w14:paraId="281ED7F1" w14:textId="77777777" w:rsidR="002B2451" w:rsidDel="00F438E1" w:rsidRDefault="002B2451" w:rsidP="008C3B88">
      <w:pPr>
        <w:rPr>
          <w:del w:id="1549" w:author="lkoval" w:date="2012-07-20T15:19:00Z"/>
        </w:rPr>
      </w:pPr>
    </w:p>
    <w:p w14:paraId="424F0F65" w14:textId="77777777" w:rsidR="002B2451" w:rsidDel="00F438E1" w:rsidRDefault="002B2451" w:rsidP="008C3B88">
      <w:pPr>
        <w:rPr>
          <w:del w:id="1550" w:author="lkoval" w:date="2012-07-20T15:19:00Z"/>
        </w:rPr>
      </w:pPr>
    </w:p>
    <w:p w14:paraId="6E0E5D2C" w14:textId="77777777" w:rsidR="002B2451" w:rsidDel="00F438E1" w:rsidRDefault="002B2451" w:rsidP="008C3B88">
      <w:pPr>
        <w:rPr>
          <w:del w:id="1551" w:author="lkoval" w:date="2012-07-20T15:19:00Z"/>
        </w:rPr>
      </w:pPr>
    </w:p>
    <w:p w14:paraId="381945C4" w14:textId="77777777" w:rsidR="002B2451" w:rsidDel="00F438E1" w:rsidRDefault="002B2451" w:rsidP="008C3B88">
      <w:pPr>
        <w:rPr>
          <w:del w:id="1552" w:author="lkoval" w:date="2012-07-20T15:19:00Z"/>
        </w:rPr>
      </w:pPr>
    </w:p>
    <w:p w14:paraId="3C962F85" w14:textId="77777777" w:rsidR="002B2451" w:rsidDel="00F438E1" w:rsidRDefault="002B2451" w:rsidP="008C3B88">
      <w:pPr>
        <w:rPr>
          <w:del w:id="1553" w:author="lkoval" w:date="2012-07-20T15:19:00Z"/>
        </w:rPr>
      </w:pPr>
    </w:p>
    <w:p w14:paraId="68A9C772" w14:textId="77777777" w:rsidR="002B2451" w:rsidDel="00F438E1" w:rsidRDefault="002B2451" w:rsidP="008C3B88">
      <w:pPr>
        <w:rPr>
          <w:del w:id="1554" w:author="lkoval" w:date="2012-07-20T15:19:00Z"/>
        </w:rPr>
      </w:pPr>
    </w:p>
    <w:p w14:paraId="54556137" w14:textId="77777777" w:rsidR="002B2451" w:rsidDel="00F438E1" w:rsidRDefault="002B2451" w:rsidP="008C3B88">
      <w:pPr>
        <w:rPr>
          <w:del w:id="1555" w:author="lkoval" w:date="2012-07-20T15:19:00Z"/>
        </w:rPr>
      </w:pPr>
    </w:p>
    <w:p w14:paraId="6A7F5E09" w14:textId="77777777" w:rsidR="002B2451" w:rsidDel="00F438E1" w:rsidRDefault="002B2451" w:rsidP="008C3B88">
      <w:pPr>
        <w:rPr>
          <w:del w:id="1556" w:author="lkoval" w:date="2012-07-20T15:19:00Z"/>
        </w:rPr>
      </w:pPr>
    </w:p>
    <w:p w14:paraId="33475E0E" w14:textId="77777777" w:rsidR="002B2451" w:rsidDel="00F438E1" w:rsidRDefault="002B2451" w:rsidP="008C3B88">
      <w:pPr>
        <w:rPr>
          <w:del w:id="1557" w:author="lkoval" w:date="2012-07-20T15:19:00Z"/>
        </w:rPr>
      </w:pPr>
    </w:p>
    <w:p w14:paraId="53F0104F" w14:textId="77777777" w:rsidR="00FB6735" w:rsidRDefault="00FB6735" w:rsidP="008C3B88"/>
    <w:p w14:paraId="3BAE7CA4" w14:textId="77777777" w:rsidR="00C06772" w:rsidRPr="00385E63" w:rsidRDefault="00F438E1" w:rsidP="00C06772">
      <w:pPr>
        <w:pStyle w:val="Heading1"/>
        <w:rPr>
          <w:rFonts w:ascii="Times New Roman" w:hAnsi="Times New Roman" w:cs="Times New Roman"/>
          <w:color w:val="auto"/>
        </w:rPr>
      </w:pPr>
      <w:bookmarkStart w:id="1558" w:name="_Toc203715075"/>
      <w:bookmarkStart w:id="1559" w:name="_Toc335395163"/>
      <w:ins w:id="1560" w:author="lkoval" w:date="2012-07-20T15:19:00Z">
        <w:r>
          <w:rPr>
            <w:rFonts w:ascii="Times New Roman" w:hAnsi="Times New Roman" w:cs="Times New Roman"/>
            <w:color w:val="auto"/>
          </w:rPr>
          <w:lastRenderedPageBreak/>
          <w:t xml:space="preserve">7 </w:t>
        </w:r>
      </w:ins>
      <w:del w:id="1561" w:author="lkoval" w:date="2012-07-20T15:19:00Z">
        <w:r w:rsidR="00D1602F" w:rsidDel="00F438E1">
          <w:rPr>
            <w:rFonts w:ascii="Times New Roman" w:hAnsi="Times New Roman" w:cs="Times New Roman"/>
            <w:color w:val="auto"/>
          </w:rPr>
          <w:delText>9</w:delText>
        </w:r>
        <w:r w:rsidR="00ED1651" w:rsidRPr="00385E63" w:rsidDel="00F438E1">
          <w:rPr>
            <w:rFonts w:ascii="Times New Roman" w:hAnsi="Times New Roman" w:cs="Times New Roman"/>
            <w:color w:val="auto"/>
          </w:rPr>
          <w:delText xml:space="preserve"> </w:delText>
        </w:r>
      </w:del>
      <w:r w:rsidR="00C06772" w:rsidRPr="00385E63">
        <w:rPr>
          <w:rFonts w:ascii="Times New Roman" w:hAnsi="Times New Roman" w:cs="Times New Roman"/>
          <w:color w:val="auto"/>
        </w:rPr>
        <w:t>REFERENCES</w:t>
      </w:r>
      <w:bookmarkEnd w:id="1558"/>
      <w:bookmarkEnd w:id="1559"/>
      <w:r w:rsidR="00C06772" w:rsidRPr="00385E63" w:rsidDel="007173B8">
        <w:rPr>
          <w:rFonts w:ascii="Times New Roman" w:hAnsi="Times New Roman" w:cs="Times New Roman"/>
          <w:color w:val="auto"/>
        </w:rPr>
        <w:t xml:space="preserve"> </w:t>
      </w:r>
    </w:p>
    <w:p w14:paraId="2FF08688" w14:textId="77777777" w:rsidR="00DF1A41" w:rsidRPr="00DF1A41" w:rsidRDefault="00DF1A41" w:rsidP="00385E63"/>
    <w:p w14:paraId="3965D8E9" w14:textId="77777777" w:rsidR="00C06772" w:rsidRDefault="00A94929" w:rsidP="00C06772">
      <w:pPr>
        <w:ind w:left="720" w:hanging="720"/>
        <w:jc w:val="both"/>
      </w:pPr>
      <w:r w:rsidRPr="004E7B3F">
        <w:rPr>
          <w:lang w:val="da-DK"/>
        </w:rPr>
        <w:fldChar w:fldCharType="begin"/>
      </w:r>
      <w:r w:rsidR="00C06772" w:rsidRPr="004E7B3F">
        <w:instrText xml:space="preserve"> ADDIN EN.REFLIST </w:instrText>
      </w:r>
      <w:r w:rsidRPr="004E7B3F">
        <w:rPr>
          <w:lang w:val="da-DK"/>
        </w:rPr>
        <w:fldChar w:fldCharType="separate"/>
      </w:r>
      <w:proofErr w:type="spellStart"/>
      <w:r w:rsidR="00C06772" w:rsidRPr="004E7B3F">
        <w:t>Acharya</w:t>
      </w:r>
      <w:proofErr w:type="spellEnd"/>
      <w:r w:rsidR="00C06772" w:rsidRPr="004E7B3F">
        <w:t>, T., and A. K. Ray</w:t>
      </w:r>
      <w:r w:rsidR="00C06772">
        <w:t>&gt;</w:t>
      </w:r>
      <w:r w:rsidR="00C06772" w:rsidRPr="004E7B3F">
        <w:t xml:space="preserve"> 2005</w:t>
      </w:r>
      <w:r w:rsidR="00C06772">
        <w:t>:</w:t>
      </w:r>
      <w:r w:rsidR="00C06772" w:rsidRPr="004E7B3F">
        <w:t xml:space="preserve"> </w:t>
      </w:r>
      <w:r w:rsidR="00C06772" w:rsidRPr="004E7B3F">
        <w:rPr>
          <w:i/>
        </w:rPr>
        <w:t>Image processing: principles and applications</w:t>
      </w:r>
      <w:r w:rsidR="00C06772" w:rsidRPr="004E7B3F">
        <w:t>: Wiley-</w:t>
      </w:r>
      <w:proofErr w:type="spellStart"/>
      <w:r w:rsidR="00C06772" w:rsidRPr="004E7B3F">
        <w:t>Interscience</w:t>
      </w:r>
      <w:proofErr w:type="spellEnd"/>
      <w:r w:rsidR="00C06772" w:rsidRPr="004E7B3F">
        <w:t>.</w:t>
      </w:r>
    </w:p>
    <w:p w14:paraId="133F43C1" w14:textId="77777777" w:rsidR="00C06772" w:rsidRPr="006347F6" w:rsidRDefault="00C06772" w:rsidP="00C06772">
      <w:pPr>
        <w:ind w:left="720" w:hanging="720"/>
        <w:jc w:val="both"/>
        <w:rPr>
          <w:szCs w:val="32"/>
        </w:rPr>
      </w:pPr>
      <w:r w:rsidRPr="008A7F90">
        <w:rPr>
          <w:szCs w:val="32"/>
        </w:rPr>
        <w:t xml:space="preserve">Baum, Bryan A., Ping Yang, Andrew J. </w:t>
      </w:r>
      <w:proofErr w:type="spellStart"/>
      <w:r w:rsidRPr="008A7F90">
        <w:rPr>
          <w:szCs w:val="32"/>
        </w:rPr>
        <w:t>Heymsfield</w:t>
      </w:r>
      <w:proofErr w:type="spellEnd"/>
      <w:r w:rsidRPr="008A7F90">
        <w:rPr>
          <w:szCs w:val="32"/>
        </w:rPr>
        <w:t xml:space="preserve">, Steven </w:t>
      </w:r>
      <w:proofErr w:type="spellStart"/>
      <w:r w:rsidRPr="008A7F90">
        <w:rPr>
          <w:szCs w:val="32"/>
        </w:rPr>
        <w:t>Platnick</w:t>
      </w:r>
      <w:proofErr w:type="spellEnd"/>
      <w:r w:rsidRPr="008A7F90">
        <w:rPr>
          <w:szCs w:val="32"/>
        </w:rPr>
        <w:t xml:space="preserve">, Michael D. King, Y-X. Hu, Sarah T. </w:t>
      </w:r>
      <w:proofErr w:type="spellStart"/>
      <w:r w:rsidRPr="008A7F90">
        <w:rPr>
          <w:szCs w:val="32"/>
        </w:rPr>
        <w:t>Bedka</w:t>
      </w:r>
      <w:proofErr w:type="spellEnd"/>
      <w:r w:rsidRPr="008A7F90">
        <w:rPr>
          <w:szCs w:val="32"/>
        </w:rPr>
        <w:t>, 2005: Bulk Scattering Properties for the Remote Sensing of Ice Clouds. Part II: Narrowband Models. J. Appl. Meteor., 44, 1896–1911.</w:t>
      </w:r>
      <w:r>
        <w:rPr>
          <w:szCs w:val="32"/>
        </w:rPr>
        <w:t xml:space="preserve"> </w:t>
      </w:r>
      <w:proofErr w:type="spellStart"/>
      <w:proofErr w:type="gramStart"/>
      <w:r w:rsidRPr="008A7F90">
        <w:rPr>
          <w:szCs w:val="32"/>
        </w:rPr>
        <w:t>doi</w:t>
      </w:r>
      <w:proofErr w:type="spellEnd"/>
      <w:proofErr w:type="gramEnd"/>
      <w:r w:rsidRPr="008A7F90">
        <w:rPr>
          <w:szCs w:val="32"/>
        </w:rPr>
        <w:t>: 10.1175/JAM2309.1</w:t>
      </w:r>
      <w:r w:rsidRPr="006347F6">
        <w:rPr>
          <w:szCs w:val="32"/>
        </w:rPr>
        <w:t xml:space="preserve"> </w:t>
      </w:r>
    </w:p>
    <w:p w14:paraId="7D17062C" w14:textId="77777777" w:rsidR="00C06772" w:rsidRDefault="00C06772" w:rsidP="00C06772">
      <w:pPr>
        <w:ind w:left="720" w:hanging="720"/>
        <w:jc w:val="both"/>
        <w:rPr>
          <w:szCs w:val="32"/>
        </w:rPr>
      </w:pPr>
      <w:proofErr w:type="gramStart"/>
      <w:r w:rsidRPr="006347F6">
        <w:t>Cao, C.</w:t>
      </w:r>
      <w:r>
        <w:t>,</w:t>
      </w:r>
      <w:r w:rsidRPr="006347F6">
        <w:t xml:space="preserve"> and </w:t>
      </w:r>
      <w:r>
        <w:t xml:space="preserve">A. </w:t>
      </w:r>
      <w:r w:rsidRPr="006347F6">
        <w:t>Heidinger</w:t>
      </w:r>
      <w:r>
        <w:t>.</w:t>
      </w:r>
      <w:proofErr w:type="gramEnd"/>
      <w:r w:rsidRPr="006347F6">
        <w:t xml:space="preserve"> 2002</w:t>
      </w:r>
      <w:r>
        <w:t>:</w:t>
      </w:r>
      <w:r w:rsidRPr="006347F6">
        <w:t xml:space="preserve"> </w:t>
      </w:r>
      <w:r w:rsidRPr="006347F6">
        <w:rPr>
          <w:rStyle w:val="gsa"/>
          <w:sz w:val="22"/>
          <w:szCs w:val="20"/>
        </w:rPr>
        <w:t>Proceedings of SPIE</w:t>
      </w:r>
      <w:r w:rsidRPr="006347F6">
        <w:t xml:space="preserve"> (</w:t>
      </w:r>
      <w:hyperlink r:id="rId29" w:history="1">
        <w:r w:rsidRPr="006347F6">
          <w:rPr>
            <w:rStyle w:val="Hyperlink"/>
          </w:rPr>
          <w:t>http://www.star.nesdis.noaa.gov/smcd/spb/calibration/icvs/documents/Cao_2002SPIE.pdf</w:t>
        </w:r>
      </w:hyperlink>
      <w:r w:rsidRPr="006347F6">
        <w:t>).</w:t>
      </w:r>
    </w:p>
    <w:p w14:paraId="7754B5A0" w14:textId="77777777" w:rsidR="00C06772" w:rsidRPr="000C37B9" w:rsidRDefault="00C06772" w:rsidP="00C06772">
      <w:pPr>
        <w:ind w:left="720" w:hanging="720"/>
        <w:jc w:val="both"/>
        <w:rPr>
          <w:szCs w:val="32"/>
        </w:rPr>
      </w:pPr>
      <w:r>
        <w:rPr>
          <w:szCs w:val="32"/>
        </w:rPr>
        <w:t xml:space="preserve">Clarke, J., 2010: </w:t>
      </w:r>
      <w:r w:rsidRPr="000C37B9">
        <w:rPr>
          <w:szCs w:val="32"/>
        </w:rPr>
        <w:t>GOES-R ABI LEVEL 1B SOLAR</w:t>
      </w:r>
      <w:r>
        <w:rPr>
          <w:szCs w:val="32"/>
        </w:rPr>
        <w:t xml:space="preserve"> </w:t>
      </w:r>
      <w:r w:rsidRPr="000C37B9">
        <w:rPr>
          <w:szCs w:val="32"/>
        </w:rPr>
        <w:t>CHANNEL DATA DISTRIBUTION</w:t>
      </w:r>
      <w:r>
        <w:rPr>
          <w:szCs w:val="32"/>
        </w:rPr>
        <w:t xml:space="preserve"> </w:t>
      </w:r>
      <w:r w:rsidRPr="000C37B9">
        <w:rPr>
          <w:szCs w:val="32"/>
        </w:rPr>
        <w:t>STUDY</w:t>
      </w:r>
      <w:r>
        <w:rPr>
          <w:szCs w:val="32"/>
        </w:rPr>
        <w:t xml:space="preserve">: </w:t>
      </w:r>
      <w:r w:rsidRPr="000C37B9">
        <w:rPr>
          <w:szCs w:val="32"/>
        </w:rPr>
        <w:t>Analysis of alternatives for utilization of Radiance and Reflectance</w:t>
      </w:r>
      <w:r>
        <w:rPr>
          <w:szCs w:val="32"/>
        </w:rPr>
        <w:t xml:space="preserve"> </w:t>
      </w:r>
      <w:r w:rsidRPr="000C37B9">
        <w:rPr>
          <w:szCs w:val="32"/>
        </w:rPr>
        <w:t>Factor Instrument Data</w:t>
      </w:r>
      <w:r>
        <w:rPr>
          <w:szCs w:val="32"/>
        </w:rPr>
        <w:t xml:space="preserve">. </w:t>
      </w:r>
    </w:p>
    <w:p w14:paraId="07C8ADD8" w14:textId="77777777" w:rsidR="00C06772" w:rsidRPr="004E7B3F" w:rsidRDefault="00C06772" w:rsidP="00C06772">
      <w:pPr>
        <w:ind w:left="720" w:hanging="720"/>
        <w:jc w:val="both"/>
      </w:pPr>
      <w:r w:rsidRPr="004A2FF9">
        <w:rPr>
          <w:szCs w:val="32"/>
        </w:rPr>
        <w:t xml:space="preserve">Michael D.; Hu, Y.-X., and </w:t>
      </w:r>
      <w:proofErr w:type="spellStart"/>
      <w:r w:rsidRPr="004A2FF9">
        <w:rPr>
          <w:szCs w:val="32"/>
        </w:rPr>
        <w:t>Bedka</w:t>
      </w:r>
      <w:proofErr w:type="spellEnd"/>
      <w:r w:rsidRPr="004A2FF9">
        <w:rPr>
          <w:szCs w:val="32"/>
        </w:rPr>
        <w:t>, S</w:t>
      </w:r>
      <w:r>
        <w:rPr>
          <w:szCs w:val="32"/>
        </w:rPr>
        <w:t>.</w:t>
      </w:r>
      <w:r w:rsidRPr="004A2FF9">
        <w:rPr>
          <w:szCs w:val="32"/>
        </w:rPr>
        <w:t xml:space="preserve"> T., 2005: </w:t>
      </w:r>
      <w:r w:rsidRPr="004A2FF9">
        <w:rPr>
          <w:bCs/>
          <w:szCs w:val="32"/>
        </w:rPr>
        <w:t>Bulk scattering properties for the remote sensing of ice clouds, part II: Narrowband models</w:t>
      </w:r>
      <w:r w:rsidRPr="004A2FF9">
        <w:rPr>
          <w:szCs w:val="32"/>
        </w:rPr>
        <w:t xml:space="preserve">. </w:t>
      </w:r>
      <w:r w:rsidRPr="004A2FF9">
        <w:rPr>
          <w:i/>
          <w:szCs w:val="32"/>
        </w:rPr>
        <w:t>Journal of Applied Meteorology</w:t>
      </w:r>
      <w:r w:rsidRPr="004A2FF9">
        <w:rPr>
          <w:szCs w:val="32"/>
        </w:rPr>
        <w:t xml:space="preserve">, Volume </w:t>
      </w:r>
      <w:r w:rsidRPr="004A2FF9">
        <w:rPr>
          <w:b/>
          <w:szCs w:val="32"/>
        </w:rPr>
        <w:t>44</w:t>
      </w:r>
      <w:r w:rsidRPr="004A2FF9">
        <w:rPr>
          <w:szCs w:val="32"/>
        </w:rPr>
        <w:t>, Issue 12, pp.1896-1911.</w:t>
      </w:r>
    </w:p>
    <w:p w14:paraId="38C1EE8B" w14:textId="77777777" w:rsidR="00C06772" w:rsidRPr="004E7B3F" w:rsidRDefault="00C06772" w:rsidP="00C06772">
      <w:pPr>
        <w:ind w:left="720" w:hanging="720"/>
        <w:jc w:val="both"/>
      </w:pPr>
      <w:proofErr w:type="spellStart"/>
      <w:proofErr w:type="gramStart"/>
      <w:r w:rsidRPr="004E7B3F">
        <w:t>Gurka</w:t>
      </w:r>
      <w:proofErr w:type="spellEnd"/>
      <w:r w:rsidRPr="004E7B3F">
        <w:t xml:space="preserve">, J. J., and G. J. </w:t>
      </w:r>
      <w:proofErr w:type="spellStart"/>
      <w:r w:rsidRPr="004E7B3F">
        <w:t>Dittberner</w:t>
      </w:r>
      <w:proofErr w:type="spellEnd"/>
      <w:r>
        <w:t>.</w:t>
      </w:r>
      <w:proofErr w:type="gramEnd"/>
      <w:r w:rsidRPr="004E7B3F">
        <w:t xml:space="preserve"> 2001</w:t>
      </w:r>
      <w:r>
        <w:t>:</w:t>
      </w:r>
      <w:r w:rsidRPr="004E7B3F">
        <w:t xml:space="preserve"> The next generation GOES instruments: Status and potential impact. Paper read at </w:t>
      </w:r>
      <w:r w:rsidRPr="00665D60">
        <w:rPr>
          <w:i/>
        </w:rPr>
        <w:t xml:space="preserve">Fifth </w:t>
      </w:r>
      <w:proofErr w:type="spellStart"/>
      <w:r w:rsidRPr="00665D60">
        <w:rPr>
          <w:i/>
        </w:rPr>
        <w:t>Symp</w:t>
      </w:r>
      <w:proofErr w:type="spellEnd"/>
      <w:r w:rsidRPr="00665D60">
        <w:rPr>
          <w:i/>
        </w:rPr>
        <w:t xml:space="preserve">. </w:t>
      </w:r>
      <w:proofErr w:type="gramStart"/>
      <w:r w:rsidRPr="00665D60">
        <w:rPr>
          <w:i/>
        </w:rPr>
        <w:t>on</w:t>
      </w:r>
      <w:proofErr w:type="gramEnd"/>
      <w:r w:rsidRPr="00665D60">
        <w:rPr>
          <w:i/>
        </w:rPr>
        <w:t xml:space="preserve"> Integrated Observing Systems</w:t>
      </w:r>
      <w:r w:rsidRPr="004E7B3F">
        <w:t>, Albuquerque, NM.</w:t>
      </w:r>
    </w:p>
    <w:p w14:paraId="02E91162" w14:textId="77777777" w:rsidR="00C06772" w:rsidRPr="004E7B3F" w:rsidRDefault="00C06772" w:rsidP="00C06772">
      <w:pPr>
        <w:ind w:left="720" w:hanging="720"/>
        <w:jc w:val="both"/>
      </w:pPr>
      <w:r w:rsidRPr="004E7B3F">
        <w:rPr>
          <w:lang w:val="de-DE"/>
        </w:rPr>
        <w:t>Hillger, D. W., and T. Schmit</w:t>
      </w:r>
      <w:r>
        <w:rPr>
          <w:lang w:val="de-DE"/>
        </w:rPr>
        <w:t>.</w:t>
      </w:r>
      <w:r w:rsidRPr="004E7B3F">
        <w:rPr>
          <w:lang w:val="de-DE"/>
        </w:rPr>
        <w:t xml:space="preserve"> </w:t>
      </w:r>
      <w:r w:rsidRPr="004E7B3F">
        <w:t>2004</w:t>
      </w:r>
      <w:r>
        <w:t>:</w:t>
      </w:r>
      <w:r w:rsidRPr="004E7B3F">
        <w:t xml:space="preserve"> Quantization noise for GOES-R ABI bands. Paper read at Proceedings of the 13th Conference on Satellite Meteorology and Oceanography, Sep.</w:t>
      </w:r>
      <w:proofErr w:type="gramStart"/>
      <w:r w:rsidRPr="004E7B3F">
        <w:t>,  Norfolk</w:t>
      </w:r>
      <w:proofErr w:type="gramEnd"/>
      <w:r w:rsidRPr="004E7B3F">
        <w:t>, VA.</w:t>
      </w:r>
    </w:p>
    <w:p w14:paraId="424C89A2" w14:textId="77777777" w:rsidR="00C06772" w:rsidRPr="004E7B3F" w:rsidRDefault="00C06772" w:rsidP="00C06772">
      <w:pPr>
        <w:ind w:left="720" w:hanging="720"/>
        <w:jc w:val="both"/>
      </w:pPr>
      <w:r w:rsidRPr="004E7B3F">
        <w:t>NOAA/NASA</w:t>
      </w:r>
      <w:r>
        <w:t>,</w:t>
      </w:r>
      <w:r w:rsidRPr="004E7B3F">
        <w:t xml:space="preserve"> 20</w:t>
      </w:r>
      <w:r>
        <w:t>10:</w:t>
      </w:r>
      <w:r w:rsidRPr="004E7B3F">
        <w:t xml:space="preserve"> GOES-R Ground Segment (GS) Functional and Performance Specification (F&amp;PS): GOES-R/Code 417.</w:t>
      </w:r>
    </w:p>
    <w:p w14:paraId="0D48EC11" w14:textId="77777777" w:rsidR="00C06772" w:rsidRDefault="00C06772" w:rsidP="00C06772">
      <w:pPr>
        <w:ind w:left="720" w:hanging="720"/>
        <w:jc w:val="both"/>
      </w:pPr>
      <w:r w:rsidRPr="004E7B3F">
        <w:t>NOAA/NESDIS</w:t>
      </w:r>
      <w:r>
        <w:t>,</w:t>
      </w:r>
      <w:r w:rsidRPr="004E7B3F">
        <w:t xml:space="preserve"> 2007</w:t>
      </w:r>
      <w:r>
        <w:t>:</w:t>
      </w:r>
      <w:r w:rsidRPr="004E7B3F">
        <w:t xml:space="preserve"> GOES-R Series Mission Requirements Document (MRD, version 3.1): GOES-R Program/Code 417.</w:t>
      </w:r>
    </w:p>
    <w:p w14:paraId="4194F4FC" w14:textId="77777777" w:rsidR="00C06772" w:rsidRPr="004E7B3F" w:rsidRDefault="00C06772" w:rsidP="00C06772">
      <w:pPr>
        <w:ind w:left="720" w:hanging="720"/>
        <w:jc w:val="both"/>
      </w:pPr>
      <w:proofErr w:type="spellStart"/>
      <w:proofErr w:type="gramStart"/>
      <w:r w:rsidRPr="004A2FF9">
        <w:rPr>
          <w:bCs/>
          <w:szCs w:val="28"/>
        </w:rPr>
        <w:t>Otkin</w:t>
      </w:r>
      <w:proofErr w:type="spellEnd"/>
      <w:r w:rsidRPr="004A2FF9">
        <w:rPr>
          <w:bCs/>
          <w:szCs w:val="28"/>
        </w:rPr>
        <w:t>, J. A.</w:t>
      </w:r>
      <w:r w:rsidRPr="004A2FF9">
        <w:rPr>
          <w:szCs w:val="28"/>
        </w:rPr>
        <w:t xml:space="preserve">, D. J. </w:t>
      </w:r>
      <w:proofErr w:type="spellStart"/>
      <w:r w:rsidRPr="004A2FF9">
        <w:rPr>
          <w:szCs w:val="28"/>
        </w:rPr>
        <w:t>Posselt</w:t>
      </w:r>
      <w:proofErr w:type="spellEnd"/>
      <w:r w:rsidRPr="004A2FF9">
        <w:rPr>
          <w:szCs w:val="28"/>
        </w:rPr>
        <w:t>, E. R. Olson, H.-L.</w:t>
      </w:r>
      <w:proofErr w:type="gramEnd"/>
      <w:r w:rsidRPr="004A2FF9">
        <w:rPr>
          <w:szCs w:val="28"/>
        </w:rPr>
        <w:t xml:space="preserve"> Huang, J. E. Davies, J. Li, and C. S. </w:t>
      </w:r>
      <w:proofErr w:type="spellStart"/>
      <w:r w:rsidRPr="004A2FF9">
        <w:rPr>
          <w:szCs w:val="28"/>
        </w:rPr>
        <w:t>Velden</w:t>
      </w:r>
      <w:proofErr w:type="spellEnd"/>
      <w:r w:rsidRPr="004A2FF9">
        <w:rPr>
          <w:szCs w:val="28"/>
        </w:rPr>
        <w:t>, 2007</w:t>
      </w:r>
      <w:r>
        <w:rPr>
          <w:szCs w:val="28"/>
        </w:rPr>
        <w:t>:</w:t>
      </w:r>
      <w:r w:rsidRPr="004A2FF9">
        <w:rPr>
          <w:szCs w:val="28"/>
        </w:rPr>
        <w:t xml:space="preserve">  </w:t>
      </w:r>
      <w:proofErr w:type="spellStart"/>
      <w:r w:rsidRPr="004A2FF9">
        <w:rPr>
          <w:szCs w:val="28"/>
        </w:rPr>
        <w:t>Mesoscale</w:t>
      </w:r>
      <w:proofErr w:type="spellEnd"/>
      <w:r w:rsidRPr="004A2FF9">
        <w:rPr>
          <w:szCs w:val="28"/>
        </w:rPr>
        <w:t xml:space="preserve"> numerical weather prediction models used in support of infrared </w:t>
      </w:r>
      <w:proofErr w:type="spellStart"/>
      <w:r w:rsidRPr="004A2FF9">
        <w:rPr>
          <w:szCs w:val="28"/>
        </w:rPr>
        <w:t>hyperspectral</w:t>
      </w:r>
      <w:proofErr w:type="spellEnd"/>
      <w:r w:rsidRPr="004A2FF9">
        <w:rPr>
          <w:szCs w:val="28"/>
        </w:rPr>
        <w:t xml:space="preserve"> measurements simulation and product algorithm development.  </w:t>
      </w:r>
      <w:r w:rsidRPr="004A2FF9">
        <w:rPr>
          <w:i/>
          <w:iCs/>
          <w:szCs w:val="28"/>
        </w:rPr>
        <w:t>J. Atmospheric and Oceanic Tech.</w:t>
      </w:r>
      <w:r w:rsidRPr="004A2FF9">
        <w:rPr>
          <w:iCs/>
          <w:szCs w:val="28"/>
        </w:rPr>
        <w:t xml:space="preserve">, </w:t>
      </w:r>
      <w:r w:rsidRPr="004A2FF9">
        <w:rPr>
          <w:bCs/>
          <w:iCs/>
          <w:szCs w:val="28"/>
        </w:rPr>
        <w:t>24</w:t>
      </w:r>
      <w:r w:rsidRPr="004A2FF9">
        <w:rPr>
          <w:szCs w:val="28"/>
        </w:rPr>
        <w:t>, 585-601.</w:t>
      </w:r>
    </w:p>
    <w:p w14:paraId="0A8732DA" w14:textId="77777777" w:rsidR="00C06772" w:rsidRPr="004E7B3F" w:rsidRDefault="00C06772" w:rsidP="00C06772">
      <w:pPr>
        <w:ind w:left="720" w:hanging="720"/>
        <w:jc w:val="both"/>
      </w:pPr>
      <w:proofErr w:type="spellStart"/>
      <w:r w:rsidRPr="004E7B3F">
        <w:t>Otkin</w:t>
      </w:r>
      <w:proofErr w:type="spellEnd"/>
      <w:r w:rsidRPr="004E7B3F">
        <w:t>, J. A., and T. J. Greenwald</w:t>
      </w:r>
      <w:r>
        <w:t>,</w:t>
      </w:r>
      <w:r w:rsidRPr="004E7B3F">
        <w:t xml:space="preserve"> 2008</w:t>
      </w:r>
      <w:r>
        <w:t>:</w:t>
      </w:r>
      <w:r w:rsidRPr="004E7B3F">
        <w:t xml:space="preserve"> Comparison of WRF model-simulated and MODIS-derived cloud data. </w:t>
      </w:r>
      <w:r w:rsidRPr="004E7B3F">
        <w:rPr>
          <w:i/>
        </w:rPr>
        <w:t xml:space="preserve">Mon. </w:t>
      </w:r>
      <w:proofErr w:type="spellStart"/>
      <w:r w:rsidRPr="004E7B3F">
        <w:rPr>
          <w:i/>
        </w:rPr>
        <w:t>Wea</w:t>
      </w:r>
      <w:proofErr w:type="spellEnd"/>
      <w:r w:rsidRPr="004E7B3F">
        <w:rPr>
          <w:i/>
        </w:rPr>
        <w:t xml:space="preserve">. </w:t>
      </w:r>
      <w:proofErr w:type="gramStart"/>
      <w:r w:rsidRPr="004E7B3F">
        <w:rPr>
          <w:i/>
        </w:rPr>
        <w:t>Rev.</w:t>
      </w:r>
      <w:r w:rsidRPr="004E7B3F">
        <w:t xml:space="preserve"> 136:1957-1970.</w:t>
      </w:r>
      <w:proofErr w:type="gramEnd"/>
    </w:p>
    <w:p w14:paraId="7FB69DB9" w14:textId="77777777" w:rsidR="00C06772" w:rsidRPr="00A408B4" w:rsidRDefault="00C06772" w:rsidP="00C06772">
      <w:pPr>
        <w:ind w:left="720" w:hanging="720"/>
        <w:jc w:val="both"/>
      </w:pPr>
      <w:proofErr w:type="spellStart"/>
      <w:r>
        <w:t>Padula</w:t>
      </w:r>
      <w:proofErr w:type="spellEnd"/>
      <w:r>
        <w:t xml:space="preserve">, F. and C. Cao, 2011: </w:t>
      </w:r>
      <w:r w:rsidRPr="00A408B4">
        <w:t>CWG</w:t>
      </w:r>
      <w:r>
        <w:t xml:space="preserve"> (Calibration Working Group)</w:t>
      </w:r>
      <w:r w:rsidRPr="00A408B4">
        <w:t xml:space="preserve"> Analysis: ABI Max/Min Radiance Characterization and Validation</w:t>
      </w:r>
      <w:r>
        <w:t>.</w:t>
      </w:r>
    </w:p>
    <w:p w14:paraId="1BCDBBD1" w14:textId="77777777" w:rsidR="00C06772" w:rsidRPr="004E7B3F" w:rsidRDefault="00C06772" w:rsidP="00C06772">
      <w:pPr>
        <w:ind w:left="720" w:hanging="720"/>
        <w:jc w:val="both"/>
      </w:pPr>
      <w:r w:rsidRPr="004E7B3F">
        <w:t>Russ, J. C.</w:t>
      </w:r>
      <w:r>
        <w:t>,</w:t>
      </w:r>
      <w:r w:rsidRPr="004E7B3F">
        <w:t xml:space="preserve"> 2002</w:t>
      </w:r>
      <w:r>
        <w:t>:</w:t>
      </w:r>
      <w:r w:rsidRPr="004E7B3F">
        <w:t xml:space="preserve"> </w:t>
      </w:r>
      <w:r w:rsidRPr="004E7B3F">
        <w:rPr>
          <w:i/>
        </w:rPr>
        <w:t xml:space="preserve">The Image Processing Handbook, Fourth Edition </w:t>
      </w:r>
      <w:r w:rsidRPr="004E7B3F">
        <w:t>CRC Press.</w:t>
      </w:r>
    </w:p>
    <w:p w14:paraId="3EAB1346" w14:textId="77777777" w:rsidR="00C06772" w:rsidRPr="008A7F90" w:rsidRDefault="00C06772" w:rsidP="00C06772">
      <w:pPr>
        <w:ind w:left="720" w:hanging="720"/>
        <w:jc w:val="both"/>
      </w:pPr>
      <w:r w:rsidRPr="004E7B3F">
        <w:t xml:space="preserve">Schmit, T. J., M. M. </w:t>
      </w:r>
      <w:proofErr w:type="spellStart"/>
      <w:r w:rsidRPr="004E7B3F">
        <w:t>Gunshor</w:t>
      </w:r>
      <w:proofErr w:type="spellEnd"/>
      <w:r w:rsidRPr="004E7B3F">
        <w:t xml:space="preserve">, W. P. </w:t>
      </w:r>
      <w:proofErr w:type="spellStart"/>
      <w:r w:rsidRPr="004E7B3F">
        <w:t>Menzel</w:t>
      </w:r>
      <w:proofErr w:type="spellEnd"/>
      <w:r w:rsidRPr="004E7B3F">
        <w:t xml:space="preserve">, J. Li, S. Bachmeier, and J. J. </w:t>
      </w:r>
      <w:proofErr w:type="spellStart"/>
      <w:r w:rsidRPr="004E7B3F">
        <w:t>Gurka</w:t>
      </w:r>
      <w:proofErr w:type="spellEnd"/>
      <w:r>
        <w:t>,</w:t>
      </w:r>
      <w:r w:rsidRPr="004E7B3F">
        <w:t xml:space="preserve"> 2005</w:t>
      </w:r>
      <w:r>
        <w:t>:</w:t>
      </w:r>
      <w:r w:rsidRPr="004E7B3F">
        <w:t xml:space="preserve"> Introducing the next-generation Advanced Baseline Imager (ABI) on GOES-R. </w:t>
      </w:r>
      <w:r w:rsidRPr="008A7F90">
        <w:rPr>
          <w:i/>
        </w:rPr>
        <w:t>Bull. Amer. Meteor. Soc.</w:t>
      </w:r>
      <w:r w:rsidRPr="008A7F90">
        <w:t xml:space="preserve"> 8:1079-1096.</w:t>
      </w:r>
    </w:p>
    <w:p w14:paraId="440F2FCF" w14:textId="77777777" w:rsidR="00C06772" w:rsidRPr="008A7F90" w:rsidRDefault="00C06772" w:rsidP="00C06772">
      <w:pPr>
        <w:ind w:left="720" w:hanging="720"/>
        <w:jc w:val="both"/>
      </w:pPr>
      <w:r w:rsidRPr="008A7F90">
        <w:t xml:space="preserve">Schmit, T. J., M. P. </w:t>
      </w:r>
      <w:proofErr w:type="spellStart"/>
      <w:r w:rsidRPr="008A7F90">
        <w:t>Weinreb</w:t>
      </w:r>
      <w:proofErr w:type="spellEnd"/>
      <w:r w:rsidRPr="008A7F90">
        <w:t xml:space="preserve">, and W. P. </w:t>
      </w:r>
      <w:proofErr w:type="spellStart"/>
      <w:r w:rsidRPr="008A7F90">
        <w:t>Menzel</w:t>
      </w:r>
      <w:proofErr w:type="spellEnd"/>
      <w:r w:rsidRPr="008A7F90">
        <w:t>, 1991: GVAR IR scale factor coefficients: NOAA.</w:t>
      </w:r>
    </w:p>
    <w:p w14:paraId="15A9E7B3" w14:textId="77777777" w:rsidR="00C06772" w:rsidRPr="004E7B3F" w:rsidRDefault="00C06772" w:rsidP="00C06772">
      <w:pPr>
        <w:ind w:left="720" w:hanging="720"/>
        <w:jc w:val="both"/>
      </w:pPr>
      <w:proofErr w:type="spellStart"/>
      <w:r w:rsidRPr="008A7F90">
        <w:t>Weinreb</w:t>
      </w:r>
      <w:proofErr w:type="spellEnd"/>
      <w:r w:rsidRPr="008A7F90">
        <w:t xml:space="preserve">, M. P., M. Jamison, N. Fulton, Y. Chen, J. X. Johnson, J. Bremer, C. Smith, and J. </w:t>
      </w:r>
      <w:proofErr w:type="spellStart"/>
      <w:r w:rsidRPr="008A7F90">
        <w:t>Baucom</w:t>
      </w:r>
      <w:proofErr w:type="spellEnd"/>
      <w:r w:rsidRPr="008A7F90">
        <w:t xml:space="preserve">, </w:t>
      </w:r>
      <w:r w:rsidRPr="004E7B3F">
        <w:t xml:space="preserve">1997. </w:t>
      </w:r>
      <w:proofErr w:type="gramStart"/>
      <w:r w:rsidRPr="004E7B3F">
        <w:t>Operational calibration of Geostationary Operational Environmental Satellite-8 and -9 imagers and sounders.</w:t>
      </w:r>
      <w:proofErr w:type="gramEnd"/>
      <w:r w:rsidRPr="004E7B3F">
        <w:t xml:space="preserve"> </w:t>
      </w:r>
      <w:r w:rsidRPr="004E7B3F">
        <w:rPr>
          <w:i/>
        </w:rPr>
        <w:t>Appl. Opt.</w:t>
      </w:r>
      <w:r w:rsidRPr="004E7B3F">
        <w:t xml:space="preserve"> 36:6895-6904.</w:t>
      </w:r>
    </w:p>
    <w:p w14:paraId="322A8D27" w14:textId="77777777" w:rsidR="00C06772" w:rsidRPr="004E7B3F" w:rsidRDefault="00C06772" w:rsidP="00C06772">
      <w:pPr>
        <w:ind w:left="720" w:hanging="720"/>
        <w:jc w:val="both"/>
      </w:pPr>
      <w:proofErr w:type="spellStart"/>
      <w:r w:rsidRPr="004E7B3F">
        <w:lastRenderedPageBreak/>
        <w:t>Weinreb</w:t>
      </w:r>
      <w:proofErr w:type="spellEnd"/>
      <w:r w:rsidRPr="004E7B3F">
        <w:t xml:space="preserve">, M. P., J. X. Johnson, J. H. </w:t>
      </w:r>
      <w:proofErr w:type="spellStart"/>
      <w:r w:rsidRPr="004E7B3F">
        <w:t>Lienesch</w:t>
      </w:r>
      <w:proofErr w:type="spellEnd"/>
      <w:r w:rsidRPr="004E7B3F">
        <w:t>, and D. S. Crosby</w:t>
      </w:r>
      <w:r>
        <w:t>,</w:t>
      </w:r>
      <w:r w:rsidRPr="004E7B3F">
        <w:t xml:space="preserve"> 1989</w:t>
      </w:r>
      <w:r>
        <w:t>:</w:t>
      </w:r>
      <w:r w:rsidRPr="004E7B3F">
        <w:t xml:space="preserve"> </w:t>
      </w:r>
      <w:proofErr w:type="spellStart"/>
      <w:r w:rsidRPr="004E7B3F">
        <w:t>Destriping</w:t>
      </w:r>
      <w:proofErr w:type="spellEnd"/>
      <w:r w:rsidRPr="004E7B3F">
        <w:t xml:space="preserve"> GOES images by matching empirical distribution functions. </w:t>
      </w:r>
      <w:r w:rsidRPr="004E7B3F">
        <w:rPr>
          <w:i/>
        </w:rPr>
        <w:t>Rem. Sens. Environ</w:t>
      </w:r>
      <w:r w:rsidRPr="004E7B3F">
        <w:t xml:space="preserve"> 29 (185-195).</w:t>
      </w:r>
    </w:p>
    <w:p w14:paraId="2575E3D1" w14:textId="77777777" w:rsidR="00C06772" w:rsidRPr="004E7B3F" w:rsidRDefault="00C06772" w:rsidP="00C06772">
      <w:pPr>
        <w:jc w:val="both"/>
      </w:pPr>
    </w:p>
    <w:p w14:paraId="36B189D1" w14:textId="77777777" w:rsidR="00FB6735" w:rsidRDefault="00A94929" w:rsidP="00C06772">
      <w:r w:rsidRPr="004E7B3F">
        <w:rPr>
          <w:lang w:val="da-DK"/>
        </w:rPr>
        <w:fldChar w:fldCharType="end"/>
      </w:r>
    </w:p>
    <w:p w14:paraId="5400D5F1" w14:textId="77777777" w:rsidR="00FB6735" w:rsidRDefault="00FB6735" w:rsidP="008C3B88"/>
    <w:p w14:paraId="3F1C4F2D" w14:textId="77777777" w:rsidR="00DC33C5" w:rsidRDefault="00DC33C5" w:rsidP="008C3B88">
      <w:pPr>
        <w:rPr>
          <w:ins w:id="1562" w:author="lkoval" w:date="2012-07-20T15:20:00Z"/>
        </w:rPr>
      </w:pPr>
    </w:p>
    <w:p w14:paraId="3C1635E8" w14:textId="77777777" w:rsidR="00F438E1" w:rsidRDefault="00F438E1" w:rsidP="008C3B88">
      <w:pPr>
        <w:rPr>
          <w:ins w:id="1563" w:author="lkoval" w:date="2012-07-20T15:20:00Z"/>
        </w:rPr>
      </w:pPr>
    </w:p>
    <w:p w14:paraId="3B1EE6D7" w14:textId="77777777" w:rsidR="00F438E1" w:rsidRDefault="00F438E1" w:rsidP="008C3B88">
      <w:pPr>
        <w:rPr>
          <w:ins w:id="1564" w:author="lkoval" w:date="2012-07-20T15:20:00Z"/>
        </w:rPr>
      </w:pPr>
    </w:p>
    <w:p w14:paraId="2B8A8C9D" w14:textId="77777777" w:rsidR="00F438E1" w:rsidRDefault="00F438E1" w:rsidP="008C3B88">
      <w:pPr>
        <w:rPr>
          <w:ins w:id="1565" w:author="lkoval" w:date="2012-07-20T15:20:00Z"/>
        </w:rPr>
      </w:pPr>
    </w:p>
    <w:p w14:paraId="7D4139F3" w14:textId="77777777" w:rsidR="00F438E1" w:rsidRDefault="00F438E1" w:rsidP="008C3B88">
      <w:pPr>
        <w:rPr>
          <w:ins w:id="1566" w:author="lkoval" w:date="2012-07-20T15:20:00Z"/>
        </w:rPr>
      </w:pPr>
    </w:p>
    <w:p w14:paraId="4A591417" w14:textId="77777777" w:rsidR="00F438E1" w:rsidRDefault="00F438E1" w:rsidP="008C3B88">
      <w:pPr>
        <w:rPr>
          <w:ins w:id="1567" w:author="lkoval" w:date="2012-07-20T15:20:00Z"/>
        </w:rPr>
      </w:pPr>
    </w:p>
    <w:p w14:paraId="56649716" w14:textId="77777777" w:rsidR="00F438E1" w:rsidRDefault="00F438E1" w:rsidP="008C3B88">
      <w:pPr>
        <w:rPr>
          <w:ins w:id="1568" w:author="lkoval" w:date="2012-07-20T15:20:00Z"/>
        </w:rPr>
      </w:pPr>
    </w:p>
    <w:p w14:paraId="6C0513F0" w14:textId="77777777" w:rsidR="00F438E1" w:rsidRDefault="00F438E1" w:rsidP="008C3B88">
      <w:pPr>
        <w:rPr>
          <w:ins w:id="1569" w:author="lkoval" w:date="2012-07-20T15:20:00Z"/>
        </w:rPr>
      </w:pPr>
    </w:p>
    <w:p w14:paraId="19DABC13" w14:textId="77777777" w:rsidR="00F438E1" w:rsidRDefault="00F438E1" w:rsidP="008C3B88">
      <w:pPr>
        <w:rPr>
          <w:ins w:id="1570" w:author="lkoval" w:date="2012-07-20T15:20:00Z"/>
        </w:rPr>
      </w:pPr>
    </w:p>
    <w:p w14:paraId="776DEF4E" w14:textId="77777777" w:rsidR="00F438E1" w:rsidRDefault="00F438E1" w:rsidP="008C3B88">
      <w:pPr>
        <w:rPr>
          <w:ins w:id="1571" w:author="lkoval" w:date="2012-07-20T15:20:00Z"/>
        </w:rPr>
      </w:pPr>
    </w:p>
    <w:p w14:paraId="4F826B56" w14:textId="77777777" w:rsidR="00F438E1" w:rsidRDefault="00F438E1" w:rsidP="008C3B88">
      <w:pPr>
        <w:rPr>
          <w:ins w:id="1572" w:author="lkoval" w:date="2012-07-20T15:20:00Z"/>
        </w:rPr>
      </w:pPr>
    </w:p>
    <w:p w14:paraId="595CA093" w14:textId="77777777" w:rsidR="00F438E1" w:rsidRDefault="00F438E1" w:rsidP="008C3B88">
      <w:pPr>
        <w:rPr>
          <w:ins w:id="1573" w:author="lkoval" w:date="2012-07-20T15:20:00Z"/>
        </w:rPr>
      </w:pPr>
    </w:p>
    <w:p w14:paraId="51891B8A" w14:textId="77777777" w:rsidR="00F438E1" w:rsidRDefault="00F438E1" w:rsidP="008C3B88">
      <w:pPr>
        <w:rPr>
          <w:ins w:id="1574" w:author="lkoval" w:date="2012-07-20T15:20:00Z"/>
        </w:rPr>
      </w:pPr>
    </w:p>
    <w:p w14:paraId="13F26BCE" w14:textId="77777777" w:rsidR="00F438E1" w:rsidRDefault="00F438E1" w:rsidP="008C3B88">
      <w:pPr>
        <w:rPr>
          <w:ins w:id="1575" w:author="lkoval" w:date="2012-07-20T15:20:00Z"/>
        </w:rPr>
      </w:pPr>
    </w:p>
    <w:p w14:paraId="561E7C2D" w14:textId="77777777" w:rsidR="00F438E1" w:rsidRDefault="00F438E1" w:rsidP="008C3B88">
      <w:pPr>
        <w:rPr>
          <w:ins w:id="1576" w:author="lkoval" w:date="2012-07-20T15:20:00Z"/>
        </w:rPr>
      </w:pPr>
    </w:p>
    <w:p w14:paraId="6A8EA8FB" w14:textId="77777777" w:rsidR="00F438E1" w:rsidRDefault="00F438E1" w:rsidP="008C3B88">
      <w:pPr>
        <w:rPr>
          <w:ins w:id="1577" w:author="lkoval" w:date="2012-07-20T15:20:00Z"/>
        </w:rPr>
      </w:pPr>
    </w:p>
    <w:p w14:paraId="7DF58ED4" w14:textId="77777777" w:rsidR="00F438E1" w:rsidRDefault="00F438E1" w:rsidP="008C3B88">
      <w:pPr>
        <w:rPr>
          <w:ins w:id="1578" w:author="lkoval" w:date="2012-07-20T15:20:00Z"/>
        </w:rPr>
      </w:pPr>
    </w:p>
    <w:p w14:paraId="50755F90" w14:textId="77777777" w:rsidR="00F438E1" w:rsidRDefault="00F438E1" w:rsidP="008C3B88">
      <w:pPr>
        <w:rPr>
          <w:ins w:id="1579" w:author="lkoval" w:date="2012-07-20T15:20:00Z"/>
        </w:rPr>
      </w:pPr>
    </w:p>
    <w:p w14:paraId="41DFFD97" w14:textId="77777777" w:rsidR="00F438E1" w:rsidRDefault="00F438E1" w:rsidP="008C3B88">
      <w:pPr>
        <w:rPr>
          <w:ins w:id="1580" w:author="lkoval" w:date="2012-07-20T15:20:00Z"/>
        </w:rPr>
      </w:pPr>
    </w:p>
    <w:p w14:paraId="4910615F" w14:textId="77777777" w:rsidR="00F438E1" w:rsidRDefault="00F438E1" w:rsidP="008C3B88">
      <w:pPr>
        <w:rPr>
          <w:ins w:id="1581" w:author="lkoval" w:date="2012-07-20T15:20:00Z"/>
        </w:rPr>
      </w:pPr>
    </w:p>
    <w:p w14:paraId="14745959" w14:textId="77777777" w:rsidR="00F438E1" w:rsidRDefault="00F438E1" w:rsidP="008C3B88">
      <w:pPr>
        <w:rPr>
          <w:ins w:id="1582" w:author="lkoval" w:date="2012-07-20T15:20:00Z"/>
        </w:rPr>
      </w:pPr>
    </w:p>
    <w:p w14:paraId="4E946B05" w14:textId="77777777" w:rsidR="00F438E1" w:rsidRDefault="00F438E1" w:rsidP="008C3B88">
      <w:pPr>
        <w:rPr>
          <w:ins w:id="1583" w:author="lkoval" w:date="2012-07-20T15:20:00Z"/>
        </w:rPr>
      </w:pPr>
    </w:p>
    <w:p w14:paraId="2EDA87CB" w14:textId="77777777" w:rsidR="00F438E1" w:rsidRDefault="00F438E1" w:rsidP="008C3B88">
      <w:pPr>
        <w:rPr>
          <w:ins w:id="1584" w:author="lkoval" w:date="2012-07-20T15:20:00Z"/>
        </w:rPr>
      </w:pPr>
    </w:p>
    <w:p w14:paraId="10983C95" w14:textId="77777777" w:rsidR="00F438E1" w:rsidRDefault="00F438E1" w:rsidP="008C3B88">
      <w:pPr>
        <w:rPr>
          <w:ins w:id="1585" w:author="lkoval" w:date="2012-07-20T15:20:00Z"/>
        </w:rPr>
      </w:pPr>
    </w:p>
    <w:p w14:paraId="3B58DEB2" w14:textId="77777777" w:rsidR="00F438E1" w:rsidRDefault="00F438E1" w:rsidP="008C3B88">
      <w:pPr>
        <w:rPr>
          <w:ins w:id="1586" w:author="lkoval" w:date="2012-07-20T15:20:00Z"/>
        </w:rPr>
      </w:pPr>
    </w:p>
    <w:p w14:paraId="5B641FD7" w14:textId="77777777" w:rsidR="00F438E1" w:rsidRDefault="00F438E1" w:rsidP="008C3B88">
      <w:pPr>
        <w:rPr>
          <w:ins w:id="1587" w:author="lkoval" w:date="2012-07-20T15:20:00Z"/>
        </w:rPr>
      </w:pPr>
    </w:p>
    <w:p w14:paraId="2B265865" w14:textId="77777777" w:rsidR="00F438E1" w:rsidRDefault="00F438E1" w:rsidP="008C3B88">
      <w:pPr>
        <w:rPr>
          <w:ins w:id="1588" w:author="lkoval" w:date="2012-07-20T15:20:00Z"/>
        </w:rPr>
      </w:pPr>
    </w:p>
    <w:p w14:paraId="7919D3A2" w14:textId="77777777" w:rsidR="00F438E1" w:rsidRDefault="00F438E1" w:rsidP="008C3B88">
      <w:pPr>
        <w:rPr>
          <w:ins w:id="1589" w:author="lkoval" w:date="2012-07-20T15:20:00Z"/>
        </w:rPr>
      </w:pPr>
    </w:p>
    <w:p w14:paraId="6ED8EFDA" w14:textId="77777777" w:rsidR="00F438E1" w:rsidRDefault="00F438E1" w:rsidP="008C3B88">
      <w:pPr>
        <w:rPr>
          <w:ins w:id="1590" w:author="lkoval" w:date="2012-07-20T15:20:00Z"/>
        </w:rPr>
      </w:pPr>
    </w:p>
    <w:p w14:paraId="13765DBB" w14:textId="77777777" w:rsidR="00F438E1" w:rsidRDefault="00F438E1" w:rsidP="008C3B88">
      <w:pPr>
        <w:rPr>
          <w:ins w:id="1591" w:author="lkoval" w:date="2012-07-20T15:20:00Z"/>
        </w:rPr>
      </w:pPr>
    </w:p>
    <w:p w14:paraId="3EF69930" w14:textId="77777777" w:rsidR="00F438E1" w:rsidRDefault="00F438E1" w:rsidP="008C3B88">
      <w:pPr>
        <w:rPr>
          <w:ins w:id="1592" w:author="lkoval" w:date="2012-07-20T15:20:00Z"/>
        </w:rPr>
      </w:pPr>
    </w:p>
    <w:p w14:paraId="155FA081" w14:textId="77777777" w:rsidR="00F438E1" w:rsidRDefault="00F438E1" w:rsidP="008C3B88">
      <w:pPr>
        <w:rPr>
          <w:ins w:id="1593" w:author="lkoval" w:date="2012-07-20T15:20:00Z"/>
        </w:rPr>
      </w:pPr>
    </w:p>
    <w:p w14:paraId="109D3514" w14:textId="77777777" w:rsidR="00F438E1" w:rsidRDefault="00F438E1" w:rsidP="008C3B88">
      <w:pPr>
        <w:rPr>
          <w:ins w:id="1594" w:author="lkoval" w:date="2012-07-20T15:20:00Z"/>
        </w:rPr>
      </w:pPr>
    </w:p>
    <w:p w14:paraId="7A0A0D4A" w14:textId="77777777" w:rsidR="00F438E1" w:rsidRDefault="00F438E1" w:rsidP="008C3B88">
      <w:pPr>
        <w:rPr>
          <w:ins w:id="1595" w:author="lkoval" w:date="2012-07-20T15:20:00Z"/>
        </w:rPr>
      </w:pPr>
    </w:p>
    <w:p w14:paraId="6EACC598" w14:textId="77777777" w:rsidR="00F438E1" w:rsidRDefault="00F438E1" w:rsidP="008C3B88">
      <w:pPr>
        <w:rPr>
          <w:ins w:id="1596" w:author="lkoval" w:date="2012-07-20T15:20:00Z"/>
        </w:rPr>
      </w:pPr>
    </w:p>
    <w:p w14:paraId="75253FD7" w14:textId="77777777" w:rsidR="00F438E1" w:rsidRDefault="00F438E1" w:rsidP="008C3B88">
      <w:pPr>
        <w:rPr>
          <w:ins w:id="1597" w:author="lkoval" w:date="2012-07-20T15:20:00Z"/>
        </w:rPr>
      </w:pPr>
    </w:p>
    <w:p w14:paraId="310F2367" w14:textId="77777777" w:rsidR="00F438E1" w:rsidRDefault="00F438E1" w:rsidP="008C3B88">
      <w:pPr>
        <w:rPr>
          <w:ins w:id="1598" w:author="lkoval" w:date="2012-07-20T15:20:00Z"/>
        </w:rPr>
      </w:pPr>
    </w:p>
    <w:p w14:paraId="2CCDE97B" w14:textId="77777777" w:rsidR="00F438E1" w:rsidRDefault="00F438E1" w:rsidP="008C3B88">
      <w:pPr>
        <w:rPr>
          <w:ins w:id="1599" w:author="lkoval" w:date="2012-07-20T15:20:00Z"/>
        </w:rPr>
      </w:pPr>
    </w:p>
    <w:p w14:paraId="7282DCF6" w14:textId="77777777" w:rsidR="00F438E1" w:rsidRDefault="00F438E1" w:rsidP="00F438E1">
      <w:pPr>
        <w:pStyle w:val="Heading1"/>
        <w:rPr>
          <w:ins w:id="1600" w:author="lkoval" w:date="2012-07-20T15:20:00Z"/>
          <w:rFonts w:ascii="Times New Roman" w:hAnsi="Times New Roman" w:cs="Times New Roman"/>
          <w:color w:val="auto"/>
        </w:rPr>
      </w:pPr>
      <w:bookmarkStart w:id="1601" w:name="_Toc335395164"/>
      <w:proofErr w:type="gramStart"/>
      <w:ins w:id="1602" w:author="lkoval" w:date="2012-07-20T15:20:00Z">
        <w:r w:rsidRPr="008A6882">
          <w:rPr>
            <w:rFonts w:ascii="Times New Roman" w:hAnsi="Times New Roman" w:cs="Times New Roman"/>
            <w:caps/>
            <w:color w:val="auto"/>
          </w:rPr>
          <w:lastRenderedPageBreak/>
          <w:t>Appendix 1.</w:t>
        </w:r>
        <w:proofErr w:type="gramEnd"/>
        <w:r w:rsidRPr="008A6882">
          <w:rPr>
            <w:rFonts w:ascii="Times New Roman" w:hAnsi="Times New Roman" w:cs="Times New Roman"/>
            <w:caps/>
            <w:color w:val="auto"/>
          </w:rPr>
          <w:t xml:space="preserve">  Select Links</w:t>
        </w:r>
        <w:bookmarkEnd w:id="1601"/>
        <w:r w:rsidRPr="00385E63">
          <w:rPr>
            <w:rFonts w:ascii="Times New Roman" w:hAnsi="Times New Roman" w:cs="Times New Roman"/>
            <w:color w:val="auto"/>
          </w:rPr>
          <w:t xml:space="preserve"> </w:t>
        </w:r>
      </w:ins>
    </w:p>
    <w:p w14:paraId="2163BBEF" w14:textId="77777777" w:rsidR="00F438E1" w:rsidRPr="00385E63" w:rsidRDefault="00F438E1" w:rsidP="00F438E1">
      <w:pPr>
        <w:rPr>
          <w:ins w:id="1603" w:author="lkoval" w:date="2012-07-20T15:20:00Z"/>
          <w:rFonts w:ascii="Times New Roman" w:hAnsi="Times New Roman" w:cs="Times New Roman"/>
          <w:sz w:val="28"/>
          <w:szCs w:val="28"/>
        </w:rPr>
      </w:pPr>
    </w:p>
    <w:p w14:paraId="0A2D8F54" w14:textId="77777777" w:rsidR="00F438E1" w:rsidRPr="00385E63" w:rsidRDefault="00F438E1" w:rsidP="00F438E1">
      <w:pPr>
        <w:rPr>
          <w:ins w:id="1604" w:author="lkoval" w:date="2012-07-20T15:20:00Z"/>
          <w:rFonts w:ascii="Times New Roman" w:hAnsi="Times New Roman" w:cs="Times New Roman"/>
          <w:b/>
          <w:sz w:val="28"/>
          <w:szCs w:val="28"/>
        </w:rPr>
      </w:pPr>
      <w:ins w:id="1605" w:author="lkoval" w:date="2012-07-20T15:20:00Z">
        <w:r w:rsidRPr="00385E63">
          <w:rPr>
            <w:rFonts w:ascii="Times New Roman" w:hAnsi="Times New Roman" w:cs="Times New Roman"/>
            <w:b/>
            <w:sz w:val="28"/>
            <w:szCs w:val="28"/>
          </w:rPr>
          <w:t xml:space="preserve">GOES-R: </w:t>
        </w:r>
      </w:ins>
    </w:p>
    <w:p w14:paraId="10E03248" w14:textId="77777777" w:rsidR="00F438E1" w:rsidRDefault="00F438E1" w:rsidP="00F438E1">
      <w:pPr>
        <w:rPr>
          <w:ins w:id="1606" w:author="lkoval" w:date="2012-07-20T15:20:00Z"/>
          <w:rFonts w:ascii="Arial" w:hAnsi="Arial" w:cs="Arial"/>
          <w:sz w:val="32"/>
          <w:szCs w:val="32"/>
        </w:rPr>
      </w:pPr>
      <w:ins w:id="1607" w:author="lkoval" w:date="2012-07-20T15:20:00Z">
        <w:r>
          <w:t xml:space="preserve"> </w:t>
        </w:r>
        <w:r w:rsidR="00A94929">
          <w:fldChar w:fldCharType="begin"/>
        </w:r>
        <w:r>
          <w:instrText>HYPERLINK "http://www.goes-r.gov/"</w:instrText>
        </w:r>
        <w:r w:rsidR="00A94929">
          <w:fldChar w:fldCharType="separate"/>
        </w:r>
        <w:r>
          <w:rPr>
            <w:rStyle w:val="Hyperlink"/>
            <w:rFonts w:ascii="Arial" w:hAnsi="Arial"/>
          </w:rPr>
          <w:t>http://www.goes-r.gov</w:t>
        </w:r>
        <w:r w:rsidR="00A94929">
          <w:fldChar w:fldCharType="end"/>
        </w:r>
      </w:ins>
    </w:p>
    <w:p w14:paraId="03F5A071" w14:textId="77777777" w:rsidR="00F438E1" w:rsidRDefault="00F438E1" w:rsidP="00F438E1">
      <w:pPr>
        <w:rPr>
          <w:ins w:id="1608" w:author="lkoval" w:date="2012-07-20T15:20:00Z"/>
        </w:rPr>
      </w:pPr>
      <w:ins w:id="1609" w:author="lkoval" w:date="2012-07-20T15:20:00Z">
        <w:r>
          <w:t xml:space="preserve"> </w:t>
        </w:r>
        <w:r w:rsidR="00A94929">
          <w:fldChar w:fldCharType="begin"/>
        </w:r>
        <w:r>
          <w:instrText>HYPERLINK "http://www.goes-r.gov/education/index.html"</w:instrText>
        </w:r>
        <w:r w:rsidR="00A94929">
          <w:fldChar w:fldCharType="separate"/>
        </w:r>
        <w:r>
          <w:rPr>
            <w:rStyle w:val="Hyperlink"/>
            <w:rFonts w:ascii="Arial" w:hAnsi="Arial"/>
          </w:rPr>
          <w:t>http://www.goes-r.gov/education/index.html</w:t>
        </w:r>
        <w:r w:rsidR="00A94929">
          <w:fldChar w:fldCharType="end"/>
        </w:r>
      </w:ins>
    </w:p>
    <w:p w14:paraId="0118CFF1" w14:textId="77777777" w:rsidR="00F438E1" w:rsidRDefault="00F438E1" w:rsidP="00F438E1">
      <w:pPr>
        <w:rPr>
          <w:ins w:id="1610" w:author="lkoval" w:date="2012-07-20T15:20:00Z"/>
        </w:rPr>
      </w:pPr>
      <w:ins w:id="1611" w:author="lkoval" w:date="2012-07-20T15:20:00Z">
        <w:r>
          <w:t xml:space="preserve"> </w:t>
        </w:r>
        <w:r w:rsidR="00A94929">
          <w:fldChar w:fldCharType="begin"/>
        </w:r>
        <w:r>
          <w:instrText>HYPERLINK "http://www.meted.ucar.edu/index.htm"</w:instrText>
        </w:r>
        <w:r w:rsidR="00A94929">
          <w:fldChar w:fldCharType="separate"/>
        </w:r>
        <w:r>
          <w:rPr>
            <w:rStyle w:val="Hyperlink"/>
            <w:rFonts w:ascii="Arial" w:hAnsi="Arial"/>
          </w:rPr>
          <w:t>http://www.meted.ucar.edu/index.htm</w:t>
        </w:r>
        <w:r w:rsidR="00A94929">
          <w:fldChar w:fldCharType="end"/>
        </w:r>
      </w:ins>
    </w:p>
    <w:p w14:paraId="2FEE0F91" w14:textId="77777777" w:rsidR="00F438E1" w:rsidRDefault="00F438E1" w:rsidP="00F438E1">
      <w:pPr>
        <w:rPr>
          <w:ins w:id="1612" w:author="lkoval" w:date="2012-07-20T15:20:00Z"/>
        </w:rPr>
      </w:pPr>
      <w:ins w:id="1613" w:author="lkoval" w:date="2012-07-20T15:20:00Z">
        <w:r>
          <w:t xml:space="preserve"> </w:t>
        </w:r>
        <w:r w:rsidR="00A94929">
          <w:fldChar w:fldCharType="begin"/>
        </w:r>
        <w:r>
          <w:instrText>HYPERLINK "http://cimss.ssec.wisc.edu/goes_r/proving-ground.html"</w:instrText>
        </w:r>
        <w:r w:rsidR="00A94929">
          <w:fldChar w:fldCharType="separate"/>
        </w:r>
        <w:r>
          <w:rPr>
            <w:rStyle w:val="Hyperlink"/>
            <w:rFonts w:ascii="Arial" w:hAnsi="Arial"/>
          </w:rPr>
          <w:t>http://cimss.ssec.wisc.edu/goes_r/proving-ground.html</w:t>
        </w:r>
        <w:r w:rsidR="00A94929">
          <w:fldChar w:fldCharType="end"/>
        </w:r>
        <w:r>
          <w:t xml:space="preserve">  </w:t>
        </w:r>
      </w:ins>
    </w:p>
    <w:p w14:paraId="5AD7FE4C" w14:textId="77777777" w:rsidR="00F438E1" w:rsidRDefault="00F438E1" w:rsidP="00F438E1">
      <w:pPr>
        <w:rPr>
          <w:ins w:id="1614" w:author="lkoval" w:date="2012-07-20T15:20:00Z"/>
        </w:rPr>
      </w:pPr>
    </w:p>
    <w:p w14:paraId="2B43A009" w14:textId="77777777" w:rsidR="00F438E1" w:rsidRPr="00385E63" w:rsidRDefault="00F438E1" w:rsidP="00F438E1">
      <w:pPr>
        <w:rPr>
          <w:ins w:id="1615" w:author="lkoval" w:date="2012-07-20T15:20:00Z"/>
          <w:rFonts w:ascii="Times New Roman" w:hAnsi="Times New Roman" w:cs="Times New Roman"/>
          <w:b/>
          <w:sz w:val="28"/>
          <w:szCs w:val="28"/>
        </w:rPr>
      </w:pPr>
      <w:ins w:id="1616" w:author="lkoval" w:date="2012-07-20T15:20:00Z">
        <w:r w:rsidRPr="00385E63">
          <w:rPr>
            <w:rFonts w:ascii="Times New Roman" w:hAnsi="Times New Roman" w:cs="Times New Roman"/>
            <w:b/>
            <w:sz w:val="28"/>
            <w:szCs w:val="28"/>
          </w:rPr>
          <w:t xml:space="preserve">GOES: </w:t>
        </w:r>
      </w:ins>
    </w:p>
    <w:p w14:paraId="5C5F4326" w14:textId="77777777" w:rsidR="00F438E1" w:rsidRDefault="00F438E1" w:rsidP="00F438E1">
      <w:pPr>
        <w:rPr>
          <w:ins w:id="1617" w:author="lkoval" w:date="2012-07-20T15:20:00Z"/>
        </w:rPr>
      </w:pPr>
      <w:ins w:id="1618" w:author="lkoval" w:date="2012-07-20T15:20:00Z">
        <w:r>
          <w:t xml:space="preserve"> </w:t>
        </w:r>
        <w:r w:rsidR="00A94929">
          <w:fldChar w:fldCharType="begin"/>
        </w:r>
        <w:r>
          <w:instrText>HYPERLINK "http://goespoes.gsfc.nasa.gov/goes/index.html"</w:instrText>
        </w:r>
        <w:r w:rsidR="00A94929">
          <w:fldChar w:fldCharType="separate"/>
        </w:r>
        <w:r>
          <w:rPr>
            <w:rStyle w:val="Hyperlink"/>
            <w:rFonts w:ascii="Arial" w:hAnsi="Arial"/>
          </w:rPr>
          <w:t>http://goespoes.gsfc.nasa.gov/goes/index.html</w:t>
        </w:r>
        <w:r w:rsidR="00A94929">
          <w:fldChar w:fldCharType="end"/>
        </w:r>
      </w:ins>
    </w:p>
    <w:p w14:paraId="4D9FE664" w14:textId="77777777" w:rsidR="00F438E1" w:rsidRDefault="00F438E1" w:rsidP="00F438E1">
      <w:pPr>
        <w:rPr>
          <w:ins w:id="1619" w:author="lkoval" w:date="2012-07-20T15:20:00Z"/>
        </w:rPr>
      </w:pPr>
      <w:ins w:id="1620" w:author="lkoval" w:date="2012-07-20T15:20:00Z">
        <w:r>
          <w:t xml:space="preserve"> </w:t>
        </w:r>
        <w:r w:rsidR="00A94929">
          <w:fldChar w:fldCharType="begin"/>
        </w:r>
        <w:r>
          <w:instrText>HYPERLINK "http://goes.gsfc.nasa.gov/text/goes.databookn.html"</w:instrText>
        </w:r>
        <w:r w:rsidR="00A94929">
          <w:fldChar w:fldCharType="separate"/>
        </w:r>
        <w:r>
          <w:rPr>
            <w:rStyle w:val="Hyperlink"/>
            <w:rFonts w:ascii="Arial" w:hAnsi="Arial"/>
          </w:rPr>
          <w:t>http://goes.gsfc.nasa.gov/text/goes.databookn.html</w:t>
        </w:r>
        <w:r w:rsidR="00A94929">
          <w:fldChar w:fldCharType="end"/>
        </w:r>
      </w:ins>
    </w:p>
    <w:p w14:paraId="0A565F27" w14:textId="77777777" w:rsidR="00F438E1" w:rsidRDefault="00F438E1" w:rsidP="00F438E1">
      <w:pPr>
        <w:rPr>
          <w:ins w:id="1621" w:author="lkoval" w:date="2012-07-20T15:20:00Z"/>
        </w:rPr>
      </w:pPr>
      <w:ins w:id="1622" w:author="lkoval" w:date="2012-07-20T15:20:00Z">
        <w:r>
          <w:t xml:space="preserve"> </w:t>
        </w:r>
        <w:r w:rsidR="00A94929">
          <w:fldChar w:fldCharType="begin"/>
        </w:r>
        <w:r>
          <w:instrText>HYPERLINK "http://rapidfire.sci.gsfc.nasa.gov/"</w:instrText>
        </w:r>
        <w:r w:rsidR="00A94929">
          <w:fldChar w:fldCharType="separate"/>
        </w:r>
        <w:r>
          <w:rPr>
            <w:rStyle w:val="Hyperlink"/>
            <w:rFonts w:ascii="Arial" w:hAnsi="Arial"/>
          </w:rPr>
          <w:t>http://rapidfire.sci.gsfc.nasa.gov/</w:t>
        </w:r>
        <w:r w:rsidR="00A94929">
          <w:fldChar w:fldCharType="end"/>
        </w:r>
      </w:ins>
    </w:p>
    <w:p w14:paraId="2E8CFFF6" w14:textId="77777777" w:rsidR="00F438E1" w:rsidRDefault="00F438E1" w:rsidP="00F438E1">
      <w:pPr>
        <w:rPr>
          <w:ins w:id="1623" w:author="lkoval" w:date="2012-07-20T15:20:00Z"/>
          <w:b/>
          <w:sz w:val="28"/>
          <w:szCs w:val="28"/>
        </w:rPr>
      </w:pPr>
      <w:ins w:id="1624" w:author="lkoval" w:date="2012-07-20T15:20:00Z">
        <w:r>
          <w:t xml:space="preserve"> </w:t>
        </w:r>
        <w:r w:rsidR="00A94929">
          <w:fldChar w:fldCharType="begin"/>
        </w:r>
        <w:r>
          <w:instrText>HYPERLINK "http://goes.gsfc.nasa.gov/"</w:instrText>
        </w:r>
        <w:r w:rsidR="00A94929">
          <w:fldChar w:fldCharType="separate"/>
        </w:r>
        <w:r>
          <w:rPr>
            <w:rStyle w:val="Hyperlink"/>
            <w:rFonts w:ascii="Arial" w:hAnsi="Arial"/>
          </w:rPr>
          <w:t>http://goes.gsfc.nasa.gov/</w:t>
        </w:r>
        <w:r w:rsidR="00A94929">
          <w:fldChar w:fldCharType="end"/>
        </w:r>
      </w:ins>
    </w:p>
    <w:p w14:paraId="72443AF5" w14:textId="77777777" w:rsidR="00F438E1" w:rsidRDefault="00F438E1" w:rsidP="00F438E1">
      <w:pPr>
        <w:rPr>
          <w:ins w:id="1625" w:author="lkoval" w:date="2012-07-20T15:20:00Z"/>
          <w:rFonts w:ascii="Arial" w:hAnsi="Arial" w:cs="Arial"/>
          <w:b/>
          <w:sz w:val="28"/>
          <w:szCs w:val="28"/>
        </w:rPr>
      </w:pPr>
      <w:ins w:id="1626" w:author="lkoval" w:date="2012-07-20T15:20:00Z">
        <w:r>
          <w:rPr>
            <w:b/>
            <w:sz w:val="28"/>
            <w:szCs w:val="28"/>
          </w:rPr>
          <w:t xml:space="preserve"> </w:t>
        </w:r>
        <w:r w:rsidR="00A94929">
          <w:fldChar w:fldCharType="begin"/>
        </w:r>
        <w:r>
          <w:instrText>HYPERLINK "http://rammb.cira.colostate.edu/projects/goes-n/"</w:instrText>
        </w:r>
        <w:r w:rsidR="00A94929">
          <w:fldChar w:fldCharType="separate"/>
        </w:r>
        <w:r>
          <w:rPr>
            <w:rStyle w:val="Hyperlink"/>
            <w:rFonts w:ascii="Arial" w:hAnsi="Arial"/>
          </w:rPr>
          <w:t>http://rammb.cira.colostate.edu/projects/goes-n/</w:t>
        </w:r>
        <w:r w:rsidR="00A94929">
          <w:fldChar w:fldCharType="end"/>
        </w:r>
      </w:ins>
    </w:p>
    <w:p w14:paraId="3E96CADB" w14:textId="77777777" w:rsidR="00F438E1" w:rsidRDefault="00F438E1" w:rsidP="00F438E1">
      <w:pPr>
        <w:rPr>
          <w:ins w:id="1627" w:author="lkoval" w:date="2012-07-20T15:20:00Z"/>
          <w:rStyle w:val="Hyperlink"/>
        </w:rPr>
      </w:pPr>
      <w:ins w:id="1628" w:author="lkoval" w:date="2012-07-20T15:20:00Z">
        <w:r>
          <w:rPr>
            <w:rFonts w:ascii="Arial" w:hAnsi="Arial" w:cs="Arial"/>
            <w:b/>
            <w:sz w:val="28"/>
            <w:szCs w:val="28"/>
          </w:rPr>
          <w:t xml:space="preserve"> </w:t>
        </w:r>
        <w:r w:rsidR="00A94929">
          <w:fldChar w:fldCharType="begin"/>
        </w:r>
        <w:r>
          <w:instrText>HYPERLINK "http://rammb.cira.colostate.edu/projects/goes-o/"</w:instrText>
        </w:r>
        <w:r w:rsidR="00A94929">
          <w:fldChar w:fldCharType="separate"/>
        </w:r>
        <w:r>
          <w:rPr>
            <w:rStyle w:val="Hyperlink"/>
            <w:rFonts w:ascii="Arial" w:hAnsi="Arial"/>
          </w:rPr>
          <w:t>http://rammb.cira.colostate.edu/projects/goes-o/</w:t>
        </w:r>
        <w:r w:rsidR="00A94929">
          <w:fldChar w:fldCharType="end"/>
        </w:r>
      </w:ins>
    </w:p>
    <w:p w14:paraId="39F10528" w14:textId="77777777" w:rsidR="00F438E1" w:rsidRPr="00496A40" w:rsidRDefault="00F438E1" w:rsidP="00F438E1">
      <w:pPr>
        <w:rPr>
          <w:ins w:id="1629" w:author="lkoval" w:date="2012-07-20T15:20:00Z"/>
          <w:rFonts w:ascii="Arial" w:hAnsi="Arial" w:cs="Arial"/>
        </w:rPr>
      </w:pPr>
      <w:ins w:id="1630" w:author="lkoval" w:date="2012-07-20T15:20:00Z">
        <w:r w:rsidRPr="00496A40">
          <w:rPr>
            <w:rFonts w:ascii="Arial" w:hAnsi="Arial" w:cs="Arial"/>
          </w:rPr>
          <w:t xml:space="preserve"> </w:t>
        </w:r>
        <w:r w:rsidR="00A94929">
          <w:fldChar w:fldCharType="begin"/>
        </w:r>
        <w:r>
          <w:instrText>HYPERLINK "http://rammb.cira.colostate.edu/projects/goes-p/"</w:instrText>
        </w:r>
        <w:r w:rsidR="00A94929">
          <w:fldChar w:fldCharType="separate"/>
        </w:r>
        <w:r w:rsidRPr="00496A40">
          <w:rPr>
            <w:rStyle w:val="Hyperlink"/>
            <w:rFonts w:ascii="Arial" w:hAnsi="Arial" w:cs="Arial"/>
          </w:rPr>
          <w:t>http://rammb.cira.colostate.edu/projects/goes-p/</w:t>
        </w:r>
        <w:r w:rsidR="00A94929">
          <w:fldChar w:fldCharType="end"/>
        </w:r>
      </w:ins>
    </w:p>
    <w:p w14:paraId="6E5FA1F3" w14:textId="77777777" w:rsidR="00F438E1" w:rsidRDefault="00F438E1" w:rsidP="00F438E1">
      <w:pPr>
        <w:rPr>
          <w:ins w:id="1631" w:author="lkoval" w:date="2012-07-20T15:20:00Z"/>
        </w:rPr>
      </w:pPr>
    </w:p>
    <w:p w14:paraId="65D4DFFC" w14:textId="77777777" w:rsidR="00F438E1" w:rsidRPr="00385E63" w:rsidRDefault="00F438E1" w:rsidP="00F438E1">
      <w:pPr>
        <w:rPr>
          <w:ins w:id="1632" w:author="lkoval" w:date="2012-07-20T15:20:00Z"/>
          <w:rFonts w:ascii="Times New Roman" w:hAnsi="Times New Roman" w:cs="Times New Roman"/>
          <w:b/>
          <w:sz w:val="28"/>
          <w:szCs w:val="28"/>
          <w:lang w:val="nl-NL"/>
        </w:rPr>
      </w:pPr>
      <w:ins w:id="1633" w:author="lkoval" w:date="2012-07-20T15:20:00Z">
        <w:r w:rsidRPr="00385E63">
          <w:rPr>
            <w:rFonts w:ascii="Times New Roman" w:hAnsi="Times New Roman" w:cs="Times New Roman"/>
            <w:b/>
            <w:sz w:val="28"/>
            <w:szCs w:val="28"/>
            <w:lang w:val="nl-NL"/>
          </w:rPr>
          <w:t>UW/SSEC/CIMSS/ASPB:</w:t>
        </w:r>
      </w:ins>
    </w:p>
    <w:p w14:paraId="32A1B85D" w14:textId="77777777" w:rsidR="00F438E1" w:rsidRPr="00D1602F" w:rsidRDefault="00F438E1" w:rsidP="00F438E1">
      <w:pPr>
        <w:rPr>
          <w:ins w:id="1634" w:author="lkoval" w:date="2012-07-20T15:20:00Z"/>
          <w:rFonts w:ascii="Arial" w:hAnsi="Arial" w:cs="Arial"/>
        </w:rPr>
      </w:pPr>
      <w:ins w:id="1635" w:author="lkoval" w:date="2012-07-20T15:20:00Z">
        <w:r>
          <w:rPr>
            <w:rFonts w:ascii="Arial" w:hAnsi="Arial" w:cs="Arial"/>
          </w:rPr>
          <w:t xml:space="preserve"> </w:t>
        </w:r>
        <w:r w:rsidR="00A94929">
          <w:fldChar w:fldCharType="begin"/>
        </w:r>
        <w:r>
          <w:instrText>HYPERLINK "http://cimss.ssec.wisc.edu/goes/rt/sounder-dpi.php"</w:instrText>
        </w:r>
        <w:r w:rsidR="00A94929">
          <w:fldChar w:fldCharType="separate"/>
        </w:r>
        <w:r w:rsidRPr="00D1602F">
          <w:rPr>
            <w:rStyle w:val="Hyperlink"/>
            <w:rFonts w:ascii="Arial" w:hAnsi="Arial" w:cs="Arial"/>
          </w:rPr>
          <w:t>http://cimss.ssec.wisc.edu/goes/rt/sounder-dpi.php</w:t>
        </w:r>
        <w:r w:rsidR="00A94929">
          <w:fldChar w:fldCharType="end"/>
        </w:r>
      </w:ins>
    </w:p>
    <w:p w14:paraId="012A9E42" w14:textId="77777777" w:rsidR="00F438E1" w:rsidRDefault="00F438E1" w:rsidP="00F438E1">
      <w:pPr>
        <w:rPr>
          <w:ins w:id="1636" w:author="lkoval" w:date="2012-07-20T15:20:00Z"/>
          <w:lang w:val="nl-NL"/>
        </w:rPr>
      </w:pPr>
      <w:ins w:id="1637" w:author="lkoval" w:date="2012-07-20T15:20:00Z">
        <w:r>
          <w:t xml:space="preserve"> </w:t>
        </w:r>
        <w:r w:rsidR="00A94929">
          <w:fldChar w:fldCharType="begin"/>
        </w:r>
        <w:r>
          <w:instrText>HYPERLINK "http://cimss.ssec.wisc.edu/goes_r/awg/proxy/nwp/"</w:instrText>
        </w:r>
        <w:r w:rsidR="00A94929">
          <w:fldChar w:fldCharType="separate"/>
        </w:r>
        <w:r w:rsidRPr="009C1A76">
          <w:rPr>
            <w:rStyle w:val="Hyperlink"/>
            <w:rFonts w:ascii="Arial" w:hAnsi="Arial"/>
            <w:lang w:val="nl-NL"/>
          </w:rPr>
          <w:t>http://cimss.ssec.wisc.edu/goes_r/awg/proxy/nwp/</w:t>
        </w:r>
        <w:r w:rsidR="00A94929">
          <w:fldChar w:fldCharType="end"/>
        </w:r>
      </w:ins>
    </w:p>
    <w:p w14:paraId="5B05EE9D" w14:textId="77777777" w:rsidR="00F438E1" w:rsidRDefault="00F438E1" w:rsidP="00F438E1">
      <w:pPr>
        <w:rPr>
          <w:ins w:id="1638" w:author="lkoval" w:date="2012-07-20T15:20:00Z"/>
          <w:lang w:val="nl-NL"/>
        </w:rPr>
      </w:pPr>
      <w:ins w:id="1639" w:author="lkoval" w:date="2012-07-20T15:20:00Z">
        <w:r>
          <w:rPr>
            <w:lang w:val="nl-NL"/>
          </w:rPr>
          <w:t xml:space="preserve"> </w:t>
        </w:r>
        <w:r w:rsidR="00A94929">
          <w:fldChar w:fldCharType="begin"/>
        </w:r>
        <w:r w:rsidR="00A94929" w:rsidRPr="00A94929">
          <w:rPr>
            <w:lang w:val="nl-NL"/>
            <w:rPrChange w:id="1640" w:author="xliu" w:date="2012-08-09T10:38:00Z">
              <w:rPr>
                <w:rFonts w:ascii="Times New Roman" w:eastAsia="SimSun" w:hAnsi="Times New Roman" w:cs="Times New Roman"/>
                <w:bCs/>
                <w:color w:val="0000FF"/>
                <w:szCs w:val="20"/>
                <w:u w:val="single"/>
                <w:lang w:eastAsia="zh-CN"/>
              </w:rPr>
            </w:rPrChange>
          </w:rPr>
          <w:instrText>HYPERLINK "http://cimss.ssec.wisc.edu/goes/abi/"</w:instrText>
        </w:r>
        <w:r w:rsidR="00A94929">
          <w:fldChar w:fldCharType="separate"/>
        </w:r>
        <w:r w:rsidRPr="009C1A76">
          <w:rPr>
            <w:rStyle w:val="Hyperlink"/>
            <w:rFonts w:ascii="Arial" w:hAnsi="Arial"/>
            <w:lang w:val="nl-NL"/>
          </w:rPr>
          <w:t>http://cimss.ssec.wisc.edu/goes/abi/</w:t>
        </w:r>
        <w:r w:rsidR="00A94929">
          <w:fldChar w:fldCharType="end"/>
        </w:r>
      </w:ins>
    </w:p>
    <w:p w14:paraId="0D9FF66C" w14:textId="77777777" w:rsidR="00F438E1" w:rsidRDefault="00F438E1" w:rsidP="00F438E1">
      <w:pPr>
        <w:rPr>
          <w:ins w:id="1641" w:author="lkoval" w:date="2012-07-20T15:20:00Z"/>
          <w:lang w:val="nl-NL"/>
        </w:rPr>
      </w:pPr>
      <w:ins w:id="1642" w:author="lkoval" w:date="2012-07-20T15:20:00Z">
        <w:r>
          <w:rPr>
            <w:lang w:val="nl-NL"/>
          </w:rPr>
          <w:t xml:space="preserve"> </w:t>
        </w:r>
        <w:r w:rsidR="00A94929">
          <w:fldChar w:fldCharType="begin"/>
        </w:r>
        <w:r w:rsidR="00A94929" w:rsidRPr="00A94929">
          <w:rPr>
            <w:lang w:val="nl-NL"/>
            <w:rPrChange w:id="1643" w:author="xliu" w:date="2012-08-09T10:38:00Z">
              <w:rPr>
                <w:rFonts w:ascii="Times New Roman" w:eastAsia="SimSun" w:hAnsi="Times New Roman" w:cs="Times New Roman"/>
                <w:bCs/>
                <w:color w:val="0000FF"/>
                <w:szCs w:val="20"/>
                <w:u w:val="single"/>
                <w:lang w:eastAsia="zh-CN"/>
              </w:rPr>
            </w:rPrChange>
          </w:rPr>
          <w:instrText>HYPERLINK "http://cimss.ssec.wisc.edu/goes/abi/wf"</w:instrText>
        </w:r>
        <w:r w:rsidR="00A94929">
          <w:fldChar w:fldCharType="separate"/>
        </w:r>
        <w:r w:rsidRPr="009C1A76">
          <w:rPr>
            <w:rStyle w:val="Hyperlink"/>
            <w:rFonts w:ascii="Arial" w:hAnsi="Arial"/>
            <w:lang w:val="nl-NL"/>
          </w:rPr>
          <w:t>http://cimss.ssec.wisc.edu/goes/abi/wf</w:t>
        </w:r>
        <w:r w:rsidR="00A94929">
          <w:fldChar w:fldCharType="end"/>
        </w:r>
      </w:ins>
    </w:p>
    <w:p w14:paraId="4CBD5610" w14:textId="77777777" w:rsidR="00F438E1" w:rsidRDefault="00F438E1" w:rsidP="00F438E1">
      <w:pPr>
        <w:rPr>
          <w:ins w:id="1644" w:author="lkoval" w:date="2012-07-20T15:20:00Z"/>
          <w:lang w:val="nl-NL"/>
        </w:rPr>
      </w:pPr>
      <w:ins w:id="1645" w:author="lkoval" w:date="2012-07-20T15:20:00Z">
        <w:r>
          <w:rPr>
            <w:lang w:val="nl-NL"/>
          </w:rPr>
          <w:t xml:space="preserve"> </w:t>
        </w:r>
        <w:r w:rsidR="00A94929">
          <w:fldChar w:fldCharType="begin"/>
        </w:r>
        <w:r w:rsidR="00A94929" w:rsidRPr="00A94929">
          <w:rPr>
            <w:lang w:val="nl-NL"/>
            <w:rPrChange w:id="1646" w:author="xliu" w:date="2012-08-09T10:38:00Z">
              <w:rPr>
                <w:rFonts w:ascii="Times New Roman" w:eastAsia="SimSun" w:hAnsi="Times New Roman" w:cs="Times New Roman"/>
                <w:bCs/>
                <w:color w:val="0000FF"/>
                <w:szCs w:val="20"/>
                <w:u w:val="single"/>
                <w:lang w:eastAsia="zh-CN"/>
              </w:rPr>
            </w:rPrChange>
          </w:rPr>
          <w:instrText>HYPERLINK "http://cimss.ssec.wisc.edu/goes/blog/"</w:instrText>
        </w:r>
        <w:r w:rsidR="00A94929">
          <w:fldChar w:fldCharType="separate"/>
        </w:r>
        <w:r w:rsidRPr="009C1A76">
          <w:rPr>
            <w:rStyle w:val="Hyperlink"/>
            <w:rFonts w:ascii="Arial" w:hAnsi="Arial"/>
            <w:lang w:val="nl-NL"/>
          </w:rPr>
          <w:t>http://cimss.ssec.wisc.edu/goes/blog/</w:t>
        </w:r>
        <w:r w:rsidR="00A94929">
          <w:fldChar w:fldCharType="end"/>
        </w:r>
      </w:ins>
    </w:p>
    <w:p w14:paraId="169B92EF" w14:textId="77777777" w:rsidR="00F438E1" w:rsidRDefault="00F438E1" w:rsidP="00F438E1">
      <w:pPr>
        <w:rPr>
          <w:ins w:id="1647" w:author="lkoval" w:date="2012-07-20T15:20:00Z"/>
          <w:lang w:val="nl-NL"/>
        </w:rPr>
      </w:pPr>
      <w:ins w:id="1648" w:author="lkoval" w:date="2012-07-20T15:20:00Z">
        <w:r>
          <w:rPr>
            <w:lang w:val="nl-NL"/>
          </w:rPr>
          <w:t xml:space="preserve"> </w:t>
        </w:r>
        <w:r w:rsidR="00A94929">
          <w:fldChar w:fldCharType="begin"/>
        </w:r>
        <w:r w:rsidR="00A94929" w:rsidRPr="00A94929">
          <w:rPr>
            <w:lang w:val="nl-NL"/>
            <w:rPrChange w:id="1649" w:author="xliu" w:date="2012-08-09T10:38:00Z">
              <w:rPr>
                <w:rFonts w:ascii="Times New Roman" w:eastAsia="SimSun" w:hAnsi="Times New Roman" w:cs="Times New Roman"/>
                <w:bCs/>
                <w:color w:val="0000FF"/>
                <w:szCs w:val="20"/>
                <w:u w:val="single"/>
                <w:lang w:eastAsia="zh-CN"/>
              </w:rPr>
            </w:rPrChange>
          </w:rPr>
          <w:instrText>HYPERLINK "http://www.ssec.wisc.edu/data/geo/"</w:instrText>
        </w:r>
        <w:r w:rsidR="00A94929">
          <w:fldChar w:fldCharType="separate"/>
        </w:r>
        <w:r w:rsidRPr="009C1A76">
          <w:rPr>
            <w:rStyle w:val="Hyperlink"/>
            <w:rFonts w:ascii="Arial" w:hAnsi="Arial"/>
            <w:lang w:val="nl-NL"/>
          </w:rPr>
          <w:t>http://www.ssec.wisc.edu/data/geo/</w:t>
        </w:r>
        <w:r w:rsidR="00A94929">
          <w:fldChar w:fldCharType="end"/>
        </w:r>
      </w:ins>
    </w:p>
    <w:p w14:paraId="69609C9C" w14:textId="77777777" w:rsidR="00F438E1" w:rsidRDefault="00F438E1" w:rsidP="00F438E1">
      <w:pPr>
        <w:rPr>
          <w:ins w:id="1650" w:author="lkoval" w:date="2012-07-20T15:20:00Z"/>
          <w:lang w:val="nl-NL"/>
        </w:rPr>
      </w:pPr>
      <w:ins w:id="1651" w:author="lkoval" w:date="2012-07-20T15:20:00Z">
        <w:r>
          <w:rPr>
            <w:lang w:val="nl-NL"/>
          </w:rPr>
          <w:t xml:space="preserve"> </w:t>
        </w:r>
        <w:r w:rsidR="00A94929">
          <w:fldChar w:fldCharType="begin"/>
        </w:r>
        <w:r w:rsidR="00A94929" w:rsidRPr="00A94929">
          <w:rPr>
            <w:lang w:val="nl-NL"/>
            <w:rPrChange w:id="1652" w:author="xliu" w:date="2012-08-09T10:38:00Z">
              <w:rPr>
                <w:rFonts w:ascii="Times New Roman" w:eastAsia="SimSun" w:hAnsi="Times New Roman" w:cs="Times New Roman"/>
                <w:bCs/>
                <w:color w:val="0000FF"/>
                <w:szCs w:val="20"/>
                <w:u w:val="single"/>
                <w:lang w:eastAsia="zh-CN"/>
              </w:rPr>
            </w:rPrChange>
          </w:rPr>
          <w:instrText>HYPERLINK "http://www.ssec.wisc.edu/~jordang/awips-modis/index.html"</w:instrText>
        </w:r>
        <w:r w:rsidR="00A94929">
          <w:fldChar w:fldCharType="separate"/>
        </w:r>
        <w:r w:rsidRPr="009C1A76">
          <w:rPr>
            <w:rStyle w:val="Hyperlink"/>
            <w:rFonts w:ascii="Arial" w:hAnsi="Arial"/>
            <w:lang w:val="nl-NL"/>
          </w:rPr>
          <w:t>http://www.ssec.wisc.edu/~jordang/awips-modis/index.html</w:t>
        </w:r>
        <w:r w:rsidR="00A94929">
          <w:fldChar w:fldCharType="end"/>
        </w:r>
      </w:ins>
    </w:p>
    <w:p w14:paraId="3A64F8F2" w14:textId="77777777" w:rsidR="00F438E1" w:rsidRDefault="00F438E1" w:rsidP="00F438E1">
      <w:pPr>
        <w:rPr>
          <w:ins w:id="1653" w:author="lkoval" w:date="2012-07-20T15:20:00Z"/>
          <w:rFonts w:ascii="Arial" w:hAnsi="Arial"/>
          <w:b/>
          <w:sz w:val="28"/>
          <w:szCs w:val="28"/>
          <w:lang w:val="nl-NL"/>
        </w:rPr>
      </w:pPr>
      <w:ins w:id="1654" w:author="lkoval" w:date="2012-07-20T15:20:00Z">
        <w:r>
          <w:rPr>
            <w:lang w:val="nl-NL"/>
          </w:rPr>
          <w:t xml:space="preserve"> </w:t>
        </w:r>
        <w:r w:rsidR="00A94929">
          <w:fldChar w:fldCharType="begin"/>
        </w:r>
        <w:r w:rsidR="00A94929" w:rsidRPr="00A94929">
          <w:rPr>
            <w:lang w:val="nl-NL"/>
            <w:rPrChange w:id="1655" w:author="xliu" w:date="2012-08-09T10:38:00Z">
              <w:rPr>
                <w:rFonts w:ascii="Times New Roman" w:eastAsia="SimSun" w:hAnsi="Times New Roman" w:cs="Times New Roman"/>
                <w:bCs/>
                <w:color w:val="0000FF"/>
                <w:szCs w:val="20"/>
                <w:u w:val="single"/>
                <w:lang w:eastAsia="zh-CN"/>
              </w:rPr>
            </w:rPrChange>
          </w:rPr>
          <w:instrText>HYPERLINK "http://cimss.ssec.wisc.edu/dbs/SatelliteNotes/Notes.html"</w:instrText>
        </w:r>
        <w:r w:rsidR="00A94929">
          <w:fldChar w:fldCharType="separate"/>
        </w:r>
        <w:r w:rsidRPr="009C1A76">
          <w:rPr>
            <w:rStyle w:val="Hyperlink"/>
            <w:rFonts w:ascii="Arial" w:hAnsi="Arial"/>
            <w:lang w:val="nl-NL"/>
          </w:rPr>
          <w:t>http://cimss.ssec.wisc.edu/dbs/SatelliteNotes/Notes.html</w:t>
        </w:r>
        <w:r w:rsidR="00A94929">
          <w:fldChar w:fldCharType="end"/>
        </w:r>
      </w:ins>
    </w:p>
    <w:p w14:paraId="4EAF2172" w14:textId="77777777" w:rsidR="00F438E1" w:rsidRDefault="00F438E1" w:rsidP="00F438E1">
      <w:pPr>
        <w:pStyle w:val="References"/>
        <w:widowControl w:val="0"/>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ind w:left="0" w:firstLine="0"/>
        <w:jc w:val="left"/>
        <w:rPr>
          <w:ins w:id="1656" w:author="lkoval" w:date="2012-07-20T15:20:00Z"/>
          <w:rFonts w:ascii="Arial" w:hAnsi="Arial"/>
          <w:b/>
          <w:sz w:val="28"/>
          <w:szCs w:val="28"/>
          <w:lang w:val="nl-NL"/>
        </w:rPr>
      </w:pPr>
    </w:p>
    <w:p w14:paraId="2FA301D5" w14:textId="77777777" w:rsidR="00F438E1" w:rsidRPr="00AD3D4E" w:rsidRDefault="00F438E1" w:rsidP="00F438E1">
      <w:pPr>
        <w:rPr>
          <w:ins w:id="1657" w:author="lkoval" w:date="2012-07-20T15:20:00Z"/>
          <w:lang w:val="nl-NL"/>
          <w:rPrChange w:id="1658" w:author="xliu" w:date="2012-08-09T10:38:00Z">
            <w:rPr>
              <w:ins w:id="1659" w:author="lkoval" w:date="2012-07-20T15:20:00Z"/>
            </w:rPr>
          </w:rPrChange>
        </w:rPr>
      </w:pPr>
    </w:p>
    <w:p w14:paraId="1B8A260B" w14:textId="77777777" w:rsidR="00F438E1" w:rsidRPr="00AD3D4E" w:rsidRDefault="00F438E1" w:rsidP="00F438E1">
      <w:pPr>
        <w:rPr>
          <w:ins w:id="1660" w:author="lkoval" w:date="2012-07-20T15:20:00Z"/>
          <w:lang w:val="nl-NL"/>
          <w:rPrChange w:id="1661" w:author="xliu" w:date="2012-08-09T10:38:00Z">
            <w:rPr>
              <w:ins w:id="1662" w:author="lkoval" w:date="2012-07-20T15:20:00Z"/>
            </w:rPr>
          </w:rPrChange>
        </w:rPr>
      </w:pPr>
    </w:p>
    <w:p w14:paraId="1DE2296C" w14:textId="77777777" w:rsidR="00F438E1" w:rsidRPr="00AD3D4E" w:rsidRDefault="00F438E1" w:rsidP="00F438E1">
      <w:pPr>
        <w:rPr>
          <w:ins w:id="1663" w:author="lkoval" w:date="2012-07-20T15:20:00Z"/>
          <w:lang w:val="nl-NL"/>
          <w:rPrChange w:id="1664" w:author="xliu" w:date="2012-08-09T10:38:00Z">
            <w:rPr>
              <w:ins w:id="1665" w:author="lkoval" w:date="2012-07-20T15:20:00Z"/>
            </w:rPr>
          </w:rPrChange>
        </w:rPr>
      </w:pPr>
    </w:p>
    <w:p w14:paraId="085BDB45" w14:textId="77777777" w:rsidR="00F438E1" w:rsidRPr="00AD3D4E" w:rsidRDefault="00F438E1" w:rsidP="00F438E1">
      <w:pPr>
        <w:rPr>
          <w:ins w:id="1666" w:author="lkoval" w:date="2012-07-20T15:20:00Z"/>
          <w:lang w:val="nl-NL"/>
          <w:rPrChange w:id="1667" w:author="xliu" w:date="2012-08-09T10:38:00Z">
            <w:rPr>
              <w:ins w:id="1668" w:author="lkoval" w:date="2012-07-20T15:20:00Z"/>
            </w:rPr>
          </w:rPrChange>
        </w:rPr>
      </w:pPr>
    </w:p>
    <w:p w14:paraId="46F7A109" w14:textId="77777777" w:rsidR="00F438E1" w:rsidRPr="00AD3D4E" w:rsidRDefault="00F438E1" w:rsidP="00F438E1">
      <w:pPr>
        <w:rPr>
          <w:ins w:id="1669" w:author="lkoval" w:date="2012-07-20T15:20:00Z"/>
          <w:lang w:val="nl-NL"/>
          <w:rPrChange w:id="1670" w:author="xliu" w:date="2012-08-09T10:38:00Z">
            <w:rPr>
              <w:ins w:id="1671" w:author="lkoval" w:date="2012-07-20T15:20:00Z"/>
            </w:rPr>
          </w:rPrChange>
        </w:rPr>
      </w:pPr>
    </w:p>
    <w:p w14:paraId="24E9AE3D" w14:textId="77777777" w:rsidR="00F438E1" w:rsidRPr="00AD3D4E" w:rsidRDefault="00F438E1" w:rsidP="00F438E1">
      <w:pPr>
        <w:rPr>
          <w:ins w:id="1672" w:author="lkoval" w:date="2012-07-20T15:20:00Z"/>
          <w:lang w:val="nl-NL"/>
          <w:rPrChange w:id="1673" w:author="xliu" w:date="2012-08-09T10:38:00Z">
            <w:rPr>
              <w:ins w:id="1674" w:author="lkoval" w:date="2012-07-20T15:20:00Z"/>
            </w:rPr>
          </w:rPrChange>
        </w:rPr>
      </w:pPr>
    </w:p>
    <w:p w14:paraId="33CE1714" w14:textId="77777777" w:rsidR="00F438E1" w:rsidRPr="00AD3D4E" w:rsidRDefault="00F438E1" w:rsidP="00F438E1">
      <w:pPr>
        <w:rPr>
          <w:ins w:id="1675" w:author="lkoval" w:date="2012-07-20T15:20:00Z"/>
          <w:lang w:val="nl-NL"/>
          <w:rPrChange w:id="1676" w:author="xliu" w:date="2012-08-09T10:38:00Z">
            <w:rPr>
              <w:ins w:id="1677" w:author="lkoval" w:date="2012-07-20T15:20:00Z"/>
            </w:rPr>
          </w:rPrChange>
        </w:rPr>
      </w:pPr>
    </w:p>
    <w:p w14:paraId="04582798" w14:textId="77777777" w:rsidR="00F438E1" w:rsidRPr="00AD3D4E" w:rsidRDefault="00A94929" w:rsidP="00F438E1">
      <w:pPr>
        <w:rPr>
          <w:ins w:id="1678" w:author="lkoval" w:date="2012-07-20T15:20:00Z"/>
          <w:lang w:val="nl-NL"/>
          <w:rPrChange w:id="1679" w:author="xliu" w:date="2012-08-09T10:38:00Z">
            <w:rPr>
              <w:ins w:id="1680" w:author="lkoval" w:date="2012-07-20T15:20:00Z"/>
            </w:rPr>
          </w:rPrChange>
        </w:rPr>
      </w:pPr>
      <w:ins w:id="1681" w:author="lkoval" w:date="2012-07-20T15:20:00Z">
        <w:r w:rsidRPr="00A94929">
          <w:rPr>
            <w:lang w:val="nl-NL"/>
            <w:rPrChange w:id="1682" w:author="xliu" w:date="2012-08-09T10:38:00Z">
              <w:rPr>
                <w:rFonts w:ascii="Times New Roman" w:eastAsia="SimSun" w:hAnsi="Times New Roman" w:cs="Times New Roman"/>
                <w:bCs/>
                <w:color w:val="0000FF"/>
                <w:szCs w:val="20"/>
                <w:u w:val="single"/>
                <w:lang w:eastAsia="zh-CN"/>
              </w:rPr>
            </w:rPrChange>
          </w:rPr>
          <w:br w:type="page"/>
        </w:r>
      </w:ins>
    </w:p>
    <w:p w14:paraId="44F3B714" w14:textId="77777777" w:rsidR="00F438E1" w:rsidRPr="00D1602F" w:rsidRDefault="00F438E1" w:rsidP="00F438E1">
      <w:pPr>
        <w:pStyle w:val="Heading1"/>
        <w:rPr>
          <w:ins w:id="1683" w:author="lkoval" w:date="2012-07-20T15:20:00Z"/>
          <w:rFonts w:ascii="Times New Roman" w:hAnsi="Times New Roman" w:cs="Times New Roman"/>
          <w:color w:val="auto"/>
        </w:rPr>
      </w:pPr>
      <w:bookmarkStart w:id="1684" w:name="_Toc335395165"/>
      <w:proofErr w:type="gramStart"/>
      <w:ins w:id="1685" w:author="lkoval" w:date="2012-07-20T15:20:00Z">
        <w:r w:rsidRPr="008A6882">
          <w:rPr>
            <w:rFonts w:ascii="Times New Roman" w:hAnsi="Times New Roman" w:cs="Times New Roman"/>
            <w:caps/>
            <w:color w:val="auto"/>
          </w:rPr>
          <w:lastRenderedPageBreak/>
          <w:t>Appendix 2.</w:t>
        </w:r>
        <w:proofErr w:type="gramEnd"/>
        <w:r w:rsidRPr="008A6882">
          <w:rPr>
            <w:rFonts w:ascii="Times New Roman" w:hAnsi="Times New Roman" w:cs="Times New Roman"/>
            <w:caps/>
            <w:color w:val="auto"/>
          </w:rPr>
          <w:t xml:space="preserve">  Sample script</w:t>
        </w:r>
        <w:bookmarkEnd w:id="1684"/>
      </w:ins>
    </w:p>
    <w:p w14:paraId="54C35155" w14:textId="77777777" w:rsidR="00F438E1" w:rsidRDefault="00F438E1" w:rsidP="00F438E1">
      <w:pPr>
        <w:rPr>
          <w:ins w:id="1686" w:author="lkoval" w:date="2012-07-20T15:20:00Z"/>
        </w:rPr>
      </w:pPr>
    </w:p>
    <w:p w14:paraId="64140643" w14:textId="77777777" w:rsidR="00F438E1" w:rsidRDefault="00F438E1" w:rsidP="00F438E1">
      <w:pPr>
        <w:rPr>
          <w:ins w:id="1687" w:author="lkoval" w:date="2012-07-20T15:20:00Z"/>
        </w:rPr>
      </w:pPr>
      <w:ins w:id="1688" w:author="lkoval" w:date="2012-07-20T15:20:00Z">
        <w:r>
          <w:t xml:space="preserve">Sample </w:t>
        </w:r>
        <w:proofErr w:type="spellStart"/>
        <w:r>
          <w:t>McIDAS</w:t>
        </w:r>
        <w:proofErr w:type="spellEnd"/>
        <w:r>
          <w:t>-V scripting for generating back ground images:</w:t>
        </w:r>
      </w:ins>
    </w:p>
    <w:p w14:paraId="6F41371E" w14:textId="77777777" w:rsidR="00F438E1" w:rsidRDefault="00F438E1" w:rsidP="00F438E1">
      <w:pPr>
        <w:rPr>
          <w:ins w:id="1689" w:author="lkoval" w:date="2012-07-20T15:20:00Z"/>
        </w:rPr>
      </w:pPr>
    </w:p>
    <w:p w14:paraId="33EC60A0" w14:textId="77777777" w:rsidR="00F438E1" w:rsidRDefault="00F438E1" w:rsidP="00F438E1">
      <w:pPr>
        <w:rPr>
          <w:ins w:id="1690" w:author="lkoval" w:date="2012-07-20T15:20:00Z"/>
        </w:rPr>
      </w:pPr>
      <w:proofErr w:type="gramStart"/>
      <w:ins w:id="1691" w:author="lkoval" w:date="2012-07-20T15:20:00Z">
        <w:r>
          <w:t>import</w:t>
        </w:r>
        <w:proofErr w:type="gramEnd"/>
        <w:r>
          <w:t xml:space="preserve"> time</w:t>
        </w:r>
      </w:ins>
    </w:p>
    <w:p w14:paraId="0E43B52B" w14:textId="77777777" w:rsidR="00F438E1" w:rsidRDefault="00F438E1" w:rsidP="00F438E1">
      <w:pPr>
        <w:rPr>
          <w:ins w:id="1692" w:author="lkoval" w:date="2012-07-20T15:20:00Z"/>
        </w:rPr>
      </w:pPr>
      <w:proofErr w:type="spellStart"/>
      <w:proofErr w:type="gramStart"/>
      <w:ins w:id="1693" w:author="lkoval" w:date="2012-07-20T15:20:00Z">
        <w:r>
          <w:t>setOffScreen</w:t>
        </w:r>
        <w:proofErr w:type="spellEnd"/>
        <w:r>
          <w:t>(</w:t>
        </w:r>
        <w:proofErr w:type="gramEnd"/>
        <w:r>
          <w:t>1)</w:t>
        </w:r>
      </w:ins>
    </w:p>
    <w:p w14:paraId="5689DA55" w14:textId="77777777" w:rsidR="00F438E1" w:rsidRDefault="00F438E1" w:rsidP="00F438E1">
      <w:pPr>
        <w:rPr>
          <w:ins w:id="1694" w:author="lkoval" w:date="2012-07-20T15:20:00Z"/>
        </w:rPr>
      </w:pPr>
    </w:p>
    <w:p w14:paraId="0189D310" w14:textId="77777777" w:rsidR="00F438E1" w:rsidRDefault="00F438E1" w:rsidP="00F438E1">
      <w:pPr>
        <w:rPr>
          <w:ins w:id="1695" w:author="lkoval" w:date="2012-07-20T15:20:00Z"/>
        </w:rPr>
      </w:pPr>
      <w:ins w:id="1696" w:author="lkoval" w:date="2012-07-20T15:20:00Z">
        <w:r>
          <w:t xml:space="preserve"># </w:t>
        </w:r>
        <w:proofErr w:type="gramStart"/>
        <w:r>
          <w:t>command</w:t>
        </w:r>
        <w:proofErr w:type="gramEnd"/>
        <w:r>
          <w:t xml:space="preserve"> line options have been removed.  Use this script as a template and use </w:t>
        </w:r>
        <w:proofErr w:type="spellStart"/>
        <w:r>
          <w:t>sed</w:t>
        </w:r>
        <w:proofErr w:type="spellEnd"/>
        <w:r>
          <w:t xml:space="preserve">, </w:t>
        </w:r>
        <w:proofErr w:type="spellStart"/>
        <w:r>
          <w:t>awk</w:t>
        </w:r>
        <w:proofErr w:type="spellEnd"/>
        <w:r>
          <w:t xml:space="preserve"> or whatever works to insert necessary</w:t>
        </w:r>
      </w:ins>
    </w:p>
    <w:p w14:paraId="1F72BAAC" w14:textId="77777777" w:rsidR="00F438E1" w:rsidRDefault="00F438E1" w:rsidP="00F438E1">
      <w:pPr>
        <w:rPr>
          <w:ins w:id="1697" w:author="lkoval" w:date="2012-07-20T15:20:00Z"/>
        </w:rPr>
      </w:pPr>
      <w:ins w:id="1698" w:author="lkoval" w:date="2012-07-20T15:20:00Z">
        <w:r>
          <w:t xml:space="preserve"># </w:t>
        </w:r>
        <w:proofErr w:type="gramStart"/>
        <w:r>
          <w:t>parameters</w:t>
        </w:r>
        <w:proofErr w:type="gramEnd"/>
        <w:r>
          <w:t xml:space="preserve">. </w:t>
        </w:r>
      </w:ins>
    </w:p>
    <w:p w14:paraId="0F701242" w14:textId="77777777" w:rsidR="00F438E1" w:rsidRDefault="00F438E1" w:rsidP="00F438E1">
      <w:pPr>
        <w:rPr>
          <w:ins w:id="1699" w:author="lkoval" w:date="2012-07-20T15:20:00Z"/>
        </w:rPr>
      </w:pPr>
    </w:p>
    <w:p w14:paraId="59792EAD" w14:textId="77777777" w:rsidR="00F438E1" w:rsidRDefault="00F438E1" w:rsidP="00F438E1">
      <w:pPr>
        <w:rPr>
          <w:ins w:id="1700" w:author="lkoval" w:date="2012-07-20T15:20:00Z"/>
        </w:rPr>
      </w:pPr>
      <w:proofErr w:type="spellStart"/>
      <w:ins w:id="1701" w:author="lkoval" w:date="2012-07-20T15:20:00Z">
        <w:r>
          <w:t>datadir</w:t>
        </w:r>
        <w:proofErr w:type="spellEnd"/>
        <w:r>
          <w:t>=""</w:t>
        </w:r>
      </w:ins>
    </w:p>
    <w:p w14:paraId="190089FD" w14:textId="77777777" w:rsidR="00F438E1" w:rsidRDefault="00F438E1" w:rsidP="00F438E1">
      <w:pPr>
        <w:rPr>
          <w:ins w:id="1702" w:author="lkoval" w:date="2012-07-20T15:20:00Z"/>
        </w:rPr>
      </w:pPr>
      <w:proofErr w:type="spellStart"/>
      <w:proofErr w:type="gramStart"/>
      <w:ins w:id="1703" w:author="lkoval" w:date="2012-07-20T15:20:00Z">
        <w:r>
          <w:t>indir</w:t>
        </w:r>
        <w:proofErr w:type="spellEnd"/>
        <w:proofErr w:type="gramEnd"/>
        <w:r>
          <w:t>="/Users/</w:t>
        </w:r>
        <w:proofErr w:type="spellStart"/>
        <w:r>
          <w:t>kbah</w:t>
        </w:r>
        <w:proofErr w:type="spellEnd"/>
        <w:r>
          <w:t>/glance/input/</w:t>
        </w:r>
        <w:proofErr w:type="spellStart"/>
        <w:r>
          <w:t>calnex</w:t>
        </w:r>
        <w:proofErr w:type="spellEnd"/>
        <w:r>
          <w:t>/</w:t>
        </w:r>
        <w:proofErr w:type="spellStart"/>
        <w:r>
          <w:t>val</w:t>
        </w:r>
        <w:proofErr w:type="spellEnd"/>
        <w:r>
          <w:t>/"</w:t>
        </w:r>
      </w:ins>
    </w:p>
    <w:p w14:paraId="44BA76B1" w14:textId="77777777" w:rsidR="00F438E1" w:rsidRDefault="00F438E1" w:rsidP="00F438E1">
      <w:pPr>
        <w:rPr>
          <w:ins w:id="1704" w:author="lkoval" w:date="2012-07-20T15:20:00Z"/>
        </w:rPr>
      </w:pPr>
      <w:proofErr w:type="spellStart"/>
      <w:proofErr w:type="gramStart"/>
      <w:ins w:id="1705" w:author="lkoval" w:date="2012-07-20T15:20:00Z">
        <w:r>
          <w:t>outdir</w:t>
        </w:r>
        <w:proofErr w:type="spellEnd"/>
        <w:proofErr w:type="gramEnd"/>
        <w:r>
          <w:t>="/Users/</w:t>
        </w:r>
        <w:proofErr w:type="spellStart"/>
        <w:r>
          <w:t>kbah</w:t>
        </w:r>
        <w:proofErr w:type="spellEnd"/>
        <w:r>
          <w:t>/</w:t>
        </w:r>
        <w:proofErr w:type="spellStart"/>
        <w:r>
          <w:t>mcidasv</w:t>
        </w:r>
        <w:proofErr w:type="spellEnd"/>
        <w:r>
          <w:t>/output/script/</w:t>
        </w:r>
        <w:proofErr w:type="spellStart"/>
        <w:r>
          <w:t>calnex</w:t>
        </w:r>
        <w:proofErr w:type="spellEnd"/>
        <w:r>
          <w:t>/"</w:t>
        </w:r>
      </w:ins>
    </w:p>
    <w:p w14:paraId="40683E97" w14:textId="77777777" w:rsidR="00F438E1" w:rsidRDefault="00F438E1" w:rsidP="00F438E1">
      <w:pPr>
        <w:rPr>
          <w:ins w:id="1706" w:author="lkoval" w:date="2012-07-20T15:20:00Z"/>
        </w:rPr>
      </w:pPr>
      <w:ins w:id="1707" w:author="lkoval" w:date="2012-07-20T15:20:00Z">
        <w:r>
          <w:t>aband=["01(0.47um)","02(0.64um)","03(0.86um)","04(1.37um)","05(1.61um)","06(2.25um)","07(3.9oum)","08(6.19m)","09(6.95um)","10(7.34um)","11(8.5um)","12(9.62um)","13(10.35um)","14(11.2um)","15(12.3um)","16(13.3um)"]</w:t>
        </w:r>
      </w:ins>
    </w:p>
    <w:p w14:paraId="7A35FBF9" w14:textId="77777777" w:rsidR="00F438E1" w:rsidRDefault="00F438E1" w:rsidP="00F438E1">
      <w:pPr>
        <w:rPr>
          <w:ins w:id="1708" w:author="lkoval" w:date="2012-07-20T15:20:00Z"/>
        </w:rPr>
      </w:pPr>
      <w:proofErr w:type="spellStart"/>
      <w:ins w:id="1709" w:author="lkoval" w:date="2012-07-20T15:20:00Z">
        <w:r>
          <w:t>ares</w:t>
        </w:r>
        <w:proofErr w:type="spellEnd"/>
        <w:r>
          <w:t>=["2", "2", "2","2", "2", "2", "2","2","2","2","2","2","2","2", "2", "2"]</w:t>
        </w:r>
      </w:ins>
    </w:p>
    <w:p w14:paraId="0410667D" w14:textId="77777777" w:rsidR="00F438E1" w:rsidRDefault="00F438E1" w:rsidP="00F438E1">
      <w:pPr>
        <w:rPr>
          <w:ins w:id="1710" w:author="lkoval" w:date="2012-07-20T15:20:00Z"/>
        </w:rPr>
      </w:pPr>
      <w:ins w:id="1711" w:author="lkoval" w:date="2012-07-20T15:20:00Z">
        <w:r>
          <w:t>times=["0000utc","0100utc","0200utc","0300utc","0400utc","0500utc","0600utc","0700utc","0800utc","0900utc","1000utc","0000utc","1100utc","1200utc","1300utc","1400utc","1500utc","1600utc","1700utc","1800utc","1900utc","2000utc","2100utc","2200utc","2300ut"]</w:t>
        </w:r>
      </w:ins>
    </w:p>
    <w:p w14:paraId="04387399" w14:textId="77777777" w:rsidR="00F438E1" w:rsidRDefault="00F438E1" w:rsidP="00F438E1">
      <w:pPr>
        <w:rPr>
          <w:ins w:id="1712" w:author="lkoval" w:date="2012-07-20T15:20:00Z"/>
        </w:rPr>
      </w:pPr>
      <w:proofErr w:type="spellStart"/>
      <w:ins w:id="1713" w:author="lkoval" w:date="2012-07-20T15:20:00Z">
        <w:r>
          <w:t>adate</w:t>
        </w:r>
        <w:proofErr w:type="spellEnd"/>
        <w:r>
          <w:t>=["0501", "0502", "0503", "0504", "0505", "0506", "0507", "0508", "0509", "0510", "0511", "0512", "0513", "0514", "0515", "0516", "0517", "0518","0519", "0520", "0521", "0522", "0523", "0524","0525", "0526", "0527", "0528", "0529", "0530"]</w:t>
        </w:r>
      </w:ins>
    </w:p>
    <w:p w14:paraId="04B7722D" w14:textId="77777777" w:rsidR="00F438E1" w:rsidRDefault="00F438E1" w:rsidP="00F438E1">
      <w:pPr>
        <w:rPr>
          <w:ins w:id="1714" w:author="lkoval" w:date="2012-07-20T15:20:00Z"/>
        </w:rPr>
      </w:pPr>
      <w:proofErr w:type="spellStart"/>
      <w:proofErr w:type="gramStart"/>
      <w:ins w:id="1715" w:author="lkoval" w:date="2012-07-20T15:20:00Z">
        <w:r>
          <w:t>alabel</w:t>
        </w:r>
        <w:proofErr w:type="spellEnd"/>
        <w:proofErr w:type="gramEnd"/>
        <w:r>
          <w:t>="SIMULATED GOES-R ABI (</w:t>
        </w:r>
        <w:proofErr w:type="spellStart"/>
        <w:r>
          <w:t>CalNex</w:t>
        </w:r>
        <w:proofErr w:type="spellEnd"/>
        <w:r>
          <w:t>) "</w:t>
        </w:r>
      </w:ins>
    </w:p>
    <w:p w14:paraId="0CA3E7AA" w14:textId="77777777" w:rsidR="00F438E1" w:rsidRDefault="00F438E1" w:rsidP="00F438E1">
      <w:pPr>
        <w:rPr>
          <w:ins w:id="1716" w:author="lkoval" w:date="2012-07-20T15:20:00Z"/>
        </w:rPr>
      </w:pPr>
      <w:proofErr w:type="spellStart"/>
      <w:ins w:id="1717" w:author="lkoval" w:date="2012-07-20T15:20:00Z">
        <w:r>
          <w:t>b_var</w:t>
        </w:r>
        <w:proofErr w:type="spellEnd"/>
        <w:proofErr w:type="gramStart"/>
        <w:r>
          <w:t>=[</w:t>
        </w:r>
        <w:proofErr w:type="gramEnd"/>
        <w:r>
          <w:t>"</w:t>
        </w:r>
        <w:proofErr w:type="spellStart"/>
        <w:r>
          <w:t>ABI_Refl_fact_b</w:t>
        </w:r>
        <w:proofErr w:type="spellEnd"/>
        <w:r>
          <w:t>", "</w:t>
        </w:r>
        <w:proofErr w:type="spellStart"/>
        <w:r>
          <w:t>ABI_TBB_b</w:t>
        </w:r>
        <w:proofErr w:type="spellEnd"/>
        <w:r>
          <w:t>"]</w:t>
        </w:r>
      </w:ins>
    </w:p>
    <w:p w14:paraId="06FB2AE5" w14:textId="77777777" w:rsidR="00F438E1" w:rsidRDefault="00F438E1" w:rsidP="00F438E1">
      <w:pPr>
        <w:rPr>
          <w:ins w:id="1718" w:author="lkoval" w:date="2012-07-20T15:20:00Z"/>
        </w:rPr>
      </w:pPr>
    </w:p>
    <w:p w14:paraId="6CA94744" w14:textId="77777777" w:rsidR="00F438E1" w:rsidRDefault="00F438E1" w:rsidP="00F438E1">
      <w:pPr>
        <w:rPr>
          <w:ins w:id="1719" w:author="lkoval" w:date="2012-07-20T15:20:00Z"/>
        </w:rPr>
      </w:pPr>
    </w:p>
    <w:p w14:paraId="351FDEC2" w14:textId="77777777" w:rsidR="00F438E1" w:rsidRDefault="00F438E1" w:rsidP="00F438E1">
      <w:pPr>
        <w:rPr>
          <w:ins w:id="1720" w:author="lkoval" w:date="2012-07-20T15:20:00Z"/>
        </w:rPr>
      </w:pPr>
      <w:proofErr w:type="spellStart"/>
      <w:proofErr w:type="gramStart"/>
      <w:ins w:id="1721" w:author="lkoval" w:date="2012-07-20T15:20:00Z">
        <w:r>
          <w:t>sourceType</w:t>
        </w:r>
        <w:proofErr w:type="spellEnd"/>
        <w:proofErr w:type="gramEnd"/>
        <w:r>
          <w:t xml:space="preserve"> = '</w:t>
        </w:r>
        <w:proofErr w:type="spellStart"/>
        <w:r>
          <w:t>netcdf.grid</w:t>
        </w:r>
        <w:proofErr w:type="spellEnd"/>
        <w:r>
          <w:t>'</w:t>
        </w:r>
      </w:ins>
    </w:p>
    <w:p w14:paraId="22B1976A" w14:textId="77777777" w:rsidR="00F438E1" w:rsidRDefault="00F438E1" w:rsidP="00F438E1">
      <w:pPr>
        <w:rPr>
          <w:ins w:id="1722" w:author="lkoval" w:date="2012-07-20T15:20:00Z"/>
        </w:rPr>
      </w:pPr>
      <w:proofErr w:type="spellStart"/>
      <w:proofErr w:type="gramStart"/>
      <w:ins w:id="1723" w:author="lkoval" w:date="2012-07-20T15:20:00Z">
        <w:r>
          <w:t>displayType</w:t>
        </w:r>
        <w:proofErr w:type="spellEnd"/>
        <w:proofErr w:type="gramEnd"/>
        <w:r>
          <w:t xml:space="preserve"> = '</w:t>
        </w:r>
        <w:proofErr w:type="spellStart"/>
        <w:r>
          <w:t>planviewcolor</w:t>
        </w:r>
        <w:proofErr w:type="spellEnd"/>
        <w:r>
          <w:t>'</w:t>
        </w:r>
      </w:ins>
    </w:p>
    <w:p w14:paraId="120A764E" w14:textId="77777777" w:rsidR="00F438E1" w:rsidRDefault="00F438E1" w:rsidP="00F438E1">
      <w:pPr>
        <w:rPr>
          <w:ins w:id="1724" w:author="lkoval" w:date="2012-07-20T15:20:00Z"/>
        </w:rPr>
      </w:pPr>
      <w:proofErr w:type="spellStart"/>
      <w:proofErr w:type="gramStart"/>
      <w:ins w:id="1725" w:author="lkoval" w:date="2012-07-20T15:20:00Z">
        <w:r>
          <w:t>dataMin</w:t>
        </w:r>
        <w:proofErr w:type="spellEnd"/>
        <w:r>
          <w:t>=</w:t>
        </w:r>
        <w:proofErr w:type="gramEnd"/>
        <w:r>
          <w:t>None</w:t>
        </w:r>
      </w:ins>
    </w:p>
    <w:p w14:paraId="36695C0A" w14:textId="77777777" w:rsidR="00F438E1" w:rsidRDefault="00F438E1" w:rsidP="00F438E1">
      <w:pPr>
        <w:rPr>
          <w:ins w:id="1726" w:author="lkoval" w:date="2012-07-20T15:20:00Z"/>
        </w:rPr>
      </w:pPr>
      <w:proofErr w:type="spellStart"/>
      <w:proofErr w:type="gramStart"/>
      <w:ins w:id="1727" w:author="lkoval" w:date="2012-07-20T15:20:00Z">
        <w:r>
          <w:t>dataMax</w:t>
        </w:r>
        <w:proofErr w:type="spellEnd"/>
        <w:r>
          <w:t>=</w:t>
        </w:r>
        <w:proofErr w:type="gramEnd"/>
        <w:r>
          <w:t>None</w:t>
        </w:r>
      </w:ins>
    </w:p>
    <w:p w14:paraId="02FCACF9" w14:textId="77777777" w:rsidR="00F438E1" w:rsidRDefault="00F438E1" w:rsidP="00F438E1">
      <w:pPr>
        <w:rPr>
          <w:ins w:id="1728" w:author="lkoval" w:date="2012-07-20T15:20:00Z"/>
        </w:rPr>
      </w:pPr>
      <w:proofErr w:type="spellStart"/>
      <w:proofErr w:type="gramStart"/>
      <w:ins w:id="1729" w:author="lkoval" w:date="2012-07-20T15:20:00Z">
        <w:r>
          <w:t>cTable</w:t>
        </w:r>
        <w:proofErr w:type="spellEnd"/>
        <w:proofErr w:type="gramEnd"/>
        <w:r>
          <w:t>="</w:t>
        </w:r>
        <w:proofErr w:type="spellStart"/>
        <w:r>
          <w:t>goesr</w:t>
        </w:r>
        <w:proofErr w:type="spellEnd"/>
        <w:r>
          <w:t>"</w:t>
        </w:r>
      </w:ins>
    </w:p>
    <w:p w14:paraId="32848EEB" w14:textId="77777777" w:rsidR="00F438E1" w:rsidRDefault="00F438E1" w:rsidP="00F438E1">
      <w:pPr>
        <w:rPr>
          <w:ins w:id="1730" w:author="lkoval" w:date="2012-07-20T15:20:00Z"/>
        </w:rPr>
      </w:pPr>
      <w:proofErr w:type="gramStart"/>
      <w:ins w:id="1731" w:author="lkoval" w:date="2012-07-20T15:20:00Z">
        <w:r>
          <w:t>projection</w:t>
        </w:r>
        <w:proofErr w:type="gramEnd"/>
        <w:r>
          <w:t>="CALNEX"</w:t>
        </w:r>
      </w:ins>
    </w:p>
    <w:p w14:paraId="226BABA3" w14:textId="77777777" w:rsidR="00F438E1" w:rsidRDefault="00F438E1" w:rsidP="00F438E1">
      <w:pPr>
        <w:rPr>
          <w:ins w:id="1732" w:author="lkoval" w:date="2012-07-20T15:20:00Z"/>
        </w:rPr>
      </w:pPr>
      <w:proofErr w:type="spellStart"/>
      <w:proofErr w:type="gramStart"/>
      <w:ins w:id="1733" w:author="lkoval" w:date="2012-07-20T15:20:00Z">
        <w:r>
          <w:t>scaleFactor</w:t>
        </w:r>
        <w:proofErr w:type="spellEnd"/>
        <w:r>
          <w:t>=</w:t>
        </w:r>
        <w:proofErr w:type="gramEnd"/>
        <w:r>
          <w:t>1.0</w:t>
        </w:r>
      </w:ins>
    </w:p>
    <w:p w14:paraId="17A443AA" w14:textId="77777777" w:rsidR="00F438E1" w:rsidRDefault="00F438E1" w:rsidP="00F438E1">
      <w:pPr>
        <w:rPr>
          <w:ins w:id="1734" w:author="lkoval" w:date="2012-07-20T15:20:00Z"/>
        </w:rPr>
      </w:pPr>
      <w:proofErr w:type="gramStart"/>
      <w:ins w:id="1735" w:author="lkoval" w:date="2012-07-20T15:20:00Z">
        <w:r>
          <w:t>width</w:t>
        </w:r>
        <w:proofErr w:type="gramEnd"/>
        <w:r>
          <w:t xml:space="preserve"> = 800</w:t>
        </w:r>
      </w:ins>
    </w:p>
    <w:p w14:paraId="13C4941F" w14:textId="77777777" w:rsidR="00F438E1" w:rsidRDefault="00F438E1" w:rsidP="00F438E1">
      <w:pPr>
        <w:rPr>
          <w:ins w:id="1736" w:author="lkoval" w:date="2012-07-20T15:20:00Z"/>
        </w:rPr>
      </w:pPr>
      <w:proofErr w:type="gramStart"/>
      <w:ins w:id="1737" w:author="lkoval" w:date="2012-07-20T15:20:00Z">
        <w:r>
          <w:t>height</w:t>
        </w:r>
        <w:proofErr w:type="gramEnd"/>
        <w:r>
          <w:t xml:space="preserve"> = 800</w:t>
        </w:r>
      </w:ins>
    </w:p>
    <w:p w14:paraId="7773280C" w14:textId="77777777" w:rsidR="00F438E1" w:rsidRDefault="00F438E1" w:rsidP="00F438E1">
      <w:pPr>
        <w:rPr>
          <w:ins w:id="1738" w:author="lkoval" w:date="2012-07-20T15:20:00Z"/>
        </w:rPr>
      </w:pPr>
      <w:ins w:id="1739" w:author="lkoval" w:date="2012-07-20T15:20:00Z">
        <w:r>
          <w:t>#d=0</w:t>
        </w:r>
      </w:ins>
    </w:p>
    <w:p w14:paraId="17D45CCE" w14:textId="77777777" w:rsidR="00F438E1" w:rsidRDefault="00F438E1" w:rsidP="00F438E1">
      <w:pPr>
        <w:rPr>
          <w:ins w:id="1740" w:author="lkoval" w:date="2012-07-20T15:20:00Z"/>
        </w:rPr>
      </w:pPr>
      <w:proofErr w:type="spellStart"/>
      <w:proofErr w:type="gramStart"/>
      <w:ins w:id="1741" w:author="lkoval" w:date="2012-07-20T15:20:00Z">
        <w:r>
          <w:t>for</w:t>
        </w:r>
        <w:proofErr w:type="gramEnd"/>
        <w:r>
          <w:t xml:space="preserve"> d</w:t>
        </w:r>
        <w:proofErr w:type="spellEnd"/>
        <w:r>
          <w:t xml:space="preserve"> in range (17, 29):</w:t>
        </w:r>
      </w:ins>
    </w:p>
    <w:p w14:paraId="48F91BD5" w14:textId="77777777" w:rsidR="00F438E1" w:rsidRDefault="00F438E1" w:rsidP="00F438E1">
      <w:pPr>
        <w:rPr>
          <w:ins w:id="1742" w:author="lkoval" w:date="2012-07-20T15:20:00Z"/>
        </w:rPr>
      </w:pPr>
      <w:ins w:id="1743" w:author="lkoval" w:date="2012-07-20T15:20:00Z">
        <w:r>
          <w:tab/>
        </w:r>
        <w:proofErr w:type="gramStart"/>
        <w:r>
          <w:t>for</w:t>
        </w:r>
        <w:proofErr w:type="gramEnd"/>
        <w:r>
          <w:t xml:space="preserve"> </w:t>
        </w:r>
        <w:proofErr w:type="spellStart"/>
        <w:r>
          <w:t>i</w:t>
        </w:r>
        <w:proofErr w:type="spellEnd"/>
        <w:r>
          <w:t xml:space="preserve"> in range(0,1):</w:t>
        </w:r>
      </w:ins>
    </w:p>
    <w:p w14:paraId="17ADA1C8" w14:textId="77777777" w:rsidR="00F438E1" w:rsidRDefault="00F438E1" w:rsidP="00F438E1">
      <w:pPr>
        <w:rPr>
          <w:ins w:id="1744" w:author="lkoval" w:date="2012-07-20T15:20:00Z"/>
        </w:rPr>
      </w:pPr>
      <w:ins w:id="1745" w:author="lkoval" w:date="2012-07-20T15:20:00Z">
        <w:r>
          <w:tab/>
        </w:r>
        <w:r>
          <w:tab/>
        </w:r>
        <w:proofErr w:type="gramStart"/>
        <w:r>
          <w:t>for</w:t>
        </w:r>
        <w:proofErr w:type="gramEnd"/>
        <w:r>
          <w:t xml:space="preserve"> j in range(0, 24):</w:t>
        </w:r>
      </w:ins>
    </w:p>
    <w:p w14:paraId="7B24429B" w14:textId="77777777" w:rsidR="00F438E1" w:rsidRDefault="00F438E1" w:rsidP="00F438E1">
      <w:pPr>
        <w:rPr>
          <w:ins w:id="1746" w:author="lkoval" w:date="2012-07-20T15:20:00Z"/>
        </w:rPr>
      </w:pPr>
      <w:ins w:id="1747" w:author="lkoval" w:date="2012-07-20T15:20:00Z">
        <w:r>
          <w:tab/>
        </w:r>
        <w:r>
          <w:tab/>
        </w:r>
        <w:r>
          <w:tab/>
        </w:r>
        <w:proofErr w:type="gramStart"/>
        <w:r>
          <w:t>bb=</w:t>
        </w:r>
        <w:proofErr w:type="spellStart"/>
        <w:proofErr w:type="gramEnd"/>
        <w:r>
          <w:t>str</w:t>
        </w:r>
        <w:proofErr w:type="spellEnd"/>
        <w:r>
          <w:t>(i+1)</w:t>
        </w:r>
      </w:ins>
    </w:p>
    <w:p w14:paraId="391C230E" w14:textId="77777777" w:rsidR="00F438E1" w:rsidRDefault="00F438E1" w:rsidP="00F438E1">
      <w:pPr>
        <w:rPr>
          <w:ins w:id="1748" w:author="lkoval" w:date="2012-07-20T15:20:00Z"/>
        </w:rPr>
      </w:pPr>
      <w:ins w:id="1749" w:author="lkoval" w:date="2012-07-20T15:20:00Z">
        <w:r>
          <w:tab/>
        </w:r>
        <w:r>
          <w:tab/>
        </w:r>
        <w:r>
          <w:tab/>
        </w:r>
        <w:proofErr w:type="spellStart"/>
        <w:proofErr w:type="gramStart"/>
        <w:r>
          <w:t>ee</w:t>
        </w:r>
        <w:proofErr w:type="spellEnd"/>
        <w:proofErr w:type="gramEnd"/>
        <w:r>
          <w:t>="_"</w:t>
        </w:r>
      </w:ins>
    </w:p>
    <w:p w14:paraId="0779958C" w14:textId="77777777" w:rsidR="00F438E1" w:rsidRDefault="00F438E1" w:rsidP="00F438E1">
      <w:pPr>
        <w:rPr>
          <w:ins w:id="1750" w:author="lkoval" w:date="2012-07-20T15:20:00Z"/>
        </w:rPr>
      </w:pPr>
      <w:ins w:id="1751" w:author="lkoval" w:date="2012-07-20T15:20:00Z">
        <w:r>
          <w:lastRenderedPageBreak/>
          <w:tab/>
        </w:r>
        <w:r>
          <w:tab/>
        </w:r>
        <w:r>
          <w:tab/>
        </w:r>
        <w:proofErr w:type="spellStart"/>
        <w:proofErr w:type="gramStart"/>
        <w:r>
          <w:t>visir</w:t>
        </w:r>
        <w:proofErr w:type="spellEnd"/>
        <w:proofErr w:type="gramEnd"/>
        <w:r>
          <w:t>="</w:t>
        </w:r>
        <w:proofErr w:type="spellStart"/>
        <w:r>
          <w:t>ir</w:t>
        </w:r>
        <w:proofErr w:type="spellEnd"/>
        <w:r>
          <w:t>"</w:t>
        </w:r>
      </w:ins>
    </w:p>
    <w:p w14:paraId="5E6ADDF2" w14:textId="77777777" w:rsidR="00F438E1" w:rsidRDefault="00F438E1" w:rsidP="00F438E1">
      <w:pPr>
        <w:rPr>
          <w:ins w:id="1752" w:author="lkoval" w:date="2012-07-20T15:20:00Z"/>
        </w:rPr>
      </w:pPr>
      <w:ins w:id="1753" w:author="lkoval" w:date="2012-07-20T15:20:00Z">
        <w:r>
          <w:tab/>
        </w:r>
        <w:r>
          <w:tab/>
        </w:r>
        <w:r>
          <w:tab/>
        </w:r>
        <w:proofErr w:type="gramStart"/>
        <w:r>
          <w:t>bb=</w:t>
        </w:r>
        <w:proofErr w:type="spellStart"/>
        <w:proofErr w:type="gramEnd"/>
        <w:r>
          <w:t>str</w:t>
        </w:r>
        <w:proofErr w:type="spellEnd"/>
        <w:r>
          <w:t>(i+1).</w:t>
        </w:r>
        <w:proofErr w:type="spellStart"/>
        <w:r>
          <w:t>zfill</w:t>
        </w:r>
        <w:proofErr w:type="spellEnd"/>
        <w:r>
          <w:t>(2)</w:t>
        </w:r>
      </w:ins>
    </w:p>
    <w:p w14:paraId="44D16EB2" w14:textId="77777777" w:rsidR="00F438E1" w:rsidRDefault="00F438E1" w:rsidP="00F438E1">
      <w:pPr>
        <w:rPr>
          <w:ins w:id="1754" w:author="lkoval" w:date="2012-07-20T15:20:00Z"/>
        </w:rPr>
      </w:pPr>
      <w:ins w:id="1755" w:author="lkoval" w:date="2012-07-20T15:20:00Z">
        <w:r>
          <w:tab/>
        </w:r>
        <w:r>
          <w:tab/>
        </w:r>
        <w:r>
          <w:tab/>
        </w:r>
        <w:proofErr w:type="gramStart"/>
        <w:r>
          <w:t>if</w:t>
        </w:r>
        <w:proofErr w:type="gramEnd"/>
        <w:r>
          <w:t xml:space="preserve"> </w:t>
        </w:r>
        <w:proofErr w:type="spellStart"/>
        <w:r>
          <w:t>i</w:t>
        </w:r>
        <w:proofErr w:type="spellEnd"/>
        <w:r>
          <w:t xml:space="preserve"> &lt; 6:</w:t>
        </w:r>
        <w:r>
          <w:tab/>
        </w:r>
      </w:ins>
    </w:p>
    <w:p w14:paraId="31907E14" w14:textId="77777777" w:rsidR="00F438E1" w:rsidRDefault="00F438E1" w:rsidP="00F438E1">
      <w:pPr>
        <w:rPr>
          <w:ins w:id="1756" w:author="lkoval" w:date="2012-07-20T15:20:00Z"/>
        </w:rPr>
      </w:pPr>
      <w:ins w:id="1757" w:author="lkoval" w:date="2012-07-20T15:20:00Z">
        <w:r>
          <w:tab/>
        </w:r>
        <w:r>
          <w:tab/>
        </w:r>
        <w:r>
          <w:tab/>
        </w:r>
        <w:r>
          <w:tab/>
        </w:r>
        <w:proofErr w:type="spellStart"/>
        <w:proofErr w:type="gramStart"/>
        <w:r>
          <w:t>ee</w:t>
        </w:r>
        <w:proofErr w:type="spellEnd"/>
        <w:proofErr w:type="gramEnd"/>
        <w:r>
          <w:t>="_</w:t>
        </w:r>
        <w:proofErr w:type="spellStart"/>
        <w:r>
          <w:t>esun</w:t>
        </w:r>
        <w:proofErr w:type="spellEnd"/>
        <w:r>
          <w:t>_"</w:t>
        </w:r>
      </w:ins>
    </w:p>
    <w:p w14:paraId="0F418FD3" w14:textId="77777777" w:rsidR="00F438E1" w:rsidRDefault="00F438E1" w:rsidP="00F438E1">
      <w:pPr>
        <w:rPr>
          <w:ins w:id="1758" w:author="lkoval" w:date="2012-07-20T15:20:00Z"/>
        </w:rPr>
      </w:pPr>
      <w:ins w:id="1759" w:author="lkoval" w:date="2012-07-20T15:20:00Z">
        <w:r>
          <w:tab/>
        </w:r>
        <w:r>
          <w:tab/>
        </w:r>
        <w:r>
          <w:tab/>
        </w:r>
        <w:r>
          <w:tab/>
        </w:r>
        <w:proofErr w:type="spellStart"/>
        <w:proofErr w:type="gramStart"/>
        <w:r>
          <w:t>visir</w:t>
        </w:r>
        <w:proofErr w:type="spellEnd"/>
        <w:proofErr w:type="gramEnd"/>
        <w:r>
          <w:t>="</w:t>
        </w:r>
        <w:proofErr w:type="spellStart"/>
        <w:r>
          <w:t>vis</w:t>
        </w:r>
        <w:proofErr w:type="spellEnd"/>
        <w:r>
          <w:t>"</w:t>
        </w:r>
      </w:ins>
    </w:p>
    <w:p w14:paraId="61373ADC" w14:textId="77777777" w:rsidR="00F438E1" w:rsidRDefault="00F438E1" w:rsidP="00F438E1">
      <w:pPr>
        <w:rPr>
          <w:ins w:id="1760" w:author="lkoval" w:date="2012-07-20T15:20:00Z"/>
        </w:rPr>
      </w:pPr>
      <w:ins w:id="1761" w:author="lkoval" w:date="2012-07-20T15:20:00Z">
        <w:r>
          <w:tab/>
        </w:r>
        <w:r>
          <w:tab/>
        </w:r>
        <w:r>
          <w:tab/>
        </w:r>
        <w:r>
          <w:tab/>
        </w:r>
        <w:proofErr w:type="spellStart"/>
        <w:proofErr w:type="gramStart"/>
        <w:r>
          <w:t>cTable</w:t>
        </w:r>
        <w:proofErr w:type="spellEnd"/>
        <w:proofErr w:type="gramEnd"/>
        <w:r>
          <w:t xml:space="preserve">="Square Root Visible Enhancement" </w:t>
        </w:r>
      </w:ins>
    </w:p>
    <w:p w14:paraId="1EDA0661" w14:textId="77777777" w:rsidR="00F438E1" w:rsidRDefault="00F438E1" w:rsidP="00F438E1">
      <w:pPr>
        <w:rPr>
          <w:ins w:id="1762" w:author="lkoval" w:date="2012-07-20T15:20:00Z"/>
        </w:rPr>
      </w:pPr>
      <w:ins w:id="1763" w:author="lkoval" w:date="2012-07-20T15:20:00Z">
        <w:r>
          <w:tab/>
        </w:r>
        <w:r>
          <w:tab/>
        </w:r>
        <w:r>
          <w:tab/>
        </w:r>
        <w:r>
          <w:tab/>
          <w:t>#</w:t>
        </w:r>
        <w:proofErr w:type="spellStart"/>
        <w:r>
          <w:t>cTable</w:t>
        </w:r>
        <w:proofErr w:type="spellEnd"/>
        <w:r>
          <w:t>="Inverse Gray Scale"</w:t>
        </w:r>
      </w:ins>
    </w:p>
    <w:p w14:paraId="2D3385C4" w14:textId="77777777" w:rsidR="00F438E1" w:rsidRDefault="00F438E1" w:rsidP="00F438E1">
      <w:pPr>
        <w:rPr>
          <w:ins w:id="1764" w:author="lkoval" w:date="2012-07-20T15:20:00Z"/>
        </w:rPr>
      </w:pPr>
      <w:ins w:id="1765" w:author="lkoval" w:date="2012-07-20T15:20:00Z">
        <w:r>
          <w:tab/>
        </w:r>
        <w:r>
          <w:tab/>
        </w:r>
        <w:r>
          <w:tab/>
          <w:t>pre_name="GRB_VAL"+ee+"band"+bb+"_calnex_chem_rem_2km_sim_abi_fixed_grid_"+visir+"_CRTM_V2.04_2010_"+adate[d]+"_"+times[j]+".nc"</w:t>
        </w:r>
      </w:ins>
    </w:p>
    <w:p w14:paraId="2C9F7178" w14:textId="77777777" w:rsidR="00F438E1" w:rsidRDefault="00F438E1" w:rsidP="00F438E1">
      <w:pPr>
        <w:rPr>
          <w:ins w:id="1766" w:author="lkoval" w:date="2012-07-20T15:20:00Z"/>
        </w:rPr>
      </w:pPr>
      <w:ins w:id="1767" w:author="lkoval" w:date="2012-07-20T15:20:00Z">
        <w:r>
          <w:tab/>
        </w:r>
        <w:r>
          <w:tab/>
        </w:r>
        <w:r>
          <w:tab/>
          <w:t xml:space="preserve">inputFileName1 = </w:t>
        </w:r>
        <w:proofErr w:type="spellStart"/>
        <w:r>
          <w:t>indir+pre_name</w:t>
        </w:r>
        <w:proofErr w:type="spellEnd"/>
      </w:ins>
    </w:p>
    <w:p w14:paraId="7BD0C415" w14:textId="77777777" w:rsidR="00F438E1" w:rsidRDefault="00F438E1" w:rsidP="00F438E1">
      <w:pPr>
        <w:rPr>
          <w:ins w:id="1768" w:author="lkoval" w:date="2012-07-20T15:20:00Z"/>
        </w:rPr>
      </w:pPr>
      <w:ins w:id="1769" w:author="lkoval" w:date="2012-07-20T15:20:00Z">
        <w:r>
          <w:tab/>
        </w:r>
        <w:r>
          <w:tab/>
        </w:r>
        <w:r>
          <w:tab/>
          <w:t xml:space="preserve">selectedField1 = </w:t>
        </w:r>
        <w:proofErr w:type="spellStart"/>
        <w:r>
          <w:t>b_</w:t>
        </w:r>
        <w:proofErr w:type="gramStart"/>
        <w:r>
          <w:t>var</w:t>
        </w:r>
        <w:proofErr w:type="spellEnd"/>
        <w:r>
          <w:t>[</w:t>
        </w:r>
        <w:proofErr w:type="gramEnd"/>
        <w:r>
          <w:t xml:space="preserve">1]+ </w:t>
        </w:r>
        <w:proofErr w:type="spellStart"/>
        <w:r>
          <w:t>str</w:t>
        </w:r>
        <w:proofErr w:type="spellEnd"/>
        <w:r>
          <w:t>(i+1).</w:t>
        </w:r>
        <w:proofErr w:type="spellStart"/>
        <w:r>
          <w:t>zfill</w:t>
        </w:r>
        <w:proofErr w:type="spellEnd"/>
        <w:r>
          <w:t>(2)</w:t>
        </w:r>
      </w:ins>
    </w:p>
    <w:p w14:paraId="12FF6260" w14:textId="77777777" w:rsidR="00F438E1" w:rsidRDefault="00F438E1" w:rsidP="00F438E1">
      <w:pPr>
        <w:rPr>
          <w:ins w:id="1770" w:author="lkoval" w:date="2012-07-20T15:20:00Z"/>
        </w:rPr>
      </w:pPr>
      <w:ins w:id="1771" w:author="lkoval" w:date="2012-07-20T15:20:00Z">
        <w:r>
          <w:tab/>
        </w:r>
        <w:r>
          <w:tab/>
        </w:r>
        <w:r>
          <w:tab/>
        </w:r>
        <w:proofErr w:type="spellStart"/>
        <w:proofErr w:type="gramStart"/>
        <w:r>
          <w:t>outFileName</w:t>
        </w:r>
        <w:proofErr w:type="spellEnd"/>
        <w:r>
          <w:t>=</w:t>
        </w:r>
        <w:proofErr w:type="spellStart"/>
        <w:proofErr w:type="gramEnd"/>
        <w:r>
          <w:t>outdir</w:t>
        </w:r>
        <w:proofErr w:type="spellEnd"/>
        <w:r>
          <w:t>+ "band"+</w:t>
        </w:r>
        <w:proofErr w:type="spellStart"/>
        <w:r>
          <w:t>aband</w:t>
        </w:r>
        <w:proofErr w:type="spellEnd"/>
        <w:r>
          <w:t>[</w:t>
        </w:r>
        <w:proofErr w:type="spellStart"/>
        <w:r>
          <w:t>i</w:t>
        </w:r>
        <w:proofErr w:type="spellEnd"/>
        <w:r>
          <w:t xml:space="preserve">]+"_"+ </w:t>
        </w:r>
        <w:proofErr w:type="spellStart"/>
        <w:r>
          <w:t>adate</w:t>
        </w:r>
        <w:proofErr w:type="spellEnd"/>
        <w:r>
          <w:t>[d]+"_"+ times[j]+ ".jpg"</w:t>
        </w:r>
      </w:ins>
    </w:p>
    <w:p w14:paraId="6A6DC361" w14:textId="77777777" w:rsidR="00F438E1" w:rsidRDefault="00F438E1" w:rsidP="00F438E1">
      <w:pPr>
        <w:rPr>
          <w:ins w:id="1772" w:author="lkoval" w:date="2012-07-20T15:20:00Z"/>
        </w:rPr>
      </w:pPr>
      <w:ins w:id="1773" w:author="lkoval" w:date="2012-07-20T15:20:00Z">
        <w:r>
          <w:t xml:space="preserve">     </w:t>
        </w:r>
      </w:ins>
    </w:p>
    <w:p w14:paraId="0FED5D86" w14:textId="77777777" w:rsidR="00F438E1" w:rsidRDefault="00F438E1" w:rsidP="00F438E1">
      <w:pPr>
        <w:rPr>
          <w:ins w:id="1774" w:author="lkoval" w:date="2012-07-20T15:20:00Z"/>
        </w:rPr>
      </w:pPr>
      <w:ins w:id="1775" w:author="lkoval" w:date="2012-07-20T15:20:00Z">
        <w:r>
          <w:tab/>
        </w:r>
        <w:r>
          <w:tab/>
        </w:r>
        <w:r>
          <w:tab/>
        </w:r>
        <w:proofErr w:type="gramStart"/>
        <w:r>
          <w:t>if</w:t>
        </w:r>
        <w:proofErr w:type="gramEnd"/>
        <w:r>
          <w:t xml:space="preserve"> </w:t>
        </w:r>
        <w:proofErr w:type="spellStart"/>
        <w:r>
          <w:t>i</w:t>
        </w:r>
        <w:proofErr w:type="spellEnd"/>
        <w:r>
          <w:t xml:space="preserve"> &lt; 6:</w:t>
        </w:r>
      </w:ins>
    </w:p>
    <w:p w14:paraId="202985C5" w14:textId="77777777" w:rsidR="00F438E1" w:rsidRDefault="00F438E1" w:rsidP="00F438E1">
      <w:pPr>
        <w:rPr>
          <w:ins w:id="1776" w:author="lkoval" w:date="2012-07-20T15:20:00Z"/>
        </w:rPr>
      </w:pPr>
      <w:ins w:id="1777" w:author="lkoval" w:date="2012-07-20T15:20:00Z">
        <w:r>
          <w:tab/>
        </w:r>
        <w:r>
          <w:tab/>
        </w:r>
        <w:r>
          <w:tab/>
        </w:r>
        <w:r>
          <w:tab/>
          <w:t>selectedField1=</w:t>
        </w:r>
        <w:proofErr w:type="spellStart"/>
        <w:r>
          <w:t>b_</w:t>
        </w:r>
        <w:proofErr w:type="gramStart"/>
        <w:r>
          <w:t>var</w:t>
        </w:r>
        <w:proofErr w:type="spellEnd"/>
        <w:r>
          <w:t>[</w:t>
        </w:r>
        <w:proofErr w:type="gramEnd"/>
        <w:r>
          <w:t>0]+</w:t>
        </w:r>
        <w:proofErr w:type="spellStart"/>
        <w:r>
          <w:t>str</w:t>
        </w:r>
        <w:proofErr w:type="spellEnd"/>
        <w:r>
          <w:t>(i+1).</w:t>
        </w:r>
        <w:proofErr w:type="spellStart"/>
        <w:r>
          <w:t>zfill</w:t>
        </w:r>
        <w:proofErr w:type="spellEnd"/>
        <w:r>
          <w:t>(2)</w:t>
        </w:r>
      </w:ins>
    </w:p>
    <w:p w14:paraId="73FD90DC" w14:textId="77777777" w:rsidR="00F438E1" w:rsidRDefault="00F438E1" w:rsidP="00F438E1">
      <w:pPr>
        <w:rPr>
          <w:ins w:id="1778" w:author="lkoval" w:date="2012-07-20T15:20:00Z"/>
        </w:rPr>
      </w:pPr>
    </w:p>
    <w:p w14:paraId="61AB2DE6" w14:textId="77777777" w:rsidR="00F438E1" w:rsidRDefault="00F438E1" w:rsidP="00F438E1">
      <w:pPr>
        <w:rPr>
          <w:ins w:id="1779" w:author="lkoval" w:date="2012-07-20T15:20:00Z"/>
        </w:rPr>
      </w:pPr>
    </w:p>
    <w:p w14:paraId="7F0CB2A2" w14:textId="77777777" w:rsidR="00F438E1" w:rsidRDefault="00F438E1" w:rsidP="00F438E1">
      <w:pPr>
        <w:rPr>
          <w:ins w:id="1780" w:author="lkoval" w:date="2012-07-20T15:20:00Z"/>
        </w:rPr>
      </w:pPr>
      <w:ins w:id="1781" w:author="lkoval" w:date="2012-07-20T15:20:00Z">
        <w:r>
          <w:tab/>
        </w:r>
        <w:r>
          <w:tab/>
        </w:r>
        <w:r>
          <w:tab/>
        </w:r>
        <w:proofErr w:type="gramStart"/>
        <w:r>
          <w:t>idv.getStateManager(</w:t>
        </w:r>
        <w:proofErr w:type="gramEnd"/>
        <w:r>
          <w:t>).setViewSize(java.awt.Dimension(width,height))        #change the width and height of the display</w:t>
        </w:r>
      </w:ins>
    </w:p>
    <w:p w14:paraId="252DE824" w14:textId="77777777" w:rsidR="00F438E1" w:rsidRDefault="00F438E1" w:rsidP="00F438E1">
      <w:pPr>
        <w:rPr>
          <w:ins w:id="1782" w:author="lkoval" w:date="2012-07-20T15:20:00Z"/>
        </w:rPr>
      </w:pPr>
    </w:p>
    <w:p w14:paraId="6D2F6725" w14:textId="77777777" w:rsidR="00F438E1" w:rsidRDefault="00F438E1" w:rsidP="00F438E1">
      <w:pPr>
        <w:rPr>
          <w:ins w:id="1783" w:author="lkoval" w:date="2012-07-20T15:20:00Z"/>
        </w:rPr>
      </w:pPr>
      <w:ins w:id="1784" w:author="lkoval" w:date="2012-07-20T15:20:00Z">
        <w:r>
          <w:tab/>
        </w:r>
        <w:r>
          <w:tab/>
        </w:r>
        <w:r>
          <w:tab/>
          <w:t xml:space="preserve">#### GET THE DATA FOR USE IN </w:t>
        </w:r>
        <w:proofErr w:type="spellStart"/>
        <w:r>
          <w:t>McIDAS</w:t>
        </w:r>
        <w:proofErr w:type="spellEnd"/>
        <w:r>
          <w:t>-V ONLY RUN CODE IF NO ERRORS ARE ENCOUNTERED###</w:t>
        </w:r>
      </w:ins>
    </w:p>
    <w:p w14:paraId="4E94EDE0" w14:textId="77777777" w:rsidR="00F438E1" w:rsidRDefault="00F438E1" w:rsidP="00F438E1">
      <w:pPr>
        <w:rPr>
          <w:ins w:id="1785" w:author="lkoval" w:date="2012-07-20T15:20:00Z"/>
        </w:rPr>
      </w:pPr>
      <w:ins w:id="1786" w:author="lkoval" w:date="2012-07-20T15:20:00Z">
        <w:r>
          <w:tab/>
        </w:r>
        <w:r>
          <w:tab/>
        </w:r>
        <w:r>
          <w:tab/>
        </w:r>
        <w:proofErr w:type="gramStart"/>
        <w:r>
          <w:t>with</w:t>
        </w:r>
        <w:proofErr w:type="gramEnd"/>
        <w:r>
          <w:t xml:space="preserve"> </w:t>
        </w:r>
        <w:proofErr w:type="spellStart"/>
        <w:r>
          <w:t>managedDataSource</w:t>
        </w:r>
        <w:proofErr w:type="spellEnd"/>
        <w:r>
          <w:t xml:space="preserve">(inputFileName1, </w:t>
        </w:r>
        <w:proofErr w:type="spellStart"/>
        <w:r>
          <w:t>dataType</w:t>
        </w:r>
        <w:proofErr w:type="spellEnd"/>
        <w:r>
          <w:t>=</w:t>
        </w:r>
        <w:proofErr w:type="spellStart"/>
        <w:r>
          <w:t>sourceType</w:t>
        </w:r>
        <w:proofErr w:type="spellEnd"/>
        <w:r>
          <w:t>) as dd1:</w:t>
        </w:r>
      </w:ins>
    </w:p>
    <w:p w14:paraId="427698E5" w14:textId="77777777" w:rsidR="00F438E1" w:rsidRDefault="00F438E1" w:rsidP="00F438E1">
      <w:pPr>
        <w:rPr>
          <w:ins w:id="1787" w:author="lkoval" w:date="2012-07-20T15:20:00Z"/>
        </w:rPr>
      </w:pPr>
      <w:ins w:id="1788" w:author="lkoval" w:date="2012-07-20T15:20:00Z">
        <w:r>
          <w:tab/>
        </w:r>
        <w:r>
          <w:tab/>
        </w:r>
        <w:r>
          <w:tab/>
        </w:r>
        <w:r>
          <w:tab/>
          <w:t xml:space="preserve">dataSource1 = </w:t>
        </w:r>
        <w:proofErr w:type="spellStart"/>
        <w:proofErr w:type="gramStart"/>
        <w:r>
          <w:t>idv.getDataManager</w:t>
        </w:r>
        <w:proofErr w:type="spellEnd"/>
        <w:r>
          <w:t>(</w:t>
        </w:r>
        <w:proofErr w:type="gramEnd"/>
        <w:r>
          <w:t>).</w:t>
        </w:r>
        <w:proofErr w:type="spellStart"/>
        <w:r>
          <w:t>findDataSource</w:t>
        </w:r>
        <w:proofErr w:type="spellEnd"/>
        <w:r>
          <w:t>(dd1.getName())</w:t>
        </w:r>
      </w:ins>
    </w:p>
    <w:p w14:paraId="5AD45FF5" w14:textId="77777777" w:rsidR="00F438E1" w:rsidRDefault="00F438E1" w:rsidP="00F438E1">
      <w:pPr>
        <w:rPr>
          <w:ins w:id="1789" w:author="lkoval" w:date="2012-07-20T15:20:00Z"/>
        </w:rPr>
      </w:pPr>
      <w:ins w:id="1790" w:author="lkoval" w:date="2012-07-20T15:20:00Z">
        <w:r>
          <w:tab/>
        </w:r>
        <w:r>
          <w:tab/>
        </w:r>
        <w:r>
          <w:tab/>
        </w:r>
        <w:r>
          <w:tab/>
          <w:t xml:space="preserve">dataChoice1 = </w:t>
        </w:r>
        <w:proofErr w:type="gramStart"/>
        <w:r>
          <w:t>dataSource1.findDataChoice(</w:t>
        </w:r>
        <w:proofErr w:type="gramEnd"/>
        <w:r>
          <w:t>selectedField1)</w:t>
        </w:r>
      </w:ins>
    </w:p>
    <w:p w14:paraId="207220E2" w14:textId="77777777" w:rsidR="00F438E1" w:rsidRDefault="00F438E1" w:rsidP="00F438E1">
      <w:pPr>
        <w:rPr>
          <w:ins w:id="1791" w:author="lkoval" w:date="2012-07-20T15:20:00Z"/>
        </w:rPr>
      </w:pPr>
      <w:ins w:id="1792" w:author="lkoval" w:date="2012-07-20T15:20:00Z">
        <w:r>
          <w:tab/>
        </w:r>
        <w:r>
          <w:tab/>
        </w:r>
        <w:r>
          <w:tab/>
        </w:r>
        <w:r>
          <w:tab/>
          <w:t xml:space="preserve">flatField1 = </w:t>
        </w:r>
        <w:proofErr w:type="gramStart"/>
        <w:r>
          <w:t>dataSource1.getData(</w:t>
        </w:r>
        <w:proofErr w:type="gramEnd"/>
        <w:r>
          <w:t>selectedField1)</w:t>
        </w:r>
      </w:ins>
    </w:p>
    <w:p w14:paraId="556440A3" w14:textId="77777777" w:rsidR="00F438E1" w:rsidRDefault="00F438E1" w:rsidP="00F438E1">
      <w:pPr>
        <w:rPr>
          <w:ins w:id="1793" w:author="lkoval" w:date="2012-07-20T15:20:00Z"/>
        </w:rPr>
      </w:pPr>
    </w:p>
    <w:p w14:paraId="02109272" w14:textId="77777777" w:rsidR="00F438E1" w:rsidRDefault="00F438E1" w:rsidP="00F438E1">
      <w:pPr>
        <w:rPr>
          <w:ins w:id="1794" w:author="lkoval" w:date="2012-07-20T15:20:00Z"/>
        </w:rPr>
      </w:pPr>
      <w:ins w:id="1795" w:author="lkoval" w:date="2012-07-20T15:20:00Z">
        <w:r>
          <w:t xml:space="preserve">    </w:t>
        </w:r>
        <w:r>
          <w:tab/>
        </w:r>
        <w:r>
          <w:tab/>
        </w:r>
        <w:r>
          <w:tab/>
          <w:t>#### GET LABELS ####</w:t>
        </w:r>
      </w:ins>
    </w:p>
    <w:p w14:paraId="50CEE219" w14:textId="77777777" w:rsidR="00F438E1" w:rsidRDefault="00F438E1" w:rsidP="00F438E1">
      <w:pPr>
        <w:rPr>
          <w:ins w:id="1796" w:author="lkoval" w:date="2012-07-20T15:20:00Z"/>
        </w:rPr>
      </w:pPr>
    </w:p>
    <w:p w14:paraId="2BC4CC40" w14:textId="77777777" w:rsidR="00F438E1" w:rsidRDefault="00F438E1" w:rsidP="00F438E1">
      <w:pPr>
        <w:rPr>
          <w:ins w:id="1797" w:author="lkoval" w:date="2012-07-20T15:20:00Z"/>
        </w:rPr>
      </w:pPr>
      <w:ins w:id="1798" w:author="lkoval" w:date="2012-07-20T15:20:00Z">
        <w:r>
          <w:t xml:space="preserve">    </w:t>
        </w:r>
        <w:r>
          <w:tab/>
        </w:r>
        <w:r>
          <w:tab/>
        </w:r>
        <w:r>
          <w:tab/>
          <w:t xml:space="preserve">#### Use Grid Utilities to get color bar label ([0] is selecting the first element in the java array returned from </w:t>
        </w:r>
        <w:proofErr w:type="spellStart"/>
        <w:proofErr w:type="gramStart"/>
        <w:r>
          <w:t>GridUtill.getParamUnits</w:t>
        </w:r>
        <w:proofErr w:type="spellEnd"/>
        <w:r>
          <w:t>(</w:t>
        </w:r>
        <w:proofErr w:type="gramEnd"/>
        <w:r>
          <w:t>Choice1))</w:t>
        </w:r>
      </w:ins>
    </w:p>
    <w:p w14:paraId="37DC84B3" w14:textId="77777777" w:rsidR="00F438E1" w:rsidRDefault="00F438E1" w:rsidP="00F438E1">
      <w:pPr>
        <w:rPr>
          <w:ins w:id="1799" w:author="lkoval" w:date="2012-07-20T15:20:00Z"/>
        </w:rPr>
      </w:pPr>
      <w:ins w:id="1800" w:author="lkoval" w:date="2012-07-20T15:20:00Z">
        <w:r>
          <w:t xml:space="preserve">        </w:t>
        </w:r>
        <w:r>
          <w:tab/>
        </w:r>
        <w:r>
          <w:tab/>
        </w:r>
        <w:proofErr w:type="gramStart"/>
        <w:r>
          <w:t>print</w:t>
        </w:r>
        <w:proofErr w:type="gramEnd"/>
        <w:r>
          <w:t xml:space="preserve"> type(dd1), type(dataChoice1), selectedField1</w:t>
        </w:r>
      </w:ins>
    </w:p>
    <w:p w14:paraId="21DB8B84" w14:textId="77777777" w:rsidR="00F438E1" w:rsidRDefault="00F438E1" w:rsidP="00F438E1">
      <w:pPr>
        <w:rPr>
          <w:ins w:id="1801" w:author="lkoval" w:date="2012-07-20T15:20:00Z"/>
        </w:rPr>
      </w:pPr>
      <w:ins w:id="1802" w:author="lkoval" w:date="2012-07-20T15:20:00Z">
        <w:r>
          <w:t xml:space="preserve">    </w:t>
        </w:r>
        <w:r>
          <w:tab/>
        </w:r>
        <w:r>
          <w:tab/>
        </w:r>
        <w:r>
          <w:tab/>
          <w:t xml:space="preserve">colorBarLabel1= </w:t>
        </w:r>
        <w:proofErr w:type="spellStart"/>
        <w:proofErr w:type="gramStart"/>
        <w:r>
          <w:t>GridUtil.getParamUnits</w:t>
        </w:r>
        <w:proofErr w:type="spellEnd"/>
        <w:r>
          <w:t>(</w:t>
        </w:r>
        <w:proofErr w:type="gramEnd"/>
        <w:r>
          <w:t>flatField1)[0]</w:t>
        </w:r>
      </w:ins>
    </w:p>
    <w:p w14:paraId="7E83FB2D" w14:textId="77777777" w:rsidR="00F438E1" w:rsidRDefault="00F438E1" w:rsidP="00F438E1">
      <w:pPr>
        <w:rPr>
          <w:ins w:id="1803" w:author="lkoval" w:date="2012-07-20T15:20:00Z"/>
        </w:rPr>
      </w:pPr>
      <w:ins w:id="1804" w:author="lkoval" w:date="2012-07-20T15:20:00Z">
        <w:r>
          <w:t xml:space="preserve">    </w:t>
        </w:r>
        <w:r>
          <w:tab/>
        </w:r>
        <w:r>
          <w:tab/>
        </w:r>
        <w:r>
          <w:tab/>
          <w:t xml:space="preserve">dataDescription1 = </w:t>
        </w:r>
        <w:proofErr w:type="gramStart"/>
        <w:r>
          <w:t>dataChoice1.getDescription()</w:t>
        </w:r>
        <w:proofErr w:type="gramEnd"/>
      </w:ins>
    </w:p>
    <w:p w14:paraId="2847DE57" w14:textId="77777777" w:rsidR="00F438E1" w:rsidRDefault="00F438E1" w:rsidP="00F438E1">
      <w:pPr>
        <w:rPr>
          <w:ins w:id="1805" w:author="lkoval" w:date="2012-07-20T15:20:00Z"/>
        </w:rPr>
      </w:pPr>
    </w:p>
    <w:p w14:paraId="68298625" w14:textId="77777777" w:rsidR="00F438E1" w:rsidRDefault="00F438E1" w:rsidP="00F438E1">
      <w:pPr>
        <w:rPr>
          <w:ins w:id="1806" w:author="lkoval" w:date="2012-07-20T15:20:00Z"/>
        </w:rPr>
      </w:pPr>
      <w:ins w:id="1807" w:author="lkoval" w:date="2012-07-20T15:20:00Z">
        <w:r>
          <w:t xml:space="preserve">    </w:t>
        </w:r>
        <w:r>
          <w:tab/>
        </w:r>
        <w:r>
          <w:tab/>
        </w:r>
        <w:r>
          <w:tab/>
          <w:t xml:space="preserve"># Display the data and get the </w:t>
        </w:r>
        <w:proofErr w:type="spellStart"/>
        <w:r>
          <w:t>displayControl</w:t>
        </w:r>
        <w:proofErr w:type="spellEnd"/>
        <w:r>
          <w:t xml:space="preserve"> (dc)</w:t>
        </w:r>
      </w:ins>
    </w:p>
    <w:p w14:paraId="1C0C31C7" w14:textId="77777777" w:rsidR="00F438E1" w:rsidRDefault="00F438E1" w:rsidP="00F438E1">
      <w:pPr>
        <w:rPr>
          <w:ins w:id="1808" w:author="lkoval" w:date="2012-07-20T15:20:00Z"/>
        </w:rPr>
      </w:pPr>
      <w:ins w:id="1809" w:author="lkoval" w:date="2012-07-20T15:20:00Z">
        <w:r>
          <w:t xml:space="preserve">    </w:t>
        </w:r>
        <w:r>
          <w:tab/>
        </w:r>
        <w:r>
          <w:tab/>
        </w:r>
        <w:r>
          <w:tab/>
        </w:r>
        <w:proofErr w:type="gramStart"/>
        <w:r>
          <w:t>dc=</w:t>
        </w:r>
        <w:proofErr w:type="spellStart"/>
        <w:proofErr w:type="gramEnd"/>
        <w:r>
          <w:t>createDisplay</w:t>
        </w:r>
        <w:proofErr w:type="spellEnd"/>
        <w:r>
          <w:t>('planviewcolor',dataChoice1)</w:t>
        </w:r>
      </w:ins>
    </w:p>
    <w:p w14:paraId="1ADE6E32" w14:textId="77777777" w:rsidR="00F438E1" w:rsidRDefault="00F438E1" w:rsidP="00F438E1">
      <w:pPr>
        <w:rPr>
          <w:ins w:id="1810" w:author="lkoval" w:date="2012-07-20T15:20:00Z"/>
        </w:rPr>
      </w:pPr>
      <w:ins w:id="1811" w:author="lkoval" w:date="2012-07-20T15:20:00Z">
        <w:r>
          <w:t xml:space="preserve">    </w:t>
        </w:r>
        <w:r>
          <w:tab/>
        </w:r>
        <w:r>
          <w:tab/>
        </w:r>
        <w:r>
          <w:tab/>
        </w:r>
        <w:proofErr w:type="spellStart"/>
        <w:proofErr w:type="gramStart"/>
        <w:r>
          <w:t>time.sleep</w:t>
        </w:r>
        <w:proofErr w:type="spellEnd"/>
        <w:r>
          <w:t>(</w:t>
        </w:r>
        <w:proofErr w:type="gramEnd"/>
        <w:r>
          <w:t>5)</w:t>
        </w:r>
      </w:ins>
    </w:p>
    <w:p w14:paraId="623631E7" w14:textId="77777777" w:rsidR="00F438E1" w:rsidRDefault="00F438E1" w:rsidP="00F438E1">
      <w:pPr>
        <w:rPr>
          <w:ins w:id="1812" w:author="lkoval" w:date="2012-07-20T15:20:00Z"/>
        </w:rPr>
      </w:pPr>
    </w:p>
    <w:p w14:paraId="54255E88" w14:textId="77777777" w:rsidR="00F438E1" w:rsidRDefault="00F438E1" w:rsidP="00F438E1">
      <w:pPr>
        <w:rPr>
          <w:ins w:id="1813" w:author="lkoval" w:date="2012-07-20T15:20:00Z"/>
        </w:rPr>
      </w:pPr>
      <w:ins w:id="1814" w:author="lkoval" w:date="2012-07-20T15:20:00Z">
        <w:r>
          <w:lastRenderedPageBreak/>
          <w:t xml:space="preserve">    </w:t>
        </w:r>
        <w:r>
          <w:tab/>
        </w:r>
        <w:r>
          <w:tab/>
        </w:r>
        <w:r>
          <w:tab/>
          <w:t xml:space="preserve"># </w:t>
        </w:r>
        <w:proofErr w:type="gramStart"/>
        <w:r>
          <w:t>get</w:t>
        </w:r>
        <w:proofErr w:type="gramEnd"/>
        <w:r>
          <w:t xml:space="preserve"> the view managers for setting </w:t>
        </w:r>
        <w:proofErr w:type="spellStart"/>
        <w:r>
          <w:t>lat</w:t>
        </w:r>
        <w:proofErr w:type="spellEnd"/>
        <w:r>
          <w:t>/</w:t>
        </w:r>
        <w:proofErr w:type="spellStart"/>
        <w:r>
          <w:t>lon</w:t>
        </w:r>
        <w:proofErr w:type="spellEnd"/>
        <w:r>
          <w:t xml:space="preserve"> lines, projections and color tables</w:t>
        </w:r>
      </w:ins>
    </w:p>
    <w:p w14:paraId="38A86BA9" w14:textId="77777777" w:rsidR="00F438E1" w:rsidRDefault="00F438E1" w:rsidP="00F438E1">
      <w:pPr>
        <w:rPr>
          <w:ins w:id="1815" w:author="lkoval" w:date="2012-07-20T15:20:00Z"/>
        </w:rPr>
      </w:pPr>
      <w:ins w:id="1816" w:author="lkoval" w:date="2012-07-20T15:20:00Z">
        <w:r>
          <w:t xml:space="preserve">    </w:t>
        </w:r>
        <w:r>
          <w:tab/>
        </w:r>
        <w:r>
          <w:tab/>
        </w:r>
        <w:r>
          <w:tab/>
        </w:r>
        <w:proofErr w:type="spellStart"/>
        <w:proofErr w:type="gramStart"/>
        <w:r>
          <w:t>myDisplay</w:t>
        </w:r>
        <w:proofErr w:type="spellEnd"/>
        <w:proofErr w:type="gramEnd"/>
        <w:r>
          <w:t xml:space="preserve"> = </w:t>
        </w:r>
        <w:proofErr w:type="spellStart"/>
        <w:r>
          <w:t>firstDisplay</w:t>
        </w:r>
        <w:proofErr w:type="spellEnd"/>
        <w:r>
          <w:t>()</w:t>
        </w:r>
      </w:ins>
    </w:p>
    <w:p w14:paraId="30370D95" w14:textId="77777777" w:rsidR="00F438E1" w:rsidRDefault="00F438E1" w:rsidP="00F438E1">
      <w:pPr>
        <w:rPr>
          <w:ins w:id="1817" w:author="lkoval" w:date="2012-07-20T15:20:00Z"/>
        </w:rPr>
      </w:pPr>
    </w:p>
    <w:p w14:paraId="4B10E924" w14:textId="77777777" w:rsidR="00F438E1" w:rsidRDefault="00F438E1" w:rsidP="00F438E1">
      <w:pPr>
        <w:rPr>
          <w:ins w:id="1818" w:author="lkoval" w:date="2012-07-20T15:20:00Z"/>
        </w:rPr>
      </w:pPr>
      <w:ins w:id="1819" w:author="lkoval" w:date="2012-07-20T15:20:00Z">
        <w:r>
          <w:t xml:space="preserve">    </w:t>
        </w:r>
        <w:r>
          <w:tab/>
        </w:r>
        <w:r>
          <w:tab/>
        </w:r>
        <w:r>
          <w:tab/>
          <w:t>#set the projection</w:t>
        </w:r>
      </w:ins>
    </w:p>
    <w:p w14:paraId="62CCE603" w14:textId="77777777" w:rsidR="00F438E1" w:rsidRDefault="00F438E1" w:rsidP="00F438E1">
      <w:pPr>
        <w:rPr>
          <w:ins w:id="1820" w:author="lkoval" w:date="2012-07-20T15:20:00Z"/>
        </w:rPr>
      </w:pPr>
      <w:ins w:id="1821" w:author="lkoval" w:date="2012-07-20T15:20:00Z">
        <w:r>
          <w:t xml:space="preserve">    </w:t>
        </w:r>
        <w:r>
          <w:tab/>
        </w:r>
        <w:r>
          <w:tab/>
        </w:r>
        <w:r>
          <w:tab/>
        </w:r>
        <w:proofErr w:type="gramStart"/>
        <w:r>
          <w:t>if</w:t>
        </w:r>
        <w:proofErr w:type="gramEnd"/>
        <w:r>
          <w:t xml:space="preserve"> type(projection).__name__ != '</w:t>
        </w:r>
        <w:proofErr w:type="spellStart"/>
        <w:r>
          <w:t>NoneType</w:t>
        </w:r>
        <w:proofErr w:type="spellEnd"/>
        <w:r>
          <w:t>':</w:t>
        </w:r>
      </w:ins>
    </w:p>
    <w:p w14:paraId="69A0FC6B" w14:textId="77777777" w:rsidR="00F438E1" w:rsidRDefault="00F438E1" w:rsidP="00F438E1">
      <w:pPr>
        <w:rPr>
          <w:ins w:id="1822" w:author="lkoval" w:date="2012-07-20T15:20:00Z"/>
        </w:rPr>
      </w:pPr>
      <w:ins w:id="1823" w:author="lkoval" w:date="2012-07-20T15:20:00Z">
        <w:r>
          <w:t xml:space="preserve">       </w:t>
        </w:r>
        <w:r>
          <w:tab/>
        </w:r>
        <w:r>
          <w:tab/>
        </w:r>
        <w:r>
          <w:tab/>
        </w:r>
        <w:r>
          <w:tab/>
        </w:r>
        <w:proofErr w:type="spellStart"/>
        <w:proofErr w:type="gramStart"/>
        <w:r>
          <w:t>myDisplay.setProjectionByName</w:t>
        </w:r>
        <w:proofErr w:type="spellEnd"/>
        <w:r>
          <w:t>(</w:t>
        </w:r>
        <w:proofErr w:type="gramEnd"/>
        <w:r>
          <w:t>projection)</w:t>
        </w:r>
      </w:ins>
    </w:p>
    <w:p w14:paraId="60009453" w14:textId="77777777" w:rsidR="00F438E1" w:rsidRDefault="00F438E1" w:rsidP="00F438E1">
      <w:pPr>
        <w:rPr>
          <w:ins w:id="1824" w:author="lkoval" w:date="2012-07-20T15:20:00Z"/>
        </w:rPr>
      </w:pPr>
    </w:p>
    <w:p w14:paraId="11470CDF" w14:textId="77777777" w:rsidR="00F438E1" w:rsidRDefault="00F438E1" w:rsidP="00F438E1">
      <w:pPr>
        <w:rPr>
          <w:ins w:id="1825" w:author="lkoval" w:date="2012-07-20T15:20:00Z"/>
        </w:rPr>
      </w:pPr>
      <w:ins w:id="1826" w:author="lkoval" w:date="2012-07-20T15:20:00Z">
        <w:r>
          <w:t xml:space="preserve">    </w:t>
        </w:r>
        <w:r>
          <w:tab/>
        </w:r>
        <w:r>
          <w:tab/>
        </w:r>
        <w:r>
          <w:tab/>
          <w:t>#</w:t>
        </w:r>
        <w:proofErr w:type="gramStart"/>
        <w:r>
          <w:t>zoom</w:t>
        </w:r>
        <w:proofErr w:type="gramEnd"/>
        <w:r>
          <w:t xml:space="preserve"> if desired</w:t>
        </w:r>
      </w:ins>
    </w:p>
    <w:p w14:paraId="6DC57CE2" w14:textId="77777777" w:rsidR="00F438E1" w:rsidRDefault="00F438E1" w:rsidP="00F438E1">
      <w:pPr>
        <w:rPr>
          <w:ins w:id="1827" w:author="lkoval" w:date="2012-07-20T15:20:00Z"/>
        </w:rPr>
      </w:pPr>
      <w:ins w:id="1828" w:author="lkoval" w:date="2012-07-20T15:20:00Z">
        <w:r>
          <w:t xml:space="preserve">    </w:t>
        </w:r>
        <w:r>
          <w:tab/>
        </w:r>
        <w:r>
          <w:tab/>
        </w:r>
        <w:r>
          <w:tab/>
        </w:r>
        <w:proofErr w:type="spellStart"/>
        <w:proofErr w:type="gramStart"/>
        <w:r>
          <w:t>myDisplay.setScaleFactor</w:t>
        </w:r>
        <w:proofErr w:type="spellEnd"/>
        <w:r>
          <w:t>(</w:t>
        </w:r>
        <w:proofErr w:type="spellStart"/>
        <w:proofErr w:type="gramEnd"/>
        <w:r>
          <w:t>scaleFactor</w:t>
        </w:r>
        <w:proofErr w:type="spellEnd"/>
        <w:r>
          <w:t>)</w:t>
        </w:r>
      </w:ins>
    </w:p>
    <w:p w14:paraId="4C54DAF1" w14:textId="77777777" w:rsidR="00F438E1" w:rsidRDefault="00F438E1" w:rsidP="00F438E1">
      <w:pPr>
        <w:rPr>
          <w:ins w:id="1829" w:author="lkoval" w:date="2012-07-20T15:20:00Z"/>
        </w:rPr>
      </w:pPr>
      <w:ins w:id="1830" w:author="lkoval" w:date="2012-07-20T15:20:00Z">
        <w:r>
          <w:t xml:space="preserve"> </w:t>
        </w:r>
        <w:r>
          <w:tab/>
        </w:r>
      </w:ins>
    </w:p>
    <w:p w14:paraId="6E603EAB" w14:textId="77777777" w:rsidR="00F438E1" w:rsidRDefault="00F438E1" w:rsidP="00F438E1">
      <w:pPr>
        <w:rPr>
          <w:ins w:id="1831" w:author="lkoval" w:date="2012-07-20T15:20:00Z"/>
        </w:rPr>
      </w:pPr>
      <w:ins w:id="1832" w:author="lkoval" w:date="2012-07-20T15:20:00Z">
        <w:r>
          <w:t xml:space="preserve">    </w:t>
        </w:r>
        <w:r>
          <w:tab/>
        </w:r>
        <w:r>
          <w:tab/>
        </w:r>
        <w:r>
          <w:tab/>
          <w:t>#---changing the color table---#</w:t>
        </w:r>
      </w:ins>
    </w:p>
    <w:p w14:paraId="7D510E45" w14:textId="77777777" w:rsidR="00F438E1" w:rsidRDefault="00F438E1" w:rsidP="00F438E1">
      <w:pPr>
        <w:rPr>
          <w:ins w:id="1833" w:author="lkoval" w:date="2012-07-20T15:20:00Z"/>
        </w:rPr>
      </w:pPr>
      <w:ins w:id="1834" w:author="lkoval" w:date="2012-07-20T15:20:00Z">
        <w:r>
          <w:t xml:space="preserve">    </w:t>
        </w:r>
        <w:r>
          <w:tab/>
        </w:r>
        <w:r>
          <w:tab/>
        </w:r>
        <w:r>
          <w:tab/>
        </w:r>
        <w:proofErr w:type="spellStart"/>
        <w:proofErr w:type="gramStart"/>
        <w:r>
          <w:t>ctm</w:t>
        </w:r>
        <w:proofErr w:type="spellEnd"/>
        <w:r>
          <w:t>=</w:t>
        </w:r>
        <w:proofErr w:type="spellStart"/>
        <w:proofErr w:type="gramEnd"/>
        <w:r>
          <w:t>idv.getColorTableManager</w:t>
        </w:r>
        <w:proofErr w:type="spellEnd"/>
        <w:r>
          <w:t>()</w:t>
        </w:r>
      </w:ins>
    </w:p>
    <w:p w14:paraId="299D597D" w14:textId="77777777" w:rsidR="00F438E1" w:rsidRDefault="00F438E1" w:rsidP="00F438E1">
      <w:pPr>
        <w:rPr>
          <w:ins w:id="1835" w:author="lkoval" w:date="2012-07-20T15:20:00Z"/>
        </w:rPr>
      </w:pPr>
      <w:ins w:id="1836" w:author="lkoval" w:date="2012-07-20T15:20:00Z">
        <w:r>
          <w:t xml:space="preserve">    </w:t>
        </w:r>
        <w:r>
          <w:tab/>
        </w:r>
        <w:r>
          <w:tab/>
        </w:r>
        <w:r>
          <w:tab/>
        </w:r>
        <w:proofErr w:type="spellStart"/>
        <w:proofErr w:type="gramStart"/>
        <w:r>
          <w:t>ct</w:t>
        </w:r>
        <w:proofErr w:type="spellEnd"/>
        <w:r>
          <w:t>=</w:t>
        </w:r>
        <w:proofErr w:type="spellStart"/>
        <w:proofErr w:type="gramEnd"/>
        <w:r>
          <w:t>ctm.getColorTable</w:t>
        </w:r>
        <w:proofErr w:type="spellEnd"/>
        <w:r>
          <w:t>(</w:t>
        </w:r>
        <w:proofErr w:type="spellStart"/>
        <w:r>
          <w:t>cTable</w:t>
        </w:r>
        <w:proofErr w:type="spellEnd"/>
        <w:r>
          <w:t>)</w:t>
        </w:r>
      </w:ins>
    </w:p>
    <w:p w14:paraId="147EE3F5" w14:textId="77777777" w:rsidR="00F438E1" w:rsidRDefault="00F438E1" w:rsidP="00F438E1">
      <w:pPr>
        <w:rPr>
          <w:ins w:id="1837" w:author="lkoval" w:date="2012-07-20T15:20:00Z"/>
        </w:rPr>
      </w:pPr>
      <w:ins w:id="1838" w:author="lkoval" w:date="2012-07-20T15:20:00Z">
        <w:r>
          <w:t xml:space="preserve">    </w:t>
        </w:r>
        <w:r>
          <w:tab/>
        </w:r>
        <w:r>
          <w:tab/>
        </w:r>
        <w:r>
          <w:tab/>
        </w:r>
        <w:proofErr w:type="spellStart"/>
        <w:proofErr w:type="gramStart"/>
        <w:r>
          <w:t>dc.setColorTable</w:t>
        </w:r>
        <w:proofErr w:type="spellEnd"/>
        <w:r>
          <w:t>(</w:t>
        </w:r>
        <w:proofErr w:type="spellStart"/>
        <w:proofErr w:type="gramEnd"/>
        <w:r>
          <w:t>ct</w:t>
        </w:r>
        <w:proofErr w:type="spellEnd"/>
        <w:r>
          <w:t>)</w:t>
        </w:r>
      </w:ins>
    </w:p>
    <w:p w14:paraId="62FBF5C9" w14:textId="77777777" w:rsidR="00F438E1" w:rsidRDefault="00F438E1" w:rsidP="00F438E1">
      <w:pPr>
        <w:rPr>
          <w:ins w:id="1839" w:author="lkoval" w:date="2012-07-20T15:20:00Z"/>
        </w:rPr>
      </w:pPr>
    </w:p>
    <w:p w14:paraId="7710FA4E" w14:textId="77777777" w:rsidR="00F438E1" w:rsidRDefault="00F438E1" w:rsidP="00F438E1">
      <w:pPr>
        <w:rPr>
          <w:ins w:id="1840" w:author="lkoval" w:date="2012-07-20T15:20:00Z"/>
        </w:rPr>
      </w:pPr>
      <w:ins w:id="1841" w:author="lkoval" w:date="2012-07-20T15:20:00Z">
        <w:r>
          <w:t xml:space="preserve">    </w:t>
        </w:r>
        <w:r>
          <w:tab/>
        </w:r>
        <w:r>
          <w:tab/>
        </w:r>
        <w:r>
          <w:tab/>
          <w:t># Turn off the layer label</w:t>
        </w:r>
      </w:ins>
    </w:p>
    <w:p w14:paraId="615F7DD1" w14:textId="77777777" w:rsidR="00F438E1" w:rsidRDefault="00F438E1" w:rsidP="00F438E1">
      <w:pPr>
        <w:rPr>
          <w:ins w:id="1842" w:author="lkoval" w:date="2012-07-20T15:20:00Z"/>
        </w:rPr>
      </w:pPr>
      <w:ins w:id="1843" w:author="lkoval" w:date="2012-07-20T15:20:00Z">
        <w:r>
          <w:t xml:space="preserve">    </w:t>
        </w:r>
        <w:r>
          <w:tab/>
        </w:r>
        <w:r>
          <w:tab/>
        </w:r>
        <w:r>
          <w:tab/>
        </w:r>
        <w:proofErr w:type="spellStart"/>
        <w:proofErr w:type="gramStart"/>
        <w:r>
          <w:t>dc.setShowInDisplayList</w:t>
        </w:r>
        <w:proofErr w:type="spellEnd"/>
        <w:r>
          <w:t>(</w:t>
        </w:r>
        <w:proofErr w:type="gramEnd"/>
        <w:r>
          <w:t>0)</w:t>
        </w:r>
      </w:ins>
    </w:p>
    <w:p w14:paraId="276AA1F4" w14:textId="77777777" w:rsidR="00F438E1" w:rsidRDefault="00F438E1" w:rsidP="00F438E1">
      <w:pPr>
        <w:rPr>
          <w:ins w:id="1844" w:author="lkoval" w:date="2012-07-20T15:20:00Z"/>
        </w:rPr>
      </w:pPr>
    </w:p>
    <w:p w14:paraId="40D3DE1D" w14:textId="77777777" w:rsidR="00F438E1" w:rsidRDefault="00F438E1" w:rsidP="00F438E1">
      <w:pPr>
        <w:rPr>
          <w:ins w:id="1845" w:author="lkoval" w:date="2012-07-20T15:20:00Z"/>
        </w:rPr>
      </w:pPr>
      <w:ins w:id="1846" w:author="lkoval" w:date="2012-07-20T15:20:00Z">
        <w:r>
          <w:t xml:space="preserve">    </w:t>
        </w:r>
        <w:r>
          <w:tab/>
        </w:r>
        <w:r>
          <w:tab/>
        </w:r>
        <w:r>
          <w:tab/>
          <w:t>#### SAVE THE IMAGE ####</w:t>
        </w:r>
      </w:ins>
    </w:p>
    <w:p w14:paraId="1AFCDB86" w14:textId="77777777" w:rsidR="00F438E1" w:rsidRDefault="00F438E1" w:rsidP="00F438E1">
      <w:pPr>
        <w:rPr>
          <w:ins w:id="1847" w:author="lkoval" w:date="2012-07-20T15:20:00Z"/>
        </w:rPr>
      </w:pPr>
      <w:ins w:id="1848" w:author="lkoval" w:date="2012-07-20T15:20:00Z">
        <w:r>
          <w:t xml:space="preserve">    </w:t>
        </w:r>
        <w:r>
          <w:tab/>
        </w:r>
        <w:r>
          <w:tab/>
        </w:r>
        <w:r>
          <w:tab/>
        </w:r>
        <w:proofErr w:type="spellStart"/>
        <w:proofErr w:type="gramStart"/>
        <w:r>
          <w:t>writeImage</w:t>
        </w:r>
        <w:proofErr w:type="spellEnd"/>
        <w:r>
          <w:t>(</w:t>
        </w:r>
        <w:proofErr w:type="spellStart"/>
        <w:proofErr w:type="gramEnd"/>
        <w:r>
          <w:t>outFileName</w:t>
        </w:r>
        <w:proofErr w:type="spellEnd"/>
        <w:r>
          <w:t>,\</w:t>
        </w:r>
      </w:ins>
    </w:p>
    <w:p w14:paraId="717E671D" w14:textId="77777777" w:rsidR="00F438E1" w:rsidRDefault="00F438E1" w:rsidP="00F438E1">
      <w:pPr>
        <w:rPr>
          <w:ins w:id="1849" w:author="lkoval" w:date="2012-07-20T15:20:00Z"/>
        </w:rPr>
      </w:pPr>
      <w:ins w:id="1850" w:author="lkoval" w:date="2012-07-20T15:20:00Z">
        <w:r>
          <w:t xml:space="preserve">    </w:t>
        </w:r>
        <w:r>
          <w:tab/>
        </w:r>
        <w:r>
          <w:tab/>
        </w:r>
        <w:r>
          <w:tab/>
          <w:t>"</w:t>
        </w:r>
        <w:proofErr w:type="gramStart"/>
        <w:r>
          <w:t>matte</w:t>
        </w:r>
        <w:proofErr w:type="gramEnd"/>
        <w:r>
          <w:t xml:space="preserve"> background=white top=60;matte background=black bottom=40;\</w:t>
        </w:r>
      </w:ins>
    </w:p>
    <w:p w14:paraId="1946AFA9" w14:textId="77777777" w:rsidR="00F438E1" w:rsidRDefault="00F438E1" w:rsidP="00F438E1">
      <w:pPr>
        <w:rPr>
          <w:ins w:id="1851" w:author="lkoval" w:date="2012-07-20T15:20:00Z"/>
        </w:rPr>
      </w:pPr>
      <w:ins w:id="1852" w:author="lkoval" w:date="2012-07-20T15:20:00Z">
        <w:r>
          <w:t xml:space="preserve">    </w:t>
        </w:r>
        <w:r>
          <w:tab/>
        </w:r>
        <w:r>
          <w:tab/>
        </w:r>
        <w:r>
          <w:tab/>
        </w:r>
        <w:proofErr w:type="spellStart"/>
        <w:proofErr w:type="gramStart"/>
        <w:r>
          <w:t>colorbar</w:t>
        </w:r>
        <w:proofErr w:type="spellEnd"/>
        <w:proofErr w:type="gramEnd"/>
        <w:r>
          <w:t xml:space="preserve"> width=300 height=10 anchor=UM place=UM,0,20 </w:t>
        </w:r>
        <w:proofErr w:type="spellStart"/>
        <w:r>
          <w:t>showlines</w:t>
        </w:r>
        <w:proofErr w:type="spellEnd"/>
        <w:r>
          <w:t xml:space="preserve">=true </w:t>
        </w:r>
        <w:proofErr w:type="spellStart"/>
        <w:r>
          <w:t>tickmarks</w:t>
        </w:r>
        <w:proofErr w:type="spellEnd"/>
        <w:r>
          <w:t xml:space="preserve">=2 </w:t>
        </w:r>
        <w:proofErr w:type="spellStart"/>
        <w:r>
          <w:t>showunit</w:t>
        </w:r>
        <w:proofErr w:type="spellEnd"/>
        <w:r>
          <w:t>=true;\</w:t>
        </w:r>
      </w:ins>
    </w:p>
    <w:p w14:paraId="47CD9E11" w14:textId="77777777" w:rsidR="00F438E1" w:rsidRDefault="00F438E1" w:rsidP="00F438E1">
      <w:pPr>
        <w:rPr>
          <w:ins w:id="1853" w:author="lkoval" w:date="2012-07-20T15:20:00Z"/>
        </w:rPr>
      </w:pPr>
      <w:ins w:id="1854" w:author="lkoval" w:date="2012-07-20T15:20:00Z">
        <w:r>
          <w:t xml:space="preserve">    </w:t>
        </w:r>
        <w:r>
          <w:tab/>
        </w:r>
        <w:r>
          <w:tab/>
        </w:r>
        <w:r>
          <w:tab/>
          <w:t>overlay text="+dataDescription1+"_"+</w:t>
        </w:r>
        <w:proofErr w:type="spellStart"/>
        <w:r>
          <w:t>adate</w:t>
        </w:r>
        <w:proofErr w:type="spellEnd"/>
        <w:r>
          <w:t>[d</w:t>
        </w:r>
        <w:proofErr w:type="gramStart"/>
        <w:r>
          <w:t>]+</w:t>
        </w:r>
        <w:proofErr w:type="gramEnd"/>
        <w:r>
          <w:t xml:space="preserve">"_"+times[j]+" place=LM,0,-20 anchor=LM color=yellow </w:t>
        </w:r>
        <w:proofErr w:type="spellStart"/>
        <w:r>
          <w:t>fontsize</w:t>
        </w:r>
        <w:proofErr w:type="spellEnd"/>
        <w:r>
          <w:t xml:space="preserve">=20 </w:t>
        </w:r>
        <w:proofErr w:type="spellStart"/>
        <w:r>
          <w:t>fontface</w:t>
        </w:r>
        <w:proofErr w:type="spellEnd"/>
        <w:r>
          <w:t>=Arial")</w:t>
        </w:r>
      </w:ins>
    </w:p>
    <w:p w14:paraId="3635CA71" w14:textId="77777777" w:rsidR="00F438E1" w:rsidRDefault="00F438E1" w:rsidP="00F438E1">
      <w:pPr>
        <w:rPr>
          <w:ins w:id="1855" w:author="lkoval" w:date="2012-07-20T15:20:00Z"/>
        </w:rPr>
      </w:pPr>
      <w:ins w:id="1856" w:author="lkoval" w:date="2012-07-20T15:20:00Z">
        <w:r>
          <w:tab/>
        </w:r>
        <w:r>
          <w:tab/>
        </w:r>
        <w:r>
          <w:tab/>
          <w:t>#;\</w:t>
        </w:r>
      </w:ins>
    </w:p>
    <w:p w14:paraId="48A429D7" w14:textId="77777777" w:rsidR="00F438E1" w:rsidRDefault="00F438E1" w:rsidP="00F438E1">
      <w:pPr>
        <w:rPr>
          <w:ins w:id="1857" w:author="lkoval" w:date="2012-07-20T15:20:00Z"/>
        </w:rPr>
      </w:pPr>
      <w:ins w:id="1858" w:author="lkoval" w:date="2012-07-20T15:20:00Z">
        <w:r>
          <w:t xml:space="preserve">    </w:t>
        </w:r>
        <w:r>
          <w:tab/>
        </w:r>
        <w:r>
          <w:tab/>
        </w:r>
        <w:r>
          <w:tab/>
          <w:t>#overlay text="+</w:t>
        </w:r>
        <w:proofErr w:type="spellStart"/>
        <w:proofErr w:type="gramStart"/>
        <w:r>
          <w:t>str</w:t>
        </w:r>
        <w:proofErr w:type="spellEnd"/>
        <w:r>
          <w:t>(</w:t>
        </w:r>
        <w:proofErr w:type="gramEnd"/>
        <w:r>
          <w:t xml:space="preserve">colorBarLabel1)+" anchor=UM place=UM,0,40 color=black </w:t>
        </w:r>
        <w:proofErr w:type="spellStart"/>
        <w:r>
          <w:t>fontsize</w:t>
        </w:r>
        <w:proofErr w:type="spellEnd"/>
        <w:r>
          <w:t xml:space="preserve">=12 </w:t>
        </w:r>
        <w:proofErr w:type="spellStart"/>
        <w:r>
          <w:t>fontface</w:t>
        </w:r>
        <w:proofErr w:type="spellEnd"/>
        <w:r>
          <w:t>=Arial")</w:t>
        </w:r>
      </w:ins>
    </w:p>
    <w:p w14:paraId="5CE6004F" w14:textId="77777777" w:rsidR="00F438E1" w:rsidRDefault="00F438E1" w:rsidP="00F438E1">
      <w:pPr>
        <w:rPr>
          <w:ins w:id="1859" w:author="lkoval" w:date="2012-07-20T15:20:00Z"/>
        </w:rPr>
      </w:pPr>
      <w:ins w:id="1860" w:author="lkoval" w:date="2012-07-20T15:20:00Z">
        <w:r>
          <w:tab/>
        </w:r>
        <w:r>
          <w:tab/>
        </w:r>
        <w:proofErr w:type="spellStart"/>
        <w:proofErr w:type="gramStart"/>
        <w:r>
          <w:t>time.sleep</w:t>
        </w:r>
        <w:proofErr w:type="spellEnd"/>
        <w:r>
          <w:t>(</w:t>
        </w:r>
        <w:proofErr w:type="gramEnd"/>
        <w:r>
          <w:t>10)</w:t>
        </w:r>
      </w:ins>
    </w:p>
    <w:p w14:paraId="7EA6C36B" w14:textId="77777777" w:rsidR="00F438E1" w:rsidRDefault="00F438E1" w:rsidP="008C3B88"/>
    <w:p w14:paraId="5EA3CF37" w14:textId="77777777" w:rsidR="00DC33C5" w:rsidRDefault="00DC33C5" w:rsidP="008C3B88"/>
    <w:p w14:paraId="4D5147D2" w14:textId="77777777" w:rsidR="004C3A09" w:rsidRDefault="004C3A09" w:rsidP="008C3B88"/>
    <w:p w14:paraId="423D3122" w14:textId="77777777" w:rsidR="008C3B88" w:rsidRDefault="008C3B88" w:rsidP="00DF0517">
      <w:pPr>
        <w:jc w:val="right"/>
      </w:pPr>
    </w:p>
    <w:p w14:paraId="4092CA21" w14:textId="77777777" w:rsidR="004C3A09" w:rsidRDefault="004C3A09" w:rsidP="00DF0517">
      <w:pPr>
        <w:jc w:val="right"/>
      </w:pPr>
    </w:p>
    <w:p w14:paraId="5A613997" w14:textId="77777777" w:rsidR="004C3A09" w:rsidRDefault="004C3A09" w:rsidP="00DF0517">
      <w:pPr>
        <w:jc w:val="right"/>
      </w:pPr>
    </w:p>
    <w:p w14:paraId="5EEB3B62" w14:textId="77777777" w:rsidR="004C3A09" w:rsidRDefault="004C3A09" w:rsidP="00DF0517">
      <w:pPr>
        <w:jc w:val="right"/>
      </w:pPr>
    </w:p>
    <w:p w14:paraId="0151FD2A" w14:textId="77777777" w:rsidR="004C3A09" w:rsidRDefault="004C3A09" w:rsidP="00DF0517">
      <w:pPr>
        <w:jc w:val="right"/>
      </w:pPr>
    </w:p>
    <w:p w14:paraId="4169F093" w14:textId="77777777" w:rsidR="004C3A09" w:rsidRDefault="004C3A09" w:rsidP="00DF0517">
      <w:pPr>
        <w:jc w:val="right"/>
      </w:pPr>
    </w:p>
    <w:p w14:paraId="183F19B6" w14:textId="77777777" w:rsidR="004C3A09" w:rsidRDefault="004C3A09" w:rsidP="00DF0517">
      <w:pPr>
        <w:jc w:val="right"/>
      </w:pPr>
    </w:p>
    <w:p w14:paraId="47CA260C" w14:textId="77777777" w:rsidR="004C3A09" w:rsidRDefault="004C3A09" w:rsidP="00DF0517">
      <w:pPr>
        <w:jc w:val="right"/>
      </w:pPr>
    </w:p>
    <w:p w14:paraId="3122666A" w14:textId="77777777" w:rsidR="004C3A09" w:rsidRDefault="004C3A09" w:rsidP="00DF0517">
      <w:pPr>
        <w:jc w:val="right"/>
      </w:pPr>
    </w:p>
    <w:p w14:paraId="0FBFB200" w14:textId="77777777" w:rsidR="004C3A09" w:rsidRDefault="004C3A09" w:rsidP="00DF0517">
      <w:pPr>
        <w:jc w:val="right"/>
      </w:pPr>
    </w:p>
    <w:p w14:paraId="481C5409" w14:textId="77777777" w:rsidR="004C3A09" w:rsidRDefault="004C3A09" w:rsidP="00DF0517">
      <w:pPr>
        <w:jc w:val="right"/>
      </w:pPr>
    </w:p>
    <w:p w14:paraId="01D0B34B" w14:textId="77777777" w:rsidR="004C3A09" w:rsidRDefault="004C3A09" w:rsidP="00DF0517">
      <w:pPr>
        <w:jc w:val="right"/>
      </w:pPr>
    </w:p>
    <w:p w14:paraId="3E7AE571" w14:textId="77777777" w:rsidR="004C3A09" w:rsidRDefault="004C3A09" w:rsidP="00DF0517">
      <w:pPr>
        <w:jc w:val="right"/>
      </w:pPr>
    </w:p>
    <w:p w14:paraId="0BC0E571" w14:textId="77777777" w:rsidR="004C3A09" w:rsidRDefault="004C3A09" w:rsidP="00DF0517">
      <w:pPr>
        <w:jc w:val="right"/>
      </w:pPr>
    </w:p>
    <w:p w14:paraId="022ECBD0" w14:textId="77777777" w:rsidR="0031030E" w:rsidRDefault="0031030E" w:rsidP="00DF0517">
      <w:pPr>
        <w:jc w:val="right"/>
      </w:pPr>
    </w:p>
    <w:p w14:paraId="584DA109" w14:textId="77777777" w:rsidR="004C3A09" w:rsidRDefault="004C3A09" w:rsidP="00DF0517">
      <w:pPr>
        <w:jc w:val="right"/>
      </w:pPr>
    </w:p>
    <w:p w14:paraId="3527B223" w14:textId="77777777" w:rsidR="004C3A09" w:rsidRDefault="004C3A09" w:rsidP="00DF0517">
      <w:pPr>
        <w:jc w:val="right"/>
      </w:pPr>
    </w:p>
    <w:p w14:paraId="4EE9A75B" w14:textId="77777777" w:rsidR="004C3A09" w:rsidRDefault="004C3A09" w:rsidP="00DF0517">
      <w:pPr>
        <w:jc w:val="right"/>
      </w:pPr>
    </w:p>
    <w:p w14:paraId="74C62233" w14:textId="77777777" w:rsidR="00DC33C5" w:rsidRDefault="00DC33C5" w:rsidP="00DF0517">
      <w:pPr>
        <w:jc w:val="right"/>
      </w:pPr>
    </w:p>
    <w:p w14:paraId="701AFE0D" w14:textId="77777777" w:rsidR="00DC33C5" w:rsidRDefault="00DC33C5" w:rsidP="00DF0517">
      <w:pPr>
        <w:jc w:val="right"/>
      </w:pPr>
    </w:p>
    <w:p w14:paraId="56913EEB" w14:textId="77777777" w:rsidR="004C3A09" w:rsidRDefault="004C3A09" w:rsidP="00DF0517">
      <w:pPr>
        <w:jc w:val="right"/>
      </w:pPr>
    </w:p>
    <w:p w14:paraId="1D27A380" w14:textId="77777777" w:rsidR="004C3A09" w:rsidRDefault="004C3A09" w:rsidP="00DF0517">
      <w:pPr>
        <w:jc w:val="right"/>
      </w:pPr>
    </w:p>
    <w:p w14:paraId="14B82F15" w14:textId="77777777" w:rsidR="004C3A09" w:rsidRDefault="004C3A09" w:rsidP="00DF0517">
      <w:pPr>
        <w:jc w:val="right"/>
      </w:pPr>
    </w:p>
    <w:p w14:paraId="78F2FA56" w14:textId="77777777" w:rsidR="004C3A09" w:rsidRDefault="004C3A09" w:rsidP="00DF0517">
      <w:pPr>
        <w:jc w:val="right"/>
      </w:pPr>
    </w:p>
    <w:sectPr w:rsidR="004C3A09" w:rsidSect="00DF0517">
      <w:pgSz w:w="12240" w:h="15840"/>
      <w:pgMar w:top="1440" w:right="1800" w:bottom="1440" w:left="180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432" w:author="xliu" w:date="2012-08-09T11:09:00Z" w:initials="xl">
    <w:p w14:paraId="57898F50" w14:textId="77777777" w:rsidR="00973B3A" w:rsidRDefault="00973B3A">
      <w:pPr>
        <w:pStyle w:val="CommentText"/>
      </w:pPr>
      <w:r>
        <w:rPr>
          <w:rStyle w:val="CommentReference"/>
        </w:rPr>
        <w:annotationRef/>
      </w:r>
      <w:r>
        <w:t>Please list F&amp;PS requirement for CMIP in this section</w:t>
      </w:r>
    </w:p>
  </w:comment>
  <w:comment w:id="560" w:author="Tim Schmit" w:date="2012-09-14T14:02:00Z" w:initials="TS">
    <w:p w14:paraId="5BA5721D" w14:textId="095B4279" w:rsidR="00116FE5" w:rsidRDefault="00116FE5">
      <w:pPr>
        <w:pStyle w:val="CommentText"/>
      </w:pPr>
      <w:r>
        <w:rPr>
          <w:rStyle w:val="CommentReference"/>
        </w:rPr>
        <w:annotationRef/>
      </w:r>
      <w:r>
        <w:t>Added in as table 4.</w:t>
      </w:r>
    </w:p>
  </w:comment>
  <w:comment w:id="559" w:author="Walter Wolf" w:date="2012-08-12T12:09:00Z" w:initials="www">
    <w:p w14:paraId="534BE673" w14:textId="77777777" w:rsidR="00973B3A" w:rsidRDefault="00973B3A">
      <w:pPr>
        <w:pStyle w:val="CommentText"/>
      </w:pPr>
      <w:r>
        <w:rPr>
          <w:rStyle w:val="CommentReference"/>
        </w:rPr>
        <w:annotationRef/>
      </w:r>
      <w:r>
        <w:t>Somewhere you need to list the variables that you read out of the ABI L1B files.  Is it just channel data or are you reading quality flags as well?  Are there any other variables that you will viewing?  It can be in this section or the next and you should use the names in the L1B file for now until we know what Harris will be calling them.</w:t>
      </w:r>
    </w:p>
  </w:comment>
  <w:comment w:id="1060" w:author="Walter Wolf" w:date="2012-08-12T11:58:00Z" w:initials="www">
    <w:p w14:paraId="21D4A352" w14:textId="77777777" w:rsidR="00973B3A" w:rsidRDefault="00973B3A">
      <w:pPr>
        <w:pStyle w:val="CommentText"/>
      </w:pPr>
      <w:r>
        <w:rPr>
          <w:rStyle w:val="CommentReference"/>
        </w:rPr>
        <w:annotationRef/>
      </w:r>
      <w:r>
        <w:t>What do each of these mean?</w:t>
      </w:r>
    </w:p>
  </w:comment>
  <w:comment w:id="1093" w:author="Walter Wolf" w:date="2012-08-12T11:57:00Z" w:initials="www">
    <w:p w14:paraId="758A3696" w14:textId="77777777" w:rsidR="00973B3A" w:rsidRDefault="00973B3A">
      <w:pPr>
        <w:pStyle w:val="CommentText"/>
      </w:pPr>
      <w:r>
        <w:rPr>
          <w:rStyle w:val="CommentReference"/>
        </w:rPr>
        <w:annotationRef/>
      </w:r>
      <w:r>
        <w:t>What is the fader option?  How does it work?</w:t>
      </w:r>
    </w:p>
  </w:comment>
  <w:comment w:id="1121" w:author="Walter Wolf" w:date="2012-08-12T11:59:00Z" w:initials="www">
    <w:p w14:paraId="525D025D" w14:textId="77777777" w:rsidR="00973B3A" w:rsidRDefault="00973B3A">
      <w:pPr>
        <w:pStyle w:val="CommentText"/>
      </w:pPr>
      <w:r>
        <w:rPr>
          <w:rStyle w:val="CommentReference"/>
        </w:rPr>
        <w:annotationRef/>
      </w:r>
      <w:r>
        <w:t>How are they collocated?</w:t>
      </w:r>
    </w:p>
  </w:comment>
  <w:comment w:id="1130" w:author="Walter Wolf" w:date="2012-08-12T11:58:00Z" w:initials="www">
    <w:p w14:paraId="55309CF3" w14:textId="77777777" w:rsidR="00973B3A" w:rsidRDefault="00973B3A">
      <w:pPr>
        <w:pStyle w:val="CommentText"/>
      </w:pPr>
      <w:r>
        <w:rPr>
          <w:rStyle w:val="CommentReference"/>
        </w:rPr>
        <w:annotationRef/>
      </w:r>
      <w:r>
        <w:t>How?</w:t>
      </w:r>
    </w:p>
  </w:comment>
  <w:comment w:id="1174" w:author="Tim Schmit" w:date="2012-09-06T14:23:00Z" w:initials="TS">
    <w:p w14:paraId="4501F716" w14:textId="77777777" w:rsidR="00973B3A" w:rsidRDefault="00973B3A">
      <w:pPr>
        <w:pStyle w:val="CommentText"/>
      </w:pPr>
      <w:r>
        <w:rPr>
          <w:rStyle w:val="CommentReference"/>
        </w:rPr>
        <w:annotationRef/>
      </w:r>
      <w:r>
        <w:t xml:space="preserve">Not sure if this is an imagery or calibration function. </w:t>
      </w:r>
    </w:p>
  </w:comment>
  <w:comment w:id="1173" w:author="Walter Wolf" w:date="2012-08-12T11:59:00Z" w:initials="www">
    <w:p w14:paraId="7770D48A" w14:textId="77777777" w:rsidR="00973B3A" w:rsidRDefault="00973B3A">
      <w:pPr>
        <w:pStyle w:val="CommentText"/>
      </w:pPr>
      <w:r>
        <w:rPr>
          <w:rStyle w:val="CommentReference"/>
        </w:rPr>
        <w:annotationRef/>
      </w:r>
      <w:r>
        <w:t>How?</w:t>
      </w:r>
    </w:p>
  </w:comment>
  <w:comment w:id="1189" w:author="Walter Wolf" w:date="2012-08-12T11:59:00Z" w:initials="www">
    <w:p w14:paraId="3E96B243" w14:textId="77777777" w:rsidR="00973B3A" w:rsidRDefault="00973B3A">
      <w:pPr>
        <w:pStyle w:val="CommentText"/>
      </w:pPr>
      <w:r>
        <w:rPr>
          <w:rStyle w:val="CommentReference"/>
        </w:rPr>
        <w:annotationRef/>
      </w:r>
      <w:r>
        <w:t xml:space="preserve">What are the </w:t>
      </w:r>
      <w:proofErr w:type="spellStart"/>
      <w:r>
        <w:t>thesholds</w:t>
      </w:r>
      <w:proofErr w:type="spellEnd"/>
      <w:r>
        <w:t xml:space="preserve"> on these images to make pretty pictures?</w:t>
      </w:r>
    </w:p>
  </w:comment>
  <w:comment w:id="1207" w:author="Walter Wolf" w:date="2012-08-12T12:00:00Z" w:initials="www">
    <w:p w14:paraId="36417F32" w14:textId="77777777" w:rsidR="00973B3A" w:rsidRDefault="00973B3A">
      <w:pPr>
        <w:pStyle w:val="CommentText"/>
      </w:pPr>
      <w:r>
        <w:rPr>
          <w:rStyle w:val="CommentReference"/>
        </w:rPr>
        <w:annotationRef/>
      </w:r>
      <w:r>
        <w:t xml:space="preserve">What are the </w:t>
      </w:r>
      <w:proofErr w:type="spellStart"/>
      <w:r>
        <w:t>mins</w:t>
      </w:r>
      <w:proofErr w:type="spellEnd"/>
      <w:r>
        <w:t xml:space="preserve"> and </w:t>
      </w:r>
      <w:proofErr w:type="spellStart"/>
      <w:r>
        <w:t>maxs</w:t>
      </w:r>
      <w:proofErr w:type="spellEnd"/>
      <w:r>
        <w:t xml:space="preserve"> on these images?</w:t>
      </w:r>
    </w:p>
  </w:comment>
  <w:comment w:id="1217" w:author="Walter Wolf" w:date="2012-08-12T12:03:00Z" w:initials="www">
    <w:p w14:paraId="09B96640" w14:textId="77777777" w:rsidR="00973B3A" w:rsidRDefault="00973B3A" w:rsidP="00A51FB8">
      <w:pPr>
        <w:pStyle w:val="CommentText"/>
      </w:pPr>
      <w:r>
        <w:rPr>
          <w:rStyle w:val="CommentReference"/>
        </w:rPr>
        <w:annotationRef/>
      </w:r>
      <w:r>
        <w:t xml:space="preserve">What are the </w:t>
      </w:r>
      <w:proofErr w:type="spellStart"/>
      <w:r>
        <w:t>mins</w:t>
      </w:r>
      <w:proofErr w:type="spellEnd"/>
      <w:r>
        <w:t xml:space="preserve"> and </w:t>
      </w:r>
      <w:proofErr w:type="spellStart"/>
      <w:r>
        <w:t>maxs</w:t>
      </w:r>
      <w:proofErr w:type="spellEnd"/>
      <w:r>
        <w:t xml:space="preserve"> on these images?</w:t>
      </w:r>
    </w:p>
    <w:p w14:paraId="28946ADC" w14:textId="77777777" w:rsidR="00973B3A" w:rsidRDefault="00973B3A" w:rsidP="00A51FB8">
      <w:pPr>
        <w:pStyle w:val="CommentText"/>
      </w:pPr>
      <w:r>
        <w:rPr>
          <w:rStyle w:val="CommentReference"/>
        </w:rPr>
        <w:annotationRef/>
      </w:r>
    </w:p>
  </w:comment>
  <w:comment w:id="1238" w:author="Tim Schmit" w:date="2012-09-06T14:22:00Z" w:initials="TS">
    <w:p w14:paraId="60D449F2" w14:textId="77777777" w:rsidR="00973B3A" w:rsidRDefault="00973B3A">
      <w:pPr>
        <w:pStyle w:val="CommentText"/>
      </w:pPr>
      <w:r>
        <w:rPr>
          <w:rStyle w:val="CommentReference"/>
        </w:rPr>
        <w:annotationRef/>
      </w:r>
      <w:r>
        <w:t xml:space="preserve">At least they should be on a per image basis. Ideally, they would be summarized over a day. </w:t>
      </w:r>
    </w:p>
  </w:comment>
  <w:comment w:id="1239" w:author="Walter Wolf" w:date="2012-08-12T12:02:00Z" w:initials="www">
    <w:p w14:paraId="4B25A274" w14:textId="77777777" w:rsidR="00973B3A" w:rsidRDefault="00973B3A">
      <w:pPr>
        <w:pStyle w:val="CommentText"/>
      </w:pPr>
      <w:r>
        <w:rPr>
          <w:rStyle w:val="CommentReference"/>
        </w:rPr>
        <w:annotationRef/>
      </w:r>
      <w:r>
        <w:t>Are these per granule or is this done over the course of a day?</w:t>
      </w:r>
    </w:p>
  </w:comment>
  <w:comment w:id="1254" w:author="Tim Schmit" w:date="2012-09-06T14:24:00Z" w:initials="TS">
    <w:p w14:paraId="7DD6184D" w14:textId="77777777" w:rsidR="00973B3A" w:rsidRDefault="00973B3A">
      <w:pPr>
        <w:pStyle w:val="CommentText"/>
      </w:pPr>
      <w:r>
        <w:rPr>
          <w:rStyle w:val="CommentReference"/>
        </w:rPr>
        <w:annotationRef/>
      </w:r>
      <w:r>
        <w:t xml:space="preserve">As you know, Don </w:t>
      </w:r>
      <w:proofErr w:type="spellStart"/>
      <w:r>
        <w:t>Hillger</w:t>
      </w:r>
      <w:proofErr w:type="spellEnd"/>
      <w:r>
        <w:t xml:space="preserve"> has a draft ATBD for making pseudo-natural color images. Can we reference that? </w:t>
      </w:r>
    </w:p>
  </w:comment>
  <w:comment w:id="1255" w:author="Walter Wolf" w:date="2012-08-12T12:03:00Z" w:initials="www">
    <w:p w14:paraId="196F2BD9" w14:textId="77777777" w:rsidR="00973B3A" w:rsidRDefault="00973B3A">
      <w:pPr>
        <w:pStyle w:val="CommentText"/>
      </w:pPr>
      <w:r>
        <w:rPr>
          <w:rStyle w:val="CommentReference"/>
        </w:rPr>
        <w:annotationRef/>
      </w:r>
      <w:r>
        <w:t xml:space="preserve">What are the </w:t>
      </w:r>
      <w:proofErr w:type="spellStart"/>
      <w:r>
        <w:t>thesholds</w:t>
      </w:r>
      <w:proofErr w:type="spellEnd"/>
      <w:r>
        <w:t xml:space="preserve"> on these images to make pretty pictures?</w:t>
      </w:r>
    </w:p>
  </w:comment>
  <w:comment w:id="1262" w:author="xliu" w:date="2012-08-10T09:00:00Z" w:initials="xl">
    <w:p w14:paraId="58F1F0A2" w14:textId="77777777" w:rsidR="00973B3A" w:rsidRDefault="00973B3A">
      <w:pPr>
        <w:pStyle w:val="CommentText"/>
      </w:pPr>
      <w:r>
        <w:rPr>
          <w:rStyle w:val="CommentReference"/>
        </w:rPr>
        <w:annotationRef/>
      </w:r>
      <w:r>
        <w:t>More detail about the libraries</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AFF" w:usb1="C0007841"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3"/>
    <w:lvl w:ilvl="0">
      <w:start w:val="1"/>
      <w:numFmt w:val="bullet"/>
      <w:lvlText w:val="·"/>
      <w:lvlJc w:val="left"/>
      <w:pPr>
        <w:tabs>
          <w:tab w:val="num" w:pos="720"/>
        </w:tabs>
        <w:ind w:left="720" w:hanging="360"/>
      </w:pPr>
      <w:rPr>
        <w:rFonts w:ascii="Symbol" w:hAnsi="Symbol"/>
      </w:rPr>
    </w:lvl>
  </w:abstractNum>
  <w:abstractNum w:abstractNumId="1">
    <w:nsid w:val="08C11522"/>
    <w:multiLevelType w:val="hybridMultilevel"/>
    <w:tmpl w:val="E244FF0C"/>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nsid w:val="0BFC025A"/>
    <w:multiLevelType w:val="hybridMultilevel"/>
    <w:tmpl w:val="EB747BE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nsid w:val="0F3F12B2"/>
    <w:multiLevelType w:val="multilevel"/>
    <w:tmpl w:val="CC50D42A"/>
    <w:lvl w:ilvl="0">
      <w:start w:val="3"/>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nsid w:val="177D4BD3"/>
    <w:multiLevelType w:val="hybridMultilevel"/>
    <w:tmpl w:val="2946D6AC"/>
    <w:lvl w:ilvl="0" w:tplc="CF8CD7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4022C"/>
    <w:multiLevelType w:val="multilevel"/>
    <w:tmpl w:val="BCACA8A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20855310"/>
    <w:multiLevelType w:val="multilevel"/>
    <w:tmpl w:val="933623A0"/>
    <w:lvl w:ilvl="0">
      <w:start w:val="3"/>
      <w:numFmt w:val="decimal"/>
      <w:lvlText w:val="%1"/>
      <w:lvlJc w:val="left"/>
      <w:pPr>
        <w:tabs>
          <w:tab w:val="num" w:pos="1020"/>
        </w:tabs>
        <w:ind w:left="1020" w:hanging="1020"/>
      </w:pPr>
      <w:rPr>
        <w:rFonts w:hint="default"/>
        <w:sz w:val="24"/>
      </w:rPr>
    </w:lvl>
    <w:lvl w:ilvl="1">
      <w:start w:val="3"/>
      <w:numFmt w:val="decimal"/>
      <w:lvlText w:val="%1.%2"/>
      <w:lvlJc w:val="left"/>
      <w:pPr>
        <w:tabs>
          <w:tab w:val="num" w:pos="1020"/>
        </w:tabs>
        <w:ind w:left="1020" w:hanging="1020"/>
      </w:pPr>
      <w:rPr>
        <w:rFonts w:hint="default"/>
        <w:sz w:val="24"/>
      </w:rPr>
    </w:lvl>
    <w:lvl w:ilvl="2">
      <w:start w:val="1"/>
      <w:numFmt w:val="decimal"/>
      <w:lvlText w:val="%1.%2.%3"/>
      <w:lvlJc w:val="left"/>
      <w:pPr>
        <w:tabs>
          <w:tab w:val="num" w:pos="1020"/>
        </w:tabs>
        <w:ind w:left="1020" w:hanging="1020"/>
      </w:pPr>
      <w:rPr>
        <w:rFonts w:hint="default"/>
        <w:sz w:val="24"/>
      </w:rPr>
    </w:lvl>
    <w:lvl w:ilvl="3">
      <w:start w:val="1"/>
      <w:numFmt w:val="decimal"/>
      <w:lvlText w:val="%1.%2.%3.%4"/>
      <w:lvlJc w:val="left"/>
      <w:pPr>
        <w:tabs>
          <w:tab w:val="num" w:pos="1020"/>
        </w:tabs>
        <w:ind w:left="1020" w:hanging="1020"/>
      </w:pPr>
      <w:rPr>
        <w:rFonts w:hint="default"/>
        <w:sz w:val="24"/>
      </w:rPr>
    </w:lvl>
    <w:lvl w:ilvl="4">
      <w:start w:val="1"/>
      <w:numFmt w:val="decimal"/>
      <w:lvlText w:val="%1.%2.%3.%4.%5"/>
      <w:lvlJc w:val="left"/>
      <w:pPr>
        <w:tabs>
          <w:tab w:val="num" w:pos="1080"/>
        </w:tabs>
        <w:ind w:left="1080" w:hanging="1080"/>
      </w:pPr>
      <w:rPr>
        <w:rFonts w:hint="default"/>
        <w:sz w:val="24"/>
      </w:rPr>
    </w:lvl>
    <w:lvl w:ilvl="5">
      <w:start w:val="1"/>
      <w:numFmt w:val="decimal"/>
      <w:lvlText w:val="%1.%2.%3.%4.%5.%6"/>
      <w:lvlJc w:val="left"/>
      <w:pPr>
        <w:tabs>
          <w:tab w:val="num" w:pos="1080"/>
        </w:tabs>
        <w:ind w:left="1080" w:hanging="1080"/>
      </w:pPr>
      <w:rPr>
        <w:rFonts w:hint="default"/>
        <w:sz w:val="24"/>
      </w:rPr>
    </w:lvl>
    <w:lvl w:ilvl="6">
      <w:start w:val="1"/>
      <w:numFmt w:val="decimal"/>
      <w:lvlText w:val="%1.%2.%3.%4.%5.%6.%7"/>
      <w:lvlJc w:val="left"/>
      <w:pPr>
        <w:tabs>
          <w:tab w:val="num" w:pos="1440"/>
        </w:tabs>
        <w:ind w:left="1440" w:hanging="1440"/>
      </w:pPr>
      <w:rPr>
        <w:rFonts w:hint="default"/>
        <w:sz w:val="24"/>
      </w:rPr>
    </w:lvl>
    <w:lvl w:ilvl="7">
      <w:start w:val="1"/>
      <w:numFmt w:val="decimal"/>
      <w:lvlText w:val="%1.%2.%3.%4.%5.%6.%7.%8"/>
      <w:lvlJc w:val="left"/>
      <w:pPr>
        <w:tabs>
          <w:tab w:val="num" w:pos="1440"/>
        </w:tabs>
        <w:ind w:left="1440" w:hanging="1440"/>
      </w:pPr>
      <w:rPr>
        <w:rFonts w:hint="default"/>
        <w:sz w:val="24"/>
      </w:rPr>
    </w:lvl>
    <w:lvl w:ilvl="8">
      <w:start w:val="1"/>
      <w:numFmt w:val="decimal"/>
      <w:lvlText w:val="%1.%2.%3.%4.%5.%6.%7.%8.%9"/>
      <w:lvlJc w:val="left"/>
      <w:pPr>
        <w:tabs>
          <w:tab w:val="num" w:pos="1800"/>
        </w:tabs>
        <w:ind w:left="1800" w:hanging="1800"/>
      </w:pPr>
      <w:rPr>
        <w:rFonts w:hint="default"/>
        <w:sz w:val="24"/>
      </w:rPr>
    </w:lvl>
  </w:abstractNum>
  <w:abstractNum w:abstractNumId="7">
    <w:nsid w:val="2E95540B"/>
    <w:multiLevelType w:val="hybridMultilevel"/>
    <w:tmpl w:val="D3608904"/>
    <w:lvl w:ilvl="0" w:tplc="04090011">
      <w:start w:val="1"/>
      <w:numFmt w:val="decimal"/>
      <w:lvlText w:val="%1)"/>
      <w:lvlJc w:val="left"/>
      <w:pPr>
        <w:tabs>
          <w:tab w:val="num" w:pos="1080"/>
        </w:tabs>
        <w:ind w:left="1080" w:hanging="360"/>
      </w:pPr>
      <w:rPr>
        <w:rFonts w:hint="default"/>
      </w:rPr>
    </w:lvl>
    <w:lvl w:ilvl="1" w:tplc="00190409" w:tentative="1">
      <w:start w:val="1"/>
      <w:numFmt w:val="lowerLetter"/>
      <w:lvlText w:val="%2."/>
      <w:lvlJc w:val="left"/>
      <w:pPr>
        <w:tabs>
          <w:tab w:val="num" w:pos="1800"/>
        </w:tabs>
        <w:ind w:left="1800" w:hanging="360"/>
      </w:p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8">
    <w:nsid w:val="2ED72930"/>
    <w:multiLevelType w:val="hybridMultilevel"/>
    <w:tmpl w:val="034E3F18"/>
    <w:lvl w:ilvl="0" w:tplc="E8C68B92">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nsid w:val="414A0101"/>
    <w:multiLevelType w:val="multilevel"/>
    <w:tmpl w:val="5772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6225709"/>
    <w:multiLevelType w:val="multilevel"/>
    <w:tmpl w:val="F6DE386E"/>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11">
    <w:nsid w:val="4C993F40"/>
    <w:multiLevelType w:val="multilevel"/>
    <w:tmpl w:val="974A77BE"/>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nsid w:val="601D1225"/>
    <w:multiLevelType w:val="hybridMultilevel"/>
    <w:tmpl w:val="104443E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6D01016C"/>
    <w:multiLevelType w:val="multilevel"/>
    <w:tmpl w:val="7D8CBFB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4">
    <w:nsid w:val="6DB46EEA"/>
    <w:multiLevelType w:val="hybridMultilevel"/>
    <w:tmpl w:val="A16C40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Tahom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ahom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ahom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724C12AB"/>
    <w:multiLevelType w:val="hybridMultilevel"/>
    <w:tmpl w:val="BCACA8A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74617A8E"/>
    <w:multiLevelType w:val="hybridMultilevel"/>
    <w:tmpl w:val="D54A1D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79D702B8"/>
    <w:multiLevelType w:val="hybridMultilevel"/>
    <w:tmpl w:val="22B01F8C"/>
    <w:lvl w:ilvl="0" w:tplc="04090001">
      <w:start w:val="1"/>
      <w:numFmt w:val="bullet"/>
      <w:lvlText w:val=""/>
      <w:lvlJc w:val="left"/>
      <w:pPr>
        <w:tabs>
          <w:tab w:val="num" w:pos="1080"/>
        </w:tabs>
        <w:ind w:left="1080" w:hanging="360"/>
      </w:pPr>
      <w:rPr>
        <w:rFonts w:ascii="Symbol" w:hAnsi="Symbol" w:hint="default"/>
      </w:rPr>
    </w:lvl>
    <w:lvl w:ilvl="1" w:tplc="0409000F">
      <w:start w:val="1"/>
      <w:numFmt w:val="decimal"/>
      <w:lvlText w:val="%2."/>
      <w:lvlJc w:val="left"/>
      <w:pPr>
        <w:tabs>
          <w:tab w:val="num" w:pos="1800"/>
        </w:tabs>
        <w:ind w:left="1800" w:hanging="360"/>
      </w:pPr>
      <w:rPr>
        <w:rFont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8">
    <w:nsid w:val="7C470501"/>
    <w:multiLevelType w:val="hybridMultilevel"/>
    <w:tmpl w:val="2A3CC44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7F0D5910"/>
    <w:multiLevelType w:val="hybridMultilevel"/>
    <w:tmpl w:val="E2D8F806"/>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9AF65624">
      <w:start w:val="1"/>
      <w:numFmt w:val="lowerLetter"/>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
  </w:num>
  <w:num w:numId="2">
    <w:abstractNumId w:val="15"/>
  </w:num>
  <w:num w:numId="3">
    <w:abstractNumId w:val="16"/>
  </w:num>
  <w:num w:numId="4">
    <w:abstractNumId w:val="12"/>
  </w:num>
  <w:num w:numId="5">
    <w:abstractNumId w:val="10"/>
  </w:num>
  <w:num w:numId="6">
    <w:abstractNumId w:val="8"/>
  </w:num>
  <w:num w:numId="7">
    <w:abstractNumId w:val="19"/>
  </w:num>
  <w:num w:numId="8">
    <w:abstractNumId w:val="1"/>
  </w:num>
  <w:num w:numId="9">
    <w:abstractNumId w:val="9"/>
  </w:num>
  <w:num w:numId="10">
    <w:abstractNumId w:val="0"/>
  </w:num>
  <w:num w:numId="11">
    <w:abstractNumId w:val="10"/>
    <w:lvlOverride w:ilvl="0">
      <w:startOverride w:val="2"/>
    </w:lvlOverride>
    <w:lvlOverride w:ilvl="1">
      <w:startOverride w:val="1"/>
    </w:lvlOverride>
  </w:num>
  <w:num w:numId="12">
    <w:abstractNumId w:val="10"/>
    <w:lvlOverride w:ilvl="0">
      <w:startOverride w:val="2"/>
    </w:lvlOverride>
    <w:lvlOverride w:ilvl="1">
      <w:startOverride w:val="1"/>
    </w:lvlOverride>
  </w:num>
  <w:num w:numId="13">
    <w:abstractNumId w:val="13"/>
  </w:num>
  <w:num w:numId="14">
    <w:abstractNumId w:val="10"/>
    <w:lvlOverride w:ilvl="0">
      <w:startOverride w:val="2"/>
    </w:lvlOverride>
    <w:lvlOverride w:ilvl="1">
      <w:startOverride w:val="1"/>
    </w:lvlOverride>
    <w:lvlOverride w:ilvl="2"/>
    <w:lvlOverride w:ilvl="3"/>
    <w:lvlOverride w:ilvl="4"/>
    <w:lvlOverride w:ilvl="5"/>
    <w:lvlOverride w:ilvl="6">
      <w:startOverride w:val="1197496"/>
    </w:lvlOverride>
    <w:lvlOverride w:ilvl="7">
      <w:startOverride w:val="308"/>
    </w:lvlOverride>
    <w:lvlOverride w:ilvl="8">
      <w:startOverride w:val="1176655625"/>
    </w:lvlOverride>
  </w:num>
  <w:num w:numId="15">
    <w:abstractNumId w:val="10"/>
    <w:lvlOverride w:ilvl="0">
      <w:startOverride w:val="2"/>
    </w:lvlOverride>
    <w:lvlOverride w:ilvl="1">
      <w:startOverride w:val="1"/>
    </w:lvlOverride>
  </w:num>
  <w:num w:numId="16">
    <w:abstractNumId w:val="10"/>
    <w:lvlOverride w:ilvl="0">
      <w:startOverride w:val="2"/>
    </w:lvlOverride>
    <w:lvlOverride w:ilvl="1">
      <w:startOverride w:val="1"/>
    </w:lvlOverride>
  </w:num>
  <w:num w:numId="17">
    <w:abstractNumId w:val="10"/>
    <w:lvlOverride w:ilvl="0">
      <w:startOverride w:val="4"/>
    </w:lvlOverride>
    <w:lvlOverride w:ilvl="1">
      <w:startOverride w:val="1"/>
    </w:lvlOverride>
  </w:num>
  <w:num w:numId="18">
    <w:abstractNumId w:val="10"/>
    <w:lvlOverride w:ilvl="0">
      <w:startOverride w:val="4"/>
    </w:lvlOverride>
    <w:lvlOverride w:ilvl="1">
      <w:startOverride w:val="4"/>
    </w:lvlOverride>
  </w:num>
  <w:num w:numId="19">
    <w:abstractNumId w:val="10"/>
    <w:lvlOverride w:ilvl="0">
      <w:startOverride w:val="4"/>
    </w:lvlOverride>
    <w:lvlOverride w:ilvl="1">
      <w:startOverride w:val="4"/>
    </w:lvlOverride>
    <w:lvlOverride w:ilvl="2">
      <w:startOverride w:val="1"/>
    </w:lvlOverride>
    <w:lvlOverride w:ilvl="3">
      <w:startOverride w:val="2"/>
    </w:lvlOverride>
  </w:num>
  <w:num w:numId="20">
    <w:abstractNumId w:val="10"/>
    <w:lvlOverride w:ilvl="0">
      <w:startOverride w:val="4"/>
    </w:lvlOverride>
    <w:lvlOverride w:ilvl="1">
      <w:startOverride w:val="4"/>
    </w:lvlOverride>
    <w:lvlOverride w:ilvl="2">
      <w:startOverride w:val="2"/>
    </w:lvlOverride>
    <w:lvlOverride w:ilvl="3">
      <w:startOverride w:val="2"/>
    </w:lvlOverride>
  </w:num>
  <w:num w:numId="21">
    <w:abstractNumId w:val="10"/>
    <w:lvlOverride w:ilvl="0">
      <w:startOverride w:val="6"/>
    </w:lvlOverride>
    <w:lvlOverride w:ilvl="1">
      <w:startOverride w:val="2"/>
    </w:lvlOverride>
  </w:num>
  <w:num w:numId="22">
    <w:abstractNumId w:val="10"/>
    <w:lvlOverride w:ilvl="0">
      <w:startOverride w:val="6"/>
    </w:lvlOverride>
    <w:lvlOverride w:ilvl="1">
      <w:startOverride w:val="4"/>
    </w:lvlOverride>
  </w:num>
  <w:num w:numId="23">
    <w:abstractNumId w:val="10"/>
    <w:lvlOverride w:ilvl="0">
      <w:startOverride w:val="6"/>
    </w:lvlOverride>
    <w:lvlOverride w:ilvl="1">
      <w:startOverride w:val="5"/>
    </w:lvlOverride>
  </w:num>
  <w:num w:numId="24">
    <w:abstractNumId w:val="10"/>
    <w:lvlOverride w:ilvl="0">
      <w:startOverride w:val="7"/>
    </w:lvlOverride>
    <w:lvlOverride w:ilvl="1">
      <w:startOverride w:val="2"/>
    </w:lvlOverride>
  </w:num>
  <w:num w:numId="25">
    <w:abstractNumId w:val="17"/>
  </w:num>
  <w:num w:numId="26">
    <w:abstractNumId w:val="18"/>
  </w:num>
  <w:num w:numId="27">
    <w:abstractNumId w:val="7"/>
  </w:num>
  <w:num w:numId="28">
    <w:abstractNumId w:val="4"/>
  </w:num>
  <w:num w:numId="29">
    <w:abstractNumId w:val="14"/>
  </w:num>
  <w:num w:numId="30">
    <w:abstractNumId w:val="6"/>
  </w:num>
  <w:num w:numId="31">
    <w:abstractNumId w:val="10"/>
    <w:lvlOverride w:ilvl="0">
      <w:startOverride w:val="3"/>
    </w:lvlOverride>
    <w:lvlOverride w:ilvl="1">
      <w:startOverride w:val="3"/>
    </w:lvlOverride>
    <w:lvlOverride w:ilvl="2">
      <w:startOverride w:val="1"/>
    </w:lvlOverride>
  </w:num>
  <w:num w:numId="32">
    <w:abstractNumId w:val="10"/>
    <w:lvlOverride w:ilvl="0">
      <w:startOverride w:val="3"/>
    </w:lvlOverride>
    <w:lvlOverride w:ilvl="1">
      <w:startOverride w:val="3"/>
    </w:lvlOverride>
    <w:lvlOverride w:ilvl="2">
      <w:startOverride w:val="1"/>
    </w:lvlOverride>
  </w:num>
  <w:num w:numId="33">
    <w:abstractNumId w:val="10"/>
    <w:lvlOverride w:ilvl="0">
      <w:startOverride w:val="3"/>
    </w:lvlOverride>
    <w:lvlOverride w:ilvl="1">
      <w:startOverride w:val="3"/>
    </w:lvlOverride>
    <w:lvlOverride w:ilvl="2">
      <w:startOverride w:val="1"/>
    </w:lvlOverride>
  </w:num>
  <w:num w:numId="34">
    <w:abstractNumId w:val="3"/>
  </w:num>
  <w:num w:numId="35">
    <w:abstractNumId w:val="11"/>
  </w:num>
  <w:num w:numId="3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37"/>
  <w:embedSystemFonts/>
  <w:proofState w:spelling="clean" w:grammar="clean"/>
  <w:trackRevision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5E1D"/>
    <w:rsid w:val="00011241"/>
    <w:rsid w:val="000351CE"/>
    <w:rsid w:val="0004486C"/>
    <w:rsid w:val="00050E9E"/>
    <w:rsid w:val="00062CC0"/>
    <w:rsid w:val="00092CE3"/>
    <w:rsid w:val="00097814"/>
    <w:rsid w:val="000A4473"/>
    <w:rsid w:val="000B5D9C"/>
    <w:rsid w:val="000B699F"/>
    <w:rsid w:val="000C602A"/>
    <w:rsid w:val="000D78FC"/>
    <w:rsid w:val="000E7A08"/>
    <w:rsid w:val="0010134E"/>
    <w:rsid w:val="00105058"/>
    <w:rsid w:val="00106BCF"/>
    <w:rsid w:val="00114645"/>
    <w:rsid w:val="001148F1"/>
    <w:rsid w:val="001157E9"/>
    <w:rsid w:val="00116015"/>
    <w:rsid w:val="00116FE5"/>
    <w:rsid w:val="001174B7"/>
    <w:rsid w:val="00120355"/>
    <w:rsid w:val="00123599"/>
    <w:rsid w:val="00132C8C"/>
    <w:rsid w:val="001525CD"/>
    <w:rsid w:val="00166A0D"/>
    <w:rsid w:val="00167204"/>
    <w:rsid w:val="00183E20"/>
    <w:rsid w:val="001A0880"/>
    <w:rsid w:val="001A11E5"/>
    <w:rsid w:val="001B3081"/>
    <w:rsid w:val="001B6943"/>
    <w:rsid w:val="001C1063"/>
    <w:rsid w:val="001C6521"/>
    <w:rsid w:val="001D502C"/>
    <w:rsid w:val="001D6EBF"/>
    <w:rsid w:val="001F0755"/>
    <w:rsid w:val="001F3BAD"/>
    <w:rsid w:val="002107C8"/>
    <w:rsid w:val="00220529"/>
    <w:rsid w:val="00225E1D"/>
    <w:rsid w:val="0022787D"/>
    <w:rsid w:val="0023197D"/>
    <w:rsid w:val="00242EFD"/>
    <w:rsid w:val="00253C48"/>
    <w:rsid w:val="0026427E"/>
    <w:rsid w:val="00265DE1"/>
    <w:rsid w:val="00266881"/>
    <w:rsid w:val="0029149B"/>
    <w:rsid w:val="00293EC9"/>
    <w:rsid w:val="002A4555"/>
    <w:rsid w:val="002B2451"/>
    <w:rsid w:val="002B43B0"/>
    <w:rsid w:val="002D3558"/>
    <w:rsid w:val="00301248"/>
    <w:rsid w:val="0030427A"/>
    <w:rsid w:val="00306D49"/>
    <w:rsid w:val="0031030E"/>
    <w:rsid w:val="00330697"/>
    <w:rsid w:val="003403C4"/>
    <w:rsid w:val="00342812"/>
    <w:rsid w:val="003436E5"/>
    <w:rsid w:val="00365C2B"/>
    <w:rsid w:val="003730A6"/>
    <w:rsid w:val="00383FA2"/>
    <w:rsid w:val="00385530"/>
    <w:rsid w:val="00385E63"/>
    <w:rsid w:val="00392F05"/>
    <w:rsid w:val="003936D9"/>
    <w:rsid w:val="003B4DBE"/>
    <w:rsid w:val="003C2B76"/>
    <w:rsid w:val="003C3465"/>
    <w:rsid w:val="003C6E5D"/>
    <w:rsid w:val="003E09CB"/>
    <w:rsid w:val="003F57C2"/>
    <w:rsid w:val="00422F4A"/>
    <w:rsid w:val="004304CF"/>
    <w:rsid w:val="0043625C"/>
    <w:rsid w:val="00440062"/>
    <w:rsid w:val="004538C6"/>
    <w:rsid w:val="004604CC"/>
    <w:rsid w:val="00472A8B"/>
    <w:rsid w:val="00480605"/>
    <w:rsid w:val="00496A40"/>
    <w:rsid w:val="004A6EA1"/>
    <w:rsid w:val="004A72E4"/>
    <w:rsid w:val="004B4B85"/>
    <w:rsid w:val="004C0F7C"/>
    <w:rsid w:val="004C377F"/>
    <w:rsid w:val="004C3A09"/>
    <w:rsid w:val="004C4743"/>
    <w:rsid w:val="004D0A24"/>
    <w:rsid w:val="004E1BE1"/>
    <w:rsid w:val="004F3E4F"/>
    <w:rsid w:val="00500AEA"/>
    <w:rsid w:val="005202DF"/>
    <w:rsid w:val="00520765"/>
    <w:rsid w:val="0053002E"/>
    <w:rsid w:val="005527F0"/>
    <w:rsid w:val="00565DAD"/>
    <w:rsid w:val="00566759"/>
    <w:rsid w:val="0057092E"/>
    <w:rsid w:val="005731F3"/>
    <w:rsid w:val="00583A67"/>
    <w:rsid w:val="005A0D18"/>
    <w:rsid w:val="005B4EA1"/>
    <w:rsid w:val="005C06C8"/>
    <w:rsid w:val="005D5458"/>
    <w:rsid w:val="005E581C"/>
    <w:rsid w:val="005F003F"/>
    <w:rsid w:val="005F091D"/>
    <w:rsid w:val="005F2CBF"/>
    <w:rsid w:val="0060339A"/>
    <w:rsid w:val="00621E03"/>
    <w:rsid w:val="00645D04"/>
    <w:rsid w:val="006468E2"/>
    <w:rsid w:val="00652CA4"/>
    <w:rsid w:val="0065314F"/>
    <w:rsid w:val="00661EA5"/>
    <w:rsid w:val="00662C59"/>
    <w:rsid w:val="0066737F"/>
    <w:rsid w:val="00667690"/>
    <w:rsid w:val="00667942"/>
    <w:rsid w:val="0067035F"/>
    <w:rsid w:val="00671E6E"/>
    <w:rsid w:val="006778F0"/>
    <w:rsid w:val="006834DB"/>
    <w:rsid w:val="006A2385"/>
    <w:rsid w:val="006B01C4"/>
    <w:rsid w:val="006B5D33"/>
    <w:rsid w:val="006F35C6"/>
    <w:rsid w:val="006F4E96"/>
    <w:rsid w:val="006F7E44"/>
    <w:rsid w:val="0070119E"/>
    <w:rsid w:val="00704BA3"/>
    <w:rsid w:val="007118A2"/>
    <w:rsid w:val="00714516"/>
    <w:rsid w:val="007169E2"/>
    <w:rsid w:val="00745B36"/>
    <w:rsid w:val="00752FD3"/>
    <w:rsid w:val="00775F20"/>
    <w:rsid w:val="00790B15"/>
    <w:rsid w:val="00792566"/>
    <w:rsid w:val="007B5181"/>
    <w:rsid w:val="007B5D2E"/>
    <w:rsid w:val="007C4C30"/>
    <w:rsid w:val="007D52DA"/>
    <w:rsid w:val="007F1370"/>
    <w:rsid w:val="00800337"/>
    <w:rsid w:val="00804650"/>
    <w:rsid w:val="008139E1"/>
    <w:rsid w:val="00816B53"/>
    <w:rsid w:val="0085699B"/>
    <w:rsid w:val="00871C9D"/>
    <w:rsid w:val="008812E3"/>
    <w:rsid w:val="00891F5E"/>
    <w:rsid w:val="008A648E"/>
    <w:rsid w:val="008A6882"/>
    <w:rsid w:val="008B1FD0"/>
    <w:rsid w:val="008C3B88"/>
    <w:rsid w:val="008F5E1C"/>
    <w:rsid w:val="008F60AE"/>
    <w:rsid w:val="00900696"/>
    <w:rsid w:val="00930B48"/>
    <w:rsid w:val="009367C6"/>
    <w:rsid w:val="0097397F"/>
    <w:rsid w:val="00973B3A"/>
    <w:rsid w:val="009905E2"/>
    <w:rsid w:val="009A01D4"/>
    <w:rsid w:val="009A44F8"/>
    <w:rsid w:val="009A70E0"/>
    <w:rsid w:val="009B2077"/>
    <w:rsid w:val="009B3055"/>
    <w:rsid w:val="009B3195"/>
    <w:rsid w:val="009B37B8"/>
    <w:rsid w:val="009C40D7"/>
    <w:rsid w:val="009C67CB"/>
    <w:rsid w:val="009C6FCE"/>
    <w:rsid w:val="009D01DD"/>
    <w:rsid w:val="009D3D58"/>
    <w:rsid w:val="009D4452"/>
    <w:rsid w:val="009E4FD9"/>
    <w:rsid w:val="00A22E91"/>
    <w:rsid w:val="00A422A8"/>
    <w:rsid w:val="00A43DBD"/>
    <w:rsid w:val="00A51FB8"/>
    <w:rsid w:val="00A54127"/>
    <w:rsid w:val="00A62ABE"/>
    <w:rsid w:val="00A653CB"/>
    <w:rsid w:val="00A852F6"/>
    <w:rsid w:val="00A94929"/>
    <w:rsid w:val="00AA5161"/>
    <w:rsid w:val="00AB08E1"/>
    <w:rsid w:val="00AD226C"/>
    <w:rsid w:val="00AD3D4E"/>
    <w:rsid w:val="00AD6B53"/>
    <w:rsid w:val="00AF11E4"/>
    <w:rsid w:val="00AF1B7F"/>
    <w:rsid w:val="00B10B45"/>
    <w:rsid w:val="00B12E2F"/>
    <w:rsid w:val="00B42C8F"/>
    <w:rsid w:val="00B47779"/>
    <w:rsid w:val="00B602B1"/>
    <w:rsid w:val="00B96488"/>
    <w:rsid w:val="00BA1681"/>
    <w:rsid w:val="00BB5815"/>
    <w:rsid w:val="00BC1EE1"/>
    <w:rsid w:val="00BD22AD"/>
    <w:rsid w:val="00BD29A2"/>
    <w:rsid w:val="00BE5294"/>
    <w:rsid w:val="00BE5521"/>
    <w:rsid w:val="00BF4DC5"/>
    <w:rsid w:val="00C06772"/>
    <w:rsid w:val="00C07671"/>
    <w:rsid w:val="00C146A4"/>
    <w:rsid w:val="00C1798F"/>
    <w:rsid w:val="00C2794F"/>
    <w:rsid w:val="00C30140"/>
    <w:rsid w:val="00C42A7C"/>
    <w:rsid w:val="00C45EDA"/>
    <w:rsid w:val="00C80150"/>
    <w:rsid w:val="00C85134"/>
    <w:rsid w:val="00C85CD5"/>
    <w:rsid w:val="00C91D05"/>
    <w:rsid w:val="00C93886"/>
    <w:rsid w:val="00CA2FAE"/>
    <w:rsid w:val="00CA7783"/>
    <w:rsid w:val="00CF3B38"/>
    <w:rsid w:val="00D1602F"/>
    <w:rsid w:val="00D25830"/>
    <w:rsid w:val="00D42AD3"/>
    <w:rsid w:val="00D51190"/>
    <w:rsid w:val="00D55420"/>
    <w:rsid w:val="00D64E9A"/>
    <w:rsid w:val="00D74F36"/>
    <w:rsid w:val="00D8596F"/>
    <w:rsid w:val="00D9021C"/>
    <w:rsid w:val="00DA48D8"/>
    <w:rsid w:val="00DB3F09"/>
    <w:rsid w:val="00DC1A25"/>
    <w:rsid w:val="00DC33C5"/>
    <w:rsid w:val="00DC6A6B"/>
    <w:rsid w:val="00DF0517"/>
    <w:rsid w:val="00DF1A41"/>
    <w:rsid w:val="00DF4CDA"/>
    <w:rsid w:val="00E07C92"/>
    <w:rsid w:val="00E23373"/>
    <w:rsid w:val="00E252EE"/>
    <w:rsid w:val="00E30707"/>
    <w:rsid w:val="00E5594E"/>
    <w:rsid w:val="00E75A92"/>
    <w:rsid w:val="00EA1670"/>
    <w:rsid w:val="00EA6F7C"/>
    <w:rsid w:val="00EB10C9"/>
    <w:rsid w:val="00EB3A9A"/>
    <w:rsid w:val="00EB6661"/>
    <w:rsid w:val="00EC0F49"/>
    <w:rsid w:val="00EC5191"/>
    <w:rsid w:val="00EC651B"/>
    <w:rsid w:val="00ED1651"/>
    <w:rsid w:val="00ED40A4"/>
    <w:rsid w:val="00EE0254"/>
    <w:rsid w:val="00EE2F0C"/>
    <w:rsid w:val="00EE7735"/>
    <w:rsid w:val="00EE7BE0"/>
    <w:rsid w:val="00F0140F"/>
    <w:rsid w:val="00F34FEC"/>
    <w:rsid w:val="00F438E1"/>
    <w:rsid w:val="00F53F2D"/>
    <w:rsid w:val="00F55E59"/>
    <w:rsid w:val="00F56FF8"/>
    <w:rsid w:val="00F746A9"/>
    <w:rsid w:val="00F83197"/>
    <w:rsid w:val="00F83B4E"/>
    <w:rsid w:val="00F87A59"/>
    <w:rsid w:val="00F92291"/>
    <w:rsid w:val="00F96585"/>
    <w:rsid w:val="00FA1A2C"/>
    <w:rsid w:val="00FA2B58"/>
    <w:rsid w:val="00FB6735"/>
    <w:rsid w:val="00FC0906"/>
    <w:rsid w:val="00FC77A8"/>
    <w:rsid w:val="00FD12FD"/>
    <w:rsid w:val="00FF2DDB"/>
    <w:rsid w:val="00FF2EB5"/>
    <w:rsid w:val="00FF41DE"/>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D89CA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lsdException w:name="heading 2" w:qFormat="1"/>
    <w:lsdException w:name="toc 1" w:uiPriority="39"/>
    <w:lsdException w:name="toc 2" w:uiPriority="39"/>
    <w:lsdException w:name="table of figures" w:uiPriority="99"/>
    <w:lsdException w:name="Hyperlink" w:uiPriority="99"/>
    <w:lsdException w:name="Normal (Web)" w:uiPriority="99"/>
    <w:lsdException w:name="HTML Typewriter" w:uiPriority="99"/>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6589E"/>
  </w:style>
  <w:style w:type="paragraph" w:styleId="Heading1">
    <w:name w:val="heading 1"/>
    <w:basedOn w:val="Normal"/>
    <w:next w:val="Normal"/>
    <w:link w:val="Heading1Char"/>
    <w:qFormat/>
    <w:rsid w:val="00FB673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1"/>
    <w:qFormat/>
    <w:rsid w:val="003428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604CC"/>
    <w:pPr>
      <w:keepNext/>
      <w:numPr>
        <w:ilvl w:val="2"/>
        <w:numId w:val="5"/>
      </w:numPr>
      <w:tabs>
        <w:tab w:val="left" w:pos="576"/>
      </w:tabs>
      <w:spacing w:before="360" w:after="240"/>
      <w:outlineLvl w:val="2"/>
    </w:pPr>
    <w:rPr>
      <w:rFonts w:ascii="Arial" w:eastAsia="SimSun" w:hAnsi="Arial" w:cs="Arial"/>
      <w:b/>
      <w:bCs/>
      <w:sz w:val="26"/>
      <w:szCs w:val="26"/>
      <w:lang w:eastAsia="zh-CN"/>
    </w:rPr>
  </w:style>
  <w:style w:type="paragraph" w:styleId="Heading4">
    <w:name w:val="heading 4"/>
    <w:basedOn w:val="Normal"/>
    <w:next w:val="Normal"/>
    <w:link w:val="Heading4Char"/>
    <w:qFormat/>
    <w:rsid w:val="004604CC"/>
    <w:pPr>
      <w:keepNext/>
      <w:numPr>
        <w:ilvl w:val="3"/>
        <w:numId w:val="5"/>
      </w:numPr>
      <w:spacing w:before="240" w:after="240"/>
      <w:outlineLvl w:val="3"/>
    </w:pPr>
    <w:rPr>
      <w:rFonts w:ascii="Times New Roman" w:eastAsia="SimSun" w:hAnsi="Times New Roman" w:cs="Times New Roman"/>
      <w:b/>
      <w:bCs/>
      <w:szCs w:val="28"/>
      <w:lang w:eastAsia="zh-CN"/>
    </w:rPr>
  </w:style>
  <w:style w:type="paragraph" w:styleId="Heading5">
    <w:name w:val="heading 5"/>
    <w:basedOn w:val="Normal"/>
    <w:next w:val="Normal"/>
    <w:link w:val="Heading5Char"/>
    <w:qFormat/>
    <w:rsid w:val="004604CC"/>
    <w:pPr>
      <w:numPr>
        <w:ilvl w:val="4"/>
        <w:numId w:val="5"/>
      </w:numPr>
      <w:spacing w:before="240" w:after="60"/>
      <w:outlineLvl w:val="4"/>
    </w:pPr>
    <w:rPr>
      <w:rFonts w:ascii="Times New Roman" w:eastAsia="SimSun" w:hAnsi="Times New Roman" w:cs="Times New Roman"/>
      <w:b/>
      <w:bCs/>
      <w:i/>
      <w:iCs/>
      <w:sz w:val="26"/>
      <w:szCs w:val="26"/>
      <w:lang w:eastAsia="zh-CN"/>
    </w:rPr>
  </w:style>
  <w:style w:type="paragraph" w:styleId="Heading6">
    <w:name w:val="heading 6"/>
    <w:basedOn w:val="Normal"/>
    <w:next w:val="Normal"/>
    <w:link w:val="Heading6Char"/>
    <w:qFormat/>
    <w:rsid w:val="004604CC"/>
    <w:pPr>
      <w:numPr>
        <w:ilvl w:val="5"/>
        <w:numId w:val="5"/>
      </w:numPr>
      <w:spacing w:before="240" w:after="60"/>
      <w:outlineLvl w:val="5"/>
    </w:pPr>
    <w:rPr>
      <w:rFonts w:ascii="Times New Roman" w:eastAsia="SimSun" w:hAnsi="Times New Roman" w:cs="Times New Roman"/>
      <w:b/>
      <w:bCs/>
      <w:sz w:val="22"/>
      <w:szCs w:val="22"/>
      <w:lang w:eastAsia="zh-CN"/>
    </w:rPr>
  </w:style>
  <w:style w:type="paragraph" w:styleId="Heading7">
    <w:name w:val="heading 7"/>
    <w:basedOn w:val="Normal"/>
    <w:next w:val="Normal"/>
    <w:link w:val="Heading7Char"/>
    <w:qFormat/>
    <w:rsid w:val="004604CC"/>
    <w:pPr>
      <w:numPr>
        <w:ilvl w:val="6"/>
        <w:numId w:val="5"/>
      </w:numPr>
      <w:spacing w:before="240" w:after="60"/>
      <w:outlineLvl w:val="6"/>
    </w:pPr>
    <w:rPr>
      <w:rFonts w:ascii="Times New Roman" w:eastAsia="SimSun" w:hAnsi="Times New Roman" w:cs="Times New Roman"/>
      <w:lang w:eastAsia="zh-CN"/>
    </w:rPr>
  </w:style>
  <w:style w:type="paragraph" w:styleId="Heading8">
    <w:name w:val="heading 8"/>
    <w:basedOn w:val="Normal"/>
    <w:next w:val="Normal"/>
    <w:link w:val="Heading8Char"/>
    <w:qFormat/>
    <w:rsid w:val="004604CC"/>
    <w:pPr>
      <w:numPr>
        <w:ilvl w:val="7"/>
        <w:numId w:val="5"/>
      </w:numPr>
      <w:spacing w:before="240" w:after="60"/>
      <w:outlineLvl w:val="7"/>
    </w:pPr>
    <w:rPr>
      <w:rFonts w:ascii="Times New Roman" w:eastAsia="SimSun" w:hAnsi="Times New Roman" w:cs="Times New Roman"/>
      <w:i/>
      <w:iCs/>
      <w:lang w:eastAsia="zh-CN"/>
    </w:rPr>
  </w:style>
  <w:style w:type="paragraph" w:styleId="Heading9">
    <w:name w:val="heading 9"/>
    <w:basedOn w:val="Normal"/>
    <w:next w:val="Normal"/>
    <w:link w:val="Heading9Char"/>
    <w:qFormat/>
    <w:rsid w:val="004604CC"/>
    <w:pPr>
      <w:numPr>
        <w:ilvl w:val="8"/>
        <w:numId w:val="5"/>
      </w:numPr>
      <w:spacing w:before="240" w:after="60"/>
      <w:outlineLvl w:val="8"/>
    </w:pPr>
    <w:rPr>
      <w:rFonts w:ascii="Arial" w:eastAsia="SimSun" w:hAnsi="Arial" w:cs="Arial"/>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FF2DDB"/>
    <w:pPr>
      <w:tabs>
        <w:tab w:val="center" w:pos="4320"/>
        <w:tab w:val="right" w:pos="8640"/>
      </w:tabs>
    </w:pPr>
  </w:style>
  <w:style w:type="character" w:customStyle="1" w:styleId="HeaderChar">
    <w:name w:val="Header Char"/>
    <w:basedOn w:val="DefaultParagraphFont"/>
    <w:link w:val="Header"/>
    <w:rsid w:val="00FF2DDB"/>
  </w:style>
  <w:style w:type="paragraph" w:styleId="Footer">
    <w:name w:val="footer"/>
    <w:basedOn w:val="Normal"/>
    <w:link w:val="FooterChar"/>
    <w:rsid w:val="00FF2DDB"/>
    <w:pPr>
      <w:tabs>
        <w:tab w:val="center" w:pos="4320"/>
        <w:tab w:val="right" w:pos="8640"/>
      </w:tabs>
    </w:pPr>
  </w:style>
  <w:style w:type="character" w:customStyle="1" w:styleId="FooterChar">
    <w:name w:val="Footer Char"/>
    <w:basedOn w:val="DefaultParagraphFont"/>
    <w:link w:val="Footer"/>
    <w:rsid w:val="00FF2DDB"/>
  </w:style>
  <w:style w:type="paragraph" w:customStyle="1" w:styleId="ABIText">
    <w:name w:val="ABI Text"/>
    <w:basedOn w:val="Normal"/>
    <w:link w:val="ABITextChar"/>
    <w:rsid w:val="00DC33C5"/>
    <w:pPr>
      <w:autoSpaceDE w:val="0"/>
      <w:autoSpaceDN w:val="0"/>
      <w:adjustRightInd w:val="0"/>
      <w:spacing w:before="240" w:after="360"/>
    </w:pPr>
    <w:rPr>
      <w:rFonts w:ascii="Times New Roman" w:eastAsia="SimSun" w:hAnsi="Times New Roman" w:cs="Times New Roman"/>
      <w:lang w:eastAsia="zh-CN"/>
    </w:rPr>
  </w:style>
  <w:style w:type="character" w:customStyle="1" w:styleId="ABITextChar">
    <w:name w:val="ABI Text Char"/>
    <w:link w:val="ABIText"/>
    <w:rsid w:val="00DC33C5"/>
    <w:rPr>
      <w:rFonts w:ascii="Times New Roman" w:eastAsia="SimSun" w:hAnsi="Times New Roman" w:cs="Times New Roman"/>
      <w:lang w:eastAsia="zh-CN"/>
    </w:rPr>
  </w:style>
  <w:style w:type="character" w:customStyle="1" w:styleId="Heading2Char">
    <w:name w:val="Heading 2 Char"/>
    <w:basedOn w:val="DefaultParagraphFont"/>
    <w:rsid w:val="00265DE1"/>
    <w:rPr>
      <w:rFonts w:ascii="Times New Roman" w:eastAsia="SimSun" w:hAnsi="Times New Roman" w:cs="Times New Roman"/>
      <w:b/>
      <w:bCs/>
      <w:iCs/>
      <w:sz w:val="28"/>
      <w:szCs w:val="28"/>
      <w:lang w:eastAsia="zh-CN"/>
    </w:rPr>
  </w:style>
  <w:style w:type="character" w:customStyle="1" w:styleId="Heading1Char">
    <w:name w:val="Heading 1 Char"/>
    <w:basedOn w:val="DefaultParagraphFont"/>
    <w:link w:val="Heading1"/>
    <w:rsid w:val="00FB6735"/>
    <w:rPr>
      <w:rFonts w:asciiTheme="majorHAnsi" w:eastAsiaTheme="majorEastAsia" w:hAnsiTheme="majorHAnsi" w:cstheme="majorBidi"/>
      <w:b/>
      <w:bCs/>
      <w:color w:val="345A8A" w:themeColor="accent1" w:themeShade="B5"/>
      <w:sz w:val="32"/>
      <w:szCs w:val="32"/>
    </w:rPr>
  </w:style>
  <w:style w:type="character" w:styleId="Hyperlink">
    <w:name w:val="Hyperlink"/>
    <w:uiPriority w:val="99"/>
    <w:rsid w:val="00FB6735"/>
    <w:rPr>
      <w:color w:val="0000FF"/>
      <w:u w:val="single"/>
    </w:rPr>
  </w:style>
  <w:style w:type="character" w:customStyle="1" w:styleId="gsa">
    <w:name w:val="gs_a"/>
    <w:basedOn w:val="DefaultParagraphFont"/>
    <w:rsid w:val="00FB6735"/>
  </w:style>
  <w:style w:type="paragraph" w:styleId="NormalWeb">
    <w:name w:val="Normal (Web)"/>
    <w:aliases w:val="line before heading"/>
    <w:basedOn w:val="Normal"/>
    <w:uiPriority w:val="99"/>
    <w:rsid w:val="003B4DBE"/>
    <w:rPr>
      <w:rFonts w:ascii="Times New Roman" w:eastAsia="Times New Roman" w:hAnsi="Times New Roman" w:cs="Times New Roman"/>
      <w:sz w:val="16"/>
    </w:rPr>
  </w:style>
  <w:style w:type="character" w:styleId="FollowedHyperlink">
    <w:name w:val="FollowedHyperlink"/>
    <w:basedOn w:val="DefaultParagraphFont"/>
    <w:rsid w:val="00C06772"/>
    <w:rPr>
      <w:color w:val="800080" w:themeColor="followedHyperlink"/>
      <w:u w:val="single"/>
    </w:rPr>
  </w:style>
  <w:style w:type="paragraph" w:customStyle="1" w:styleId="References">
    <w:name w:val="References"/>
    <w:basedOn w:val="Normal"/>
    <w:rsid w:val="00FD12FD"/>
    <w:pPr>
      <w:spacing w:line="480" w:lineRule="auto"/>
      <w:ind w:left="540" w:hanging="540"/>
      <w:jc w:val="both"/>
    </w:pPr>
    <w:rPr>
      <w:rFonts w:ascii="Times" w:eastAsia="Times New Roman" w:hAnsi="Times" w:cs="Times New Roman"/>
      <w:color w:val="000000"/>
      <w:kern w:val="1"/>
      <w:szCs w:val="20"/>
      <w:lang w:val="en-GB" w:eastAsia="ar-SA"/>
    </w:rPr>
  </w:style>
  <w:style w:type="paragraph" w:styleId="HTMLPreformatted">
    <w:name w:val="HTML Preformatted"/>
    <w:basedOn w:val="Normal"/>
    <w:link w:val="HTMLPreformattedChar"/>
    <w:rsid w:val="00FC09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C0906"/>
    <w:rPr>
      <w:rFonts w:ascii="Courier New" w:eastAsia="Times New Roman" w:hAnsi="Courier New" w:cs="Courier New"/>
      <w:sz w:val="20"/>
      <w:szCs w:val="20"/>
    </w:rPr>
  </w:style>
  <w:style w:type="character" w:customStyle="1" w:styleId="Heading3Char">
    <w:name w:val="Heading 3 Char"/>
    <w:basedOn w:val="DefaultParagraphFont"/>
    <w:link w:val="Heading3"/>
    <w:rsid w:val="004604CC"/>
    <w:rPr>
      <w:rFonts w:ascii="Arial" w:eastAsia="SimSun" w:hAnsi="Arial" w:cs="Arial"/>
      <w:b/>
      <w:bCs/>
      <w:sz w:val="26"/>
      <w:szCs w:val="26"/>
      <w:lang w:eastAsia="zh-CN"/>
    </w:rPr>
  </w:style>
  <w:style w:type="character" w:customStyle="1" w:styleId="Heading4Char">
    <w:name w:val="Heading 4 Char"/>
    <w:basedOn w:val="DefaultParagraphFont"/>
    <w:link w:val="Heading4"/>
    <w:rsid w:val="004604CC"/>
    <w:rPr>
      <w:rFonts w:ascii="Times New Roman" w:eastAsia="SimSun" w:hAnsi="Times New Roman" w:cs="Times New Roman"/>
      <w:b/>
      <w:bCs/>
      <w:szCs w:val="28"/>
      <w:lang w:eastAsia="zh-CN"/>
    </w:rPr>
  </w:style>
  <w:style w:type="character" w:customStyle="1" w:styleId="Heading5Char">
    <w:name w:val="Heading 5 Char"/>
    <w:basedOn w:val="DefaultParagraphFont"/>
    <w:link w:val="Heading5"/>
    <w:rsid w:val="004604CC"/>
    <w:rPr>
      <w:rFonts w:ascii="Times New Roman" w:eastAsia="SimSun" w:hAnsi="Times New Roman" w:cs="Times New Roman"/>
      <w:b/>
      <w:bCs/>
      <w:i/>
      <w:iCs/>
      <w:sz w:val="26"/>
      <w:szCs w:val="26"/>
      <w:lang w:eastAsia="zh-CN"/>
    </w:rPr>
  </w:style>
  <w:style w:type="character" w:customStyle="1" w:styleId="Heading6Char">
    <w:name w:val="Heading 6 Char"/>
    <w:basedOn w:val="DefaultParagraphFont"/>
    <w:link w:val="Heading6"/>
    <w:rsid w:val="004604CC"/>
    <w:rPr>
      <w:rFonts w:ascii="Times New Roman" w:eastAsia="SimSun" w:hAnsi="Times New Roman" w:cs="Times New Roman"/>
      <w:b/>
      <w:bCs/>
      <w:sz w:val="22"/>
      <w:szCs w:val="22"/>
      <w:lang w:eastAsia="zh-CN"/>
    </w:rPr>
  </w:style>
  <w:style w:type="character" w:customStyle="1" w:styleId="Heading7Char">
    <w:name w:val="Heading 7 Char"/>
    <w:basedOn w:val="DefaultParagraphFont"/>
    <w:link w:val="Heading7"/>
    <w:rsid w:val="004604CC"/>
    <w:rPr>
      <w:rFonts w:ascii="Times New Roman" w:eastAsia="SimSun" w:hAnsi="Times New Roman" w:cs="Times New Roman"/>
      <w:lang w:eastAsia="zh-CN"/>
    </w:rPr>
  </w:style>
  <w:style w:type="character" w:customStyle="1" w:styleId="Heading8Char">
    <w:name w:val="Heading 8 Char"/>
    <w:basedOn w:val="DefaultParagraphFont"/>
    <w:link w:val="Heading8"/>
    <w:rsid w:val="004604CC"/>
    <w:rPr>
      <w:rFonts w:ascii="Times New Roman" w:eastAsia="SimSun" w:hAnsi="Times New Roman" w:cs="Times New Roman"/>
      <w:i/>
      <w:iCs/>
      <w:lang w:eastAsia="zh-CN"/>
    </w:rPr>
  </w:style>
  <w:style w:type="character" w:customStyle="1" w:styleId="Heading9Char">
    <w:name w:val="Heading 9 Char"/>
    <w:basedOn w:val="DefaultParagraphFont"/>
    <w:link w:val="Heading9"/>
    <w:rsid w:val="004604CC"/>
    <w:rPr>
      <w:rFonts w:ascii="Arial" w:eastAsia="SimSun" w:hAnsi="Arial" w:cs="Arial"/>
      <w:sz w:val="22"/>
      <w:szCs w:val="22"/>
      <w:lang w:eastAsia="zh-CN"/>
    </w:rPr>
  </w:style>
  <w:style w:type="paragraph" w:styleId="DocumentMap">
    <w:name w:val="Document Map"/>
    <w:basedOn w:val="Normal"/>
    <w:link w:val="DocumentMapChar"/>
    <w:rsid w:val="004604CC"/>
    <w:pPr>
      <w:shd w:val="clear" w:color="auto" w:fill="000080"/>
    </w:pPr>
    <w:rPr>
      <w:rFonts w:ascii="Tahoma" w:eastAsia="SimSun" w:hAnsi="Tahoma" w:cs="Tahoma"/>
      <w:lang w:eastAsia="zh-CN"/>
    </w:rPr>
  </w:style>
  <w:style w:type="character" w:customStyle="1" w:styleId="DocumentMapChar">
    <w:name w:val="Document Map Char"/>
    <w:basedOn w:val="DefaultParagraphFont"/>
    <w:link w:val="DocumentMap"/>
    <w:rsid w:val="004604CC"/>
    <w:rPr>
      <w:rFonts w:ascii="Tahoma" w:eastAsia="SimSun" w:hAnsi="Tahoma" w:cs="Tahoma"/>
      <w:shd w:val="clear" w:color="auto" w:fill="000080"/>
      <w:lang w:eastAsia="zh-CN"/>
    </w:rPr>
  </w:style>
  <w:style w:type="table" w:styleId="TableGrid">
    <w:name w:val="Table Grid"/>
    <w:basedOn w:val="TableNormal"/>
    <w:rsid w:val="004604CC"/>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qFormat/>
    <w:rsid w:val="004604CC"/>
    <w:rPr>
      <w:b/>
      <w:bCs/>
    </w:rPr>
  </w:style>
  <w:style w:type="character" w:customStyle="1" w:styleId="link-external">
    <w:name w:val="link-external"/>
    <w:basedOn w:val="DefaultParagraphFont"/>
    <w:rsid w:val="004604CC"/>
  </w:style>
  <w:style w:type="character" w:styleId="Emphasis">
    <w:name w:val="Emphasis"/>
    <w:qFormat/>
    <w:rsid w:val="004604CC"/>
    <w:rPr>
      <w:i/>
      <w:iCs/>
    </w:rPr>
  </w:style>
  <w:style w:type="paragraph" w:customStyle="1" w:styleId="Default">
    <w:name w:val="Default"/>
    <w:rsid w:val="004604CC"/>
    <w:pPr>
      <w:autoSpaceDE w:val="0"/>
      <w:autoSpaceDN w:val="0"/>
      <w:adjustRightInd w:val="0"/>
    </w:pPr>
    <w:rPr>
      <w:rFonts w:ascii="Arial" w:eastAsia="Times New Roman" w:hAnsi="Arial" w:cs="Arial"/>
      <w:color w:val="000000"/>
    </w:rPr>
  </w:style>
  <w:style w:type="paragraph" w:styleId="BodyText">
    <w:name w:val="Body Text"/>
    <w:basedOn w:val="Default"/>
    <w:next w:val="Default"/>
    <w:link w:val="BodyTextChar"/>
    <w:rsid w:val="004604CC"/>
    <w:pPr>
      <w:spacing w:after="120"/>
    </w:pPr>
    <w:rPr>
      <w:rFonts w:cs="Times New Roman"/>
      <w:color w:val="auto"/>
    </w:rPr>
  </w:style>
  <w:style w:type="character" w:customStyle="1" w:styleId="BodyTextChar">
    <w:name w:val="Body Text Char"/>
    <w:basedOn w:val="DefaultParagraphFont"/>
    <w:link w:val="BodyText"/>
    <w:rsid w:val="004604CC"/>
    <w:rPr>
      <w:rFonts w:ascii="Arial" w:eastAsia="Times New Roman" w:hAnsi="Arial" w:cs="Times New Roman"/>
    </w:rPr>
  </w:style>
  <w:style w:type="paragraph" w:customStyle="1" w:styleId="NormalText">
    <w:name w:val="Normal Text"/>
    <w:basedOn w:val="Normal"/>
    <w:rsid w:val="004604CC"/>
    <w:pPr>
      <w:spacing w:before="240" w:after="120"/>
      <w:ind w:left="576"/>
    </w:pPr>
    <w:rPr>
      <w:rFonts w:ascii="Times New Roman" w:eastAsia="Times New Roman" w:hAnsi="Times New Roman" w:cs="Times New Roman"/>
      <w:szCs w:val="20"/>
    </w:rPr>
  </w:style>
  <w:style w:type="paragraph" w:styleId="TOC1">
    <w:name w:val="toc 1"/>
    <w:basedOn w:val="Normal"/>
    <w:next w:val="Normal"/>
    <w:autoRedefine/>
    <w:uiPriority w:val="39"/>
    <w:rsid w:val="004604CC"/>
    <w:rPr>
      <w:rFonts w:ascii="Times New Roman" w:eastAsia="SimSun" w:hAnsi="Times New Roman" w:cs="Times New Roman"/>
      <w:lang w:eastAsia="zh-CN"/>
    </w:rPr>
  </w:style>
  <w:style w:type="paragraph" w:styleId="TOC2">
    <w:name w:val="toc 2"/>
    <w:basedOn w:val="Normal"/>
    <w:next w:val="Normal"/>
    <w:autoRedefine/>
    <w:uiPriority w:val="39"/>
    <w:rsid w:val="004604CC"/>
    <w:pPr>
      <w:ind w:left="240"/>
    </w:pPr>
    <w:rPr>
      <w:rFonts w:ascii="Times New Roman" w:eastAsia="SimSun" w:hAnsi="Times New Roman" w:cs="Times New Roman"/>
      <w:lang w:eastAsia="zh-CN"/>
    </w:rPr>
  </w:style>
  <w:style w:type="paragraph" w:styleId="TOC3">
    <w:name w:val="toc 3"/>
    <w:basedOn w:val="Normal"/>
    <w:next w:val="Normal"/>
    <w:autoRedefine/>
    <w:uiPriority w:val="39"/>
    <w:rsid w:val="004604CC"/>
    <w:pPr>
      <w:ind w:left="480"/>
    </w:pPr>
    <w:rPr>
      <w:rFonts w:ascii="Times New Roman" w:eastAsia="SimSun" w:hAnsi="Times New Roman" w:cs="Times New Roman"/>
      <w:lang w:eastAsia="zh-CN"/>
    </w:rPr>
  </w:style>
  <w:style w:type="character" w:styleId="PageNumber">
    <w:name w:val="page number"/>
    <w:basedOn w:val="DefaultParagraphFont"/>
    <w:rsid w:val="004604CC"/>
  </w:style>
  <w:style w:type="character" w:styleId="CommentReference">
    <w:name w:val="annotation reference"/>
    <w:rsid w:val="004604CC"/>
    <w:rPr>
      <w:sz w:val="16"/>
      <w:szCs w:val="16"/>
    </w:rPr>
  </w:style>
  <w:style w:type="paragraph" w:styleId="CommentText">
    <w:name w:val="annotation text"/>
    <w:basedOn w:val="Normal"/>
    <w:link w:val="CommentTextChar"/>
    <w:rsid w:val="004604CC"/>
    <w:rPr>
      <w:rFonts w:ascii="Times New Roman" w:eastAsia="SimSun" w:hAnsi="Times New Roman" w:cs="Times New Roman"/>
      <w:sz w:val="20"/>
      <w:szCs w:val="20"/>
      <w:lang w:eastAsia="zh-CN"/>
    </w:rPr>
  </w:style>
  <w:style w:type="character" w:customStyle="1" w:styleId="CommentTextChar">
    <w:name w:val="Comment Text Char"/>
    <w:basedOn w:val="DefaultParagraphFont"/>
    <w:link w:val="CommentText"/>
    <w:rsid w:val="004604CC"/>
    <w:rPr>
      <w:rFonts w:ascii="Times New Roman" w:eastAsia="SimSun" w:hAnsi="Times New Roman" w:cs="Times New Roman"/>
      <w:sz w:val="20"/>
      <w:szCs w:val="20"/>
      <w:lang w:eastAsia="zh-CN"/>
    </w:rPr>
  </w:style>
  <w:style w:type="paragraph" w:styleId="CommentSubject">
    <w:name w:val="annotation subject"/>
    <w:basedOn w:val="CommentText"/>
    <w:next w:val="CommentText"/>
    <w:link w:val="CommentSubjectChar"/>
    <w:rsid w:val="004604CC"/>
    <w:rPr>
      <w:b/>
      <w:bCs/>
    </w:rPr>
  </w:style>
  <w:style w:type="character" w:customStyle="1" w:styleId="CommentSubjectChar">
    <w:name w:val="Comment Subject Char"/>
    <w:basedOn w:val="CommentTextChar"/>
    <w:link w:val="CommentSubject"/>
    <w:rsid w:val="004604CC"/>
    <w:rPr>
      <w:rFonts w:ascii="Times New Roman" w:eastAsia="SimSun" w:hAnsi="Times New Roman" w:cs="Times New Roman"/>
      <w:b/>
      <w:bCs/>
      <w:sz w:val="20"/>
      <w:szCs w:val="20"/>
      <w:lang w:eastAsia="zh-CN"/>
    </w:rPr>
  </w:style>
  <w:style w:type="paragraph" w:styleId="BalloonText">
    <w:name w:val="Balloon Text"/>
    <w:basedOn w:val="Normal"/>
    <w:link w:val="BalloonTextChar"/>
    <w:rsid w:val="004604CC"/>
    <w:rPr>
      <w:rFonts w:ascii="Tahoma" w:eastAsia="SimSun" w:hAnsi="Tahoma" w:cs="Tahoma"/>
      <w:sz w:val="16"/>
      <w:szCs w:val="16"/>
      <w:lang w:eastAsia="zh-CN"/>
    </w:rPr>
  </w:style>
  <w:style w:type="character" w:customStyle="1" w:styleId="BalloonTextChar">
    <w:name w:val="Balloon Text Char"/>
    <w:basedOn w:val="DefaultParagraphFont"/>
    <w:link w:val="BalloonText"/>
    <w:rsid w:val="004604CC"/>
    <w:rPr>
      <w:rFonts w:ascii="Tahoma" w:eastAsia="SimSun" w:hAnsi="Tahoma" w:cs="Tahoma"/>
      <w:sz w:val="16"/>
      <w:szCs w:val="16"/>
      <w:lang w:eastAsia="zh-CN"/>
    </w:rPr>
  </w:style>
  <w:style w:type="paragraph" w:styleId="Caption">
    <w:name w:val="caption"/>
    <w:basedOn w:val="Normal"/>
    <w:next w:val="Normal"/>
    <w:qFormat/>
    <w:rsid w:val="004604CC"/>
    <w:pPr>
      <w:spacing w:before="120" w:after="120"/>
    </w:pPr>
    <w:rPr>
      <w:rFonts w:ascii="Times New Roman" w:eastAsia="SimSun" w:hAnsi="Times New Roman" w:cs="Times New Roman"/>
      <w:bCs/>
      <w:szCs w:val="20"/>
      <w:lang w:eastAsia="zh-CN"/>
    </w:rPr>
  </w:style>
  <w:style w:type="paragraph" w:styleId="TableofFigures">
    <w:name w:val="table of figures"/>
    <w:basedOn w:val="Normal"/>
    <w:next w:val="Normal"/>
    <w:uiPriority w:val="99"/>
    <w:rsid w:val="004604CC"/>
    <w:pPr>
      <w:ind w:left="480" w:hanging="480"/>
    </w:pPr>
    <w:rPr>
      <w:rFonts w:ascii="Times New Roman" w:eastAsia="SimSun" w:hAnsi="Times New Roman" w:cs="Times New Roman"/>
      <w:lang w:eastAsia="zh-CN"/>
    </w:rPr>
  </w:style>
  <w:style w:type="character" w:customStyle="1" w:styleId="texhtml">
    <w:name w:val="texhtml"/>
    <w:basedOn w:val="DefaultParagraphFont"/>
    <w:rsid w:val="004604CC"/>
  </w:style>
  <w:style w:type="paragraph" w:styleId="TOC4">
    <w:name w:val="toc 4"/>
    <w:basedOn w:val="Normal"/>
    <w:next w:val="Normal"/>
    <w:autoRedefine/>
    <w:uiPriority w:val="39"/>
    <w:rsid w:val="004604CC"/>
    <w:pPr>
      <w:ind w:left="720"/>
    </w:pPr>
    <w:rPr>
      <w:rFonts w:ascii="Times New Roman" w:eastAsia="SimSun" w:hAnsi="Times New Roman" w:cs="Times New Roman"/>
      <w:lang w:eastAsia="zh-CN"/>
    </w:rPr>
  </w:style>
  <w:style w:type="character" w:customStyle="1" w:styleId="WW8Num3z1">
    <w:name w:val="WW8Num3z1"/>
    <w:rsid w:val="004604CC"/>
    <w:rPr>
      <w:rFonts w:ascii="Courier New" w:hAnsi="Courier New" w:cs="Courier New"/>
    </w:rPr>
  </w:style>
  <w:style w:type="character" w:customStyle="1" w:styleId="moz-txt-tag">
    <w:name w:val="moz-txt-tag"/>
    <w:basedOn w:val="DefaultParagraphFont"/>
    <w:rsid w:val="004604CC"/>
  </w:style>
  <w:style w:type="character" w:styleId="HTMLCode">
    <w:name w:val="HTML Code"/>
    <w:rsid w:val="004604CC"/>
    <w:rPr>
      <w:rFonts w:ascii="Courier New" w:eastAsia="Times New Roman" w:hAnsi="Courier New" w:cs="Courier New"/>
      <w:sz w:val="20"/>
      <w:szCs w:val="20"/>
    </w:rPr>
  </w:style>
  <w:style w:type="character" w:customStyle="1" w:styleId="hw">
    <w:name w:val="hw"/>
    <w:basedOn w:val="DefaultParagraphFont"/>
    <w:rsid w:val="004604CC"/>
  </w:style>
  <w:style w:type="paragraph" w:styleId="TOCHeading">
    <w:name w:val="TOC Heading"/>
    <w:basedOn w:val="Heading1"/>
    <w:next w:val="Normal"/>
    <w:uiPriority w:val="39"/>
    <w:unhideWhenUsed/>
    <w:qFormat/>
    <w:rsid w:val="00AF1B7F"/>
    <w:pPr>
      <w:spacing w:line="276" w:lineRule="auto"/>
      <w:outlineLvl w:val="9"/>
    </w:pPr>
    <w:rPr>
      <w:color w:val="365F91" w:themeColor="accent1" w:themeShade="BF"/>
      <w:sz w:val="28"/>
      <w:szCs w:val="28"/>
      <w:lang w:eastAsia="ja-JP"/>
    </w:rPr>
  </w:style>
  <w:style w:type="paragraph" w:styleId="ListParagraph">
    <w:name w:val="List Paragraph"/>
    <w:basedOn w:val="Normal"/>
    <w:rsid w:val="00385530"/>
    <w:pPr>
      <w:ind w:left="720"/>
      <w:contextualSpacing/>
    </w:pPr>
  </w:style>
  <w:style w:type="character" w:customStyle="1" w:styleId="Heading2Char1">
    <w:name w:val="Heading 2 Char1"/>
    <w:basedOn w:val="DefaultParagraphFont"/>
    <w:link w:val="Heading2"/>
    <w:rsid w:val="00342812"/>
    <w:rPr>
      <w:rFonts w:asciiTheme="majorHAnsi" w:eastAsiaTheme="majorEastAsia" w:hAnsiTheme="majorHAnsi" w:cstheme="majorBidi"/>
      <w:b/>
      <w:bCs/>
      <w:color w:val="4F81BD" w:themeColor="accent1"/>
      <w:sz w:val="26"/>
      <w:szCs w:val="26"/>
    </w:rPr>
  </w:style>
  <w:style w:type="paragraph" w:styleId="Revision">
    <w:name w:val="Revision"/>
    <w:hidden/>
    <w:rsid w:val="00A51FB8"/>
  </w:style>
  <w:style w:type="character" w:styleId="HTMLTypewriter">
    <w:name w:val="HTML Typewriter"/>
    <w:basedOn w:val="DefaultParagraphFont"/>
    <w:uiPriority w:val="99"/>
    <w:unhideWhenUsed/>
    <w:rsid w:val="00EA6F7C"/>
    <w:rPr>
      <w:rFonts w:ascii="Courier" w:eastAsiaTheme="minorHAnsi" w:hAnsi="Courier" w:cs="Courier"/>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lsdException w:name="heading 2" w:qFormat="1"/>
    <w:lsdException w:name="toc 1" w:uiPriority="39"/>
    <w:lsdException w:name="toc 2" w:uiPriority="39"/>
    <w:lsdException w:name="table of figures" w:uiPriority="99"/>
    <w:lsdException w:name="Hyperlink" w:uiPriority="99"/>
    <w:lsdException w:name="Normal (Web)" w:uiPriority="99"/>
    <w:lsdException w:name="HTML Typewriter" w:uiPriority="99"/>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6589E"/>
  </w:style>
  <w:style w:type="paragraph" w:styleId="Heading1">
    <w:name w:val="heading 1"/>
    <w:basedOn w:val="Normal"/>
    <w:next w:val="Normal"/>
    <w:link w:val="Heading1Char"/>
    <w:qFormat/>
    <w:rsid w:val="00FB673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1"/>
    <w:qFormat/>
    <w:rsid w:val="003428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604CC"/>
    <w:pPr>
      <w:keepNext/>
      <w:numPr>
        <w:ilvl w:val="2"/>
        <w:numId w:val="5"/>
      </w:numPr>
      <w:tabs>
        <w:tab w:val="left" w:pos="576"/>
      </w:tabs>
      <w:spacing w:before="360" w:after="240"/>
      <w:outlineLvl w:val="2"/>
    </w:pPr>
    <w:rPr>
      <w:rFonts w:ascii="Arial" w:eastAsia="SimSun" w:hAnsi="Arial" w:cs="Arial"/>
      <w:b/>
      <w:bCs/>
      <w:sz w:val="26"/>
      <w:szCs w:val="26"/>
      <w:lang w:eastAsia="zh-CN"/>
    </w:rPr>
  </w:style>
  <w:style w:type="paragraph" w:styleId="Heading4">
    <w:name w:val="heading 4"/>
    <w:basedOn w:val="Normal"/>
    <w:next w:val="Normal"/>
    <w:link w:val="Heading4Char"/>
    <w:qFormat/>
    <w:rsid w:val="004604CC"/>
    <w:pPr>
      <w:keepNext/>
      <w:numPr>
        <w:ilvl w:val="3"/>
        <w:numId w:val="5"/>
      </w:numPr>
      <w:spacing w:before="240" w:after="240"/>
      <w:outlineLvl w:val="3"/>
    </w:pPr>
    <w:rPr>
      <w:rFonts w:ascii="Times New Roman" w:eastAsia="SimSun" w:hAnsi="Times New Roman" w:cs="Times New Roman"/>
      <w:b/>
      <w:bCs/>
      <w:szCs w:val="28"/>
      <w:lang w:eastAsia="zh-CN"/>
    </w:rPr>
  </w:style>
  <w:style w:type="paragraph" w:styleId="Heading5">
    <w:name w:val="heading 5"/>
    <w:basedOn w:val="Normal"/>
    <w:next w:val="Normal"/>
    <w:link w:val="Heading5Char"/>
    <w:qFormat/>
    <w:rsid w:val="004604CC"/>
    <w:pPr>
      <w:numPr>
        <w:ilvl w:val="4"/>
        <w:numId w:val="5"/>
      </w:numPr>
      <w:spacing w:before="240" w:after="60"/>
      <w:outlineLvl w:val="4"/>
    </w:pPr>
    <w:rPr>
      <w:rFonts w:ascii="Times New Roman" w:eastAsia="SimSun" w:hAnsi="Times New Roman" w:cs="Times New Roman"/>
      <w:b/>
      <w:bCs/>
      <w:i/>
      <w:iCs/>
      <w:sz w:val="26"/>
      <w:szCs w:val="26"/>
      <w:lang w:eastAsia="zh-CN"/>
    </w:rPr>
  </w:style>
  <w:style w:type="paragraph" w:styleId="Heading6">
    <w:name w:val="heading 6"/>
    <w:basedOn w:val="Normal"/>
    <w:next w:val="Normal"/>
    <w:link w:val="Heading6Char"/>
    <w:qFormat/>
    <w:rsid w:val="004604CC"/>
    <w:pPr>
      <w:numPr>
        <w:ilvl w:val="5"/>
        <w:numId w:val="5"/>
      </w:numPr>
      <w:spacing w:before="240" w:after="60"/>
      <w:outlineLvl w:val="5"/>
    </w:pPr>
    <w:rPr>
      <w:rFonts w:ascii="Times New Roman" w:eastAsia="SimSun" w:hAnsi="Times New Roman" w:cs="Times New Roman"/>
      <w:b/>
      <w:bCs/>
      <w:sz w:val="22"/>
      <w:szCs w:val="22"/>
      <w:lang w:eastAsia="zh-CN"/>
    </w:rPr>
  </w:style>
  <w:style w:type="paragraph" w:styleId="Heading7">
    <w:name w:val="heading 7"/>
    <w:basedOn w:val="Normal"/>
    <w:next w:val="Normal"/>
    <w:link w:val="Heading7Char"/>
    <w:qFormat/>
    <w:rsid w:val="004604CC"/>
    <w:pPr>
      <w:numPr>
        <w:ilvl w:val="6"/>
        <w:numId w:val="5"/>
      </w:numPr>
      <w:spacing w:before="240" w:after="60"/>
      <w:outlineLvl w:val="6"/>
    </w:pPr>
    <w:rPr>
      <w:rFonts w:ascii="Times New Roman" w:eastAsia="SimSun" w:hAnsi="Times New Roman" w:cs="Times New Roman"/>
      <w:lang w:eastAsia="zh-CN"/>
    </w:rPr>
  </w:style>
  <w:style w:type="paragraph" w:styleId="Heading8">
    <w:name w:val="heading 8"/>
    <w:basedOn w:val="Normal"/>
    <w:next w:val="Normal"/>
    <w:link w:val="Heading8Char"/>
    <w:qFormat/>
    <w:rsid w:val="004604CC"/>
    <w:pPr>
      <w:numPr>
        <w:ilvl w:val="7"/>
        <w:numId w:val="5"/>
      </w:numPr>
      <w:spacing w:before="240" w:after="60"/>
      <w:outlineLvl w:val="7"/>
    </w:pPr>
    <w:rPr>
      <w:rFonts w:ascii="Times New Roman" w:eastAsia="SimSun" w:hAnsi="Times New Roman" w:cs="Times New Roman"/>
      <w:i/>
      <w:iCs/>
      <w:lang w:eastAsia="zh-CN"/>
    </w:rPr>
  </w:style>
  <w:style w:type="paragraph" w:styleId="Heading9">
    <w:name w:val="heading 9"/>
    <w:basedOn w:val="Normal"/>
    <w:next w:val="Normal"/>
    <w:link w:val="Heading9Char"/>
    <w:qFormat/>
    <w:rsid w:val="004604CC"/>
    <w:pPr>
      <w:numPr>
        <w:ilvl w:val="8"/>
        <w:numId w:val="5"/>
      </w:numPr>
      <w:spacing w:before="240" w:after="60"/>
      <w:outlineLvl w:val="8"/>
    </w:pPr>
    <w:rPr>
      <w:rFonts w:ascii="Arial" w:eastAsia="SimSun" w:hAnsi="Arial" w:cs="Arial"/>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FF2DDB"/>
    <w:pPr>
      <w:tabs>
        <w:tab w:val="center" w:pos="4320"/>
        <w:tab w:val="right" w:pos="8640"/>
      </w:tabs>
    </w:pPr>
  </w:style>
  <w:style w:type="character" w:customStyle="1" w:styleId="HeaderChar">
    <w:name w:val="Header Char"/>
    <w:basedOn w:val="DefaultParagraphFont"/>
    <w:link w:val="Header"/>
    <w:rsid w:val="00FF2DDB"/>
  </w:style>
  <w:style w:type="paragraph" w:styleId="Footer">
    <w:name w:val="footer"/>
    <w:basedOn w:val="Normal"/>
    <w:link w:val="FooterChar"/>
    <w:rsid w:val="00FF2DDB"/>
    <w:pPr>
      <w:tabs>
        <w:tab w:val="center" w:pos="4320"/>
        <w:tab w:val="right" w:pos="8640"/>
      </w:tabs>
    </w:pPr>
  </w:style>
  <w:style w:type="character" w:customStyle="1" w:styleId="FooterChar">
    <w:name w:val="Footer Char"/>
    <w:basedOn w:val="DefaultParagraphFont"/>
    <w:link w:val="Footer"/>
    <w:rsid w:val="00FF2DDB"/>
  </w:style>
  <w:style w:type="paragraph" w:customStyle="1" w:styleId="ABIText">
    <w:name w:val="ABI Text"/>
    <w:basedOn w:val="Normal"/>
    <w:link w:val="ABITextChar"/>
    <w:rsid w:val="00DC33C5"/>
    <w:pPr>
      <w:autoSpaceDE w:val="0"/>
      <w:autoSpaceDN w:val="0"/>
      <w:adjustRightInd w:val="0"/>
      <w:spacing w:before="240" w:after="360"/>
    </w:pPr>
    <w:rPr>
      <w:rFonts w:ascii="Times New Roman" w:eastAsia="SimSun" w:hAnsi="Times New Roman" w:cs="Times New Roman"/>
      <w:lang w:eastAsia="zh-CN"/>
    </w:rPr>
  </w:style>
  <w:style w:type="character" w:customStyle="1" w:styleId="ABITextChar">
    <w:name w:val="ABI Text Char"/>
    <w:link w:val="ABIText"/>
    <w:rsid w:val="00DC33C5"/>
    <w:rPr>
      <w:rFonts w:ascii="Times New Roman" w:eastAsia="SimSun" w:hAnsi="Times New Roman" w:cs="Times New Roman"/>
      <w:lang w:eastAsia="zh-CN"/>
    </w:rPr>
  </w:style>
  <w:style w:type="character" w:customStyle="1" w:styleId="Heading2Char">
    <w:name w:val="Heading 2 Char"/>
    <w:basedOn w:val="DefaultParagraphFont"/>
    <w:rsid w:val="00265DE1"/>
    <w:rPr>
      <w:rFonts w:ascii="Times New Roman" w:eastAsia="SimSun" w:hAnsi="Times New Roman" w:cs="Times New Roman"/>
      <w:b/>
      <w:bCs/>
      <w:iCs/>
      <w:sz w:val="28"/>
      <w:szCs w:val="28"/>
      <w:lang w:eastAsia="zh-CN"/>
    </w:rPr>
  </w:style>
  <w:style w:type="character" w:customStyle="1" w:styleId="Heading1Char">
    <w:name w:val="Heading 1 Char"/>
    <w:basedOn w:val="DefaultParagraphFont"/>
    <w:link w:val="Heading1"/>
    <w:rsid w:val="00FB6735"/>
    <w:rPr>
      <w:rFonts w:asciiTheme="majorHAnsi" w:eastAsiaTheme="majorEastAsia" w:hAnsiTheme="majorHAnsi" w:cstheme="majorBidi"/>
      <w:b/>
      <w:bCs/>
      <w:color w:val="345A8A" w:themeColor="accent1" w:themeShade="B5"/>
      <w:sz w:val="32"/>
      <w:szCs w:val="32"/>
    </w:rPr>
  </w:style>
  <w:style w:type="character" w:styleId="Hyperlink">
    <w:name w:val="Hyperlink"/>
    <w:uiPriority w:val="99"/>
    <w:rsid w:val="00FB6735"/>
    <w:rPr>
      <w:color w:val="0000FF"/>
      <w:u w:val="single"/>
    </w:rPr>
  </w:style>
  <w:style w:type="character" w:customStyle="1" w:styleId="gsa">
    <w:name w:val="gs_a"/>
    <w:basedOn w:val="DefaultParagraphFont"/>
    <w:rsid w:val="00FB6735"/>
  </w:style>
  <w:style w:type="paragraph" w:styleId="NormalWeb">
    <w:name w:val="Normal (Web)"/>
    <w:aliases w:val="line before heading"/>
    <w:basedOn w:val="Normal"/>
    <w:uiPriority w:val="99"/>
    <w:rsid w:val="003B4DBE"/>
    <w:rPr>
      <w:rFonts w:ascii="Times New Roman" w:eastAsia="Times New Roman" w:hAnsi="Times New Roman" w:cs="Times New Roman"/>
      <w:sz w:val="16"/>
    </w:rPr>
  </w:style>
  <w:style w:type="character" w:styleId="FollowedHyperlink">
    <w:name w:val="FollowedHyperlink"/>
    <w:basedOn w:val="DefaultParagraphFont"/>
    <w:rsid w:val="00C06772"/>
    <w:rPr>
      <w:color w:val="800080" w:themeColor="followedHyperlink"/>
      <w:u w:val="single"/>
    </w:rPr>
  </w:style>
  <w:style w:type="paragraph" w:customStyle="1" w:styleId="References">
    <w:name w:val="References"/>
    <w:basedOn w:val="Normal"/>
    <w:rsid w:val="00FD12FD"/>
    <w:pPr>
      <w:spacing w:line="480" w:lineRule="auto"/>
      <w:ind w:left="540" w:hanging="540"/>
      <w:jc w:val="both"/>
    </w:pPr>
    <w:rPr>
      <w:rFonts w:ascii="Times" w:eastAsia="Times New Roman" w:hAnsi="Times" w:cs="Times New Roman"/>
      <w:color w:val="000000"/>
      <w:kern w:val="1"/>
      <w:szCs w:val="20"/>
      <w:lang w:val="en-GB" w:eastAsia="ar-SA"/>
    </w:rPr>
  </w:style>
  <w:style w:type="paragraph" w:styleId="HTMLPreformatted">
    <w:name w:val="HTML Preformatted"/>
    <w:basedOn w:val="Normal"/>
    <w:link w:val="HTMLPreformattedChar"/>
    <w:rsid w:val="00FC09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C0906"/>
    <w:rPr>
      <w:rFonts w:ascii="Courier New" w:eastAsia="Times New Roman" w:hAnsi="Courier New" w:cs="Courier New"/>
      <w:sz w:val="20"/>
      <w:szCs w:val="20"/>
    </w:rPr>
  </w:style>
  <w:style w:type="character" w:customStyle="1" w:styleId="Heading3Char">
    <w:name w:val="Heading 3 Char"/>
    <w:basedOn w:val="DefaultParagraphFont"/>
    <w:link w:val="Heading3"/>
    <w:rsid w:val="004604CC"/>
    <w:rPr>
      <w:rFonts w:ascii="Arial" w:eastAsia="SimSun" w:hAnsi="Arial" w:cs="Arial"/>
      <w:b/>
      <w:bCs/>
      <w:sz w:val="26"/>
      <w:szCs w:val="26"/>
      <w:lang w:eastAsia="zh-CN"/>
    </w:rPr>
  </w:style>
  <w:style w:type="character" w:customStyle="1" w:styleId="Heading4Char">
    <w:name w:val="Heading 4 Char"/>
    <w:basedOn w:val="DefaultParagraphFont"/>
    <w:link w:val="Heading4"/>
    <w:rsid w:val="004604CC"/>
    <w:rPr>
      <w:rFonts w:ascii="Times New Roman" w:eastAsia="SimSun" w:hAnsi="Times New Roman" w:cs="Times New Roman"/>
      <w:b/>
      <w:bCs/>
      <w:szCs w:val="28"/>
      <w:lang w:eastAsia="zh-CN"/>
    </w:rPr>
  </w:style>
  <w:style w:type="character" w:customStyle="1" w:styleId="Heading5Char">
    <w:name w:val="Heading 5 Char"/>
    <w:basedOn w:val="DefaultParagraphFont"/>
    <w:link w:val="Heading5"/>
    <w:rsid w:val="004604CC"/>
    <w:rPr>
      <w:rFonts w:ascii="Times New Roman" w:eastAsia="SimSun" w:hAnsi="Times New Roman" w:cs="Times New Roman"/>
      <w:b/>
      <w:bCs/>
      <w:i/>
      <w:iCs/>
      <w:sz w:val="26"/>
      <w:szCs w:val="26"/>
      <w:lang w:eastAsia="zh-CN"/>
    </w:rPr>
  </w:style>
  <w:style w:type="character" w:customStyle="1" w:styleId="Heading6Char">
    <w:name w:val="Heading 6 Char"/>
    <w:basedOn w:val="DefaultParagraphFont"/>
    <w:link w:val="Heading6"/>
    <w:rsid w:val="004604CC"/>
    <w:rPr>
      <w:rFonts w:ascii="Times New Roman" w:eastAsia="SimSun" w:hAnsi="Times New Roman" w:cs="Times New Roman"/>
      <w:b/>
      <w:bCs/>
      <w:sz w:val="22"/>
      <w:szCs w:val="22"/>
      <w:lang w:eastAsia="zh-CN"/>
    </w:rPr>
  </w:style>
  <w:style w:type="character" w:customStyle="1" w:styleId="Heading7Char">
    <w:name w:val="Heading 7 Char"/>
    <w:basedOn w:val="DefaultParagraphFont"/>
    <w:link w:val="Heading7"/>
    <w:rsid w:val="004604CC"/>
    <w:rPr>
      <w:rFonts w:ascii="Times New Roman" w:eastAsia="SimSun" w:hAnsi="Times New Roman" w:cs="Times New Roman"/>
      <w:lang w:eastAsia="zh-CN"/>
    </w:rPr>
  </w:style>
  <w:style w:type="character" w:customStyle="1" w:styleId="Heading8Char">
    <w:name w:val="Heading 8 Char"/>
    <w:basedOn w:val="DefaultParagraphFont"/>
    <w:link w:val="Heading8"/>
    <w:rsid w:val="004604CC"/>
    <w:rPr>
      <w:rFonts w:ascii="Times New Roman" w:eastAsia="SimSun" w:hAnsi="Times New Roman" w:cs="Times New Roman"/>
      <w:i/>
      <w:iCs/>
      <w:lang w:eastAsia="zh-CN"/>
    </w:rPr>
  </w:style>
  <w:style w:type="character" w:customStyle="1" w:styleId="Heading9Char">
    <w:name w:val="Heading 9 Char"/>
    <w:basedOn w:val="DefaultParagraphFont"/>
    <w:link w:val="Heading9"/>
    <w:rsid w:val="004604CC"/>
    <w:rPr>
      <w:rFonts w:ascii="Arial" w:eastAsia="SimSun" w:hAnsi="Arial" w:cs="Arial"/>
      <w:sz w:val="22"/>
      <w:szCs w:val="22"/>
      <w:lang w:eastAsia="zh-CN"/>
    </w:rPr>
  </w:style>
  <w:style w:type="paragraph" w:styleId="DocumentMap">
    <w:name w:val="Document Map"/>
    <w:basedOn w:val="Normal"/>
    <w:link w:val="DocumentMapChar"/>
    <w:rsid w:val="004604CC"/>
    <w:pPr>
      <w:shd w:val="clear" w:color="auto" w:fill="000080"/>
    </w:pPr>
    <w:rPr>
      <w:rFonts w:ascii="Tahoma" w:eastAsia="SimSun" w:hAnsi="Tahoma" w:cs="Tahoma"/>
      <w:lang w:eastAsia="zh-CN"/>
    </w:rPr>
  </w:style>
  <w:style w:type="character" w:customStyle="1" w:styleId="DocumentMapChar">
    <w:name w:val="Document Map Char"/>
    <w:basedOn w:val="DefaultParagraphFont"/>
    <w:link w:val="DocumentMap"/>
    <w:rsid w:val="004604CC"/>
    <w:rPr>
      <w:rFonts w:ascii="Tahoma" w:eastAsia="SimSun" w:hAnsi="Tahoma" w:cs="Tahoma"/>
      <w:shd w:val="clear" w:color="auto" w:fill="000080"/>
      <w:lang w:eastAsia="zh-CN"/>
    </w:rPr>
  </w:style>
  <w:style w:type="table" w:styleId="TableGrid">
    <w:name w:val="Table Grid"/>
    <w:basedOn w:val="TableNormal"/>
    <w:rsid w:val="004604CC"/>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qFormat/>
    <w:rsid w:val="004604CC"/>
    <w:rPr>
      <w:b/>
      <w:bCs/>
    </w:rPr>
  </w:style>
  <w:style w:type="character" w:customStyle="1" w:styleId="link-external">
    <w:name w:val="link-external"/>
    <w:basedOn w:val="DefaultParagraphFont"/>
    <w:rsid w:val="004604CC"/>
  </w:style>
  <w:style w:type="character" w:styleId="Emphasis">
    <w:name w:val="Emphasis"/>
    <w:qFormat/>
    <w:rsid w:val="004604CC"/>
    <w:rPr>
      <w:i/>
      <w:iCs/>
    </w:rPr>
  </w:style>
  <w:style w:type="paragraph" w:customStyle="1" w:styleId="Default">
    <w:name w:val="Default"/>
    <w:rsid w:val="004604CC"/>
    <w:pPr>
      <w:autoSpaceDE w:val="0"/>
      <w:autoSpaceDN w:val="0"/>
      <w:adjustRightInd w:val="0"/>
    </w:pPr>
    <w:rPr>
      <w:rFonts w:ascii="Arial" w:eastAsia="Times New Roman" w:hAnsi="Arial" w:cs="Arial"/>
      <w:color w:val="000000"/>
    </w:rPr>
  </w:style>
  <w:style w:type="paragraph" w:styleId="BodyText">
    <w:name w:val="Body Text"/>
    <w:basedOn w:val="Default"/>
    <w:next w:val="Default"/>
    <w:link w:val="BodyTextChar"/>
    <w:rsid w:val="004604CC"/>
    <w:pPr>
      <w:spacing w:after="120"/>
    </w:pPr>
    <w:rPr>
      <w:rFonts w:cs="Times New Roman"/>
      <w:color w:val="auto"/>
    </w:rPr>
  </w:style>
  <w:style w:type="character" w:customStyle="1" w:styleId="BodyTextChar">
    <w:name w:val="Body Text Char"/>
    <w:basedOn w:val="DefaultParagraphFont"/>
    <w:link w:val="BodyText"/>
    <w:rsid w:val="004604CC"/>
    <w:rPr>
      <w:rFonts w:ascii="Arial" w:eastAsia="Times New Roman" w:hAnsi="Arial" w:cs="Times New Roman"/>
    </w:rPr>
  </w:style>
  <w:style w:type="paragraph" w:customStyle="1" w:styleId="NormalText">
    <w:name w:val="Normal Text"/>
    <w:basedOn w:val="Normal"/>
    <w:rsid w:val="004604CC"/>
    <w:pPr>
      <w:spacing w:before="240" w:after="120"/>
      <w:ind w:left="576"/>
    </w:pPr>
    <w:rPr>
      <w:rFonts w:ascii="Times New Roman" w:eastAsia="Times New Roman" w:hAnsi="Times New Roman" w:cs="Times New Roman"/>
      <w:szCs w:val="20"/>
    </w:rPr>
  </w:style>
  <w:style w:type="paragraph" w:styleId="TOC1">
    <w:name w:val="toc 1"/>
    <w:basedOn w:val="Normal"/>
    <w:next w:val="Normal"/>
    <w:autoRedefine/>
    <w:uiPriority w:val="39"/>
    <w:rsid w:val="004604CC"/>
    <w:rPr>
      <w:rFonts w:ascii="Times New Roman" w:eastAsia="SimSun" w:hAnsi="Times New Roman" w:cs="Times New Roman"/>
      <w:lang w:eastAsia="zh-CN"/>
    </w:rPr>
  </w:style>
  <w:style w:type="paragraph" w:styleId="TOC2">
    <w:name w:val="toc 2"/>
    <w:basedOn w:val="Normal"/>
    <w:next w:val="Normal"/>
    <w:autoRedefine/>
    <w:uiPriority w:val="39"/>
    <w:rsid w:val="004604CC"/>
    <w:pPr>
      <w:ind w:left="240"/>
    </w:pPr>
    <w:rPr>
      <w:rFonts w:ascii="Times New Roman" w:eastAsia="SimSun" w:hAnsi="Times New Roman" w:cs="Times New Roman"/>
      <w:lang w:eastAsia="zh-CN"/>
    </w:rPr>
  </w:style>
  <w:style w:type="paragraph" w:styleId="TOC3">
    <w:name w:val="toc 3"/>
    <w:basedOn w:val="Normal"/>
    <w:next w:val="Normal"/>
    <w:autoRedefine/>
    <w:uiPriority w:val="39"/>
    <w:rsid w:val="004604CC"/>
    <w:pPr>
      <w:ind w:left="480"/>
    </w:pPr>
    <w:rPr>
      <w:rFonts w:ascii="Times New Roman" w:eastAsia="SimSun" w:hAnsi="Times New Roman" w:cs="Times New Roman"/>
      <w:lang w:eastAsia="zh-CN"/>
    </w:rPr>
  </w:style>
  <w:style w:type="character" w:styleId="PageNumber">
    <w:name w:val="page number"/>
    <w:basedOn w:val="DefaultParagraphFont"/>
    <w:rsid w:val="004604CC"/>
  </w:style>
  <w:style w:type="character" w:styleId="CommentReference">
    <w:name w:val="annotation reference"/>
    <w:rsid w:val="004604CC"/>
    <w:rPr>
      <w:sz w:val="16"/>
      <w:szCs w:val="16"/>
    </w:rPr>
  </w:style>
  <w:style w:type="paragraph" w:styleId="CommentText">
    <w:name w:val="annotation text"/>
    <w:basedOn w:val="Normal"/>
    <w:link w:val="CommentTextChar"/>
    <w:rsid w:val="004604CC"/>
    <w:rPr>
      <w:rFonts w:ascii="Times New Roman" w:eastAsia="SimSun" w:hAnsi="Times New Roman" w:cs="Times New Roman"/>
      <w:sz w:val="20"/>
      <w:szCs w:val="20"/>
      <w:lang w:eastAsia="zh-CN"/>
    </w:rPr>
  </w:style>
  <w:style w:type="character" w:customStyle="1" w:styleId="CommentTextChar">
    <w:name w:val="Comment Text Char"/>
    <w:basedOn w:val="DefaultParagraphFont"/>
    <w:link w:val="CommentText"/>
    <w:rsid w:val="004604CC"/>
    <w:rPr>
      <w:rFonts w:ascii="Times New Roman" w:eastAsia="SimSun" w:hAnsi="Times New Roman" w:cs="Times New Roman"/>
      <w:sz w:val="20"/>
      <w:szCs w:val="20"/>
      <w:lang w:eastAsia="zh-CN"/>
    </w:rPr>
  </w:style>
  <w:style w:type="paragraph" w:styleId="CommentSubject">
    <w:name w:val="annotation subject"/>
    <w:basedOn w:val="CommentText"/>
    <w:next w:val="CommentText"/>
    <w:link w:val="CommentSubjectChar"/>
    <w:rsid w:val="004604CC"/>
    <w:rPr>
      <w:b/>
      <w:bCs/>
    </w:rPr>
  </w:style>
  <w:style w:type="character" w:customStyle="1" w:styleId="CommentSubjectChar">
    <w:name w:val="Comment Subject Char"/>
    <w:basedOn w:val="CommentTextChar"/>
    <w:link w:val="CommentSubject"/>
    <w:rsid w:val="004604CC"/>
    <w:rPr>
      <w:rFonts w:ascii="Times New Roman" w:eastAsia="SimSun" w:hAnsi="Times New Roman" w:cs="Times New Roman"/>
      <w:b/>
      <w:bCs/>
      <w:sz w:val="20"/>
      <w:szCs w:val="20"/>
      <w:lang w:eastAsia="zh-CN"/>
    </w:rPr>
  </w:style>
  <w:style w:type="paragraph" w:styleId="BalloonText">
    <w:name w:val="Balloon Text"/>
    <w:basedOn w:val="Normal"/>
    <w:link w:val="BalloonTextChar"/>
    <w:rsid w:val="004604CC"/>
    <w:rPr>
      <w:rFonts w:ascii="Tahoma" w:eastAsia="SimSun" w:hAnsi="Tahoma" w:cs="Tahoma"/>
      <w:sz w:val="16"/>
      <w:szCs w:val="16"/>
      <w:lang w:eastAsia="zh-CN"/>
    </w:rPr>
  </w:style>
  <w:style w:type="character" w:customStyle="1" w:styleId="BalloonTextChar">
    <w:name w:val="Balloon Text Char"/>
    <w:basedOn w:val="DefaultParagraphFont"/>
    <w:link w:val="BalloonText"/>
    <w:rsid w:val="004604CC"/>
    <w:rPr>
      <w:rFonts w:ascii="Tahoma" w:eastAsia="SimSun" w:hAnsi="Tahoma" w:cs="Tahoma"/>
      <w:sz w:val="16"/>
      <w:szCs w:val="16"/>
      <w:lang w:eastAsia="zh-CN"/>
    </w:rPr>
  </w:style>
  <w:style w:type="paragraph" w:styleId="Caption">
    <w:name w:val="caption"/>
    <w:basedOn w:val="Normal"/>
    <w:next w:val="Normal"/>
    <w:qFormat/>
    <w:rsid w:val="004604CC"/>
    <w:pPr>
      <w:spacing w:before="120" w:after="120"/>
    </w:pPr>
    <w:rPr>
      <w:rFonts w:ascii="Times New Roman" w:eastAsia="SimSun" w:hAnsi="Times New Roman" w:cs="Times New Roman"/>
      <w:bCs/>
      <w:szCs w:val="20"/>
      <w:lang w:eastAsia="zh-CN"/>
    </w:rPr>
  </w:style>
  <w:style w:type="paragraph" w:styleId="TableofFigures">
    <w:name w:val="table of figures"/>
    <w:basedOn w:val="Normal"/>
    <w:next w:val="Normal"/>
    <w:uiPriority w:val="99"/>
    <w:rsid w:val="004604CC"/>
    <w:pPr>
      <w:ind w:left="480" w:hanging="480"/>
    </w:pPr>
    <w:rPr>
      <w:rFonts w:ascii="Times New Roman" w:eastAsia="SimSun" w:hAnsi="Times New Roman" w:cs="Times New Roman"/>
      <w:lang w:eastAsia="zh-CN"/>
    </w:rPr>
  </w:style>
  <w:style w:type="character" w:customStyle="1" w:styleId="texhtml">
    <w:name w:val="texhtml"/>
    <w:basedOn w:val="DefaultParagraphFont"/>
    <w:rsid w:val="004604CC"/>
  </w:style>
  <w:style w:type="paragraph" w:styleId="TOC4">
    <w:name w:val="toc 4"/>
    <w:basedOn w:val="Normal"/>
    <w:next w:val="Normal"/>
    <w:autoRedefine/>
    <w:uiPriority w:val="39"/>
    <w:rsid w:val="004604CC"/>
    <w:pPr>
      <w:ind w:left="720"/>
    </w:pPr>
    <w:rPr>
      <w:rFonts w:ascii="Times New Roman" w:eastAsia="SimSun" w:hAnsi="Times New Roman" w:cs="Times New Roman"/>
      <w:lang w:eastAsia="zh-CN"/>
    </w:rPr>
  </w:style>
  <w:style w:type="character" w:customStyle="1" w:styleId="WW8Num3z1">
    <w:name w:val="WW8Num3z1"/>
    <w:rsid w:val="004604CC"/>
    <w:rPr>
      <w:rFonts w:ascii="Courier New" w:hAnsi="Courier New" w:cs="Courier New"/>
    </w:rPr>
  </w:style>
  <w:style w:type="character" w:customStyle="1" w:styleId="moz-txt-tag">
    <w:name w:val="moz-txt-tag"/>
    <w:basedOn w:val="DefaultParagraphFont"/>
    <w:rsid w:val="004604CC"/>
  </w:style>
  <w:style w:type="character" w:styleId="HTMLCode">
    <w:name w:val="HTML Code"/>
    <w:rsid w:val="004604CC"/>
    <w:rPr>
      <w:rFonts w:ascii="Courier New" w:eastAsia="Times New Roman" w:hAnsi="Courier New" w:cs="Courier New"/>
      <w:sz w:val="20"/>
      <w:szCs w:val="20"/>
    </w:rPr>
  </w:style>
  <w:style w:type="character" w:customStyle="1" w:styleId="hw">
    <w:name w:val="hw"/>
    <w:basedOn w:val="DefaultParagraphFont"/>
    <w:rsid w:val="004604CC"/>
  </w:style>
  <w:style w:type="paragraph" w:styleId="TOCHeading">
    <w:name w:val="TOC Heading"/>
    <w:basedOn w:val="Heading1"/>
    <w:next w:val="Normal"/>
    <w:uiPriority w:val="39"/>
    <w:unhideWhenUsed/>
    <w:qFormat/>
    <w:rsid w:val="00AF1B7F"/>
    <w:pPr>
      <w:spacing w:line="276" w:lineRule="auto"/>
      <w:outlineLvl w:val="9"/>
    </w:pPr>
    <w:rPr>
      <w:color w:val="365F91" w:themeColor="accent1" w:themeShade="BF"/>
      <w:sz w:val="28"/>
      <w:szCs w:val="28"/>
      <w:lang w:eastAsia="ja-JP"/>
    </w:rPr>
  </w:style>
  <w:style w:type="paragraph" w:styleId="ListParagraph">
    <w:name w:val="List Paragraph"/>
    <w:basedOn w:val="Normal"/>
    <w:rsid w:val="00385530"/>
    <w:pPr>
      <w:ind w:left="720"/>
      <w:contextualSpacing/>
    </w:pPr>
  </w:style>
  <w:style w:type="character" w:customStyle="1" w:styleId="Heading2Char1">
    <w:name w:val="Heading 2 Char1"/>
    <w:basedOn w:val="DefaultParagraphFont"/>
    <w:link w:val="Heading2"/>
    <w:rsid w:val="00342812"/>
    <w:rPr>
      <w:rFonts w:asciiTheme="majorHAnsi" w:eastAsiaTheme="majorEastAsia" w:hAnsiTheme="majorHAnsi" w:cstheme="majorBidi"/>
      <w:b/>
      <w:bCs/>
      <w:color w:val="4F81BD" w:themeColor="accent1"/>
      <w:sz w:val="26"/>
      <w:szCs w:val="26"/>
    </w:rPr>
  </w:style>
  <w:style w:type="paragraph" w:styleId="Revision">
    <w:name w:val="Revision"/>
    <w:hidden/>
    <w:rsid w:val="00A51FB8"/>
  </w:style>
  <w:style w:type="character" w:styleId="HTMLTypewriter">
    <w:name w:val="HTML Typewriter"/>
    <w:basedOn w:val="DefaultParagraphFont"/>
    <w:uiPriority w:val="99"/>
    <w:unhideWhenUsed/>
    <w:rsid w:val="00EA6F7C"/>
    <w:rPr>
      <w:rFonts w:ascii="Courier" w:eastAsiaTheme="minorHAnsi" w:hAnsi="Courier" w:cs="Courie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283203">
      <w:bodyDiv w:val="1"/>
      <w:marLeft w:val="0"/>
      <w:marRight w:val="0"/>
      <w:marTop w:val="0"/>
      <w:marBottom w:val="0"/>
      <w:divBdr>
        <w:top w:val="none" w:sz="0" w:space="0" w:color="auto"/>
        <w:left w:val="none" w:sz="0" w:space="0" w:color="auto"/>
        <w:bottom w:val="none" w:sz="0" w:space="0" w:color="auto"/>
        <w:right w:val="none" w:sz="0" w:space="0" w:color="auto"/>
      </w:divBdr>
    </w:div>
    <w:div w:id="182473161">
      <w:bodyDiv w:val="1"/>
      <w:marLeft w:val="0"/>
      <w:marRight w:val="0"/>
      <w:marTop w:val="0"/>
      <w:marBottom w:val="0"/>
      <w:divBdr>
        <w:top w:val="none" w:sz="0" w:space="0" w:color="auto"/>
        <w:left w:val="none" w:sz="0" w:space="0" w:color="auto"/>
        <w:bottom w:val="none" w:sz="0" w:space="0" w:color="auto"/>
        <w:right w:val="none" w:sz="0" w:space="0" w:color="auto"/>
      </w:divBdr>
      <w:divsChild>
        <w:div w:id="1171870052">
          <w:marLeft w:val="547"/>
          <w:marRight w:val="0"/>
          <w:marTop w:val="0"/>
          <w:marBottom w:val="0"/>
          <w:divBdr>
            <w:top w:val="none" w:sz="0" w:space="0" w:color="auto"/>
            <w:left w:val="none" w:sz="0" w:space="0" w:color="auto"/>
            <w:bottom w:val="none" w:sz="0" w:space="0" w:color="auto"/>
            <w:right w:val="none" w:sz="0" w:space="0" w:color="auto"/>
          </w:divBdr>
        </w:div>
      </w:divsChild>
    </w:div>
    <w:div w:id="287400153">
      <w:bodyDiv w:val="1"/>
      <w:marLeft w:val="0"/>
      <w:marRight w:val="0"/>
      <w:marTop w:val="0"/>
      <w:marBottom w:val="0"/>
      <w:divBdr>
        <w:top w:val="none" w:sz="0" w:space="0" w:color="auto"/>
        <w:left w:val="none" w:sz="0" w:space="0" w:color="auto"/>
        <w:bottom w:val="none" w:sz="0" w:space="0" w:color="auto"/>
        <w:right w:val="none" w:sz="0" w:space="0" w:color="auto"/>
      </w:divBdr>
      <w:divsChild>
        <w:div w:id="599147089">
          <w:marLeft w:val="547"/>
          <w:marRight w:val="0"/>
          <w:marTop w:val="0"/>
          <w:marBottom w:val="0"/>
          <w:divBdr>
            <w:top w:val="none" w:sz="0" w:space="0" w:color="auto"/>
            <w:left w:val="none" w:sz="0" w:space="0" w:color="auto"/>
            <w:bottom w:val="none" w:sz="0" w:space="0" w:color="auto"/>
            <w:right w:val="none" w:sz="0" w:space="0" w:color="auto"/>
          </w:divBdr>
        </w:div>
        <w:div w:id="741564182">
          <w:marLeft w:val="1166"/>
          <w:marRight w:val="0"/>
          <w:marTop w:val="0"/>
          <w:marBottom w:val="0"/>
          <w:divBdr>
            <w:top w:val="none" w:sz="0" w:space="0" w:color="auto"/>
            <w:left w:val="none" w:sz="0" w:space="0" w:color="auto"/>
            <w:bottom w:val="none" w:sz="0" w:space="0" w:color="auto"/>
            <w:right w:val="none" w:sz="0" w:space="0" w:color="auto"/>
          </w:divBdr>
        </w:div>
        <w:div w:id="78017510">
          <w:marLeft w:val="1166"/>
          <w:marRight w:val="0"/>
          <w:marTop w:val="0"/>
          <w:marBottom w:val="0"/>
          <w:divBdr>
            <w:top w:val="none" w:sz="0" w:space="0" w:color="auto"/>
            <w:left w:val="none" w:sz="0" w:space="0" w:color="auto"/>
            <w:bottom w:val="none" w:sz="0" w:space="0" w:color="auto"/>
            <w:right w:val="none" w:sz="0" w:space="0" w:color="auto"/>
          </w:divBdr>
        </w:div>
        <w:div w:id="1683049951">
          <w:marLeft w:val="547"/>
          <w:marRight w:val="0"/>
          <w:marTop w:val="0"/>
          <w:marBottom w:val="0"/>
          <w:divBdr>
            <w:top w:val="none" w:sz="0" w:space="0" w:color="auto"/>
            <w:left w:val="none" w:sz="0" w:space="0" w:color="auto"/>
            <w:bottom w:val="none" w:sz="0" w:space="0" w:color="auto"/>
            <w:right w:val="none" w:sz="0" w:space="0" w:color="auto"/>
          </w:divBdr>
        </w:div>
        <w:div w:id="1897811097">
          <w:marLeft w:val="547"/>
          <w:marRight w:val="0"/>
          <w:marTop w:val="0"/>
          <w:marBottom w:val="0"/>
          <w:divBdr>
            <w:top w:val="none" w:sz="0" w:space="0" w:color="auto"/>
            <w:left w:val="none" w:sz="0" w:space="0" w:color="auto"/>
            <w:bottom w:val="none" w:sz="0" w:space="0" w:color="auto"/>
            <w:right w:val="none" w:sz="0" w:space="0" w:color="auto"/>
          </w:divBdr>
        </w:div>
        <w:div w:id="516313785">
          <w:marLeft w:val="1166"/>
          <w:marRight w:val="0"/>
          <w:marTop w:val="0"/>
          <w:marBottom w:val="0"/>
          <w:divBdr>
            <w:top w:val="none" w:sz="0" w:space="0" w:color="auto"/>
            <w:left w:val="none" w:sz="0" w:space="0" w:color="auto"/>
            <w:bottom w:val="none" w:sz="0" w:space="0" w:color="auto"/>
            <w:right w:val="none" w:sz="0" w:space="0" w:color="auto"/>
          </w:divBdr>
        </w:div>
      </w:divsChild>
    </w:div>
    <w:div w:id="656569554">
      <w:bodyDiv w:val="1"/>
      <w:marLeft w:val="0"/>
      <w:marRight w:val="0"/>
      <w:marTop w:val="0"/>
      <w:marBottom w:val="0"/>
      <w:divBdr>
        <w:top w:val="none" w:sz="0" w:space="0" w:color="auto"/>
        <w:left w:val="none" w:sz="0" w:space="0" w:color="auto"/>
        <w:bottom w:val="none" w:sz="0" w:space="0" w:color="auto"/>
        <w:right w:val="none" w:sz="0" w:space="0" w:color="auto"/>
      </w:divBdr>
      <w:divsChild>
        <w:div w:id="731391046">
          <w:marLeft w:val="547"/>
          <w:marRight w:val="0"/>
          <w:marTop w:val="0"/>
          <w:marBottom w:val="0"/>
          <w:divBdr>
            <w:top w:val="none" w:sz="0" w:space="0" w:color="auto"/>
            <w:left w:val="none" w:sz="0" w:space="0" w:color="auto"/>
            <w:bottom w:val="none" w:sz="0" w:space="0" w:color="auto"/>
            <w:right w:val="none" w:sz="0" w:space="0" w:color="auto"/>
          </w:divBdr>
        </w:div>
      </w:divsChild>
    </w:div>
    <w:div w:id="894000401">
      <w:bodyDiv w:val="1"/>
      <w:marLeft w:val="0"/>
      <w:marRight w:val="0"/>
      <w:marTop w:val="0"/>
      <w:marBottom w:val="0"/>
      <w:divBdr>
        <w:top w:val="none" w:sz="0" w:space="0" w:color="auto"/>
        <w:left w:val="none" w:sz="0" w:space="0" w:color="auto"/>
        <w:bottom w:val="none" w:sz="0" w:space="0" w:color="auto"/>
        <w:right w:val="none" w:sz="0" w:space="0" w:color="auto"/>
      </w:divBdr>
    </w:div>
    <w:div w:id="962493460">
      <w:bodyDiv w:val="1"/>
      <w:marLeft w:val="0"/>
      <w:marRight w:val="0"/>
      <w:marTop w:val="0"/>
      <w:marBottom w:val="0"/>
      <w:divBdr>
        <w:top w:val="none" w:sz="0" w:space="0" w:color="auto"/>
        <w:left w:val="none" w:sz="0" w:space="0" w:color="auto"/>
        <w:bottom w:val="none" w:sz="0" w:space="0" w:color="auto"/>
        <w:right w:val="none" w:sz="0" w:space="0" w:color="auto"/>
      </w:divBdr>
    </w:div>
    <w:div w:id="995038073">
      <w:bodyDiv w:val="1"/>
      <w:marLeft w:val="0"/>
      <w:marRight w:val="0"/>
      <w:marTop w:val="0"/>
      <w:marBottom w:val="0"/>
      <w:divBdr>
        <w:top w:val="none" w:sz="0" w:space="0" w:color="auto"/>
        <w:left w:val="none" w:sz="0" w:space="0" w:color="auto"/>
        <w:bottom w:val="none" w:sz="0" w:space="0" w:color="auto"/>
        <w:right w:val="none" w:sz="0" w:space="0" w:color="auto"/>
      </w:divBdr>
    </w:div>
    <w:div w:id="1038045796">
      <w:bodyDiv w:val="1"/>
      <w:marLeft w:val="0"/>
      <w:marRight w:val="0"/>
      <w:marTop w:val="0"/>
      <w:marBottom w:val="0"/>
      <w:divBdr>
        <w:top w:val="none" w:sz="0" w:space="0" w:color="auto"/>
        <w:left w:val="none" w:sz="0" w:space="0" w:color="auto"/>
        <w:bottom w:val="none" w:sz="0" w:space="0" w:color="auto"/>
        <w:right w:val="none" w:sz="0" w:space="0" w:color="auto"/>
      </w:divBdr>
    </w:div>
    <w:div w:id="1152678881">
      <w:bodyDiv w:val="1"/>
      <w:marLeft w:val="0"/>
      <w:marRight w:val="0"/>
      <w:marTop w:val="0"/>
      <w:marBottom w:val="0"/>
      <w:divBdr>
        <w:top w:val="none" w:sz="0" w:space="0" w:color="auto"/>
        <w:left w:val="none" w:sz="0" w:space="0" w:color="auto"/>
        <w:bottom w:val="none" w:sz="0" w:space="0" w:color="auto"/>
        <w:right w:val="none" w:sz="0" w:space="0" w:color="auto"/>
      </w:divBdr>
      <w:divsChild>
        <w:div w:id="2018844734">
          <w:marLeft w:val="547"/>
          <w:marRight w:val="0"/>
          <w:marTop w:val="0"/>
          <w:marBottom w:val="0"/>
          <w:divBdr>
            <w:top w:val="none" w:sz="0" w:space="0" w:color="auto"/>
            <w:left w:val="none" w:sz="0" w:space="0" w:color="auto"/>
            <w:bottom w:val="none" w:sz="0" w:space="0" w:color="auto"/>
            <w:right w:val="none" w:sz="0" w:space="0" w:color="auto"/>
          </w:divBdr>
        </w:div>
        <w:div w:id="1879511060">
          <w:marLeft w:val="547"/>
          <w:marRight w:val="0"/>
          <w:marTop w:val="0"/>
          <w:marBottom w:val="0"/>
          <w:divBdr>
            <w:top w:val="none" w:sz="0" w:space="0" w:color="auto"/>
            <w:left w:val="none" w:sz="0" w:space="0" w:color="auto"/>
            <w:bottom w:val="none" w:sz="0" w:space="0" w:color="auto"/>
            <w:right w:val="none" w:sz="0" w:space="0" w:color="auto"/>
          </w:divBdr>
        </w:div>
        <w:div w:id="1244222346">
          <w:marLeft w:val="547"/>
          <w:marRight w:val="0"/>
          <w:marTop w:val="0"/>
          <w:marBottom w:val="0"/>
          <w:divBdr>
            <w:top w:val="none" w:sz="0" w:space="0" w:color="auto"/>
            <w:left w:val="none" w:sz="0" w:space="0" w:color="auto"/>
            <w:bottom w:val="none" w:sz="0" w:space="0" w:color="auto"/>
            <w:right w:val="none" w:sz="0" w:space="0" w:color="auto"/>
          </w:divBdr>
        </w:div>
        <w:div w:id="1737317524">
          <w:marLeft w:val="547"/>
          <w:marRight w:val="0"/>
          <w:marTop w:val="0"/>
          <w:marBottom w:val="0"/>
          <w:divBdr>
            <w:top w:val="none" w:sz="0" w:space="0" w:color="auto"/>
            <w:left w:val="none" w:sz="0" w:space="0" w:color="auto"/>
            <w:bottom w:val="none" w:sz="0" w:space="0" w:color="auto"/>
            <w:right w:val="none" w:sz="0" w:space="0" w:color="auto"/>
          </w:divBdr>
        </w:div>
      </w:divsChild>
    </w:div>
    <w:div w:id="1493645926">
      <w:bodyDiv w:val="1"/>
      <w:marLeft w:val="0"/>
      <w:marRight w:val="0"/>
      <w:marTop w:val="0"/>
      <w:marBottom w:val="0"/>
      <w:divBdr>
        <w:top w:val="none" w:sz="0" w:space="0" w:color="auto"/>
        <w:left w:val="none" w:sz="0" w:space="0" w:color="auto"/>
        <w:bottom w:val="none" w:sz="0" w:space="0" w:color="auto"/>
        <w:right w:val="none" w:sz="0" w:space="0" w:color="auto"/>
      </w:divBdr>
      <w:divsChild>
        <w:div w:id="2106996502">
          <w:marLeft w:val="547"/>
          <w:marRight w:val="0"/>
          <w:marTop w:val="0"/>
          <w:marBottom w:val="0"/>
          <w:divBdr>
            <w:top w:val="none" w:sz="0" w:space="0" w:color="auto"/>
            <w:left w:val="none" w:sz="0" w:space="0" w:color="auto"/>
            <w:bottom w:val="none" w:sz="0" w:space="0" w:color="auto"/>
            <w:right w:val="none" w:sz="0" w:space="0" w:color="auto"/>
          </w:divBdr>
        </w:div>
      </w:divsChild>
    </w:div>
    <w:div w:id="1685089122">
      <w:bodyDiv w:val="1"/>
      <w:marLeft w:val="0"/>
      <w:marRight w:val="0"/>
      <w:marTop w:val="0"/>
      <w:marBottom w:val="0"/>
      <w:divBdr>
        <w:top w:val="none" w:sz="0" w:space="0" w:color="auto"/>
        <w:left w:val="none" w:sz="0" w:space="0" w:color="auto"/>
        <w:bottom w:val="none" w:sz="0" w:space="0" w:color="auto"/>
        <w:right w:val="none" w:sz="0" w:space="0" w:color="auto"/>
      </w:divBdr>
    </w:div>
    <w:div w:id="1969622190">
      <w:bodyDiv w:val="1"/>
      <w:marLeft w:val="0"/>
      <w:marRight w:val="0"/>
      <w:marTop w:val="0"/>
      <w:marBottom w:val="0"/>
      <w:divBdr>
        <w:top w:val="none" w:sz="0" w:space="0" w:color="auto"/>
        <w:left w:val="none" w:sz="0" w:space="0" w:color="auto"/>
        <w:bottom w:val="none" w:sz="0" w:space="0" w:color="auto"/>
        <w:right w:val="none" w:sz="0" w:space="0" w:color="auto"/>
      </w:divBdr>
    </w:div>
    <w:div w:id="2140024527">
      <w:bodyDiv w:val="1"/>
      <w:marLeft w:val="0"/>
      <w:marRight w:val="0"/>
      <w:marTop w:val="0"/>
      <w:marBottom w:val="0"/>
      <w:divBdr>
        <w:top w:val="none" w:sz="0" w:space="0" w:color="auto"/>
        <w:left w:val="none" w:sz="0" w:space="0" w:color="auto"/>
        <w:bottom w:val="none" w:sz="0" w:space="0" w:color="auto"/>
        <w:right w:val="none" w:sz="0" w:space="0" w:color="auto"/>
      </w:divBdr>
    </w:div>
    <w:div w:id="214403936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0.gif"/><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9.gif"/><Relationship Id="rId25" Type="http://schemas.openxmlformats.org/officeDocument/2006/relationships/image" Target="media/image17.gif"/><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gif"/><Relationship Id="rId29" Type="http://schemas.openxmlformats.org/officeDocument/2006/relationships/hyperlink" Target="http://www.star.nesdis.noaa.gov/smcd/spb/calibration/icvs/documents/Cao_2002SPIE.pdf"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3.jpeg"/><Relationship Id="rId19" Type="http://schemas.openxmlformats.org/officeDocument/2006/relationships/image" Target="media/image11.gif"/><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comments" Target="comments.xml"/><Relationship Id="rId14" Type="http://schemas.openxmlformats.org/officeDocument/2006/relationships/hyperlink" Target="http://cimss.ssec.wisc.edu/goes/rt/sounder-dpi.php" TargetMode="External"/><Relationship Id="rId22" Type="http://schemas.openxmlformats.org/officeDocument/2006/relationships/image" Target="media/image14.png"/><Relationship Id="rId27" Type="http://schemas.openxmlformats.org/officeDocument/2006/relationships/image" Target="media/image19.gi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7A9926-FD29-45E3-920A-AE655B5340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42</Pages>
  <Words>8577</Words>
  <Characters>48894</Characters>
  <Application>Microsoft Office Word</Application>
  <DocSecurity>0</DocSecurity>
  <Lines>407</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57357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Kaba Bah</dc:creator>
  <cp:lastModifiedBy>Tim Schmit</cp:lastModifiedBy>
  <cp:revision>3</cp:revision>
  <cp:lastPrinted>2012-07-11T18:43:00Z</cp:lastPrinted>
  <dcterms:created xsi:type="dcterms:W3CDTF">2012-09-14T19:07:00Z</dcterms:created>
  <dcterms:modified xsi:type="dcterms:W3CDTF">2012-09-14T19:12:00Z</dcterms:modified>
</cp:coreProperties>
</file>