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E9061E" w14:textId="77777777" w:rsidR="004A6EA1" w:rsidRDefault="004A6EA1"/>
    <w:p w14:paraId="619C7461" w14:textId="77777777" w:rsidR="004A6EA1" w:rsidRDefault="004A6EA1"/>
    <w:p w14:paraId="4A299204" w14:textId="0A25DF67" w:rsidR="004A6EA1" w:rsidRDefault="004A6EA1" w:rsidP="004A6EA1">
      <w:pPr>
        <w:jc w:val="center"/>
      </w:pPr>
      <w:r>
        <w:rPr>
          <w:noProof/>
        </w:rPr>
        <w:drawing>
          <wp:anchor distT="0" distB="0" distL="114300" distR="114300" simplePos="0" relativeHeight="251661312" behindDoc="0" locked="0" layoutInCell="1" allowOverlap="1" wp14:anchorId="1C7AC0E9" wp14:editId="2C47744D">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871C9D">
        <w:rPr>
          <w:noProof/>
        </w:rPr>
        <mc:AlternateContent>
          <mc:Choice Requires="wps">
            <w:drawing>
              <wp:inline distT="0" distB="0" distL="0" distR="0" wp14:anchorId="4C4576A7" wp14:editId="02080EA1">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" filled="f" stroked="f">
                <o:lock v:ext="edit" aspectratio="t"/>
                <w10:anchorlock/>
              </v:rect>
            </w:pict>
          </mc:Fallback>
        </mc:AlternateContent>
      </w:r>
    </w:p>
    <w:p w14:paraId="37D3890F" w14:textId="77777777" w:rsidR="004A6EA1" w:rsidRDefault="004A6EA1" w:rsidP="004A6EA1">
      <w:pPr>
        <w:jc w:val="center"/>
      </w:pPr>
    </w:p>
    <w:p w14:paraId="493DC39D" w14:textId="77777777" w:rsidR="004A6EA1" w:rsidRDefault="004A6EA1" w:rsidP="004A6EA1">
      <w:pPr>
        <w:jc w:val="center"/>
        <w:rPr>
          <w:b/>
        </w:rPr>
      </w:pPr>
    </w:p>
    <w:p w14:paraId="61863C98" w14:textId="77777777" w:rsidR="004A6EA1" w:rsidRPr="00540F81" w:rsidRDefault="004A6EA1" w:rsidP="004A6EA1">
      <w:pPr>
        <w:jc w:val="center"/>
        <w:rPr>
          <w:b/>
          <w:bCs/>
          <w:sz w:val="36"/>
          <w:szCs w:val="36"/>
        </w:rPr>
      </w:pPr>
      <w:r w:rsidRPr="00540F81">
        <w:rPr>
          <w:b/>
          <w:bCs/>
          <w:sz w:val="36"/>
          <w:szCs w:val="36"/>
        </w:rPr>
        <w:t>NOAA NESDIS</w:t>
      </w:r>
    </w:p>
    <w:p w14:paraId="75CF75E5" w14:textId="77777777" w:rsidR="004A6EA1" w:rsidRPr="00540F81" w:rsidRDefault="004A6EA1" w:rsidP="004A6EA1">
      <w:pPr>
        <w:jc w:val="center"/>
        <w:rPr>
          <w:b/>
          <w:bCs/>
          <w:sz w:val="36"/>
          <w:szCs w:val="36"/>
        </w:rPr>
      </w:pPr>
      <w:r w:rsidRPr="00540F81">
        <w:rPr>
          <w:b/>
          <w:bCs/>
          <w:sz w:val="36"/>
          <w:szCs w:val="36"/>
        </w:rPr>
        <w:t>CENTER for SATELLITE APPLICATIONS and RESEARCH</w:t>
      </w:r>
    </w:p>
    <w:p w14:paraId="32EADADD" w14:textId="77777777" w:rsidR="004A6EA1" w:rsidRDefault="004A6EA1" w:rsidP="004A6EA1">
      <w:pPr>
        <w:jc w:val="center"/>
      </w:pPr>
    </w:p>
    <w:p w14:paraId="76DB0FBF" w14:textId="77777777"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14:paraId="4CF80CD2" w14:textId="77777777"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14:paraId="6310A6A2" w14:textId="77777777" w:rsidR="00F96585" w:rsidRPr="004E7B3F" w:rsidRDefault="00F96585" w:rsidP="00F96585">
      <w:pPr>
        <w:jc w:val="center"/>
        <w:rPr>
          <w:sz w:val="32"/>
          <w:szCs w:val="32"/>
        </w:rPr>
      </w:pPr>
    </w:p>
    <w:p w14:paraId="10D58699" w14:textId="77777777" w:rsidR="00F96585" w:rsidRDefault="00F96585" w:rsidP="00F96585">
      <w:pPr>
        <w:jc w:val="center"/>
        <w:rPr>
          <w:i/>
        </w:rPr>
      </w:pPr>
      <w:r w:rsidRPr="00404C79">
        <w:rPr>
          <w:i/>
        </w:rPr>
        <w:t>Tim Schmit, NOAA/NESDIS/STAR</w:t>
      </w:r>
    </w:p>
    <w:p w14:paraId="6A9944B7" w14:textId="77777777"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14:paraId="14EE15F9" w14:textId="77777777" w:rsidR="00183E20" w:rsidRDefault="00183E20" w:rsidP="00183E20">
      <w:pPr>
        <w:jc w:val="center"/>
        <w:rPr>
          <w:i/>
        </w:rPr>
      </w:pPr>
      <w:proofErr w:type="spellStart"/>
      <w:r w:rsidRPr="004F76B8">
        <w:rPr>
          <w:i/>
        </w:rPr>
        <w:t>Kaba</w:t>
      </w:r>
      <w:proofErr w:type="spellEnd"/>
      <w:r w:rsidRPr="004F76B8">
        <w:rPr>
          <w:i/>
        </w:rPr>
        <w:t xml:space="preserve"> Bah, CIMSS</w:t>
      </w:r>
    </w:p>
    <w:p w14:paraId="0CCD9DBE" w14:textId="77777777" w:rsidR="00F96585" w:rsidRDefault="00F96585" w:rsidP="00F96585">
      <w:pPr>
        <w:jc w:val="center"/>
        <w:rPr>
          <w:i/>
        </w:rPr>
      </w:pPr>
    </w:p>
    <w:p w14:paraId="472942E9" w14:textId="77777777"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1.0</w:t>
      </w:r>
    </w:p>
    <w:p w14:paraId="14F8CA07" w14:textId="77777777" w:rsidR="003B4DBE" w:rsidRDefault="004A6EA1" w:rsidP="004A6EA1">
      <w:r>
        <w:t xml:space="preserve">                                                                      </w:t>
      </w:r>
      <w:r w:rsidR="00D55420">
        <w:t>July</w:t>
      </w:r>
      <w:r>
        <w:t xml:space="preserve"> 1</w:t>
      </w:r>
      <w:r w:rsidR="00D74F36">
        <w:t>8</w:t>
      </w:r>
      <w:r>
        <w:t>, 2012</w:t>
      </w:r>
    </w:p>
    <w:bookmarkStart w:id="0" w:name="_Toc203715057" w:displacedByCustomXml="next"/>
    <w:bookmarkStart w:id="1" w:name="_Toc207011549"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14:paraId="276B18CE" w14:textId="77777777"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14:paraId="52A35B65" w14:textId="77777777" w:rsidR="00F438E1" w:rsidRDefault="00A94929">
          <w:pPr>
            <w:pStyle w:val="TOC1"/>
            <w:tabs>
              <w:tab w:val="right" w:leader="dot" w:pos="8630"/>
            </w:tabs>
            <w:rPr>
              <w:ins w:id="2" w:author="lkoval" w:date="2012-07-20T15:20:00Z"/>
              <w:rFonts w:asciiTheme="minorHAnsi" w:eastAsiaTheme="minorEastAsia" w:hAnsiTheme="minorHAnsi" w:cstheme="minorBidi"/>
              <w:noProof/>
              <w:sz w:val="22"/>
              <w:szCs w:val="22"/>
              <w:lang w:eastAsia="en-US"/>
            </w:rPr>
          </w:pPr>
          <w:r>
            <w:fldChar w:fldCharType="begin"/>
          </w:r>
          <w:r w:rsidR="00AF1B7F">
            <w:instrText xml:space="preserve"> TOC \o "1-3" \h \z \u </w:instrText>
          </w:r>
          <w:r>
            <w:fldChar w:fldCharType="separate"/>
          </w:r>
          <w:ins w:id="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FIGURES</w:t>
            </w:r>
            <w:r w:rsidR="00F438E1">
              <w:rPr>
                <w:noProof/>
                <w:webHidden/>
              </w:rPr>
              <w:tab/>
            </w:r>
            <w:r>
              <w:rPr>
                <w:noProof/>
                <w:webHidden/>
              </w:rPr>
              <w:fldChar w:fldCharType="begin"/>
            </w:r>
            <w:r w:rsidR="00F438E1">
              <w:rPr>
                <w:noProof/>
                <w:webHidden/>
              </w:rPr>
              <w:instrText xml:space="preserve"> PAGEREF _Toc330560963 \h </w:instrText>
            </w:r>
          </w:ins>
          <w:r>
            <w:rPr>
              <w:noProof/>
              <w:webHidden/>
            </w:rPr>
          </w:r>
          <w:r>
            <w:rPr>
              <w:noProof/>
              <w:webHidden/>
            </w:rPr>
            <w:fldChar w:fldCharType="separate"/>
          </w:r>
          <w:ins w:id="4" w:author="lkoval" w:date="2012-07-20T15:20:00Z">
            <w:r w:rsidR="00F438E1">
              <w:rPr>
                <w:noProof/>
                <w:webHidden/>
              </w:rPr>
              <w:t>3</w:t>
            </w:r>
            <w:r>
              <w:rPr>
                <w:noProof/>
                <w:webHidden/>
              </w:rPr>
              <w:fldChar w:fldCharType="end"/>
            </w:r>
            <w:r w:rsidRPr="00AD550C">
              <w:rPr>
                <w:rStyle w:val="Hyperlink"/>
                <w:noProof/>
              </w:rPr>
              <w:fldChar w:fldCharType="end"/>
            </w:r>
          </w:ins>
        </w:p>
        <w:p w14:paraId="5FF6133F" w14:textId="77777777" w:rsidR="00F438E1" w:rsidRDefault="00A94929">
          <w:pPr>
            <w:pStyle w:val="TOC1"/>
            <w:tabs>
              <w:tab w:val="right" w:leader="dot" w:pos="8630"/>
            </w:tabs>
            <w:rPr>
              <w:ins w:id="5" w:author="lkoval" w:date="2012-07-20T15:20:00Z"/>
              <w:rFonts w:asciiTheme="minorHAnsi" w:eastAsiaTheme="minorEastAsia" w:hAnsiTheme="minorHAnsi" w:cstheme="minorBidi"/>
              <w:noProof/>
              <w:sz w:val="22"/>
              <w:szCs w:val="22"/>
              <w:lang w:eastAsia="en-US"/>
            </w:rPr>
          </w:pPr>
          <w:ins w:id="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TABLES</w:t>
            </w:r>
            <w:r w:rsidR="00F438E1">
              <w:rPr>
                <w:noProof/>
                <w:webHidden/>
              </w:rPr>
              <w:tab/>
            </w:r>
            <w:r>
              <w:rPr>
                <w:noProof/>
                <w:webHidden/>
              </w:rPr>
              <w:fldChar w:fldCharType="begin"/>
            </w:r>
            <w:r w:rsidR="00F438E1">
              <w:rPr>
                <w:noProof/>
                <w:webHidden/>
              </w:rPr>
              <w:instrText xml:space="preserve"> PAGEREF _Toc330560964 \h </w:instrText>
            </w:r>
          </w:ins>
          <w:r>
            <w:rPr>
              <w:noProof/>
              <w:webHidden/>
            </w:rPr>
          </w:r>
          <w:r>
            <w:rPr>
              <w:noProof/>
              <w:webHidden/>
            </w:rPr>
            <w:fldChar w:fldCharType="separate"/>
          </w:r>
          <w:ins w:id="7" w:author="lkoval" w:date="2012-07-20T15:20:00Z">
            <w:r w:rsidR="00F438E1">
              <w:rPr>
                <w:noProof/>
                <w:webHidden/>
              </w:rPr>
              <w:t>4</w:t>
            </w:r>
            <w:r>
              <w:rPr>
                <w:noProof/>
                <w:webHidden/>
              </w:rPr>
              <w:fldChar w:fldCharType="end"/>
            </w:r>
            <w:r w:rsidRPr="00AD550C">
              <w:rPr>
                <w:rStyle w:val="Hyperlink"/>
                <w:noProof/>
              </w:rPr>
              <w:fldChar w:fldCharType="end"/>
            </w:r>
          </w:ins>
        </w:p>
        <w:p w14:paraId="7E4D44C1" w14:textId="77777777" w:rsidR="00F438E1" w:rsidRDefault="00A94929">
          <w:pPr>
            <w:pStyle w:val="TOC1"/>
            <w:tabs>
              <w:tab w:val="right" w:leader="dot" w:pos="8630"/>
            </w:tabs>
            <w:rPr>
              <w:ins w:id="8" w:author="lkoval" w:date="2012-07-20T15:20:00Z"/>
              <w:rFonts w:asciiTheme="minorHAnsi" w:eastAsiaTheme="minorEastAsia" w:hAnsiTheme="minorHAnsi" w:cstheme="minorBidi"/>
              <w:noProof/>
              <w:sz w:val="22"/>
              <w:szCs w:val="22"/>
              <w:lang w:eastAsia="en-US"/>
            </w:rPr>
          </w:pPr>
          <w:ins w:id="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ACRONYMS</w:t>
            </w:r>
            <w:r w:rsidR="00F438E1">
              <w:rPr>
                <w:noProof/>
                <w:webHidden/>
              </w:rPr>
              <w:tab/>
            </w:r>
            <w:r>
              <w:rPr>
                <w:noProof/>
                <w:webHidden/>
              </w:rPr>
              <w:fldChar w:fldCharType="begin"/>
            </w:r>
            <w:r w:rsidR="00F438E1">
              <w:rPr>
                <w:noProof/>
                <w:webHidden/>
              </w:rPr>
              <w:instrText xml:space="preserve"> PAGEREF _Toc330560965 \h </w:instrText>
            </w:r>
          </w:ins>
          <w:r>
            <w:rPr>
              <w:noProof/>
              <w:webHidden/>
            </w:rPr>
          </w:r>
          <w:r>
            <w:rPr>
              <w:noProof/>
              <w:webHidden/>
            </w:rPr>
            <w:fldChar w:fldCharType="separate"/>
          </w:r>
          <w:ins w:id="10" w:author="lkoval" w:date="2012-07-20T15:20:00Z">
            <w:r w:rsidR="00F438E1">
              <w:rPr>
                <w:noProof/>
                <w:webHidden/>
              </w:rPr>
              <w:t>5</w:t>
            </w:r>
            <w:r>
              <w:rPr>
                <w:noProof/>
                <w:webHidden/>
              </w:rPr>
              <w:fldChar w:fldCharType="end"/>
            </w:r>
            <w:r w:rsidRPr="00AD550C">
              <w:rPr>
                <w:rStyle w:val="Hyperlink"/>
                <w:noProof/>
              </w:rPr>
              <w:fldChar w:fldCharType="end"/>
            </w:r>
          </w:ins>
        </w:p>
        <w:p w14:paraId="75539D64" w14:textId="77777777" w:rsidR="00F438E1" w:rsidRDefault="00A94929">
          <w:pPr>
            <w:pStyle w:val="TOC1"/>
            <w:tabs>
              <w:tab w:val="right" w:leader="dot" w:pos="8630"/>
            </w:tabs>
            <w:rPr>
              <w:ins w:id="11" w:author="lkoval" w:date="2012-07-20T15:20:00Z"/>
              <w:rFonts w:asciiTheme="minorHAnsi" w:eastAsiaTheme="minorEastAsia" w:hAnsiTheme="minorHAnsi" w:cstheme="minorBidi"/>
              <w:noProof/>
              <w:sz w:val="22"/>
              <w:szCs w:val="22"/>
              <w:lang w:eastAsia="en-US"/>
            </w:rPr>
          </w:pPr>
          <w:ins w:id="1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 INTRODUCTION</w:t>
            </w:r>
            <w:r w:rsidR="00F438E1">
              <w:rPr>
                <w:noProof/>
                <w:webHidden/>
              </w:rPr>
              <w:tab/>
            </w:r>
            <w:r>
              <w:rPr>
                <w:noProof/>
                <w:webHidden/>
              </w:rPr>
              <w:fldChar w:fldCharType="begin"/>
            </w:r>
            <w:r w:rsidR="00F438E1">
              <w:rPr>
                <w:noProof/>
                <w:webHidden/>
              </w:rPr>
              <w:instrText xml:space="preserve"> PAGEREF _Toc330560966 \h </w:instrText>
            </w:r>
          </w:ins>
          <w:r>
            <w:rPr>
              <w:noProof/>
              <w:webHidden/>
            </w:rPr>
          </w:r>
          <w:r>
            <w:rPr>
              <w:noProof/>
              <w:webHidden/>
            </w:rPr>
            <w:fldChar w:fldCharType="separate"/>
          </w:r>
          <w:ins w:id="13" w:author="lkoval" w:date="2012-07-20T15:20:00Z">
            <w:r w:rsidR="00F438E1">
              <w:rPr>
                <w:noProof/>
                <w:webHidden/>
              </w:rPr>
              <w:t>6</w:t>
            </w:r>
            <w:r>
              <w:rPr>
                <w:noProof/>
                <w:webHidden/>
              </w:rPr>
              <w:fldChar w:fldCharType="end"/>
            </w:r>
            <w:r w:rsidRPr="00AD550C">
              <w:rPr>
                <w:rStyle w:val="Hyperlink"/>
                <w:noProof/>
              </w:rPr>
              <w:fldChar w:fldCharType="end"/>
            </w:r>
          </w:ins>
        </w:p>
        <w:p w14:paraId="23C9FA25" w14:textId="77777777" w:rsidR="00F438E1" w:rsidRDefault="00A94929">
          <w:pPr>
            <w:pStyle w:val="TOC2"/>
            <w:tabs>
              <w:tab w:val="right" w:leader="dot" w:pos="8630"/>
            </w:tabs>
            <w:rPr>
              <w:ins w:id="14" w:author="lkoval" w:date="2012-07-20T15:20:00Z"/>
              <w:rFonts w:asciiTheme="minorHAnsi" w:eastAsiaTheme="minorEastAsia" w:hAnsiTheme="minorHAnsi" w:cstheme="minorBidi"/>
              <w:noProof/>
              <w:sz w:val="22"/>
              <w:szCs w:val="22"/>
              <w:lang w:eastAsia="en-US"/>
            </w:rPr>
          </w:pPr>
          <w:ins w:id="1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1.1 Information Volume relative to current GOES</w:t>
            </w:r>
            <w:r w:rsidR="00F438E1">
              <w:rPr>
                <w:noProof/>
                <w:webHidden/>
              </w:rPr>
              <w:tab/>
            </w:r>
            <w:r>
              <w:rPr>
                <w:noProof/>
                <w:webHidden/>
              </w:rPr>
              <w:fldChar w:fldCharType="begin"/>
            </w:r>
            <w:r w:rsidR="00F438E1">
              <w:rPr>
                <w:noProof/>
                <w:webHidden/>
              </w:rPr>
              <w:instrText xml:space="preserve"> PAGEREF _Toc330560967 \h </w:instrText>
            </w:r>
          </w:ins>
          <w:r>
            <w:rPr>
              <w:noProof/>
              <w:webHidden/>
            </w:rPr>
          </w:r>
          <w:r>
            <w:rPr>
              <w:noProof/>
              <w:webHidden/>
            </w:rPr>
            <w:fldChar w:fldCharType="separate"/>
          </w:r>
          <w:ins w:id="16" w:author="lkoval" w:date="2012-07-20T15:20:00Z">
            <w:r w:rsidR="00F438E1">
              <w:rPr>
                <w:noProof/>
                <w:webHidden/>
              </w:rPr>
              <w:t>6</w:t>
            </w:r>
            <w:r>
              <w:rPr>
                <w:noProof/>
                <w:webHidden/>
              </w:rPr>
              <w:fldChar w:fldCharType="end"/>
            </w:r>
            <w:r w:rsidRPr="00AD550C">
              <w:rPr>
                <w:rStyle w:val="Hyperlink"/>
                <w:noProof/>
              </w:rPr>
              <w:fldChar w:fldCharType="end"/>
            </w:r>
          </w:ins>
        </w:p>
        <w:p w14:paraId="168E17D0" w14:textId="77777777" w:rsidR="00F438E1" w:rsidRDefault="00A94929">
          <w:pPr>
            <w:pStyle w:val="TOC2"/>
            <w:tabs>
              <w:tab w:val="right" w:leader="dot" w:pos="8630"/>
            </w:tabs>
            <w:rPr>
              <w:ins w:id="17" w:author="lkoval" w:date="2012-07-20T15:20:00Z"/>
              <w:rFonts w:asciiTheme="minorHAnsi" w:eastAsiaTheme="minorEastAsia" w:hAnsiTheme="minorHAnsi" w:cstheme="minorBidi"/>
              <w:noProof/>
              <w:sz w:val="22"/>
              <w:szCs w:val="22"/>
              <w:lang w:eastAsia="en-US"/>
            </w:rPr>
          </w:pPr>
          <w:ins w:id="1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1.2 Purpose of the Imagery team</w:t>
            </w:r>
            <w:r w:rsidR="00F438E1">
              <w:rPr>
                <w:noProof/>
                <w:webHidden/>
              </w:rPr>
              <w:tab/>
            </w:r>
            <w:r>
              <w:rPr>
                <w:noProof/>
                <w:webHidden/>
              </w:rPr>
              <w:fldChar w:fldCharType="begin"/>
            </w:r>
            <w:r w:rsidR="00F438E1">
              <w:rPr>
                <w:noProof/>
                <w:webHidden/>
              </w:rPr>
              <w:instrText xml:space="preserve"> PAGEREF _Toc330560968 \h </w:instrText>
            </w:r>
          </w:ins>
          <w:r>
            <w:rPr>
              <w:noProof/>
              <w:webHidden/>
            </w:rPr>
          </w:r>
          <w:r>
            <w:rPr>
              <w:noProof/>
              <w:webHidden/>
            </w:rPr>
            <w:fldChar w:fldCharType="separate"/>
          </w:r>
          <w:ins w:id="19" w:author="lkoval" w:date="2012-07-20T15:20:00Z">
            <w:r w:rsidR="00F438E1">
              <w:rPr>
                <w:noProof/>
                <w:webHidden/>
              </w:rPr>
              <w:t>6</w:t>
            </w:r>
            <w:r>
              <w:rPr>
                <w:noProof/>
                <w:webHidden/>
              </w:rPr>
              <w:fldChar w:fldCharType="end"/>
            </w:r>
            <w:r w:rsidRPr="00AD550C">
              <w:rPr>
                <w:rStyle w:val="Hyperlink"/>
                <w:noProof/>
              </w:rPr>
              <w:fldChar w:fldCharType="end"/>
            </w:r>
          </w:ins>
        </w:p>
        <w:p w14:paraId="64344D25" w14:textId="77777777" w:rsidR="00F438E1" w:rsidRDefault="00A94929">
          <w:pPr>
            <w:pStyle w:val="TOC2"/>
            <w:tabs>
              <w:tab w:val="right" w:leader="dot" w:pos="8630"/>
            </w:tabs>
            <w:rPr>
              <w:ins w:id="20" w:author="lkoval" w:date="2012-07-20T15:20:00Z"/>
              <w:rFonts w:asciiTheme="minorHAnsi" w:eastAsiaTheme="minorEastAsia" w:hAnsiTheme="minorHAnsi" w:cstheme="minorBidi"/>
              <w:noProof/>
              <w:sz w:val="22"/>
              <w:szCs w:val="22"/>
              <w:lang w:eastAsia="en-US"/>
            </w:rPr>
          </w:pPr>
          <w:ins w:id="2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1.3 Purpose of this document</w:t>
            </w:r>
            <w:r w:rsidR="00F438E1">
              <w:rPr>
                <w:noProof/>
                <w:webHidden/>
              </w:rPr>
              <w:tab/>
            </w:r>
            <w:r>
              <w:rPr>
                <w:noProof/>
                <w:webHidden/>
              </w:rPr>
              <w:fldChar w:fldCharType="begin"/>
            </w:r>
            <w:r w:rsidR="00F438E1">
              <w:rPr>
                <w:noProof/>
                <w:webHidden/>
              </w:rPr>
              <w:instrText xml:space="preserve"> PAGEREF _Toc330560969 \h </w:instrText>
            </w:r>
          </w:ins>
          <w:r>
            <w:rPr>
              <w:noProof/>
              <w:webHidden/>
            </w:rPr>
          </w:r>
          <w:r>
            <w:rPr>
              <w:noProof/>
              <w:webHidden/>
            </w:rPr>
            <w:fldChar w:fldCharType="separate"/>
          </w:r>
          <w:ins w:id="22" w:author="lkoval" w:date="2012-07-20T15:20:00Z">
            <w:r w:rsidR="00F438E1">
              <w:rPr>
                <w:noProof/>
                <w:webHidden/>
              </w:rPr>
              <w:t>7</w:t>
            </w:r>
            <w:r>
              <w:rPr>
                <w:noProof/>
                <w:webHidden/>
              </w:rPr>
              <w:fldChar w:fldCharType="end"/>
            </w:r>
            <w:r w:rsidRPr="00AD550C">
              <w:rPr>
                <w:rStyle w:val="Hyperlink"/>
                <w:noProof/>
              </w:rPr>
              <w:fldChar w:fldCharType="end"/>
            </w:r>
          </w:ins>
        </w:p>
        <w:p w14:paraId="45806254" w14:textId="77777777" w:rsidR="00F438E1" w:rsidRDefault="00A94929">
          <w:pPr>
            <w:pStyle w:val="TOC2"/>
            <w:tabs>
              <w:tab w:val="right" w:leader="dot" w:pos="8630"/>
            </w:tabs>
            <w:rPr>
              <w:ins w:id="23" w:author="lkoval" w:date="2012-07-20T15:20:00Z"/>
              <w:rFonts w:asciiTheme="minorHAnsi" w:eastAsiaTheme="minorEastAsia" w:hAnsiTheme="minorHAnsi" w:cstheme="minorBidi"/>
              <w:noProof/>
              <w:sz w:val="22"/>
              <w:szCs w:val="22"/>
              <w:lang w:eastAsia="en-US"/>
            </w:rPr>
          </w:pPr>
          <w:ins w:id="2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1.4 Who should use this document</w:t>
            </w:r>
            <w:r w:rsidR="00F438E1">
              <w:rPr>
                <w:noProof/>
                <w:webHidden/>
              </w:rPr>
              <w:tab/>
            </w:r>
            <w:r>
              <w:rPr>
                <w:noProof/>
                <w:webHidden/>
              </w:rPr>
              <w:fldChar w:fldCharType="begin"/>
            </w:r>
            <w:r w:rsidR="00F438E1">
              <w:rPr>
                <w:noProof/>
                <w:webHidden/>
              </w:rPr>
              <w:instrText xml:space="preserve"> PAGEREF _Toc330560970 \h </w:instrText>
            </w:r>
          </w:ins>
          <w:r>
            <w:rPr>
              <w:noProof/>
              <w:webHidden/>
            </w:rPr>
          </w:r>
          <w:r>
            <w:rPr>
              <w:noProof/>
              <w:webHidden/>
            </w:rPr>
            <w:fldChar w:fldCharType="separate"/>
          </w:r>
          <w:ins w:id="25" w:author="lkoval" w:date="2012-07-20T15:20:00Z">
            <w:r w:rsidR="00F438E1">
              <w:rPr>
                <w:noProof/>
                <w:webHidden/>
              </w:rPr>
              <w:t>7</w:t>
            </w:r>
            <w:r>
              <w:rPr>
                <w:noProof/>
                <w:webHidden/>
              </w:rPr>
              <w:fldChar w:fldCharType="end"/>
            </w:r>
            <w:r w:rsidRPr="00AD550C">
              <w:rPr>
                <w:rStyle w:val="Hyperlink"/>
                <w:noProof/>
              </w:rPr>
              <w:fldChar w:fldCharType="end"/>
            </w:r>
          </w:ins>
        </w:p>
        <w:p w14:paraId="6948FAD8" w14:textId="77777777" w:rsidR="00F438E1" w:rsidRDefault="00A94929">
          <w:pPr>
            <w:pStyle w:val="TOC1"/>
            <w:tabs>
              <w:tab w:val="right" w:leader="dot" w:pos="8630"/>
            </w:tabs>
            <w:rPr>
              <w:ins w:id="26" w:author="lkoval" w:date="2012-07-20T15:20:00Z"/>
              <w:rFonts w:asciiTheme="minorHAnsi" w:eastAsiaTheme="minorEastAsia" w:hAnsiTheme="minorHAnsi" w:cstheme="minorBidi"/>
              <w:noProof/>
              <w:sz w:val="22"/>
              <w:szCs w:val="22"/>
              <w:lang w:eastAsia="en-US"/>
            </w:rPr>
          </w:pPr>
          <w:ins w:id="2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  PRODUCT OVERVIEW</w:t>
            </w:r>
            <w:r w:rsidR="00F438E1">
              <w:rPr>
                <w:noProof/>
                <w:webHidden/>
              </w:rPr>
              <w:tab/>
            </w:r>
            <w:r>
              <w:rPr>
                <w:noProof/>
                <w:webHidden/>
              </w:rPr>
              <w:fldChar w:fldCharType="begin"/>
            </w:r>
            <w:r w:rsidR="00F438E1">
              <w:rPr>
                <w:noProof/>
                <w:webHidden/>
              </w:rPr>
              <w:instrText xml:space="preserve"> PAGEREF _Toc330560971 \h </w:instrText>
            </w:r>
          </w:ins>
          <w:r>
            <w:rPr>
              <w:noProof/>
              <w:webHidden/>
            </w:rPr>
          </w:r>
          <w:r>
            <w:rPr>
              <w:noProof/>
              <w:webHidden/>
            </w:rPr>
            <w:fldChar w:fldCharType="separate"/>
          </w:r>
          <w:ins w:id="28" w:author="lkoval" w:date="2012-07-20T15:20:00Z">
            <w:r w:rsidR="00F438E1">
              <w:rPr>
                <w:noProof/>
                <w:webHidden/>
              </w:rPr>
              <w:t>8</w:t>
            </w:r>
            <w:r>
              <w:rPr>
                <w:noProof/>
                <w:webHidden/>
              </w:rPr>
              <w:fldChar w:fldCharType="end"/>
            </w:r>
            <w:r w:rsidRPr="00AD550C">
              <w:rPr>
                <w:rStyle w:val="Hyperlink"/>
                <w:noProof/>
              </w:rPr>
              <w:fldChar w:fldCharType="end"/>
            </w:r>
          </w:ins>
        </w:p>
        <w:p w14:paraId="2FCC1181" w14:textId="77777777" w:rsidR="00F438E1" w:rsidRDefault="00A94929">
          <w:pPr>
            <w:pStyle w:val="TOC2"/>
            <w:tabs>
              <w:tab w:val="right" w:leader="dot" w:pos="8630"/>
            </w:tabs>
            <w:rPr>
              <w:ins w:id="29" w:author="lkoval" w:date="2012-07-20T15:20:00Z"/>
              <w:rFonts w:asciiTheme="minorHAnsi" w:eastAsiaTheme="minorEastAsia" w:hAnsiTheme="minorHAnsi" w:cstheme="minorBidi"/>
              <w:noProof/>
              <w:sz w:val="22"/>
              <w:szCs w:val="22"/>
              <w:lang w:eastAsia="en-US"/>
            </w:rPr>
          </w:pPr>
          <w:ins w:id="3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2.1 Products Generated</w:t>
            </w:r>
            <w:r w:rsidR="00F438E1">
              <w:rPr>
                <w:noProof/>
                <w:webHidden/>
              </w:rPr>
              <w:tab/>
            </w:r>
            <w:r>
              <w:rPr>
                <w:noProof/>
                <w:webHidden/>
              </w:rPr>
              <w:fldChar w:fldCharType="begin"/>
            </w:r>
            <w:r w:rsidR="00F438E1">
              <w:rPr>
                <w:noProof/>
                <w:webHidden/>
              </w:rPr>
              <w:instrText xml:space="preserve"> PAGEREF _Toc330560972 \h </w:instrText>
            </w:r>
          </w:ins>
          <w:r>
            <w:rPr>
              <w:noProof/>
              <w:webHidden/>
            </w:rPr>
          </w:r>
          <w:r>
            <w:rPr>
              <w:noProof/>
              <w:webHidden/>
            </w:rPr>
            <w:fldChar w:fldCharType="separate"/>
          </w:r>
          <w:ins w:id="31" w:author="lkoval" w:date="2012-07-20T15:20:00Z">
            <w:r w:rsidR="00F438E1">
              <w:rPr>
                <w:noProof/>
                <w:webHidden/>
              </w:rPr>
              <w:t>8</w:t>
            </w:r>
            <w:r>
              <w:rPr>
                <w:noProof/>
                <w:webHidden/>
              </w:rPr>
              <w:fldChar w:fldCharType="end"/>
            </w:r>
            <w:r w:rsidRPr="00AD550C">
              <w:rPr>
                <w:rStyle w:val="Hyperlink"/>
                <w:noProof/>
              </w:rPr>
              <w:fldChar w:fldCharType="end"/>
            </w:r>
          </w:ins>
        </w:p>
        <w:p w14:paraId="42C83DF5" w14:textId="77777777" w:rsidR="00F438E1" w:rsidRDefault="00A94929">
          <w:pPr>
            <w:pStyle w:val="TOC2"/>
            <w:tabs>
              <w:tab w:val="right" w:leader="dot" w:pos="8630"/>
            </w:tabs>
            <w:rPr>
              <w:ins w:id="32" w:author="lkoval" w:date="2012-07-20T15:20:00Z"/>
              <w:rFonts w:asciiTheme="minorHAnsi" w:eastAsiaTheme="minorEastAsia" w:hAnsiTheme="minorHAnsi" w:cstheme="minorBidi"/>
              <w:noProof/>
              <w:sz w:val="22"/>
              <w:szCs w:val="22"/>
              <w:lang w:eastAsia="en-US"/>
            </w:rPr>
          </w:pPr>
          <w:ins w:id="3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2.2 Instrument Characteristics</w:t>
            </w:r>
            <w:r w:rsidR="00F438E1">
              <w:rPr>
                <w:noProof/>
                <w:webHidden/>
              </w:rPr>
              <w:tab/>
            </w:r>
            <w:r>
              <w:rPr>
                <w:noProof/>
                <w:webHidden/>
              </w:rPr>
              <w:fldChar w:fldCharType="begin"/>
            </w:r>
            <w:r w:rsidR="00F438E1">
              <w:rPr>
                <w:noProof/>
                <w:webHidden/>
              </w:rPr>
              <w:instrText xml:space="preserve"> PAGEREF _Toc330560973 \h </w:instrText>
            </w:r>
          </w:ins>
          <w:r>
            <w:rPr>
              <w:noProof/>
              <w:webHidden/>
            </w:rPr>
          </w:r>
          <w:r>
            <w:rPr>
              <w:noProof/>
              <w:webHidden/>
            </w:rPr>
            <w:fldChar w:fldCharType="separate"/>
          </w:r>
          <w:ins w:id="34" w:author="lkoval" w:date="2012-07-20T15:20:00Z">
            <w:r w:rsidR="00F438E1">
              <w:rPr>
                <w:noProof/>
                <w:webHidden/>
              </w:rPr>
              <w:t>8</w:t>
            </w:r>
            <w:r>
              <w:rPr>
                <w:noProof/>
                <w:webHidden/>
              </w:rPr>
              <w:fldChar w:fldCharType="end"/>
            </w:r>
            <w:r w:rsidRPr="00AD550C">
              <w:rPr>
                <w:rStyle w:val="Hyperlink"/>
                <w:noProof/>
              </w:rPr>
              <w:fldChar w:fldCharType="end"/>
            </w:r>
          </w:ins>
        </w:p>
        <w:p w14:paraId="16FDAD68" w14:textId="77777777" w:rsidR="00F438E1" w:rsidRDefault="00A94929">
          <w:pPr>
            <w:pStyle w:val="TOC2"/>
            <w:tabs>
              <w:tab w:val="right" w:leader="dot" w:pos="8630"/>
            </w:tabs>
            <w:rPr>
              <w:ins w:id="35" w:author="lkoval" w:date="2012-07-20T15:20:00Z"/>
              <w:rFonts w:asciiTheme="minorHAnsi" w:eastAsiaTheme="minorEastAsia" w:hAnsiTheme="minorHAnsi" w:cstheme="minorBidi"/>
              <w:noProof/>
              <w:sz w:val="22"/>
              <w:szCs w:val="22"/>
              <w:lang w:eastAsia="en-US"/>
            </w:rPr>
          </w:pPr>
          <w:ins w:id="3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2.3 Product Requirements</w:t>
            </w:r>
            <w:r w:rsidR="00F438E1">
              <w:rPr>
                <w:noProof/>
                <w:webHidden/>
              </w:rPr>
              <w:tab/>
            </w:r>
            <w:r>
              <w:rPr>
                <w:noProof/>
                <w:webHidden/>
              </w:rPr>
              <w:fldChar w:fldCharType="begin"/>
            </w:r>
            <w:r w:rsidR="00F438E1">
              <w:rPr>
                <w:noProof/>
                <w:webHidden/>
              </w:rPr>
              <w:instrText xml:space="preserve"> PAGEREF _Toc330560974 \h </w:instrText>
            </w:r>
          </w:ins>
          <w:r>
            <w:rPr>
              <w:noProof/>
              <w:webHidden/>
            </w:rPr>
          </w:r>
          <w:r>
            <w:rPr>
              <w:noProof/>
              <w:webHidden/>
            </w:rPr>
            <w:fldChar w:fldCharType="separate"/>
          </w:r>
          <w:ins w:id="37" w:author="lkoval" w:date="2012-07-20T15:20:00Z">
            <w:r w:rsidR="00F438E1">
              <w:rPr>
                <w:noProof/>
                <w:webHidden/>
              </w:rPr>
              <w:t>10</w:t>
            </w:r>
            <w:r>
              <w:rPr>
                <w:noProof/>
                <w:webHidden/>
              </w:rPr>
              <w:fldChar w:fldCharType="end"/>
            </w:r>
            <w:r w:rsidRPr="00AD550C">
              <w:rPr>
                <w:rStyle w:val="Hyperlink"/>
                <w:noProof/>
              </w:rPr>
              <w:fldChar w:fldCharType="end"/>
            </w:r>
          </w:ins>
        </w:p>
        <w:p w14:paraId="1CF23A9C" w14:textId="77777777" w:rsidR="00F438E1" w:rsidRDefault="00A94929">
          <w:pPr>
            <w:pStyle w:val="TOC2"/>
            <w:tabs>
              <w:tab w:val="right" w:leader="dot" w:pos="8630"/>
            </w:tabs>
            <w:rPr>
              <w:ins w:id="38" w:author="lkoval" w:date="2012-07-20T15:20:00Z"/>
              <w:rFonts w:asciiTheme="minorHAnsi" w:eastAsiaTheme="minorEastAsia" w:hAnsiTheme="minorHAnsi" w:cstheme="minorBidi"/>
              <w:noProof/>
              <w:sz w:val="22"/>
              <w:szCs w:val="22"/>
              <w:lang w:eastAsia="en-US"/>
            </w:rPr>
          </w:pPr>
          <w:ins w:id="3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2.4 GOES-R Simulated AIB Datasets</w:t>
            </w:r>
            <w:r w:rsidR="00F438E1">
              <w:rPr>
                <w:noProof/>
                <w:webHidden/>
              </w:rPr>
              <w:tab/>
            </w:r>
            <w:r>
              <w:rPr>
                <w:noProof/>
                <w:webHidden/>
              </w:rPr>
              <w:fldChar w:fldCharType="begin"/>
            </w:r>
            <w:r w:rsidR="00F438E1">
              <w:rPr>
                <w:noProof/>
                <w:webHidden/>
              </w:rPr>
              <w:instrText xml:space="preserve"> PAGEREF _Toc330560975 \h </w:instrText>
            </w:r>
          </w:ins>
          <w:r>
            <w:rPr>
              <w:noProof/>
              <w:webHidden/>
            </w:rPr>
          </w:r>
          <w:r>
            <w:rPr>
              <w:noProof/>
              <w:webHidden/>
            </w:rPr>
            <w:fldChar w:fldCharType="separate"/>
          </w:r>
          <w:ins w:id="40" w:author="lkoval" w:date="2012-07-20T15:20:00Z">
            <w:r w:rsidR="00F438E1">
              <w:rPr>
                <w:noProof/>
                <w:webHidden/>
              </w:rPr>
              <w:t>11</w:t>
            </w:r>
            <w:r>
              <w:rPr>
                <w:noProof/>
                <w:webHidden/>
              </w:rPr>
              <w:fldChar w:fldCharType="end"/>
            </w:r>
            <w:r w:rsidRPr="00AD550C">
              <w:rPr>
                <w:rStyle w:val="Hyperlink"/>
                <w:noProof/>
              </w:rPr>
              <w:fldChar w:fldCharType="end"/>
            </w:r>
          </w:ins>
        </w:p>
        <w:p w14:paraId="13BF459F" w14:textId="77777777" w:rsidR="00F438E1" w:rsidRDefault="00A94929">
          <w:pPr>
            <w:pStyle w:val="TOC1"/>
            <w:tabs>
              <w:tab w:val="right" w:leader="dot" w:pos="8630"/>
            </w:tabs>
            <w:rPr>
              <w:ins w:id="41" w:author="lkoval" w:date="2012-07-20T15:20:00Z"/>
              <w:rFonts w:asciiTheme="minorHAnsi" w:eastAsiaTheme="minorEastAsia" w:hAnsiTheme="minorHAnsi" w:cstheme="minorBidi"/>
              <w:noProof/>
              <w:sz w:val="22"/>
              <w:szCs w:val="22"/>
              <w:lang w:eastAsia="en-US"/>
            </w:rPr>
          </w:pPr>
          <w:ins w:id="4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 VALIDATION OVERVIEW</w:t>
            </w:r>
            <w:r w:rsidR="00F438E1">
              <w:rPr>
                <w:noProof/>
                <w:webHidden/>
              </w:rPr>
              <w:tab/>
            </w:r>
            <w:r>
              <w:rPr>
                <w:noProof/>
                <w:webHidden/>
              </w:rPr>
              <w:fldChar w:fldCharType="begin"/>
            </w:r>
            <w:r w:rsidR="00F438E1">
              <w:rPr>
                <w:noProof/>
                <w:webHidden/>
              </w:rPr>
              <w:instrText xml:space="preserve"> PAGEREF _Toc330560976 \h </w:instrText>
            </w:r>
          </w:ins>
          <w:r>
            <w:rPr>
              <w:noProof/>
              <w:webHidden/>
            </w:rPr>
          </w:r>
          <w:r>
            <w:rPr>
              <w:noProof/>
              <w:webHidden/>
            </w:rPr>
            <w:fldChar w:fldCharType="separate"/>
          </w:r>
          <w:ins w:id="43" w:author="lkoval" w:date="2012-07-20T15:20:00Z">
            <w:r w:rsidR="00F438E1">
              <w:rPr>
                <w:noProof/>
                <w:webHidden/>
              </w:rPr>
              <w:t>12</w:t>
            </w:r>
            <w:r>
              <w:rPr>
                <w:noProof/>
                <w:webHidden/>
              </w:rPr>
              <w:fldChar w:fldCharType="end"/>
            </w:r>
            <w:r w:rsidRPr="00AD550C">
              <w:rPr>
                <w:rStyle w:val="Hyperlink"/>
                <w:noProof/>
              </w:rPr>
              <w:fldChar w:fldCharType="end"/>
            </w:r>
          </w:ins>
        </w:p>
        <w:p w14:paraId="2BDE9B29" w14:textId="77777777" w:rsidR="00F438E1" w:rsidRDefault="00A94929">
          <w:pPr>
            <w:pStyle w:val="TOC2"/>
            <w:tabs>
              <w:tab w:val="left" w:pos="880"/>
              <w:tab w:val="right" w:leader="dot" w:pos="8630"/>
            </w:tabs>
            <w:rPr>
              <w:ins w:id="44" w:author="lkoval" w:date="2012-07-20T15:20:00Z"/>
              <w:rFonts w:asciiTheme="minorHAnsi" w:eastAsiaTheme="minorEastAsia" w:hAnsiTheme="minorHAnsi" w:cstheme="minorBidi"/>
              <w:noProof/>
              <w:sz w:val="22"/>
              <w:szCs w:val="22"/>
              <w:lang w:eastAsia="en-US"/>
            </w:rPr>
          </w:pPr>
          <w:ins w:id="4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3.1</w:t>
            </w:r>
            <w:r w:rsidR="00F438E1">
              <w:rPr>
                <w:rFonts w:asciiTheme="minorHAnsi" w:eastAsiaTheme="minorEastAsia" w:hAnsiTheme="minorHAnsi" w:cstheme="minorBidi"/>
                <w:noProof/>
                <w:sz w:val="22"/>
                <w:szCs w:val="22"/>
                <w:lang w:eastAsia="en-US"/>
              </w:rPr>
              <w:tab/>
            </w:r>
            <w:r w:rsidR="00F438E1" w:rsidRPr="00AD550C">
              <w:rPr>
                <w:rStyle w:val="Hyperlink"/>
                <w:noProof/>
              </w:rPr>
              <w:t>Algorithm Overview and Description</w:t>
            </w:r>
            <w:r w:rsidR="00F438E1">
              <w:rPr>
                <w:noProof/>
                <w:webHidden/>
              </w:rPr>
              <w:tab/>
            </w:r>
            <w:r>
              <w:rPr>
                <w:noProof/>
                <w:webHidden/>
              </w:rPr>
              <w:fldChar w:fldCharType="begin"/>
            </w:r>
            <w:r w:rsidR="00F438E1">
              <w:rPr>
                <w:noProof/>
                <w:webHidden/>
              </w:rPr>
              <w:instrText xml:space="preserve"> PAGEREF _Toc330560977 \h </w:instrText>
            </w:r>
          </w:ins>
          <w:r>
            <w:rPr>
              <w:noProof/>
              <w:webHidden/>
            </w:rPr>
          </w:r>
          <w:r>
            <w:rPr>
              <w:noProof/>
              <w:webHidden/>
            </w:rPr>
            <w:fldChar w:fldCharType="separate"/>
          </w:r>
          <w:ins w:id="46" w:author="lkoval" w:date="2012-07-20T15:20:00Z">
            <w:r w:rsidR="00F438E1">
              <w:rPr>
                <w:noProof/>
                <w:webHidden/>
              </w:rPr>
              <w:t>12</w:t>
            </w:r>
            <w:r>
              <w:rPr>
                <w:noProof/>
                <w:webHidden/>
              </w:rPr>
              <w:fldChar w:fldCharType="end"/>
            </w:r>
            <w:r w:rsidRPr="00AD550C">
              <w:rPr>
                <w:rStyle w:val="Hyperlink"/>
                <w:noProof/>
              </w:rPr>
              <w:fldChar w:fldCharType="end"/>
            </w:r>
          </w:ins>
        </w:p>
        <w:p w14:paraId="15F348CB" w14:textId="77777777" w:rsidR="00F438E1" w:rsidRDefault="00A94929">
          <w:pPr>
            <w:pStyle w:val="TOC2"/>
            <w:tabs>
              <w:tab w:val="right" w:leader="dot" w:pos="8630"/>
            </w:tabs>
            <w:rPr>
              <w:ins w:id="47" w:author="lkoval" w:date="2012-07-20T15:20:00Z"/>
              <w:rFonts w:asciiTheme="minorHAnsi" w:eastAsiaTheme="minorEastAsia" w:hAnsiTheme="minorHAnsi" w:cstheme="minorBidi"/>
              <w:noProof/>
              <w:sz w:val="22"/>
              <w:szCs w:val="22"/>
              <w:lang w:eastAsia="en-US"/>
            </w:rPr>
          </w:pPr>
          <w:ins w:id="4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3.2 Validation Approach</w:t>
            </w:r>
            <w:r w:rsidR="00F438E1">
              <w:rPr>
                <w:noProof/>
                <w:webHidden/>
              </w:rPr>
              <w:tab/>
            </w:r>
            <w:r>
              <w:rPr>
                <w:noProof/>
                <w:webHidden/>
              </w:rPr>
              <w:fldChar w:fldCharType="begin"/>
            </w:r>
            <w:r w:rsidR="00F438E1">
              <w:rPr>
                <w:noProof/>
                <w:webHidden/>
              </w:rPr>
              <w:instrText xml:space="preserve"> PAGEREF _Toc330560978 \h </w:instrText>
            </w:r>
          </w:ins>
          <w:r>
            <w:rPr>
              <w:noProof/>
              <w:webHidden/>
            </w:rPr>
          </w:r>
          <w:r>
            <w:rPr>
              <w:noProof/>
              <w:webHidden/>
            </w:rPr>
            <w:fldChar w:fldCharType="separate"/>
          </w:r>
          <w:ins w:id="49" w:author="lkoval" w:date="2012-07-20T15:20:00Z">
            <w:r w:rsidR="00F438E1">
              <w:rPr>
                <w:noProof/>
                <w:webHidden/>
              </w:rPr>
              <w:t>13</w:t>
            </w:r>
            <w:r>
              <w:rPr>
                <w:noProof/>
                <w:webHidden/>
              </w:rPr>
              <w:fldChar w:fldCharType="end"/>
            </w:r>
            <w:r w:rsidRPr="00AD550C">
              <w:rPr>
                <w:rStyle w:val="Hyperlink"/>
                <w:noProof/>
              </w:rPr>
              <w:fldChar w:fldCharType="end"/>
            </w:r>
          </w:ins>
        </w:p>
        <w:p w14:paraId="313C3F81" w14:textId="77777777" w:rsidR="00F438E1" w:rsidRDefault="00A94929">
          <w:pPr>
            <w:pStyle w:val="TOC1"/>
            <w:tabs>
              <w:tab w:val="right" w:leader="dot" w:pos="8630"/>
            </w:tabs>
            <w:rPr>
              <w:ins w:id="50" w:author="lkoval" w:date="2012-07-20T15:20:00Z"/>
              <w:rFonts w:asciiTheme="minorHAnsi" w:eastAsiaTheme="minorEastAsia" w:hAnsiTheme="minorHAnsi" w:cstheme="minorBidi"/>
              <w:noProof/>
              <w:sz w:val="22"/>
              <w:szCs w:val="22"/>
              <w:lang w:eastAsia="en-US"/>
            </w:rPr>
          </w:pPr>
          <w:ins w:id="5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4 CORRELATIVE DATA SOURCES</w:t>
            </w:r>
            <w:r w:rsidR="00F438E1">
              <w:rPr>
                <w:noProof/>
                <w:webHidden/>
              </w:rPr>
              <w:tab/>
            </w:r>
            <w:r>
              <w:rPr>
                <w:noProof/>
                <w:webHidden/>
              </w:rPr>
              <w:fldChar w:fldCharType="begin"/>
            </w:r>
            <w:r w:rsidR="00F438E1">
              <w:rPr>
                <w:noProof/>
                <w:webHidden/>
              </w:rPr>
              <w:instrText xml:space="preserve"> PAGEREF _Toc330560979 \h </w:instrText>
            </w:r>
          </w:ins>
          <w:r>
            <w:rPr>
              <w:noProof/>
              <w:webHidden/>
            </w:rPr>
          </w:r>
          <w:r>
            <w:rPr>
              <w:noProof/>
              <w:webHidden/>
            </w:rPr>
            <w:fldChar w:fldCharType="separate"/>
          </w:r>
          <w:ins w:id="52" w:author="lkoval" w:date="2012-07-20T15:20:00Z">
            <w:r w:rsidR="00F438E1">
              <w:rPr>
                <w:noProof/>
                <w:webHidden/>
              </w:rPr>
              <w:t>14</w:t>
            </w:r>
            <w:r>
              <w:rPr>
                <w:noProof/>
                <w:webHidden/>
              </w:rPr>
              <w:fldChar w:fldCharType="end"/>
            </w:r>
            <w:r w:rsidRPr="00AD550C">
              <w:rPr>
                <w:rStyle w:val="Hyperlink"/>
                <w:noProof/>
              </w:rPr>
              <w:fldChar w:fldCharType="end"/>
            </w:r>
          </w:ins>
        </w:p>
        <w:p w14:paraId="6F5D14B2" w14:textId="77777777" w:rsidR="00F438E1" w:rsidRDefault="00A94929">
          <w:pPr>
            <w:pStyle w:val="TOC2"/>
            <w:tabs>
              <w:tab w:val="right" w:leader="dot" w:pos="8630"/>
            </w:tabs>
            <w:rPr>
              <w:ins w:id="53" w:author="lkoval" w:date="2012-07-20T15:20:00Z"/>
              <w:rFonts w:asciiTheme="minorHAnsi" w:eastAsiaTheme="minorEastAsia" w:hAnsiTheme="minorHAnsi" w:cstheme="minorBidi"/>
              <w:noProof/>
              <w:sz w:val="22"/>
              <w:szCs w:val="22"/>
              <w:lang w:eastAsia="en-US"/>
            </w:rPr>
          </w:pPr>
          <w:ins w:id="5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 xml:space="preserve">4.1 Monitor Image quality: inspection and </w:t>
            </w:r>
            <w:r w:rsidR="00F438E1" w:rsidRPr="00AD550C">
              <w:rPr>
                <w:rStyle w:val="Hyperlink"/>
                <w:noProof/>
              </w:rPr>
              <w:t>animation of</w:t>
            </w:r>
            <w:r w:rsidR="00F438E1" w:rsidRPr="00AD550C">
              <w:rPr>
                <w:rStyle w:val="Hyperlink"/>
                <w:rFonts w:eastAsiaTheme="minorHAnsi"/>
                <w:noProof/>
              </w:rPr>
              <w:t xml:space="preserve"> imagery</w:t>
            </w:r>
            <w:r w:rsidR="00F438E1">
              <w:rPr>
                <w:noProof/>
                <w:webHidden/>
              </w:rPr>
              <w:tab/>
            </w:r>
            <w:r>
              <w:rPr>
                <w:noProof/>
                <w:webHidden/>
              </w:rPr>
              <w:fldChar w:fldCharType="begin"/>
            </w:r>
            <w:r w:rsidR="00F438E1">
              <w:rPr>
                <w:noProof/>
                <w:webHidden/>
              </w:rPr>
              <w:instrText xml:space="preserve"> PAGEREF _Toc330560980 \h </w:instrText>
            </w:r>
          </w:ins>
          <w:r>
            <w:rPr>
              <w:noProof/>
              <w:webHidden/>
            </w:rPr>
          </w:r>
          <w:r>
            <w:rPr>
              <w:noProof/>
              <w:webHidden/>
            </w:rPr>
            <w:fldChar w:fldCharType="separate"/>
          </w:r>
          <w:ins w:id="55" w:author="lkoval" w:date="2012-07-20T15:20:00Z">
            <w:r w:rsidR="00F438E1">
              <w:rPr>
                <w:noProof/>
                <w:webHidden/>
              </w:rPr>
              <w:t>14</w:t>
            </w:r>
            <w:r>
              <w:rPr>
                <w:noProof/>
                <w:webHidden/>
              </w:rPr>
              <w:fldChar w:fldCharType="end"/>
            </w:r>
            <w:r w:rsidRPr="00AD550C">
              <w:rPr>
                <w:rStyle w:val="Hyperlink"/>
                <w:noProof/>
              </w:rPr>
              <w:fldChar w:fldCharType="end"/>
            </w:r>
          </w:ins>
        </w:p>
        <w:p w14:paraId="60EFF2E3" w14:textId="77777777" w:rsidR="00F438E1" w:rsidRDefault="00A94929">
          <w:pPr>
            <w:pStyle w:val="TOC1"/>
            <w:tabs>
              <w:tab w:val="right" w:leader="dot" w:pos="8630"/>
            </w:tabs>
            <w:rPr>
              <w:ins w:id="56" w:author="lkoval" w:date="2012-07-20T15:20:00Z"/>
              <w:rFonts w:asciiTheme="minorHAnsi" w:eastAsiaTheme="minorEastAsia" w:hAnsiTheme="minorHAnsi" w:cstheme="minorBidi"/>
              <w:noProof/>
              <w:sz w:val="22"/>
              <w:szCs w:val="22"/>
              <w:lang w:eastAsia="en-US"/>
            </w:rPr>
          </w:pPr>
          <w:ins w:id="5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 xml:space="preserve">5 </w:t>
            </w:r>
            <w:r w:rsidR="00F438E1" w:rsidRPr="00AD550C">
              <w:rPr>
                <w:rStyle w:val="Hyperlink"/>
                <w:caps/>
                <w:noProof/>
              </w:rPr>
              <w:t>Analysis Tools</w:t>
            </w:r>
            <w:r w:rsidR="00F438E1">
              <w:rPr>
                <w:noProof/>
                <w:webHidden/>
              </w:rPr>
              <w:tab/>
            </w:r>
            <w:r>
              <w:rPr>
                <w:noProof/>
                <w:webHidden/>
              </w:rPr>
              <w:fldChar w:fldCharType="begin"/>
            </w:r>
            <w:r w:rsidR="00F438E1">
              <w:rPr>
                <w:noProof/>
                <w:webHidden/>
              </w:rPr>
              <w:instrText xml:space="preserve"> PAGEREF _Toc330560981 \h </w:instrText>
            </w:r>
          </w:ins>
          <w:r>
            <w:rPr>
              <w:noProof/>
              <w:webHidden/>
            </w:rPr>
          </w:r>
          <w:r>
            <w:rPr>
              <w:noProof/>
              <w:webHidden/>
            </w:rPr>
            <w:fldChar w:fldCharType="separate"/>
          </w:r>
          <w:ins w:id="58" w:author="lkoval" w:date="2012-07-20T15:20:00Z">
            <w:r w:rsidR="00F438E1">
              <w:rPr>
                <w:noProof/>
                <w:webHidden/>
              </w:rPr>
              <w:t>19</w:t>
            </w:r>
            <w:r>
              <w:rPr>
                <w:noProof/>
                <w:webHidden/>
              </w:rPr>
              <w:fldChar w:fldCharType="end"/>
            </w:r>
            <w:r w:rsidRPr="00AD550C">
              <w:rPr>
                <w:rStyle w:val="Hyperlink"/>
                <w:noProof/>
              </w:rPr>
              <w:fldChar w:fldCharType="end"/>
            </w:r>
          </w:ins>
        </w:p>
        <w:p w14:paraId="7045E2FA" w14:textId="77777777" w:rsidR="00F438E1" w:rsidRDefault="00A94929">
          <w:pPr>
            <w:pStyle w:val="TOC2"/>
            <w:tabs>
              <w:tab w:val="right" w:leader="dot" w:pos="8630"/>
            </w:tabs>
            <w:rPr>
              <w:ins w:id="59" w:author="lkoval" w:date="2012-07-20T15:20:00Z"/>
              <w:rFonts w:asciiTheme="minorHAnsi" w:eastAsiaTheme="minorEastAsia" w:hAnsiTheme="minorHAnsi" w:cstheme="minorBidi"/>
              <w:noProof/>
              <w:sz w:val="22"/>
              <w:szCs w:val="22"/>
              <w:lang w:eastAsia="en-US"/>
            </w:rPr>
          </w:pPr>
          <w:ins w:id="6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5.1 Images for routine visualization</w:t>
            </w:r>
            <w:r w:rsidR="00F438E1">
              <w:rPr>
                <w:noProof/>
                <w:webHidden/>
              </w:rPr>
              <w:tab/>
            </w:r>
            <w:r>
              <w:rPr>
                <w:noProof/>
                <w:webHidden/>
              </w:rPr>
              <w:fldChar w:fldCharType="begin"/>
            </w:r>
            <w:r w:rsidR="00F438E1">
              <w:rPr>
                <w:noProof/>
                <w:webHidden/>
              </w:rPr>
              <w:instrText xml:space="preserve"> PAGEREF _Toc330560982 \h </w:instrText>
            </w:r>
          </w:ins>
          <w:r>
            <w:rPr>
              <w:noProof/>
              <w:webHidden/>
            </w:rPr>
          </w:r>
          <w:r>
            <w:rPr>
              <w:noProof/>
              <w:webHidden/>
            </w:rPr>
            <w:fldChar w:fldCharType="separate"/>
          </w:r>
          <w:ins w:id="61" w:author="lkoval" w:date="2012-07-20T15:20:00Z">
            <w:r w:rsidR="00F438E1">
              <w:rPr>
                <w:noProof/>
                <w:webHidden/>
              </w:rPr>
              <w:t>19</w:t>
            </w:r>
            <w:r>
              <w:rPr>
                <w:noProof/>
                <w:webHidden/>
              </w:rPr>
              <w:fldChar w:fldCharType="end"/>
            </w:r>
            <w:r w:rsidRPr="00AD550C">
              <w:rPr>
                <w:rStyle w:val="Hyperlink"/>
                <w:noProof/>
              </w:rPr>
              <w:fldChar w:fldCharType="end"/>
            </w:r>
          </w:ins>
        </w:p>
        <w:p w14:paraId="44217BF8" w14:textId="77777777" w:rsidR="00F438E1" w:rsidRDefault="00A94929">
          <w:pPr>
            <w:pStyle w:val="TOC2"/>
            <w:tabs>
              <w:tab w:val="right" w:leader="dot" w:pos="8630"/>
            </w:tabs>
            <w:rPr>
              <w:ins w:id="62" w:author="lkoval" w:date="2012-07-20T15:20:00Z"/>
              <w:rFonts w:asciiTheme="minorHAnsi" w:eastAsiaTheme="minorEastAsia" w:hAnsiTheme="minorHAnsi" w:cstheme="minorBidi"/>
              <w:noProof/>
              <w:sz w:val="22"/>
              <w:szCs w:val="22"/>
              <w:lang w:eastAsia="en-US"/>
            </w:rPr>
          </w:pPr>
          <w:ins w:id="6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5.2 Routine Image Animation</w:t>
            </w:r>
            <w:r w:rsidR="00F438E1">
              <w:rPr>
                <w:noProof/>
                <w:webHidden/>
              </w:rPr>
              <w:tab/>
            </w:r>
            <w:r>
              <w:rPr>
                <w:noProof/>
                <w:webHidden/>
              </w:rPr>
              <w:fldChar w:fldCharType="begin"/>
            </w:r>
            <w:r w:rsidR="00F438E1">
              <w:rPr>
                <w:noProof/>
                <w:webHidden/>
              </w:rPr>
              <w:instrText xml:space="preserve"> PAGEREF _Toc330560983 \h </w:instrText>
            </w:r>
          </w:ins>
          <w:r>
            <w:rPr>
              <w:noProof/>
              <w:webHidden/>
            </w:rPr>
          </w:r>
          <w:r>
            <w:rPr>
              <w:noProof/>
              <w:webHidden/>
            </w:rPr>
            <w:fldChar w:fldCharType="separate"/>
          </w:r>
          <w:ins w:id="64" w:author="lkoval" w:date="2012-07-20T15:20:00Z">
            <w:r w:rsidR="00F438E1">
              <w:rPr>
                <w:noProof/>
                <w:webHidden/>
              </w:rPr>
              <w:t>22</w:t>
            </w:r>
            <w:r>
              <w:rPr>
                <w:noProof/>
                <w:webHidden/>
              </w:rPr>
              <w:fldChar w:fldCharType="end"/>
            </w:r>
            <w:r w:rsidRPr="00AD550C">
              <w:rPr>
                <w:rStyle w:val="Hyperlink"/>
                <w:noProof/>
              </w:rPr>
              <w:fldChar w:fldCharType="end"/>
            </w:r>
          </w:ins>
        </w:p>
        <w:p w14:paraId="539DA957" w14:textId="77777777" w:rsidR="00F438E1" w:rsidRDefault="00A94929">
          <w:pPr>
            <w:pStyle w:val="TOC2"/>
            <w:tabs>
              <w:tab w:val="right" w:leader="dot" w:pos="8630"/>
            </w:tabs>
            <w:rPr>
              <w:ins w:id="65" w:author="lkoval" w:date="2012-07-20T15:20:00Z"/>
              <w:rFonts w:asciiTheme="minorHAnsi" w:eastAsiaTheme="minorEastAsia" w:hAnsiTheme="minorHAnsi" w:cstheme="minorBidi"/>
              <w:noProof/>
              <w:sz w:val="22"/>
              <w:szCs w:val="22"/>
              <w:lang w:eastAsia="en-US"/>
            </w:rPr>
          </w:pPr>
          <w:ins w:id="6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5.3 Image correlations</w:t>
            </w:r>
            <w:r w:rsidR="00F438E1">
              <w:rPr>
                <w:noProof/>
                <w:webHidden/>
              </w:rPr>
              <w:tab/>
            </w:r>
            <w:r>
              <w:rPr>
                <w:noProof/>
                <w:webHidden/>
              </w:rPr>
              <w:fldChar w:fldCharType="begin"/>
            </w:r>
            <w:r w:rsidR="00F438E1">
              <w:rPr>
                <w:noProof/>
                <w:webHidden/>
              </w:rPr>
              <w:instrText xml:space="preserve"> PAGEREF _Toc330560984 \h </w:instrText>
            </w:r>
          </w:ins>
          <w:r>
            <w:rPr>
              <w:noProof/>
              <w:webHidden/>
            </w:rPr>
          </w:r>
          <w:r>
            <w:rPr>
              <w:noProof/>
              <w:webHidden/>
            </w:rPr>
            <w:fldChar w:fldCharType="separate"/>
          </w:r>
          <w:ins w:id="67" w:author="lkoval" w:date="2012-07-20T15:20:00Z">
            <w:r w:rsidR="00F438E1">
              <w:rPr>
                <w:noProof/>
                <w:webHidden/>
              </w:rPr>
              <w:t>23</w:t>
            </w:r>
            <w:r>
              <w:rPr>
                <w:noProof/>
                <w:webHidden/>
              </w:rPr>
              <w:fldChar w:fldCharType="end"/>
            </w:r>
            <w:r w:rsidRPr="00AD550C">
              <w:rPr>
                <w:rStyle w:val="Hyperlink"/>
                <w:noProof/>
              </w:rPr>
              <w:fldChar w:fldCharType="end"/>
            </w:r>
          </w:ins>
        </w:p>
        <w:p w14:paraId="62765D0C" w14:textId="77777777" w:rsidR="00F438E1" w:rsidRDefault="00A94929">
          <w:pPr>
            <w:pStyle w:val="TOC2"/>
            <w:tabs>
              <w:tab w:val="right" w:leader="dot" w:pos="8630"/>
            </w:tabs>
            <w:rPr>
              <w:ins w:id="68" w:author="lkoval" w:date="2012-07-20T15:20:00Z"/>
              <w:rFonts w:asciiTheme="minorHAnsi" w:eastAsiaTheme="minorEastAsia" w:hAnsiTheme="minorHAnsi" w:cstheme="minorBidi"/>
              <w:noProof/>
              <w:sz w:val="22"/>
              <w:szCs w:val="22"/>
              <w:lang w:eastAsia="en-US"/>
            </w:rPr>
          </w:pPr>
          <w:ins w:id="6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5.4 Image combination</w:t>
            </w:r>
            <w:r w:rsidR="00F438E1">
              <w:rPr>
                <w:noProof/>
                <w:webHidden/>
              </w:rPr>
              <w:tab/>
            </w:r>
            <w:r>
              <w:rPr>
                <w:noProof/>
                <w:webHidden/>
              </w:rPr>
              <w:fldChar w:fldCharType="begin"/>
            </w:r>
            <w:r w:rsidR="00F438E1">
              <w:rPr>
                <w:noProof/>
                <w:webHidden/>
              </w:rPr>
              <w:instrText xml:space="preserve"> PAGEREF _Toc330560985 \h </w:instrText>
            </w:r>
          </w:ins>
          <w:r>
            <w:rPr>
              <w:noProof/>
              <w:webHidden/>
            </w:rPr>
          </w:r>
          <w:r>
            <w:rPr>
              <w:noProof/>
              <w:webHidden/>
            </w:rPr>
            <w:fldChar w:fldCharType="separate"/>
          </w:r>
          <w:ins w:id="70" w:author="lkoval" w:date="2012-07-20T15:20:00Z">
            <w:r w:rsidR="00F438E1">
              <w:rPr>
                <w:noProof/>
                <w:webHidden/>
              </w:rPr>
              <w:t>24</w:t>
            </w:r>
            <w:r>
              <w:rPr>
                <w:noProof/>
                <w:webHidden/>
              </w:rPr>
              <w:fldChar w:fldCharType="end"/>
            </w:r>
            <w:r w:rsidRPr="00AD550C">
              <w:rPr>
                <w:rStyle w:val="Hyperlink"/>
                <w:noProof/>
              </w:rPr>
              <w:fldChar w:fldCharType="end"/>
            </w:r>
          </w:ins>
        </w:p>
        <w:p w14:paraId="71DC8B85" w14:textId="77777777" w:rsidR="00F438E1" w:rsidRDefault="00A94929">
          <w:pPr>
            <w:pStyle w:val="TOC1"/>
            <w:tabs>
              <w:tab w:val="right" w:leader="dot" w:pos="8630"/>
            </w:tabs>
            <w:rPr>
              <w:ins w:id="71" w:author="lkoval" w:date="2012-07-20T15:20:00Z"/>
              <w:rFonts w:asciiTheme="minorHAnsi" w:eastAsiaTheme="minorEastAsia" w:hAnsiTheme="minorHAnsi" w:cstheme="minorBidi"/>
              <w:noProof/>
              <w:sz w:val="22"/>
              <w:szCs w:val="22"/>
              <w:lang w:eastAsia="en-US"/>
            </w:rPr>
          </w:pPr>
          <w:ins w:id="7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 SOFTWARE REQUIREMENTS</w:t>
            </w:r>
            <w:r w:rsidR="00F438E1">
              <w:rPr>
                <w:noProof/>
                <w:webHidden/>
              </w:rPr>
              <w:tab/>
            </w:r>
            <w:r>
              <w:rPr>
                <w:noProof/>
                <w:webHidden/>
              </w:rPr>
              <w:fldChar w:fldCharType="begin"/>
            </w:r>
            <w:r w:rsidR="00F438E1">
              <w:rPr>
                <w:noProof/>
                <w:webHidden/>
              </w:rPr>
              <w:instrText xml:space="preserve"> PAGEREF _Toc330560986 \h </w:instrText>
            </w:r>
          </w:ins>
          <w:r>
            <w:rPr>
              <w:noProof/>
              <w:webHidden/>
            </w:rPr>
          </w:r>
          <w:r>
            <w:rPr>
              <w:noProof/>
              <w:webHidden/>
            </w:rPr>
            <w:fldChar w:fldCharType="separate"/>
          </w:r>
          <w:ins w:id="73" w:author="lkoval" w:date="2012-07-20T15:20:00Z">
            <w:r w:rsidR="00F438E1">
              <w:rPr>
                <w:noProof/>
                <w:webHidden/>
              </w:rPr>
              <w:t>26</w:t>
            </w:r>
            <w:r>
              <w:rPr>
                <w:noProof/>
                <w:webHidden/>
              </w:rPr>
              <w:fldChar w:fldCharType="end"/>
            </w:r>
            <w:r w:rsidRPr="00AD550C">
              <w:rPr>
                <w:rStyle w:val="Hyperlink"/>
                <w:noProof/>
              </w:rPr>
              <w:fldChar w:fldCharType="end"/>
            </w:r>
          </w:ins>
        </w:p>
        <w:p w14:paraId="34E15851" w14:textId="77777777" w:rsidR="00F438E1" w:rsidRDefault="00A94929">
          <w:pPr>
            <w:pStyle w:val="TOC2"/>
            <w:tabs>
              <w:tab w:val="right" w:leader="dot" w:pos="8630"/>
            </w:tabs>
            <w:rPr>
              <w:ins w:id="74" w:author="lkoval" w:date="2012-07-20T15:20:00Z"/>
              <w:rFonts w:asciiTheme="minorHAnsi" w:eastAsiaTheme="minorEastAsia" w:hAnsiTheme="minorHAnsi" w:cstheme="minorBidi"/>
              <w:noProof/>
              <w:sz w:val="22"/>
              <w:szCs w:val="22"/>
              <w:lang w:eastAsia="en-US"/>
            </w:rPr>
          </w:pPr>
          <w:ins w:id="7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6.1 Software Library Support</w:t>
            </w:r>
            <w:r w:rsidR="00F438E1">
              <w:rPr>
                <w:noProof/>
                <w:webHidden/>
              </w:rPr>
              <w:tab/>
            </w:r>
            <w:r>
              <w:rPr>
                <w:noProof/>
                <w:webHidden/>
              </w:rPr>
              <w:fldChar w:fldCharType="begin"/>
            </w:r>
            <w:r w:rsidR="00F438E1">
              <w:rPr>
                <w:noProof/>
                <w:webHidden/>
              </w:rPr>
              <w:instrText xml:space="preserve"> PAGEREF _Toc330560987 \h </w:instrText>
            </w:r>
          </w:ins>
          <w:r>
            <w:rPr>
              <w:noProof/>
              <w:webHidden/>
            </w:rPr>
          </w:r>
          <w:r>
            <w:rPr>
              <w:noProof/>
              <w:webHidden/>
            </w:rPr>
            <w:fldChar w:fldCharType="separate"/>
          </w:r>
          <w:ins w:id="76" w:author="lkoval" w:date="2012-07-20T15:20:00Z">
            <w:r w:rsidR="00F438E1">
              <w:rPr>
                <w:noProof/>
                <w:webHidden/>
              </w:rPr>
              <w:t>26</w:t>
            </w:r>
            <w:r>
              <w:rPr>
                <w:noProof/>
                <w:webHidden/>
              </w:rPr>
              <w:fldChar w:fldCharType="end"/>
            </w:r>
            <w:r w:rsidRPr="00AD550C">
              <w:rPr>
                <w:rStyle w:val="Hyperlink"/>
                <w:noProof/>
              </w:rPr>
              <w:fldChar w:fldCharType="end"/>
            </w:r>
          </w:ins>
        </w:p>
        <w:p w14:paraId="4405DD96" w14:textId="77777777" w:rsidR="00F438E1" w:rsidRDefault="00A94929">
          <w:pPr>
            <w:pStyle w:val="TOC1"/>
            <w:tabs>
              <w:tab w:val="right" w:leader="dot" w:pos="8630"/>
            </w:tabs>
            <w:rPr>
              <w:ins w:id="77" w:author="lkoval" w:date="2012-07-20T15:20:00Z"/>
              <w:rFonts w:asciiTheme="minorHAnsi" w:eastAsiaTheme="minorEastAsia" w:hAnsiTheme="minorHAnsi" w:cstheme="minorBidi"/>
              <w:noProof/>
              <w:sz w:val="22"/>
              <w:szCs w:val="22"/>
              <w:lang w:eastAsia="en-US"/>
            </w:rPr>
          </w:pPr>
          <w:ins w:id="7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7 REFERENCES</w:t>
            </w:r>
            <w:r w:rsidR="00F438E1">
              <w:rPr>
                <w:noProof/>
                <w:webHidden/>
              </w:rPr>
              <w:tab/>
            </w:r>
            <w:r>
              <w:rPr>
                <w:noProof/>
                <w:webHidden/>
              </w:rPr>
              <w:fldChar w:fldCharType="begin"/>
            </w:r>
            <w:r w:rsidR="00F438E1">
              <w:rPr>
                <w:noProof/>
                <w:webHidden/>
              </w:rPr>
              <w:instrText xml:space="preserve"> PAGEREF _Toc330560988 \h </w:instrText>
            </w:r>
          </w:ins>
          <w:r>
            <w:rPr>
              <w:noProof/>
              <w:webHidden/>
            </w:rPr>
          </w:r>
          <w:r>
            <w:rPr>
              <w:noProof/>
              <w:webHidden/>
            </w:rPr>
            <w:fldChar w:fldCharType="separate"/>
          </w:r>
          <w:ins w:id="79" w:author="lkoval" w:date="2012-07-20T15:20:00Z">
            <w:r w:rsidR="00F438E1">
              <w:rPr>
                <w:noProof/>
                <w:webHidden/>
              </w:rPr>
              <w:t>27</w:t>
            </w:r>
            <w:r>
              <w:rPr>
                <w:noProof/>
                <w:webHidden/>
              </w:rPr>
              <w:fldChar w:fldCharType="end"/>
            </w:r>
            <w:r w:rsidRPr="00AD550C">
              <w:rPr>
                <w:rStyle w:val="Hyperlink"/>
                <w:noProof/>
              </w:rPr>
              <w:fldChar w:fldCharType="end"/>
            </w:r>
          </w:ins>
        </w:p>
        <w:p w14:paraId="3012AC3E" w14:textId="77777777" w:rsidR="00F438E1" w:rsidRDefault="00A94929">
          <w:pPr>
            <w:pStyle w:val="TOC1"/>
            <w:tabs>
              <w:tab w:val="right" w:leader="dot" w:pos="8630"/>
            </w:tabs>
            <w:rPr>
              <w:ins w:id="80" w:author="lkoval" w:date="2012-07-20T15:20:00Z"/>
              <w:rFonts w:asciiTheme="minorHAnsi" w:eastAsiaTheme="minorEastAsia" w:hAnsiTheme="minorHAnsi" w:cstheme="minorBidi"/>
              <w:noProof/>
              <w:sz w:val="22"/>
              <w:szCs w:val="22"/>
              <w:lang w:eastAsia="en-US"/>
            </w:rPr>
          </w:pPr>
          <w:ins w:id="8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1.  Select Links</w:t>
            </w:r>
            <w:r w:rsidR="00F438E1">
              <w:rPr>
                <w:noProof/>
                <w:webHidden/>
              </w:rPr>
              <w:tab/>
            </w:r>
            <w:r>
              <w:rPr>
                <w:noProof/>
                <w:webHidden/>
              </w:rPr>
              <w:fldChar w:fldCharType="begin"/>
            </w:r>
            <w:r w:rsidR="00F438E1">
              <w:rPr>
                <w:noProof/>
                <w:webHidden/>
              </w:rPr>
              <w:instrText xml:space="preserve"> PAGEREF _Toc330560989 \h </w:instrText>
            </w:r>
          </w:ins>
          <w:r>
            <w:rPr>
              <w:noProof/>
              <w:webHidden/>
            </w:rPr>
          </w:r>
          <w:r>
            <w:rPr>
              <w:noProof/>
              <w:webHidden/>
            </w:rPr>
            <w:fldChar w:fldCharType="separate"/>
          </w:r>
          <w:ins w:id="82" w:author="lkoval" w:date="2012-07-20T15:20:00Z">
            <w:r w:rsidR="00F438E1">
              <w:rPr>
                <w:noProof/>
                <w:webHidden/>
              </w:rPr>
              <w:t>29</w:t>
            </w:r>
            <w:r>
              <w:rPr>
                <w:noProof/>
                <w:webHidden/>
              </w:rPr>
              <w:fldChar w:fldCharType="end"/>
            </w:r>
            <w:r w:rsidRPr="00AD550C">
              <w:rPr>
                <w:rStyle w:val="Hyperlink"/>
                <w:noProof/>
              </w:rPr>
              <w:fldChar w:fldCharType="end"/>
            </w:r>
          </w:ins>
        </w:p>
        <w:p w14:paraId="57669DD0" w14:textId="77777777" w:rsidR="00F438E1" w:rsidRDefault="00A94929">
          <w:pPr>
            <w:pStyle w:val="TOC1"/>
            <w:tabs>
              <w:tab w:val="right" w:leader="dot" w:pos="8630"/>
            </w:tabs>
            <w:rPr>
              <w:ins w:id="83" w:author="lkoval" w:date="2012-07-20T15:20:00Z"/>
              <w:rFonts w:asciiTheme="minorHAnsi" w:eastAsiaTheme="minorEastAsia" w:hAnsiTheme="minorHAnsi" w:cstheme="minorBidi"/>
              <w:noProof/>
              <w:sz w:val="22"/>
              <w:szCs w:val="22"/>
              <w:lang w:eastAsia="en-US"/>
            </w:rPr>
          </w:pPr>
          <w:ins w:id="8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"_Toc330560990"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2.  Sample script</w:t>
            </w:r>
            <w:r w:rsidR="00F438E1">
              <w:rPr>
                <w:noProof/>
                <w:webHidden/>
              </w:rPr>
              <w:tab/>
            </w:r>
            <w:r>
              <w:rPr>
                <w:noProof/>
                <w:webHidden/>
              </w:rPr>
              <w:fldChar w:fldCharType="begin"/>
            </w:r>
            <w:r w:rsidR="00F438E1">
              <w:rPr>
                <w:noProof/>
                <w:webHidden/>
              </w:rPr>
              <w:instrText xml:space="preserve"> PAGEREF _Toc330560990 \h </w:instrText>
            </w:r>
          </w:ins>
          <w:r>
            <w:rPr>
              <w:noProof/>
              <w:webHidden/>
            </w:rPr>
          </w:r>
          <w:r>
            <w:rPr>
              <w:noProof/>
              <w:webHidden/>
            </w:rPr>
            <w:fldChar w:fldCharType="separate"/>
          </w:r>
          <w:ins w:id="85" w:author="lkoval" w:date="2012-07-20T15:20:00Z">
            <w:r w:rsidR="00F438E1">
              <w:rPr>
                <w:noProof/>
                <w:webHidden/>
              </w:rPr>
              <w:t>30</w:t>
            </w:r>
            <w:r>
              <w:rPr>
                <w:noProof/>
                <w:webHidden/>
              </w:rPr>
              <w:fldChar w:fldCharType="end"/>
            </w:r>
            <w:r w:rsidRPr="00AD550C">
              <w:rPr>
                <w:rStyle w:val="Hyperlink"/>
                <w:noProof/>
              </w:rPr>
              <w:fldChar w:fldCharType="end"/>
            </w:r>
          </w:ins>
        </w:p>
        <w:p w14:paraId="16C125DB" w14:textId="77777777" w:rsidR="008A6882" w:rsidDel="00F438E1" w:rsidRDefault="00A94929">
          <w:pPr>
            <w:pStyle w:val="TOC1"/>
            <w:tabs>
              <w:tab w:val="right" w:leader="dot" w:pos="8630"/>
            </w:tabs>
            <w:rPr>
              <w:del w:id="86" w:author="lkoval" w:date="2012-07-20T15:20:00Z"/>
              <w:rFonts w:asciiTheme="minorHAnsi" w:eastAsiaTheme="minorEastAsia" w:hAnsiTheme="minorHAnsi" w:cstheme="minorBidi"/>
              <w:noProof/>
              <w:sz w:val="22"/>
              <w:szCs w:val="22"/>
              <w:lang w:eastAsia="en-US"/>
            </w:rPr>
          </w:pPr>
          <w:del w:id="87" w:author="lkoval" w:date="2012-07-20T15:20:00Z">
            <w:r w:rsidRPr="00A94929">
              <w:rPr>
                <w:rPrChange w:id="88" w:author="lkoval" w:date="2012-07-20T15:20:00Z">
                  <w:rPr>
                    <w:rStyle w:val="Hyperlink"/>
                    <w:noProof/>
                  </w:rPr>
                </w:rPrChange>
              </w:rPr>
              <w:delText>LIST OF FIGURES</w:delText>
            </w:r>
            <w:r w:rsidR="008A6882" w:rsidDel="00F438E1">
              <w:rPr>
                <w:noProof/>
                <w:webHidden/>
              </w:rPr>
              <w:tab/>
              <w:delText>2</w:delText>
            </w:r>
          </w:del>
        </w:p>
        <w:p w14:paraId="0AD60E9D" w14:textId="77777777" w:rsidR="008A6882" w:rsidDel="00F438E1" w:rsidRDefault="00A94929">
          <w:pPr>
            <w:pStyle w:val="TOC1"/>
            <w:tabs>
              <w:tab w:val="right" w:leader="dot" w:pos="8630"/>
            </w:tabs>
            <w:rPr>
              <w:del w:id="89" w:author="lkoval" w:date="2012-07-20T15:20:00Z"/>
              <w:rFonts w:asciiTheme="minorHAnsi" w:eastAsiaTheme="minorEastAsia" w:hAnsiTheme="minorHAnsi" w:cstheme="minorBidi"/>
              <w:noProof/>
              <w:sz w:val="22"/>
              <w:szCs w:val="22"/>
              <w:lang w:eastAsia="en-US"/>
            </w:rPr>
          </w:pPr>
          <w:del w:id="90" w:author="lkoval" w:date="2012-07-20T15:20:00Z">
            <w:r w:rsidRPr="00A94929">
              <w:rPr>
                <w:rPrChange w:id="91" w:author="lkoval" w:date="2012-07-20T15:20:00Z">
                  <w:rPr>
                    <w:rStyle w:val="Hyperlink"/>
                    <w:noProof/>
                  </w:rPr>
                </w:rPrChange>
              </w:rPr>
              <w:delText>LIST OF TABLES</w:delText>
            </w:r>
            <w:r w:rsidR="008A6882" w:rsidDel="00F438E1">
              <w:rPr>
                <w:noProof/>
                <w:webHidden/>
              </w:rPr>
              <w:tab/>
              <w:delText>3</w:delText>
            </w:r>
          </w:del>
        </w:p>
        <w:p w14:paraId="50FB5E86" w14:textId="77777777" w:rsidR="008A6882" w:rsidDel="00F438E1" w:rsidRDefault="00A94929">
          <w:pPr>
            <w:pStyle w:val="TOC1"/>
            <w:tabs>
              <w:tab w:val="right" w:leader="dot" w:pos="8630"/>
            </w:tabs>
            <w:rPr>
              <w:del w:id="92" w:author="lkoval" w:date="2012-07-20T15:20:00Z"/>
              <w:rFonts w:asciiTheme="minorHAnsi" w:eastAsiaTheme="minorEastAsia" w:hAnsiTheme="minorHAnsi" w:cstheme="minorBidi"/>
              <w:noProof/>
              <w:sz w:val="22"/>
              <w:szCs w:val="22"/>
              <w:lang w:eastAsia="en-US"/>
            </w:rPr>
          </w:pPr>
          <w:del w:id="93" w:author="lkoval" w:date="2012-07-20T15:20:00Z">
            <w:r w:rsidRPr="00A94929">
              <w:rPr>
                <w:rPrChange w:id="94" w:author="lkoval" w:date="2012-07-20T15:20:00Z">
                  <w:rPr>
                    <w:rStyle w:val="Hyperlink"/>
                    <w:noProof/>
                  </w:rPr>
                </w:rPrChange>
              </w:rPr>
              <w:delText>LIST OF ACRONYMS</w:delText>
            </w:r>
            <w:r w:rsidR="008A6882" w:rsidDel="00F438E1">
              <w:rPr>
                <w:noProof/>
                <w:webHidden/>
              </w:rPr>
              <w:tab/>
              <w:delText>4</w:delText>
            </w:r>
          </w:del>
        </w:p>
        <w:p w14:paraId="56660B14" w14:textId="77777777" w:rsidR="008A6882" w:rsidDel="00F438E1" w:rsidRDefault="00A94929">
          <w:pPr>
            <w:pStyle w:val="TOC1"/>
            <w:tabs>
              <w:tab w:val="right" w:leader="dot" w:pos="8630"/>
            </w:tabs>
            <w:rPr>
              <w:del w:id="95" w:author="lkoval" w:date="2012-07-20T15:20:00Z"/>
              <w:rFonts w:asciiTheme="minorHAnsi" w:eastAsiaTheme="minorEastAsia" w:hAnsiTheme="minorHAnsi" w:cstheme="minorBidi"/>
              <w:noProof/>
              <w:sz w:val="22"/>
              <w:szCs w:val="22"/>
              <w:lang w:eastAsia="en-US"/>
            </w:rPr>
          </w:pPr>
          <w:del w:id="96" w:author="lkoval" w:date="2012-07-20T15:20:00Z">
            <w:r w:rsidRPr="00A94929">
              <w:rPr>
                <w:rPrChange w:id="97" w:author="lkoval" w:date="2012-07-20T15:20:00Z">
                  <w:rPr>
                    <w:rStyle w:val="Hyperlink"/>
                    <w:noProof/>
                  </w:rPr>
                </w:rPrChange>
              </w:rPr>
              <w:delText>1 INTRODUCTION</w:delText>
            </w:r>
            <w:r w:rsidR="008A6882" w:rsidDel="00F438E1">
              <w:rPr>
                <w:noProof/>
                <w:webHidden/>
              </w:rPr>
              <w:tab/>
              <w:delText>5</w:delText>
            </w:r>
          </w:del>
        </w:p>
        <w:p w14:paraId="23C3D449" w14:textId="77777777" w:rsidR="008A6882" w:rsidDel="00F438E1" w:rsidRDefault="00A94929">
          <w:pPr>
            <w:pStyle w:val="TOC2"/>
            <w:tabs>
              <w:tab w:val="right" w:leader="dot" w:pos="8630"/>
            </w:tabs>
            <w:rPr>
              <w:del w:id="98" w:author="lkoval" w:date="2012-07-20T15:20:00Z"/>
              <w:rFonts w:asciiTheme="minorHAnsi" w:eastAsiaTheme="minorEastAsia" w:hAnsiTheme="minorHAnsi" w:cstheme="minorBidi"/>
              <w:noProof/>
              <w:sz w:val="22"/>
              <w:szCs w:val="22"/>
              <w:lang w:eastAsia="en-US"/>
            </w:rPr>
          </w:pPr>
          <w:del w:id="99" w:author="lkoval" w:date="2012-07-20T15:20:00Z">
            <w:r w:rsidRPr="00A94929">
              <w:rPr>
                <w:rPrChange w:id="100" w:author="lkoval" w:date="2012-07-20T15:20:00Z">
                  <w:rPr>
                    <w:rStyle w:val="Hyperlink"/>
                    <w:noProof/>
                  </w:rPr>
                </w:rPrChange>
              </w:rPr>
              <w:delText>1.1 Information Volume relative to current GOES</w:delText>
            </w:r>
            <w:r w:rsidR="008A6882" w:rsidDel="00F438E1">
              <w:rPr>
                <w:noProof/>
                <w:webHidden/>
              </w:rPr>
              <w:tab/>
              <w:delText>5</w:delText>
            </w:r>
          </w:del>
        </w:p>
        <w:p w14:paraId="2AB3BC14" w14:textId="77777777" w:rsidR="008A6882" w:rsidDel="00F438E1" w:rsidRDefault="00A94929">
          <w:pPr>
            <w:pStyle w:val="TOC2"/>
            <w:tabs>
              <w:tab w:val="right" w:leader="dot" w:pos="8630"/>
            </w:tabs>
            <w:rPr>
              <w:del w:id="101" w:author="lkoval" w:date="2012-07-20T15:20:00Z"/>
              <w:rFonts w:asciiTheme="minorHAnsi" w:eastAsiaTheme="minorEastAsia" w:hAnsiTheme="minorHAnsi" w:cstheme="minorBidi"/>
              <w:noProof/>
              <w:sz w:val="22"/>
              <w:szCs w:val="22"/>
              <w:lang w:eastAsia="en-US"/>
            </w:rPr>
          </w:pPr>
          <w:del w:id="102" w:author="lkoval" w:date="2012-07-20T15:20:00Z">
            <w:r w:rsidRPr="00A94929">
              <w:rPr>
                <w:rPrChange w:id="103" w:author="lkoval" w:date="2012-07-20T15:20:00Z">
                  <w:rPr>
                    <w:rStyle w:val="Hyperlink"/>
                    <w:noProof/>
                  </w:rPr>
                </w:rPrChange>
              </w:rPr>
              <w:delText>1.2 Purpose of the Imagery team</w:delText>
            </w:r>
            <w:r w:rsidR="008A6882" w:rsidDel="00F438E1">
              <w:rPr>
                <w:noProof/>
                <w:webHidden/>
              </w:rPr>
              <w:tab/>
              <w:delText>5</w:delText>
            </w:r>
          </w:del>
        </w:p>
        <w:p w14:paraId="4C4310A6" w14:textId="77777777" w:rsidR="008A6882" w:rsidDel="00F438E1" w:rsidRDefault="00A94929">
          <w:pPr>
            <w:pStyle w:val="TOC2"/>
            <w:tabs>
              <w:tab w:val="right" w:leader="dot" w:pos="8630"/>
            </w:tabs>
            <w:rPr>
              <w:del w:id="104" w:author="lkoval" w:date="2012-07-20T15:20:00Z"/>
              <w:rFonts w:asciiTheme="minorHAnsi" w:eastAsiaTheme="minorEastAsia" w:hAnsiTheme="minorHAnsi" w:cstheme="minorBidi"/>
              <w:noProof/>
              <w:sz w:val="22"/>
              <w:szCs w:val="22"/>
              <w:lang w:eastAsia="en-US"/>
            </w:rPr>
          </w:pPr>
          <w:del w:id="105" w:author="lkoval" w:date="2012-07-20T15:20:00Z">
            <w:r w:rsidRPr="00A94929">
              <w:rPr>
                <w:rPrChange w:id="106" w:author="lkoval" w:date="2012-07-20T15:20:00Z">
                  <w:rPr>
                    <w:rStyle w:val="Hyperlink"/>
                    <w:noProof/>
                  </w:rPr>
                </w:rPrChange>
              </w:rPr>
              <w:delText>1.3 Purpose of this document</w:delText>
            </w:r>
            <w:r w:rsidR="008A6882" w:rsidDel="00F438E1">
              <w:rPr>
                <w:noProof/>
                <w:webHidden/>
              </w:rPr>
              <w:tab/>
              <w:delText>6</w:delText>
            </w:r>
          </w:del>
        </w:p>
        <w:p w14:paraId="43E291C9" w14:textId="77777777" w:rsidR="008A6882" w:rsidDel="00F438E1" w:rsidRDefault="00A94929">
          <w:pPr>
            <w:pStyle w:val="TOC2"/>
            <w:tabs>
              <w:tab w:val="right" w:leader="dot" w:pos="8630"/>
            </w:tabs>
            <w:rPr>
              <w:del w:id="107" w:author="lkoval" w:date="2012-07-20T15:20:00Z"/>
              <w:rFonts w:asciiTheme="minorHAnsi" w:eastAsiaTheme="minorEastAsia" w:hAnsiTheme="minorHAnsi" w:cstheme="minorBidi"/>
              <w:noProof/>
              <w:sz w:val="22"/>
              <w:szCs w:val="22"/>
              <w:lang w:eastAsia="en-US"/>
            </w:rPr>
          </w:pPr>
          <w:del w:id="108" w:author="lkoval" w:date="2012-07-20T15:20:00Z">
            <w:r w:rsidRPr="00A94929">
              <w:rPr>
                <w:rPrChange w:id="109" w:author="lkoval" w:date="2012-07-20T15:20:00Z">
                  <w:rPr>
                    <w:rStyle w:val="Hyperlink"/>
                    <w:noProof/>
                  </w:rPr>
                </w:rPrChange>
              </w:rPr>
              <w:delText>1.4 Who should use this document</w:delText>
            </w:r>
            <w:r w:rsidR="008A6882" w:rsidDel="00F438E1">
              <w:rPr>
                <w:noProof/>
                <w:webHidden/>
              </w:rPr>
              <w:tab/>
              <w:delText>6</w:delText>
            </w:r>
          </w:del>
        </w:p>
        <w:p w14:paraId="65FFB1EC" w14:textId="77777777" w:rsidR="008A6882" w:rsidDel="00F438E1" w:rsidRDefault="00A94929">
          <w:pPr>
            <w:pStyle w:val="TOC1"/>
            <w:tabs>
              <w:tab w:val="right" w:leader="dot" w:pos="8630"/>
            </w:tabs>
            <w:rPr>
              <w:del w:id="110" w:author="lkoval" w:date="2012-07-20T15:20:00Z"/>
              <w:rFonts w:asciiTheme="minorHAnsi" w:eastAsiaTheme="minorEastAsia" w:hAnsiTheme="minorHAnsi" w:cstheme="minorBidi"/>
              <w:noProof/>
              <w:sz w:val="22"/>
              <w:szCs w:val="22"/>
              <w:lang w:eastAsia="en-US"/>
            </w:rPr>
          </w:pPr>
          <w:del w:id="111" w:author="lkoval" w:date="2012-07-20T15:20:00Z">
            <w:r w:rsidRPr="00A94929">
              <w:rPr>
                <w:rPrChange w:id="112" w:author="lkoval" w:date="2012-07-20T15:20:00Z">
                  <w:rPr>
                    <w:rStyle w:val="Hyperlink"/>
                    <w:noProof/>
                  </w:rPr>
                </w:rPrChange>
              </w:rPr>
              <w:delText>2  PRODUCT OVERVIEW</w:delText>
            </w:r>
            <w:r w:rsidR="008A6882" w:rsidDel="00F438E1">
              <w:rPr>
                <w:noProof/>
                <w:webHidden/>
              </w:rPr>
              <w:tab/>
              <w:delText>7</w:delText>
            </w:r>
          </w:del>
        </w:p>
        <w:p w14:paraId="1D5985C6" w14:textId="77777777" w:rsidR="008A6882" w:rsidDel="00F438E1" w:rsidRDefault="00A94929">
          <w:pPr>
            <w:pStyle w:val="TOC2"/>
            <w:tabs>
              <w:tab w:val="right" w:leader="dot" w:pos="8630"/>
            </w:tabs>
            <w:rPr>
              <w:del w:id="113" w:author="lkoval" w:date="2012-07-20T15:20:00Z"/>
              <w:rFonts w:asciiTheme="minorHAnsi" w:eastAsiaTheme="minorEastAsia" w:hAnsiTheme="minorHAnsi" w:cstheme="minorBidi"/>
              <w:noProof/>
              <w:sz w:val="22"/>
              <w:szCs w:val="22"/>
              <w:lang w:eastAsia="en-US"/>
            </w:rPr>
          </w:pPr>
          <w:del w:id="114" w:author="lkoval" w:date="2012-07-20T15:20:00Z">
            <w:r w:rsidRPr="00A94929">
              <w:rPr>
                <w:rPrChange w:id="115" w:author="lkoval" w:date="2012-07-20T15:20:00Z">
                  <w:rPr>
                    <w:rStyle w:val="Hyperlink"/>
                    <w:noProof/>
                  </w:rPr>
                </w:rPrChange>
              </w:rPr>
              <w:delText>2.1 Products Generated</w:delText>
            </w:r>
            <w:r w:rsidR="008A6882" w:rsidDel="00F438E1">
              <w:rPr>
                <w:noProof/>
                <w:webHidden/>
              </w:rPr>
              <w:tab/>
              <w:delText>7</w:delText>
            </w:r>
          </w:del>
        </w:p>
        <w:p w14:paraId="0E6DCB02" w14:textId="77777777" w:rsidR="008A6882" w:rsidDel="00F438E1" w:rsidRDefault="00A94929">
          <w:pPr>
            <w:pStyle w:val="TOC2"/>
            <w:tabs>
              <w:tab w:val="right" w:leader="dot" w:pos="8630"/>
            </w:tabs>
            <w:rPr>
              <w:del w:id="116" w:author="lkoval" w:date="2012-07-20T15:20:00Z"/>
              <w:rFonts w:asciiTheme="minorHAnsi" w:eastAsiaTheme="minorEastAsia" w:hAnsiTheme="minorHAnsi" w:cstheme="minorBidi"/>
              <w:noProof/>
              <w:sz w:val="22"/>
              <w:szCs w:val="22"/>
              <w:lang w:eastAsia="en-US"/>
            </w:rPr>
          </w:pPr>
          <w:del w:id="117" w:author="lkoval" w:date="2012-07-20T15:20:00Z">
            <w:r w:rsidRPr="00A94929">
              <w:rPr>
                <w:rPrChange w:id="118" w:author="lkoval" w:date="2012-07-20T15:20:00Z">
                  <w:rPr>
                    <w:rStyle w:val="Hyperlink"/>
                    <w:noProof/>
                  </w:rPr>
                </w:rPrChange>
              </w:rPr>
              <w:delText>2.2 Instrument Characteristics</w:delText>
            </w:r>
            <w:r w:rsidR="008A6882" w:rsidDel="00F438E1">
              <w:rPr>
                <w:noProof/>
                <w:webHidden/>
              </w:rPr>
              <w:tab/>
              <w:delText>7</w:delText>
            </w:r>
          </w:del>
        </w:p>
        <w:p w14:paraId="2511C98B" w14:textId="77777777" w:rsidR="008A6882" w:rsidDel="00F438E1" w:rsidRDefault="00A94929">
          <w:pPr>
            <w:pStyle w:val="TOC2"/>
            <w:tabs>
              <w:tab w:val="right" w:leader="dot" w:pos="8630"/>
            </w:tabs>
            <w:rPr>
              <w:del w:id="119" w:author="lkoval" w:date="2012-07-20T15:20:00Z"/>
              <w:rFonts w:asciiTheme="minorHAnsi" w:eastAsiaTheme="minorEastAsia" w:hAnsiTheme="minorHAnsi" w:cstheme="minorBidi"/>
              <w:noProof/>
              <w:sz w:val="22"/>
              <w:szCs w:val="22"/>
              <w:lang w:eastAsia="en-US"/>
            </w:rPr>
          </w:pPr>
          <w:del w:id="120" w:author="lkoval" w:date="2012-07-20T15:20:00Z">
            <w:r w:rsidRPr="00A94929">
              <w:rPr>
                <w:rPrChange w:id="121" w:author="lkoval" w:date="2012-07-20T15:20:00Z">
                  <w:rPr>
                    <w:rStyle w:val="Hyperlink"/>
                    <w:noProof/>
                  </w:rPr>
                </w:rPrChange>
              </w:rPr>
              <w:delText>2.3 Product Requirements</w:delText>
            </w:r>
            <w:r w:rsidR="008A6882" w:rsidDel="00F438E1">
              <w:rPr>
                <w:noProof/>
                <w:webHidden/>
              </w:rPr>
              <w:tab/>
              <w:delText>9</w:delText>
            </w:r>
          </w:del>
        </w:p>
        <w:p w14:paraId="366DADB7" w14:textId="77777777" w:rsidR="008A6882" w:rsidDel="00F438E1" w:rsidRDefault="00A94929">
          <w:pPr>
            <w:pStyle w:val="TOC2"/>
            <w:tabs>
              <w:tab w:val="right" w:leader="dot" w:pos="8630"/>
            </w:tabs>
            <w:rPr>
              <w:del w:id="122" w:author="lkoval" w:date="2012-07-20T15:20:00Z"/>
              <w:rFonts w:asciiTheme="minorHAnsi" w:eastAsiaTheme="minorEastAsia" w:hAnsiTheme="minorHAnsi" w:cstheme="minorBidi"/>
              <w:noProof/>
              <w:sz w:val="22"/>
              <w:szCs w:val="22"/>
              <w:lang w:eastAsia="en-US"/>
            </w:rPr>
          </w:pPr>
          <w:del w:id="123" w:author="lkoval" w:date="2012-07-20T15:20:00Z">
            <w:r w:rsidRPr="00A94929">
              <w:rPr>
                <w:rPrChange w:id="124" w:author="lkoval" w:date="2012-07-20T15:20:00Z">
                  <w:rPr>
                    <w:rStyle w:val="Hyperlink"/>
                    <w:noProof/>
                  </w:rPr>
                </w:rPrChange>
              </w:rPr>
              <w:delText>2.4 GOES-R Simulated AIB Datasets</w:delText>
            </w:r>
            <w:r w:rsidR="008A6882" w:rsidDel="00F438E1">
              <w:rPr>
                <w:noProof/>
                <w:webHidden/>
              </w:rPr>
              <w:tab/>
              <w:delText>10</w:delText>
            </w:r>
          </w:del>
        </w:p>
        <w:p w14:paraId="28AE259D" w14:textId="77777777" w:rsidR="008A6882" w:rsidDel="00F438E1" w:rsidRDefault="00A94929">
          <w:pPr>
            <w:pStyle w:val="TOC1"/>
            <w:tabs>
              <w:tab w:val="right" w:leader="dot" w:pos="8630"/>
            </w:tabs>
            <w:rPr>
              <w:del w:id="125" w:author="lkoval" w:date="2012-07-20T15:20:00Z"/>
              <w:rFonts w:asciiTheme="minorHAnsi" w:eastAsiaTheme="minorEastAsia" w:hAnsiTheme="minorHAnsi" w:cstheme="minorBidi"/>
              <w:noProof/>
              <w:sz w:val="22"/>
              <w:szCs w:val="22"/>
              <w:lang w:eastAsia="en-US"/>
            </w:rPr>
          </w:pPr>
          <w:del w:id="126" w:author="lkoval" w:date="2012-07-20T15:20:00Z">
            <w:r w:rsidRPr="00A94929">
              <w:rPr>
                <w:rPrChange w:id="127" w:author="lkoval" w:date="2012-07-20T15:20:00Z">
                  <w:rPr>
                    <w:rStyle w:val="Hyperlink"/>
                    <w:noProof/>
                  </w:rPr>
                </w:rPrChange>
              </w:rPr>
              <w:delText>3 VALIDATION OVERVIEW</w:delText>
            </w:r>
            <w:r w:rsidR="008A6882" w:rsidDel="00F438E1">
              <w:rPr>
                <w:noProof/>
                <w:webHidden/>
              </w:rPr>
              <w:tab/>
              <w:delText>11</w:delText>
            </w:r>
          </w:del>
        </w:p>
        <w:p w14:paraId="3BE5D399" w14:textId="77777777" w:rsidR="008A6882" w:rsidDel="00F438E1" w:rsidRDefault="00A94929">
          <w:pPr>
            <w:pStyle w:val="TOC2"/>
            <w:tabs>
              <w:tab w:val="left" w:pos="880"/>
              <w:tab w:val="right" w:leader="dot" w:pos="8630"/>
            </w:tabs>
            <w:rPr>
              <w:del w:id="128" w:author="lkoval" w:date="2012-07-20T15:20:00Z"/>
              <w:rFonts w:asciiTheme="minorHAnsi" w:eastAsiaTheme="minorEastAsia" w:hAnsiTheme="minorHAnsi" w:cstheme="minorBidi"/>
              <w:noProof/>
              <w:sz w:val="22"/>
              <w:szCs w:val="22"/>
              <w:lang w:eastAsia="en-US"/>
            </w:rPr>
          </w:pPr>
          <w:del w:id="129" w:author="lkoval" w:date="2012-07-20T15:20:00Z">
            <w:r w:rsidRPr="00A94929">
              <w:rPr>
                <w:rPrChange w:id="130" w:author="lkoval" w:date="2012-07-20T15:20:00Z">
                  <w:rPr>
                    <w:rStyle w:val="Hyperlink"/>
                    <w:noProof/>
                  </w:rPr>
                </w:rPrChange>
              </w:rPr>
              <w:delText>3.1</w:delText>
            </w:r>
            <w:r w:rsidR="008A6882" w:rsidDel="00F438E1">
              <w:rPr>
                <w:rFonts w:asciiTheme="minorHAnsi" w:eastAsiaTheme="minorEastAsia" w:hAnsiTheme="minorHAnsi" w:cstheme="minorBidi"/>
                <w:noProof/>
                <w:sz w:val="22"/>
                <w:szCs w:val="22"/>
                <w:lang w:eastAsia="en-US"/>
              </w:rPr>
              <w:tab/>
            </w:r>
            <w:r w:rsidRPr="00A94929">
              <w:rPr>
                <w:rPrChange w:id="131" w:author="lkoval" w:date="2012-07-20T15:20:00Z">
                  <w:rPr>
                    <w:rStyle w:val="Hyperlink"/>
                    <w:noProof/>
                  </w:rPr>
                </w:rPrChange>
              </w:rPr>
              <w:delText>Algorithm Overview and Description</w:delText>
            </w:r>
            <w:r w:rsidR="008A6882" w:rsidDel="00F438E1">
              <w:rPr>
                <w:noProof/>
                <w:webHidden/>
              </w:rPr>
              <w:tab/>
              <w:delText>11</w:delText>
            </w:r>
          </w:del>
        </w:p>
        <w:p w14:paraId="7AF36D12" w14:textId="77777777" w:rsidR="008A6882" w:rsidDel="00F438E1" w:rsidRDefault="00A94929">
          <w:pPr>
            <w:pStyle w:val="TOC2"/>
            <w:tabs>
              <w:tab w:val="right" w:leader="dot" w:pos="8630"/>
            </w:tabs>
            <w:rPr>
              <w:del w:id="132" w:author="lkoval" w:date="2012-07-20T15:20:00Z"/>
              <w:rFonts w:asciiTheme="minorHAnsi" w:eastAsiaTheme="minorEastAsia" w:hAnsiTheme="minorHAnsi" w:cstheme="minorBidi"/>
              <w:noProof/>
              <w:sz w:val="22"/>
              <w:szCs w:val="22"/>
              <w:lang w:eastAsia="en-US"/>
            </w:rPr>
          </w:pPr>
          <w:del w:id="133" w:author="lkoval" w:date="2012-07-20T15:20:00Z">
            <w:r w:rsidRPr="00A94929">
              <w:rPr>
                <w:rPrChange w:id="134" w:author="lkoval" w:date="2012-07-20T15:20:00Z">
                  <w:rPr>
                    <w:rStyle w:val="Hyperlink"/>
                    <w:noProof/>
                  </w:rPr>
                </w:rPrChange>
              </w:rPr>
              <w:delText>3.2 Validation Approach</w:delText>
            </w:r>
            <w:r w:rsidR="008A6882" w:rsidDel="00F438E1">
              <w:rPr>
                <w:noProof/>
                <w:webHidden/>
              </w:rPr>
              <w:tab/>
              <w:delText>12</w:delText>
            </w:r>
          </w:del>
        </w:p>
        <w:p w14:paraId="67AC393B" w14:textId="77777777" w:rsidR="008A6882" w:rsidDel="00F438E1" w:rsidRDefault="00A94929">
          <w:pPr>
            <w:pStyle w:val="TOC1"/>
            <w:tabs>
              <w:tab w:val="right" w:leader="dot" w:pos="8630"/>
            </w:tabs>
            <w:rPr>
              <w:del w:id="135" w:author="lkoval" w:date="2012-07-20T15:20:00Z"/>
              <w:rFonts w:asciiTheme="minorHAnsi" w:eastAsiaTheme="minorEastAsia" w:hAnsiTheme="minorHAnsi" w:cstheme="minorBidi"/>
              <w:noProof/>
              <w:sz w:val="22"/>
              <w:szCs w:val="22"/>
              <w:lang w:eastAsia="en-US"/>
            </w:rPr>
          </w:pPr>
          <w:del w:id="136" w:author="lkoval" w:date="2012-07-20T15:20:00Z">
            <w:r w:rsidRPr="00A94929">
              <w:rPr>
                <w:rPrChange w:id="137" w:author="lkoval" w:date="2012-07-20T15:20:00Z">
                  <w:rPr>
                    <w:rStyle w:val="Hyperlink"/>
                    <w:noProof/>
                  </w:rPr>
                </w:rPrChange>
              </w:rPr>
              <w:delText>4 CORRELATIVE DATA SOURCES</w:delText>
            </w:r>
            <w:r w:rsidR="008A6882" w:rsidDel="00F438E1">
              <w:rPr>
                <w:noProof/>
                <w:webHidden/>
              </w:rPr>
              <w:tab/>
              <w:delText>13</w:delText>
            </w:r>
          </w:del>
        </w:p>
        <w:p w14:paraId="551C89A3" w14:textId="77777777" w:rsidR="008A6882" w:rsidDel="00F438E1" w:rsidRDefault="00A94929">
          <w:pPr>
            <w:pStyle w:val="TOC2"/>
            <w:tabs>
              <w:tab w:val="right" w:leader="dot" w:pos="8630"/>
            </w:tabs>
            <w:rPr>
              <w:del w:id="138" w:author="lkoval" w:date="2012-07-20T15:20:00Z"/>
              <w:rFonts w:asciiTheme="minorHAnsi" w:eastAsiaTheme="minorEastAsia" w:hAnsiTheme="minorHAnsi" w:cstheme="minorBidi"/>
              <w:noProof/>
              <w:sz w:val="22"/>
              <w:szCs w:val="22"/>
              <w:lang w:eastAsia="en-US"/>
            </w:rPr>
          </w:pPr>
          <w:del w:id="139" w:author="lkoval" w:date="2012-07-20T15:20:00Z">
            <w:r w:rsidRPr="00A94929">
              <w:rPr>
                <w:rPrChange w:id="140" w:author="lkoval" w:date="2012-07-20T15:20:00Z">
                  <w:rPr>
                    <w:rStyle w:val="Hyperlink"/>
                    <w:noProof/>
                  </w:rPr>
                </w:rPrChange>
              </w:rPr>
              <w:lastRenderedPageBreak/>
              <w:delText>4.1 Monitor Image quality: inspection and animation of imagery</w:delText>
            </w:r>
            <w:r w:rsidR="008A6882" w:rsidDel="00F438E1">
              <w:rPr>
                <w:noProof/>
                <w:webHidden/>
              </w:rPr>
              <w:tab/>
              <w:delText>13</w:delText>
            </w:r>
          </w:del>
        </w:p>
        <w:p w14:paraId="42D9200F" w14:textId="77777777" w:rsidR="008A6882" w:rsidDel="00F438E1" w:rsidRDefault="00A94929">
          <w:pPr>
            <w:pStyle w:val="TOC1"/>
            <w:tabs>
              <w:tab w:val="right" w:leader="dot" w:pos="8630"/>
            </w:tabs>
            <w:rPr>
              <w:del w:id="141" w:author="lkoval" w:date="2012-07-20T15:20:00Z"/>
              <w:rFonts w:asciiTheme="minorHAnsi" w:eastAsiaTheme="minorEastAsia" w:hAnsiTheme="minorHAnsi" w:cstheme="minorBidi"/>
              <w:noProof/>
              <w:sz w:val="22"/>
              <w:szCs w:val="22"/>
              <w:lang w:eastAsia="en-US"/>
            </w:rPr>
          </w:pPr>
          <w:del w:id="142" w:author="lkoval" w:date="2012-07-20T15:20:00Z">
            <w:r w:rsidRPr="00A94929">
              <w:rPr>
                <w:rPrChange w:id="143" w:author="lkoval" w:date="2012-07-20T15:20:00Z">
                  <w:rPr>
                    <w:rStyle w:val="Hyperlink"/>
                    <w:noProof/>
                  </w:rPr>
                </w:rPrChange>
              </w:rPr>
              <w:delText>5 Analysis Tools</w:delText>
            </w:r>
            <w:r w:rsidR="008A6882" w:rsidDel="00F438E1">
              <w:rPr>
                <w:noProof/>
                <w:webHidden/>
              </w:rPr>
              <w:tab/>
              <w:delText>18</w:delText>
            </w:r>
          </w:del>
        </w:p>
        <w:p w14:paraId="1EAFC43B" w14:textId="77777777" w:rsidR="008A6882" w:rsidDel="00F438E1" w:rsidRDefault="00A94929">
          <w:pPr>
            <w:pStyle w:val="TOC2"/>
            <w:tabs>
              <w:tab w:val="right" w:leader="dot" w:pos="8630"/>
            </w:tabs>
            <w:rPr>
              <w:del w:id="144" w:author="lkoval" w:date="2012-07-20T15:20:00Z"/>
              <w:rFonts w:asciiTheme="minorHAnsi" w:eastAsiaTheme="minorEastAsia" w:hAnsiTheme="minorHAnsi" w:cstheme="minorBidi"/>
              <w:noProof/>
              <w:sz w:val="22"/>
              <w:szCs w:val="22"/>
              <w:lang w:eastAsia="en-US"/>
            </w:rPr>
          </w:pPr>
          <w:del w:id="145" w:author="lkoval" w:date="2012-07-20T15:20:00Z">
            <w:r w:rsidRPr="00A94929">
              <w:rPr>
                <w:rPrChange w:id="146" w:author="lkoval" w:date="2012-07-20T15:20:00Z">
                  <w:rPr>
                    <w:rStyle w:val="Hyperlink"/>
                    <w:noProof/>
                  </w:rPr>
                </w:rPrChange>
              </w:rPr>
              <w:delText>5.1 Images for routine visualization</w:delText>
            </w:r>
            <w:r w:rsidR="008A6882" w:rsidDel="00F438E1">
              <w:rPr>
                <w:noProof/>
                <w:webHidden/>
              </w:rPr>
              <w:tab/>
              <w:delText>18</w:delText>
            </w:r>
          </w:del>
        </w:p>
        <w:p w14:paraId="5807CAAC" w14:textId="77777777" w:rsidR="008A6882" w:rsidDel="00F438E1" w:rsidRDefault="00A94929">
          <w:pPr>
            <w:pStyle w:val="TOC2"/>
            <w:tabs>
              <w:tab w:val="right" w:leader="dot" w:pos="8630"/>
            </w:tabs>
            <w:rPr>
              <w:del w:id="147" w:author="lkoval" w:date="2012-07-20T15:20:00Z"/>
              <w:rFonts w:asciiTheme="minorHAnsi" w:eastAsiaTheme="minorEastAsia" w:hAnsiTheme="minorHAnsi" w:cstheme="minorBidi"/>
              <w:noProof/>
              <w:sz w:val="22"/>
              <w:szCs w:val="22"/>
              <w:lang w:eastAsia="en-US"/>
            </w:rPr>
          </w:pPr>
          <w:del w:id="148" w:author="lkoval" w:date="2012-07-20T15:20:00Z">
            <w:r w:rsidRPr="00A94929">
              <w:rPr>
                <w:rPrChange w:id="149" w:author="lkoval" w:date="2012-07-20T15:20:00Z">
                  <w:rPr>
                    <w:rStyle w:val="Hyperlink"/>
                    <w:noProof/>
                  </w:rPr>
                </w:rPrChange>
              </w:rPr>
              <w:delText>5.2 Routine Image Animation</w:delText>
            </w:r>
            <w:r w:rsidR="008A6882" w:rsidDel="00F438E1">
              <w:rPr>
                <w:noProof/>
                <w:webHidden/>
              </w:rPr>
              <w:tab/>
              <w:delText>21</w:delText>
            </w:r>
          </w:del>
        </w:p>
        <w:p w14:paraId="3DF70E03" w14:textId="77777777" w:rsidR="008A6882" w:rsidDel="00F438E1" w:rsidRDefault="00A94929">
          <w:pPr>
            <w:pStyle w:val="TOC2"/>
            <w:tabs>
              <w:tab w:val="right" w:leader="dot" w:pos="8630"/>
            </w:tabs>
            <w:rPr>
              <w:del w:id="150" w:author="lkoval" w:date="2012-07-20T15:20:00Z"/>
              <w:rFonts w:asciiTheme="minorHAnsi" w:eastAsiaTheme="minorEastAsia" w:hAnsiTheme="minorHAnsi" w:cstheme="minorBidi"/>
              <w:noProof/>
              <w:sz w:val="22"/>
              <w:szCs w:val="22"/>
              <w:lang w:eastAsia="en-US"/>
            </w:rPr>
          </w:pPr>
          <w:del w:id="151" w:author="lkoval" w:date="2012-07-20T15:20:00Z">
            <w:r w:rsidRPr="00A94929">
              <w:rPr>
                <w:rPrChange w:id="152" w:author="lkoval" w:date="2012-07-20T15:20:00Z">
                  <w:rPr>
                    <w:rStyle w:val="Hyperlink"/>
                    <w:noProof/>
                  </w:rPr>
                </w:rPrChange>
              </w:rPr>
              <w:delText>5.3 Image correlations</w:delText>
            </w:r>
            <w:r w:rsidR="008A6882" w:rsidDel="00F438E1">
              <w:rPr>
                <w:noProof/>
                <w:webHidden/>
              </w:rPr>
              <w:tab/>
              <w:delText>22</w:delText>
            </w:r>
          </w:del>
        </w:p>
        <w:p w14:paraId="49E167A6" w14:textId="77777777" w:rsidR="008A6882" w:rsidDel="00F438E1" w:rsidRDefault="00A94929">
          <w:pPr>
            <w:pStyle w:val="TOC2"/>
            <w:tabs>
              <w:tab w:val="right" w:leader="dot" w:pos="8630"/>
            </w:tabs>
            <w:rPr>
              <w:del w:id="153" w:author="lkoval" w:date="2012-07-20T15:20:00Z"/>
              <w:rFonts w:asciiTheme="minorHAnsi" w:eastAsiaTheme="minorEastAsia" w:hAnsiTheme="minorHAnsi" w:cstheme="minorBidi"/>
              <w:noProof/>
              <w:sz w:val="22"/>
              <w:szCs w:val="22"/>
              <w:lang w:eastAsia="en-US"/>
            </w:rPr>
          </w:pPr>
          <w:del w:id="154" w:author="lkoval" w:date="2012-07-20T15:20:00Z">
            <w:r w:rsidRPr="00A94929">
              <w:rPr>
                <w:rPrChange w:id="155" w:author="lkoval" w:date="2012-07-20T15:20:00Z">
                  <w:rPr>
                    <w:rStyle w:val="Hyperlink"/>
                    <w:noProof/>
                  </w:rPr>
                </w:rPrChange>
              </w:rPr>
              <w:delText>5.4 Image combination</w:delText>
            </w:r>
            <w:r w:rsidR="008A6882" w:rsidDel="00F438E1">
              <w:rPr>
                <w:noProof/>
                <w:webHidden/>
              </w:rPr>
              <w:tab/>
              <w:delText>23</w:delText>
            </w:r>
          </w:del>
        </w:p>
        <w:p w14:paraId="67522DFC" w14:textId="77777777" w:rsidR="008A6882" w:rsidDel="00F438E1" w:rsidRDefault="00A94929">
          <w:pPr>
            <w:pStyle w:val="TOC1"/>
            <w:tabs>
              <w:tab w:val="right" w:leader="dot" w:pos="8630"/>
            </w:tabs>
            <w:rPr>
              <w:del w:id="156" w:author="lkoval" w:date="2012-07-20T15:20:00Z"/>
              <w:rFonts w:asciiTheme="minorHAnsi" w:eastAsiaTheme="minorEastAsia" w:hAnsiTheme="minorHAnsi" w:cstheme="minorBidi"/>
              <w:noProof/>
              <w:sz w:val="22"/>
              <w:szCs w:val="22"/>
              <w:lang w:eastAsia="en-US"/>
            </w:rPr>
          </w:pPr>
          <w:del w:id="157" w:author="lkoval" w:date="2012-07-20T15:20:00Z">
            <w:r w:rsidRPr="00A94929">
              <w:rPr>
                <w:rPrChange w:id="158" w:author="lkoval" w:date="2012-07-20T15:20:00Z">
                  <w:rPr>
                    <w:rStyle w:val="Hyperlink"/>
                    <w:noProof/>
                  </w:rPr>
                </w:rPrChange>
              </w:rPr>
              <w:delText>6 SOFTWARE REQUIREMENTS</w:delText>
            </w:r>
            <w:r w:rsidR="008A6882" w:rsidDel="00F438E1">
              <w:rPr>
                <w:noProof/>
                <w:webHidden/>
              </w:rPr>
              <w:tab/>
              <w:delText>25</w:delText>
            </w:r>
          </w:del>
        </w:p>
        <w:p w14:paraId="56BAFEDA" w14:textId="77777777" w:rsidR="008A6882" w:rsidDel="00F438E1" w:rsidRDefault="00A94929">
          <w:pPr>
            <w:pStyle w:val="TOC2"/>
            <w:tabs>
              <w:tab w:val="right" w:leader="dot" w:pos="8630"/>
            </w:tabs>
            <w:rPr>
              <w:del w:id="159" w:author="lkoval" w:date="2012-07-20T15:20:00Z"/>
              <w:rFonts w:asciiTheme="minorHAnsi" w:eastAsiaTheme="minorEastAsia" w:hAnsiTheme="minorHAnsi" w:cstheme="minorBidi"/>
              <w:noProof/>
              <w:sz w:val="22"/>
              <w:szCs w:val="22"/>
              <w:lang w:eastAsia="en-US"/>
            </w:rPr>
          </w:pPr>
          <w:del w:id="160" w:author="lkoval" w:date="2012-07-20T15:20:00Z">
            <w:r w:rsidRPr="00A94929">
              <w:rPr>
                <w:rPrChange w:id="161" w:author="lkoval" w:date="2012-07-20T15:20:00Z">
                  <w:rPr>
                    <w:rStyle w:val="Hyperlink"/>
                    <w:noProof/>
                  </w:rPr>
                </w:rPrChange>
              </w:rPr>
              <w:delText>6.1 Software Library Support</w:delText>
            </w:r>
            <w:r w:rsidR="008A6882" w:rsidDel="00F438E1">
              <w:rPr>
                <w:noProof/>
                <w:webHidden/>
              </w:rPr>
              <w:tab/>
              <w:delText>25</w:delText>
            </w:r>
          </w:del>
        </w:p>
        <w:p w14:paraId="5ECFD705" w14:textId="77777777" w:rsidR="008A6882" w:rsidDel="00F438E1" w:rsidRDefault="00A94929">
          <w:pPr>
            <w:pStyle w:val="TOC1"/>
            <w:tabs>
              <w:tab w:val="right" w:leader="dot" w:pos="8630"/>
            </w:tabs>
            <w:rPr>
              <w:del w:id="162" w:author="lkoval" w:date="2012-07-20T15:20:00Z"/>
              <w:rFonts w:asciiTheme="minorHAnsi" w:eastAsiaTheme="minorEastAsia" w:hAnsiTheme="minorHAnsi" w:cstheme="minorBidi"/>
              <w:noProof/>
              <w:sz w:val="22"/>
              <w:szCs w:val="22"/>
              <w:lang w:eastAsia="en-US"/>
            </w:rPr>
          </w:pPr>
          <w:del w:id="163" w:author="lkoval" w:date="2012-07-20T15:20:00Z">
            <w:r w:rsidRPr="00A94929">
              <w:rPr>
                <w:rPrChange w:id="164" w:author="lkoval" w:date="2012-07-20T15:20:00Z">
                  <w:rPr>
                    <w:rStyle w:val="Hyperlink"/>
                    <w:noProof/>
                  </w:rPr>
                </w:rPrChange>
              </w:rPr>
              <w:delText>7 Appendix 1.  Select Links</w:delText>
            </w:r>
            <w:r w:rsidR="008A6882" w:rsidDel="00F438E1">
              <w:rPr>
                <w:noProof/>
                <w:webHidden/>
              </w:rPr>
              <w:tab/>
              <w:delText>26</w:delText>
            </w:r>
          </w:del>
        </w:p>
        <w:p w14:paraId="6678D53F" w14:textId="77777777" w:rsidR="008A6882" w:rsidDel="00F438E1" w:rsidRDefault="00A94929">
          <w:pPr>
            <w:pStyle w:val="TOC1"/>
            <w:tabs>
              <w:tab w:val="right" w:leader="dot" w:pos="8630"/>
            </w:tabs>
            <w:rPr>
              <w:del w:id="165" w:author="lkoval" w:date="2012-07-20T15:20:00Z"/>
              <w:rFonts w:asciiTheme="minorHAnsi" w:eastAsiaTheme="minorEastAsia" w:hAnsiTheme="minorHAnsi" w:cstheme="minorBidi"/>
              <w:noProof/>
              <w:sz w:val="22"/>
              <w:szCs w:val="22"/>
              <w:lang w:eastAsia="en-US"/>
            </w:rPr>
          </w:pPr>
          <w:del w:id="166" w:author="lkoval" w:date="2012-07-20T15:20:00Z">
            <w:r w:rsidRPr="00A94929">
              <w:rPr>
                <w:rPrChange w:id="167" w:author="lkoval" w:date="2012-07-20T15:20:00Z">
                  <w:rPr>
                    <w:rStyle w:val="Hyperlink"/>
                    <w:noProof/>
                  </w:rPr>
                </w:rPrChange>
              </w:rPr>
              <w:delText>8 Appendix 2.  Sample script</w:delText>
            </w:r>
            <w:r w:rsidR="008A6882" w:rsidDel="00F438E1">
              <w:rPr>
                <w:noProof/>
                <w:webHidden/>
              </w:rPr>
              <w:tab/>
              <w:delText>27</w:delText>
            </w:r>
          </w:del>
        </w:p>
        <w:p w14:paraId="4499CA72" w14:textId="77777777" w:rsidR="008A6882" w:rsidDel="00F438E1" w:rsidRDefault="00A94929">
          <w:pPr>
            <w:pStyle w:val="TOC1"/>
            <w:tabs>
              <w:tab w:val="right" w:leader="dot" w:pos="8630"/>
            </w:tabs>
            <w:rPr>
              <w:del w:id="168" w:author="lkoval" w:date="2012-07-20T15:20:00Z"/>
              <w:rFonts w:asciiTheme="minorHAnsi" w:eastAsiaTheme="minorEastAsia" w:hAnsiTheme="minorHAnsi" w:cstheme="minorBidi"/>
              <w:noProof/>
              <w:sz w:val="22"/>
              <w:szCs w:val="22"/>
              <w:lang w:eastAsia="en-US"/>
            </w:rPr>
          </w:pPr>
          <w:del w:id="169" w:author="lkoval" w:date="2012-07-20T15:20:00Z">
            <w:r w:rsidRPr="00A94929">
              <w:rPr>
                <w:rPrChange w:id="170" w:author="lkoval" w:date="2012-07-20T15:20:00Z">
                  <w:rPr>
                    <w:rStyle w:val="Hyperlink"/>
                    <w:noProof/>
                  </w:rPr>
                </w:rPrChange>
              </w:rPr>
              <w:delText>9 REFERENCES</w:delText>
            </w:r>
            <w:r w:rsidR="008A6882" w:rsidDel="00F438E1">
              <w:rPr>
                <w:noProof/>
                <w:webHidden/>
              </w:rPr>
              <w:tab/>
              <w:delText>30</w:delText>
            </w:r>
          </w:del>
        </w:p>
        <w:p w14:paraId="5AF85B38" w14:textId="77777777" w:rsidR="00AF1B7F" w:rsidRDefault="00A94929">
          <w:r>
            <w:rPr>
              <w:b/>
              <w:bCs/>
              <w:noProof/>
            </w:rPr>
            <w:fldChar w:fldCharType="end"/>
          </w:r>
        </w:p>
      </w:sdtContent>
    </w:sdt>
    <w:p w14:paraId="04D04B17" w14:textId="77777777" w:rsidR="00E252EE" w:rsidRDefault="00E252EE" w:rsidP="004604CC">
      <w:pPr>
        <w:pStyle w:val="Heading1"/>
      </w:pPr>
    </w:p>
    <w:p w14:paraId="45DD595E" w14:textId="77777777" w:rsidR="002107C8" w:rsidRDefault="002107C8">
      <w:pPr>
        <w:pPrChange w:id="171" w:author="lkoval" w:date="2012-07-20T13:58:00Z">
          <w:pPr>
            <w:pStyle w:val="Heading1"/>
          </w:pPr>
        </w:pPrChange>
      </w:pPr>
    </w:p>
    <w:p w14:paraId="57BA44D6" w14:textId="77777777" w:rsidR="002107C8" w:rsidRDefault="002107C8">
      <w:pPr>
        <w:pPrChange w:id="172" w:author="lkoval" w:date="2012-07-20T13:58:00Z">
          <w:pPr>
            <w:pStyle w:val="Heading1"/>
          </w:pPr>
        </w:pPrChange>
      </w:pPr>
    </w:p>
    <w:p w14:paraId="1FEFAFD8" w14:textId="77777777" w:rsidR="002107C8" w:rsidRDefault="002107C8">
      <w:pPr>
        <w:pPrChange w:id="173" w:author="lkoval" w:date="2012-07-20T13:58:00Z">
          <w:pPr>
            <w:pStyle w:val="Heading1"/>
          </w:pPr>
        </w:pPrChange>
      </w:pPr>
    </w:p>
    <w:p w14:paraId="4939ACBD" w14:textId="77777777" w:rsidR="002107C8" w:rsidRDefault="002107C8">
      <w:pPr>
        <w:pPrChange w:id="174" w:author="lkoval" w:date="2012-07-20T13:58:00Z">
          <w:pPr>
            <w:pStyle w:val="Heading1"/>
          </w:pPr>
        </w:pPrChange>
      </w:pPr>
    </w:p>
    <w:p w14:paraId="44A49C23" w14:textId="77777777" w:rsidR="002107C8" w:rsidRDefault="002107C8">
      <w:pPr>
        <w:pPrChange w:id="175" w:author="lkoval" w:date="2012-07-20T13:58:00Z">
          <w:pPr>
            <w:pStyle w:val="Heading1"/>
          </w:pPr>
        </w:pPrChange>
      </w:pPr>
    </w:p>
    <w:p w14:paraId="7A06BD82" w14:textId="77777777" w:rsidR="002107C8" w:rsidRDefault="002107C8">
      <w:pPr>
        <w:pPrChange w:id="176" w:author="lkoval" w:date="2012-07-20T13:58:00Z">
          <w:pPr>
            <w:pStyle w:val="Heading1"/>
          </w:pPr>
        </w:pPrChange>
      </w:pPr>
    </w:p>
    <w:p w14:paraId="6FA11969" w14:textId="77777777" w:rsidR="002107C8" w:rsidRDefault="002107C8">
      <w:pPr>
        <w:pPrChange w:id="177" w:author="lkoval" w:date="2012-07-20T13:58:00Z">
          <w:pPr>
            <w:pStyle w:val="Heading1"/>
          </w:pPr>
        </w:pPrChange>
      </w:pPr>
    </w:p>
    <w:p w14:paraId="1258D4A6" w14:textId="77777777" w:rsidR="002107C8" w:rsidRDefault="002107C8">
      <w:pPr>
        <w:pPrChange w:id="178" w:author="lkoval" w:date="2012-07-20T13:58:00Z">
          <w:pPr>
            <w:pStyle w:val="Heading1"/>
          </w:pPr>
        </w:pPrChange>
      </w:pPr>
    </w:p>
    <w:p w14:paraId="74E28F63" w14:textId="77777777" w:rsidR="002107C8" w:rsidRDefault="002107C8">
      <w:pPr>
        <w:pPrChange w:id="179" w:author="lkoval" w:date="2012-07-20T13:58:00Z">
          <w:pPr>
            <w:pStyle w:val="Heading1"/>
          </w:pPr>
        </w:pPrChange>
      </w:pPr>
    </w:p>
    <w:p w14:paraId="32A3B3D0" w14:textId="77777777" w:rsidR="002107C8" w:rsidRDefault="002107C8">
      <w:pPr>
        <w:pPrChange w:id="180" w:author="lkoval" w:date="2012-07-20T13:58:00Z">
          <w:pPr>
            <w:pStyle w:val="Heading1"/>
          </w:pPr>
        </w:pPrChange>
      </w:pPr>
    </w:p>
    <w:p w14:paraId="4D360D4D" w14:textId="77777777" w:rsidR="002107C8" w:rsidRDefault="002107C8">
      <w:pPr>
        <w:pPrChange w:id="181" w:author="lkoval" w:date="2012-07-20T13:58:00Z">
          <w:pPr>
            <w:pStyle w:val="Heading1"/>
          </w:pPr>
        </w:pPrChange>
      </w:pPr>
    </w:p>
    <w:p w14:paraId="2DA91B8A" w14:textId="77777777" w:rsidR="002107C8" w:rsidRDefault="002107C8">
      <w:pPr>
        <w:pPrChange w:id="182" w:author="lkoval" w:date="2012-07-20T13:58:00Z">
          <w:pPr>
            <w:pStyle w:val="Heading1"/>
          </w:pPr>
        </w:pPrChange>
      </w:pPr>
    </w:p>
    <w:p w14:paraId="4B924B6F" w14:textId="77777777" w:rsidR="00266881" w:rsidRPr="00385E63" w:rsidRDefault="00266881" w:rsidP="00266881">
      <w:pPr>
        <w:pStyle w:val="Heading1"/>
        <w:jc w:val="center"/>
        <w:rPr>
          <w:rFonts w:ascii="Times New Roman" w:hAnsi="Times New Roman" w:cs="Times New Roman"/>
          <w:color w:val="auto"/>
        </w:rPr>
      </w:pPr>
      <w:bookmarkStart w:id="183" w:name="_Toc330560963"/>
      <w:bookmarkEnd w:id="1"/>
      <w:bookmarkEnd w:id="0"/>
      <w:r w:rsidRPr="00385E63">
        <w:rPr>
          <w:rFonts w:ascii="Times New Roman" w:hAnsi="Times New Roman" w:cs="Times New Roman"/>
          <w:color w:val="auto"/>
        </w:rPr>
        <w:t>LIST OF FIGURES</w:t>
      </w:r>
      <w:bookmarkEnd w:id="183"/>
    </w:p>
    <w:p w14:paraId="4664B40C" w14:textId="77777777" w:rsidR="00266881" w:rsidRDefault="00266881" w:rsidP="00266881"/>
    <w:p w14:paraId="205BF838" w14:textId="77777777" w:rsidR="003F57C2" w:rsidRDefault="00A94929">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383FA2">
        <w:instrText xml:space="preserve"> TOC \h \z \c "Figure" </w:instrText>
      </w:r>
      <w:r>
        <w:fldChar w:fldCharType="separate"/>
      </w:r>
      <w:hyperlink w:anchor="_Toc330384470" w:history="1">
        <w:r w:rsidR="003F57C2" w:rsidRPr="0000783D">
          <w:rPr>
            <w:rStyle w:val="Hyperlink"/>
            <w:noProof/>
          </w:rPr>
          <w:t>Figure 1. High-level flowchart for generating CMIP</w:t>
        </w:r>
        <w:r w:rsidR="003F57C2">
          <w:rPr>
            <w:noProof/>
            <w:webHidden/>
          </w:rPr>
          <w:tab/>
        </w:r>
        <w:r>
          <w:rPr>
            <w:noProof/>
            <w:webHidden/>
          </w:rPr>
          <w:fldChar w:fldCharType="begin"/>
        </w:r>
        <w:r w:rsidR="003F57C2">
          <w:rPr>
            <w:noProof/>
            <w:webHidden/>
          </w:rPr>
          <w:instrText xml:space="preserve"> PAGEREF _Toc330384470 \h </w:instrText>
        </w:r>
        <w:r>
          <w:rPr>
            <w:noProof/>
            <w:webHidden/>
          </w:rPr>
        </w:r>
        <w:r>
          <w:rPr>
            <w:noProof/>
            <w:webHidden/>
          </w:rPr>
          <w:fldChar w:fldCharType="separate"/>
        </w:r>
        <w:r w:rsidR="003F57C2">
          <w:rPr>
            <w:noProof/>
            <w:webHidden/>
          </w:rPr>
          <w:t>12</w:t>
        </w:r>
        <w:r>
          <w:rPr>
            <w:noProof/>
            <w:webHidden/>
          </w:rPr>
          <w:fldChar w:fldCharType="end"/>
        </w:r>
      </w:hyperlink>
    </w:p>
    <w:p w14:paraId="034E373E"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1" w:history="1">
        <w:r w:rsidR="003F57C2" w:rsidRPr="0000783D">
          <w:rPr>
            <w:rStyle w:val="Hyperlink"/>
            <w:noProof/>
          </w:rPr>
          <w:t>Figure 2. Image comparisons example, using the ‘fader’ option.</w:t>
        </w:r>
        <w:r w:rsidR="003F57C2">
          <w:rPr>
            <w:noProof/>
            <w:webHidden/>
          </w:rPr>
          <w:tab/>
        </w:r>
        <w:r w:rsidR="00A94929">
          <w:rPr>
            <w:noProof/>
            <w:webHidden/>
          </w:rPr>
          <w:fldChar w:fldCharType="begin"/>
        </w:r>
        <w:r w:rsidR="003F57C2">
          <w:rPr>
            <w:noProof/>
            <w:webHidden/>
          </w:rPr>
          <w:instrText xml:space="preserve"> PAGEREF _Toc330384471 \h </w:instrText>
        </w:r>
        <w:r w:rsidR="00A94929">
          <w:rPr>
            <w:noProof/>
            <w:webHidden/>
          </w:rPr>
        </w:r>
        <w:r w:rsidR="00A94929">
          <w:rPr>
            <w:noProof/>
            <w:webHidden/>
          </w:rPr>
          <w:fldChar w:fldCharType="separate"/>
        </w:r>
        <w:r w:rsidR="003F57C2">
          <w:rPr>
            <w:noProof/>
            <w:webHidden/>
          </w:rPr>
          <w:t>14</w:t>
        </w:r>
        <w:r w:rsidR="00A94929">
          <w:rPr>
            <w:noProof/>
            <w:webHidden/>
          </w:rPr>
          <w:fldChar w:fldCharType="end"/>
        </w:r>
      </w:hyperlink>
    </w:p>
    <w:p w14:paraId="6AA9F028"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2" w:history="1">
        <w:r w:rsidR="003F57C2" w:rsidRPr="0000783D">
          <w:rPr>
            <w:rStyle w:val="Hyperlink"/>
            <w:noProof/>
          </w:rPr>
          <w:t>Figure 3. Comparing current GOES to GOES-R  Both images shown in ABI projection using McIDAS-V.  September 29, 2011 at 06 UTC.</w:t>
        </w:r>
        <w:r w:rsidR="003F57C2">
          <w:rPr>
            <w:noProof/>
            <w:webHidden/>
          </w:rPr>
          <w:tab/>
        </w:r>
        <w:r w:rsidR="00A94929">
          <w:rPr>
            <w:noProof/>
            <w:webHidden/>
          </w:rPr>
          <w:fldChar w:fldCharType="begin"/>
        </w:r>
        <w:r w:rsidR="003F57C2">
          <w:rPr>
            <w:noProof/>
            <w:webHidden/>
          </w:rPr>
          <w:instrText xml:space="preserve"> PAGEREF _Toc330384472 \h </w:instrText>
        </w:r>
        <w:r w:rsidR="00A94929">
          <w:rPr>
            <w:noProof/>
            <w:webHidden/>
          </w:rPr>
        </w:r>
        <w:r w:rsidR="00A94929">
          <w:rPr>
            <w:noProof/>
            <w:webHidden/>
          </w:rPr>
          <w:fldChar w:fldCharType="separate"/>
        </w:r>
        <w:r w:rsidR="003F57C2">
          <w:rPr>
            <w:noProof/>
            <w:webHidden/>
          </w:rPr>
          <w:t>15</w:t>
        </w:r>
        <w:r w:rsidR="00A94929">
          <w:rPr>
            <w:noProof/>
            <w:webHidden/>
          </w:rPr>
          <w:fldChar w:fldCharType="end"/>
        </w:r>
      </w:hyperlink>
    </w:p>
    <w:p w14:paraId="146F15F0"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3" w:history="1">
        <w:r w:rsidR="003F57C2" w:rsidRPr="0000783D">
          <w:rPr>
            <w:rStyle w:val="Hyperlink"/>
            <w:noProof/>
          </w:rPr>
          <w:t>Figure 4. Comparisons between current GOES and GOES-R.  The images on the left shows current GOES images from the 3.9 µm and the 13.3µm. The images on the right shows simulated ABI.</w:t>
        </w:r>
        <w:r w:rsidR="003F57C2">
          <w:rPr>
            <w:noProof/>
            <w:webHidden/>
          </w:rPr>
          <w:tab/>
        </w:r>
        <w:r w:rsidR="00A94929">
          <w:rPr>
            <w:noProof/>
            <w:webHidden/>
          </w:rPr>
          <w:fldChar w:fldCharType="begin"/>
        </w:r>
        <w:r w:rsidR="003F57C2">
          <w:rPr>
            <w:noProof/>
            <w:webHidden/>
          </w:rPr>
          <w:instrText xml:space="preserve"> PAGEREF _Toc330384473 \h </w:instrText>
        </w:r>
        <w:r w:rsidR="00A94929">
          <w:rPr>
            <w:noProof/>
            <w:webHidden/>
          </w:rPr>
        </w:r>
        <w:r w:rsidR="00A94929">
          <w:rPr>
            <w:noProof/>
            <w:webHidden/>
          </w:rPr>
          <w:fldChar w:fldCharType="separate"/>
        </w:r>
        <w:r w:rsidR="003F57C2">
          <w:rPr>
            <w:noProof/>
            <w:webHidden/>
          </w:rPr>
          <w:t>16</w:t>
        </w:r>
        <w:r w:rsidR="00A94929">
          <w:rPr>
            <w:noProof/>
            <w:webHidden/>
          </w:rPr>
          <w:fldChar w:fldCharType="end"/>
        </w:r>
      </w:hyperlink>
    </w:p>
    <w:p w14:paraId="04A955C8"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4" w:history="1">
        <w:r w:rsidR="003F57C2" w:rsidRPr="0000783D">
          <w:rPr>
            <w:rStyle w:val="Hyperlink"/>
            <w:noProof/>
          </w:rPr>
          <w:t>Figure 5. ECMWF example of calculation versus observation for the GOES-15 Imager.</w:t>
        </w:r>
        <w:r w:rsidR="003F57C2">
          <w:rPr>
            <w:noProof/>
            <w:webHidden/>
          </w:rPr>
          <w:tab/>
        </w:r>
        <w:r w:rsidR="00A94929">
          <w:rPr>
            <w:noProof/>
            <w:webHidden/>
          </w:rPr>
          <w:fldChar w:fldCharType="begin"/>
        </w:r>
        <w:r w:rsidR="003F57C2">
          <w:rPr>
            <w:noProof/>
            <w:webHidden/>
          </w:rPr>
          <w:instrText xml:space="preserve"> PAGEREF _Toc330384474 \h </w:instrText>
        </w:r>
        <w:r w:rsidR="00A94929">
          <w:rPr>
            <w:noProof/>
            <w:webHidden/>
          </w:rPr>
        </w:r>
        <w:r w:rsidR="00A94929">
          <w:rPr>
            <w:noProof/>
            <w:webHidden/>
          </w:rPr>
          <w:fldChar w:fldCharType="separate"/>
        </w:r>
        <w:r w:rsidR="003F57C2">
          <w:rPr>
            <w:noProof/>
            <w:webHidden/>
          </w:rPr>
          <w:t>17</w:t>
        </w:r>
        <w:r w:rsidR="00A94929">
          <w:rPr>
            <w:noProof/>
            <w:webHidden/>
          </w:rPr>
          <w:fldChar w:fldCharType="end"/>
        </w:r>
      </w:hyperlink>
    </w:p>
    <w:p w14:paraId="6F4C98F8"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5" w:history="1">
        <w:r w:rsidR="003F57C2" w:rsidRPr="0000783D">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sidR="003F57C2">
          <w:rPr>
            <w:noProof/>
            <w:webHidden/>
          </w:rPr>
          <w:tab/>
        </w:r>
        <w:r w:rsidR="00A94929">
          <w:rPr>
            <w:noProof/>
            <w:webHidden/>
          </w:rPr>
          <w:fldChar w:fldCharType="begin"/>
        </w:r>
        <w:r w:rsidR="003F57C2">
          <w:rPr>
            <w:noProof/>
            <w:webHidden/>
          </w:rPr>
          <w:instrText xml:space="preserve"> PAGEREF _Toc330384475 \h </w:instrText>
        </w:r>
        <w:r w:rsidR="00A94929">
          <w:rPr>
            <w:noProof/>
            <w:webHidden/>
          </w:rPr>
        </w:r>
        <w:r w:rsidR="00A94929">
          <w:rPr>
            <w:noProof/>
            <w:webHidden/>
          </w:rPr>
          <w:fldChar w:fldCharType="separate"/>
        </w:r>
        <w:r w:rsidR="003F57C2">
          <w:rPr>
            <w:noProof/>
            <w:webHidden/>
          </w:rPr>
          <w:t>18</w:t>
        </w:r>
        <w:r w:rsidR="00A94929">
          <w:rPr>
            <w:noProof/>
            <w:webHidden/>
          </w:rPr>
          <w:fldChar w:fldCharType="end"/>
        </w:r>
      </w:hyperlink>
    </w:p>
    <w:p w14:paraId="68954E96"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6" w:history="1">
        <w:r w:rsidR="003F57C2" w:rsidRPr="0000783D">
          <w:rPr>
            <w:rStyle w:val="Hyperlink"/>
            <w:noProof/>
          </w:rPr>
          <w:t>Figure 7. GOES-R  Simulated ABI  for the full disk at 137°W.</w:t>
        </w:r>
        <w:r w:rsidR="003F57C2">
          <w:rPr>
            <w:noProof/>
            <w:webHidden/>
          </w:rPr>
          <w:tab/>
        </w:r>
        <w:r w:rsidR="00A94929">
          <w:rPr>
            <w:noProof/>
            <w:webHidden/>
          </w:rPr>
          <w:fldChar w:fldCharType="begin"/>
        </w:r>
        <w:r w:rsidR="003F57C2">
          <w:rPr>
            <w:noProof/>
            <w:webHidden/>
          </w:rPr>
          <w:instrText xml:space="preserve"> PAGEREF _Toc330384476 \h </w:instrText>
        </w:r>
        <w:r w:rsidR="00A94929">
          <w:rPr>
            <w:noProof/>
            <w:webHidden/>
          </w:rPr>
        </w:r>
        <w:r w:rsidR="00A94929">
          <w:rPr>
            <w:noProof/>
            <w:webHidden/>
          </w:rPr>
          <w:fldChar w:fldCharType="separate"/>
        </w:r>
        <w:r w:rsidR="003F57C2">
          <w:rPr>
            <w:noProof/>
            <w:webHidden/>
          </w:rPr>
          <w:t>19</w:t>
        </w:r>
        <w:r w:rsidR="00A94929">
          <w:rPr>
            <w:noProof/>
            <w:webHidden/>
          </w:rPr>
          <w:fldChar w:fldCharType="end"/>
        </w:r>
      </w:hyperlink>
    </w:p>
    <w:p w14:paraId="42F4D14B"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7" w:history="1">
        <w:r w:rsidR="003F57C2" w:rsidRPr="0000783D">
          <w:rPr>
            <w:rStyle w:val="Hyperlink"/>
            <w:noProof/>
          </w:rPr>
          <w:t>Figure 8. CONUS simulated GOES-R ABI bands 1 through 16  at 75°W at for 2100 UTC on 4 June 2005, showing reflectance for the visible bands and Brightness temperatures for the IR  bands.</w:t>
        </w:r>
        <w:r w:rsidR="003F57C2">
          <w:rPr>
            <w:noProof/>
            <w:webHidden/>
          </w:rPr>
          <w:tab/>
        </w:r>
        <w:r w:rsidR="00A94929">
          <w:rPr>
            <w:noProof/>
            <w:webHidden/>
          </w:rPr>
          <w:fldChar w:fldCharType="begin"/>
        </w:r>
        <w:r w:rsidR="003F57C2">
          <w:rPr>
            <w:noProof/>
            <w:webHidden/>
          </w:rPr>
          <w:instrText xml:space="preserve"> PAGEREF _Toc330384477 \h </w:instrText>
        </w:r>
        <w:r w:rsidR="00A94929">
          <w:rPr>
            <w:noProof/>
            <w:webHidden/>
          </w:rPr>
        </w:r>
        <w:r w:rsidR="00A94929">
          <w:rPr>
            <w:noProof/>
            <w:webHidden/>
          </w:rPr>
          <w:fldChar w:fldCharType="separate"/>
        </w:r>
        <w:r w:rsidR="003F57C2">
          <w:rPr>
            <w:noProof/>
            <w:webHidden/>
          </w:rPr>
          <w:t>20</w:t>
        </w:r>
        <w:r w:rsidR="00A94929">
          <w:rPr>
            <w:noProof/>
            <w:webHidden/>
          </w:rPr>
          <w:fldChar w:fldCharType="end"/>
        </w:r>
      </w:hyperlink>
    </w:p>
    <w:p w14:paraId="450E0D4D"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8" w:history="1">
        <w:r w:rsidR="003F57C2" w:rsidRPr="0000783D">
          <w:rPr>
            <w:rStyle w:val="Hyperlink"/>
            <w:noProof/>
          </w:rPr>
          <w:t>Figure 9. Mesoscale simulated GOES-R ABI bands 1 through 16 at 75°W for 1730 UTC on 19 July 2006, showing reflectance for the visible bands and Brightness temperatures for the IR bands.</w:t>
        </w:r>
        <w:r w:rsidR="003F57C2">
          <w:rPr>
            <w:noProof/>
            <w:webHidden/>
          </w:rPr>
          <w:tab/>
        </w:r>
        <w:r w:rsidR="00A94929">
          <w:rPr>
            <w:noProof/>
            <w:webHidden/>
          </w:rPr>
          <w:fldChar w:fldCharType="begin"/>
        </w:r>
        <w:r w:rsidR="003F57C2">
          <w:rPr>
            <w:noProof/>
            <w:webHidden/>
          </w:rPr>
          <w:instrText xml:space="preserve"> PAGEREF _Toc330384478 \h </w:instrText>
        </w:r>
        <w:r w:rsidR="00A94929">
          <w:rPr>
            <w:noProof/>
            <w:webHidden/>
          </w:rPr>
        </w:r>
        <w:r w:rsidR="00A94929">
          <w:rPr>
            <w:noProof/>
            <w:webHidden/>
          </w:rPr>
          <w:fldChar w:fldCharType="separate"/>
        </w:r>
        <w:r w:rsidR="003F57C2">
          <w:rPr>
            <w:noProof/>
            <w:webHidden/>
          </w:rPr>
          <w:t>21</w:t>
        </w:r>
        <w:r w:rsidR="00A94929">
          <w:rPr>
            <w:noProof/>
            <w:webHidden/>
          </w:rPr>
          <w:fldChar w:fldCharType="end"/>
        </w:r>
      </w:hyperlink>
    </w:p>
    <w:p w14:paraId="472121C2"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79" w:history="1">
        <w:r w:rsidR="003F57C2" w:rsidRPr="0000783D">
          <w:rPr>
            <w:rStyle w:val="Hyperlink"/>
            <w:noProof/>
          </w:rPr>
          <w:t>Figure 10. Routine Image Animation.</w:t>
        </w:r>
        <w:r w:rsidR="003F57C2">
          <w:rPr>
            <w:noProof/>
            <w:webHidden/>
          </w:rPr>
          <w:tab/>
        </w:r>
        <w:r w:rsidR="00A94929">
          <w:rPr>
            <w:noProof/>
            <w:webHidden/>
          </w:rPr>
          <w:fldChar w:fldCharType="begin"/>
        </w:r>
        <w:r w:rsidR="003F57C2">
          <w:rPr>
            <w:noProof/>
            <w:webHidden/>
          </w:rPr>
          <w:instrText xml:space="preserve"> PAGEREF _Toc330384479 \h </w:instrText>
        </w:r>
        <w:r w:rsidR="00A94929">
          <w:rPr>
            <w:noProof/>
            <w:webHidden/>
          </w:rPr>
        </w:r>
        <w:r w:rsidR="00A94929">
          <w:rPr>
            <w:noProof/>
            <w:webHidden/>
          </w:rPr>
          <w:fldChar w:fldCharType="separate"/>
        </w:r>
        <w:r w:rsidR="003F57C2">
          <w:rPr>
            <w:noProof/>
            <w:webHidden/>
          </w:rPr>
          <w:t>22</w:t>
        </w:r>
        <w:r w:rsidR="00A94929">
          <w:rPr>
            <w:noProof/>
            <w:webHidden/>
          </w:rPr>
          <w:fldChar w:fldCharType="end"/>
        </w:r>
      </w:hyperlink>
    </w:p>
    <w:p w14:paraId="5D18E0B3"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84480" w:history="1">
        <w:r w:rsidR="003F57C2" w:rsidRPr="0000783D">
          <w:rPr>
            <w:rStyle w:val="Hyperlink"/>
            <w:noProof/>
          </w:rPr>
          <w:t>Figure 11. Image statistical analysis.</w:t>
        </w:r>
        <w:r w:rsidR="003F57C2">
          <w:rPr>
            <w:noProof/>
            <w:webHidden/>
          </w:rPr>
          <w:tab/>
        </w:r>
        <w:r w:rsidR="00A94929">
          <w:rPr>
            <w:noProof/>
            <w:webHidden/>
          </w:rPr>
          <w:fldChar w:fldCharType="begin"/>
        </w:r>
        <w:r w:rsidR="003F57C2">
          <w:rPr>
            <w:noProof/>
            <w:webHidden/>
          </w:rPr>
          <w:instrText xml:space="preserve"> PAGEREF _Toc330384480 \h </w:instrText>
        </w:r>
        <w:r w:rsidR="00A94929">
          <w:rPr>
            <w:noProof/>
            <w:webHidden/>
          </w:rPr>
        </w:r>
        <w:r w:rsidR="00A94929">
          <w:rPr>
            <w:noProof/>
            <w:webHidden/>
          </w:rPr>
          <w:fldChar w:fldCharType="separate"/>
        </w:r>
        <w:r w:rsidR="003F57C2">
          <w:rPr>
            <w:noProof/>
            <w:webHidden/>
          </w:rPr>
          <w:t>22</w:t>
        </w:r>
        <w:r w:rsidR="00A94929">
          <w:rPr>
            <w:noProof/>
            <w:webHidden/>
          </w:rPr>
          <w:fldChar w:fldCharType="end"/>
        </w:r>
      </w:hyperlink>
    </w:p>
    <w:p w14:paraId="1E7108F9"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81" w:history="1">
        <w:r w:rsidR="003F57C2" w:rsidRPr="0000783D">
          <w:rPr>
            <w:rStyle w:val="Hyperlink"/>
            <w:noProof/>
          </w:rPr>
          <w:t>Figure 12. image visual analysis.</w:t>
        </w:r>
        <w:r w:rsidR="003F57C2">
          <w:rPr>
            <w:noProof/>
            <w:webHidden/>
          </w:rPr>
          <w:tab/>
        </w:r>
        <w:r w:rsidR="00A94929">
          <w:rPr>
            <w:noProof/>
            <w:webHidden/>
          </w:rPr>
          <w:fldChar w:fldCharType="begin"/>
        </w:r>
        <w:r w:rsidR="003F57C2">
          <w:rPr>
            <w:noProof/>
            <w:webHidden/>
          </w:rPr>
          <w:instrText xml:space="preserve"> PAGEREF _Toc330384481 \h </w:instrText>
        </w:r>
        <w:r w:rsidR="00A94929">
          <w:rPr>
            <w:noProof/>
            <w:webHidden/>
          </w:rPr>
        </w:r>
        <w:r w:rsidR="00A94929">
          <w:rPr>
            <w:noProof/>
            <w:webHidden/>
          </w:rPr>
          <w:fldChar w:fldCharType="separate"/>
        </w:r>
        <w:r w:rsidR="003F57C2">
          <w:rPr>
            <w:noProof/>
            <w:webHidden/>
          </w:rPr>
          <w:t>23</w:t>
        </w:r>
        <w:r w:rsidR="00A94929">
          <w:rPr>
            <w:noProof/>
            <w:webHidden/>
          </w:rPr>
          <w:fldChar w:fldCharType="end"/>
        </w:r>
      </w:hyperlink>
    </w:p>
    <w:p w14:paraId="7171F90B"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482" w:history="1">
        <w:r w:rsidR="003F57C2" w:rsidRPr="0000783D">
          <w:rPr>
            <w:rStyle w:val="Hyperlink"/>
            <w:noProof/>
          </w:rPr>
          <w:t>Figure 13. “True Color” with “synthetic” green band from ABI simulated data (from CIMSS); image from Don Hillger, RAMMB.</w:t>
        </w:r>
        <w:r w:rsidR="003F57C2">
          <w:rPr>
            <w:noProof/>
            <w:webHidden/>
          </w:rPr>
          <w:tab/>
        </w:r>
        <w:r w:rsidR="00A94929">
          <w:rPr>
            <w:noProof/>
            <w:webHidden/>
          </w:rPr>
          <w:fldChar w:fldCharType="begin"/>
        </w:r>
        <w:r w:rsidR="003F57C2">
          <w:rPr>
            <w:noProof/>
            <w:webHidden/>
          </w:rPr>
          <w:instrText xml:space="preserve"> PAGEREF _Toc330384482 \h </w:instrText>
        </w:r>
        <w:r w:rsidR="00A94929">
          <w:rPr>
            <w:noProof/>
            <w:webHidden/>
          </w:rPr>
        </w:r>
        <w:r w:rsidR="00A94929">
          <w:rPr>
            <w:noProof/>
            <w:webHidden/>
          </w:rPr>
          <w:fldChar w:fldCharType="separate"/>
        </w:r>
        <w:r w:rsidR="003F57C2">
          <w:rPr>
            <w:noProof/>
            <w:webHidden/>
          </w:rPr>
          <w:t>24</w:t>
        </w:r>
        <w:r w:rsidR="00A94929">
          <w:rPr>
            <w:noProof/>
            <w:webHidden/>
          </w:rPr>
          <w:fldChar w:fldCharType="end"/>
        </w:r>
      </w:hyperlink>
    </w:p>
    <w:p w14:paraId="3C6C0ADD" w14:textId="77777777" w:rsidR="00383FA2" w:rsidRDefault="00A94929" w:rsidP="00266881">
      <w:r>
        <w:fldChar w:fldCharType="end"/>
      </w:r>
    </w:p>
    <w:p w14:paraId="17E9A178" w14:textId="77777777" w:rsidR="00383FA2" w:rsidRDefault="00383FA2" w:rsidP="00266881"/>
    <w:p w14:paraId="78E4429F" w14:textId="77777777" w:rsidR="009D3D58" w:rsidRDefault="009D3D58" w:rsidP="00266881">
      <w:pPr>
        <w:rPr>
          <w:ins w:id="184" w:author="lkoval" w:date="2012-07-20T13:58:00Z"/>
        </w:rPr>
      </w:pPr>
    </w:p>
    <w:p w14:paraId="67DCB948" w14:textId="77777777" w:rsidR="0097397F" w:rsidRDefault="0097397F" w:rsidP="00266881">
      <w:pPr>
        <w:rPr>
          <w:ins w:id="185" w:author="lkoval" w:date="2012-07-20T13:58:00Z"/>
        </w:rPr>
      </w:pPr>
    </w:p>
    <w:p w14:paraId="19BCF22D" w14:textId="77777777" w:rsidR="0097397F" w:rsidRDefault="0097397F" w:rsidP="00266881">
      <w:pPr>
        <w:rPr>
          <w:ins w:id="186" w:author="lkoval" w:date="2012-07-20T13:58:00Z"/>
        </w:rPr>
      </w:pPr>
    </w:p>
    <w:p w14:paraId="00A354DC" w14:textId="77777777" w:rsidR="0097397F" w:rsidRDefault="0097397F" w:rsidP="00266881">
      <w:pPr>
        <w:rPr>
          <w:ins w:id="187" w:author="lkoval" w:date="2012-07-20T13:58:00Z"/>
        </w:rPr>
      </w:pPr>
    </w:p>
    <w:p w14:paraId="14FB2B5B" w14:textId="77777777" w:rsidR="0097397F" w:rsidRDefault="0097397F" w:rsidP="00266881">
      <w:pPr>
        <w:rPr>
          <w:ins w:id="188" w:author="lkoval" w:date="2012-07-20T13:58:00Z"/>
        </w:rPr>
      </w:pPr>
    </w:p>
    <w:p w14:paraId="02BAF4B7" w14:textId="77777777" w:rsidR="0097397F" w:rsidRDefault="0097397F" w:rsidP="00266881">
      <w:pPr>
        <w:rPr>
          <w:ins w:id="189" w:author="lkoval" w:date="2012-07-20T13:58:00Z"/>
        </w:rPr>
      </w:pPr>
    </w:p>
    <w:p w14:paraId="594AC75D" w14:textId="77777777" w:rsidR="0097397F" w:rsidRDefault="0097397F" w:rsidP="00266881">
      <w:pPr>
        <w:rPr>
          <w:ins w:id="190" w:author="lkoval" w:date="2012-07-20T13:58:00Z"/>
        </w:rPr>
      </w:pPr>
    </w:p>
    <w:p w14:paraId="24CF29CC" w14:textId="77777777" w:rsidR="0097397F" w:rsidRDefault="0097397F" w:rsidP="00266881">
      <w:pPr>
        <w:rPr>
          <w:ins w:id="191" w:author="lkoval" w:date="2012-07-20T13:58:00Z"/>
        </w:rPr>
      </w:pPr>
    </w:p>
    <w:p w14:paraId="3A83323A" w14:textId="77777777" w:rsidR="0097397F" w:rsidRDefault="0097397F" w:rsidP="00266881">
      <w:pPr>
        <w:rPr>
          <w:ins w:id="192" w:author="lkoval" w:date="2012-07-20T13:58:00Z"/>
        </w:rPr>
      </w:pPr>
    </w:p>
    <w:p w14:paraId="562AC0F9" w14:textId="77777777" w:rsidR="0097397F" w:rsidRDefault="0097397F" w:rsidP="00266881">
      <w:pPr>
        <w:rPr>
          <w:ins w:id="193" w:author="lkoval" w:date="2012-07-20T13:58:00Z"/>
        </w:rPr>
      </w:pPr>
    </w:p>
    <w:p w14:paraId="4139EB7F" w14:textId="77777777" w:rsidR="0097397F" w:rsidRDefault="0097397F" w:rsidP="00266881">
      <w:pPr>
        <w:rPr>
          <w:ins w:id="194" w:author="lkoval" w:date="2012-07-20T13:58:00Z"/>
        </w:rPr>
      </w:pPr>
    </w:p>
    <w:p w14:paraId="660C3536" w14:textId="77777777" w:rsidR="0097397F" w:rsidRDefault="0097397F" w:rsidP="00266881"/>
    <w:p w14:paraId="7D623CCB" w14:textId="77777777" w:rsidR="009D3D58" w:rsidRDefault="009D3D58" w:rsidP="00266881"/>
    <w:p w14:paraId="3CC33254" w14:textId="77777777" w:rsidR="00DF4CDA" w:rsidRPr="00385E63" w:rsidRDefault="00C80150" w:rsidP="00C80150">
      <w:pPr>
        <w:pStyle w:val="Heading1"/>
        <w:jc w:val="center"/>
        <w:rPr>
          <w:rFonts w:ascii="Times New Roman" w:hAnsi="Times New Roman" w:cs="Times New Roman"/>
          <w:color w:val="auto"/>
        </w:rPr>
      </w:pPr>
      <w:bookmarkStart w:id="195" w:name="_Toc330560964"/>
      <w:r w:rsidRPr="00385E63">
        <w:rPr>
          <w:rFonts w:ascii="Times New Roman" w:hAnsi="Times New Roman" w:cs="Times New Roman"/>
          <w:color w:val="auto"/>
        </w:rPr>
        <w:t>LIST OF TABLES</w:t>
      </w:r>
      <w:bookmarkEnd w:id="195"/>
    </w:p>
    <w:p w14:paraId="276EA0A7" w14:textId="77777777" w:rsidR="00E252EE" w:rsidRDefault="00E252EE" w:rsidP="00BA1681"/>
    <w:bookmarkStart w:id="196" w:name="_Ref330374936"/>
    <w:p w14:paraId="5A15DBDE" w14:textId="77777777" w:rsidR="003F57C2" w:rsidRDefault="00A94929">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9D3D58">
        <w:instrText xml:space="preserve"> TOC \h \z \c "Table" </w:instrText>
      </w:r>
      <w:r>
        <w:fldChar w:fldCharType="separate"/>
      </w:r>
      <w:hyperlink w:anchor="_Toc330384512" w:history="1">
        <w:r w:rsidR="003F57C2" w:rsidRPr="0055529D">
          <w:rPr>
            <w:rStyle w:val="Hyperlink"/>
            <w:noProof/>
          </w:rPr>
          <w:t>Table 1. GOES-R ABI instrument characteristics.</w:t>
        </w:r>
        <w:r w:rsidR="003F57C2">
          <w:rPr>
            <w:noProof/>
            <w:webHidden/>
          </w:rPr>
          <w:tab/>
        </w:r>
        <w:r>
          <w:rPr>
            <w:noProof/>
            <w:webHidden/>
          </w:rPr>
          <w:fldChar w:fldCharType="begin"/>
        </w:r>
        <w:r w:rsidR="003F57C2">
          <w:rPr>
            <w:noProof/>
            <w:webHidden/>
          </w:rPr>
          <w:instrText xml:space="preserve"> PAGEREF _Toc330384512 \h </w:instrText>
        </w:r>
        <w:r>
          <w:rPr>
            <w:noProof/>
            <w:webHidden/>
          </w:rPr>
        </w:r>
        <w:r>
          <w:rPr>
            <w:noProof/>
            <w:webHidden/>
          </w:rPr>
          <w:fldChar w:fldCharType="separate"/>
        </w:r>
        <w:r w:rsidR="003F57C2">
          <w:rPr>
            <w:noProof/>
            <w:webHidden/>
          </w:rPr>
          <w:t>8</w:t>
        </w:r>
        <w:r>
          <w:rPr>
            <w:noProof/>
            <w:webHidden/>
          </w:rPr>
          <w:fldChar w:fldCharType="end"/>
        </w:r>
      </w:hyperlink>
    </w:p>
    <w:p w14:paraId="13A0AC24" w14:textId="77777777" w:rsidR="003F57C2" w:rsidRDefault="004E1BE1">
      <w:pPr>
        <w:pStyle w:val="TableofFigures"/>
        <w:tabs>
          <w:tab w:val="right" w:leader="dot" w:pos="8630"/>
        </w:tabs>
        <w:rPr>
          <w:rFonts w:asciiTheme="minorHAnsi" w:eastAsiaTheme="minorEastAsia" w:hAnsiTheme="minorHAnsi" w:cstheme="minorBidi"/>
          <w:noProof/>
          <w:sz w:val="22"/>
          <w:szCs w:val="22"/>
          <w:lang w:eastAsia="en-US"/>
        </w:rPr>
      </w:pPr>
      <w:hyperlink w:anchor="_Toc330384513" w:history="1">
        <w:r w:rsidR="003F57C2" w:rsidRPr="0055529D">
          <w:rPr>
            <w:rStyle w:val="Hyperlink"/>
            <w:noProof/>
          </w:rPr>
          <w:t>Table 2. GOES-R ABI Product List.</w:t>
        </w:r>
        <w:r w:rsidR="003F57C2">
          <w:rPr>
            <w:noProof/>
            <w:webHidden/>
          </w:rPr>
          <w:tab/>
        </w:r>
        <w:r w:rsidR="00A94929">
          <w:rPr>
            <w:noProof/>
            <w:webHidden/>
          </w:rPr>
          <w:fldChar w:fldCharType="begin"/>
        </w:r>
        <w:r w:rsidR="003F57C2">
          <w:rPr>
            <w:noProof/>
            <w:webHidden/>
          </w:rPr>
          <w:instrText xml:space="preserve"> PAGEREF _Toc330384513 \h </w:instrText>
        </w:r>
        <w:r w:rsidR="00A94929">
          <w:rPr>
            <w:noProof/>
            <w:webHidden/>
          </w:rPr>
        </w:r>
        <w:r w:rsidR="00A94929">
          <w:rPr>
            <w:noProof/>
            <w:webHidden/>
          </w:rPr>
          <w:fldChar w:fldCharType="separate"/>
        </w:r>
        <w:r w:rsidR="003F57C2">
          <w:rPr>
            <w:noProof/>
            <w:webHidden/>
          </w:rPr>
          <w:t>9</w:t>
        </w:r>
        <w:r w:rsidR="00A94929">
          <w:rPr>
            <w:noProof/>
            <w:webHidden/>
          </w:rPr>
          <w:fldChar w:fldCharType="end"/>
        </w:r>
      </w:hyperlink>
    </w:p>
    <w:p w14:paraId="15F8A86A" w14:textId="77777777" w:rsidR="009D3D58" w:rsidRDefault="00A94929" w:rsidP="00BA1681">
      <w:r>
        <w:fldChar w:fldCharType="end"/>
      </w:r>
    </w:p>
    <w:p w14:paraId="7F619AFC" w14:textId="77777777" w:rsidR="009D3D58" w:rsidRDefault="009D3D58" w:rsidP="00BA1681"/>
    <w:bookmarkEnd w:id="196"/>
    <w:p w14:paraId="5E83A364" w14:textId="77777777" w:rsidR="00BA1681" w:rsidRDefault="00BA1681" w:rsidP="00BA1681"/>
    <w:p w14:paraId="7B201841" w14:textId="77777777" w:rsidR="00BA1681" w:rsidRDefault="00BA1681" w:rsidP="00BA1681"/>
    <w:p w14:paraId="194F6928" w14:textId="77777777" w:rsidR="00BA1681" w:rsidRDefault="00BA1681" w:rsidP="00BA1681"/>
    <w:p w14:paraId="1681DA9B" w14:textId="77777777" w:rsidR="00BA1681" w:rsidRDefault="00BA1681" w:rsidP="00BA1681"/>
    <w:p w14:paraId="0EAC3332" w14:textId="77777777" w:rsidR="00BA1681" w:rsidRDefault="00BA1681" w:rsidP="00BA1681"/>
    <w:p w14:paraId="7F34B231" w14:textId="77777777" w:rsidR="00BA1681" w:rsidRDefault="00BA1681" w:rsidP="00BA1681"/>
    <w:p w14:paraId="23A50860" w14:textId="77777777" w:rsidR="00BA1681" w:rsidRDefault="00BA1681" w:rsidP="00BA1681"/>
    <w:p w14:paraId="0D3F070C" w14:textId="77777777" w:rsidR="00BA1681" w:rsidRDefault="00BA1681" w:rsidP="00BA1681"/>
    <w:p w14:paraId="45FE055E" w14:textId="77777777" w:rsidR="00BA1681" w:rsidRDefault="00BA1681" w:rsidP="00BA1681"/>
    <w:p w14:paraId="3D20AEDB" w14:textId="77777777" w:rsidR="00385E63" w:rsidRDefault="00385E63">
      <w:r>
        <w:br w:type="page"/>
      </w:r>
    </w:p>
    <w:p w14:paraId="29E0DAE1" w14:textId="77777777" w:rsidR="00BA1681" w:rsidRPr="00385E63" w:rsidRDefault="00BA1681" w:rsidP="00C80150">
      <w:pPr>
        <w:pStyle w:val="Heading1"/>
        <w:jc w:val="center"/>
        <w:rPr>
          <w:rFonts w:ascii="Times New Roman" w:hAnsi="Times New Roman" w:cs="Times New Roman"/>
          <w:color w:val="auto"/>
        </w:rPr>
      </w:pPr>
      <w:bookmarkStart w:id="197" w:name="_Toc203715058"/>
      <w:bookmarkStart w:id="198" w:name="_Toc330560965"/>
      <w:r w:rsidRPr="00385E63">
        <w:rPr>
          <w:rFonts w:ascii="Times New Roman" w:hAnsi="Times New Roman" w:cs="Times New Roman"/>
          <w:color w:val="auto"/>
        </w:rPr>
        <w:lastRenderedPageBreak/>
        <w:t>LIST OF ACRONYMS</w:t>
      </w:r>
      <w:bookmarkEnd w:id="197"/>
      <w:bookmarkEnd w:id="198"/>
      <w:r w:rsidRPr="00385E63">
        <w:rPr>
          <w:rFonts w:ascii="Times New Roman" w:hAnsi="Times New Roman" w:cs="Times New Roman"/>
          <w:color w:val="auto"/>
        </w:rPr>
        <w:t xml:space="preserve"> </w:t>
      </w:r>
    </w:p>
    <w:p w14:paraId="3239C2FB" w14:textId="77777777" w:rsidR="00BA1681" w:rsidRPr="00BA1681" w:rsidRDefault="00BA1681" w:rsidP="00BA1681"/>
    <w:p w14:paraId="6CF9D778" w14:textId="77777777" w:rsidR="00BA1681" w:rsidRPr="004E7B3F" w:rsidRDefault="00BA1681" w:rsidP="00BA1681">
      <w:pPr>
        <w:pStyle w:val="NormalWeb"/>
        <w:rPr>
          <w:sz w:val="24"/>
        </w:rPr>
      </w:pPr>
      <w:r w:rsidRPr="004E7B3F">
        <w:rPr>
          <w:b/>
          <w:sz w:val="24"/>
        </w:rPr>
        <w:t>ABI</w:t>
      </w:r>
      <w:r w:rsidRPr="004E7B3F">
        <w:rPr>
          <w:sz w:val="24"/>
        </w:rPr>
        <w:t xml:space="preserve"> – Advanced Baseline Imager</w:t>
      </w:r>
    </w:p>
    <w:p w14:paraId="47CC10F4" w14:textId="77777777" w:rsidR="00BA1681" w:rsidRDefault="00BA1681" w:rsidP="00BA1681">
      <w:pPr>
        <w:pStyle w:val="NormalWeb"/>
        <w:rPr>
          <w:sz w:val="24"/>
        </w:rPr>
      </w:pPr>
      <w:r w:rsidRPr="004E7B3F">
        <w:rPr>
          <w:b/>
          <w:sz w:val="24"/>
        </w:rPr>
        <w:t>AIT</w:t>
      </w:r>
      <w:r w:rsidRPr="004E7B3F">
        <w:rPr>
          <w:sz w:val="24"/>
        </w:rPr>
        <w:t xml:space="preserve"> – Algorithm Integration Team</w:t>
      </w:r>
    </w:p>
    <w:p w14:paraId="7AB32BF1" w14:textId="77777777" w:rsidR="00BA1681" w:rsidRPr="004E7B3F" w:rsidRDefault="00BA1681" w:rsidP="00BA1681">
      <w:pPr>
        <w:pStyle w:val="NormalWeb"/>
        <w:rPr>
          <w:sz w:val="24"/>
        </w:rPr>
      </w:pPr>
      <w:r w:rsidRPr="008A7F90">
        <w:rPr>
          <w:b/>
          <w:sz w:val="24"/>
        </w:rPr>
        <w:t>ARW</w:t>
      </w:r>
      <w:r>
        <w:rPr>
          <w:sz w:val="24"/>
        </w:rPr>
        <w:t xml:space="preserve"> – Advanced WRF</w:t>
      </w:r>
    </w:p>
    <w:p w14:paraId="46A9AB72" w14:textId="77777777" w:rsidR="00BA1681" w:rsidRDefault="00BA1681" w:rsidP="00BA1681">
      <w:pPr>
        <w:pStyle w:val="NormalWeb"/>
        <w:rPr>
          <w:sz w:val="24"/>
        </w:rPr>
      </w:pPr>
      <w:r w:rsidRPr="004E7B3F">
        <w:rPr>
          <w:b/>
          <w:sz w:val="24"/>
        </w:rPr>
        <w:t>ATBD</w:t>
      </w:r>
      <w:r w:rsidRPr="004E7B3F">
        <w:rPr>
          <w:sz w:val="24"/>
        </w:rPr>
        <w:t xml:space="preserve"> – Algorithm Theoretical Basis Document</w:t>
      </w:r>
    </w:p>
    <w:p w14:paraId="762307A8" w14:textId="77777777" w:rsidR="00BA1681" w:rsidRPr="004E7B3F" w:rsidRDefault="00BA1681" w:rsidP="00BA1681">
      <w:pPr>
        <w:pStyle w:val="NormalWeb"/>
        <w:rPr>
          <w:sz w:val="24"/>
        </w:rPr>
      </w:pPr>
      <w:r w:rsidRPr="004E7B3F">
        <w:rPr>
          <w:b/>
          <w:sz w:val="24"/>
        </w:rPr>
        <w:t xml:space="preserve">AWG </w:t>
      </w:r>
      <w:r w:rsidRPr="004E7B3F">
        <w:rPr>
          <w:sz w:val="24"/>
        </w:rPr>
        <w:t>– Algorithm Working Group</w:t>
      </w:r>
    </w:p>
    <w:p w14:paraId="38E9B0AB" w14:textId="77777777"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14:paraId="782B54AD" w14:textId="77777777" w:rsidR="00BA1681" w:rsidRPr="004E7B3F" w:rsidRDefault="00BA1681" w:rsidP="00BA1681">
      <w:pPr>
        <w:pStyle w:val="NormalWeb"/>
        <w:rPr>
          <w:sz w:val="24"/>
        </w:rPr>
      </w:pPr>
      <w:r w:rsidRPr="004E7B3F">
        <w:rPr>
          <w:b/>
          <w:sz w:val="24"/>
        </w:rPr>
        <w:t>BT</w:t>
      </w:r>
      <w:r w:rsidRPr="004E7B3F">
        <w:rPr>
          <w:sz w:val="24"/>
        </w:rPr>
        <w:t xml:space="preserve"> – Brightness Temperature</w:t>
      </w:r>
    </w:p>
    <w:p w14:paraId="315C78C5" w14:textId="77777777" w:rsidR="00BA1681" w:rsidRDefault="00BA1681" w:rsidP="00BA1681">
      <w:pPr>
        <w:pStyle w:val="NormalWeb"/>
        <w:rPr>
          <w:sz w:val="24"/>
        </w:rPr>
      </w:pPr>
      <w:r w:rsidRPr="004E7B3F">
        <w:rPr>
          <w:b/>
          <w:sz w:val="24"/>
        </w:rPr>
        <w:t>BV</w:t>
      </w:r>
      <w:r w:rsidRPr="004E7B3F">
        <w:rPr>
          <w:sz w:val="24"/>
        </w:rPr>
        <w:t xml:space="preserve"> – Brightness Value</w:t>
      </w:r>
    </w:p>
    <w:p w14:paraId="4391E439" w14:textId="77777777" w:rsidR="00BA1681" w:rsidRPr="004E7B3F" w:rsidRDefault="00BA1681" w:rsidP="00BA1681">
      <w:pPr>
        <w:pStyle w:val="NormalWeb"/>
        <w:rPr>
          <w:sz w:val="24"/>
        </w:rPr>
      </w:pPr>
      <w:r w:rsidRPr="00D95A55">
        <w:rPr>
          <w:b/>
          <w:sz w:val="24"/>
        </w:rPr>
        <w:t>CF</w:t>
      </w:r>
      <w:r>
        <w:rPr>
          <w:sz w:val="24"/>
        </w:rPr>
        <w:t xml:space="preserve"> – Climate and Forecasts</w:t>
      </w:r>
    </w:p>
    <w:p w14:paraId="4EED438F" w14:textId="77777777" w:rsidR="00BA1681" w:rsidRDefault="00BA1681" w:rsidP="00BA1681">
      <w:pPr>
        <w:pStyle w:val="NormalWeb"/>
        <w:rPr>
          <w:sz w:val="24"/>
        </w:rPr>
      </w:pPr>
      <w:r>
        <w:rPr>
          <w:b/>
          <w:sz w:val="24"/>
        </w:rPr>
        <w:t xml:space="preserve">CFD </w:t>
      </w:r>
      <w:r w:rsidRPr="004629E0">
        <w:rPr>
          <w:sz w:val="24"/>
        </w:rPr>
        <w:t>– Continuous Full Disk</w:t>
      </w:r>
    </w:p>
    <w:p w14:paraId="7F45B184" w14:textId="77777777"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14:paraId="2FB81CB9" w14:textId="77777777" w:rsidR="00BA1681" w:rsidRDefault="00BA1681" w:rsidP="00BA1681">
      <w:pPr>
        <w:pStyle w:val="NormalWeb"/>
        <w:rPr>
          <w:sz w:val="24"/>
        </w:rPr>
      </w:pPr>
      <w:r w:rsidRPr="004E7B3F">
        <w:rPr>
          <w:b/>
          <w:sz w:val="24"/>
        </w:rPr>
        <w:t>CMIP</w:t>
      </w:r>
      <w:r w:rsidRPr="004E7B3F">
        <w:rPr>
          <w:sz w:val="24"/>
        </w:rPr>
        <w:t xml:space="preserve"> – Cloud and Moisture Imagery Product</w:t>
      </w:r>
    </w:p>
    <w:p w14:paraId="4532C424" w14:textId="77777777"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14:paraId="479B783D" w14:textId="77777777"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14:paraId="326089DD" w14:textId="77777777" w:rsidR="00BA1681" w:rsidRDefault="00BA1681" w:rsidP="00BA1681">
      <w:pPr>
        <w:pStyle w:val="NormalWeb"/>
        <w:rPr>
          <w:sz w:val="24"/>
        </w:rPr>
      </w:pPr>
      <w:r w:rsidRPr="004E7B3F">
        <w:rPr>
          <w:b/>
          <w:sz w:val="24"/>
        </w:rPr>
        <w:t>DC</w:t>
      </w:r>
      <w:r w:rsidRPr="004E7B3F">
        <w:rPr>
          <w:sz w:val="24"/>
        </w:rPr>
        <w:t xml:space="preserve"> – Digital Count</w:t>
      </w:r>
    </w:p>
    <w:p w14:paraId="3C95A4A0" w14:textId="77777777" w:rsidR="00BA1681" w:rsidRPr="004E7B3F" w:rsidRDefault="00BA1681" w:rsidP="00BA1681">
      <w:pPr>
        <w:pStyle w:val="NormalWeb"/>
        <w:rPr>
          <w:sz w:val="24"/>
        </w:rPr>
      </w:pPr>
      <w:r w:rsidRPr="004E7B3F">
        <w:rPr>
          <w:b/>
          <w:sz w:val="24"/>
        </w:rPr>
        <w:t>FD</w:t>
      </w:r>
      <w:r w:rsidRPr="004E7B3F">
        <w:rPr>
          <w:sz w:val="24"/>
        </w:rPr>
        <w:t xml:space="preserve"> – Full Disk</w:t>
      </w:r>
    </w:p>
    <w:p w14:paraId="53D95096" w14:textId="77777777" w:rsidR="00BA1681" w:rsidRDefault="00BA1681" w:rsidP="00BA1681">
      <w:pPr>
        <w:pStyle w:val="NormalWeb"/>
        <w:rPr>
          <w:sz w:val="24"/>
        </w:rPr>
      </w:pPr>
      <w:r>
        <w:rPr>
          <w:b/>
          <w:sz w:val="24"/>
        </w:rPr>
        <w:t>FGF</w:t>
      </w:r>
      <w:r w:rsidRPr="009E679F">
        <w:rPr>
          <w:sz w:val="24"/>
        </w:rPr>
        <w:t xml:space="preserve"> – Fixed Grid Format</w:t>
      </w:r>
    </w:p>
    <w:p w14:paraId="52F568C0" w14:textId="77777777" w:rsidR="00BA1681" w:rsidRPr="00B0421A" w:rsidRDefault="00BA1681" w:rsidP="00BA1681">
      <w:pPr>
        <w:pStyle w:val="NormalWeb"/>
        <w:rPr>
          <w:sz w:val="24"/>
        </w:rPr>
      </w:pPr>
      <w:r>
        <w:rPr>
          <w:b/>
          <w:sz w:val="24"/>
        </w:rPr>
        <w:t xml:space="preserve">GFS – </w:t>
      </w:r>
      <w:r w:rsidRPr="00B0421A">
        <w:rPr>
          <w:sz w:val="24"/>
        </w:rPr>
        <w:t>Global Forecast System</w:t>
      </w:r>
    </w:p>
    <w:p w14:paraId="2BC07AEC" w14:textId="77777777" w:rsidR="00BA1681" w:rsidRDefault="00BA1681" w:rsidP="00BA1681">
      <w:pPr>
        <w:pStyle w:val="NormalWeb"/>
        <w:rPr>
          <w:b/>
          <w:sz w:val="24"/>
        </w:rPr>
      </w:pPr>
      <w:r>
        <w:rPr>
          <w:b/>
          <w:sz w:val="24"/>
        </w:rPr>
        <w:t xml:space="preserve">GPO </w:t>
      </w:r>
      <w:r w:rsidRPr="000C37B9">
        <w:rPr>
          <w:sz w:val="24"/>
        </w:rPr>
        <w:t>– GOES-R Program Office</w:t>
      </w:r>
    </w:p>
    <w:p w14:paraId="12387C2A" w14:textId="77777777"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14:paraId="1C00153A" w14:textId="77777777" w:rsidR="00BA1681" w:rsidRPr="004E7B3F" w:rsidRDefault="00BA1681" w:rsidP="00BA1681">
      <w:pPr>
        <w:pStyle w:val="NormalWeb"/>
        <w:rPr>
          <w:sz w:val="24"/>
        </w:rPr>
      </w:pPr>
      <w:r w:rsidRPr="00435E52">
        <w:rPr>
          <w:b/>
          <w:sz w:val="24"/>
        </w:rPr>
        <w:t>GS</w:t>
      </w:r>
      <w:r>
        <w:rPr>
          <w:sz w:val="24"/>
        </w:rPr>
        <w:t xml:space="preserve"> – Ground Segment</w:t>
      </w:r>
    </w:p>
    <w:p w14:paraId="4A3B0DDD" w14:textId="77777777" w:rsidR="00BA1681" w:rsidRDefault="00BA1681" w:rsidP="00BA1681">
      <w:pPr>
        <w:pStyle w:val="NormalWeb"/>
        <w:rPr>
          <w:sz w:val="24"/>
        </w:rPr>
      </w:pPr>
      <w:r w:rsidRPr="004E7B3F">
        <w:rPr>
          <w:b/>
          <w:sz w:val="24"/>
        </w:rPr>
        <w:t>GVAR</w:t>
      </w:r>
      <w:r w:rsidRPr="004E7B3F">
        <w:rPr>
          <w:sz w:val="24"/>
        </w:rPr>
        <w:t xml:space="preserve"> – GOES Variable</w:t>
      </w:r>
    </w:p>
    <w:p w14:paraId="568FAF2D" w14:textId="77777777" w:rsidR="00BA1681" w:rsidRPr="004E7B3F" w:rsidRDefault="00BA1681" w:rsidP="00BA1681">
      <w:pPr>
        <w:pStyle w:val="NormalWeb"/>
        <w:rPr>
          <w:sz w:val="24"/>
        </w:rPr>
      </w:pPr>
      <w:r w:rsidRPr="00F65413">
        <w:rPr>
          <w:b/>
          <w:sz w:val="24"/>
        </w:rPr>
        <w:t xml:space="preserve">HDF </w:t>
      </w:r>
      <w:r>
        <w:rPr>
          <w:sz w:val="24"/>
        </w:rPr>
        <w:t>– Hierarchical Data Format</w:t>
      </w:r>
    </w:p>
    <w:p w14:paraId="61402DA8" w14:textId="77777777" w:rsidR="00BA1681" w:rsidRDefault="00BA1681" w:rsidP="00BA1681">
      <w:pPr>
        <w:pStyle w:val="NormalWeb"/>
        <w:rPr>
          <w:sz w:val="24"/>
        </w:rPr>
      </w:pPr>
      <w:r>
        <w:rPr>
          <w:b/>
          <w:sz w:val="24"/>
        </w:rPr>
        <w:t xml:space="preserve">IDL – </w:t>
      </w:r>
      <w:r>
        <w:rPr>
          <w:sz w:val="24"/>
        </w:rPr>
        <w:t>Interactive Data Language</w:t>
      </w:r>
    </w:p>
    <w:p w14:paraId="76247DD7" w14:textId="77777777" w:rsidR="00BA1681" w:rsidRPr="00E61695" w:rsidRDefault="00BA1681" w:rsidP="00BA1681">
      <w:pPr>
        <w:pStyle w:val="NormalWeb"/>
        <w:rPr>
          <w:sz w:val="24"/>
        </w:rPr>
      </w:pPr>
      <w:r w:rsidRPr="00E61695">
        <w:rPr>
          <w:b/>
          <w:sz w:val="24"/>
        </w:rPr>
        <w:t xml:space="preserve">IDV </w:t>
      </w:r>
      <w:r>
        <w:rPr>
          <w:sz w:val="24"/>
        </w:rPr>
        <w:t xml:space="preserve">– Integrated Data Viewer </w:t>
      </w:r>
    </w:p>
    <w:p w14:paraId="70FC8BF3" w14:textId="77777777"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14:paraId="2391EA61" w14:textId="77777777" w:rsidR="00BA1681" w:rsidRPr="00C24E7E" w:rsidRDefault="00BA1681" w:rsidP="00BA1681">
      <w:pPr>
        <w:pStyle w:val="NormalWeb"/>
        <w:rPr>
          <w:b/>
          <w:sz w:val="24"/>
        </w:rPr>
      </w:pPr>
      <w:r w:rsidRPr="00C24E7E">
        <w:rPr>
          <w:b/>
          <w:sz w:val="24"/>
        </w:rPr>
        <w:t>ITT</w:t>
      </w:r>
      <w:r>
        <w:rPr>
          <w:sz w:val="24"/>
        </w:rPr>
        <w:t xml:space="preserve"> – ITT Industries </w:t>
      </w:r>
    </w:p>
    <w:p w14:paraId="2FD963E1" w14:textId="77777777" w:rsidR="00BA1681" w:rsidRDefault="00BA1681" w:rsidP="00BA1681">
      <w:pPr>
        <w:pStyle w:val="NormalWeb"/>
        <w:rPr>
          <w:b/>
          <w:sz w:val="24"/>
        </w:rPr>
      </w:pPr>
      <w:r>
        <w:rPr>
          <w:b/>
          <w:sz w:val="24"/>
        </w:rPr>
        <w:t xml:space="preserve">I&amp;VT </w:t>
      </w:r>
      <w:r w:rsidRPr="00414803">
        <w:rPr>
          <w:sz w:val="24"/>
        </w:rPr>
        <w:t>– Imagery and Visualization Team</w:t>
      </w:r>
    </w:p>
    <w:p w14:paraId="41D98402" w14:textId="77777777" w:rsidR="00BA1681" w:rsidRPr="00BC79F8" w:rsidRDefault="00BA1681" w:rsidP="00BA1681">
      <w:pPr>
        <w:pStyle w:val="NormalWeb"/>
        <w:rPr>
          <w:sz w:val="24"/>
        </w:rPr>
      </w:pPr>
      <w:r>
        <w:rPr>
          <w:b/>
          <w:sz w:val="24"/>
        </w:rPr>
        <w:t xml:space="preserve">IV&amp;V – </w:t>
      </w:r>
      <w:r w:rsidRPr="00BC79F8">
        <w:rPr>
          <w:sz w:val="24"/>
        </w:rPr>
        <w:t>Independent Verification and Validation</w:t>
      </w:r>
    </w:p>
    <w:p w14:paraId="50AA0F53" w14:textId="77777777" w:rsidR="00BA1681" w:rsidRDefault="00BA1681" w:rsidP="00BA1681">
      <w:pPr>
        <w:pStyle w:val="NormalWeb"/>
        <w:rPr>
          <w:sz w:val="24"/>
        </w:rPr>
      </w:pPr>
      <w:r w:rsidRPr="004E7B3F">
        <w:rPr>
          <w:b/>
          <w:sz w:val="24"/>
        </w:rPr>
        <w:t>KPP</w:t>
      </w:r>
      <w:r w:rsidRPr="004E7B3F">
        <w:rPr>
          <w:sz w:val="24"/>
        </w:rPr>
        <w:t xml:space="preserve"> – Key Performance Parameter</w:t>
      </w:r>
    </w:p>
    <w:p w14:paraId="271AD1C0" w14:textId="77777777"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14:paraId="4AED6A1F" w14:textId="77777777" w:rsidR="00BA1681" w:rsidRDefault="00BA1681" w:rsidP="00BA1681">
      <w:pPr>
        <w:pStyle w:val="NormalWeb"/>
        <w:rPr>
          <w:sz w:val="24"/>
        </w:rPr>
      </w:pPr>
      <w:r w:rsidRPr="00B62ACE">
        <w:rPr>
          <w:b/>
          <w:sz w:val="24"/>
        </w:rPr>
        <w:t>NCSA</w:t>
      </w:r>
      <w:r>
        <w:rPr>
          <w:sz w:val="24"/>
        </w:rPr>
        <w:t xml:space="preserve"> – National Center for Supercomputing Applications</w:t>
      </w:r>
    </w:p>
    <w:p w14:paraId="110D0A05" w14:textId="77777777"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14:paraId="3C4624BA" w14:textId="77777777" w:rsidR="00BA1681" w:rsidRDefault="00BA1681" w:rsidP="00BA1681">
      <w:pPr>
        <w:pStyle w:val="NormalWeb"/>
        <w:rPr>
          <w:sz w:val="24"/>
        </w:rPr>
      </w:pPr>
      <w:r w:rsidRPr="00E61695">
        <w:rPr>
          <w:b/>
          <w:sz w:val="24"/>
        </w:rPr>
        <w:t>PCI</w:t>
      </w:r>
      <w:r>
        <w:rPr>
          <w:sz w:val="24"/>
        </w:rPr>
        <w:t xml:space="preserve"> – [data visualization tool]</w:t>
      </w:r>
    </w:p>
    <w:p w14:paraId="69FBD546" w14:textId="77777777" w:rsidR="00BA1681" w:rsidRDefault="00BA1681" w:rsidP="00BA1681">
      <w:pPr>
        <w:pStyle w:val="NormalWeb"/>
        <w:rPr>
          <w:sz w:val="24"/>
        </w:rPr>
      </w:pPr>
      <w:r w:rsidRPr="00CB361F">
        <w:rPr>
          <w:b/>
          <w:sz w:val="24"/>
        </w:rPr>
        <w:t xml:space="preserve">QC </w:t>
      </w:r>
      <w:r>
        <w:rPr>
          <w:sz w:val="24"/>
        </w:rPr>
        <w:t>– Quality Control</w:t>
      </w:r>
    </w:p>
    <w:p w14:paraId="7D31D93C" w14:textId="77777777" w:rsidR="00BA1681" w:rsidRDefault="00BA1681" w:rsidP="00BA1681">
      <w:pPr>
        <w:pStyle w:val="NormalWeb"/>
        <w:rPr>
          <w:b/>
          <w:sz w:val="24"/>
        </w:rPr>
      </w:pPr>
      <w:r>
        <w:rPr>
          <w:b/>
          <w:sz w:val="24"/>
        </w:rPr>
        <w:t xml:space="preserve">SOI </w:t>
      </w:r>
      <w:r w:rsidRPr="00014F4D">
        <w:rPr>
          <w:sz w:val="24"/>
        </w:rPr>
        <w:t>– Successive Order of Integration</w:t>
      </w:r>
    </w:p>
    <w:p w14:paraId="7C67C7D5" w14:textId="77777777" w:rsidR="00BA1681" w:rsidRPr="004E7B3F" w:rsidRDefault="00BA1681" w:rsidP="00BA1681">
      <w:pPr>
        <w:pStyle w:val="NormalWeb"/>
        <w:rPr>
          <w:sz w:val="24"/>
        </w:rPr>
      </w:pPr>
      <w:r w:rsidRPr="00B144F5">
        <w:rPr>
          <w:b/>
          <w:sz w:val="24"/>
        </w:rPr>
        <w:t>SR</w:t>
      </w:r>
      <w:r>
        <w:rPr>
          <w:sz w:val="24"/>
        </w:rPr>
        <w:t xml:space="preserve"> – Scaled Radiance</w:t>
      </w:r>
    </w:p>
    <w:p w14:paraId="346A2C18" w14:textId="77777777" w:rsidR="00BA1681" w:rsidRPr="004E7B3F" w:rsidRDefault="00BA1681" w:rsidP="00BA1681">
      <w:pPr>
        <w:pStyle w:val="NormalWeb"/>
        <w:rPr>
          <w:sz w:val="24"/>
        </w:rPr>
      </w:pPr>
      <w:r w:rsidRPr="004E7B3F">
        <w:rPr>
          <w:b/>
          <w:sz w:val="24"/>
        </w:rPr>
        <w:t>TBD</w:t>
      </w:r>
      <w:r w:rsidRPr="004E7B3F">
        <w:rPr>
          <w:sz w:val="24"/>
        </w:rPr>
        <w:t xml:space="preserve"> – To Be Determined</w:t>
      </w:r>
    </w:p>
    <w:p w14:paraId="682A55FB" w14:textId="77777777"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14:paraId="3B31600A" w14:textId="77777777" w:rsidR="00BA1681" w:rsidRDefault="00BA1681" w:rsidP="00BA1681">
      <w:pPr>
        <w:pStyle w:val="NormalWeb"/>
        <w:rPr>
          <w:sz w:val="24"/>
        </w:rPr>
      </w:pPr>
      <w:r w:rsidRPr="001D11F7">
        <w:rPr>
          <w:b/>
          <w:sz w:val="24"/>
        </w:rPr>
        <w:t>TRR</w:t>
      </w:r>
      <w:r>
        <w:rPr>
          <w:sz w:val="24"/>
        </w:rPr>
        <w:t xml:space="preserve"> – Test Readiness Review</w:t>
      </w:r>
    </w:p>
    <w:p w14:paraId="703E4203" w14:textId="77777777" w:rsidR="00BA1681" w:rsidRDefault="00BA1681" w:rsidP="00BA1681">
      <w:pPr>
        <w:pStyle w:val="NormalWeb"/>
        <w:rPr>
          <w:sz w:val="24"/>
        </w:rPr>
      </w:pPr>
      <w:r w:rsidRPr="004D02ED">
        <w:rPr>
          <w:b/>
          <w:sz w:val="24"/>
        </w:rPr>
        <w:t>UTC</w:t>
      </w:r>
      <w:r>
        <w:rPr>
          <w:sz w:val="24"/>
        </w:rPr>
        <w:t xml:space="preserve"> – Universal Time Coordinated</w:t>
      </w:r>
    </w:p>
    <w:p w14:paraId="1F7759E3" w14:textId="77777777" w:rsidR="00BA1681" w:rsidRDefault="00BA1681" w:rsidP="00BA1681">
      <w:pPr>
        <w:pStyle w:val="NormalWeb"/>
        <w:rPr>
          <w:sz w:val="24"/>
        </w:rPr>
      </w:pPr>
      <w:r w:rsidRPr="00C24E7E">
        <w:rPr>
          <w:b/>
          <w:sz w:val="24"/>
        </w:rPr>
        <w:t>UW</w:t>
      </w:r>
      <w:r>
        <w:rPr>
          <w:sz w:val="24"/>
        </w:rPr>
        <w:t xml:space="preserve"> – University of Wisconsin</w:t>
      </w:r>
    </w:p>
    <w:p w14:paraId="40C0296A" w14:textId="77777777"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14:paraId="27019A15" w14:textId="77777777" w:rsidR="00BA1681" w:rsidRPr="00565DAD" w:rsidRDefault="00BA1681"/>
    <w:p w14:paraId="0380D18D" w14:textId="77777777" w:rsidR="00FC0906" w:rsidRPr="00385E63" w:rsidRDefault="004304CF" w:rsidP="00385E63">
      <w:pPr>
        <w:pStyle w:val="Heading1"/>
        <w:rPr>
          <w:color w:val="auto"/>
        </w:rPr>
      </w:pPr>
      <w:bookmarkStart w:id="199" w:name="_Toc203715059"/>
      <w:bookmarkStart w:id="200" w:name="_Toc330560966"/>
      <w:bookmarkStart w:id="201" w:name="_Toc207011553"/>
      <w:r w:rsidRPr="00385E63">
        <w:rPr>
          <w:color w:val="auto"/>
        </w:rPr>
        <w:lastRenderedPageBreak/>
        <w:t xml:space="preserve">1 </w:t>
      </w:r>
      <w:r w:rsidR="00F83B4E" w:rsidRPr="00385E63">
        <w:rPr>
          <w:rFonts w:ascii="Times New Roman" w:hAnsi="Times New Roman" w:cs="Times New Roman"/>
          <w:color w:val="auto"/>
        </w:rPr>
        <w:t>INTRODUCTION</w:t>
      </w:r>
      <w:bookmarkEnd w:id="199"/>
      <w:bookmarkEnd w:id="200"/>
    </w:p>
    <w:p w14:paraId="7FF3D15B" w14:textId="77777777" w:rsidR="00FC0906" w:rsidRPr="00565DAD" w:rsidRDefault="00FC0906" w:rsidP="00FC0906">
      <w:pPr>
        <w:pStyle w:val="HTMLPreformatted"/>
      </w:pPr>
    </w:p>
    <w:p w14:paraId="47B386AC" w14:textId="77777777" w:rsidR="00DA48D8" w:rsidRDefault="00FC0906" w:rsidP="00DA48D8">
      <w:r>
        <w:rPr>
          <w:rFonts w:ascii="Times New Roman" w:hAnsi="Times New Roman" w:cs="Times New Roman"/>
        </w:rPr>
        <w:t xml:space="preserve">The </w:t>
      </w:r>
      <w:ins w:id="202" w:author="lkoval" w:date="2012-07-20T14:10:00Z">
        <w:r w:rsidR="00C85134" w:rsidRPr="004E7B3F">
          <w:t>Advanced Baseline Imager</w:t>
        </w:r>
        <w:r w:rsidR="00C85134">
          <w:rPr>
            <w:rFonts w:ascii="Times New Roman" w:hAnsi="Times New Roman" w:cs="Times New Roman"/>
          </w:rPr>
          <w:t xml:space="preserve"> (</w:t>
        </w:r>
      </w:ins>
      <w:r w:rsidR="00E30707">
        <w:rPr>
          <w:rFonts w:ascii="Times New Roman" w:hAnsi="Times New Roman" w:cs="Times New Roman"/>
        </w:rPr>
        <w:t>ABI</w:t>
      </w:r>
      <w:ins w:id="203" w:author="lkoval" w:date="2012-07-20T14:10:00Z">
        <w:r w:rsidR="00C85134">
          <w:rPr>
            <w:rFonts w:ascii="Times New Roman" w:hAnsi="Times New Roman" w:cs="Times New Roman"/>
          </w:rPr>
          <w:t>)</w:t>
        </w:r>
      </w:ins>
      <w:r w:rsidR="00E30707">
        <w:rPr>
          <w:rFonts w:ascii="Times New Roman" w:hAnsi="Times New Roman" w:cs="Times New Roman"/>
        </w:rPr>
        <w:t xml:space="preserve">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ins w:id="204" w:author="lkoval" w:date="2012-07-20T14:03:00Z">
        <w:r w:rsidR="0097397F" w:rsidRPr="004E7B3F">
          <w:t xml:space="preserve">Cloud and Moisture Imagery </w:t>
        </w:r>
        <w:proofErr w:type="gramStart"/>
        <w:r w:rsidR="0097397F" w:rsidRPr="004E7B3F">
          <w:t>Product</w:t>
        </w:r>
        <w:r w:rsidR="0097397F" w:rsidRPr="00C21195">
          <w:rPr>
            <w:rFonts w:ascii="Times New Roman" w:hAnsi="Times New Roman" w:cs="Times New Roman"/>
          </w:rPr>
          <w:t xml:space="preserve"> </w:t>
        </w:r>
        <w:r w:rsidR="0097397F">
          <w:rPr>
            <w:rFonts w:ascii="Times New Roman" w:hAnsi="Times New Roman" w:cs="Times New Roman"/>
          </w:rPr>
          <w:t xml:space="preserve"> (</w:t>
        </w:r>
      </w:ins>
      <w:proofErr w:type="gramEnd"/>
      <w:r w:rsidRPr="00C21195">
        <w:rPr>
          <w:rFonts w:ascii="Times New Roman" w:hAnsi="Times New Roman" w:cs="Times New Roman"/>
        </w:rPr>
        <w:t>CMIP</w:t>
      </w:r>
      <w:ins w:id="205" w:author="lkoval" w:date="2012-07-20T14:03:00Z">
        <w:r w:rsidR="0097397F">
          <w:rPr>
            <w:rFonts w:ascii="Times New Roman" w:hAnsi="Times New Roman" w:cs="Times New Roman"/>
          </w:rPr>
          <w:t>)</w:t>
        </w:r>
      </w:ins>
      <w:r w:rsidRPr="00C21195">
        <w:rPr>
          <w:rFonts w:ascii="Times New Roman" w:hAnsi="Times New Roman" w:cs="Times New Roman"/>
        </w:rPr>
        <w:t xml:space="preserve">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14:paraId="4D423CA4" w14:textId="77777777"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14:paraId="011D3659" w14:textId="77777777" w:rsidR="00FC0906" w:rsidRDefault="00FC0906" w:rsidP="00FC0906">
      <w:pPr>
        <w:pStyle w:val="HTMLPreformatted"/>
      </w:pPr>
    </w:p>
    <w:p w14:paraId="58BAB4D8" w14:textId="77777777"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201"/>
    </w:p>
    <w:p w14:paraId="0DB8AB5F" w14:textId="77777777" w:rsidR="00D8596F" w:rsidRPr="00F92291" w:rsidRDefault="00D8596F" w:rsidP="00D8596F">
      <w:pPr>
        <w:pStyle w:val="HTMLPreformatted"/>
        <w:jc w:val="both"/>
        <w:rPr>
          <w:rFonts w:ascii="Times New Roman" w:hAnsi="Times New Roman" w:cs="Times New Roman"/>
          <w:sz w:val="24"/>
          <w:szCs w:val="24"/>
        </w:rPr>
      </w:pPr>
    </w:p>
    <w:p w14:paraId="009325D8" w14:textId="77777777" w:rsidR="00D8596F" w:rsidRPr="00385E63" w:rsidRDefault="00BD29A2" w:rsidP="00385E63">
      <w:pPr>
        <w:pStyle w:val="Heading2"/>
        <w:rPr>
          <w:rFonts w:ascii="Times New Roman" w:hAnsi="Times New Roman" w:cs="Times New Roman"/>
          <w:color w:val="auto"/>
        </w:rPr>
      </w:pPr>
      <w:bookmarkStart w:id="206" w:name="_Toc330560967"/>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206"/>
    </w:p>
    <w:p w14:paraId="281F8A24" w14:textId="77777777" w:rsidR="00D8596F" w:rsidRPr="00D8596F" w:rsidRDefault="00D8596F" w:rsidP="00D8596F"/>
    <w:p w14:paraId="5D03432C" w14:textId="77777777"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14:paraId="6134C7E3" w14:textId="77777777" w:rsidR="009A70E0" w:rsidRPr="00385E63" w:rsidRDefault="009A70E0" w:rsidP="009D4452">
      <w:pPr>
        <w:pStyle w:val="HTMLPreformatted"/>
        <w:jc w:val="both"/>
        <w:rPr>
          <w:rFonts w:ascii="Times New Roman" w:hAnsi="Times New Roman" w:cs="Times New Roman"/>
        </w:rPr>
      </w:pPr>
    </w:p>
    <w:p w14:paraId="40E529FA" w14:textId="77777777"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14:paraId="328845D8" w14:textId="77777777" w:rsidR="00097814" w:rsidRDefault="00097814" w:rsidP="009D4452">
      <w:pPr>
        <w:pStyle w:val="HTMLPreformatted"/>
        <w:jc w:val="both"/>
      </w:pPr>
    </w:p>
    <w:p w14:paraId="30EC4A22" w14:textId="77777777" w:rsidR="00097814" w:rsidRPr="00385E63" w:rsidRDefault="00BD29A2" w:rsidP="00385E63">
      <w:pPr>
        <w:pStyle w:val="Heading2"/>
        <w:rPr>
          <w:rFonts w:ascii="Times New Roman" w:hAnsi="Times New Roman" w:cs="Times New Roman"/>
          <w:color w:val="auto"/>
        </w:rPr>
      </w:pPr>
      <w:bookmarkStart w:id="207" w:name="_Toc330560968"/>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207"/>
    </w:p>
    <w:p w14:paraId="73E4CBF2" w14:textId="77777777" w:rsidR="00342812" w:rsidRDefault="00342812" w:rsidP="00385E63"/>
    <w:p w14:paraId="2B70FBB3" w14:textId="77777777" w:rsidR="00097814" w:rsidRPr="00CA7783" w:rsidRDefault="00097814" w:rsidP="00097814">
      <w:r w:rsidRPr="00CA7783">
        <w:t xml:space="preserve">The purpose of the imagery team is </w:t>
      </w:r>
      <w:r w:rsidR="006468E2">
        <w:t xml:space="preserve">generally </w:t>
      </w:r>
      <w:r w:rsidRPr="00CA7783">
        <w:t>two-fold:</w:t>
      </w:r>
    </w:p>
    <w:p w14:paraId="2874D460" w14:textId="77777777"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14:paraId="25043241" w14:textId="77777777" w:rsidR="00097814" w:rsidRDefault="009D4452" w:rsidP="009D4452">
      <w:r>
        <w:t xml:space="preserve">(2) </w:t>
      </w:r>
      <w:r w:rsidR="00097814" w:rsidRPr="00CA7783">
        <w:t xml:space="preserve">Build files that can be used for processing most of the ABI products, such as clouds, soundings, etc. </w:t>
      </w:r>
    </w:p>
    <w:p w14:paraId="2D08B71D" w14:textId="77777777" w:rsidR="0026427E" w:rsidRDefault="0026427E" w:rsidP="009D4452"/>
    <w:p w14:paraId="4265A2A9" w14:textId="77777777" w:rsidR="0031030E" w:rsidRPr="00385E63" w:rsidRDefault="00BD29A2" w:rsidP="00385E63">
      <w:pPr>
        <w:pStyle w:val="Heading2"/>
        <w:rPr>
          <w:rFonts w:ascii="Times New Roman" w:hAnsi="Times New Roman" w:cs="Times New Roman"/>
          <w:color w:val="auto"/>
        </w:rPr>
      </w:pPr>
      <w:bookmarkStart w:id="208" w:name="_Toc330560969"/>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208"/>
    </w:p>
    <w:p w14:paraId="501E000A" w14:textId="77777777" w:rsidR="00342812" w:rsidRPr="00342812" w:rsidRDefault="00342812" w:rsidP="00385E63"/>
    <w:p w14:paraId="29F466E3" w14:textId="77777777" w:rsidR="000C602A" w:rsidRDefault="0031030E" w:rsidP="00120355">
      <w:pPr>
        <w:jc w:val="both"/>
      </w:pPr>
      <w:r>
        <w:t xml:space="preserve">This </w:t>
      </w:r>
      <w:r w:rsidRPr="004E7B3F">
        <w:t xml:space="preserve">document </w:t>
      </w:r>
      <w:r>
        <w:t xml:space="preserve">provides a description for the routine validation tools for the </w:t>
      </w:r>
      <w:r w:rsidR="00097814">
        <w:t xml:space="preserve">CMIP with </w:t>
      </w:r>
      <w:r>
        <w:t xml:space="preserve">simulated </w:t>
      </w:r>
      <w:r w:rsidR="00097814">
        <w:t xml:space="preserve">ABI </w:t>
      </w:r>
      <w:r>
        <w:t xml:space="preserve">images of the </w:t>
      </w:r>
      <w:r w:rsidRPr="004E7B3F">
        <w:t>Advanced Baseline Imager</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14:paraId="201BD17B" w14:textId="77777777" w:rsidR="0026427E" w:rsidRPr="0031030E" w:rsidRDefault="0026427E" w:rsidP="00120355">
      <w:pPr>
        <w:jc w:val="both"/>
      </w:pPr>
    </w:p>
    <w:p w14:paraId="66402C4E" w14:textId="77777777" w:rsidR="00120355" w:rsidRPr="00385E63" w:rsidRDefault="00BD29A2" w:rsidP="00385E63">
      <w:pPr>
        <w:pStyle w:val="Heading2"/>
        <w:rPr>
          <w:rFonts w:ascii="Times New Roman" w:hAnsi="Times New Roman" w:cs="Times New Roman"/>
          <w:color w:val="auto"/>
        </w:rPr>
      </w:pPr>
      <w:bookmarkStart w:id="209" w:name="_Toc330560970"/>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209"/>
    </w:p>
    <w:p w14:paraId="46F09742" w14:textId="77777777" w:rsidR="00342812" w:rsidRDefault="00342812" w:rsidP="00385E63"/>
    <w:p w14:paraId="16E7A089" w14:textId="77777777"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14:paraId="4F066E47" w14:textId="77777777" w:rsidR="00FC0906" w:rsidRPr="004E7B3F" w:rsidRDefault="00FC0906" w:rsidP="00FC0906">
      <w:pPr>
        <w:pStyle w:val="ABIText"/>
        <w:spacing w:before="0" w:after="0"/>
        <w:jc w:val="both"/>
      </w:pPr>
    </w:p>
    <w:p w14:paraId="44C170B6" w14:textId="77777777" w:rsidR="00FC0906" w:rsidRPr="004E7B3F" w:rsidRDefault="00FC0906" w:rsidP="00FC0906">
      <w:pPr>
        <w:pStyle w:val="ABIText"/>
        <w:jc w:val="both"/>
      </w:pPr>
      <w:r w:rsidRPr="004E7B3F">
        <w:t xml:space="preserve">This document consists of </w:t>
      </w:r>
      <w:r>
        <w:t xml:space="preserve">the </w:t>
      </w:r>
      <w:r w:rsidRPr="004E7B3F">
        <w:t>following main sections:</w:t>
      </w:r>
    </w:p>
    <w:p w14:paraId="4C0DC491" w14:textId="77777777"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14:paraId="473ACF55" w14:textId="77777777" w:rsidR="00FC0906" w:rsidRPr="004E7B3F" w:rsidRDefault="00FC0906" w:rsidP="00FC0906">
      <w:pPr>
        <w:ind w:left="360"/>
        <w:jc w:val="both"/>
      </w:pPr>
    </w:p>
    <w:p w14:paraId="3630D5DB" w14:textId="77777777"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14:paraId="0A891492" w14:textId="77777777" w:rsidR="00FC0906" w:rsidRPr="004E7B3F" w:rsidRDefault="00FC0906" w:rsidP="00FC0906">
      <w:pPr>
        <w:jc w:val="both"/>
      </w:pPr>
    </w:p>
    <w:p w14:paraId="47E6C8A1" w14:textId="77777777"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14:paraId="7BABAD0A" w14:textId="77777777" w:rsidR="00FC0906" w:rsidRPr="004E7B3F" w:rsidRDefault="00FC0906" w:rsidP="00FC0906">
      <w:pPr>
        <w:jc w:val="both"/>
      </w:pPr>
    </w:p>
    <w:p w14:paraId="041A4FB3" w14:textId="77777777"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14:paraId="00702B45" w14:textId="77777777" w:rsidR="00F83197" w:rsidRDefault="00F83197"/>
    <w:p w14:paraId="6A38B41B" w14:textId="77777777" w:rsidR="00F83197" w:rsidRDefault="00F83197"/>
    <w:p w14:paraId="1C6258F0" w14:textId="77777777" w:rsidR="00F83197" w:rsidRDefault="00F83197"/>
    <w:p w14:paraId="03FAA810" w14:textId="77777777" w:rsidR="00FC0906" w:rsidRPr="00385E63" w:rsidRDefault="00C80150" w:rsidP="00385E63">
      <w:pPr>
        <w:pStyle w:val="Heading1"/>
        <w:rPr>
          <w:rFonts w:ascii="Times New Roman" w:hAnsi="Times New Roman" w:cs="Times New Roman"/>
          <w:color w:val="auto"/>
        </w:rPr>
      </w:pPr>
      <w:bookmarkStart w:id="210" w:name="_Toc207011559"/>
      <w:bookmarkStart w:id="211" w:name="_Toc203715064"/>
      <w:bookmarkStart w:id="212" w:name="_Toc330560971"/>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210"/>
      <w:bookmarkEnd w:id="211"/>
      <w:bookmarkEnd w:id="212"/>
      <w:r w:rsidR="00FC0906" w:rsidRPr="00385E63">
        <w:rPr>
          <w:rFonts w:ascii="Times New Roman" w:hAnsi="Times New Roman" w:cs="Times New Roman"/>
          <w:color w:val="auto"/>
        </w:rPr>
        <w:t xml:space="preserve"> </w:t>
      </w:r>
    </w:p>
    <w:p w14:paraId="420E1C1E" w14:textId="77777777" w:rsidR="00BD29A2" w:rsidRDefault="00FC0906" w:rsidP="00BD29A2">
      <w:pPr>
        <w:pStyle w:val="ABIText"/>
        <w:jc w:val="both"/>
      </w:pPr>
      <w:r w:rsidRPr="004E7B3F">
        <w:t>This section describes the CMIP and the requirements it places on the system.</w:t>
      </w:r>
      <w:bookmarkStart w:id="213" w:name="_Toc207011560"/>
      <w:bookmarkStart w:id="214" w:name="_Toc203715065"/>
    </w:p>
    <w:p w14:paraId="32598E7B" w14:textId="77777777" w:rsidR="00BD29A2" w:rsidRPr="00385E63" w:rsidRDefault="00BD29A2" w:rsidP="00385E63">
      <w:pPr>
        <w:pStyle w:val="Heading2"/>
        <w:rPr>
          <w:rFonts w:ascii="Times New Roman" w:hAnsi="Times New Roman" w:cs="Times New Roman"/>
          <w:color w:val="auto"/>
        </w:rPr>
      </w:pPr>
      <w:bookmarkStart w:id="215" w:name="_Toc330560972"/>
      <w:r w:rsidRPr="00385E63">
        <w:rPr>
          <w:rFonts w:ascii="Times New Roman" w:hAnsi="Times New Roman" w:cs="Times New Roman"/>
          <w:color w:val="auto"/>
        </w:rPr>
        <w:t>2.1 Products Generated</w:t>
      </w:r>
      <w:bookmarkEnd w:id="215"/>
    </w:p>
    <w:p w14:paraId="30BBC785" w14:textId="77777777" w:rsidR="00342812" w:rsidRPr="00E5594E" w:rsidRDefault="00342812" w:rsidP="00385E63"/>
    <w:bookmarkEnd w:id="213"/>
    <w:bookmarkEnd w:id="214"/>
    <w:p w14:paraId="2EE2140E" w14:textId="77777777"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14:paraId="322835A7" w14:textId="77777777" w:rsidR="00FC0906" w:rsidRPr="002B718A" w:rsidRDefault="00FC0906" w:rsidP="00FC0906"/>
    <w:p w14:paraId="4B9F15F8" w14:textId="77777777"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14:paraId="311A9DD1" w14:textId="77777777"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14:paraId="652522C8" w14:textId="77777777"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14:paraId="5CB433E9" w14:textId="77777777"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14:paraId="08386902" w14:textId="77777777"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14:paraId="772132C3" w14:textId="77777777" w:rsidR="00BD29A2" w:rsidRDefault="00BD29A2" w:rsidP="00385E63">
      <w:pPr>
        <w:pStyle w:val="Heading2"/>
        <w:rPr>
          <w:rFonts w:ascii="Times New Roman" w:hAnsi="Times New Roman" w:cs="Times New Roman"/>
          <w:color w:val="auto"/>
        </w:rPr>
      </w:pPr>
      <w:bookmarkStart w:id="216" w:name="_Toc330560973"/>
      <w:r w:rsidRPr="00385E63">
        <w:rPr>
          <w:rFonts w:ascii="Times New Roman" w:hAnsi="Times New Roman" w:cs="Times New Roman"/>
          <w:color w:val="auto"/>
        </w:rPr>
        <w:t>2.2 Instrument Characteristics</w:t>
      </w:r>
      <w:bookmarkEnd w:id="216"/>
    </w:p>
    <w:p w14:paraId="4FA55627" w14:textId="77777777" w:rsidR="00385E63" w:rsidRPr="00385E63" w:rsidRDefault="00385E63" w:rsidP="00385E63"/>
    <w:p w14:paraId="14E704FD" w14:textId="77777777"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A9492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A94929" w:rsidRPr="00385E63">
        <w:rPr>
          <w:rFonts w:ascii="Times New Roman" w:hAnsi="Times New Roman" w:cs="Times New Roman"/>
        </w:rPr>
        <w:fldChar w:fldCharType="separate"/>
      </w:r>
      <w:r w:rsidRPr="00385E63">
        <w:rPr>
          <w:rFonts w:ascii="Times New Roman" w:hAnsi="Times New Roman" w:cs="Times New Roman"/>
        </w:rPr>
        <w:t>(NOAA/NESDIS 2007)</w:t>
      </w:r>
      <w:r w:rsidR="00A94929" w:rsidRPr="00385E63">
        <w:rPr>
          <w:rFonts w:ascii="Times New Roman" w:hAnsi="Times New Roman" w:cs="Times New Roman"/>
        </w:rPr>
        <w:fldChar w:fldCharType="end"/>
      </w:r>
      <w:r w:rsidRPr="00385E63">
        <w:rPr>
          <w:rFonts w:ascii="Times New Roman" w:hAnsi="Times New Roman" w:cs="Times New Roman"/>
        </w:rPr>
        <w:t xml:space="preserve">. </w:t>
      </w:r>
    </w:p>
    <w:p w14:paraId="7DB72A2F" w14:textId="77777777"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14:paraId="76DA49D4" w14:textId="77777777"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14:paraId="2F4F347D" w14:textId="77777777"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A9492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A94929" w:rsidRPr="004E7B3F">
        <w:rPr>
          <w:color w:val="231F20"/>
        </w:rPr>
        <w:fldChar w:fldCharType="separate"/>
      </w:r>
      <w:r w:rsidRPr="004E7B3F">
        <w:rPr>
          <w:color w:val="231F20"/>
        </w:rPr>
        <w:t>(Schmit et al. 2005)</w:t>
      </w:r>
      <w:r w:rsidR="00A94929" w:rsidRPr="004E7B3F">
        <w:rPr>
          <w:color w:val="231F20"/>
        </w:rPr>
        <w:fldChar w:fldCharType="end"/>
      </w:r>
      <w:r w:rsidRPr="004E7B3F">
        <w:rPr>
          <w:color w:val="231F20"/>
        </w:rPr>
        <w:t xml:space="preserve">. </w:t>
      </w:r>
      <w:r>
        <w:rPr>
          <w:color w:val="231F20"/>
        </w:rPr>
        <w:t>This mode has been referred to as mode 4 or the Continuous Full Disk (CFD).</w:t>
      </w:r>
    </w:p>
    <w:p w14:paraId="0C9D7D99" w14:textId="77777777" w:rsidR="00116015" w:rsidRDefault="00F92291" w:rsidP="00116015">
      <w:pPr>
        <w:keepNext/>
      </w:pPr>
      <w:r w:rsidRPr="00F92291">
        <w:rPr>
          <w:noProof/>
        </w:rPr>
        <w:drawing>
          <wp:inline distT="0" distB="0" distL="0" distR="0" wp14:anchorId="4CE40639" wp14:editId="62CFA43A">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14:paraId="10E8166D" w14:textId="77777777" w:rsidR="009D3D58" w:rsidRDefault="00116015" w:rsidP="00116015">
      <w:pPr>
        <w:pStyle w:val="Caption"/>
        <w:jc w:val="center"/>
      </w:pPr>
      <w:bookmarkStart w:id="217" w:name="_Toc330384512"/>
      <w:proofErr w:type="gramStart"/>
      <w:r>
        <w:t xml:space="preserve">Table </w:t>
      </w:r>
      <w:r w:rsidR="00A94929">
        <w:fldChar w:fldCharType="begin"/>
      </w:r>
      <w:r>
        <w:instrText xml:space="preserve"> SEQ Table \* ARABIC </w:instrText>
      </w:r>
      <w:r w:rsidR="00A94929">
        <w:fldChar w:fldCharType="separate"/>
      </w:r>
      <w:r>
        <w:rPr>
          <w:noProof/>
        </w:rPr>
        <w:t>1</w:t>
      </w:r>
      <w:r w:rsidR="00A94929">
        <w:fldChar w:fldCharType="end"/>
      </w:r>
      <w:r>
        <w:t>.</w:t>
      </w:r>
      <w:proofErr w:type="gramEnd"/>
      <w:r>
        <w:t xml:space="preserve"> </w:t>
      </w:r>
      <w:proofErr w:type="gramStart"/>
      <w:r w:rsidRPr="0070436A">
        <w:t>GOES-R ABI instrument characteristics.</w:t>
      </w:r>
      <w:bookmarkEnd w:id="217"/>
      <w:proofErr w:type="gramEnd"/>
    </w:p>
    <w:p w14:paraId="32B0FDC9" w14:textId="77777777" w:rsidR="00F83197" w:rsidRDefault="00F92291" w:rsidP="006778F0">
      <w:pPr>
        <w:jc w:val="center"/>
      </w:pPr>
      <w:r>
        <w:t xml:space="preserve">                  </w:t>
      </w:r>
    </w:p>
    <w:p w14:paraId="4B04C59C" w14:textId="77777777" w:rsidR="00DC33C5" w:rsidRPr="00385E63" w:rsidRDefault="00DF0517" w:rsidP="00385E63">
      <w:pPr>
        <w:pStyle w:val="Heading2"/>
        <w:rPr>
          <w:color w:val="auto"/>
        </w:rPr>
      </w:pPr>
      <w:r w:rsidRPr="00385E63">
        <w:rPr>
          <w:color w:val="auto"/>
        </w:rPr>
        <w:lastRenderedPageBreak/>
        <w:t xml:space="preserve">                                 </w:t>
      </w:r>
    </w:p>
    <w:p w14:paraId="111DD75A" w14:textId="77777777" w:rsidR="00A22E91" w:rsidRPr="00385E63" w:rsidRDefault="00704BA3" w:rsidP="00385E63">
      <w:pPr>
        <w:pStyle w:val="Heading2"/>
        <w:rPr>
          <w:rFonts w:ascii="Times New Roman" w:eastAsiaTheme="minorHAnsi" w:hAnsi="Times New Roman" w:cs="Times New Roman"/>
          <w:color w:val="auto"/>
        </w:rPr>
      </w:pPr>
      <w:bookmarkStart w:id="218" w:name="_Toc330560974"/>
      <w:r w:rsidRPr="00385E63">
        <w:rPr>
          <w:rFonts w:ascii="Times New Roman" w:eastAsiaTheme="minorHAnsi" w:hAnsi="Times New Roman" w:cs="Times New Roman"/>
          <w:color w:val="auto"/>
        </w:rPr>
        <w:t xml:space="preserve">2.3 </w:t>
      </w:r>
      <w:commentRangeStart w:id="219"/>
      <w:r w:rsidR="004304CF" w:rsidRPr="00385E63">
        <w:rPr>
          <w:rFonts w:ascii="Times New Roman" w:eastAsiaTheme="minorHAnsi" w:hAnsi="Times New Roman" w:cs="Times New Roman"/>
          <w:color w:val="auto"/>
        </w:rPr>
        <w:t>Product Requirements</w:t>
      </w:r>
      <w:bookmarkEnd w:id="218"/>
      <w:commentRangeEnd w:id="219"/>
      <w:r w:rsidR="00F746A9">
        <w:rPr>
          <w:rStyle w:val="CommentReference"/>
          <w:rFonts w:ascii="Times New Roman" w:eastAsia="SimSun" w:hAnsi="Times New Roman" w:cs="Times New Roman"/>
          <w:b w:val="0"/>
          <w:bCs w:val="0"/>
          <w:color w:val="auto"/>
          <w:lang w:eastAsia="zh-CN"/>
        </w:rPr>
        <w:commentReference w:id="219"/>
      </w:r>
    </w:p>
    <w:tbl>
      <w:tblPr>
        <w:tblW w:w="1819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60"/>
        <w:gridCol w:w="540"/>
        <w:gridCol w:w="805"/>
        <w:gridCol w:w="411"/>
        <w:gridCol w:w="492"/>
        <w:gridCol w:w="411"/>
        <w:gridCol w:w="1033"/>
        <w:gridCol w:w="960"/>
        <w:gridCol w:w="1032"/>
        <w:gridCol w:w="1029"/>
        <w:gridCol w:w="1307"/>
        <w:gridCol w:w="1154"/>
        <w:gridCol w:w="1037"/>
        <w:gridCol w:w="997"/>
        <w:gridCol w:w="1029"/>
        <w:gridCol w:w="841"/>
        <w:gridCol w:w="1144"/>
        <w:gridCol w:w="1079"/>
        <w:gridCol w:w="1097"/>
      </w:tblGrid>
      <w:tr w:rsidR="00C2794F" w14:paraId="6889E2D8" w14:textId="77777777">
        <w:trPr>
          <w:cantSplit/>
          <w:ins w:id="220"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40DB5DD4" w14:textId="77777777" w:rsidR="00C2794F" w:rsidRPr="00C2794F" w:rsidRDefault="00C2794F" w:rsidP="00C2794F">
            <w:pPr>
              <w:rPr>
                <w:ins w:id="221" w:author="Tim Schmit" w:date="2012-09-06T14:05:00Z"/>
                <w:rFonts w:cs="Arial"/>
                <w:sz w:val="16"/>
                <w:szCs w:val="16"/>
              </w:rPr>
            </w:pPr>
            <w:ins w:id="222" w:author="Tim Schmit" w:date="2012-09-06T14:05:00Z">
              <w:r>
                <w:rPr>
                  <w:rFonts w:cs="Arial"/>
                  <w:sz w:val="16"/>
                  <w:szCs w:val="16"/>
                </w:rPr>
                <w:t>Name</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AAB6874" w14:textId="77777777" w:rsidR="00C2794F" w:rsidRPr="00C2794F" w:rsidRDefault="00C2794F" w:rsidP="00C2794F">
            <w:pPr>
              <w:rPr>
                <w:ins w:id="223" w:author="Tim Schmit" w:date="2012-09-06T14:05:00Z"/>
                <w:rFonts w:cs="Arial"/>
                <w:sz w:val="16"/>
                <w:szCs w:val="16"/>
              </w:rPr>
            </w:pPr>
            <w:ins w:id="224" w:author="Tim Schmit" w:date="2012-09-06T14:05:00Z">
              <w:r>
                <w:rPr>
                  <w:rFonts w:cs="Arial"/>
                  <w:sz w:val="16"/>
                  <w:szCs w:val="16"/>
                </w:rPr>
                <w:t>Release Number</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5CD30D32" w14:textId="77777777" w:rsidR="00C2794F" w:rsidRPr="00C2794F" w:rsidRDefault="00C2794F" w:rsidP="00C2794F">
            <w:pPr>
              <w:rPr>
                <w:ins w:id="225" w:author="Tim Schmit" w:date="2012-09-06T14:05:00Z"/>
                <w:rFonts w:cs="Arial"/>
                <w:sz w:val="16"/>
                <w:szCs w:val="16"/>
              </w:rPr>
            </w:pPr>
            <w:ins w:id="226" w:author="Tim Schmit" w:date="2012-09-06T14:05:00Z">
              <w:r>
                <w:rPr>
                  <w:rFonts w:cs="Arial"/>
                  <w:sz w:val="16"/>
                  <w:szCs w:val="16"/>
                </w:rPr>
                <w:t>Product Baseline or Product Option (1 or 2)</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27AE15F3" w14:textId="77777777" w:rsidR="00C2794F" w:rsidRPr="00C2794F" w:rsidRDefault="00C2794F" w:rsidP="00C2794F">
            <w:pPr>
              <w:rPr>
                <w:ins w:id="227" w:author="Tim Schmit" w:date="2012-09-06T14:05:00Z"/>
                <w:rFonts w:cs="Arial"/>
                <w:sz w:val="16"/>
                <w:szCs w:val="16"/>
              </w:rPr>
            </w:pPr>
            <w:ins w:id="228" w:author="Tim Schmit" w:date="2012-09-06T14:05:00Z">
              <w:r>
                <w:rPr>
                  <w:rFonts w:cs="Arial"/>
                  <w:sz w:val="16"/>
                  <w:szCs w:val="16"/>
                </w:rPr>
                <w:t>Output Format for each Coverage</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5C8CDC80" w14:textId="77777777" w:rsidR="00C2794F" w:rsidRPr="00C2794F" w:rsidRDefault="00C2794F" w:rsidP="00C2794F">
            <w:pPr>
              <w:rPr>
                <w:ins w:id="229" w:author="Tim Schmit" w:date="2012-09-06T14:05:00Z"/>
                <w:rFonts w:cs="Arial"/>
                <w:sz w:val="16"/>
                <w:szCs w:val="16"/>
              </w:rPr>
            </w:pPr>
            <w:ins w:id="230" w:author="Tim Schmit" w:date="2012-09-06T14:05:00Z">
              <w:r>
                <w:rPr>
                  <w:rFonts w:cs="Arial"/>
                  <w:sz w:val="16"/>
                  <w:szCs w:val="16"/>
                </w:rPr>
                <w:t>Number of End-Products</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22F3F072" w14:textId="77777777" w:rsidR="00C2794F" w:rsidRPr="00C2794F" w:rsidRDefault="00C2794F" w:rsidP="00C2794F">
            <w:pPr>
              <w:rPr>
                <w:ins w:id="231" w:author="Tim Schmit" w:date="2012-09-06T14:05:00Z"/>
                <w:rFonts w:cs="Arial"/>
                <w:sz w:val="16"/>
                <w:szCs w:val="16"/>
              </w:rPr>
            </w:pPr>
            <w:ins w:id="232" w:author="Tim Schmit" w:date="2012-09-06T14:05:00Z">
              <w:r>
                <w:rPr>
                  <w:rFonts w:cs="Arial"/>
                  <w:sz w:val="16"/>
                  <w:szCs w:val="16"/>
                </w:rPr>
                <w:t>RBU Product</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035C0602" w14:textId="77777777" w:rsidR="00C2794F" w:rsidRPr="00C2794F" w:rsidRDefault="00C2794F" w:rsidP="00C2794F">
            <w:pPr>
              <w:rPr>
                <w:ins w:id="233" w:author="Tim Schmit" w:date="2012-09-06T14:05:00Z"/>
                <w:rFonts w:cs="Arial"/>
                <w:sz w:val="16"/>
                <w:szCs w:val="16"/>
              </w:rPr>
            </w:pPr>
            <w:ins w:id="234" w:author="Tim Schmit" w:date="2012-09-06T14:05:00Z">
              <w:r>
                <w:rPr>
                  <w:rFonts w:cs="Arial"/>
                  <w:sz w:val="16"/>
                  <w:szCs w:val="16"/>
                </w:rPr>
                <w:t>Product Level</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7C5F1DDD" w14:textId="77777777" w:rsidR="00C2794F" w:rsidRPr="00C2794F" w:rsidRDefault="00C2794F" w:rsidP="00C2794F">
            <w:pPr>
              <w:rPr>
                <w:ins w:id="235" w:author="Tim Schmit" w:date="2012-09-06T14:05:00Z"/>
                <w:rFonts w:cs="Arial"/>
                <w:sz w:val="16"/>
                <w:szCs w:val="16"/>
              </w:rPr>
            </w:pPr>
            <w:ins w:id="236" w:author="Tim Schmit" w:date="2012-09-06T14:05:00Z">
              <w:r>
                <w:rPr>
                  <w:rFonts w:cs="Arial"/>
                  <w:sz w:val="16"/>
                  <w:szCs w:val="16"/>
                </w:rPr>
                <w:t xml:space="preserve">Product Geographic Coverage (Product </w:t>
              </w:r>
              <w:proofErr w:type="spellStart"/>
              <w:r>
                <w:rPr>
                  <w:rFonts w:cs="Arial"/>
                  <w:sz w:val="16"/>
                  <w:szCs w:val="16"/>
                </w:rPr>
                <w:t>Orthogonality</w:t>
              </w:r>
              <w:proofErr w:type="spellEnd"/>
              <w:r>
                <w:rPr>
                  <w:rFonts w:cs="Arial"/>
                  <w:sz w:val="16"/>
                  <w:szCs w:val="16"/>
                </w:rPr>
                <w:t>/Coverage for Space Weather)</w:t>
              </w:r>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6809AEC1" w14:textId="77777777" w:rsidR="00C2794F" w:rsidRPr="00C2794F" w:rsidRDefault="00C2794F" w:rsidP="00C2794F">
            <w:pPr>
              <w:rPr>
                <w:ins w:id="237" w:author="Tim Schmit" w:date="2012-09-06T14:05:00Z"/>
                <w:rFonts w:cs="Arial"/>
                <w:sz w:val="16"/>
                <w:szCs w:val="16"/>
              </w:rPr>
            </w:pPr>
            <w:ins w:id="238" w:author="Tim Schmit" w:date="2012-09-06T14:05:00Z">
              <w:r>
                <w:rPr>
                  <w:rFonts w:cs="Arial"/>
                  <w:sz w:val="16"/>
                  <w:szCs w:val="16"/>
                </w:rPr>
                <w:t>Product Vertical Resolution (Product Horizontal / Angular Resolution for Space Weather)</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6820B89" w14:textId="77777777" w:rsidR="00C2794F" w:rsidRPr="00C2794F" w:rsidRDefault="00C2794F" w:rsidP="00C2794F">
            <w:pPr>
              <w:rPr>
                <w:ins w:id="239" w:author="Tim Schmit" w:date="2012-09-06T14:05:00Z"/>
                <w:rFonts w:cs="Arial"/>
                <w:sz w:val="16"/>
                <w:szCs w:val="16"/>
              </w:rPr>
            </w:pPr>
            <w:ins w:id="240" w:author="Tim Schmit" w:date="2012-09-06T14:05:00Z">
              <w:r>
                <w:rPr>
                  <w:rFonts w:cs="Arial"/>
                  <w:sz w:val="16"/>
                  <w:szCs w:val="16"/>
                </w:rPr>
                <w:t>Product Horizontal Resolution (Product Pointing/ Mapping Accuracy for Space Weather)</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6017669" w14:textId="77777777" w:rsidR="00C2794F" w:rsidRPr="00C2794F" w:rsidRDefault="00C2794F" w:rsidP="00C2794F">
            <w:pPr>
              <w:rPr>
                <w:ins w:id="241" w:author="Tim Schmit" w:date="2012-09-06T14:05:00Z"/>
                <w:rFonts w:cs="Arial"/>
                <w:sz w:val="16"/>
                <w:szCs w:val="16"/>
              </w:rPr>
            </w:pPr>
            <w:ins w:id="242" w:author="Tim Schmit" w:date="2012-09-06T14:05:00Z">
              <w:r>
                <w:rPr>
                  <w:rFonts w:cs="Arial"/>
                  <w:sz w:val="16"/>
                  <w:szCs w:val="16"/>
                </w:rPr>
                <w:t>Product Mapping Accuracy (Product Pointing Knowledge / Mapping Uncertainty for Space Weather)</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11288CB7" w14:textId="77777777" w:rsidR="00C2794F" w:rsidRPr="00C2794F" w:rsidRDefault="00C2794F" w:rsidP="00C2794F">
            <w:pPr>
              <w:rPr>
                <w:ins w:id="243" w:author="Tim Schmit" w:date="2012-09-06T14:05:00Z"/>
                <w:rFonts w:cs="Arial"/>
                <w:sz w:val="16"/>
                <w:szCs w:val="16"/>
              </w:rPr>
            </w:pPr>
            <w:ins w:id="244" w:author="Tim Schmit" w:date="2012-09-06T14:05:00Z">
              <w:r>
                <w:rPr>
                  <w:rFonts w:cs="Arial"/>
                  <w:sz w:val="16"/>
                  <w:szCs w:val="16"/>
                </w:rPr>
                <w:t>Product Measurement Range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5BAAF18A" w14:textId="77777777" w:rsidR="00C2794F" w:rsidRPr="00C2794F" w:rsidRDefault="00C2794F" w:rsidP="00C2794F">
            <w:pPr>
              <w:rPr>
                <w:ins w:id="245" w:author="Tim Schmit" w:date="2012-09-06T14:05:00Z"/>
                <w:rFonts w:cs="Arial"/>
                <w:sz w:val="16"/>
                <w:szCs w:val="16"/>
              </w:rPr>
            </w:pPr>
            <w:ins w:id="246" w:author="Tim Schmit" w:date="2012-09-06T14:05:00Z">
              <w:r>
                <w:rPr>
                  <w:rFonts w:cs="Arial"/>
                  <w:sz w:val="16"/>
                  <w:szCs w:val="16"/>
                </w:rPr>
                <w:t>Product Measurement Accuracy</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480129A7" w14:textId="77777777" w:rsidR="00C2794F" w:rsidRPr="00C2794F" w:rsidRDefault="00C2794F" w:rsidP="00C2794F">
            <w:pPr>
              <w:rPr>
                <w:ins w:id="247" w:author="Tim Schmit" w:date="2012-09-06T14:05:00Z"/>
                <w:rFonts w:cs="Arial"/>
                <w:sz w:val="16"/>
                <w:szCs w:val="16"/>
              </w:rPr>
            </w:pPr>
            <w:ins w:id="248" w:author="Tim Schmit" w:date="2012-09-06T14:05:00Z">
              <w:r>
                <w:rPr>
                  <w:rFonts w:cs="Arial"/>
                  <w:sz w:val="16"/>
                  <w:szCs w:val="16"/>
                </w:rPr>
                <w:t>Product Refresh Rate/ Coverage Time (B) (ABI Mode 3)</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6FA7C26F" w14:textId="77777777" w:rsidR="00C2794F" w:rsidRPr="00C2794F" w:rsidRDefault="00C2794F" w:rsidP="00C2794F">
            <w:pPr>
              <w:rPr>
                <w:ins w:id="249" w:author="Tim Schmit" w:date="2012-09-06T14:05:00Z"/>
                <w:rFonts w:cs="Arial"/>
                <w:sz w:val="16"/>
                <w:szCs w:val="16"/>
              </w:rPr>
            </w:pPr>
            <w:ins w:id="250" w:author="Tim Schmit" w:date="2012-09-06T14:05:00Z">
              <w:r>
                <w:rPr>
                  <w:rFonts w:cs="Arial"/>
                  <w:sz w:val="16"/>
                  <w:szCs w:val="16"/>
                </w:rPr>
                <w:t>Refresh Rate / Coverage Time (B) Mode 4</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DB0334" w14:textId="77777777" w:rsidR="00C2794F" w:rsidRPr="00C2794F" w:rsidRDefault="00C2794F" w:rsidP="00C2794F">
            <w:pPr>
              <w:rPr>
                <w:ins w:id="251" w:author="Tim Schmit" w:date="2012-09-06T14:05:00Z"/>
                <w:rFonts w:cs="Arial"/>
                <w:sz w:val="16"/>
                <w:szCs w:val="16"/>
              </w:rPr>
            </w:pPr>
            <w:ins w:id="252" w:author="Tim Schmit" w:date="2012-09-06T14:05:00Z">
              <w:r>
                <w:rPr>
                  <w:rFonts w:cs="Arial"/>
                  <w:sz w:val="16"/>
                  <w:szCs w:val="16"/>
                </w:rPr>
                <w:t>VAGL (B) Mode 3</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1A16A481" w14:textId="77777777" w:rsidR="00C2794F" w:rsidRPr="00C2794F" w:rsidRDefault="00C2794F" w:rsidP="00C2794F">
            <w:pPr>
              <w:rPr>
                <w:ins w:id="253" w:author="Tim Schmit" w:date="2012-09-06T14:05:00Z"/>
                <w:rFonts w:cs="Arial"/>
                <w:sz w:val="16"/>
                <w:szCs w:val="16"/>
              </w:rPr>
            </w:pPr>
            <w:ins w:id="254" w:author="Tim Schmit" w:date="2012-09-06T14:05:00Z">
              <w:r>
                <w:rPr>
                  <w:rFonts w:cs="Arial"/>
                  <w:sz w:val="16"/>
                  <w:szCs w:val="16"/>
                </w:rPr>
                <w:t xml:space="preserve">VAGL (B) Mode 4 </w:t>
              </w:r>
            </w:ins>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71B1AEB2" w14:textId="77777777" w:rsidR="00C2794F" w:rsidRPr="00C2794F" w:rsidRDefault="00C2794F" w:rsidP="00C2794F">
            <w:pPr>
              <w:rPr>
                <w:ins w:id="255" w:author="Tim Schmit" w:date="2012-09-06T14:05:00Z"/>
                <w:rFonts w:cs="Arial"/>
                <w:sz w:val="16"/>
                <w:szCs w:val="16"/>
              </w:rPr>
            </w:pPr>
            <w:ins w:id="256" w:author="Tim Schmit" w:date="2012-09-06T14:05:00Z">
              <w:r>
                <w:rPr>
                  <w:rFonts w:cs="Arial"/>
                  <w:sz w:val="16"/>
                  <w:szCs w:val="16"/>
                </w:rPr>
                <w:t>Product Measurement Precision</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4887C798" w14:textId="77777777" w:rsidR="00C2794F" w:rsidRPr="00C2794F" w:rsidRDefault="00C2794F" w:rsidP="00C2794F">
            <w:pPr>
              <w:rPr>
                <w:ins w:id="257" w:author="Tim Schmit" w:date="2012-09-06T14:05:00Z"/>
                <w:rFonts w:cs="Arial"/>
                <w:sz w:val="16"/>
                <w:szCs w:val="16"/>
              </w:rPr>
            </w:pPr>
            <w:ins w:id="258" w:author="Tim Schmit" w:date="2012-09-06T14:05:00Z">
              <w:r>
                <w:rPr>
                  <w:rFonts w:cs="Arial"/>
                  <w:sz w:val="16"/>
                  <w:szCs w:val="16"/>
                </w:rPr>
                <w:t>Product Type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C00DF79" w14:textId="77777777" w:rsidR="00C2794F" w:rsidRPr="00C2794F" w:rsidRDefault="00C2794F" w:rsidP="00C2794F">
            <w:pPr>
              <w:rPr>
                <w:ins w:id="259" w:author="Tim Schmit" w:date="2012-09-06T14:05:00Z"/>
                <w:rFonts w:cs="Arial"/>
                <w:sz w:val="16"/>
                <w:szCs w:val="16"/>
              </w:rPr>
            </w:pPr>
            <w:ins w:id="260" w:author="Tim Schmit" w:date="2012-09-06T14:05:00Z">
              <w:r>
                <w:rPr>
                  <w:rFonts w:cs="Arial"/>
                  <w:sz w:val="16"/>
                  <w:szCs w:val="16"/>
                </w:rPr>
                <w:t>Product Sub-type</w:t>
              </w:r>
            </w:ins>
          </w:p>
        </w:tc>
      </w:tr>
      <w:tr w:rsidR="00C2794F" w14:paraId="11F03667" w14:textId="77777777">
        <w:trPr>
          <w:cantSplit/>
          <w:ins w:id="261"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0CD07A06" w14:textId="77777777" w:rsidR="00C2794F" w:rsidRDefault="00C2794F">
            <w:pPr>
              <w:rPr>
                <w:ins w:id="262" w:author="Tim Schmit" w:date="2012-09-06T14:05:00Z"/>
                <w:rFonts w:ascii="Arial" w:hAnsi="Arial" w:cs="Arial"/>
                <w:sz w:val="16"/>
                <w:szCs w:val="16"/>
              </w:rPr>
            </w:pPr>
            <w:ins w:id="263" w:author="Tim Schmit" w:date="2012-09-06T14:05:00Z">
              <w:r>
                <w:rPr>
                  <w:rFonts w:cs="Arial"/>
                  <w:sz w:val="16"/>
                  <w:szCs w:val="16"/>
                </w:rPr>
                <w:t>Cloud &amp; Moisture Imagery</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4E5EDD4" w14:textId="77777777" w:rsidR="00C2794F" w:rsidRDefault="00C2794F">
            <w:pPr>
              <w:rPr>
                <w:ins w:id="264" w:author="Tim Schmit" w:date="2012-09-06T14:05:00Z"/>
                <w:rFonts w:ascii="Arial" w:hAnsi="Arial" w:cs="Arial"/>
                <w:sz w:val="16"/>
                <w:szCs w:val="16"/>
              </w:rPr>
            </w:pPr>
            <w:ins w:id="265" w:author="Tim Schmit" w:date="2012-09-06T14:05:00Z">
              <w:r>
                <w:rPr>
                  <w:rFonts w:cs="Arial"/>
                  <w:sz w:val="16"/>
                  <w:szCs w:val="16"/>
                </w:rPr>
                <w:t>1</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73E1B9F3" w14:textId="77777777" w:rsidR="00C2794F" w:rsidRDefault="00C2794F">
            <w:pPr>
              <w:rPr>
                <w:ins w:id="266" w:author="Tim Schmit" w:date="2012-09-06T14:05:00Z"/>
                <w:rFonts w:ascii="Arial" w:hAnsi="Arial" w:cs="Arial"/>
                <w:sz w:val="16"/>
                <w:szCs w:val="16"/>
              </w:rPr>
            </w:pPr>
            <w:ins w:id="267" w:author="Tim Schmit" w:date="2012-09-06T14:05:00Z">
              <w:r>
                <w:rPr>
                  <w:rFonts w:cs="Arial"/>
                  <w:sz w:val="16"/>
                  <w:szCs w:val="16"/>
                </w:rPr>
                <w:t>B</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35A79A9C" w14:textId="77777777" w:rsidR="00C2794F" w:rsidRDefault="00C2794F">
            <w:pPr>
              <w:rPr>
                <w:ins w:id="268" w:author="Tim Schmit" w:date="2012-09-06T14:05:00Z"/>
                <w:rFonts w:ascii="Arial" w:hAnsi="Arial" w:cs="Arial"/>
                <w:sz w:val="16"/>
                <w:szCs w:val="16"/>
              </w:rPr>
            </w:pPr>
            <w:proofErr w:type="spellStart"/>
            <w:ins w:id="269" w:author="Tim Schmit" w:date="2012-09-06T14:05:00Z">
              <w:r>
                <w:rPr>
                  <w:rFonts w:cs="Arial"/>
                  <w:sz w:val="16"/>
                  <w:szCs w:val="16"/>
                </w:rPr>
                <w:t>NetCDF</w:t>
              </w:r>
              <w:proofErr w:type="spellEnd"/>
            </w:ins>
          </w:p>
          <w:p w14:paraId="79E32BE9" w14:textId="77777777" w:rsidR="00C2794F" w:rsidRDefault="00C2794F">
            <w:pPr>
              <w:rPr>
                <w:ins w:id="270" w:author="Tim Schmit" w:date="2012-09-06T14:05:00Z"/>
                <w:rFonts w:ascii="Arial" w:hAnsi="Arial" w:cs="Arial"/>
                <w:sz w:val="16"/>
                <w:szCs w:val="16"/>
              </w:rPr>
            </w:pPr>
            <w:proofErr w:type="spellStart"/>
            <w:ins w:id="271" w:author="Tim Schmit" w:date="2012-09-06T14:05:00Z">
              <w:r>
                <w:rPr>
                  <w:rFonts w:cs="Arial"/>
                  <w:sz w:val="16"/>
                  <w:szCs w:val="16"/>
                </w:rPr>
                <w:t>McIDAS</w:t>
              </w:r>
              <w:proofErr w:type="spellEnd"/>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1B18704D" w14:textId="77777777" w:rsidR="00C2794F" w:rsidRDefault="00C2794F">
            <w:pPr>
              <w:rPr>
                <w:ins w:id="272" w:author="Tim Schmit" w:date="2012-09-06T14:05:00Z"/>
                <w:rFonts w:ascii="Arial" w:hAnsi="Arial" w:cs="Arial"/>
                <w:sz w:val="16"/>
                <w:szCs w:val="16"/>
              </w:rPr>
            </w:pPr>
            <w:ins w:id="273" w:author="Tim Schmit" w:date="2012-09-06T14:05:00Z">
              <w:r>
                <w:rPr>
                  <w:rFonts w:cs="Arial"/>
                  <w:sz w:val="16"/>
                  <w:szCs w:val="16"/>
                </w:rPr>
                <w:t>54</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1398E7C2" w14:textId="77777777" w:rsidR="00C2794F" w:rsidRDefault="00C2794F">
            <w:pPr>
              <w:rPr>
                <w:ins w:id="274" w:author="Tim Schmit" w:date="2012-09-06T14:05:00Z"/>
                <w:rFonts w:ascii="Arial" w:hAnsi="Arial" w:cs="Arial"/>
                <w:sz w:val="16"/>
                <w:szCs w:val="16"/>
              </w:rPr>
            </w:pPr>
            <w:ins w:id="275" w:author="Tim Schmit" w:date="2012-09-06T14:05:00Z">
              <w:r>
                <w:rPr>
                  <w:rFonts w:cs="Arial"/>
                  <w:sz w:val="16"/>
                  <w:szCs w:val="16"/>
                </w:rPr>
                <w:t>Yes</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6BFFB047" w14:textId="77777777" w:rsidR="00C2794F" w:rsidRDefault="00C2794F">
            <w:pPr>
              <w:rPr>
                <w:ins w:id="276" w:author="Tim Schmit" w:date="2012-09-06T14:05:00Z"/>
                <w:rFonts w:ascii="Arial" w:hAnsi="Arial" w:cs="Arial"/>
                <w:sz w:val="16"/>
                <w:szCs w:val="16"/>
              </w:rPr>
            </w:pPr>
            <w:ins w:id="277" w:author="Tim Schmit" w:date="2012-09-06T14:05:00Z">
              <w:r>
                <w:rPr>
                  <w:rFonts w:cs="Arial"/>
                  <w:sz w:val="16"/>
                  <w:szCs w:val="16"/>
                </w:rPr>
                <w:t>2+</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4B1A737A" w14:textId="77777777" w:rsidR="00C2794F" w:rsidRDefault="00C2794F">
            <w:pPr>
              <w:rPr>
                <w:ins w:id="278" w:author="Tim Schmit" w:date="2012-09-06T14:05:00Z"/>
                <w:rFonts w:ascii="Arial" w:hAnsi="Arial" w:cs="Arial"/>
                <w:sz w:val="16"/>
                <w:szCs w:val="16"/>
              </w:rPr>
            </w:pPr>
            <w:ins w:id="279" w:author="Tim Schmit" w:date="2012-09-06T14:05:00Z">
              <w:r>
                <w:rPr>
                  <w:rFonts w:cs="Arial"/>
                  <w:sz w:val="16"/>
                  <w:szCs w:val="16"/>
                </w:rPr>
                <w:t xml:space="preserve">CONUS, Full Disk, </w:t>
              </w:r>
              <w:proofErr w:type="spellStart"/>
              <w:r>
                <w:rPr>
                  <w:rFonts w:cs="Arial"/>
                  <w:sz w:val="16"/>
                  <w:szCs w:val="16"/>
                </w:rPr>
                <w:t>Mesoscale</w:t>
              </w:r>
              <w:proofErr w:type="spellEnd"/>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50CCE783" w14:textId="77777777" w:rsidR="00C2794F" w:rsidRDefault="00C2794F">
            <w:pPr>
              <w:rPr>
                <w:ins w:id="280" w:author="Tim Schmit" w:date="2012-09-06T14:05:00Z"/>
                <w:rFonts w:ascii="Arial" w:hAnsi="Arial" w:cs="Arial"/>
                <w:sz w:val="16"/>
                <w:szCs w:val="16"/>
              </w:rPr>
            </w:pPr>
            <w:ins w:id="281" w:author="Tim Schmit" w:date="2012-09-06T14:05:00Z">
              <w:r>
                <w:rPr>
                  <w:rFonts w:cs="Arial"/>
                  <w:sz w:val="16"/>
                  <w:szCs w:val="16"/>
                </w:rPr>
                <w:t>Not Applicable</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FDA5E69" w14:textId="77777777" w:rsidR="00C2794F" w:rsidRDefault="00C2794F">
            <w:pPr>
              <w:rPr>
                <w:ins w:id="282" w:author="Tim Schmit" w:date="2012-09-06T14:05:00Z"/>
                <w:rFonts w:ascii="Arial" w:hAnsi="Arial" w:cs="Arial"/>
                <w:sz w:val="16"/>
                <w:szCs w:val="16"/>
              </w:rPr>
            </w:pPr>
            <w:ins w:id="283" w:author="Tim Schmit" w:date="2012-09-06T14:05:00Z">
              <w:r>
                <w:rPr>
                  <w:rFonts w:cs="Arial"/>
                  <w:sz w:val="16"/>
                  <w:szCs w:val="16"/>
                </w:rPr>
                <w:t xml:space="preserve">2 km, with finer daytime </w:t>
              </w:r>
              <w:proofErr w:type="spellStart"/>
              <w:r>
                <w:rPr>
                  <w:rFonts w:cs="Arial"/>
                  <w:sz w:val="16"/>
                  <w:szCs w:val="16"/>
                </w:rPr>
                <w:t>obser-vations</w:t>
              </w:r>
              <w:proofErr w:type="spellEnd"/>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764C978" w14:textId="77777777" w:rsidR="00C2794F" w:rsidRDefault="00C2794F">
            <w:pPr>
              <w:rPr>
                <w:ins w:id="284" w:author="Tim Schmit" w:date="2012-09-06T14:05:00Z"/>
                <w:rFonts w:ascii="Arial" w:hAnsi="Arial" w:cs="Arial"/>
                <w:sz w:val="16"/>
                <w:szCs w:val="16"/>
              </w:rPr>
            </w:pPr>
            <w:ins w:id="285" w:author="Tim Schmit" w:date="2012-09-06T14:05:00Z">
              <w:r>
                <w:rPr>
                  <w:rFonts w:cs="Arial"/>
                  <w:sz w:val="16"/>
                  <w:szCs w:val="16"/>
                </w:rPr>
                <w:t>1.0 km</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5091ECF0" w14:textId="77777777" w:rsidR="00C2794F" w:rsidRDefault="00C2794F">
            <w:pPr>
              <w:rPr>
                <w:ins w:id="286" w:author="Tim Schmit" w:date="2012-09-06T14:05:00Z"/>
                <w:rFonts w:ascii="Arial" w:hAnsi="Arial" w:cs="Arial"/>
                <w:sz w:val="16"/>
                <w:szCs w:val="16"/>
              </w:rPr>
            </w:pPr>
            <w:ins w:id="287" w:author="Tim Schmit" w:date="2012-09-06T14:05:00Z">
              <w:r>
                <w:rPr>
                  <w:rFonts w:cs="Arial"/>
                  <w:sz w:val="16"/>
                  <w:szCs w:val="16"/>
                </w:rPr>
                <w:t>Not Applicable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093BA60E" w14:textId="77777777" w:rsidR="00C2794F" w:rsidRDefault="00C2794F">
            <w:pPr>
              <w:rPr>
                <w:ins w:id="288" w:author="Tim Schmit" w:date="2012-09-06T14:05:00Z"/>
                <w:rFonts w:ascii="Arial" w:hAnsi="Arial" w:cs="Arial"/>
                <w:sz w:val="16"/>
                <w:szCs w:val="16"/>
              </w:rPr>
            </w:pPr>
            <w:ins w:id="289" w:author="Tim Schmit" w:date="2012-09-06T14:05:00Z">
              <w:r>
                <w:rPr>
                  <w:rFonts w:cs="Arial"/>
                  <w:sz w:val="16"/>
                  <w:szCs w:val="16"/>
                </w:rPr>
                <w:t>Not Applicable</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505E2C05" w14:textId="77777777" w:rsidR="00C2794F" w:rsidRDefault="00C2794F">
            <w:pPr>
              <w:rPr>
                <w:ins w:id="290" w:author="Tim Schmit" w:date="2012-09-06T14:05:00Z"/>
                <w:rFonts w:ascii="Arial" w:hAnsi="Arial" w:cs="Arial"/>
                <w:sz w:val="16"/>
                <w:szCs w:val="16"/>
              </w:rPr>
            </w:pPr>
            <w:ins w:id="291" w:author="Tim Schmit" w:date="2012-09-06T14:05:00Z">
              <w:r>
                <w:rPr>
                  <w:rFonts w:cs="Arial"/>
                  <w:sz w:val="16"/>
                  <w:szCs w:val="16"/>
                </w:rPr>
                <w:t xml:space="preserve">CONUS: 5 min Full Disk: 15 min </w:t>
              </w:r>
              <w:proofErr w:type="spellStart"/>
              <w:r>
                <w:rPr>
                  <w:rFonts w:cs="Arial"/>
                  <w:sz w:val="16"/>
                  <w:szCs w:val="16"/>
                </w:rPr>
                <w:t>Mesoscale</w:t>
              </w:r>
              <w:proofErr w:type="spellEnd"/>
              <w:r>
                <w:rPr>
                  <w:rFonts w:cs="Arial"/>
                  <w:sz w:val="16"/>
                  <w:szCs w:val="16"/>
                </w:rPr>
                <w:t>: 30 sec</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47CB99DA" w14:textId="77777777" w:rsidR="00C2794F" w:rsidRDefault="00C2794F">
            <w:pPr>
              <w:rPr>
                <w:ins w:id="292" w:author="Tim Schmit" w:date="2012-09-06T14:05:00Z"/>
                <w:rFonts w:ascii="Arial" w:hAnsi="Arial" w:cs="Arial"/>
                <w:sz w:val="16"/>
                <w:szCs w:val="16"/>
              </w:rPr>
            </w:pPr>
            <w:ins w:id="293" w:author="Tim Schmit" w:date="2012-09-06T14:05:00Z">
              <w:r>
                <w:rPr>
                  <w:rFonts w:cs="Arial"/>
                  <w:sz w:val="16"/>
                  <w:szCs w:val="16"/>
                </w:rPr>
                <w:t>CONUS: 5 min</w:t>
              </w:r>
            </w:ins>
          </w:p>
          <w:p w14:paraId="68DA1875" w14:textId="77777777" w:rsidR="00C2794F" w:rsidRDefault="00C2794F">
            <w:pPr>
              <w:rPr>
                <w:ins w:id="294" w:author="Tim Schmit" w:date="2012-09-06T14:05:00Z"/>
                <w:rFonts w:ascii="Arial" w:hAnsi="Arial" w:cs="Arial"/>
                <w:sz w:val="16"/>
                <w:szCs w:val="16"/>
              </w:rPr>
            </w:pPr>
            <w:ins w:id="295" w:author="Tim Schmit" w:date="2012-09-06T14:05:00Z">
              <w:r>
                <w:rPr>
                  <w:rFonts w:cs="Arial"/>
                  <w:sz w:val="16"/>
                  <w:szCs w:val="16"/>
                </w:rPr>
                <w:t xml:space="preserve">Full Disk: 5 min </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E93FA9" w14:textId="77777777" w:rsidR="00C2794F" w:rsidRDefault="00C2794F">
            <w:pPr>
              <w:rPr>
                <w:ins w:id="296" w:author="Tim Schmit" w:date="2012-09-06T14:05:00Z"/>
                <w:rFonts w:ascii="Arial" w:hAnsi="Arial" w:cs="Arial"/>
                <w:sz w:val="16"/>
                <w:szCs w:val="16"/>
              </w:rPr>
            </w:pPr>
            <w:ins w:id="297" w:author="Tim Schmit" w:date="2012-09-06T14:05:00Z">
              <w:r>
                <w:rPr>
                  <w:rFonts w:cs="Arial"/>
                  <w:sz w:val="16"/>
                  <w:szCs w:val="16"/>
                </w:rPr>
                <w:t>CONUS: 50 sec</w:t>
              </w:r>
            </w:ins>
          </w:p>
          <w:p w14:paraId="3C3BF33D" w14:textId="77777777" w:rsidR="00C2794F" w:rsidRDefault="00C2794F">
            <w:pPr>
              <w:rPr>
                <w:ins w:id="298" w:author="Tim Schmit" w:date="2012-09-06T14:05:00Z"/>
                <w:rFonts w:cs="Arial"/>
                <w:sz w:val="16"/>
                <w:szCs w:val="16"/>
              </w:rPr>
            </w:pPr>
            <w:ins w:id="299" w:author="Tim Schmit" w:date="2012-09-06T14:05:00Z">
              <w:r>
                <w:rPr>
                  <w:rFonts w:cs="Arial"/>
                  <w:sz w:val="16"/>
                  <w:szCs w:val="16"/>
                </w:rPr>
                <w:t>Full Disk: 50 sec</w:t>
              </w:r>
            </w:ins>
          </w:p>
          <w:p w14:paraId="62EF3184" w14:textId="77777777" w:rsidR="00C2794F" w:rsidRDefault="00C2794F">
            <w:pPr>
              <w:rPr>
                <w:ins w:id="300" w:author="Tim Schmit" w:date="2012-09-06T14:05:00Z"/>
                <w:rFonts w:ascii="Arial" w:hAnsi="Arial" w:cs="Arial"/>
                <w:sz w:val="16"/>
                <w:szCs w:val="16"/>
              </w:rPr>
            </w:pPr>
            <w:proofErr w:type="spellStart"/>
            <w:ins w:id="301" w:author="Tim Schmit" w:date="2012-09-06T14:05:00Z">
              <w:r>
                <w:rPr>
                  <w:rFonts w:cs="Arial"/>
                  <w:sz w:val="16"/>
                  <w:szCs w:val="16"/>
                </w:rPr>
                <w:t>Mesoscale</w:t>
              </w:r>
              <w:proofErr w:type="spellEnd"/>
              <w:r>
                <w:rPr>
                  <w:rFonts w:cs="Arial"/>
                  <w:sz w:val="16"/>
                  <w:szCs w:val="16"/>
                </w:rPr>
                <w:t>: 23 sec</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0D4B844D" w14:textId="77777777" w:rsidR="00C2794F" w:rsidRDefault="00C2794F">
            <w:pPr>
              <w:rPr>
                <w:ins w:id="302" w:author="Tim Schmit" w:date="2012-09-06T14:05:00Z"/>
                <w:rFonts w:ascii="Arial" w:hAnsi="Arial" w:cs="Arial"/>
                <w:sz w:val="16"/>
                <w:szCs w:val="16"/>
              </w:rPr>
            </w:pPr>
            <w:ins w:id="303" w:author="Tim Schmit" w:date="2012-09-06T14:05:00Z">
              <w:r>
                <w:rPr>
                  <w:rFonts w:cs="Arial"/>
                  <w:sz w:val="16"/>
                  <w:szCs w:val="16"/>
                </w:rPr>
                <w:t>CONUS: 50 sec</w:t>
              </w:r>
            </w:ins>
          </w:p>
          <w:p w14:paraId="251F2E4E" w14:textId="77777777" w:rsidR="00C2794F" w:rsidRDefault="00C2794F">
            <w:pPr>
              <w:rPr>
                <w:ins w:id="304" w:author="Tim Schmit" w:date="2012-09-06T14:05:00Z"/>
                <w:rFonts w:cs="Arial"/>
                <w:sz w:val="16"/>
                <w:szCs w:val="16"/>
              </w:rPr>
            </w:pPr>
            <w:ins w:id="305" w:author="Tim Schmit" w:date="2012-09-06T14:05:00Z">
              <w:r>
                <w:rPr>
                  <w:rFonts w:cs="Arial"/>
                  <w:sz w:val="16"/>
                  <w:szCs w:val="16"/>
                </w:rPr>
                <w:t>Full Disk: 50 sec</w:t>
              </w:r>
            </w:ins>
          </w:p>
          <w:p w14:paraId="38401FE2" w14:textId="77777777" w:rsidR="00C2794F" w:rsidRDefault="00C2794F">
            <w:pPr>
              <w:rPr>
                <w:ins w:id="306" w:author="Tim Schmit" w:date="2012-09-06T14:05:00Z"/>
                <w:rFonts w:ascii="Arial" w:hAnsi="Arial" w:cs="Arial"/>
                <w:sz w:val="16"/>
                <w:szCs w:val="16"/>
              </w:rPr>
            </w:pPr>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0F13E7C3" w14:textId="77777777" w:rsidR="00C2794F" w:rsidRDefault="00C2794F">
            <w:pPr>
              <w:rPr>
                <w:ins w:id="307" w:author="Tim Schmit" w:date="2012-09-06T14:05:00Z"/>
                <w:rFonts w:ascii="Arial" w:hAnsi="Arial" w:cs="Arial"/>
                <w:sz w:val="16"/>
                <w:szCs w:val="16"/>
              </w:rPr>
            </w:pPr>
            <w:ins w:id="308" w:author="Tim Schmit" w:date="2012-09-06T14:05:00Z">
              <w:r>
                <w:rPr>
                  <w:rFonts w:cs="Arial"/>
                  <w:sz w:val="16"/>
                  <w:szCs w:val="16"/>
                </w:rPr>
                <w:t xml:space="preserve"> Not applicable</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09AEE255" w14:textId="77777777" w:rsidR="00C2794F" w:rsidRDefault="00C2794F">
            <w:pPr>
              <w:rPr>
                <w:ins w:id="309" w:author="Tim Schmit" w:date="2012-09-06T14:05:00Z"/>
                <w:rFonts w:ascii="Arial" w:hAnsi="Arial" w:cs="Arial"/>
                <w:sz w:val="16"/>
                <w:szCs w:val="16"/>
              </w:rPr>
            </w:pPr>
            <w:ins w:id="310" w:author="Tim Schmit" w:date="2012-09-06T14:05:00Z">
              <w:r>
                <w:rPr>
                  <w:rFonts w:cs="Arial"/>
                  <w:sz w:val="16"/>
                  <w:szCs w:val="16"/>
                </w:rPr>
                <w:t>Atmosphere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52D9D17" w14:textId="77777777" w:rsidR="00C2794F" w:rsidRDefault="00C2794F">
            <w:pPr>
              <w:rPr>
                <w:ins w:id="311" w:author="Tim Schmit" w:date="2012-09-06T14:05:00Z"/>
                <w:rFonts w:ascii="Arial" w:hAnsi="Arial" w:cs="Arial"/>
                <w:sz w:val="16"/>
                <w:szCs w:val="16"/>
              </w:rPr>
            </w:pPr>
            <w:ins w:id="312" w:author="Tim Schmit" w:date="2012-09-06T14:05:00Z">
              <w:r>
                <w:rPr>
                  <w:rFonts w:cs="Arial"/>
                  <w:sz w:val="16"/>
                  <w:szCs w:val="16"/>
                </w:rPr>
                <w:t>Clouds</w:t>
              </w:r>
            </w:ins>
          </w:p>
        </w:tc>
      </w:tr>
    </w:tbl>
    <w:p w14:paraId="4763C5FD" w14:textId="1FFC192D" w:rsidR="00C2794F" w:rsidRDefault="00B12E2F" w:rsidP="004304CF">
      <w:pPr>
        <w:pStyle w:val="ABIText"/>
        <w:jc w:val="both"/>
        <w:rPr>
          <w:ins w:id="313" w:author="Tim Schmit" w:date="2012-09-06T14:05:00Z"/>
        </w:rPr>
      </w:pPr>
      <w:proofErr w:type="gramStart"/>
      <w:ins w:id="314" w:author="Tim Schmit" w:date="2012-09-11T15:17:00Z">
        <w:r>
          <w:t>Cloud and Moisture Imagery -- f</w:t>
        </w:r>
      </w:ins>
      <w:ins w:id="315" w:author="Tim Schmit" w:date="2012-09-06T14:06:00Z">
        <w:r w:rsidR="00C2794F">
          <w:t>rom F&amp;PS Appendix A. Table 1.</w:t>
        </w:r>
        <w:proofErr w:type="gramEnd"/>
        <w:r w:rsidR="00C2794F">
          <w:t xml:space="preserve"> </w:t>
        </w:r>
      </w:ins>
    </w:p>
    <w:p w14:paraId="59AF5A11" w14:textId="77777777"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14:paraId="371F323E" w14:textId="77777777" w:rsidR="00C30140" w:rsidRDefault="00C30140"/>
    <w:p w14:paraId="42D735DC" w14:textId="77777777" w:rsidR="00FF41DE" w:rsidRDefault="00FF41DE" w:rsidP="006778F0">
      <w:pPr>
        <w:jc w:val="center"/>
      </w:pPr>
      <w:r>
        <w:rPr>
          <w:noProof/>
        </w:rPr>
        <w:lastRenderedPageBreak/>
        <w:drawing>
          <wp:inline distT="0" distB="0" distL="0" distR="0" wp14:anchorId="52DC3802" wp14:editId="655D96FE">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14:paraId="553A21BF" w14:textId="77777777" w:rsidR="00DC33C5" w:rsidRDefault="009D3D58" w:rsidP="009D3D58">
      <w:pPr>
        <w:pStyle w:val="Caption"/>
        <w:jc w:val="center"/>
      </w:pPr>
      <w:bookmarkStart w:id="316" w:name="_Toc330384513"/>
      <w:proofErr w:type="gramStart"/>
      <w:r>
        <w:t xml:space="preserve">Table </w:t>
      </w:r>
      <w:r w:rsidR="00A94929">
        <w:fldChar w:fldCharType="begin"/>
      </w:r>
      <w:r>
        <w:instrText xml:space="preserve"> SEQ Table \* ARABIC </w:instrText>
      </w:r>
      <w:r w:rsidR="00A94929">
        <w:fldChar w:fldCharType="separate"/>
      </w:r>
      <w:r w:rsidR="00116015">
        <w:rPr>
          <w:noProof/>
        </w:rPr>
        <w:t>2</w:t>
      </w:r>
      <w:r w:rsidR="00A94929">
        <w:fldChar w:fldCharType="end"/>
      </w:r>
      <w:r>
        <w:t>.</w:t>
      </w:r>
      <w:proofErr w:type="gramEnd"/>
      <w:r>
        <w:t xml:space="preserve"> </w:t>
      </w:r>
      <w:proofErr w:type="gramStart"/>
      <w:r w:rsidRPr="00AA32BC">
        <w:t>GOES-R ABI Product List</w:t>
      </w:r>
      <w:r>
        <w:t>.</w:t>
      </w:r>
      <w:bookmarkEnd w:id="316"/>
      <w:proofErr w:type="gramEnd"/>
    </w:p>
    <w:p w14:paraId="322D7AA6" w14:textId="77777777" w:rsidR="00AF1B7F" w:rsidRDefault="00AF1B7F" w:rsidP="006778F0">
      <w:pPr>
        <w:jc w:val="center"/>
      </w:pPr>
    </w:p>
    <w:p w14:paraId="15C6F91D" w14:textId="77777777" w:rsidR="00293EC9" w:rsidRPr="00385E63" w:rsidRDefault="00704BA3" w:rsidP="00385E63">
      <w:pPr>
        <w:pStyle w:val="Heading2"/>
        <w:rPr>
          <w:rFonts w:ascii="Times New Roman" w:hAnsi="Times New Roman" w:cs="Times New Roman"/>
          <w:color w:val="auto"/>
        </w:rPr>
      </w:pPr>
      <w:bookmarkStart w:id="317" w:name="_Toc330560975"/>
      <w:r w:rsidRPr="00385E63">
        <w:rPr>
          <w:rFonts w:ascii="Times New Roman" w:hAnsi="Times New Roman" w:cs="Times New Roman"/>
          <w:color w:val="auto"/>
        </w:rPr>
        <w:t xml:space="preserve">2.4 </w:t>
      </w:r>
      <w:r w:rsidR="00293EC9" w:rsidRPr="00385E63">
        <w:rPr>
          <w:rFonts w:ascii="Times New Roman" w:hAnsi="Times New Roman" w:cs="Times New Roman"/>
          <w:color w:val="auto"/>
        </w:rPr>
        <w:t>GOES-R Simulated AIB Datasets</w:t>
      </w:r>
      <w:bookmarkEnd w:id="317"/>
    </w:p>
    <w:p w14:paraId="0D4F99F7" w14:textId="77777777" w:rsidR="00293EC9" w:rsidRPr="00C1798F" w:rsidRDefault="00293EC9" w:rsidP="00293EC9"/>
    <w:p w14:paraId="41D256B2" w14:textId="77777777"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14:paraId="3D54CCD2" w14:textId="77777777" w:rsidR="00293EC9" w:rsidRPr="004E7B3F" w:rsidRDefault="00293EC9" w:rsidP="00293EC9"/>
    <w:p w14:paraId="79426C2D" w14:textId="77777777" w:rsidR="00293EC9" w:rsidRDefault="00293EC9" w:rsidP="00293EC9">
      <w:pPr>
        <w:jc w:val="both"/>
      </w:pPr>
      <w:r w:rsidRPr="004E7B3F">
        <w:t xml:space="preserve">Much work has been done to generate high-quality simulated ABI images based on output from the high resolution Weather Research and Forecasting (WRF) </w:t>
      </w:r>
      <w:r w:rsidRPr="004E7B3F">
        <w:lastRenderedPageBreak/>
        <w:t xml:space="preserve">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A9492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A94929" w:rsidRPr="004E7B3F">
        <w:fldChar w:fldCharType="separate"/>
      </w:r>
      <w:r w:rsidRPr="004E7B3F">
        <w:t>(Otkin and Greenwald 2008)</w:t>
      </w:r>
      <w:r w:rsidR="00A94929" w:rsidRPr="004E7B3F">
        <w:fldChar w:fldCharType="end"/>
      </w:r>
      <w:r w:rsidRPr="004E7B3F">
        <w:t xml:space="preserve">. High quality forward model simulations have been made of each of the ABI 16 bands. </w:t>
      </w:r>
    </w:p>
    <w:p w14:paraId="043CFD07" w14:textId="77777777" w:rsidR="00293EC9" w:rsidRDefault="00293EC9" w:rsidP="00293EC9">
      <w:pPr>
        <w:jc w:val="both"/>
      </w:pPr>
    </w:p>
    <w:p w14:paraId="32C3A0A1" w14:textId="77777777"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14:paraId="15F604FA" w14:textId="77777777" w:rsidR="00293EC9" w:rsidRDefault="00293EC9" w:rsidP="00293EC9">
      <w:pPr>
        <w:jc w:val="both"/>
      </w:pPr>
    </w:p>
    <w:p w14:paraId="1A299F0C" w14:textId="77777777"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14:paraId="49C759FD" w14:textId="77777777" w:rsidR="00293EC9" w:rsidRDefault="00293EC9" w:rsidP="00293EC9">
      <w:pPr>
        <w:jc w:val="both"/>
        <w:rPr>
          <w:szCs w:val="28"/>
        </w:rPr>
      </w:pPr>
    </w:p>
    <w:p w14:paraId="7FD41573" w14:textId="77777777"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absorption and scattering properties were obtained from </w:t>
      </w:r>
      <w:r w:rsidRPr="008A7F90">
        <w:t>Baum et al. (2005)</w:t>
      </w:r>
      <w:r w:rsidRPr="004A2FF9">
        <w:t>, whereas the liquid cloud properties were based on Lorenz-Mie calculations.</w:t>
      </w:r>
    </w:p>
    <w:p w14:paraId="0647D51E" w14:textId="77777777" w:rsidR="00565DAD" w:rsidRDefault="00565DAD" w:rsidP="00293EC9">
      <w:pPr>
        <w:jc w:val="both"/>
      </w:pPr>
    </w:p>
    <w:p w14:paraId="0CC78897" w14:textId="77777777"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14:paraId="5DCFAE2B" w14:textId="77777777" w:rsidR="00FC0906" w:rsidRPr="00385E63" w:rsidRDefault="004304CF" w:rsidP="00385E63">
      <w:pPr>
        <w:pStyle w:val="Heading1"/>
        <w:rPr>
          <w:rFonts w:ascii="Times New Roman" w:hAnsi="Times New Roman" w:cs="Times New Roman"/>
          <w:color w:val="auto"/>
        </w:rPr>
      </w:pPr>
      <w:bookmarkStart w:id="318" w:name="_Toc203715067"/>
      <w:bookmarkStart w:id="319" w:name="_Toc330560976"/>
      <w:r w:rsidRPr="00385E63">
        <w:rPr>
          <w:rFonts w:ascii="Times New Roman" w:hAnsi="Times New Roman" w:cs="Times New Roman"/>
          <w:color w:val="auto"/>
        </w:rPr>
        <w:t xml:space="preserve">3 </w:t>
      </w:r>
      <w:commentRangeStart w:id="320"/>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318"/>
      <w:bookmarkEnd w:id="319"/>
      <w:commentRangeEnd w:id="320"/>
      <w:r w:rsidR="00790B15">
        <w:rPr>
          <w:rStyle w:val="CommentReference"/>
          <w:rFonts w:ascii="Times New Roman" w:eastAsia="SimSun" w:hAnsi="Times New Roman" w:cs="Times New Roman"/>
          <w:b w:val="0"/>
          <w:bCs w:val="0"/>
          <w:color w:val="auto"/>
          <w:lang w:eastAsia="zh-CN"/>
        </w:rPr>
        <w:commentReference w:id="320"/>
      </w:r>
    </w:p>
    <w:p w14:paraId="035992FF" w14:textId="77777777"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14:paraId="1E68FF47" w14:textId="77777777" w:rsidR="00FC0906" w:rsidRPr="00385E63" w:rsidRDefault="00FC0906" w:rsidP="00385E63">
      <w:pPr>
        <w:pStyle w:val="Heading2"/>
        <w:rPr>
          <w:rFonts w:ascii="Times New Roman" w:hAnsi="Times New Roman" w:cs="Times New Roman"/>
          <w:color w:val="auto"/>
        </w:rPr>
      </w:pPr>
      <w:bookmarkStart w:id="321" w:name="_Toc198525657"/>
      <w:bookmarkStart w:id="322" w:name="_Toc207011564"/>
      <w:bookmarkStart w:id="323" w:name="_Toc203715068"/>
      <w:bookmarkStart w:id="324" w:name="_Toc330560977"/>
      <w:r w:rsidRPr="00385E63">
        <w:rPr>
          <w:rFonts w:ascii="Times New Roman" w:hAnsi="Times New Roman" w:cs="Times New Roman"/>
          <w:color w:val="auto"/>
        </w:rPr>
        <w:lastRenderedPageBreak/>
        <w:t>3.1</w:t>
      </w:r>
      <w:r w:rsidRPr="00385E63">
        <w:rPr>
          <w:rFonts w:ascii="Times New Roman" w:hAnsi="Times New Roman" w:cs="Times New Roman"/>
          <w:color w:val="auto"/>
        </w:rPr>
        <w:tab/>
        <w:t>Algorithm Overview</w:t>
      </w:r>
      <w:bookmarkEnd w:id="321"/>
      <w:bookmarkEnd w:id="322"/>
      <w:bookmarkEnd w:id="323"/>
      <w:r w:rsidR="006B5D33" w:rsidRPr="00385E63">
        <w:rPr>
          <w:rFonts w:ascii="Times New Roman" w:hAnsi="Times New Roman" w:cs="Times New Roman"/>
          <w:color w:val="auto"/>
        </w:rPr>
        <w:t xml:space="preserve"> and Description</w:t>
      </w:r>
      <w:bookmarkEnd w:id="324"/>
    </w:p>
    <w:p w14:paraId="3D161AF0" w14:textId="77777777"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A94929" w:rsidRPr="004E7B3F">
        <w:fldChar w:fldCharType="end"/>
      </w:r>
      <w:r w:rsidR="00A94929" w:rsidRPr="004E7B3F">
        <w:fldChar w:fldCharType="separate"/>
      </w:r>
      <w:r>
        <w:t>(</w:t>
      </w:r>
      <w:r w:rsidRPr="004E7B3F">
        <w:t>Weinreb et al. 1997; Schmit et al</w:t>
      </w:r>
      <w:r>
        <w:t>.</w:t>
      </w:r>
      <w:r w:rsidRPr="004E7B3F">
        <w:t xml:space="preserve"> 1991)</w:t>
      </w:r>
      <w:r w:rsidR="00A94929" w:rsidRPr="004E7B3F">
        <w:fldChar w:fldCharType="end"/>
      </w:r>
      <w:r w:rsidRPr="004E7B3F">
        <w:t xml:space="preserve">. Algorithms for mapping TOA reflectance </w:t>
      </w:r>
      <w:r>
        <w:t xml:space="preserve">factor </w:t>
      </w:r>
      <w:r w:rsidRPr="004E7B3F">
        <w:t xml:space="preserve">and BT to BV are based on examples from the literature </w:t>
      </w:r>
      <w:r w:rsidR="00A9492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A94929" w:rsidRPr="004E7B3F">
        <w:fldChar w:fldCharType="separate"/>
      </w:r>
      <w:r w:rsidRPr="004E7B3F">
        <w:t>(Acharya and Ray 2005; Russ 2002)</w:t>
      </w:r>
      <w:r w:rsidR="00A9492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14:paraId="1414425B" w14:textId="77777777"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14:paraId="68425660" w14:textId="77777777"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14:paraId="53F89F5A" w14:textId="77777777"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14:paraId="040630EA" w14:textId="77777777" w:rsidR="00FC0906" w:rsidRDefault="00FC0906" w:rsidP="00FC0906">
      <w:pPr>
        <w:pStyle w:val="ABIText"/>
        <w:numPr>
          <w:ilvl w:val="0"/>
          <w:numId w:val="4"/>
        </w:numPr>
        <w:jc w:val="both"/>
      </w:pPr>
      <w:bookmarkStart w:id="325"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25"/>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14:paraId="7C8F4617" w14:textId="77777777" w:rsidR="00FC0906" w:rsidRPr="004E7B3F" w:rsidRDefault="00FC0906" w:rsidP="00FC0906">
      <w:pPr>
        <w:pStyle w:val="ABIText"/>
        <w:numPr>
          <w:ilvl w:val="0"/>
          <w:numId w:val="4"/>
        </w:numPr>
        <w:jc w:val="both"/>
      </w:pPr>
      <w:r w:rsidRPr="004E7B3F">
        <w:t>Converting the spectral radiance to equivalent BT (bands 7-16)</w:t>
      </w:r>
      <w:r>
        <w:t>.</w:t>
      </w:r>
    </w:p>
    <w:p w14:paraId="1F80CC54" w14:textId="77777777" w:rsidR="000E7A08" w:rsidRDefault="0004486C" w:rsidP="00385E63">
      <w:pPr>
        <w:keepNext/>
      </w:pPr>
      <w:r>
        <w:rPr>
          <w:noProof/>
        </w:rPr>
        <w:lastRenderedPageBreak/>
        <w:drawing>
          <wp:inline distT="0" distB="0" distL="0" distR="0" wp14:anchorId="52766830" wp14:editId="2387D214">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2" cstate="print"/>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14:paraId="2B2B829E" w14:textId="77777777" w:rsidR="0004486C" w:rsidRDefault="000E7A08" w:rsidP="00385E63">
      <w:pPr>
        <w:pStyle w:val="Caption"/>
        <w:jc w:val="center"/>
      </w:pPr>
      <w:bookmarkStart w:id="326" w:name="_Toc330384470"/>
      <w:proofErr w:type="gramStart"/>
      <w:r>
        <w:t xml:space="preserve">Figure </w:t>
      </w:r>
      <w:r w:rsidR="00A94929">
        <w:fldChar w:fldCharType="begin"/>
      </w:r>
      <w:r>
        <w:instrText xml:space="preserve"> SEQ Figure \* ARABIC </w:instrText>
      </w:r>
      <w:r w:rsidR="00A94929">
        <w:fldChar w:fldCharType="separate"/>
      </w:r>
      <w:r w:rsidR="00DC6A6B">
        <w:rPr>
          <w:noProof/>
        </w:rPr>
        <w:t>1</w:t>
      </w:r>
      <w:r w:rsidR="00A94929">
        <w:fldChar w:fldCharType="end"/>
      </w:r>
      <w:r>
        <w:t>.</w:t>
      </w:r>
      <w:proofErr w:type="gramEnd"/>
      <w:r>
        <w:t xml:space="preserve"> </w:t>
      </w:r>
      <w:r w:rsidRPr="00170A63">
        <w:t>High-level flowchart for generating CMIP</w:t>
      </w:r>
      <w:bookmarkEnd w:id="326"/>
    </w:p>
    <w:p w14:paraId="3F3EA18B" w14:textId="77777777" w:rsidR="0004486C" w:rsidRDefault="0004486C" w:rsidP="0004486C">
      <w:r>
        <w:t xml:space="preserve">                                        </w:t>
      </w:r>
    </w:p>
    <w:tbl>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327" w:author="Tim Schmit" w:date="2012-09-11T15:20:00Z">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954"/>
        <w:gridCol w:w="2673"/>
        <w:gridCol w:w="2669"/>
        <w:tblGridChange w:id="328">
          <w:tblGrid>
            <w:gridCol w:w="954"/>
            <w:gridCol w:w="2673"/>
            <w:gridCol w:w="2124"/>
          </w:tblGrid>
        </w:tblGridChange>
      </w:tblGrid>
      <w:tr w:rsidR="00B12E2F" w:rsidRPr="004E7B3F" w14:paraId="33DDF8ED" w14:textId="77777777" w:rsidTr="00EC0F49">
        <w:trPr>
          <w:jc w:val="center"/>
          <w:ins w:id="329" w:author="Tim Schmit" w:date="2012-09-06T14:11:00Z"/>
          <w:trPrChange w:id="330" w:author="Tim Schmit" w:date="2012-09-11T15:20:00Z">
            <w:trPr>
              <w:jc w:val="center"/>
            </w:trPr>
          </w:trPrChange>
        </w:trPr>
        <w:tc>
          <w:tcPr>
            <w:tcW w:w="954" w:type="dxa"/>
            <w:tcPrChange w:id="331" w:author="Tim Schmit" w:date="2012-09-11T15:20:00Z">
              <w:tcPr>
                <w:tcW w:w="954" w:type="dxa"/>
              </w:tcPr>
            </w:tcPrChange>
          </w:tcPr>
          <w:p w14:paraId="60C82989" w14:textId="77777777" w:rsidR="00B12E2F" w:rsidRPr="00AD663C" w:rsidRDefault="00B12E2F" w:rsidP="007B5181">
            <w:pPr>
              <w:jc w:val="center"/>
              <w:rPr>
                <w:ins w:id="332" w:author="Tim Schmit" w:date="2012-09-06T14:11:00Z"/>
                <w:rFonts w:eastAsia="Times New Roman"/>
                <w:b/>
                <w:szCs w:val="20"/>
              </w:rPr>
            </w:pPr>
            <w:ins w:id="333" w:author="Tim Schmit" w:date="2012-09-06T14:11:00Z">
              <w:r w:rsidRPr="00AD663C">
                <w:rPr>
                  <w:rFonts w:eastAsia="Times New Roman"/>
                  <w:b/>
                  <w:szCs w:val="20"/>
                </w:rPr>
                <w:t>Field</w:t>
              </w:r>
            </w:ins>
          </w:p>
        </w:tc>
        <w:tc>
          <w:tcPr>
            <w:tcW w:w="2673" w:type="dxa"/>
            <w:tcPrChange w:id="334" w:author="Tim Schmit" w:date="2012-09-11T15:20:00Z">
              <w:tcPr>
                <w:tcW w:w="2673" w:type="dxa"/>
              </w:tcPr>
            </w:tcPrChange>
          </w:tcPr>
          <w:p w14:paraId="79EE5704" w14:textId="77777777" w:rsidR="00B12E2F" w:rsidRPr="00AD663C" w:rsidRDefault="00B12E2F" w:rsidP="007B5181">
            <w:pPr>
              <w:rPr>
                <w:ins w:id="335" w:author="Tim Schmit" w:date="2012-09-06T14:11:00Z"/>
                <w:rFonts w:eastAsia="Times New Roman"/>
                <w:b/>
                <w:szCs w:val="20"/>
              </w:rPr>
            </w:pPr>
            <w:ins w:id="336" w:author="Tim Schmit" w:date="2012-09-06T14:11:00Z">
              <w:r w:rsidRPr="00AD663C">
                <w:rPr>
                  <w:rFonts w:eastAsia="Times New Roman"/>
                  <w:b/>
                  <w:szCs w:val="20"/>
                </w:rPr>
                <w:t>Name</w:t>
              </w:r>
            </w:ins>
          </w:p>
        </w:tc>
        <w:tc>
          <w:tcPr>
            <w:tcW w:w="2669" w:type="dxa"/>
            <w:shd w:val="clear" w:color="auto" w:fill="auto"/>
            <w:tcPrChange w:id="337" w:author="Tim Schmit" w:date="2012-09-11T15:20:00Z">
              <w:tcPr>
                <w:tcW w:w="2124" w:type="dxa"/>
                <w:shd w:val="clear" w:color="auto" w:fill="auto"/>
              </w:tcPr>
            </w:tcPrChange>
          </w:tcPr>
          <w:p w14:paraId="478D2405" w14:textId="77777777" w:rsidR="00B12E2F" w:rsidRPr="00AD663C" w:rsidRDefault="00B12E2F" w:rsidP="007B5181">
            <w:pPr>
              <w:rPr>
                <w:ins w:id="338" w:author="Tim Schmit" w:date="2012-09-06T14:11:00Z"/>
                <w:rFonts w:eastAsia="Times New Roman"/>
                <w:b/>
              </w:rPr>
            </w:pPr>
            <w:ins w:id="339" w:author="Tim Schmit" w:date="2012-09-06T14:11:00Z">
              <w:r w:rsidRPr="00AD663C">
                <w:rPr>
                  <w:rFonts w:eastAsia="Times New Roman"/>
                  <w:b/>
                </w:rPr>
                <w:t>Description</w:t>
              </w:r>
            </w:ins>
          </w:p>
        </w:tc>
      </w:tr>
      <w:tr w:rsidR="00B12E2F" w:rsidRPr="004E7B3F" w14:paraId="3FA3B899" w14:textId="77777777" w:rsidTr="00EC0F49">
        <w:trPr>
          <w:jc w:val="center"/>
          <w:ins w:id="340" w:author="Tim Schmit" w:date="2012-09-06T14:11:00Z"/>
          <w:trPrChange w:id="341" w:author="Tim Schmit" w:date="2012-09-11T15:20:00Z">
            <w:trPr>
              <w:jc w:val="center"/>
            </w:trPr>
          </w:trPrChange>
        </w:trPr>
        <w:tc>
          <w:tcPr>
            <w:tcW w:w="954" w:type="dxa"/>
            <w:tcPrChange w:id="342" w:author="Tim Schmit" w:date="2012-09-11T15:20:00Z">
              <w:tcPr>
                <w:tcW w:w="954" w:type="dxa"/>
              </w:tcPr>
            </w:tcPrChange>
          </w:tcPr>
          <w:p w14:paraId="65A35FC2" w14:textId="77777777" w:rsidR="00B12E2F" w:rsidRPr="003E1C9C" w:rsidRDefault="00B12E2F" w:rsidP="007B5181">
            <w:pPr>
              <w:jc w:val="center"/>
              <w:rPr>
                <w:ins w:id="343" w:author="Tim Schmit" w:date="2012-09-06T14:11:00Z"/>
                <w:rFonts w:eastAsia="Times New Roman"/>
                <w:sz w:val="20"/>
                <w:szCs w:val="20"/>
              </w:rPr>
            </w:pPr>
            <w:ins w:id="344" w:author="Tim Schmit" w:date="2012-09-06T14:11:00Z">
              <w:r>
                <w:rPr>
                  <w:rFonts w:eastAsia="Times New Roman"/>
                  <w:sz w:val="20"/>
                  <w:szCs w:val="20"/>
                </w:rPr>
                <w:t>1</w:t>
              </w:r>
            </w:ins>
          </w:p>
        </w:tc>
        <w:tc>
          <w:tcPr>
            <w:tcW w:w="2673" w:type="dxa"/>
            <w:tcPrChange w:id="345" w:author="Tim Schmit" w:date="2012-09-11T15:20:00Z">
              <w:tcPr>
                <w:tcW w:w="2673" w:type="dxa"/>
              </w:tcPr>
            </w:tcPrChange>
          </w:tcPr>
          <w:p w14:paraId="479D7024" w14:textId="4FD92679" w:rsidR="00B12E2F" w:rsidRDefault="00B12E2F" w:rsidP="007B5181">
            <w:pPr>
              <w:rPr>
                <w:ins w:id="346" w:author="Tim Schmit" w:date="2012-09-06T14:11:00Z"/>
                <w:rFonts w:eastAsia="Times New Roman"/>
                <w:bCs/>
                <w:sz w:val="20"/>
                <w:szCs w:val="20"/>
              </w:rPr>
            </w:pPr>
            <w:ins w:id="347" w:author="Tim Schmit" w:date="2012-09-11T15:19:00Z">
              <w:r>
                <w:rPr>
                  <w:rFonts w:eastAsia="Times New Roman"/>
                  <w:bCs/>
                  <w:sz w:val="20"/>
                  <w:szCs w:val="20"/>
                </w:rPr>
                <w:t xml:space="preserve">Scaled </w:t>
              </w:r>
            </w:ins>
            <w:ins w:id="348" w:author="Tim Schmit" w:date="2012-09-06T14:11:00Z">
              <w:r>
                <w:rPr>
                  <w:rFonts w:eastAsia="Times New Roman"/>
                  <w:bCs/>
                  <w:sz w:val="20"/>
                  <w:szCs w:val="20"/>
                </w:rPr>
                <w:t>R</w:t>
              </w:r>
            </w:ins>
            <w:ins w:id="349" w:author="Kaba Bah" w:date="2012-09-10T14:35:00Z">
              <w:r>
                <w:rPr>
                  <w:rFonts w:eastAsia="Times New Roman"/>
                  <w:bCs/>
                  <w:sz w:val="20"/>
                  <w:szCs w:val="20"/>
                </w:rPr>
                <w:t>adiance</w:t>
              </w:r>
            </w:ins>
            <w:ins w:id="350" w:author="Tim Schmit" w:date="2012-09-06T14:11:00Z">
              <w:del w:id="351" w:author="Kaba Bah" w:date="2012-09-10T14:35:00Z">
                <w:r w:rsidDel="00792566">
                  <w:rPr>
                    <w:rFonts w:eastAsia="Times New Roman"/>
                    <w:bCs/>
                    <w:sz w:val="20"/>
                    <w:szCs w:val="20"/>
                  </w:rPr>
                  <w:delText>eflectance Factor</w:delText>
                </w:r>
              </w:del>
            </w:ins>
          </w:p>
        </w:tc>
        <w:tc>
          <w:tcPr>
            <w:tcW w:w="2669" w:type="dxa"/>
            <w:shd w:val="clear" w:color="auto" w:fill="auto"/>
            <w:tcPrChange w:id="352" w:author="Tim Schmit" w:date="2012-09-11T15:20:00Z">
              <w:tcPr>
                <w:tcW w:w="2124" w:type="dxa"/>
                <w:shd w:val="clear" w:color="auto" w:fill="auto"/>
              </w:tcPr>
            </w:tcPrChange>
          </w:tcPr>
          <w:p w14:paraId="7DE3E6AC" w14:textId="77777777" w:rsidR="00B12E2F" w:rsidRDefault="00B12E2F" w:rsidP="007B5181">
            <w:pPr>
              <w:rPr>
                <w:ins w:id="353" w:author="Tim Schmit" w:date="2012-09-06T14:11:00Z"/>
                <w:rFonts w:eastAsia="Times New Roman"/>
                <w:bCs/>
                <w:sz w:val="20"/>
                <w:szCs w:val="20"/>
              </w:rPr>
            </w:pPr>
            <w:ins w:id="354" w:author="Tim Schmit" w:date="2012-09-06T14:11:00Z">
              <w:r>
                <w:rPr>
                  <w:rFonts w:eastAsia="Times New Roman"/>
                  <w:bCs/>
                  <w:sz w:val="20"/>
                  <w:szCs w:val="20"/>
                </w:rPr>
                <w:t>Bands 1-6 [nominally 0-1]</w:t>
              </w:r>
            </w:ins>
          </w:p>
        </w:tc>
      </w:tr>
      <w:tr w:rsidR="00B12E2F" w:rsidRPr="004E7B3F" w14:paraId="518A9BDB" w14:textId="77777777" w:rsidTr="00EC0F49">
        <w:trPr>
          <w:jc w:val="center"/>
          <w:ins w:id="355" w:author="Tim Schmit" w:date="2012-09-06T14:11:00Z"/>
          <w:trPrChange w:id="356" w:author="Tim Schmit" w:date="2012-09-11T15:20:00Z">
            <w:trPr>
              <w:jc w:val="center"/>
            </w:trPr>
          </w:trPrChange>
        </w:trPr>
        <w:tc>
          <w:tcPr>
            <w:tcW w:w="954" w:type="dxa"/>
            <w:tcPrChange w:id="357" w:author="Tim Schmit" w:date="2012-09-11T15:20:00Z">
              <w:tcPr>
                <w:tcW w:w="954" w:type="dxa"/>
              </w:tcPr>
            </w:tcPrChange>
          </w:tcPr>
          <w:p w14:paraId="06ED8FFD" w14:textId="77777777" w:rsidR="00B12E2F" w:rsidRPr="003E1C9C" w:rsidRDefault="00B12E2F" w:rsidP="007B5181">
            <w:pPr>
              <w:jc w:val="center"/>
              <w:rPr>
                <w:ins w:id="358" w:author="Tim Schmit" w:date="2012-09-06T14:11:00Z"/>
                <w:rFonts w:eastAsia="Times New Roman"/>
                <w:sz w:val="20"/>
                <w:szCs w:val="20"/>
              </w:rPr>
            </w:pPr>
            <w:ins w:id="359" w:author="Tim Schmit" w:date="2012-09-06T14:11:00Z">
              <w:r>
                <w:rPr>
                  <w:rFonts w:eastAsia="Times New Roman"/>
                  <w:sz w:val="20"/>
                  <w:szCs w:val="20"/>
                </w:rPr>
                <w:t>2</w:t>
              </w:r>
            </w:ins>
          </w:p>
        </w:tc>
        <w:tc>
          <w:tcPr>
            <w:tcW w:w="2673" w:type="dxa"/>
            <w:tcPrChange w:id="360" w:author="Tim Schmit" w:date="2012-09-11T15:20:00Z">
              <w:tcPr>
                <w:tcW w:w="2673" w:type="dxa"/>
              </w:tcPr>
            </w:tcPrChange>
          </w:tcPr>
          <w:p w14:paraId="62B99E8C" w14:textId="58A5D063" w:rsidR="00B12E2F" w:rsidRDefault="00B12E2F" w:rsidP="007B5181">
            <w:pPr>
              <w:rPr>
                <w:ins w:id="361" w:author="Tim Schmit" w:date="2012-09-06T14:11:00Z"/>
                <w:rFonts w:eastAsia="Times New Roman"/>
                <w:bCs/>
                <w:sz w:val="20"/>
                <w:szCs w:val="20"/>
              </w:rPr>
            </w:pPr>
            <w:ins w:id="362" w:author="Tim Schmit" w:date="2012-09-11T15:19:00Z">
              <w:r>
                <w:rPr>
                  <w:rFonts w:eastAsia="Times New Roman"/>
                  <w:bCs/>
                  <w:sz w:val="20"/>
                  <w:szCs w:val="20"/>
                </w:rPr>
                <w:t xml:space="preserve">Scaled </w:t>
              </w:r>
            </w:ins>
            <w:ins w:id="363" w:author="Kaba Bah" w:date="2012-09-10T14:35:00Z">
              <w:r>
                <w:rPr>
                  <w:rFonts w:eastAsia="Times New Roman"/>
                  <w:bCs/>
                  <w:sz w:val="20"/>
                  <w:szCs w:val="20"/>
                </w:rPr>
                <w:t>Radiance</w:t>
              </w:r>
            </w:ins>
            <w:ins w:id="364" w:author="Tim Schmit" w:date="2012-09-06T14:11:00Z">
              <w:del w:id="365" w:author="Kaba Bah" w:date="2012-09-10T14:35:00Z">
                <w:r w:rsidDel="00792566">
                  <w:rPr>
                    <w:rFonts w:eastAsia="Times New Roman"/>
                    <w:bCs/>
                    <w:sz w:val="20"/>
                    <w:szCs w:val="20"/>
                  </w:rPr>
                  <w:delText>Brightness Temperature</w:delText>
                </w:r>
              </w:del>
            </w:ins>
          </w:p>
        </w:tc>
        <w:tc>
          <w:tcPr>
            <w:tcW w:w="2669" w:type="dxa"/>
            <w:shd w:val="clear" w:color="auto" w:fill="auto"/>
            <w:tcPrChange w:id="366" w:author="Tim Schmit" w:date="2012-09-11T15:20:00Z">
              <w:tcPr>
                <w:tcW w:w="2124" w:type="dxa"/>
                <w:shd w:val="clear" w:color="auto" w:fill="auto"/>
              </w:tcPr>
            </w:tcPrChange>
          </w:tcPr>
          <w:p w14:paraId="06043F33" w14:textId="77777777" w:rsidR="00B12E2F" w:rsidRDefault="00B12E2F" w:rsidP="007B5181">
            <w:pPr>
              <w:rPr>
                <w:ins w:id="367" w:author="Tim Schmit" w:date="2012-09-06T14:11:00Z"/>
                <w:rFonts w:eastAsia="Times New Roman"/>
                <w:bCs/>
                <w:sz w:val="20"/>
                <w:szCs w:val="20"/>
              </w:rPr>
            </w:pPr>
            <w:ins w:id="368" w:author="Tim Schmit" w:date="2012-09-06T14:11:00Z">
              <w:r>
                <w:rPr>
                  <w:rFonts w:eastAsia="Times New Roman"/>
                  <w:bCs/>
                  <w:sz w:val="20"/>
                  <w:szCs w:val="20"/>
                </w:rPr>
                <w:t>Bands 7-16 [K]</w:t>
              </w:r>
            </w:ins>
          </w:p>
        </w:tc>
      </w:tr>
      <w:tr w:rsidR="00B12E2F" w:rsidRPr="004E7B3F" w14:paraId="493399D8" w14:textId="77777777" w:rsidTr="00EC0F49">
        <w:trPr>
          <w:jc w:val="center"/>
          <w:ins w:id="369" w:author="Tim Schmit" w:date="2012-09-06T14:11:00Z"/>
          <w:trPrChange w:id="370" w:author="Tim Schmit" w:date="2012-09-11T15:20:00Z">
            <w:trPr>
              <w:jc w:val="center"/>
            </w:trPr>
          </w:trPrChange>
        </w:trPr>
        <w:tc>
          <w:tcPr>
            <w:tcW w:w="954" w:type="dxa"/>
            <w:tcPrChange w:id="371" w:author="Tim Schmit" w:date="2012-09-11T15:20:00Z">
              <w:tcPr>
                <w:tcW w:w="954" w:type="dxa"/>
              </w:tcPr>
            </w:tcPrChange>
          </w:tcPr>
          <w:p w14:paraId="4D8A0556" w14:textId="77777777" w:rsidR="00B12E2F" w:rsidRPr="009A41C9" w:rsidRDefault="00B12E2F" w:rsidP="007B5181">
            <w:pPr>
              <w:jc w:val="center"/>
              <w:rPr>
                <w:ins w:id="372" w:author="Tim Schmit" w:date="2012-09-06T14:11:00Z"/>
                <w:rFonts w:eastAsia="Times New Roman"/>
              </w:rPr>
            </w:pPr>
            <w:ins w:id="373" w:author="Tim Schmit" w:date="2012-09-06T14:11:00Z">
              <w:r>
                <w:rPr>
                  <w:rFonts w:eastAsia="Times New Roman"/>
                  <w:sz w:val="20"/>
                  <w:szCs w:val="20"/>
                </w:rPr>
                <w:t>3</w:t>
              </w:r>
            </w:ins>
          </w:p>
        </w:tc>
        <w:tc>
          <w:tcPr>
            <w:tcW w:w="2673" w:type="dxa"/>
            <w:tcPrChange w:id="374" w:author="Tim Schmit" w:date="2012-09-11T15:20:00Z">
              <w:tcPr>
                <w:tcW w:w="2673" w:type="dxa"/>
              </w:tcPr>
            </w:tcPrChange>
          </w:tcPr>
          <w:p w14:paraId="42FB99D8" w14:textId="77777777" w:rsidR="00B12E2F" w:rsidRPr="009A41C9" w:rsidRDefault="00B12E2F" w:rsidP="007B5181">
            <w:pPr>
              <w:rPr>
                <w:ins w:id="375" w:author="Tim Schmit" w:date="2012-09-06T14:11:00Z"/>
                <w:rFonts w:eastAsia="Times New Roman"/>
                <w:bCs/>
              </w:rPr>
            </w:pPr>
            <w:ins w:id="376" w:author="Tim Schmit" w:date="2012-09-06T14:11:00Z">
              <w:r>
                <w:rPr>
                  <w:rFonts w:eastAsia="Times New Roman"/>
                  <w:bCs/>
                  <w:sz w:val="20"/>
                  <w:szCs w:val="20"/>
                </w:rPr>
                <w:t>Nominal Image Start Day/Time</w:t>
              </w:r>
            </w:ins>
          </w:p>
        </w:tc>
        <w:tc>
          <w:tcPr>
            <w:tcW w:w="2669" w:type="dxa"/>
            <w:shd w:val="clear" w:color="auto" w:fill="auto"/>
            <w:tcPrChange w:id="377" w:author="Tim Schmit" w:date="2012-09-11T15:20:00Z">
              <w:tcPr>
                <w:tcW w:w="2124" w:type="dxa"/>
                <w:shd w:val="clear" w:color="auto" w:fill="auto"/>
              </w:tcPr>
            </w:tcPrChange>
          </w:tcPr>
          <w:p w14:paraId="4949D8FF" w14:textId="77777777" w:rsidR="00B12E2F" w:rsidRPr="009A41C9" w:rsidRDefault="00B12E2F" w:rsidP="007B5181">
            <w:pPr>
              <w:rPr>
                <w:ins w:id="378" w:author="Tim Schmit" w:date="2012-09-06T14:11:00Z"/>
                <w:rFonts w:eastAsia="Times New Roman"/>
                <w:bCs/>
              </w:rPr>
            </w:pPr>
            <w:ins w:id="379" w:author="Tim Schmit" w:date="2012-09-06T14:11:00Z">
              <w:r>
                <w:rPr>
                  <w:rFonts w:eastAsia="Times New Roman"/>
                  <w:bCs/>
                  <w:sz w:val="20"/>
                  <w:szCs w:val="20"/>
                </w:rPr>
                <w:t>Julian Date/Time (UTC)</w:t>
              </w:r>
            </w:ins>
          </w:p>
        </w:tc>
      </w:tr>
      <w:tr w:rsidR="00B12E2F" w:rsidRPr="004E7B3F" w14:paraId="07A4166B" w14:textId="77777777" w:rsidTr="00EC0F49">
        <w:trPr>
          <w:jc w:val="center"/>
          <w:ins w:id="380" w:author="Tim Schmit" w:date="2012-09-06T14:11:00Z"/>
          <w:trPrChange w:id="381" w:author="Tim Schmit" w:date="2012-09-11T15:20:00Z">
            <w:trPr>
              <w:jc w:val="center"/>
            </w:trPr>
          </w:trPrChange>
        </w:trPr>
        <w:tc>
          <w:tcPr>
            <w:tcW w:w="954" w:type="dxa"/>
            <w:tcPrChange w:id="382" w:author="Tim Schmit" w:date="2012-09-11T15:20:00Z">
              <w:tcPr>
                <w:tcW w:w="954" w:type="dxa"/>
              </w:tcPr>
            </w:tcPrChange>
          </w:tcPr>
          <w:p w14:paraId="5BA1D5C6" w14:textId="77777777" w:rsidR="00B12E2F" w:rsidRPr="009A41C9" w:rsidRDefault="00B12E2F" w:rsidP="007B5181">
            <w:pPr>
              <w:jc w:val="center"/>
              <w:rPr>
                <w:ins w:id="383" w:author="Tim Schmit" w:date="2012-09-06T14:11:00Z"/>
                <w:rFonts w:eastAsia="Times New Roman"/>
              </w:rPr>
            </w:pPr>
            <w:ins w:id="384" w:author="Tim Schmit" w:date="2012-09-06T14:11:00Z">
              <w:r>
                <w:rPr>
                  <w:rFonts w:eastAsia="Times New Roman"/>
                  <w:sz w:val="20"/>
                  <w:szCs w:val="20"/>
                </w:rPr>
                <w:t>4</w:t>
              </w:r>
            </w:ins>
          </w:p>
        </w:tc>
        <w:tc>
          <w:tcPr>
            <w:tcW w:w="2673" w:type="dxa"/>
            <w:tcPrChange w:id="385" w:author="Tim Schmit" w:date="2012-09-11T15:20:00Z">
              <w:tcPr>
                <w:tcW w:w="2673" w:type="dxa"/>
              </w:tcPr>
            </w:tcPrChange>
          </w:tcPr>
          <w:p w14:paraId="6A92F2C1" w14:textId="77777777" w:rsidR="00B12E2F" w:rsidRPr="009A41C9" w:rsidRDefault="00B12E2F" w:rsidP="007B5181">
            <w:pPr>
              <w:rPr>
                <w:ins w:id="386" w:author="Tim Schmit" w:date="2012-09-06T14:11:00Z"/>
                <w:rFonts w:eastAsia="Times New Roman"/>
                <w:bCs/>
              </w:rPr>
            </w:pPr>
            <w:ins w:id="387" w:author="Tim Schmit" w:date="2012-09-06T14:11:00Z">
              <w:r>
                <w:rPr>
                  <w:rFonts w:eastAsia="Times New Roman"/>
                  <w:bCs/>
                  <w:sz w:val="20"/>
                  <w:szCs w:val="20"/>
                </w:rPr>
                <w:t>Image Day/Times</w:t>
              </w:r>
            </w:ins>
          </w:p>
        </w:tc>
        <w:tc>
          <w:tcPr>
            <w:tcW w:w="2669" w:type="dxa"/>
            <w:shd w:val="clear" w:color="auto" w:fill="auto"/>
            <w:tcPrChange w:id="388" w:author="Tim Schmit" w:date="2012-09-11T15:20:00Z">
              <w:tcPr>
                <w:tcW w:w="2124" w:type="dxa"/>
                <w:shd w:val="clear" w:color="auto" w:fill="auto"/>
              </w:tcPr>
            </w:tcPrChange>
          </w:tcPr>
          <w:p w14:paraId="2277D08C" w14:textId="77777777" w:rsidR="00B12E2F" w:rsidRPr="009A41C9" w:rsidRDefault="00B12E2F" w:rsidP="007B5181">
            <w:pPr>
              <w:rPr>
                <w:ins w:id="389" w:author="Tim Schmit" w:date="2012-09-06T14:11:00Z"/>
                <w:rFonts w:eastAsia="Times New Roman"/>
                <w:bCs/>
              </w:rPr>
            </w:pPr>
            <w:ins w:id="390" w:author="Tim Schmit" w:date="2012-09-06T14:11:00Z">
              <w:r w:rsidRPr="003E1C9C">
                <w:rPr>
                  <w:rFonts w:eastAsia="Times New Roman"/>
                  <w:bCs/>
                  <w:sz w:val="20"/>
                  <w:szCs w:val="20"/>
                </w:rPr>
                <w:t>Nominal swath start</w:t>
              </w:r>
              <w:r>
                <w:rPr>
                  <w:rFonts w:eastAsia="Times New Roman"/>
                  <w:bCs/>
                  <w:sz w:val="20"/>
                  <w:szCs w:val="20"/>
                </w:rPr>
                <w:t xml:space="preserve"> day/times</w:t>
              </w:r>
              <w:r w:rsidRPr="003E1C9C">
                <w:rPr>
                  <w:rFonts w:eastAsia="Times New Roman"/>
                  <w:bCs/>
                  <w:sz w:val="20"/>
                  <w:szCs w:val="20"/>
                </w:rPr>
                <w:t xml:space="preserve"> </w:t>
              </w:r>
            </w:ins>
          </w:p>
        </w:tc>
      </w:tr>
      <w:tr w:rsidR="00B12E2F" w:rsidRPr="004E7B3F" w14:paraId="5C00919E" w14:textId="77777777" w:rsidTr="00EC0F49">
        <w:trPr>
          <w:jc w:val="center"/>
          <w:ins w:id="391" w:author="Tim Schmit" w:date="2012-09-06T14:11:00Z"/>
          <w:trPrChange w:id="392" w:author="Tim Schmit" w:date="2012-09-11T15:20:00Z">
            <w:trPr>
              <w:jc w:val="center"/>
            </w:trPr>
          </w:trPrChange>
        </w:trPr>
        <w:tc>
          <w:tcPr>
            <w:tcW w:w="954" w:type="dxa"/>
            <w:tcPrChange w:id="393" w:author="Tim Schmit" w:date="2012-09-11T15:20:00Z">
              <w:tcPr>
                <w:tcW w:w="954" w:type="dxa"/>
              </w:tcPr>
            </w:tcPrChange>
          </w:tcPr>
          <w:p w14:paraId="3CFCBA33" w14:textId="77777777" w:rsidR="00B12E2F" w:rsidRPr="009A41C9" w:rsidRDefault="00B12E2F" w:rsidP="007B5181">
            <w:pPr>
              <w:jc w:val="center"/>
              <w:rPr>
                <w:ins w:id="394" w:author="Tim Schmit" w:date="2012-09-06T14:11:00Z"/>
                <w:rFonts w:eastAsia="Times New Roman"/>
              </w:rPr>
            </w:pPr>
            <w:ins w:id="395" w:author="Tim Schmit" w:date="2012-09-06T14:11:00Z">
              <w:r>
                <w:rPr>
                  <w:rFonts w:eastAsia="Times New Roman"/>
                  <w:sz w:val="20"/>
                  <w:szCs w:val="20"/>
                </w:rPr>
                <w:t>5</w:t>
              </w:r>
            </w:ins>
          </w:p>
        </w:tc>
        <w:tc>
          <w:tcPr>
            <w:tcW w:w="2673" w:type="dxa"/>
            <w:tcPrChange w:id="396" w:author="Tim Schmit" w:date="2012-09-11T15:20:00Z">
              <w:tcPr>
                <w:tcW w:w="2673" w:type="dxa"/>
              </w:tcPr>
            </w:tcPrChange>
          </w:tcPr>
          <w:p w14:paraId="467FFA43" w14:textId="77777777" w:rsidR="00B12E2F" w:rsidRPr="009A41C9" w:rsidRDefault="00B12E2F" w:rsidP="007B5181">
            <w:pPr>
              <w:rPr>
                <w:ins w:id="397" w:author="Tim Schmit" w:date="2012-09-06T14:11:00Z"/>
                <w:rFonts w:eastAsia="Times New Roman"/>
                <w:bCs/>
              </w:rPr>
            </w:pPr>
            <w:ins w:id="398" w:author="Tim Schmit" w:date="2012-09-06T14:11:00Z">
              <w:r w:rsidRPr="003E1C9C">
                <w:rPr>
                  <w:rFonts w:eastAsia="Times New Roman"/>
                  <w:bCs/>
                  <w:sz w:val="20"/>
                  <w:szCs w:val="20"/>
                </w:rPr>
                <w:t xml:space="preserve">Fixed Grid Coordinates </w:t>
              </w:r>
            </w:ins>
          </w:p>
        </w:tc>
        <w:tc>
          <w:tcPr>
            <w:tcW w:w="2669" w:type="dxa"/>
            <w:shd w:val="clear" w:color="auto" w:fill="auto"/>
            <w:tcPrChange w:id="399" w:author="Tim Schmit" w:date="2012-09-11T15:20:00Z">
              <w:tcPr>
                <w:tcW w:w="2124" w:type="dxa"/>
                <w:shd w:val="clear" w:color="auto" w:fill="auto"/>
              </w:tcPr>
            </w:tcPrChange>
          </w:tcPr>
          <w:p w14:paraId="36B0BDF9" w14:textId="77777777" w:rsidR="00B12E2F" w:rsidRPr="009A41C9" w:rsidRDefault="00B12E2F" w:rsidP="007B5181">
            <w:pPr>
              <w:rPr>
                <w:ins w:id="400" w:author="Tim Schmit" w:date="2012-09-06T14:11:00Z"/>
                <w:rFonts w:eastAsia="Times New Roman"/>
                <w:bCs/>
              </w:rPr>
            </w:pPr>
            <w:ins w:id="401" w:author="Tim Schmit" w:date="2012-09-06T14:11:00Z">
              <w:r w:rsidRPr="003E1C9C">
                <w:rPr>
                  <w:rFonts w:eastAsia="Times New Roman"/>
                  <w:bCs/>
                  <w:sz w:val="20"/>
                  <w:szCs w:val="20"/>
                </w:rPr>
                <w:t>Definition of earth in GRS80</w:t>
              </w:r>
            </w:ins>
          </w:p>
        </w:tc>
      </w:tr>
      <w:tr w:rsidR="00B12E2F" w:rsidRPr="004E7B3F" w14:paraId="5205912E" w14:textId="77777777" w:rsidTr="00EC0F49">
        <w:trPr>
          <w:jc w:val="center"/>
          <w:ins w:id="402" w:author="Tim Schmit" w:date="2012-09-06T14:11:00Z"/>
          <w:trPrChange w:id="403" w:author="Tim Schmit" w:date="2012-09-11T15:20:00Z">
            <w:trPr>
              <w:jc w:val="center"/>
            </w:trPr>
          </w:trPrChange>
        </w:trPr>
        <w:tc>
          <w:tcPr>
            <w:tcW w:w="954" w:type="dxa"/>
            <w:tcPrChange w:id="404" w:author="Tim Schmit" w:date="2012-09-11T15:20:00Z">
              <w:tcPr>
                <w:tcW w:w="954" w:type="dxa"/>
              </w:tcPr>
            </w:tcPrChange>
          </w:tcPr>
          <w:p w14:paraId="1CDF4F97" w14:textId="77777777" w:rsidR="00B12E2F" w:rsidRPr="009A41C9" w:rsidRDefault="00B12E2F" w:rsidP="007B5181">
            <w:pPr>
              <w:jc w:val="center"/>
              <w:rPr>
                <w:ins w:id="405" w:author="Tim Schmit" w:date="2012-09-06T14:11:00Z"/>
                <w:rFonts w:eastAsia="Times New Roman"/>
              </w:rPr>
            </w:pPr>
            <w:ins w:id="406" w:author="Tim Schmit" w:date="2012-09-06T14:11:00Z">
              <w:r>
                <w:rPr>
                  <w:rFonts w:eastAsia="Times New Roman"/>
                  <w:sz w:val="20"/>
                  <w:szCs w:val="20"/>
                </w:rPr>
                <w:t>6</w:t>
              </w:r>
            </w:ins>
          </w:p>
        </w:tc>
        <w:tc>
          <w:tcPr>
            <w:tcW w:w="2673" w:type="dxa"/>
            <w:tcPrChange w:id="407" w:author="Tim Schmit" w:date="2012-09-11T15:20:00Z">
              <w:tcPr>
                <w:tcW w:w="2673" w:type="dxa"/>
              </w:tcPr>
            </w:tcPrChange>
          </w:tcPr>
          <w:p w14:paraId="3DFD0AA1" w14:textId="77777777" w:rsidR="00B12E2F" w:rsidRPr="009A41C9" w:rsidRDefault="00B12E2F" w:rsidP="007B5181">
            <w:pPr>
              <w:rPr>
                <w:ins w:id="408" w:author="Tim Schmit" w:date="2012-09-06T14:11:00Z"/>
                <w:rFonts w:eastAsia="Times New Roman"/>
                <w:bCs/>
              </w:rPr>
            </w:pPr>
            <w:ins w:id="409" w:author="Tim Schmit" w:date="2012-09-06T14:11:00Z">
              <w:r w:rsidRPr="003E1C9C">
                <w:rPr>
                  <w:rFonts w:eastAsia="Times New Roman"/>
                  <w:bCs/>
                  <w:sz w:val="20"/>
                  <w:szCs w:val="20"/>
                </w:rPr>
                <w:t>Sub-point (</w:t>
              </w:r>
              <w:r>
                <w:rPr>
                  <w:rFonts w:eastAsia="Times New Roman"/>
                  <w:bCs/>
                  <w:sz w:val="20"/>
                  <w:szCs w:val="20"/>
                </w:rPr>
                <w:t>projected</w:t>
              </w:r>
              <w:r w:rsidRPr="003E1C9C">
                <w:rPr>
                  <w:rFonts w:eastAsia="Times New Roman"/>
                  <w:bCs/>
                  <w:sz w:val="20"/>
                  <w:szCs w:val="20"/>
                </w:rPr>
                <w:t>)</w:t>
              </w:r>
            </w:ins>
          </w:p>
        </w:tc>
        <w:tc>
          <w:tcPr>
            <w:tcW w:w="2669" w:type="dxa"/>
            <w:shd w:val="clear" w:color="auto" w:fill="auto"/>
            <w:tcPrChange w:id="410" w:author="Tim Schmit" w:date="2012-09-11T15:20:00Z">
              <w:tcPr>
                <w:tcW w:w="2124" w:type="dxa"/>
                <w:shd w:val="clear" w:color="auto" w:fill="auto"/>
              </w:tcPr>
            </w:tcPrChange>
          </w:tcPr>
          <w:p w14:paraId="2F8D93DD" w14:textId="77777777" w:rsidR="00B12E2F" w:rsidRPr="009A41C9" w:rsidRDefault="00B12E2F" w:rsidP="007B5181">
            <w:pPr>
              <w:rPr>
                <w:ins w:id="411" w:author="Tim Schmit" w:date="2012-09-06T14:11:00Z"/>
                <w:rFonts w:eastAsia="Times New Roman"/>
                <w:bCs/>
              </w:rPr>
            </w:pPr>
            <w:ins w:id="412" w:author="Tim Schmit" w:date="2012-09-06T14:11:00Z">
              <w:r>
                <w:rPr>
                  <w:rFonts w:eastAsia="Times New Roman"/>
                  <w:bCs/>
                  <w:sz w:val="20"/>
                  <w:szCs w:val="20"/>
                </w:rPr>
                <w:t xml:space="preserve">Nominal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6FE097FC" w14:textId="77777777" w:rsidTr="00EC0F49">
        <w:trPr>
          <w:jc w:val="center"/>
          <w:ins w:id="413" w:author="Tim Schmit" w:date="2012-09-06T14:11:00Z"/>
          <w:trPrChange w:id="414" w:author="Tim Schmit" w:date="2012-09-11T15:20:00Z">
            <w:trPr>
              <w:jc w:val="center"/>
            </w:trPr>
          </w:trPrChange>
        </w:trPr>
        <w:tc>
          <w:tcPr>
            <w:tcW w:w="954" w:type="dxa"/>
            <w:tcPrChange w:id="415" w:author="Tim Schmit" w:date="2012-09-11T15:20:00Z">
              <w:tcPr>
                <w:tcW w:w="954" w:type="dxa"/>
              </w:tcPr>
            </w:tcPrChange>
          </w:tcPr>
          <w:p w14:paraId="3A9F8254" w14:textId="77777777" w:rsidR="00B12E2F" w:rsidRPr="009A41C9" w:rsidRDefault="00B12E2F" w:rsidP="007B5181">
            <w:pPr>
              <w:jc w:val="center"/>
              <w:rPr>
                <w:ins w:id="416" w:author="Tim Schmit" w:date="2012-09-06T14:11:00Z"/>
                <w:rFonts w:eastAsia="Times New Roman"/>
              </w:rPr>
            </w:pPr>
            <w:ins w:id="417" w:author="Tim Schmit" w:date="2012-09-06T14:11:00Z">
              <w:r>
                <w:rPr>
                  <w:rFonts w:eastAsia="Times New Roman"/>
                  <w:sz w:val="20"/>
                  <w:szCs w:val="20"/>
                </w:rPr>
                <w:t>7</w:t>
              </w:r>
            </w:ins>
          </w:p>
        </w:tc>
        <w:tc>
          <w:tcPr>
            <w:tcW w:w="2673" w:type="dxa"/>
            <w:tcPrChange w:id="418" w:author="Tim Schmit" w:date="2012-09-11T15:20:00Z">
              <w:tcPr>
                <w:tcW w:w="2673" w:type="dxa"/>
              </w:tcPr>
            </w:tcPrChange>
          </w:tcPr>
          <w:p w14:paraId="1457AA95" w14:textId="77777777" w:rsidR="00B12E2F" w:rsidRPr="009A41C9" w:rsidRDefault="00B12E2F" w:rsidP="007B5181">
            <w:pPr>
              <w:rPr>
                <w:ins w:id="419" w:author="Tim Schmit" w:date="2012-09-06T14:11:00Z"/>
                <w:rFonts w:eastAsia="Times New Roman"/>
                <w:bCs/>
              </w:rPr>
            </w:pPr>
            <w:ins w:id="420" w:author="Tim Schmit" w:date="2012-09-06T14:11:00Z">
              <w:r w:rsidRPr="003E1C9C">
                <w:rPr>
                  <w:rFonts w:eastAsia="Times New Roman"/>
                  <w:bCs/>
                  <w:sz w:val="20"/>
                  <w:szCs w:val="20"/>
                </w:rPr>
                <w:t xml:space="preserve">Sub-point (actual) </w:t>
              </w:r>
            </w:ins>
          </w:p>
        </w:tc>
        <w:tc>
          <w:tcPr>
            <w:tcW w:w="2669" w:type="dxa"/>
            <w:shd w:val="clear" w:color="auto" w:fill="auto"/>
            <w:tcPrChange w:id="421" w:author="Tim Schmit" w:date="2012-09-11T15:20:00Z">
              <w:tcPr>
                <w:tcW w:w="2124" w:type="dxa"/>
                <w:shd w:val="clear" w:color="auto" w:fill="auto"/>
              </w:tcPr>
            </w:tcPrChange>
          </w:tcPr>
          <w:p w14:paraId="0237D659" w14:textId="77777777" w:rsidR="00B12E2F" w:rsidRPr="009A41C9" w:rsidRDefault="00B12E2F" w:rsidP="007B5181">
            <w:pPr>
              <w:rPr>
                <w:ins w:id="422" w:author="Tim Schmit" w:date="2012-09-06T14:11:00Z"/>
                <w:rFonts w:eastAsia="Times New Roman"/>
                <w:bCs/>
              </w:rPr>
            </w:pPr>
            <w:ins w:id="423" w:author="Tim Schmit" w:date="2012-09-06T14:11:00Z">
              <w:r>
                <w:rPr>
                  <w:rFonts w:eastAsia="Times New Roman"/>
                  <w:bCs/>
                  <w:sz w:val="20"/>
                  <w:szCs w:val="20"/>
                </w:rPr>
                <w:t xml:space="preserve">Actual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2ED1F789" w14:textId="77777777" w:rsidTr="00EC0F49">
        <w:trPr>
          <w:jc w:val="center"/>
          <w:ins w:id="424" w:author="Tim Schmit" w:date="2012-09-06T14:11:00Z"/>
          <w:trPrChange w:id="425" w:author="Tim Schmit" w:date="2012-09-11T15:20:00Z">
            <w:trPr>
              <w:jc w:val="center"/>
            </w:trPr>
          </w:trPrChange>
        </w:trPr>
        <w:tc>
          <w:tcPr>
            <w:tcW w:w="954" w:type="dxa"/>
            <w:tcPrChange w:id="426" w:author="Tim Schmit" w:date="2012-09-11T15:20:00Z">
              <w:tcPr>
                <w:tcW w:w="954" w:type="dxa"/>
              </w:tcPr>
            </w:tcPrChange>
          </w:tcPr>
          <w:p w14:paraId="16339D1B" w14:textId="77777777" w:rsidR="00B12E2F" w:rsidRPr="009A41C9" w:rsidRDefault="00B12E2F" w:rsidP="007B5181">
            <w:pPr>
              <w:jc w:val="center"/>
              <w:rPr>
                <w:ins w:id="427" w:author="Tim Schmit" w:date="2012-09-06T14:11:00Z"/>
                <w:rFonts w:eastAsia="Times New Roman"/>
              </w:rPr>
            </w:pPr>
            <w:ins w:id="428" w:author="Tim Schmit" w:date="2012-09-06T14:11:00Z">
              <w:r>
                <w:rPr>
                  <w:rFonts w:eastAsia="Times New Roman"/>
                  <w:sz w:val="20"/>
                  <w:szCs w:val="20"/>
                </w:rPr>
                <w:t>8</w:t>
              </w:r>
            </w:ins>
          </w:p>
        </w:tc>
        <w:tc>
          <w:tcPr>
            <w:tcW w:w="2673" w:type="dxa"/>
            <w:tcPrChange w:id="429" w:author="Tim Schmit" w:date="2012-09-11T15:20:00Z">
              <w:tcPr>
                <w:tcW w:w="2673" w:type="dxa"/>
              </w:tcPr>
            </w:tcPrChange>
          </w:tcPr>
          <w:p w14:paraId="551EC057" w14:textId="77777777" w:rsidR="00B12E2F" w:rsidRPr="009A41C9" w:rsidRDefault="00B12E2F" w:rsidP="007B5181">
            <w:pPr>
              <w:rPr>
                <w:ins w:id="430" w:author="Tim Schmit" w:date="2012-09-06T14:11:00Z"/>
                <w:rFonts w:eastAsia="Times New Roman"/>
                <w:bCs/>
              </w:rPr>
            </w:pPr>
            <w:ins w:id="431" w:author="Tim Schmit" w:date="2012-09-06T14:11:00Z">
              <w:r w:rsidRPr="003E1C9C">
                <w:rPr>
                  <w:rFonts w:eastAsia="Times New Roman"/>
                  <w:bCs/>
                  <w:sz w:val="20"/>
                  <w:szCs w:val="20"/>
                </w:rPr>
                <w:t>Band Center wavenumbers</w:t>
              </w:r>
            </w:ins>
          </w:p>
        </w:tc>
        <w:tc>
          <w:tcPr>
            <w:tcW w:w="2669" w:type="dxa"/>
            <w:shd w:val="clear" w:color="auto" w:fill="auto"/>
            <w:tcPrChange w:id="432" w:author="Tim Schmit" w:date="2012-09-11T15:20:00Z">
              <w:tcPr>
                <w:tcW w:w="2124" w:type="dxa"/>
                <w:shd w:val="clear" w:color="auto" w:fill="auto"/>
              </w:tcPr>
            </w:tcPrChange>
          </w:tcPr>
          <w:p w14:paraId="17C5B7E7" w14:textId="77777777" w:rsidR="00B12E2F" w:rsidRPr="009A41C9" w:rsidRDefault="00B12E2F" w:rsidP="007B5181">
            <w:pPr>
              <w:rPr>
                <w:ins w:id="433" w:author="Tim Schmit" w:date="2012-09-06T14:11:00Z"/>
                <w:rFonts w:eastAsia="Times New Roman"/>
                <w:bCs/>
              </w:rPr>
            </w:pPr>
            <w:ins w:id="434" w:author="Tim Schmit" w:date="2012-09-06T14:11:00Z">
              <w:r w:rsidRPr="003E1C9C">
                <w:rPr>
                  <w:rFonts w:eastAsia="Times New Roman"/>
                  <w:bCs/>
                  <w:sz w:val="20"/>
                  <w:szCs w:val="20"/>
                </w:rPr>
                <w:t>Band Center wavenumbers</w:t>
              </w:r>
            </w:ins>
          </w:p>
        </w:tc>
      </w:tr>
      <w:tr w:rsidR="00B12E2F" w:rsidRPr="004E7B3F" w14:paraId="51510BA2" w14:textId="77777777" w:rsidTr="00EC0F49">
        <w:trPr>
          <w:jc w:val="center"/>
          <w:ins w:id="435" w:author="Tim Schmit" w:date="2012-09-06T14:11:00Z"/>
          <w:trPrChange w:id="436" w:author="Tim Schmit" w:date="2012-09-11T15:20:00Z">
            <w:trPr>
              <w:jc w:val="center"/>
            </w:trPr>
          </w:trPrChange>
        </w:trPr>
        <w:tc>
          <w:tcPr>
            <w:tcW w:w="954" w:type="dxa"/>
            <w:tcPrChange w:id="437" w:author="Tim Schmit" w:date="2012-09-11T15:20:00Z">
              <w:tcPr>
                <w:tcW w:w="954" w:type="dxa"/>
              </w:tcPr>
            </w:tcPrChange>
          </w:tcPr>
          <w:p w14:paraId="4812042F" w14:textId="77777777" w:rsidR="00B12E2F" w:rsidRPr="009A41C9" w:rsidRDefault="00B12E2F" w:rsidP="007B5181">
            <w:pPr>
              <w:jc w:val="center"/>
              <w:rPr>
                <w:ins w:id="438" w:author="Tim Schmit" w:date="2012-09-06T14:11:00Z"/>
                <w:rFonts w:eastAsia="Times New Roman"/>
              </w:rPr>
            </w:pPr>
            <w:ins w:id="439" w:author="Tim Schmit" w:date="2012-09-06T14:11:00Z">
              <w:r>
                <w:rPr>
                  <w:rFonts w:eastAsia="Times New Roman"/>
                  <w:sz w:val="20"/>
                  <w:szCs w:val="20"/>
                </w:rPr>
                <w:t>9</w:t>
              </w:r>
            </w:ins>
          </w:p>
        </w:tc>
        <w:tc>
          <w:tcPr>
            <w:tcW w:w="2673" w:type="dxa"/>
            <w:tcPrChange w:id="440" w:author="Tim Schmit" w:date="2012-09-11T15:20:00Z">
              <w:tcPr>
                <w:tcW w:w="2673" w:type="dxa"/>
              </w:tcPr>
            </w:tcPrChange>
          </w:tcPr>
          <w:p w14:paraId="76374880" w14:textId="77777777" w:rsidR="00B12E2F" w:rsidRPr="009A41C9" w:rsidRDefault="00B12E2F" w:rsidP="007B5181">
            <w:pPr>
              <w:rPr>
                <w:ins w:id="441" w:author="Tim Schmit" w:date="2012-09-06T14:11:00Z"/>
                <w:rFonts w:eastAsia="Times New Roman"/>
                <w:bCs/>
              </w:rPr>
            </w:pPr>
            <w:ins w:id="442" w:author="Tim Schmit" w:date="2012-09-06T14:11:00Z">
              <w:r>
                <w:rPr>
                  <w:rFonts w:eastAsia="Times New Roman"/>
                  <w:bCs/>
                  <w:sz w:val="20"/>
                  <w:szCs w:val="20"/>
                </w:rPr>
                <w:t xml:space="preserve">Radiance to reflectance </w:t>
              </w:r>
              <w:r>
                <w:rPr>
                  <w:rFonts w:eastAsia="Times New Roman"/>
                  <w:bCs/>
                  <w:sz w:val="20"/>
                  <w:szCs w:val="20"/>
                </w:rPr>
                <w:lastRenderedPageBreak/>
                <w:t>factor conversion coefficients</w:t>
              </w:r>
            </w:ins>
          </w:p>
        </w:tc>
        <w:tc>
          <w:tcPr>
            <w:tcW w:w="2669" w:type="dxa"/>
            <w:shd w:val="clear" w:color="auto" w:fill="auto"/>
            <w:tcPrChange w:id="443" w:author="Tim Schmit" w:date="2012-09-11T15:20:00Z">
              <w:tcPr>
                <w:tcW w:w="2124" w:type="dxa"/>
                <w:shd w:val="clear" w:color="auto" w:fill="auto"/>
              </w:tcPr>
            </w:tcPrChange>
          </w:tcPr>
          <w:p w14:paraId="41E55701" w14:textId="77777777" w:rsidR="00B12E2F" w:rsidRPr="009A41C9" w:rsidRDefault="00B12E2F" w:rsidP="007B5181">
            <w:pPr>
              <w:rPr>
                <w:ins w:id="444" w:author="Tim Schmit" w:date="2012-09-06T14:11:00Z"/>
                <w:rFonts w:eastAsia="Times New Roman"/>
                <w:bCs/>
              </w:rPr>
            </w:pPr>
            <w:ins w:id="445" w:author="Tim Schmit" w:date="2012-09-06T14:11:00Z">
              <w:r w:rsidRPr="000E0559">
                <w:rPr>
                  <w:rFonts w:eastAsia="Times New Roman"/>
                  <w:bCs/>
                  <w:sz w:val="20"/>
                  <w:szCs w:val="20"/>
                </w:rPr>
                <w:lastRenderedPageBreak/>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0E0559">
                <w:rPr>
                  <w:rFonts w:eastAsia="Times New Roman"/>
                  <w:bCs/>
                  <w:sz w:val="20"/>
                  <w:szCs w:val="20"/>
                </w:rPr>
                <w:t>,</w:t>
              </w:r>
              <w:r>
                <w:rPr>
                  <w:rFonts w:eastAsia="Times New Roman"/>
                  <w:bCs/>
                  <w:strike/>
                  <w:sz w:val="20"/>
                  <w:szCs w:val="20"/>
                </w:rPr>
                <w:t xml:space="preserve"> </w:t>
              </w:r>
              <w:proofErr w:type="spellStart"/>
              <w:r w:rsidRPr="000E0559">
                <w:rPr>
                  <w:rFonts w:eastAsia="Times New Roman"/>
                  <w:bCs/>
                  <w:sz w:val="20"/>
                  <w:szCs w:val="20"/>
                </w:rPr>
                <w:t>Esun</w:t>
              </w:r>
              <w:r>
                <w:rPr>
                  <w:rFonts w:eastAsia="Times New Roman"/>
                  <w:bCs/>
                  <w:sz w:val="20"/>
                  <w:szCs w:val="20"/>
                </w:rPr>
                <w:t>s</w:t>
              </w:r>
              <w:proofErr w:type="spellEnd"/>
            </w:ins>
          </w:p>
        </w:tc>
      </w:tr>
      <w:tr w:rsidR="00B12E2F" w:rsidRPr="004E7B3F" w14:paraId="7D856FBD" w14:textId="77777777" w:rsidTr="00EC0F49">
        <w:trPr>
          <w:jc w:val="center"/>
          <w:ins w:id="446" w:author="Tim Schmit" w:date="2012-09-06T14:11:00Z"/>
          <w:trPrChange w:id="447" w:author="Tim Schmit" w:date="2012-09-11T15:20:00Z">
            <w:trPr>
              <w:jc w:val="center"/>
            </w:trPr>
          </w:trPrChange>
        </w:trPr>
        <w:tc>
          <w:tcPr>
            <w:tcW w:w="954" w:type="dxa"/>
            <w:tcPrChange w:id="448" w:author="Tim Schmit" w:date="2012-09-11T15:20:00Z">
              <w:tcPr>
                <w:tcW w:w="954" w:type="dxa"/>
              </w:tcPr>
            </w:tcPrChange>
          </w:tcPr>
          <w:p w14:paraId="2D3837D2" w14:textId="77777777" w:rsidR="00B12E2F" w:rsidRPr="009A41C9" w:rsidRDefault="00B12E2F" w:rsidP="007B5181">
            <w:pPr>
              <w:jc w:val="center"/>
              <w:rPr>
                <w:ins w:id="449" w:author="Tim Schmit" w:date="2012-09-06T14:11:00Z"/>
                <w:rFonts w:eastAsia="Times New Roman"/>
              </w:rPr>
            </w:pPr>
            <w:ins w:id="450" w:author="Tim Schmit" w:date="2012-09-06T14:11:00Z">
              <w:r w:rsidRPr="003E1C9C">
                <w:rPr>
                  <w:rFonts w:eastAsia="Times New Roman"/>
                  <w:sz w:val="20"/>
                  <w:szCs w:val="20"/>
                </w:rPr>
                <w:lastRenderedPageBreak/>
                <w:t>1</w:t>
              </w:r>
              <w:r>
                <w:rPr>
                  <w:rFonts w:eastAsia="Times New Roman"/>
                  <w:sz w:val="20"/>
                  <w:szCs w:val="20"/>
                </w:rPr>
                <w:t>0</w:t>
              </w:r>
            </w:ins>
          </w:p>
        </w:tc>
        <w:tc>
          <w:tcPr>
            <w:tcW w:w="2673" w:type="dxa"/>
            <w:tcPrChange w:id="451" w:author="Tim Schmit" w:date="2012-09-11T15:20:00Z">
              <w:tcPr>
                <w:tcW w:w="2673" w:type="dxa"/>
              </w:tcPr>
            </w:tcPrChange>
          </w:tcPr>
          <w:p w14:paraId="60C23154" w14:textId="77777777" w:rsidR="00B12E2F" w:rsidRPr="009A41C9" w:rsidRDefault="00B12E2F" w:rsidP="007B5181">
            <w:pPr>
              <w:rPr>
                <w:ins w:id="452" w:author="Tim Schmit" w:date="2012-09-06T14:11:00Z"/>
                <w:rFonts w:eastAsia="Times New Roman"/>
                <w:bCs/>
              </w:rPr>
            </w:pPr>
            <w:ins w:id="453" w:author="Tim Schmit" w:date="2012-09-06T14:11:00Z">
              <w:r>
                <w:rPr>
                  <w:rFonts w:eastAsia="Times New Roman"/>
                  <w:bCs/>
                  <w:sz w:val="20"/>
                  <w:szCs w:val="20"/>
                </w:rPr>
                <w:t>Radiance  to Brightness Temperature coefficients</w:t>
              </w:r>
            </w:ins>
          </w:p>
        </w:tc>
        <w:tc>
          <w:tcPr>
            <w:tcW w:w="2669" w:type="dxa"/>
            <w:shd w:val="clear" w:color="auto" w:fill="auto"/>
            <w:tcPrChange w:id="454" w:author="Tim Schmit" w:date="2012-09-11T15:20:00Z">
              <w:tcPr>
                <w:tcW w:w="2124" w:type="dxa"/>
                <w:shd w:val="clear" w:color="auto" w:fill="auto"/>
              </w:tcPr>
            </w:tcPrChange>
          </w:tcPr>
          <w:p w14:paraId="14EB4CA5" w14:textId="77777777" w:rsidR="00B12E2F" w:rsidRPr="009A41C9" w:rsidRDefault="00B12E2F" w:rsidP="007B5181">
            <w:pPr>
              <w:rPr>
                <w:ins w:id="455" w:author="Tim Schmit" w:date="2012-09-06T14:11:00Z"/>
                <w:rFonts w:eastAsia="Times New Roman"/>
                <w:bCs/>
              </w:rPr>
            </w:pPr>
            <w:ins w:id="456" w:author="Tim Schmit" w:date="2012-09-06T14:11:00Z">
              <w:r w:rsidRPr="000E0559">
                <w:rPr>
                  <w:rFonts w:eastAsia="Times New Roman"/>
                  <w:bCs/>
                  <w:sz w:val="20"/>
                  <w:szCs w:val="20"/>
                </w:rPr>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9C40C3">
                <w:rPr>
                  <w:rFonts w:eastAsia="Times New Roman"/>
                  <w:bCs/>
                  <w:sz w:val="20"/>
                  <w:szCs w:val="20"/>
                </w:rPr>
                <w:t>,</w:t>
              </w:r>
              <w:r w:rsidRPr="00DC3347">
                <w:rPr>
                  <w:rFonts w:eastAsia="Times New Roman"/>
                  <w:bCs/>
                  <w:sz w:val="20"/>
                  <w:szCs w:val="20"/>
                </w:rPr>
                <w:t xml:space="preserve">  Planck </w:t>
              </w:r>
              <w:r w:rsidRPr="000A3A7D">
                <w:rPr>
                  <w:rFonts w:eastAsia="Times New Roman"/>
                  <w:bCs/>
                  <w:sz w:val="20"/>
                  <w:szCs w:val="20"/>
                </w:rPr>
                <w:t>Coefficients</w:t>
              </w:r>
            </w:ins>
          </w:p>
        </w:tc>
      </w:tr>
      <w:tr w:rsidR="00B12E2F" w:rsidRPr="004E7B3F" w14:paraId="348684C6" w14:textId="77777777" w:rsidTr="00EC0F49">
        <w:trPr>
          <w:jc w:val="center"/>
          <w:ins w:id="457" w:author="Tim Schmit" w:date="2012-09-06T14:11:00Z"/>
          <w:trPrChange w:id="458" w:author="Tim Schmit" w:date="2012-09-11T15:20:00Z">
            <w:trPr>
              <w:jc w:val="center"/>
            </w:trPr>
          </w:trPrChange>
        </w:trPr>
        <w:tc>
          <w:tcPr>
            <w:tcW w:w="954" w:type="dxa"/>
            <w:tcPrChange w:id="459" w:author="Tim Schmit" w:date="2012-09-11T15:20:00Z">
              <w:tcPr>
                <w:tcW w:w="954" w:type="dxa"/>
              </w:tcPr>
            </w:tcPrChange>
          </w:tcPr>
          <w:p w14:paraId="031CA245" w14:textId="77777777" w:rsidR="00B12E2F" w:rsidRPr="009A41C9" w:rsidRDefault="00B12E2F" w:rsidP="007B5181">
            <w:pPr>
              <w:jc w:val="center"/>
              <w:rPr>
                <w:ins w:id="460" w:author="Tim Schmit" w:date="2012-09-06T14:11:00Z"/>
                <w:rFonts w:eastAsia="Times New Roman"/>
              </w:rPr>
            </w:pPr>
            <w:ins w:id="461" w:author="Tim Schmit" w:date="2012-09-06T14:11:00Z">
              <w:r>
                <w:rPr>
                  <w:rFonts w:eastAsia="Times New Roman"/>
                  <w:sz w:val="20"/>
                  <w:szCs w:val="20"/>
                </w:rPr>
                <w:t>11</w:t>
              </w:r>
            </w:ins>
          </w:p>
        </w:tc>
        <w:tc>
          <w:tcPr>
            <w:tcW w:w="2673" w:type="dxa"/>
            <w:tcPrChange w:id="462" w:author="Tim Schmit" w:date="2012-09-11T15:20:00Z">
              <w:tcPr>
                <w:tcW w:w="2673" w:type="dxa"/>
              </w:tcPr>
            </w:tcPrChange>
          </w:tcPr>
          <w:p w14:paraId="7C89E73C" w14:textId="77777777" w:rsidR="00B12E2F" w:rsidRPr="009A41C9" w:rsidRDefault="00B12E2F" w:rsidP="007B5181">
            <w:pPr>
              <w:rPr>
                <w:ins w:id="463" w:author="Tim Schmit" w:date="2012-09-06T14:11:00Z"/>
                <w:rFonts w:eastAsia="Times New Roman"/>
                <w:bCs/>
              </w:rPr>
            </w:pPr>
            <w:ins w:id="464" w:author="Tim Schmit" w:date="2012-09-06T14:11:00Z">
              <w:r w:rsidRPr="003E1C9C">
                <w:rPr>
                  <w:rFonts w:eastAsia="Times New Roman"/>
                  <w:bCs/>
                  <w:sz w:val="20"/>
                  <w:szCs w:val="20"/>
                </w:rPr>
                <w:t xml:space="preserve">Quality Flags </w:t>
              </w:r>
            </w:ins>
          </w:p>
        </w:tc>
        <w:tc>
          <w:tcPr>
            <w:tcW w:w="2669" w:type="dxa"/>
            <w:shd w:val="clear" w:color="auto" w:fill="auto"/>
            <w:tcPrChange w:id="465" w:author="Tim Schmit" w:date="2012-09-11T15:20:00Z">
              <w:tcPr>
                <w:tcW w:w="2124" w:type="dxa"/>
                <w:shd w:val="clear" w:color="auto" w:fill="auto"/>
              </w:tcPr>
            </w:tcPrChange>
          </w:tcPr>
          <w:p w14:paraId="5178F584" w14:textId="77777777" w:rsidR="00B12E2F" w:rsidRPr="009A41C9" w:rsidRDefault="00B12E2F" w:rsidP="007B5181">
            <w:pPr>
              <w:rPr>
                <w:ins w:id="466" w:author="Tim Schmit" w:date="2012-09-06T14:11:00Z"/>
                <w:rFonts w:eastAsia="Times New Roman"/>
                <w:bCs/>
              </w:rPr>
            </w:pPr>
            <w:ins w:id="467" w:author="Tim Schmit" w:date="2012-09-06T14:11:00Z">
              <w:r w:rsidRPr="003E1C9C">
                <w:rPr>
                  <w:rFonts w:eastAsia="Times New Roman"/>
                  <w:bCs/>
                  <w:sz w:val="20"/>
                  <w:szCs w:val="20"/>
                </w:rPr>
                <w:t xml:space="preserve">Quality Flags by band </w:t>
              </w:r>
              <w:r>
                <w:rPr>
                  <w:rFonts w:eastAsia="Times New Roman"/>
                  <w:bCs/>
                  <w:sz w:val="20"/>
                  <w:szCs w:val="20"/>
                </w:rPr>
                <w:t>(quality and saturation)</w:t>
              </w:r>
            </w:ins>
          </w:p>
        </w:tc>
      </w:tr>
      <w:tr w:rsidR="00B12E2F" w:rsidRPr="004E7B3F" w14:paraId="37A6F6CD" w14:textId="77777777" w:rsidTr="00EC0F49">
        <w:trPr>
          <w:jc w:val="center"/>
          <w:ins w:id="468" w:author="Tim Schmit" w:date="2012-09-06T14:11:00Z"/>
          <w:trPrChange w:id="469" w:author="Tim Schmit" w:date="2012-09-11T15:20:00Z">
            <w:trPr>
              <w:jc w:val="center"/>
            </w:trPr>
          </w:trPrChange>
        </w:trPr>
        <w:tc>
          <w:tcPr>
            <w:tcW w:w="954" w:type="dxa"/>
            <w:tcPrChange w:id="470" w:author="Tim Schmit" w:date="2012-09-11T15:20:00Z">
              <w:tcPr>
                <w:tcW w:w="954" w:type="dxa"/>
              </w:tcPr>
            </w:tcPrChange>
          </w:tcPr>
          <w:p w14:paraId="27A06D08" w14:textId="77777777" w:rsidR="00B12E2F" w:rsidRPr="009A41C9" w:rsidRDefault="00B12E2F" w:rsidP="007B5181">
            <w:pPr>
              <w:jc w:val="center"/>
              <w:rPr>
                <w:ins w:id="471" w:author="Tim Schmit" w:date="2012-09-06T14:11:00Z"/>
                <w:rFonts w:eastAsia="Times New Roman"/>
              </w:rPr>
            </w:pPr>
            <w:ins w:id="472" w:author="Tim Schmit" w:date="2012-09-06T14:11:00Z">
              <w:r>
                <w:rPr>
                  <w:rFonts w:eastAsia="Times New Roman"/>
                  <w:sz w:val="20"/>
                  <w:szCs w:val="20"/>
                </w:rPr>
                <w:t>12</w:t>
              </w:r>
            </w:ins>
          </w:p>
        </w:tc>
        <w:tc>
          <w:tcPr>
            <w:tcW w:w="2673" w:type="dxa"/>
            <w:tcPrChange w:id="473" w:author="Tim Schmit" w:date="2012-09-11T15:20:00Z">
              <w:tcPr>
                <w:tcW w:w="2673" w:type="dxa"/>
              </w:tcPr>
            </w:tcPrChange>
          </w:tcPr>
          <w:p w14:paraId="5083A239" w14:textId="77777777" w:rsidR="00B12E2F" w:rsidRPr="009A41C9" w:rsidRDefault="00B12E2F" w:rsidP="007B5181">
            <w:pPr>
              <w:rPr>
                <w:ins w:id="474" w:author="Tim Schmit" w:date="2012-09-06T14:11:00Z"/>
                <w:rFonts w:eastAsia="Times New Roman"/>
                <w:bCs/>
              </w:rPr>
            </w:pPr>
            <w:ins w:id="475" w:author="Tim Schmit" w:date="2012-09-06T14:11:00Z">
              <w:r w:rsidRPr="003E1C9C">
                <w:rPr>
                  <w:rFonts w:eastAsia="Times New Roman"/>
                  <w:bCs/>
                  <w:sz w:val="20"/>
                  <w:szCs w:val="20"/>
                </w:rPr>
                <w:t>Sat. id</w:t>
              </w:r>
            </w:ins>
          </w:p>
        </w:tc>
        <w:tc>
          <w:tcPr>
            <w:tcW w:w="2669" w:type="dxa"/>
            <w:shd w:val="clear" w:color="auto" w:fill="auto"/>
            <w:tcPrChange w:id="476" w:author="Tim Schmit" w:date="2012-09-11T15:20:00Z">
              <w:tcPr>
                <w:tcW w:w="2124" w:type="dxa"/>
                <w:shd w:val="clear" w:color="auto" w:fill="auto"/>
              </w:tcPr>
            </w:tcPrChange>
          </w:tcPr>
          <w:p w14:paraId="64F34823" w14:textId="77777777" w:rsidR="00B12E2F" w:rsidRPr="009A41C9" w:rsidRDefault="00B12E2F" w:rsidP="007B5181">
            <w:pPr>
              <w:rPr>
                <w:ins w:id="477" w:author="Tim Schmit" w:date="2012-09-06T14:11:00Z"/>
                <w:rFonts w:eastAsia="Times New Roman"/>
                <w:bCs/>
              </w:rPr>
            </w:pPr>
            <w:ins w:id="478" w:author="Tim Schmit" w:date="2012-09-06T14:11:00Z">
              <w:r w:rsidRPr="003E1C9C">
                <w:rPr>
                  <w:rFonts w:eastAsia="Times New Roman"/>
                  <w:bCs/>
                  <w:sz w:val="20"/>
                  <w:szCs w:val="20"/>
                </w:rPr>
                <w:t>Satellite ID</w:t>
              </w:r>
            </w:ins>
          </w:p>
        </w:tc>
      </w:tr>
      <w:tr w:rsidR="00B12E2F" w:rsidRPr="004E7B3F" w14:paraId="6C0DB8C9" w14:textId="77777777" w:rsidTr="00EC0F49">
        <w:trPr>
          <w:jc w:val="center"/>
          <w:ins w:id="479" w:author="Tim Schmit" w:date="2012-09-06T14:11:00Z"/>
          <w:trPrChange w:id="480" w:author="Tim Schmit" w:date="2012-09-11T15:20:00Z">
            <w:trPr>
              <w:jc w:val="center"/>
            </w:trPr>
          </w:trPrChange>
        </w:trPr>
        <w:tc>
          <w:tcPr>
            <w:tcW w:w="954" w:type="dxa"/>
            <w:tcPrChange w:id="481" w:author="Tim Schmit" w:date="2012-09-11T15:20:00Z">
              <w:tcPr>
                <w:tcW w:w="954" w:type="dxa"/>
              </w:tcPr>
            </w:tcPrChange>
          </w:tcPr>
          <w:p w14:paraId="1B56EE4B" w14:textId="77777777" w:rsidR="00B12E2F" w:rsidRPr="003E1C9C" w:rsidDel="002F021E" w:rsidRDefault="00B12E2F" w:rsidP="007B5181">
            <w:pPr>
              <w:jc w:val="center"/>
              <w:rPr>
                <w:ins w:id="482" w:author="Tim Schmit" w:date="2012-09-06T14:11:00Z"/>
                <w:rFonts w:eastAsia="Times New Roman"/>
                <w:sz w:val="20"/>
                <w:szCs w:val="20"/>
              </w:rPr>
            </w:pPr>
            <w:ins w:id="483" w:author="Tim Schmit" w:date="2012-09-06T14:11:00Z">
              <w:r>
                <w:rPr>
                  <w:rFonts w:eastAsia="Times New Roman"/>
                  <w:sz w:val="20"/>
                  <w:szCs w:val="20"/>
                </w:rPr>
                <w:t>13</w:t>
              </w:r>
            </w:ins>
          </w:p>
        </w:tc>
        <w:tc>
          <w:tcPr>
            <w:tcW w:w="2673" w:type="dxa"/>
            <w:tcPrChange w:id="484" w:author="Tim Schmit" w:date="2012-09-11T15:20:00Z">
              <w:tcPr>
                <w:tcW w:w="2673" w:type="dxa"/>
              </w:tcPr>
            </w:tcPrChange>
          </w:tcPr>
          <w:p w14:paraId="71006239" w14:textId="77777777" w:rsidR="00B12E2F" w:rsidRPr="003E1C9C" w:rsidRDefault="00B12E2F" w:rsidP="007B5181">
            <w:pPr>
              <w:rPr>
                <w:ins w:id="485" w:author="Tim Schmit" w:date="2012-09-06T14:11:00Z"/>
                <w:rFonts w:eastAsia="Times New Roman"/>
                <w:bCs/>
                <w:sz w:val="20"/>
                <w:szCs w:val="20"/>
              </w:rPr>
            </w:pPr>
            <w:ins w:id="486" w:author="Tim Schmit" w:date="2012-09-06T14:11:00Z">
              <w:r>
                <w:rPr>
                  <w:rFonts w:eastAsia="Times New Roman"/>
                  <w:bCs/>
                  <w:sz w:val="20"/>
                  <w:szCs w:val="20"/>
                </w:rPr>
                <w:t xml:space="preserve">Earth-Sun Distance, , </w:t>
              </w:r>
              <w:r w:rsidRPr="00DC3347">
                <w:rPr>
                  <w:bCs/>
                  <w:sz w:val="20"/>
                  <w:szCs w:val="20"/>
                </w:rPr>
                <w:t>π</w:t>
              </w:r>
            </w:ins>
          </w:p>
        </w:tc>
        <w:tc>
          <w:tcPr>
            <w:tcW w:w="2669" w:type="dxa"/>
            <w:shd w:val="clear" w:color="auto" w:fill="auto"/>
            <w:tcPrChange w:id="487" w:author="Tim Schmit" w:date="2012-09-11T15:20:00Z">
              <w:tcPr>
                <w:tcW w:w="2124" w:type="dxa"/>
                <w:shd w:val="clear" w:color="auto" w:fill="auto"/>
              </w:tcPr>
            </w:tcPrChange>
          </w:tcPr>
          <w:p w14:paraId="36C520A4" w14:textId="77777777" w:rsidR="00B12E2F" w:rsidRPr="003E1C9C" w:rsidRDefault="00B12E2F" w:rsidP="007B5181">
            <w:pPr>
              <w:rPr>
                <w:ins w:id="488" w:author="Tim Schmit" w:date="2012-09-06T14:11:00Z"/>
                <w:rFonts w:eastAsia="Times New Roman"/>
                <w:bCs/>
                <w:sz w:val="20"/>
                <w:szCs w:val="20"/>
              </w:rPr>
            </w:pPr>
            <w:ins w:id="489" w:author="Tim Schmit" w:date="2012-09-06T14:11:00Z">
              <w:r>
                <w:rPr>
                  <w:rFonts w:eastAsia="Times New Roman"/>
                  <w:bCs/>
                  <w:sz w:val="20"/>
                  <w:szCs w:val="20"/>
                </w:rPr>
                <w:t>Earth-Sun Distance, pi</w:t>
              </w:r>
            </w:ins>
          </w:p>
        </w:tc>
      </w:tr>
      <w:tr w:rsidR="00B12E2F" w:rsidRPr="004E7B3F" w14:paraId="36F86B6A" w14:textId="77777777" w:rsidTr="00EC0F49">
        <w:trPr>
          <w:jc w:val="center"/>
          <w:ins w:id="490" w:author="Tim Schmit" w:date="2012-09-06T14:11:00Z"/>
          <w:trPrChange w:id="491" w:author="Tim Schmit" w:date="2012-09-11T15:20:00Z">
            <w:trPr>
              <w:jc w:val="center"/>
            </w:trPr>
          </w:trPrChange>
        </w:trPr>
        <w:tc>
          <w:tcPr>
            <w:tcW w:w="954" w:type="dxa"/>
            <w:tcPrChange w:id="492" w:author="Tim Schmit" w:date="2012-09-11T15:20:00Z">
              <w:tcPr>
                <w:tcW w:w="954" w:type="dxa"/>
              </w:tcPr>
            </w:tcPrChange>
          </w:tcPr>
          <w:p w14:paraId="6576F45F" w14:textId="77777777" w:rsidR="00B12E2F" w:rsidRDefault="00B12E2F" w:rsidP="007B5181">
            <w:pPr>
              <w:jc w:val="center"/>
              <w:rPr>
                <w:ins w:id="493" w:author="Tim Schmit" w:date="2012-09-06T14:11:00Z"/>
                <w:rFonts w:eastAsia="Times New Roman"/>
                <w:sz w:val="20"/>
                <w:szCs w:val="20"/>
              </w:rPr>
            </w:pPr>
            <w:ins w:id="494" w:author="Tim Schmit" w:date="2012-09-06T14:11:00Z">
              <w:r>
                <w:rPr>
                  <w:rFonts w:eastAsia="Times New Roman"/>
                  <w:sz w:val="20"/>
                  <w:szCs w:val="20"/>
                </w:rPr>
                <w:t>14</w:t>
              </w:r>
            </w:ins>
          </w:p>
        </w:tc>
        <w:tc>
          <w:tcPr>
            <w:tcW w:w="2673" w:type="dxa"/>
            <w:tcPrChange w:id="495" w:author="Tim Schmit" w:date="2012-09-11T15:20:00Z">
              <w:tcPr>
                <w:tcW w:w="2673" w:type="dxa"/>
              </w:tcPr>
            </w:tcPrChange>
          </w:tcPr>
          <w:p w14:paraId="1F89DC5F" w14:textId="77777777" w:rsidR="00B12E2F" w:rsidRDefault="00B12E2F" w:rsidP="007B5181">
            <w:pPr>
              <w:rPr>
                <w:ins w:id="496" w:author="Tim Schmit" w:date="2012-09-06T14:11:00Z"/>
                <w:rFonts w:eastAsia="Times New Roman"/>
                <w:bCs/>
                <w:sz w:val="20"/>
                <w:szCs w:val="20"/>
              </w:rPr>
            </w:pPr>
            <w:ins w:id="497" w:author="Tim Schmit" w:date="2012-09-06T14:11:00Z">
              <w:r>
                <w:rPr>
                  <w:rFonts w:eastAsia="Times New Roman"/>
                  <w:bCs/>
                  <w:sz w:val="20"/>
                  <w:szCs w:val="20"/>
                </w:rPr>
                <w:t xml:space="preserve">Image Center point </w:t>
              </w:r>
            </w:ins>
          </w:p>
        </w:tc>
        <w:tc>
          <w:tcPr>
            <w:tcW w:w="2669" w:type="dxa"/>
            <w:shd w:val="clear" w:color="auto" w:fill="auto"/>
            <w:tcPrChange w:id="498" w:author="Tim Schmit" w:date="2012-09-11T15:20:00Z">
              <w:tcPr>
                <w:tcW w:w="2124" w:type="dxa"/>
                <w:shd w:val="clear" w:color="auto" w:fill="auto"/>
              </w:tcPr>
            </w:tcPrChange>
          </w:tcPr>
          <w:p w14:paraId="06D7E5A8" w14:textId="77777777" w:rsidR="00B12E2F" w:rsidRDefault="00B12E2F" w:rsidP="007B5181">
            <w:pPr>
              <w:rPr>
                <w:ins w:id="499" w:author="Tim Schmit" w:date="2012-09-06T14:11:00Z"/>
                <w:rFonts w:eastAsia="Times New Roman"/>
                <w:bCs/>
                <w:sz w:val="20"/>
                <w:szCs w:val="20"/>
              </w:rPr>
            </w:pPr>
            <w:ins w:id="500" w:author="Tim Schmit" w:date="2012-09-06T14:11:00Z">
              <w:r>
                <w:rPr>
                  <w:rFonts w:eastAsia="Times New Roman"/>
                  <w:bCs/>
                  <w:sz w:val="20"/>
                  <w:szCs w:val="20"/>
                </w:rPr>
                <w:t>Latitude/Longitude</w:t>
              </w:r>
            </w:ins>
          </w:p>
        </w:tc>
      </w:tr>
      <w:tr w:rsidR="00B12E2F" w:rsidRPr="004E7B3F" w14:paraId="6510D451" w14:textId="77777777" w:rsidTr="00EC0F49">
        <w:trPr>
          <w:jc w:val="center"/>
          <w:ins w:id="501" w:author="Tim Schmit" w:date="2012-09-06T14:11:00Z"/>
          <w:trPrChange w:id="502" w:author="Tim Schmit" w:date="2012-09-11T15:20:00Z">
            <w:trPr>
              <w:jc w:val="center"/>
            </w:trPr>
          </w:trPrChange>
        </w:trPr>
        <w:tc>
          <w:tcPr>
            <w:tcW w:w="954" w:type="dxa"/>
            <w:tcPrChange w:id="503" w:author="Tim Schmit" w:date="2012-09-11T15:20:00Z">
              <w:tcPr>
                <w:tcW w:w="954" w:type="dxa"/>
              </w:tcPr>
            </w:tcPrChange>
          </w:tcPr>
          <w:p w14:paraId="733D99B2" w14:textId="77777777" w:rsidR="00B12E2F" w:rsidRDefault="00B12E2F" w:rsidP="007B5181">
            <w:pPr>
              <w:jc w:val="center"/>
              <w:rPr>
                <w:ins w:id="504" w:author="Tim Schmit" w:date="2012-09-06T14:11:00Z"/>
                <w:rFonts w:eastAsia="Times New Roman"/>
                <w:sz w:val="20"/>
                <w:szCs w:val="20"/>
              </w:rPr>
            </w:pPr>
            <w:ins w:id="505" w:author="Tim Schmit" w:date="2012-09-06T14:11:00Z">
              <w:r>
                <w:rPr>
                  <w:rFonts w:eastAsia="Times New Roman"/>
                  <w:sz w:val="20"/>
                  <w:szCs w:val="20"/>
                </w:rPr>
                <w:t>15</w:t>
              </w:r>
            </w:ins>
          </w:p>
        </w:tc>
        <w:tc>
          <w:tcPr>
            <w:tcW w:w="2673" w:type="dxa"/>
            <w:tcPrChange w:id="506" w:author="Tim Schmit" w:date="2012-09-11T15:20:00Z">
              <w:tcPr>
                <w:tcW w:w="2673" w:type="dxa"/>
              </w:tcPr>
            </w:tcPrChange>
          </w:tcPr>
          <w:p w14:paraId="1D3E39DA" w14:textId="77777777" w:rsidR="00B12E2F" w:rsidRDefault="00B12E2F" w:rsidP="007B5181">
            <w:pPr>
              <w:rPr>
                <w:ins w:id="507" w:author="Tim Schmit" w:date="2012-09-06T14:11:00Z"/>
                <w:rFonts w:eastAsia="Times New Roman"/>
                <w:bCs/>
                <w:sz w:val="20"/>
                <w:szCs w:val="20"/>
              </w:rPr>
            </w:pPr>
            <w:ins w:id="508" w:author="Tim Schmit" w:date="2012-09-06T14:11:00Z">
              <w:r>
                <w:rPr>
                  <w:rFonts w:eastAsia="Times New Roman"/>
                  <w:bCs/>
                  <w:sz w:val="20"/>
                  <w:szCs w:val="20"/>
                </w:rPr>
                <w:t>Line array</w:t>
              </w:r>
            </w:ins>
          </w:p>
        </w:tc>
        <w:tc>
          <w:tcPr>
            <w:tcW w:w="2669" w:type="dxa"/>
            <w:shd w:val="clear" w:color="auto" w:fill="auto"/>
            <w:tcPrChange w:id="509" w:author="Tim Schmit" w:date="2012-09-11T15:20:00Z">
              <w:tcPr>
                <w:tcW w:w="2124" w:type="dxa"/>
                <w:shd w:val="clear" w:color="auto" w:fill="auto"/>
              </w:tcPr>
            </w:tcPrChange>
          </w:tcPr>
          <w:p w14:paraId="773E2128" w14:textId="77777777" w:rsidR="00B12E2F" w:rsidRDefault="00B12E2F" w:rsidP="007B5181">
            <w:pPr>
              <w:rPr>
                <w:ins w:id="510" w:author="Tim Schmit" w:date="2012-09-06T14:11:00Z"/>
                <w:rFonts w:eastAsia="Times New Roman"/>
                <w:bCs/>
                <w:sz w:val="20"/>
                <w:szCs w:val="20"/>
              </w:rPr>
            </w:pPr>
            <w:ins w:id="511" w:author="Tim Schmit" w:date="2012-09-06T14:11:00Z">
              <w:r>
                <w:rPr>
                  <w:rFonts w:eastAsia="Times New Roman"/>
                  <w:bCs/>
                  <w:sz w:val="20"/>
                  <w:szCs w:val="20"/>
                </w:rPr>
                <w:t>Absolute fixed grid Y-coordinate, North to South</w:t>
              </w:r>
            </w:ins>
          </w:p>
        </w:tc>
      </w:tr>
      <w:tr w:rsidR="00B12E2F" w:rsidRPr="004E7B3F" w14:paraId="3EC87558" w14:textId="77777777" w:rsidTr="00EC0F49">
        <w:trPr>
          <w:jc w:val="center"/>
          <w:ins w:id="512" w:author="Tim Schmit" w:date="2012-09-06T14:11:00Z"/>
          <w:trPrChange w:id="513" w:author="Tim Schmit" w:date="2012-09-11T15:20:00Z">
            <w:trPr>
              <w:jc w:val="center"/>
            </w:trPr>
          </w:trPrChange>
        </w:trPr>
        <w:tc>
          <w:tcPr>
            <w:tcW w:w="954" w:type="dxa"/>
            <w:tcPrChange w:id="514" w:author="Tim Schmit" w:date="2012-09-11T15:20:00Z">
              <w:tcPr>
                <w:tcW w:w="954" w:type="dxa"/>
              </w:tcPr>
            </w:tcPrChange>
          </w:tcPr>
          <w:p w14:paraId="51AE26CE" w14:textId="77777777" w:rsidR="00B12E2F" w:rsidRDefault="00B12E2F" w:rsidP="007B5181">
            <w:pPr>
              <w:jc w:val="center"/>
              <w:rPr>
                <w:ins w:id="515" w:author="Tim Schmit" w:date="2012-09-06T14:11:00Z"/>
                <w:rFonts w:eastAsia="Times New Roman"/>
                <w:sz w:val="20"/>
                <w:szCs w:val="20"/>
              </w:rPr>
            </w:pPr>
            <w:ins w:id="516" w:author="Tim Schmit" w:date="2012-09-06T14:11:00Z">
              <w:r>
                <w:rPr>
                  <w:rFonts w:eastAsia="Times New Roman"/>
                  <w:sz w:val="20"/>
                  <w:szCs w:val="20"/>
                </w:rPr>
                <w:t>16</w:t>
              </w:r>
            </w:ins>
          </w:p>
        </w:tc>
        <w:tc>
          <w:tcPr>
            <w:tcW w:w="2673" w:type="dxa"/>
            <w:tcPrChange w:id="517" w:author="Tim Schmit" w:date="2012-09-11T15:20:00Z">
              <w:tcPr>
                <w:tcW w:w="2673" w:type="dxa"/>
              </w:tcPr>
            </w:tcPrChange>
          </w:tcPr>
          <w:p w14:paraId="21137E96" w14:textId="77777777" w:rsidR="00B12E2F" w:rsidRDefault="00B12E2F" w:rsidP="007B5181">
            <w:pPr>
              <w:rPr>
                <w:ins w:id="518" w:author="Tim Schmit" w:date="2012-09-06T14:11:00Z"/>
                <w:rFonts w:eastAsia="Times New Roman"/>
                <w:bCs/>
                <w:sz w:val="20"/>
                <w:szCs w:val="20"/>
              </w:rPr>
            </w:pPr>
            <w:ins w:id="519" w:author="Tim Schmit" w:date="2012-09-06T14:11:00Z">
              <w:r>
                <w:rPr>
                  <w:rFonts w:eastAsia="Times New Roman"/>
                  <w:bCs/>
                  <w:sz w:val="20"/>
                  <w:szCs w:val="20"/>
                </w:rPr>
                <w:t>Element array</w:t>
              </w:r>
            </w:ins>
          </w:p>
        </w:tc>
        <w:tc>
          <w:tcPr>
            <w:tcW w:w="2669" w:type="dxa"/>
            <w:shd w:val="clear" w:color="auto" w:fill="auto"/>
            <w:tcPrChange w:id="520" w:author="Tim Schmit" w:date="2012-09-11T15:20:00Z">
              <w:tcPr>
                <w:tcW w:w="2124" w:type="dxa"/>
                <w:shd w:val="clear" w:color="auto" w:fill="auto"/>
              </w:tcPr>
            </w:tcPrChange>
          </w:tcPr>
          <w:p w14:paraId="03EBFA7E" w14:textId="77777777" w:rsidR="00B12E2F" w:rsidRDefault="00B12E2F" w:rsidP="007B5181">
            <w:pPr>
              <w:rPr>
                <w:ins w:id="521" w:author="Tim Schmit" w:date="2012-09-06T14:11:00Z"/>
                <w:rFonts w:eastAsia="Times New Roman"/>
                <w:bCs/>
                <w:sz w:val="20"/>
                <w:szCs w:val="20"/>
              </w:rPr>
            </w:pPr>
            <w:ins w:id="522" w:author="Tim Schmit" w:date="2012-09-06T14:11:00Z">
              <w:r>
                <w:rPr>
                  <w:rFonts w:eastAsia="Times New Roman"/>
                  <w:bCs/>
                  <w:sz w:val="20"/>
                  <w:szCs w:val="20"/>
                </w:rPr>
                <w:t>Absolute fixed grid X-coordinate, West to East</w:t>
              </w:r>
            </w:ins>
          </w:p>
        </w:tc>
      </w:tr>
      <w:tr w:rsidR="00B12E2F" w:rsidRPr="004E7B3F" w14:paraId="56F07509" w14:textId="77777777" w:rsidTr="00EC0F49">
        <w:trPr>
          <w:jc w:val="center"/>
          <w:ins w:id="523" w:author="Tim Schmit" w:date="2012-09-06T14:11:00Z"/>
          <w:trPrChange w:id="524" w:author="Tim Schmit" w:date="2012-09-11T15:20:00Z">
            <w:trPr>
              <w:jc w:val="center"/>
            </w:trPr>
          </w:trPrChange>
        </w:trPr>
        <w:tc>
          <w:tcPr>
            <w:tcW w:w="954" w:type="dxa"/>
            <w:tcPrChange w:id="525" w:author="Tim Schmit" w:date="2012-09-11T15:20:00Z">
              <w:tcPr>
                <w:tcW w:w="954" w:type="dxa"/>
              </w:tcPr>
            </w:tcPrChange>
          </w:tcPr>
          <w:p w14:paraId="2B4A8E55" w14:textId="77777777" w:rsidR="00B12E2F" w:rsidRDefault="00B12E2F" w:rsidP="007B5181">
            <w:pPr>
              <w:jc w:val="center"/>
              <w:rPr>
                <w:ins w:id="526" w:author="Tim Schmit" w:date="2012-09-06T14:11:00Z"/>
                <w:rFonts w:eastAsia="Times New Roman"/>
                <w:sz w:val="20"/>
                <w:szCs w:val="20"/>
              </w:rPr>
            </w:pPr>
            <w:ins w:id="527" w:author="Tim Schmit" w:date="2012-09-06T14:11:00Z">
              <w:r>
                <w:rPr>
                  <w:rFonts w:eastAsia="Times New Roman"/>
                  <w:sz w:val="20"/>
                  <w:szCs w:val="20"/>
                </w:rPr>
                <w:t>17</w:t>
              </w:r>
            </w:ins>
          </w:p>
        </w:tc>
        <w:tc>
          <w:tcPr>
            <w:tcW w:w="2673" w:type="dxa"/>
            <w:tcPrChange w:id="528" w:author="Tim Schmit" w:date="2012-09-11T15:20:00Z">
              <w:tcPr>
                <w:tcW w:w="2673" w:type="dxa"/>
              </w:tcPr>
            </w:tcPrChange>
          </w:tcPr>
          <w:p w14:paraId="664312CA" w14:textId="77777777" w:rsidR="00B12E2F" w:rsidRDefault="00B12E2F" w:rsidP="007B5181">
            <w:pPr>
              <w:rPr>
                <w:ins w:id="529" w:author="Tim Schmit" w:date="2012-09-06T14:11:00Z"/>
                <w:rFonts w:eastAsia="Times New Roman"/>
                <w:bCs/>
                <w:sz w:val="20"/>
                <w:szCs w:val="20"/>
              </w:rPr>
            </w:pPr>
            <w:ins w:id="530" w:author="Tim Schmit" w:date="2012-09-06T14:11:00Z">
              <w:r>
                <w:rPr>
                  <w:rFonts w:eastAsia="Times New Roman"/>
                  <w:bCs/>
                  <w:sz w:val="20"/>
                  <w:szCs w:val="20"/>
                </w:rPr>
                <w:t>Bits per pixel</w:t>
              </w:r>
            </w:ins>
          </w:p>
        </w:tc>
        <w:tc>
          <w:tcPr>
            <w:tcW w:w="2669" w:type="dxa"/>
            <w:shd w:val="clear" w:color="auto" w:fill="auto"/>
            <w:tcPrChange w:id="531" w:author="Tim Schmit" w:date="2012-09-11T15:20:00Z">
              <w:tcPr>
                <w:tcW w:w="2124" w:type="dxa"/>
                <w:shd w:val="clear" w:color="auto" w:fill="auto"/>
              </w:tcPr>
            </w:tcPrChange>
          </w:tcPr>
          <w:p w14:paraId="3634CD43" w14:textId="77777777" w:rsidR="00B12E2F" w:rsidRDefault="00B12E2F" w:rsidP="007B5181">
            <w:pPr>
              <w:rPr>
                <w:ins w:id="532" w:author="Tim Schmit" w:date="2012-09-06T14:11:00Z"/>
                <w:rFonts w:eastAsia="Times New Roman"/>
                <w:bCs/>
                <w:sz w:val="20"/>
                <w:szCs w:val="20"/>
              </w:rPr>
            </w:pPr>
          </w:p>
        </w:tc>
      </w:tr>
      <w:tr w:rsidR="00B12E2F" w:rsidRPr="004E7B3F" w14:paraId="526E8E18" w14:textId="77777777" w:rsidTr="00EC0F49">
        <w:trPr>
          <w:jc w:val="center"/>
          <w:ins w:id="533" w:author="Tim Schmit" w:date="2012-09-06T14:11:00Z"/>
          <w:trPrChange w:id="534" w:author="Tim Schmit" w:date="2012-09-11T15:20:00Z">
            <w:trPr>
              <w:jc w:val="center"/>
            </w:trPr>
          </w:trPrChange>
        </w:trPr>
        <w:tc>
          <w:tcPr>
            <w:tcW w:w="954" w:type="dxa"/>
            <w:tcPrChange w:id="535" w:author="Tim Schmit" w:date="2012-09-11T15:20:00Z">
              <w:tcPr>
                <w:tcW w:w="954" w:type="dxa"/>
              </w:tcPr>
            </w:tcPrChange>
          </w:tcPr>
          <w:p w14:paraId="61C6C33E" w14:textId="77777777" w:rsidR="00B12E2F" w:rsidRDefault="00B12E2F" w:rsidP="007B5181">
            <w:pPr>
              <w:jc w:val="center"/>
              <w:rPr>
                <w:ins w:id="536" w:author="Tim Schmit" w:date="2012-09-06T14:11:00Z"/>
                <w:rFonts w:eastAsia="Times New Roman"/>
                <w:sz w:val="20"/>
                <w:szCs w:val="20"/>
              </w:rPr>
            </w:pPr>
            <w:ins w:id="537" w:author="Tim Schmit" w:date="2012-09-06T14:11:00Z">
              <w:r>
                <w:rPr>
                  <w:rFonts w:eastAsia="Times New Roman"/>
                  <w:sz w:val="20"/>
                  <w:szCs w:val="20"/>
                </w:rPr>
                <w:t>18</w:t>
              </w:r>
            </w:ins>
          </w:p>
        </w:tc>
        <w:tc>
          <w:tcPr>
            <w:tcW w:w="2673" w:type="dxa"/>
            <w:tcPrChange w:id="538" w:author="Tim Schmit" w:date="2012-09-11T15:20:00Z">
              <w:tcPr>
                <w:tcW w:w="2673" w:type="dxa"/>
              </w:tcPr>
            </w:tcPrChange>
          </w:tcPr>
          <w:p w14:paraId="213D0DB9" w14:textId="77777777" w:rsidR="00B12E2F" w:rsidRDefault="00B12E2F" w:rsidP="007B5181">
            <w:pPr>
              <w:rPr>
                <w:ins w:id="539" w:author="Tim Schmit" w:date="2012-09-06T14:11:00Z"/>
                <w:rFonts w:eastAsia="Times New Roman"/>
                <w:bCs/>
                <w:sz w:val="20"/>
                <w:szCs w:val="20"/>
              </w:rPr>
            </w:pPr>
            <w:ins w:id="540" w:author="Tim Schmit" w:date="2012-09-06T14:11:00Z">
              <w:r>
                <w:rPr>
                  <w:rFonts w:eastAsia="Times New Roman"/>
                  <w:bCs/>
                  <w:sz w:val="20"/>
                  <w:szCs w:val="20"/>
                </w:rPr>
                <w:t>Spare</w:t>
              </w:r>
            </w:ins>
          </w:p>
        </w:tc>
        <w:tc>
          <w:tcPr>
            <w:tcW w:w="2669" w:type="dxa"/>
            <w:shd w:val="clear" w:color="auto" w:fill="auto"/>
            <w:tcPrChange w:id="541" w:author="Tim Schmit" w:date="2012-09-11T15:20:00Z">
              <w:tcPr>
                <w:tcW w:w="2124" w:type="dxa"/>
                <w:shd w:val="clear" w:color="auto" w:fill="auto"/>
              </w:tcPr>
            </w:tcPrChange>
          </w:tcPr>
          <w:p w14:paraId="3E4430C6" w14:textId="77777777" w:rsidR="00B12E2F" w:rsidRDefault="00B12E2F" w:rsidP="007B5181">
            <w:pPr>
              <w:rPr>
                <w:ins w:id="542" w:author="Tim Schmit" w:date="2012-09-06T14:11:00Z"/>
                <w:rFonts w:eastAsia="Times New Roman"/>
                <w:bCs/>
                <w:sz w:val="20"/>
                <w:szCs w:val="20"/>
              </w:rPr>
            </w:pPr>
          </w:p>
        </w:tc>
      </w:tr>
      <w:tr w:rsidR="00B12E2F" w:rsidRPr="004E7B3F" w14:paraId="2EFEA86C" w14:textId="77777777" w:rsidTr="00EC0F49">
        <w:trPr>
          <w:jc w:val="center"/>
          <w:ins w:id="543" w:author="Tim Schmit" w:date="2012-09-06T14:11:00Z"/>
          <w:trPrChange w:id="544" w:author="Tim Schmit" w:date="2012-09-11T15:20:00Z">
            <w:trPr>
              <w:jc w:val="center"/>
            </w:trPr>
          </w:trPrChange>
        </w:trPr>
        <w:tc>
          <w:tcPr>
            <w:tcW w:w="954" w:type="dxa"/>
            <w:tcPrChange w:id="545" w:author="Tim Schmit" w:date="2012-09-11T15:20:00Z">
              <w:tcPr>
                <w:tcW w:w="954" w:type="dxa"/>
              </w:tcPr>
            </w:tcPrChange>
          </w:tcPr>
          <w:p w14:paraId="764E0E06" w14:textId="77777777" w:rsidR="00B12E2F" w:rsidRDefault="00B12E2F" w:rsidP="007B5181">
            <w:pPr>
              <w:jc w:val="center"/>
              <w:rPr>
                <w:ins w:id="546" w:author="Tim Schmit" w:date="2012-09-06T14:11:00Z"/>
                <w:rFonts w:eastAsia="Times New Roman"/>
                <w:sz w:val="20"/>
                <w:szCs w:val="20"/>
              </w:rPr>
            </w:pPr>
            <w:ins w:id="547" w:author="Tim Schmit" w:date="2012-09-06T14:11:00Z">
              <w:r>
                <w:rPr>
                  <w:rFonts w:eastAsia="Times New Roman"/>
                  <w:sz w:val="20"/>
                  <w:szCs w:val="20"/>
                </w:rPr>
                <w:t>19</w:t>
              </w:r>
            </w:ins>
          </w:p>
        </w:tc>
        <w:tc>
          <w:tcPr>
            <w:tcW w:w="2673" w:type="dxa"/>
            <w:tcPrChange w:id="548" w:author="Tim Schmit" w:date="2012-09-11T15:20:00Z">
              <w:tcPr>
                <w:tcW w:w="2673" w:type="dxa"/>
              </w:tcPr>
            </w:tcPrChange>
          </w:tcPr>
          <w:p w14:paraId="2B7CFE2F" w14:textId="77777777" w:rsidR="00B12E2F" w:rsidRDefault="00B12E2F" w:rsidP="007B5181">
            <w:pPr>
              <w:rPr>
                <w:ins w:id="549" w:author="Tim Schmit" w:date="2012-09-06T14:11:00Z"/>
                <w:rFonts w:eastAsia="Times New Roman"/>
                <w:bCs/>
                <w:sz w:val="20"/>
                <w:szCs w:val="20"/>
              </w:rPr>
            </w:pPr>
            <w:ins w:id="550" w:author="Tim Schmit" w:date="2012-09-06T14:11:00Z">
              <w:r>
                <w:rPr>
                  <w:rFonts w:eastAsia="Times New Roman"/>
                  <w:bCs/>
                  <w:sz w:val="20"/>
                  <w:szCs w:val="20"/>
                </w:rPr>
                <w:t>Satellite name</w:t>
              </w:r>
            </w:ins>
          </w:p>
        </w:tc>
        <w:tc>
          <w:tcPr>
            <w:tcW w:w="2669" w:type="dxa"/>
            <w:shd w:val="clear" w:color="auto" w:fill="auto"/>
            <w:tcPrChange w:id="551" w:author="Tim Schmit" w:date="2012-09-11T15:20:00Z">
              <w:tcPr>
                <w:tcW w:w="2124" w:type="dxa"/>
                <w:shd w:val="clear" w:color="auto" w:fill="auto"/>
              </w:tcPr>
            </w:tcPrChange>
          </w:tcPr>
          <w:p w14:paraId="75300A3E" w14:textId="77777777" w:rsidR="00B12E2F" w:rsidRDefault="00B12E2F" w:rsidP="007B5181">
            <w:pPr>
              <w:rPr>
                <w:ins w:id="552" w:author="Tim Schmit" w:date="2012-09-06T14:11:00Z"/>
                <w:rFonts w:eastAsia="Times New Roman"/>
                <w:bCs/>
                <w:sz w:val="20"/>
                <w:szCs w:val="20"/>
              </w:rPr>
            </w:pPr>
            <w:ins w:id="553" w:author="Tim Schmit" w:date="2012-09-06T14:11:00Z">
              <w:r>
                <w:rPr>
                  <w:rFonts w:eastAsia="Times New Roman"/>
                  <w:bCs/>
                  <w:sz w:val="20"/>
                  <w:szCs w:val="20"/>
                </w:rPr>
                <w:t>GOES-16, -17, etc.</w:t>
              </w:r>
            </w:ins>
          </w:p>
        </w:tc>
      </w:tr>
      <w:tr w:rsidR="00B12E2F" w:rsidRPr="004E7B3F" w14:paraId="6B826CD3" w14:textId="77777777" w:rsidTr="00EC0F49">
        <w:trPr>
          <w:jc w:val="center"/>
          <w:ins w:id="554" w:author="Tim Schmit" w:date="2012-09-06T14:11:00Z"/>
          <w:trPrChange w:id="555" w:author="Tim Schmit" w:date="2012-09-11T15:20:00Z">
            <w:trPr>
              <w:jc w:val="center"/>
            </w:trPr>
          </w:trPrChange>
        </w:trPr>
        <w:tc>
          <w:tcPr>
            <w:tcW w:w="954" w:type="dxa"/>
            <w:tcPrChange w:id="556" w:author="Tim Schmit" w:date="2012-09-11T15:20:00Z">
              <w:tcPr>
                <w:tcW w:w="954" w:type="dxa"/>
              </w:tcPr>
            </w:tcPrChange>
          </w:tcPr>
          <w:p w14:paraId="7A900981" w14:textId="77777777" w:rsidR="00B12E2F" w:rsidRDefault="00B12E2F" w:rsidP="007B5181">
            <w:pPr>
              <w:jc w:val="center"/>
              <w:rPr>
                <w:ins w:id="557" w:author="Tim Schmit" w:date="2012-09-06T14:11:00Z"/>
                <w:rFonts w:eastAsia="Times New Roman"/>
                <w:sz w:val="20"/>
                <w:szCs w:val="20"/>
              </w:rPr>
            </w:pPr>
            <w:ins w:id="558" w:author="Tim Schmit" w:date="2012-09-06T14:11:00Z">
              <w:r>
                <w:rPr>
                  <w:rFonts w:eastAsia="Times New Roman"/>
                  <w:sz w:val="20"/>
                  <w:szCs w:val="20"/>
                </w:rPr>
                <w:t xml:space="preserve">20 </w:t>
              </w:r>
            </w:ins>
          </w:p>
        </w:tc>
        <w:tc>
          <w:tcPr>
            <w:tcW w:w="2673" w:type="dxa"/>
            <w:tcPrChange w:id="559" w:author="Tim Schmit" w:date="2012-09-11T15:20:00Z">
              <w:tcPr>
                <w:tcW w:w="2673" w:type="dxa"/>
              </w:tcPr>
            </w:tcPrChange>
          </w:tcPr>
          <w:p w14:paraId="02C984A4" w14:textId="77777777" w:rsidR="00B12E2F" w:rsidRDefault="00B12E2F" w:rsidP="007B5181">
            <w:pPr>
              <w:rPr>
                <w:ins w:id="560" w:author="Tim Schmit" w:date="2012-09-06T14:11:00Z"/>
                <w:rFonts w:eastAsia="Times New Roman"/>
                <w:bCs/>
                <w:sz w:val="20"/>
                <w:szCs w:val="20"/>
              </w:rPr>
            </w:pPr>
            <w:ins w:id="561" w:author="Tim Schmit" w:date="2012-09-06T14:11:00Z">
              <w:r>
                <w:rPr>
                  <w:rFonts w:eastAsia="Times New Roman"/>
                  <w:bCs/>
                  <w:sz w:val="20"/>
                  <w:szCs w:val="20"/>
                </w:rPr>
                <w:t>Instrument</w:t>
              </w:r>
            </w:ins>
          </w:p>
        </w:tc>
        <w:tc>
          <w:tcPr>
            <w:tcW w:w="2669" w:type="dxa"/>
            <w:shd w:val="clear" w:color="auto" w:fill="auto"/>
            <w:tcPrChange w:id="562" w:author="Tim Schmit" w:date="2012-09-11T15:20:00Z">
              <w:tcPr>
                <w:tcW w:w="2124" w:type="dxa"/>
                <w:shd w:val="clear" w:color="auto" w:fill="auto"/>
              </w:tcPr>
            </w:tcPrChange>
          </w:tcPr>
          <w:p w14:paraId="07F234EA" w14:textId="77777777" w:rsidR="00B12E2F" w:rsidRDefault="00B12E2F" w:rsidP="007B5181">
            <w:pPr>
              <w:rPr>
                <w:ins w:id="563" w:author="Tim Schmit" w:date="2012-09-06T14:11:00Z"/>
                <w:rFonts w:eastAsia="Times New Roman"/>
                <w:bCs/>
                <w:sz w:val="20"/>
                <w:szCs w:val="20"/>
              </w:rPr>
            </w:pPr>
            <w:ins w:id="564" w:author="Tim Schmit" w:date="2012-09-06T14:11:00Z">
              <w:r>
                <w:rPr>
                  <w:rFonts w:eastAsia="Times New Roman"/>
                  <w:bCs/>
                  <w:sz w:val="20"/>
                  <w:szCs w:val="20"/>
                </w:rPr>
                <w:t>ABI</w:t>
              </w:r>
            </w:ins>
          </w:p>
        </w:tc>
      </w:tr>
      <w:tr w:rsidR="00B12E2F" w:rsidRPr="004E7B3F" w14:paraId="12AA1607" w14:textId="77777777" w:rsidTr="00EC0F49">
        <w:trPr>
          <w:jc w:val="center"/>
          <w:ins w:id="565" w:author="Tim Schmit" w:date="2012-09-06T14:11:00Z"/>
          <w:trPrChange w:id="566" w:author="Tim Schmit" w:date="2012-09-11T15:20:00Z">
            <w:trPr>
              <w:jc w:val="center"/>
            </w:trPr>
          </w:trPrChange>
        </w:trPr>
        <w:tc>
          <w:tcPr>
            <w:tcW w:w="954" w:type="dxa"/>
            <w:tcPrChange w:id="567" w:author="Tim Schmit" w:date="2012-09-11T15:20:00Z">
              <w:tcPr>
                <w:tcW w:w="954" w:type="dxa"/>
              </w:tcPr>
            </w:tcPrChange>
          </w:tcPr>
          <w:p w14:paraId="0595BEAF" w14:textId="77777777" w:rsidR="00B12E2F" w:rsidRDefault="00B12E2F" w:rsidP="007B5181">
            <w:pPr>
              <w:jc w:val="center"/>
              <w:rPr>
                <w:ins w:id="568" w:author="Tim Schmit" w:date="2012-09-06T14:11:00Z"/>
                <w:rFonts w:eastAsia="Times New Roman"/>
                <w:sz w:val="20"/>
                <w:szCs w:val="20"/>
              </w:rPr>
            </w:pPr>
            <w:ins w:id="569" w:author="Tim Schmit" w:date="2012-09-06T14:11:00Z">
              <w:r>
                <w:rPr>
                  <w:rFonts w:eastAsia="Times New Roman"/>
                  <w:sz w:val="20"/>
                  <w:szCs w:val="20"/>
                </w:rPr>
                <w:t>21</w:t>
              </w:r>
            </w:ins>
          </w:p>
        </w:tc>
        <w:tc>
          <w:tcPr>
            <w:tcW w:w="2673" w:type="dxa"/>
            <w:tcPrChange w:id="570" w:author="Tim Schmit" w:date="2012-09-11T15:20:00Z">
              <w:tcPr>
                <w:tcW w:w="2673" w:type="dxa"/>
              </w:tcPr>
            </w:tcPrChange>
          </w:tcPr>
          <w:p w14:paraId="5CC105EE" w14:textId="77777777" w:rsidR="00B12E2F" w:rsidRDefault="00B12E2F" w:rsidP="007B5181">
            <w:pPr>
              <w:rPr>
                <w:ins w:id="571" w:author="Tim Schmit" w:date="2012-09-06T14:11:00Z"/>
                <w:rFonts w:eastAsia="Times New Roman"/>
                <w:bCs/>
                <w:sz w:val="20"/>
                <w:szCs w:val="20"/>
              </w:rPr>
            </w:pPr>
            <w:ins w:id="572" w:author="Tim Schmit" w:date="2012-09-06T14:11:00Z">
              <w:r>
                <w:rPr>
                  <w:rFonts w:eastAsia="Times New Roman"/>
                  <w:bCs/>
                  <w:sz w:val="20"/>
                  <w:szCs w:val="20"/>
                </w:rPr>
                <w:t>Altitude</w:t>
              </w:r>
            </w:ins>
          </w:p>
        </w:tc>
        <w:tc>
          <w:tcPr>
            <w:tcW w:w="2669" w:type="dxa"/>
            <w:shd w:val="clear" w:color="auto" w:fill="auto"/>
            <w:tcPrChange w:id="573" w:author="Tim Schmit" w:date="2012-09-11T15:20:00Z">
              <w:tcPr>
                <w:tcW w:w="2124" w:type="dxa"/>
                <w:shd w:val="clear" w:color="auto" w:fill="auto"/>
              </w:tcPr>
            </w:tcPrChange>
          </w:tcPr>
          <w:p w14:paraId="740D6ACD" w14:textId="77777777" w:rsidR="00B12E2F" w:rsidRDefault="00B12E2F" w:rsidP="007B5181">
            <w:pPr>
              <w:rPr>
                <w:ins w:id="574" w:author="Tim Schmit" w:date="2012-09-06T14:11:00Z"/>
                <w:rFonts w:eastAsia="Times New Roman"/>
                <w:bCs/>
                <w:sz w:val="20"/>
                <w:szCs w:val="20"/>
              </w:rPr>
            </w:pPr>
            <w:ins w:id="575" w:author="Tim Schmit" w:date="2012-09-06T14:11:00Z">
              <w:r>
                <w:rPr>
                  <w:rFonts w:eastAsia="Times New Roman"/>
                  <w:bCs/>
                  <w:sz w:val="20"/>
                  <w:szCs w:val="20"/>
                </w:rPr>
                <w:t>km</w:t>
              </w:r>
            </w:ins>
          </w:p>
        </w:tc>
      </w:tr>
      <w:tr w:rsidR="00B12E2F" w:rsidRPr="004E7B3F" w14:paraId="66D40F8F" w14:textId="77777777" w:rsidTr="00EC0F49">
        <w:trPr>
          <w:jc w:val="center"/>
          <w:ins w:id="576" w:author="Tim Schmit" w:date="2012-09-06T14:11:00Z"/>
          <w:trPrChange w:id="577" w:author="Tim Schmit" w:date="2012-09-11T15:20:00Z">
            <w:trPr>
              <w:jc w:val="center"/>
            </w:trPr>
          </w:trPrChange>
        </w:trPr>
        <w:tc>
          <w:tcPr>
            <w:tcW w:w="954" w:type="dxa"/>
            <w:tcPrChange w:id="578" w:author="Tim Schmit" w:date="2012-09-11T15:20:00Z">
              <w:tcPr>
                <w:tcW w:w="954" w:type="dxa"/>
              </w:tcPr>
            </w:tcPrChange>
          </w:tcPr>
          <w:p w14:paraId="221BD82C" w14:textId="77777777" w:rsidR="00B12E2F" w:rsidRDefault="00B12E2F" w:rsidP="007B5181">
            <w:pPr>
              <w:jc w:val="center"/>
              <w:rPr>
                <w:ins w:id="579" w:author="Tim Schmit" w:date="2012-09-06T14:11:00Z"/>
                <w:rFonts w:eastAsia="Times New Roman"/>
                <w:sz w:val="20"/>
                <w:szCs w:val="20"/>
              </w:rPr>
            </w:pPr>
            <w:ins w:id="580" w:author="Tim Schmit" w:date="2012-09-06T14:11:00Z">
              <w:r>
                <w:rPr>
                  <w:rFonts w:eastAsia="Times New Roman"/>
                  <w:sz w:val="20"/>
                  <w:szCs w:val="20"/>
                </w:rPr>
                <w:t>22</w:t>
              </w:r>
            </w:ins>
          </w:p>
        </w:tc>
        <w:tc>
          <w:tcPr>
            <w:tcW w:w="2673" w:type="dxa"/>
            <w:tcPrChange w:id="581" w:author="Tim Schmit" w:date="2012-09-11T15:20:00Z">
              <w:tcPr>
                <w:tcW w:w="2673" w:type="dxa"/>
              </w:tcPr>
            </w:tcPrChange>
          </w:tcPr>
          <w:p w14:paraId="2140CA5B" w14:textId="77777777" w:rsidR="00B12E2F" w:rsidRDefault="00B12E2F" w:rsidP="007B5181">
            <w:pPr>
              <w:rPr>
                <w:ins w:id="582" w:author="Tim Schmit" w:date="2012-09-06T14:11:00Z"/>
                <w:rFonts w:eastAsia="Times New Roman"/>
                <w:bCs/>
                <w:sz w:val="20"/>
                <w:szCs w:val="20"/>
              </w:rPr>
            </w:pPr>
            <w:ins w:id="583" w:author="Tim Schmit" w:date="2012-09-06T14:11:00Z">
              <w:r>
                <w:rPr>
                  <w:rFonts w:eastAsia="Times New Roman"/>
                  <w:bCs/>
                  <w:sz w:val="20"/>
                  <w:szCs w:val="20"/>
                </w:rPr>
                <w:t>Scan type</w:t>
              </w:r>
            </w:ins>
          </w:p>
        </w:tc>
        <w:tc>
          <w:tcPr>
            <w:tcW w:w="2669" w:type="dxa"/>
            <w:shd w:val="clear" w:color="auto" w:fill="auto"/>
            <w:tcPrChange w:id="584" w:author="Tim Schmit" w:date="2012-09-11T15:20:00Z">
              <w:tcPr>
                <w:tcW w:w="2124" w:type="dxa"/>
                <w:shd w:val="clear" w:color="auto" w:fill="auto"/>
              </w:tcPr>
            </w:tcPrChange>
          </w:tcPr>
          <w:p w14:paraId="4D9FCBA4" w14:textId="77777777" w:rsidR="00B12E2F" w:rsidRDefault="00B12E2F" w:rsidP="007B5181">
            <w:pPr>
              <w:rPr>
                <w:ins w:id="585" w:author="Tim Schmit" w:date="2012-09-06T14:11:00Z"/>
                <w:rFonts w:eastAsia="Times New Roman"/>
                <w:bCs/>
                <w:sz w:val="20"/>
                <w:szCs w:val="20"/>
              </w:rPr>
            </w:pPr>
            <w:ins w:id="586" w:author="Tim Schmit" w:date="2012-09-06T14:11:00Z">
              <w:r>
                <w:rPr>
                  <w:rFonts w:eastAsia="Times New Roman"/>
                  <w:bCs/>
                  <w:sz w:val="20"/>
                  <w:szCs w:val="20"/>
                </w:rPr>
                <w:t xml:space="preserve">FD, CONUS, </w:t>
              </w:r>
              <w:proofErr w:type="spellStart"/>
              <w:r>
                <w:rPr>
                  <w:rFonts w:eastAsia="Times New Roman"/>
                  <w:bCs/>
                  <w:sz w:val="20"/>
                  <w:szCs w:val="20"/>
                </w:rPr>
                <w:t>Mesoscale</w:t>
              </w:r>
              <w:proofErr w:type="spellEnd"/>
              <w:r>
                <w:rPr>
                  <w:rFonts w:eastAsia="Times New Roman"/>
                  <w:bCs/>
                  <w:sz w:val="20"/>
                  <w:szCs w:val="20"/>
                </w:rPr>
                <w:t>, Other</w:t>
              </w:r>
            </w:ins>
          </w:p>
        </w:tc>
      </w:tr>
      <w:tr w:rsidR="00B12E2F" w:rsidRPr="004E7B3F" w14:paraId="58A6AAD1" w14:textId="77777777" w:rsidTr="00EC0F49">
        <w:trPr>
          <w:jc w:val="center"/>
          <w:ins w:id="587" w:author="Tim Schmit" w:date="2012-09-06T14:11:00Z"/>
          <w:trPrChange w:id="588" w:author="Tim Schmit" w:date="2012-09-11T15:20:00Z">
            <w:trPr>
              <w:jc w:val="center"/>
            </w:trPr>
          </w:trPrChange>
        </w:trPr>
        <w:tc>
          <w:tcPr>
            <w:tcW w:w="954" w:type="dxa"/>
            <w:tcPrChange w:id="589" w:author="Tim Schmit" w:date="2012-09-11T15:20:00Z">
              <w:tcPr>
                <w:tcW w:w="954" w:type="dxa"/>
              </w:tcPr>
            </w:tcPrChange>
          </w:tcPr>
          <w:p w14:paraId="7065C1FB" w14:textId="77777777" w:rsidR="00B12E2F" w:rsidRDefault="00B12E2F" w:rsidP="007B5181">
            <w:pPr>
              <w:jc w:val="center"/>
              <w:rPr>
                <w:ins w:id="590" w:author="Tim Schmit" w:date="2012-09-06T14:11:00Z"/>
                <w:rFonts w:eastAsia="Times New Roman"/>
                <w:sz w:val="20"/>
                <w:szCs w:val="20"/>
              </w:rPr>
            </w:pPr>
            <w:ins w:id="591" w:author="Tim Schmit" w:date="2012-09-06T14:11:00Z">
              <w:r>
                <w:rPr>
                  <w:rFonts w:eastAsia="Times New Roman"/>
                  <w:sz w:val="20"/>
                  <w:szCs w:val="20"/>
                </w:rPr>
                <w:t>23</w:t>
              </w:r>
            </w:ins>
          </w:p>
        </w:tc>
        <w:tc>
          <w:tcPr>
            <w:tcW w:w="2673" w:type="dxa"/>
            <w:tcPrChange w:id="592" w:author="Tim Schmit" w:date="2012-09-11T15:20:00Z">
              <w:tcPr>
                <w:tcW w:w="2673" w:type="dxa"/>
              </w:tcPr>
            </w:tcPrChange>
          </w:tcPr>
          <w:p w14:paraId="0ACF9CA5" w14:textId="77777777" w:rsidR="00B12E2F" w:rsidRDefault="00B12E2F" w:rsidP="007B5181">
            <w:pPr>
              <w:rPr>
                <w:ins w:id="593" w:author="Tim Schmit" w:date="2012-09-06T14:11:00Z"/>
                <w:rFonts w:eastAsia="Times New Roman"/>
                <w:bCs/>
                <w:sz w:val="20"/>
                <w:szCs w:val="20"/>
              </w:rPr>
            </w:pPr>
            <w:ins w:id="594" w:author="Tim Schmit" w:date="2012-09-06T14:11:00Z">
              <w:r>
                <w:rPr>
                  <w:rFonts w:eastAsia="Times New Roman"/>
                  <w:bCs/>
                  <w:sz w:val="20"/>
                  <w:szCs w:val="20"/>
                </w:rPr>
                <w:t xml:space="preserve">Product Version </w:t>
              </w:r>
            </w:ins>
          </w:p>
        </w:tc>
        <w:tc>
          <w:tcPr>
            <w:tcW w:w="2669" w:type="dxa"/>
            <w:shd w:val="clear" w:color="auto" w:fill="auto"/>
            <w:tcPrChange w:id="595" w:author="Tim Schmit" w:date="2012-09-11T15:20:00Z">
              <w:tcPr>
                <w:tcW w:w="2124" w:type="dxa"/>
                <w:shd w:val="clear" w:color="auto" w:fill="auto"/>
              </w:tcPr>
            </w:tcPrChange>
          </w:tcPr>
          <w:p w14:paraId="59B90D21" w14:textId="77777777" w:rsidR="00B12E2F" w:rsidRDefault="00B12E2F" w:rsidP="007B5181">
            <w:pPr>
              <w:rPr>
                <w:ins w:id="596" w:author="Tim Schmit" w:date="2012-09-06T14:11:00Z"/>
                <w:rFonts w:eastAsia="Times New Roman"/>
                <w:bCs/>
                <w:sz w:val="20"/>
                <w:szCs w:val="20"/>
              </w:rPr>
            </w:pPr>
            <w:ins w:id="597" w:author="Tim Schmit" w:date="2012-09-06T14:11:00Z">
              <w:r>
                <w:rPr>
                  <w:rFonts w:eastAsia="Times New Roman"/>
                  <w:bCs/>
                  <w:sz w:val="20"/>
                  <w:szCs w:val="20"/>
                </w:rPr>
                <w:t>Version #</w:t>
              </w:r>
            </w:ins>
          </w:p>
        </w:tc>
      </w:tr>
      <w:tr w:rsidR="00B12E2F" w:rsidRPr="004E7B3F" w14:paraId="176C80DF" w14:textId="77777777" w:rsidTr="00EC0F49">
        <w:trPr>
          <w:jc w:val="center"/>
          <w:ins w:id="598" w:author="Tim Schmit" w:date="2012-09-06T14:11:00Z"/>
          <w:trPrChange w:id="599" w:author="Tim Schmit" w:date="2012-09-11T15:20:00Z">
            <w:trPr>
              <w:jc w:val="center"/>
            </w:trPr>
          </w:trPrChange>
        </w:trPr>
        <w:tc>
          <w:tcPr>
            <w:tcW w:w="954" w:type="dxa"/>
            <w:tcPrChange w:id="600" w:author="Tim Schmit" w:date="2012-09-11T15:20:00Z">
              <w:tcPr>
                <w:tcW w:w="954" w:type="dxa"/>
              </w:tcPr>
            </w:tcPrChange>
          </w:tcPr>
          <w:p w14:paraId="0CF3F171" w14:textId="77777777" w:rsidR="00B12E2F" w:rsidRDefault="00B12E2F" w:rsidP="007B5181">
            <w:pPr>
              <w:jc w:val="center"/>
              <w:rPr>
                <w:ins w:id="601" w:author="Tim Schmit" w:date="2012-09-06T14:11:00Z"/>
                <w:rFonts w:eastAsia="Times New Roman"/>
                <w:sz w:val="20"/>
                <w:szCs w:val="20"/>
              </w:rPr>
            </w:pPr>
            <w:ins w:id="602" w:author="Tim Schmit" w:date="2012-09-06T14:11:00Z">
              <w:r>
                <w:rPr>
                  <w:rFonts w:eastAsia="Times New Roman"/>
                  <w:sz w:val="20"/>
                  <w:szCs w:val="20"/>
                </w:rPr>
                <w:t>24</w:t>
              </w:r>
            </w:ins>
          </w:p>
        </w:tc>
        <w:tc>
          <w:tcPr>
            <w:tcW w:w="2673" w:type="dxa"/>
            <w:tcPrChange w:id="603" w:author="Tim Schmit" w:date="2012-09-11T15:20:00Z">
              <w:tcPr>
                <w:tcW w:w="2673" w:type="dxa"/>
              </w:tcPr>
            </w:tcPrChange>
          </w:tcPr>
          <w:p w14:paraId="0582238B" w14:textId="77777777" w:rsidR="00B12E2F" w:rsidRDefault="00B12E2F" w:rsidP="007B5181">
            <w:pPr>
              <w:rPr>
                <w:ins w:id="604" w:author="Tim Schmit" w:date="2012-09-06T14:11:00Z"/>
                <w:rFonts w:eastAsia="Times New Roman"/>
                <w:bCs/>
                <w:sz w:val="20"/>
                <w:szCs w:val="20"/>
              </w:rPr>
            </w:pPr>
            <w:ins w:id="605" w:author="Tim Schmit" w:date="2012-09-06T14:11:00Z">
              <w:r>
                <w:rPr>
                  <w:rFonts w:eastAsia="Times New Roman"/>
                  <w:bCs/>
                  <w:sz w:val="20"/>
                  <w:szCs w:val="20"/>
                </w:rPr>
                <w:t>Data compression</w:t>
              </w:r>
            </w:ins>
          </w:p>
        </w:tc>
        <w:tc>
          <w:tcPr>
            <w:tcW w:w="2669" w:type="dxa"/>
            <w:shd w:val="clear" w:color="auto" w:fill="auto"/>
            <w:tcPrChange w:id="606" w:author="Tim Schmit" w:date="2012-09-11T15:20:00Z">
              <w:tcPr>
                <w:tcW w:w="2124" w:type="dxa"/>
                <w:shd w:val="clear" w:color="auto" w:fill="auto"/>
              </w:tcPr>
            </w:tcPrChange>
          </w:tcPr>
          <w:p w14:paraId="6C9A3468" w14:textId="77777777" w:rsidR="00B12E2F" w:rsidRDefault="00B12E2F" w:rsidP="007B5181">
            <w:pPr>
              <w:rPr>
                <w:ins w:id="607" w:author="Tim Schmit" w:date="2012-09-06T14:11:00Z"/>
                <w:rFonts w:eastAsia="Times New Roman"/>
                <w:bCs/>
                <w:sz w:val="20"/>
                <w:szCs w:val="20"/>
              </w:rPr>
            </w:pPr>
            <w:ins w:id="608" w:author="Tim Schmit" w:date="2012-09-06T14:11:00Z">
              <w:r>
                <w:rPr>
                  <w:rFonts w:eastAsia="Times New Roman"/>
                  <w:bCs/>
                  <w:sz w:val="20"/>
                  <w:szCs w:val="20"/>
                </w:rPr>
                <w:t>type</w:t>
              </w:r>
            </w:ins>
          </w:p>
        </w:tc>
      </w:tr>
      <w:tr w:rsidR="00B12E2F" w:rsidRPr="004E7B3F" w14:paraId="30EB0AF3" w14:textId="77777777" w:rsidTr="00EC0F49">
        <w:trPr>
          <w:jc w:val="center"/>
          <w:ins w:id="609" w:author="Tim Schmit" w:date="2012-09-06T14:11:00Z"/>
          <w:trPrChange w:id="610" w:author="Tim Schmit" w:date="2012-09-11T15:20:00Z">
            <w:trPr>
              <w:jc w:val="center"/>
            </w:trPr>
          </w:trPrChange>
        </w:trPr>
        <w:tc>
          <w:tcPr>
            <w:tcW w:w="954" w:type="dxa"/>
            <w:tcPrChange w:id="611" w:author="Tim Schmit" w:date="2012-09-11T15:20:00Z">
              <w:tcPr>
                <w:tcW w:w="954" w:type="dxa"/>
              </w:tcPr>
            </w:tcPrChange>
          </w:tcPr>
          <w:p w14:paraId="3898B1D2" w14:textId="77777777" w:rsidR="00B12E2F" w:rsidRDefault="00B12E2F" w:rsidP="007B5181">
            <w:pPr>
              <w:jc w:val="center"/>
              <w:rPr>
                <w:ins w:id="612" w:author="Tim Schmit" w:date="2012-09-06T14:11:00Z"/>
                <w:rFonts w:eastAsia="Times New Roman"/>
                <w:sz w:val="20"/>
                <w:szCs w:val="20"/>
              </w:rPr>
            </w:pPr>
            <w:ins w:id="613" w:author="Tim Schmit" w:date="2012-09-06T14:11:00Z">
              <w:r>
                <w:rPr>
                  <w:rFonts w:eastAsia="Times New Roman"/>
                  <w:sz w:val="20"/>
                  <w:szCs w:val="20"/>
                </w:rPr>
                <w:t>25</w:t>
              </w:r>
            </w:ins>
          </w:p>
        </w:tc>
        <w:tc>
          <w:tcPr>
            <w:tcW w:w="2673" w:type="dxa"/>
            <w:tcPrChange w:id="614" w:author="Tim Schmit" w:date="2012-09-11T15:20:00Z">
              <w:tcPr>
                <w:tcW w:w="2673" w:type="dxa"/>
              </w:tcPr>
            </w:tcPrChange>
          </w:tcPr>
          <w:p w14:paraId="54EA91B7" w14:textId="77777777" w:rsidR="00B12E2F" w:rsidRDefault="00B12E2F" w:rsidP="007B5181">
            <w:pPr>
              <w:rPr>
                <w:ins w:id="615" w:author="Tim Schmit" w:date="2012-09-06T14:11:00Z"/>
                <w:rFonts w:eastAsia="Times New Roman"/>
                <w:bCs/>
                <w:sz w:val="20"/>
                <w:szCs w:val="20"/>
              </w:rPr>
            </w:pPr>
            <w:ins w:id="616" w:author="Tim Schmit" w:date="2012-09-06T14:11:00Z">
              <w:r>
                <w:rPr>
                  <w:rFonts w:eastAsia="Times New Roman"/>
                  <w:bCs/>
                  <w:sz w:val="20"/>
                  <w:szCs w:val="20"/>
                </w:rPr>
                <w:t>Location of production</w:t>
              </w:r>
            </w:ins>
          </w:p>
        </w:tc>
        <w:tc>
          <w:tcPr>
            <w:tcW w:w="2669" w:type="dxa"/>
            <w:shd w:val="clear" w:color="auto" w:fill="auto"/>
            <w:tcPrChange w:id="617" w:author="Tim Schmit" w:date="2012-09-11T15:20:00Z">
              <w:tcPr>
                <w:tcW w:w="2124" w:type="dxa"/>
                <w:shd w:val="clear" w:color="auto" w:fill="auto"/>
              </w:tcPr>
            </w:tcPrChange>
          </w:tcPr>
          <w:p w14:paraId="45E4FDCF" w14:textId="77777777" w:rsidR="00B12E2F" w:rsidRDefault="00B12E2F" w:rsidP="007B5181">
            <w:pPr>
              <w:rPr>
                <w:ins w:id="618" w:author="Tim Schmit" w:date="2012-09-06T14:11:00Z"/>
                <w:rFonts w:eastAsia="Times New Roman"/>
                <w:bCs/>
                <w:sz w:val="20"/>
                <w:szCs w:val="20"/>
              </w:rPr>
            </w:pPr>
          </w:p>
        </w:tc>
      </w:tr>
      <w:tr w:rsidR="00B12E2F" w:rsidRPr="004E7B3F" w14:paraId="1B01D9E3" w14:textId="77777777" w:rsidTr="00EC0F49">
        <w:trPr>
          <w:jc w:val="center"/>
          <w:ins w:id="619" w:author="Tim Schmit" w:date="2012-09-06T14:11:00Z"/>
          <w:trPrChange w:id="620" w:author="Tim Schmit" w:date="2012-09-11T15:20:00Z">
            <w:trPr>
              <w:jc w:val="center"/>
            </w:trPr>
          </w:trPrChange>
        </w:trPr>
        <w:tc>
          <w:tcPr>
            <w:tcW w:w="954" w:type="dxa"/>
            <w:tcPrChange w:id="621" w:author="Tim Schmit" w:date="2012-09-11T15:20:00Z">
              <w:tcPr>
                <w:tcW w:w="954" w:type="dxa"/>
              </w:tcPr>
            </w:tcPrChange>
          </w:tcPr>
          <w:p w14:paraId="440FE8AA" w14:textId="77777777" w:rsidR="00B12E2F" w:rsidRDefault="00B12E2F" w:rsidP="007B5181">
            <w:pPr>
              <w:jc w:val="center"/>
              <w:rPr>
                <w:ins w:id="622" w:author="Tim Schmit" w:date="2012-09-06T14:11:00Z"/>
                <w:rFonts w:eastAsia="Times New Roman"/>
                <w:sz w:val="20"/>
                <w:szCs w:val="20"/>
              </w:rPr>
            </w:pPr>
            <w:ins w:id="623" w:author="Tim Schmit" w:date="2012-09-06T14:11:00Z">
              <w:r>
                <w:rPr>
                  <w:rFonts w:eastAsia="Times New Roman"/>
                  <w:sz w:val="20"/>
                  <w:szCs w:val="20"/>
                </w:rPr>
                <w:t>26</w:t>
              </w:r>
            </w:ins>
          </w:p>
        </w:tc>
        <w:tc>
          <w:tcPr>
            <w:tcW w:w="2673" w:type="dxa"/>
            <w:tcPrChange w:id="624" w:author="Tim Schmit" w:date="2012-09-11T15:20:00Z">
              <w:tcPr>
                <w:tcW w:w="2673" w:type="dxa"/>
              </w:tcPr>
            </w:tcPrChange>
          </w:tcPr>
          <w:p w14:paraId="315D9A2D" w14:textId="77777777" w:rsidR="00B12E2F" w:rsidRDefault="00B12E2F" w:rsidP="007B5181">
            <w:pPr>
              <w:rPr>
                <w:ins w:id="625" w:author="Tim Schmit" w:date="2012-09-06T14:11:00Z"/>
                <w:rFonts w:eastAsia="Times New Roman"/>
                <w:bCs/>
                <w:sz w:val="20"/>
                <w:szCs w:val="20"/>
              </w:rPr>
            </w:pPr>
            <w:ins w:id="626" w:author="Tim Schmit" w:date="2012-09-06T14:11:00Z">
              <w:r>
                <w:rPr>
                  <w:rFonts w:eastAsia="Times New Roman"/>
                  <w:bCs/>
                  <w:sz w:val="20"/>
                  <w:szCs w:val="20"/>
                </w:rPr>
                <w:t>Citations to Documents</w:t>
              </w:r>
            </w:ins>
          </w:p>
        </w:tc>
        <w:tc>
          <w:tcPr>
            <w:tcW w:w="2669" w:type="dxa"/>
            <w:shd w:val="clear" w:color="auto" w:fill="auto"/>
            <w:tcPrChange w:id="627" w:author="Tim Schmit" w:date="2012-09-11T15:20:00Z">
              <w:tcPr>
                <w:tcW w:w="2124" w:type="dxa"/>
                <w:shd w:val="clear" w:color="auto" w:fill="auto"/>
              </w:tcPr>
            </w:tcPrChange>
          </w:tcPr>
          <w:p w14:paraId="6EF070B5" w14:textId="77777777" w:rsidR="00B12E2F" w:rsidRDefault="00B12E2F" w:rsidP="007B5181">
            <w:pPr>
              <w:rPr>
                <w:ins w:id="628" w:author="Tim Schmit" w:date="2012-09-06T14:11:00Z"/>
                <w:rFonts w:eastAsia="Times New Roman"/>
                <w:bCs/>
                <w:sz w:val="20"/>
                <w:szCs w:val="20"/>
              </w:rPr>
            </w:pPr>
          </w:p>
        </w:tc>
      </w:tr>
      <w:tr w:rsidR="00B12E2F" w:rsidRPr="004E7B3F" w14:paraId="564B2F4D" w14:textId="77777777" w:rsidTr="00EC0F49">
        <w:trPr>
          <w:jc w:val="center"/>
          <w:ins w:id="629" w:author="Tim Schmit" w:date="2012-09-06T14:11:00Z"/>
          <w:trPrChange w:id="630" w:author="Tim Schmit" w:date="2012-09-11T15:20:00Z">
            <w:trPr>
              <w:jc w:val="center"/>
            </w:trPr>
          </w:trPrChange>
        </w:trPr>
        <w:tc>
          <w:tcPr>
            <w:tcW w:w="954" w:type="dxa"/>
            <w:tcPrChange w:id="631" w:author="Tim Schmit" w:date="2012-09-11T15:20:00Z">
              <w:tcPr>
                <w:tcW w:w="954" w:type="dxa"/>
              </w:tcPr>
            </w:tcPrChange>
          </w:tcPr>
          <w:p w14:paraId="3110A957" w14:textId="77777777" w:rsidR="00B12E2F" w:rsidRDefault="00B12E2F" w:rsidP="007B5181">
            <w:pPr>
              <w:jc w:val="center"/>
              <w:rPr>
                <w:ins w:id="632" w:author="Tim Schmit" w:date="2012-09-06T14:11:00Z"/>
                <w:rFonts w:eastAsia="Times New Roman"/>
                <w:sz w:val="20"/>
                <w:szCs w:val="20"/>
              </w:rPr>
            </w:pPr>
            <w:ins w:id="633" w:author="Tim Schmit" w:date="2012-09-06T14:11:00Z">
              <w:r>
                <w:rPr>
                  <w:rFonts w:eastAsia="Times New Roman"/>
                  <w:sz w:val="20"/>
                  <w:szCs w:val="20"/>
                </w:rPr>
                <w:t xml:space="preserve">27 </w:t>
              </w:r>
            </w:ins>
          </w:p>
        </w:tc>
        <w:tc>
          <w:tcPr>
            <w:tcW w:w="2673" w:type="dxa"/>
            <w:tcPrChange w:id="634" w:author="Tim Schmit" w:date="2012-09-11T15:20:00Z">
              <w:tcPr>
                <w:tcW w:w="2673" w:type="dxa"/>
              </w:tcPr>
            </w:tcPrChange>
          </w:tcPr>
          <w:p w14:paraId="673D3A35" w14:textId="77777777" w:rsidR="00B12E2F" w:rsidRDefault="00B12E2F" w:rsidP="007B5181">
            <w:pPr>
              <w:rPr>
                <w:ins w:id="635" w:author="Tim Schmit" w:date="2012-09-06T14:11:00Z"/>
                <w:rFonts w:eastAsia="Times New Roman"/>
                <w:bCs/>
                <w:sz w:val="20"/>
                <w:szCs w:val="20"/>
              </w:rPr>
            </w:pPr>
            <w:ins w:id="636" w:author="Tim Schmit" w:date="2012-09-06T14:11:00Z">
              <w:r>
                <w:rPr>
                  <w:rFonts w:eastAsia="Times New Roman"/>
                  <w:bCs/>
                  <w:sz w:val="20"/>
                  <w:szCs w:val="20"/>
                </w:rPr>
                <w:t>Contact Information</w:t>
              </w:r>
            </w:ins>
          </w:p>
        </w:tc>
        <w:tc>
          <w:tcPr>
            <w:tcW w:w="2669" w:type="dxa"/>
            <w:shd w:val="clear" w:color="auto" w:fill="auto"/>
            <w:tcPrChange w:id="637" w:author="Tim Schmit" w:date="2012-09-11T15:20:00Z">
              <w:tcPr>
                <w:tcW w:w="2124" w:type="dxa"/>
                <w:shd w:val="clear" w:color="auto" w:fill="auto"/>
              </w:tcPr>
            </w:tcPrChange>
          </w:tcPr>
          <w:p w14:paraId="32EEE7A9" w14:textId="77777777" w:rsidR="00B12E2F" w:rsidRDefault="00B12E2F" w:rsidP="007B5181">
            <w:pPr>
              <w:rPr>
                <w:ins w:id="638" w:author="Tim Schmit" w:date="2012-09-06T14:11:00Z"/>
                <w:rFonts w:eastAsia="Times New Roman"/>
                <w:bCs/>
                <w:sz w:val="20"/>
                <w:szCs w:val="20"/>
              </w:rPr>
            </w:pPr>
          </w:p>
        </w:tc>
      </w:tr>
      <w:tr w:rsidR="00B12E2F" w:rsidRPr="004E7B3F" w14:paraId="7964F687" w14:textId="77777777" w:rsidTr="00EC0F49">
        <w:trPr>
          <w:jc w:val="center"/>
          <w:ins w:id="639" w:author="Tim Schmit" w:date="2012-09-06T14:11:00Z"/>
          <w:trPrChange w:id="640" w:author="Tim Schmit" w:date="2012-09-11T15:20:00Z">
            <w:trPr>
              <w:jc w:val="center"/>
            </w:trPr>
          </w:trPrChange>
        </w:trPr>
        <w:tc>
          <w:tcPr>
            <w:tcW w:w="954" w:type="dxa"/>
            <w:tcPrChange w:id="641" w:author="Tim Schmit" w:date="2012-09-11T15:20:00Z">
              <w:tcPr>
                <w:tcW w:w="954" w:type="dxa"/>
              </w:tcPr>
            </w:tcPrChange>
          </w:tcPr>
          <w:p w14:paraId="1D6279A9" w14:textId="77777777" w:rsidR="00B12E2F" w:rsidRDefault="00B12E2F" w:rsidP="007B5181">
            <w:pPr>
              <w:jc w:val="center"/>
              <w:rPr>
                <w:ins w:id="642" w:author="Tim Schmit" w:date="2012-09-06T14:11:00Z"/>
                <w:rFonts w:eastAsia="Times New Roman"/>
                <w:sz w:val="20"/>
                <w:szCs w:val="20"/>
              </w:rPr>
            </w:pPr>
            <w:ins w:id="643" w:author="Tim Schmit" w:date="2012-09-06T14:11:00Z">
              <w:r>
                <w:rPr>
                  <w:rFonts w:eastAsia="Times New Roman"/>
                  <w:sz w:val="20"/>
                  <w:szCs w:val="20"/>
                </w:rPr>
                <w:t>28</w:t>
              </w:r>
            </w:ins>
          </w:p>
        </w:tc>
        <w:tc>
          <w:tcPr>
            <w:tcW w:w="2673" w:type="dxa"/>
            <w:tcPrChange w:id="644" w:author="Tim Schmit" w:date="2012-09-11T15:20:00Z">
              <w:tcPr>
                <w:tcW w:w="2673" w:type="dxa"/>
              </w:tcPr>
            </w:tcPrChange>
          </w:tcPr>
          <w:p w14:paraId="65E21651" w14:textId="77777777" w:rsidR="00B12E2F" w:rsidRDefault="00B12E2F" w:rsidP="007B5181">
            <w:pPr>
              <w:rPr>
                <w:ins w:id="645" w:author="Tim Schmit" w:date="2012-09-06T14:11:00Z"/>
                <w:rFonts w:eastAsia="Times New Roman"/>
                <w:bCs/>
                <w:sz w:val="20"/>
                <w:szCs w:val="20"/>
              </w:rPr>
            </w:pPr>
            <w:ins w:id="646" w:author="Tim Schmit" w:date="2012-09-06T14:11:00Z">
              <w:r>
                <w:rPr>
                  <w:rFonts w:eastAsia="Times New Roman"/>
                  <w:bCs/>
                  <w:sz w:val="20"/>
                  <w:szCs w:val="20"/>
                </w:rPr>
                <w:t>SRF version</w:t>
              </w:r>
            </w:ins>
          </w:p>
        </w:tc>
        <w:tc>
          <w:tcPr>
            <w:tcW w:w="2669" w:type="dxa"/>
            <w:shd w:val="clear" w:color="auto" w:fill="auto"/>
            <w:tcPrChange w:id="647" w:author="Tim Schmit" w:date="2012-09-11T15:20:00Z">
              <w:tcPr>
                <w:tcW w:w="2124" w:type="dxa"/>
                <w:shd w:val="clear" w:color="auto" w:fill="auto"/>
              </w:tcPr>
            </w:tcPrChange>
          </w:tcPr>
          <w:p w14:paraId="2D7F1E08" w14:textId="77777777" w:rsidR="00B12E2F" w:rsidRDefault="00B12E2F" w:rsidP="007B5181">
            <w:pPr>
              <w:rPr>
                <w:ins w:id="648" w:author="Tim Schmit" w:date="2012-09-06T14:11:00Z"/>
                <w:rFonts w:eastAsia="Times New Roman"/>
                <w:bCs/>
                <w:sz w:val="20"/>
                <w:szCs w:val="20"/>
              </w:rPr>
            </w:pPr>
          </w:p>
        </w:tc>
      </w:tr>
      <w:tr w:rsidR="00B12E2F" w:rsidRPr="004E7B3F" w14:paraId="53367187" w14:textId="77777777" w:rsidTr="00EC0F49">
        <w:trPr>
          <w:jc w:val="center"/>
          <w:ins w:id="649" w:author="Tim Schmit" w:date="2012-09-06T14:11:00Z"/>
          <w:trPrChange w:id="650" w:author="Tim Schmit" w:date="2012-09-11T15:20:00Z">
            <w:trPr>
              <w:jc w:val="center"/>
            </w:trPr>
          </w:trPrChange>
        </w:trPr>
        <w:tc>
          <w:tcPr>
            <w:tcW w:w="954" w:type="dxa"/>
            <w:tcPrChange w:id="651" w:author="Tim Schmit" w:date="2012-09-11T15:20:00Z">
              <w:tcPr>
                <w:tcW w:w="954" w:type="dxa"/>
              </w:tcPr>
            </w:tcPrChange>
          </w:tcPr>
          <w:p w14:paraId="3152A204" w14:textId="77777777" w:rsidR="00B12E2F" w:rsidRDefault="00B12E2F" w:rsidP="007B5181">
            <w:pPr>
              <w:jc w:val="center"/>
              <w:rPr>
                <w:ins w:id="652" w:author="Tim Schmit" w:date="2012-09-06T14:11:00Z"/>
                <w:rFonts w:eastAsia="Times New Roman"/>
                <w:sz w:val="20"/>
                <w:szCs w:val="20"/>
              </w:rPr>
            </w:pPr>
            <w:ins w:id="653" w:author="Tim Schmit" w:date="2012-09-06T14:11:00Z">
              <w:r>
                <w:rPr>
                  <w:rFonts w:eastAsia="Times New Roman"/>
                  <w:sz w:val="20"/>
                  <w:szCs w:val="20"/>
                </w:rPr>
                <w:t>29</w:t>
              </w:r>
            </w:ins>
          </w:p>
        </w:tc>
        <w:tc>
          <w:tcPr>
            <w:tcW w:w="2673" w:type="dxa"/>
            <w:tcPrChange w:id="654" w:author="Tim Schmit" w:date="2012-09-11T15:20:00Z">
              <w:tcPr>
                <w:tcW w:w="2673" w:type="dxa"/>
              </w:tcPr>
            </w:tcPrChange>
          </w:tcPr>
          <w:p w14:paraId="4A1E33F7" w14:textId="77777777" w:rsidR="00B12E2F" w:rsidRDefault="00B12E2F" w:rsidP="007B5181">
            <w:pPr>
              <w:rPr>
                <w:ins w:id="655" w:author="Tim Schmit" w:date="2012-09-06T14:11:00Z"/>
                <w:rFonts w:eastAsia="Times New Roman"/>
                <w:bCs/>
                <w:sz w:val="20"/>
                <w:szCs w:val="20"/>
              </w:rPr>
            </w:pPr>
            <w:ins w:id="656" w:author="Tim Schmit" w:date="2012-09-06T14:11:00Z">
              <w:r>
                <w:rPr>
                  <w:rFonts w:eastAsia="Times New Roman"/>
                  <w:bCs/>
                  <w:sz w:val="20"/>
                  <w:szCs w:val="20"/>
                </w:rPr>
                <w:t>Processing day/time</w:t>
              </w:r>
            </w:ins>
          </w:p>
        </w:tc>
        <w:tc>
          <w:tcPr>
            <w:tcW w:w="2669" w:type="dxa"/>
            <w:shd w:val="clear" w:color="auto" w:fill="auto"/>
            <w:tcPrChange w:id="657" w:author="Tim Schmit" w:date="2012-09-11T15:20:00Z">
              <w:tcPr>
                <w:tcW w:w="2124" w:type="dxa"/>
                <w:shd w:val="clear" w:color="auto" w:fill="auto"/>
              </w:tcPr>
            </w:tcPrChange>
          </w:tcPr>
          <w:p w14:paraId="03BC73A2" w14:textId="77777777" w:rsidR="00B12E2F" w:rsidRDefault="00B12E2F" w:rsidP="007B5181">
            <w:pPr>
              <w:rPr>
                <w:ins w:id="658" w:author="Tim Schmit" w:date="2012-09-06T14:11:00Z"/>
                <w:rFonts w:eastAsia="Times New Roman"/>
                <w:bCs/>
                <w:sz w:val="20"/>
                <w:szCs w:val="20"/>
              </w:rPr>
            </w:pPr>
          </w:p>
        </w:tc>
      </w:tr>
      <w:tr w:rsidR="00B12E2F" w:rsidRPr="004E7B3F" w14:paraId="72FDEFA9" w14:textId="77777777" w:rsidTr="00EC0F49">
        <w:trPr>
          <w:jc w:val="center"/>
          <w:ins w:id="659" w:author="Tim Schmit" w:date="2012-09-06T14:11:00Z"/>
          <w:trPrChange w:id="660" w:author="Tim Schmit" w:date="2012-09-11T15:20:00Z">
            <w:trPr>
              <w:jc w:val="center"/>
            </w:trPr>
          </w:trPrChange>
        </w:trPr>
        <w:tc>
          <w:tcPr>
            <w:tcW w:w="954" w:type="dxa"/>
            <w:tcPrChange w:id="661" w:author="Tim Schmit" w:date="2012-09-11T15:20:00Z">
              <w:tcPr>
                <w:tcW w:w="954" w:type="dxa"/>
              </w:tcPr>
            </w:tcPrChange>
          </w:tcPr>
          <w:p w14:paraId="6AAE3B5B" w14:textId="77777777" w:rsidR="00B12E2F" w:rsidRDefault="00B12E2F" w:rsidP="007B5181">
            <w:pPr>
              <w:jc w:val="center"/>
              <w:rPr>
                <w:ins w:id="662" w:author="Tim Schmit" w:date="2012-09-06T14:11:00Z"/>
                <w:rFonts w:eastAsia="Times New Roman"/>
                <w:sz w:val="20"/>
                <w:szCs w:val="20"/>
              </w:rPr>
            </w:pPr>
            <w:ins w:id="663" w:author="Tim Schmit" w:date="2012-09-06T14:11:00Z">
              <w:r>
                <w:rPr>
                  <w:rFonts w:eastAsia="Times New Roman"/>
                  <w:sz w:val="20"/>
                  <w:szCs w:val="20"/>
                </w:rPr>
                <w:t>30</w:t>
              </w:r>
            </w:ins>
          </w:p>
        </w:tc>
        <w:tc>
          <w:tcPr>
            <w:tcW w:w="2673" w:type="dxa"/>
            <w:tcPrChange w:id="664" w:author="Tim Schmit" w:date="2012-09-11T15:20:00Z">
              <w:tcPr>
                <w:tcW w:w="2673" w:type="dxa"/>
              </w:tcPr>
            </w:tcPrChange>
          </w:tcPr>
          <w:p w14:paraId="392800CE" w14:textId="77777777" w:rsidR="00B12E2F" w:rsidRDefault="00B12E2F" w:rsidP="007B5181">
            <w:pPr>
              <w:rPr>
                <w:ins w:id="665" w:author="Tim Schmit" w:date="2012-09-06T14:11:00Z"/>
                <w:rFonts w:eastAsia="Times New Roman"/>
                <w:bCs/>
                <w:sz w:val="20"/>
                <w:szCs w:val="20"/>
              </w:rPr>
            </w:pPr>
            <w:ins w:id="666" w:author="Tim Schmit" w:date="2012-09-06T14:11:00Z">
              <w:r>
                <w:rPr>
                  <w:rFonts w:eastAsia="Times New Roman"/>
                  <w:bCs/>
                  <w:sz w:val="20"/>
                  <w:szCs w:val="20"/>
                </w:rPr>
                <w:t>Product Name</w:t>
              </w:r>
            </w:ins>
          </w:p>
        </w:tc>
        <w:tc>
          <w:tcPr>
            <w:tcW w:w="2669" w:type="dxa"/>
            <w:shd w:val="clear" w:color="auto" w:fill="auto"/>
            <w:tcPrChange w:id="667" w:author="Tim Schmit" w:date="2012-09-11T15:20:00Z">
              <w:tcPr>
                <w:tcW w:w="2124" w:type="dxa"/>
                <w:shd w:val="clear" w:color="auto" w:fill="auto"/>
              </w:tcPr>
            </w:tcPrChange>
          </w:tcPr>
          <w:p w14:paraId="4EB3A425" w14:textId="77777777" w:rsidR="00B12E2F" w:rsidRDefault="00B12E2F" w:rsidP="007B5181">
            <w:pPr>
              <w:rPr>
                <w:ins w:id="668" w:author="Tim Schmit" w:date="2012-09-06T14:11:00Z"/>
                <w:rFonts w:eastAsia="Times New Roman"/>
                <w:bCs/>
                <w:sz w:val="20"/>
                <w:szCs w:val="20"/>
              </w:rPr>
            </w:pPr>
            <w:ins w:id="669" w:author="Tim Schmit" w:date="2012-09-06T14:11:00Z">
              <w:r>
                <w:rPr>
                  <w:rFonts w:eastAsia="Times New Roman"/>
                  <w:bCs/>
                  <w:sz w:val="20"/>
                  <w:szCs w:val="20"/>
                </w:rPr>
                <w:t>Cloud and Moisture Imagery</w:t>
              </w:r>
            </w:ins>
          </w:p>
        </w:tc>
      </w:tr>
      <w:tr w:rsidR="00B12E2F" w:rsidRPr="004E7B3F" w14:paraId="31DC9B5C" w14:textId="77777777" w:rsidTr="00EC0F49">
        <w:trPr>
          <w:jc w:val="center"/>
          <w:ins w:id="670" w:author="Tim Schmit" w:date="2012-09-06T14:11:00Z"/>
          <w:trPrChange w:id="671" w:author="Tim Schmit" w:date="2012-09-11T15:20:00Z">
            <w:trPr>
              <w:jc w:val="center"/>
            </w:trPr>
          </w:trPrChange>
        </w:trPr>
        <w:tc>
          <w:tcPr>
            <w:tcW w:w="954" w:type="dxa"/>
            <w:tcPrChange w:id="672" w:author="Tim Schmit" w:date="2012-09-11T15:20:00Z">
              <w:tcPr>
                <w:tcW w:w="954" w:type="dxa"/>
              </w:tcPr>
            </w:tcPrChange>
          </w:tcPr>
          <w:p w14:paraId="12E0276D" w14:textId="77777777" w:rsidR="00B12E2F" w:rsidRDefault="00B12E2F" w:rsidP="007B5181">
            <w:pPr>
              <w:jc w:val="center"/>
              <w:rPr>
                <w:ins w:id="673" w:author="Tim Schmit" w:date="2012-09-06T14:11:00Z"/>
                <w:rFonts w:eastAsia="Times New Roman"/>
                <w:sz w:val="20"/>
                <w:szCs w:val="20"/>
              </w:rPr>
            </w:pPr>
            <w:ins w:id="674" w:author="Tim Schmit" w:date="2012-09-06T14:11:00Z">
              <w:r>
                <w:rPr>
                  <w:rFonts w:eastAsia="Times New Roman"/>
                  <w:sz w:val="20"/>
                  <w:szCs w:val="20"/>
                </w:rPr>
                <w:t>31</w:t>
              </w:r>
            </w:ins>
          </w:p>
        </w:tc>
        <w:tc>
          <w:tcPr>
            <w:tcW w:w="2673" w:type="dxa"/>
            <w:tcPrChange w:id="675" w:author="Tim Schmit" w:date="2012-09-11T15:20:00Z">
              <w:tcPr>
                <w:tcW w:w="2673" w:type="dxa"/>
              </w:tcPr>
            </w:tcPrChange>
          </w:tcPr>
          <w:p w14:paraId="3C552BFB" w14:textId="77777777" w:rsidR="00B12E2F" w:rsidRDefault="00B12E2F" w:rsidP="007B5181">
            <w:pPr>
              <w:rPr>
                <w:ins w:id="676" w:author="Tim Schmit" w:date="2012-09-06T14:11:00Z"/>
                <w:rFonts w:eastAsia="Times New Roman"/>
                <w:bCs/>
                <w:sz w:val="20"/>
                <w:szCs w:val="20"/>
              </w:rPr>
            </w:pPr>
            <w:ins w:id="677" w:author="Tim Schmit" w:date="2012-09-06T14:11:00Z">
              <w:r>
                <w:rPr>
                  <w:rFonts w:eastAsia="Times New Roman"/>
                  <w:bCs/>
                  <w:sz w:val="20"/>
                  <w:szCs w:val="20"/>
                </w:rPr>
                <w:t>Radiance Units</w:t>
              </w:r>
            </w:ins>
          </w:p>
        </w:tc>
        <w:tc>
          <w:tcPr>
            <w:tcW w:w="2669" w:type="dxa"/>
            <w:shd w:val="clear" w:color="auto" w:fill="auto"/>
            <w:tcPrChange w:id="678" w:author="Tim Schmit" w:date="2012-09-11T15:20:00Z">
              <w:tcPr>
                <w:tcW w:w="2124" w:type="dxa"/>
                <w:shd w:val="clear" w:color="auto" w:fill="auto"/>
              </w:tcPr>
            </w:tcPrChange>
          </w:tcPr>
          <w:p w14:paraId="2A851C8B" w14:textId="77777777" w:rsidR="00B12E2F" w:rsidRDefault="00B12E2F" w:rsidP="007B5181">
            <w:pPr>
              <w:rPr>
                <w:ins w:id="679" w:author="Tim Schmit" w:date="2012-09-06T14:11:00Z"/>
                <w:rFonts w:eastAsia="Times New Roman"/>
                <w:bCs/>
                <w:sz w:val="20"/>
                <w:szCs w:val="20"/>
              </w:rPr>
            </w:pPr>
            <w:ins w:id="680" w:author="Tim Schmit" w:date="2012-09-06T14:11:00Z">
              <w:r>
                <w:rPr>
                  <w:sz w:val="20"/>
                  <w:szCs w:val="20"/>
                </w:rPr>
                <w:t>W/(m</w:t>
              </w:r>
              <w:r>
                <w:rPr>
                  <w:sz w:val="20"/>
                  <w:szCs w:val="20"/>
                  <w:vertAlign w:val="superscript"/>
                </w:rPr>
                <w:t>2</w:t>
              </w:r>
              <w:r>
                <w:rPr>
                  <w:sz w:val="20"/>
                  <w:szCs w:val="20"/>
                </w:rPr>
                <w:t>-sr-µm) for bands 1-6</w:t>
              </w:r>
              <w:r>
                <w:rPr>
                  <w:rFonts w:eastAsia="Times New Roman"/>
                  <w:bCs/>
                  <w:sz w:val="20"/>
                  <w:szCs w:val="20"/>
                </w:rPr>
                <w:t xml:space="preserve"> </w:t>
              </w:r>
            </w:ins>
          </w:p>
          <w:p w14:paraId="4FA4CA99" w14:textId="77777777" w:rsidR="00B12E2F" w:rsidRDefault="00B12E2F" w:rsidP="007B5181">
            <w:pPr>
              <w:rPr>
                <w:ins w:id="681" w:author="Tim Schmit" w:date="2012-09-06T14:11:00Z"/>
                <w:rFonts w:eastAsia="Times New Roman"/>
                <w:bCs/>
                <w:sz w:val="20"/>
                <w:szCs w:val="20"/>
              </w:rPr>
            </w:pPr>
            <w:proofErr w:type="spellStart"/>
            <w:ins w:id="682" w:author="Tim Schmit" w:date="2012-09-06T14:11:00Z">
              <w:r w:rsidRPr="00084EFE">
                <w:rPr>
                  <w:rFonts w:eastAsia="Times New Roman"/>
                  <w:bCs/>
                  <w:sz w:val="20"/>
                  <w:szCs w:val="20"/>
                </w:rPr>
                <w:t>mW</w:t>
              </w:r>
              <w:proofErr w:type="spellEnd"/>
              <w:r w:rsidRPr="00084EFE">
                <w:rPr>
                  <w:rFonts w:eastAsia="Times New Roman"/>
                  <w:bCs/>
                  <w:sz w:val="20"/>
                  <w:szCs w:val="20"/>
                </w:rPr>
                <w:t>/(m</w:t>
              </w:r>
              <w:r w:rsidRPr="00946F08">
                <w:rPr>
                  <w:rFonts w:eastAsia="Times New Roman"/>
                  <w:bCs/>
                  <w:sz w:val="20"/>
                  <w:szCs w:val="20"/>
                  <w:vertAlign w:val="superscript"/>
                </w:rPr>
                <w:t>2</w:t>
              </w:r>
              <w:r w:rsidRPr="00084EFE">
                <w:rPr>
                  <w:rFonts w:eastAsia="Times New Roman"/>
                  <w:bCs/>
                  <w:sz w:val="20"/>
                  <w:szCs w:val="20"/>
                </w:rPr>
                <w:t>•sr•cm</w:t>
              </w:r>
              <w:r w:rsidRPr="00946F08">
                <w:rPr>
                  <w:rFonts w:eastAsia="Times New Roman"/>
                  <w:bCs/>
                  <w:sz w:val="20"/>
                  <w:szCs w:val="20"/>
                  <w:vertAlign w:val="superscript"/>
                </w:rPr>
                <w:t>-1</w:t>
              </w:r>
              <w:r w:rsidRPr="00084EFE">
                <w:rPr>
                  <w:rFonts w:eastAsia="Times New Roman"/>
                  <w:bCs/>
                  <w:sz w:val="20"/>
                  <w:szCs w:val="20"/>
                </w:rPr>
                <w:t>)</w:t>
              </w:r>
              <w:r>
                <w:rPr>
                  <w:rFonts w:eastAsia="Times New Roman"/>
                  <w:bCs/>
                  <w:sz w:val="20"/>
                  <w:szCs w:val="20"/>
                </w:rPr>
                <w:t xml:space="preserve"> for bands 7-16</w:t>
              </w:r>
            </w:ins>
          </w:p>
        </w:tc>
      </w:tr>
      <w:tr w:rsidR="00B12E2F" w:rsidRPr="004E7B3F" w14:paraId="032871EA" w14:textId="77777777" w:rsidTr="00EC0F49">
        <w:trPr>
          <w:jc w:val="center"/>
          <w:ins w:id="683" w:author="Tim Schmit" w:date="2012-09-06T14:11:00Z"/>
          <w:trPrChange w:id="684" w:author="Tim Schmit" w:date="2012-09-11T15:20:00Z">
            <w:trPr>
              <w:jc w:val="center"/>
            </w:trPr>
          </w:trPrChange>
        </w:trPr>
        <w:tc>
          <w:tcPr>
            <w:tcW w:w="954" w:type="dxa"/>
            <w:tcPrChange w:id="685" w:author="Tim Schmit" w:date="2012-09-11T15:20:00Z">
              <w:tcPr>
                <w:tcW w:w="954" w:type="dxa"/>
              </w:tcPr>
            </w:tcPrChange>
          </w:tcPr>
          <w:p w14:paraId="7740E4C5" w14:textId="77777777" w:rsidR="00B12E2F" w:rsidRDefault="00B12E2F" w:rsidP="007B5181">
            <w:pPr>
              <w:jc w:val="center"/>
              <w:rPr>
                <w:ins w:id="686" w:author="Tim Schmit" w:date="2012-09-06T14:11:00Z"/>
                <w:rFonts w:eastAsia="Times New Roman"/>
                <w:sz w:val="20"/>
                <w:szCs w:val="20"/>
              </w:rPr>
            </w:pPr>
            <w:ins w:id="687" w:author="Tim Schmit" w:date="2012-09-06T14:11:00Z">
              <w:r>
                <w:rPr>
                  <w:rFonts w:eastAsia="Times New Roman"/>
                  <w:sz w:val="20"/>
                  <w:szCs w:val="20"/>
                </w:rPr>
                <w:t xml:space="preserve">32 </w:t>
              </w:r>
            </w:ins>
          </w:p>
        </w:tc>
        <w:tc>
          <w:tcPr>
            <w:tcW w:w="2673" w:type="dxa"/>
            <w:tcPrChange w:id="688" w:author="Tim Schmit" w:date="2012-09-11T15:20:00Z">
              <w:tcPr>
                <w:tcW w:w="2673" w:type="dxa"/>
              </w:tcPr>
            </w:tcPrChange>
          </w:tcPr>
          <w:p w14:paraId="0F955D4B" w14:textId="77777777" w:rsidR="00B12E2F" w:rsidRDefault="00B12E2F" w:rsidP="007B5181">
            <w:pPr>
              <w:rPr>
                <w:ins w:id="689" w:author="Tim Schmit" w:date="2012-09-06T14:11:00Z"/>
                <w:rFonts w:eastAsia="Times New Roman"/>
                <w:bCs/>
                <w:sz w:val="20"/>
                <w:szCs w:val="20"/>
              </w:rPr>
            </w:pPr>
            <w:ins w:id="690" w:author="Tim Schmit" w:date="2012-09-06T14:11:00Z">
              <w:r>
                <w:rPr>
                  <w:rFonts w:eastAsia="Times New Roman"/>
                  <w:bCs/>
                  <w:sz w:val="20"/>
                  <w:szCs w:val="20"/>
                </w:rPr>
                <w:t>Brightness Temperature Units</w:t>
              </w:r>
            </w:ins>
          </w:p>
        </w:tc>
        <w:tc>
          <w:tcPr>
            <w:tcW w:w="2669" w:type="dxa"/>
            <w:shd w:val="clear" w:color="auto" w:fill="auto"/>
            <w:tcPrChange w:id="691" w:author="Tim Schmit" w:date="2012-09-11T15:20:00Z">
              <w:tcPr>
                <w:tcW w:w="2124" w:type="dxa"/>
                <w:shd w:val="clear" w:color="auto" w:fill="auto"/>
              </w:tcPr>
            </w:tcPrChange>
          </w:tcPr>
          <w:p w14:paraId="7028C64F" w14:textId="77777777" w:rsidR="00B12E2F" w:rsidRDefault="00B12E2F" w:rsidP="007B5181">
            <w:pPr>
              <w:rPr>
                <w:ins w:id="692" w:author="Tim Schmit" w:date="2012-09-06T14:11:00Z"/>
                <w:rFonts w:eastAsia="Times New Roman"/>
                <w:bCs/>
                <w:sz w:val="20"/>
                <w:szCs w:val="20"/>
              </w:rPr>
            </w:pPr>
            <w:ins w:id="693" w:author="Tim Schmit" w:date="2012-09-06T14:11:00Z">
              <w:r>
                <w:rPr>
                  <w:rFonts w:eastAsia="Times New Roman"/>
                  <w:bCs/>
                  <w:sz w:val="20"/>
                  <w:szCs w:val="20"/>
                </w:rPr>
                <w:t>K</w:t>
              </w:r>
            </w:ins>
          </w:p>
        </w:tc>
      </w:tr>
      <w:tr w:rsidR="00B12E2F" w:rsidRPr="004E7B3F" w14:paraId="2D9E7DE9" w14:textId="77777777" w:rsidTr="00EC0F49">
        <w:trPr>
          <w:jc w:val="center"/>
          <w:ins w:id="694" w:author="Tim Schmit" w:date="2012-09-06T14:11:00Z"/>
          <w:trPrChange w:id="695" w:author="Tim Schmit" w:date="2012-09-11T15:20:00Z">
            <w:trPr>
              <w:jc w:val="center"/>
            </w:trPr>
          </w:trPrChange>
        </w:trPr>
        <w:tc>
          <w:tcPr>
            <w:tcW w:w="954" w:type="dxa"/>
            <w:tcPrChange w:id="696" w:author="Tim Schmit" w:date="2012-09-11T15:20:00Z">
              <w:tcPr>
                <w:tcW w:w="954" w:type="dxa"/>
              </w:tcPr>
            </w:tcPrChange>
          </w:tcPr>
          <w:p w14:paraId="41A6C605" w14:textId="77777777" w:rsidR="00B12E2F" w:rsidRDefault="00B12E2F" w:rsidP="007B5181">
            <w:pPr>
              <w:jc w:val="center"/>
              <w:rPr>
                <w:ins w:id="697" w:author="Tim Schmit" w:date="2012-09-06T14:11:00Z"/>
                <w:rFonts w:eastAsia="Times New Roman"/>
                <w:sz w:val="20"/>
                <w:szCs w:val="20"/>
              </w:rPr>
            </w:pPr>
            <w:ins w:id="698" w:author="Tim Schmit" w:date="2012-09-06T14:11:00Z">
              <w:r>
                <w:rPr>
                  <w:rFonts w:eastAsia="Times New Roman"/>
                  <w:sz w:val="20"/>
                  <w:szCs w:val="20"/>
                </w:rPr>
                <w:t>33</w:t>
              </w:r>
            </w:ins>
          </w:p>
        </w:tc>
        <w:tc>
          <w:tcPr>
            <w:tcW w:w="2673" w:type="dxa"/>
            <w:tcPrChange w:id="699" w:author="Tim Schmit" w:date="2012-09-11T15:20:00Z">
              <w:tcPr>
                <w:tcW w:w="2673" w:type="dxa"/>
              </w:tcPr>
            </w:tcPrChange>
          </w:tcPr>
          <w:p w14:paraId="36078782" w14:textId="77777777" w:rsidR="00B12E2F" w:rsidRDefault="00B12E2F" w:rsidP="007B5181">
            <w:pPr>
              <w:rPr>
                <w:ins w:id="700" w:author="Tim Schmit" w:date="2012-09-06T14:11:00Z"/>
                <w:rFonts w:eastAsia="Times New Roman"/>
                <w:bCs/>
                <w:sz w:val="20"/>
                <w:szCs w:val="20"/>
              </w:rPr>
            </w:pPr>
            <w:ins w:id="701" w:author="Tim Schmit" w:date="2012-09-06T14:11:00Z">
              <w:r>
                <w:rPr>
                  <w:rFonts w:eastAsia="Times New Roman"/>
                  <w:bCs/>
                  <w:sz w:val="20"/>
                  <w:szCs w:val="20"/>
                </w:rPr>
                <w:t>Reflectance factor Units</w:t>
              </w:r>
            </w:ins>
          </w:p>
        </w:tc>
        <w:tc>
          <w:tcPr>
            <w:tcW w:w="2669" w:type="dxa"/>
            <w:shd w:val="clear" w:color="auto" w:fill="auto"/>
            <w:tcPrChange w:id="702" w:author="Tim Schmit" w:date="2012-09-11T15:20:00Z">
              <w:tcPr>
                <w:tcW w:w="2124" w:type="dxa"/>
                <w:shd w:val="clear" w:color="auto" w:fill="auto"/>
              </w:tcPr>
            </w:tcPrChange>
          </w:tcPr>
          <w:p w14:paraId="59E660F7" w14:textId="77777777" w:rsidR="00B12E2F" w:rsidRDefault="00B12E2F" w:rsidP="007B5181">
            <w:pPr>
              <w:rPr>
                <w:ins w:id="703" w:author="Tim Schmit" w:date="2012-09-06T14:11:00Z"/>
                <w:rFonts w:eastAsia="Times New Roman"/>
                <w:bCs/>
                <w:sz w:val="20"/>
                <w:szCs w:val="20"/>
              </w:rPr>
            </w:pPr>
            <w:ins w:id="704" w:author="Tim Schmit" w:date="2012-09-06T14:11:00Z">
              <w:r>
                <w:rPr>
                  <w:rFonts w:eastAsia="Times New Roman"/>
                  <w:bCs/>
                  <w:sz w:val="20"/>
                  <w:szCs w:val="20"/>
                </w:rPr>
                <w:t>N/A</w:t>
              </w:r>
            </w:ins>
          </w:p>
        </w:tc>
      </w:tr>
      <w:tr w:rsidR="00B12E2F" w:rsidRPr="004E7B3F" w14:paraId="1E584040" w14:textId="77777777" w:rsidTr="00EC0F49">
        <w:trPr>
          <w:jc w:val="center"/>
          <w:ins w:id="705" w:author="Tim Schmit" w:date="2012-09-06T14:11:00Z"/>
          <w:trPrChange w:id="706" w:author="Tim Schmit" w:date="2012-09-11T15:20:00Z">
            <w:trPr>
              <w:jc w:val="center"/>
            </w:trPr>
          </w:trPrChange>
        </w:trPr>
        <w:tc>
          <w:tcPr>
            <w:tcW w:w="954" w:type="dxa"/>
            <w:tcPrChange w:id="707" w:author="Tim Schmit" w:date="2012-09-11T15:20:00Z">
              <w:tcPr>
                <w:tcW w:w="954" w:type="dxa"/>
              </w:tcPr>
            </w:tcPrChange>
          </w:tcPr>
          <w:p w14:paraId="34512671" w14:textId="77777777" w:rsidR="00B12E2F" w:rsidRDefault="00B12E2F" w:rsidP="007B5181">
            <w:pPr>
              <w:jc w:val="center"/>
              <w:rPr>
                <w:ins w:id="708" w:author="Tim Schmit" w:date="2012-09-06T14:11:00Z"/>
                <w:rFonts w:eastAsia="Times New Roman"/>
                <w:sz w:val="20"/>
                <w:szCs w:val="20"/>
              </w:rPr>
            </w:pPr>
            <w:ins w:id="709" w:author="Tim Schmit" w:date="2012-09-06T14:11:00Z">
              <w:r>
                <w:rPr>
                  <w:rFonts w:eastAsia="Times New Roman"/>
                  <w:sz w:val="20"/>
                  <w:szCs w:val="20"/>
                </w:rPr>
                <w:t>34</w:t>
              </w:r>
            </w:ins>
          </w:p>
        </w:tc>
        <w:tc>
          <w:tcPr>
            <w:tcW w:w="2673" w:type="dxa"/>
            <w:tcPrChange w:id="710" w:author="Tim Schmit" w:date="2012-09-11T15:20:00Z">
              <w:tcPr>
                <w:tcW w:w="2673" w:type="dxa"/>
              </w:tcPr>
            </w:tcPrChange>
          </w:tcPr>
          <w:p w14:paraId="283C8BE1" w14:textId="77777777" w:rsidR="00B12E2F" w:rsidRDefault="00B12E2F" w:rsidP="007B5181">
            <w:pPr>
              <w:rPr>
                <w:ins w:id="711" w:author="Tim Schmit" w:date="2012-09-06T14:11:00Z"/>
                <w:rFonts w:eastAsia="Times New Roman"/>
                <w:bCs/>
                <w:sz w:val="20"/>
                <w:szCs w:val="20"/>
              </w:rPr>
            </w:pPr>
            <w:ins w:id="712" w:author="Tim Schmit" w:date="2012-09-06T14:11:00Z">
              <w:r>
                <w:rPr>
                  <w:rFonts w:eastAsia="Times New Roman"/>
                  <w:bCs/>
                  <w:sz w:val="20"/>
                  <w:szCs w:val="20"/>
                </w:rPr>
                <w:t>GRB version number</w:t>
              </w:r>
            </w:ins>
          </w:p>
        </w:tc>
        <w:tc>
          <w:tcPr>
            <w:tcW w:w="2669" w:type="dxa"/>
            <w:shd w:val="clear" w:color="auto" w:fill="auto"/>
            <w:tcPrChange w:id="713" w:author="Tim Schmit" w:date="2012-09-11T15:20:00Z">
              <w:tcPr>
                <w:tcW w:w="2124" w:type="dxa"/>
                <w:shd w:val="clear" w:color="auto" w:fill="auto"/>
              </w:tcPr>
            </w:tcPrChange>
          </w:tcPr>
          <w:p w14:paraId="35CEED83" w14:textId="77777777" w:rsidR="00B12E2F" w:rsidRDefault="00B12E2F" w:rsidP="007B5181">
            <w:pPr>
              <w:rPr>
                <w:ins w:id="714" w:author="Tim Schmit" w:date="2012-09-06T14:11:00Z"/>
                <w:rFonts w:eastAsia="Times New Roman"/>
                <w:bCs/>
                <w:sz w:val="20"/>
                <w:szCs w:val="20"/>
              </w:rPr>
            </w:pPr>
          </w:p>
        </w:tc>
      </w:tr>
      <w:tr w:rsidR="00B12E2F" w:rsidRPr="004E7B3F" w14:paraId="6F67D546" w14:textId="77777777" w:rsidTr="00EC0F49">
        <w:trPr>
          <w:jc w:val="center"/>
          <w:ins w:id="715" w:author="Tim Schmit" w:date="2012-09-06T14:11:00Z"/>
          <w:trPrChange w:id="716" w:author="Tim Schmit" w:date="2012-09-11T15:20:00Z">
            <w:trPr>
              <w:jc w:val="center"/>
            </w:trPr>
          </w:trPrChange>
        </w:trPr>
        <w:tc>
          <w:tcPr>
            <w:tcW w:w="954" w:type="dxa"/>
            <w:tcPrChange w:id="717" w:author="Tim Schmit" w:date="2012-09-11T15:20:00Z">
              <w:tcPr>
                <w:tcW w:w="954" w:type="dxa"/>
              </w:tcPr>
            </w:tcPrChange>
          </w:tcPr>
          <w:p w14:paraId="3AA58F99" w14:textId="77777777" w:rsidR="00B12E2F" w:rsidRDefault="00B12E2F" w:rsidP="007B5181">
            <w:pPr>
              <w:jc w:val="center"/>
              <w:rPr>
                <w:ins w:id="718" w:author="Tim Schmit" w:date="2012-09-06T14:11:00Z"/>
                <w:rFonts w:eastAsia="Times New Roman"/>
                <w:sz w:val="20"/>
                <w:szCs w:val="20"/>
              </w:rPr>
            </w:pPr>
            <w:ins w:id="719" w:author="Tim Schmit" w:date="2012-09-06T14:11:00Z">
              <w:r>
                <w:rPr>
                  <w:rFonts w:eastAsia="Times New Roman"/>
                  <w:sz w:val="20"/>
                  <w:szCs w:val="20"/>
                </w:rPr>
                <w:t>35</w:t>
              </w:r>
            </w:ins>
          </w:p>
        </w:tc>
        <w:tc>
          <w:tcPr>
            <w:tcW w:w="2673" w:type="dxa"/>
            <w:tcPrChange w:id="720" w:author="Tim Schmit" w:date="2012-09-11T15:20:00Z">
              <w:tcPr>
                <w:tcW w:w="2673" w:type="dxa"/>
              </w:tcPr>
            </w:tcPrChange>
          </w:tcPr>
          <w:p w14:paraId="7C82AAD5" w14:textId="77777777" w:rsidR="00B12E2F" w:rsidRDefault="00B12E2F" w:rsidP="007B5181">
            <w:pPr>
              <w:rPr>
                <w:ins w:id="721" w:author="Tim Schmit" w:date="2012-09-06T14:11:00Z"/>
                <w:rFonts w:eastAsia="Times New Roman"/>
                <w:bCs/>
                <w:sz w:val="20"/>
                <w:szCs w:val="20"/>
              </w:rPr>
            </w:pPr>
            <w:ins w:id="722" w:author="Tim Schmit" w:date="2012-09-06T14:11:00Z">
              <w:r>
                <w:rPr>
                  <w:rFonts w:eastAsia="Times New Roman"/>
                  <w:bCs/>
                  <w:sz w:val="20"/>
                  <w:szCs w:val="20"/>
                </w:rPr>
                <w:t>Central wavelength</w:t>
              </w:r>
            </w:ins>
          </w:p>
        </w:tc>
        <w:tc>
          <w:tcPr>
            <w:tcW w:w="2669" w:type="dxa"/>
            <w:shd w:val="clear" w:color="auto" w:fill="auto"/>
            <w:tcPrChange w:id="723" w:author="Tim Schmit" w:date="2012-09-11T15:20:00Z">
              <w:tcPr>
                <w:tcW w:w="2124" w:type="dxa"/>
                <w:shd w:val="clear" w:color="auto" w:fill="auto"/>
              </w:tcPr>
            </w:tcPrChange>
          </w:tcPr>
          <w:p w14:paraId="3BE0ADCE" w14:textId="77777777" w:rsidR="00B12E2F" w:rsidRDefault="00B12E2F" w:rsidP="007B5181">
            <w:pPr>
              <w:rPr>
                <w:ins w:id="724" w:author="Tim Schmit" w:date="2012-09-06T14:11:00Z"/>
                <w:rFonts w:eastAsia="Times New Roman"/>
                <w:bCs/>
                <w:sz w:val="20"/>
                <w:szCs w:val="20"/>
              </w:rPr>
            </w:pPr>
            <w:ins w:id="725" w:author="Tim Schmit" w:date="2012-09-06T14:11:00Z">
              <w:r w:rsidRPr="004A3BB3">
                <w:rPr>
                  <w:rFonts w:eastAsia="Times New Roman"/>
                  <w:bCs/>
                  <w:sz w:val="20"/>
                  <w:szCs w:val="20"/>
                </w:rPr>
                <w:t xml:space="preserve">area under the curve weighted value </w:t>
              </w:r>
              <w:r>
                <w:rPr>
                  <w:rFonts w:eastAsia="Times New Roman"/>
                  <w:bCs/>
                  <w:sz w:val="20"/>
                  <w:szCs w:val="20"/>
                </w:rPr>
                <w:t>(</w:t>
              </w:r>
              <w:r>
                <w:rPr>
                  <w:rFonts w:ascii="Calibri" w:eastAsia="Times New Roman" w:hAnsi="Calibri"/>
                  <w:bCs/>
                  <w:sz w:val="20"/>
                  <w:szCs w:val="20"/>
                </w:rPr>
                <w:t>µ</w:t>
              </w:r>
              <w:r>
                <w:rPr>
                  <w:rFonts w:eastAsia="Times New Roman"/>
                  <w:bCs/>
                  <w:sz w:val="20"/>
                  <w:szCs w:val="20"/>
                </w:rPr>
                <w:t>m)</w:t>
              </w:r>
            </w:ins>
          </w:p>
        </w:tc>
      </w:tr>
      <w:tr w:rsidR="00B12E2F" w:rsidRPr="004E7B3F" w14:paraId="095D86AD" w14:textId="77777777" w:rsidTr="00EC0F49">
        <w:trPr>
          <w:jc w:val="center"/>
          <w:ins w:id="726" w:author="Tim Schmit" w:date="2012-09-06T14:11:00Z"/>
          <w:trPrChange w:id="727" w:author="Tim Schmit" w:date="2012-09-11T15:20:00Z">
            <w:trPr>
              <w:jc w:val="center"/>
            </w:trPr>
          </w:trPrChange>
        </w:trPr>
        <w:tc>
          <w:tcPr>
            <w:tcW w:w="954" w:type="dxa"/>
            <w:tcPrChange w:id="728" w:author="Tim Schmit" w:date="2012-09-11T15:20:00Z">
              <w:tcPr>
                <w:tcW w:w="954" w:type="dxa"/>
              </w:tcPr>
            </w:tcPrChange>
          </w:tcPr>
          <w:p w14:paraId="7D6DCBE6" w14:textId="77777777" w:rsidR="00B12E2F" w:rsidRDefault="00B12E2F" w:rsidP="007B5181">
            <w:pPr>
              <w:jc w:val="center"/>
              <w:rPr>
                <w:ins w:id="729" w:author="Tim Schmit" w:date="2012-09-06T14:11:00Z"/>
                <w:rFonts w:eastAsia="Times New Roman"/>
                <w:sz w:val="20"/>
                <w:szCs w:val="20"/>
              </w:rPr>
            </w:pPr>
            <w:ins w:id="730" w:author="Tim Schmit" w:date="2012-09-06T14:11:00Z">
              <w:r>
                <w:rPr>
                  <w:rFonts w:eastAsia="Times New Roman"/>
                  <w:sz w:val="20"/>
                  <w:szCs w:val="20"/>
                </w:rPr>
                <w:t>36</w:t>
              </w:r>
            </w:ins>
          </w:p>
        </w:tc>
        <w:tc>
          <w:tcPr>
            <w:tcW w:w="2673" w:type="dxa"/>
            <w:tcPrChange w:id="731" w:author="Tim Schmit" w:date="2012-09-11T15:20:00Z">
              <w:tcPr>
                <w:tcW w:w="2673" w:type="dxa"/>
              </w:tcPr>
            </w:tcPrChange>
          </w:tcPr>
          <w:p w14:paraId="78341EED" w14:textId="77777777" w:rsidR="00B12E2F" w:rsidRDefault="00B12E2F" w:rsidP="007B5181">
            <w:pPr>
              <w:rPr>
                <w:ins w:id="732" w:author="Tim Schmit" w:date="2012-09-06T14:11:00Z"/>
                <w:rFonts w:eastAsia="Times New Roman"/>
                <w:bCs/>
                <w:sz w:val="20"/>
                <w:szCs w:val="20"/>
              </w:rPr>
            </w:pPr>
            <w:ins w:id="733" w:author="Tim Schmit" w:date="2012-09-06T14:11:00Z">
              <w:r>
                <w:rPr>
                  <w:rFonts w:eastAsia="Times New Roman"/>
                  <w:bCs/>
                  <w:sz w:val="20"/>
                  <w:szCs w:val="20"/>
                </w:rPr>
                <w:t>Band resolution</w:t>
              </w:r>
            </w:ins>
          </w:p>
        </w:tc>
        <w:tc>
          <w:tcPr>
            <w:tcW w:w="2669" w:type="dxa"/>
            <w:shd w:val="clear" w:color="auto" w:fill="auto"/>
            <w:tcPrChange w:id="734" w:author="Tim Schmit" w:date="2012-09-11T15:20:00Z">
              <w:tcPr>
                <w:tcW w:w="2124" w:type="dxa"/>
                <w:shd w:val="clear" w:color="auto" w:fill="auto"/>
              </w:tcPr>
            </w:tcPrChange>
          </w:tcPr>
          <w:p w14:paraId="02936B5A" w14:textId="77777777" w:rsidR="00B12E2F" w:rsidRDefault="00B12E2F" w:rsidP="007B5181">
            <w:pPr>
              <w:rPr>
                <w:ins w:id="735" w:author="Tim Schmit" w:date="2012-09-06T14:11:00Z"/>
                <w:rFonts w:eastAsia="Times New Roman"/>
                <w:bCs/>
                <w:sz w:val="20"/>
                <w:szCs w:val="20"/>
              </w:rPr>
            </w:pPr>
            <w:ins w:id="736" w:author="Tim Schmit" w:date="2012-09-06T14:11:00Z">
              <w:r>
                <w:rPr>
                  <w:rFonts w:eastAsia="Times New Roman"/>
                  <w:bCs/>
                  <w:sz w:val="20"/>
                  <w:szCs w:val="20"/>
                </w:rPr>
                <w:t>km</w:t>
              </w:r>
            </w:ins>
          </w:p>
        </w:tc>
      </w:tr>
      <w:tr w:rsidR="00B12E2F" w:rsidRPr="004E7B3F" w14:paraId="7EF7B7DC" w14:textId="77777777" w:rsidTr="00EC0F49">
        <w:trPr>
          <w:jc w:val="center"/>
          <w:ins w:id="737" w:author="Tim Schmit" w:date="2012-09-06T14:11:00Z"/>
          <w:trPrChange w:id="738" w:author="Tim Schmit" w:date="2012-09-11T15:20:00Z">
            <w:trPr>
              <w:jc w:val="center"/>
            </w:trPr>
          </w:trPrChange>
        </w:trPr>
        <w:tc>
          <w:tcPr>
            <w:tcW w:w="954" w:type="dxa"/>
            <w:tcPrChange w:id="739" w:author="Tim Schmit" w:date="2012-09-11T15:20:00Z">
              <w:tcPr>
                <w:tcW w:w="954" w:type="dxa"/>
              </w:tcPr>
            </w:tcPrChange>
          </w:tcPr>
          <w:p w14:paraId="14E613ED" w14:textId="77777777" w:rsidR="00B12E2F" w:rsidRDefault="00B12E2F" w:rsidP="007B5181">
            <w:pPr>
              <w:jc w:val="center"/>
              <w:rPr>
                <w:ins w:id="740" w:author="Tim Schmit" w:date="2012-09-06T14:11:00Z"/>
                <w:rFonts w:eastAsia="Times New Roman"/>
                <w:sz w:val="20"/>
                <w:szCs w:val="20"/>
              </w:rPr>
            </w:pPr>
            <w:ins w:id="741" w:author="Tim Schmit" w:date="2012-09-06T14:11:00Z">
              <w:r>
                <w:rPr>
                  <w:rFonts w:eastAsia="Times New Roman"/>
                  <w:sz w:val="20"/>
                  <w:szCs w:val="20"/>
                </w:rPr>
                <w:t>37</w:t>
              </w:r>
            </w:ins>
          </w:p>
        </w:tc>
        <w:tc>
          <w:tcPr>
            <w:tcW w:w="2673" w:type="dxa"/>
            <w:tcPrChange w:id="742" w:author="Tim Schmit" w:date="2012-09-11T15:20:00Z">
              <w:tcPr>
                <w:tcW w:w="2673" w:type="dxa"/>
              </w:tcPr>
            </w:tcPrChange>
          </w:tcPr>
          <w:p w14:paraId="59972E9B" w14:textId="77777777" w:rsidR="00B12E2F" w:rsidRDefault="00B12E2F" w:rsidP="007B5181">
            <w:pPr>
              <w:rPr>
                <w:ins w:id="743" w:author="Tim Schmit" w:date="2012-09-06T14:11:00Z"/>
                <w:rFonts w:eastAsia="Times New Roman"/>
                <w:bCs/>
                <w:sz w:val="20"/>
                <w:szCs w:val="20"/>
              </w:rPr>
            </w:pPr>
            <w:ins w:id="744" w:author="Tim Schmit" w:date="2012-09-06T14:11:00Z">
              <w:r>
                <w:rPr>
                  <w:rFonts w:eastAsia="Times New Roman"/>
                  <w:bCs/>
                  <w:sz w:val="20"/>
                  <w:szCs w:val="20"/>
                </w:rPr>
                <w:t>Nominal Earth-Sun distance</w:t>
              </w:r>
            </w:ins>
          </w:p>
        </w:tc>
        <w:tc>
          <w:tcPr>
            <w:tcW w:w="2669" w:type="dxa"/>
            <w:shd w:val="clear" w:color="auto" w:fill="auto"/>
            <w:tcPrChange w:id="745" w:author="Tim Schmit" w:date="2012-09-11T15:20:00Z">
              <w:tcPr>
                <w:tcW w:w="2124" w:type="dxa"/>
                <w:shd w:val="clear" w:color="auto" w:fill="auto"/>
              </w:tcPr>
            </w:tcPrChange>
          </w:tcPr>
          <w:p w14:paraId="17E3E367" w14:textId="77777777" w:rsidR="00B12E2F" w:rsidRDefault="00B12E2F" w:rsidP="007B5181">
            <w:pPr>
              <w:rPr>
                <w:ins w:id="746" w:author="Tim Schmit" w:date="2012-09-06T14:11:00Z"/>
                <w:rFonts w:eastAsia="Times New Roman"/>
                <w:bCs/>
                <w:sz w:val="20"/>
                <w:szCs w:val="20"/>
              </w:rPr>
            </w:pPr>
          </w:p>
        </w:tc>
      </w:tr>
      <w:tr w:rsidR="00B12E2F" w:rsidRPr="004E7B3F" w14:paraId="0F58C3E8" w14:textId="77777777" w:rsidTr="00EC0F49">
        <w:trPr>
          <w:jc w:val="center"/>
          <w:ins w:id="747" w:author="Tim Schmit" w:date="2012-09-06T14:11:00Z"/>
          <w:trPrChange w:id="748" w:author="Tim Schmit" w:date="2012-09-11T15:20:00Z">
            <w:trPr>
              <w:jc w:val="center"/>
            </w:trPr>
          </w:trPrChange>
        </w:trPr>
        <w:tc>
          <w:tcPr>
            <w:tcW w:w="954" w:type="dxa"/>
            <w:tcPrChange w:id="749" w:author="Tim Schmit" w:date="2012-09-11T15:20:00Z">
              <w:tcPr>
                <w:tcW w:w="954" w:type="dxa"/>
              </w:tcPr>
            </w:tcPrChange>
          </w:tcPr>
          <w:p w14:paraId="55CDBA91" w14:textId="77777777" w:rsidR="00B12E2F" w:rsidRDefault="00B12E2F" w:rsidP="007B5181">
            <w:pPr>
              <w:jc w:val="center"/>
              <w:rPr>
                <w:ins w:id="750" w:author="Tim Schmit" w:date="2012-09-06T14:11:00Z"/>
                <w:rFonts w:eastAsia="Times New Roman"/>
                <w:sz w:val="20"/>
                <w:szCs w:val="20"/>
              </w:rPr>
            </w:pPr>
            <w:ins w:id="751" w:author="Tim Schmit" w:date="2012-09-06T14:11:00Z">
              <w:r>
                <w:rPr>
                  <w:rFonts w:eastAsia="Times New Roman"/>
                  <w:sz w:val="20"/>
                  <w:szCs w:val="20"/>
                </w:rPr>
                <w:t>38</w:t>
              </w:r>
            </w:ins>
          </w:p>
        </w:tc>
        <w:tc>
          <w:tcPr>
            <w:tcW w:w="2673" w:type="dxa"/>
            <w:tcPrChange w:id="752" w:author="Tim Schmit" w:date="2012-09-11T15:20:00Z">
              <w:tcPr>
                <w:tcW w:w="2673" w:type="dxa"/>
              </w:tcPr>
            </w:tcPrChange>
          </w:tcPr>
          <w:p w14:paraId="507B2F48" w14:textId="77777777" w:rsidR="00B12E2F" w:rsidRDefault="00B12E2F" w:rsidP="007B5181">
            <w:pPr>
              <w:rPr>
                <w:ins w:id="753" w:author="Tim Schmit" w:date="2012-09-06T14:11:00Z"/>
                <w:rFonts w:eastAsia="Times New Roman"/>
                <w:bCs/>
                <w:sz w:val="20"/>
                <w:szCs w:val="20"/>
              </w:rPr>
            </w:pPr>
            <w:ins w:id="754" w:author="Tim Schmit" w:date="2012-09-06T14:11:00Z">
              <w:r>
                <w:rPr>
                  <w:rFonts w:eastAsia="Times New Roman"/>
                  <w:bCs/>
                  <w:sz w:val="20"/>
                  <w:szCs w:val="20"/>
                </w:rPr>
                <w:t>Reflectance factor stats</w:t>
              </w:r>
            </w:ins>
          </w:p>
        </w:tc>
        <w:tc>
          <w:tcPr>
            <w:tcW w:w="2669" w:type="dxa"/>
            <w:shd w:val="clear" w:color="auto" w:fill="auto"/>
            <w:tcPrChange w:id="755" w:author="Tim Schmit" w:date="2012-09-11T15:20:00Z">
              <w:tcPr>
                <w:tcW w:w="2124" w:type="dxa"/>
                <w:shd w:val="clear" w:color="auto" w:fill="auto"/>
              </w:tcPr>
            </w:tcPrChange>
          </w:tcPr>
          <w:p w14:paraId="20D1B87F" w14:textId="77777777" w:rsidR="00B12E2F" w:rsidRPr="004C4707" w:rsidRDefault="00B12E2F" w:rsidP="007B5181">
            <w:pPr>
              <w:rPr>
                <w:ins w:id="756" w:author="Tim Schmit" w:date="2012-09-06T14:11:00Z"/>
                <w:rFonts w:eastAsia="Times New Roman"/>
                <w:bCs/>
                <w:sz w:val="20"/>
                <w:szCs w:val="20"/>
              </w:rPr>
            </w:pPr>
            <w:ins w:id="757"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765663C8" w14:textId="77777777" w:rsidTr="00EC0F49">
        <w:trPr>
          <w:jc w:val="center"/>
          <w:ins w:id="758" w:author="Tim Schmit" w:date="2012-09-06T14:11:00Z"/>
          <w:trPrChange w:id="759" w:author="Tim Schmit" w:date="2012-09-11T15:20:00Z">
            <w:trPr>
              <w:jc w:val="center"/>
            </w:trPr>
          </w:trPrChange>
        </w:trPr>
        <w:tc>
          <w:tcPr>
            <w:tcW w:w="954" w:type="dxa"/>
            <w:tcPrChange w:id="760" w:author="Tim Schmit" w:date="2012-09-11T15:20:00Z">
              <w:tcPr>
                <w:tcW w:w="954" w:type="dxa"/>
              </w:tcPr>
            </w:tcPrChange>
          </w:tcPr>
          <w:p w14:paraId="5B604AA2" w14:textId="77777777" w:rsidR="00B12E2F" w:rsidRDefault="00B12E2F" w:rsidP="007B5181">
            <w:pPr>
              <w:jc w:val="center"/>
              <w:rPr>
                <w:ins w:id="761" w:author="Tim Schmit" w:date="2012-09-06T14:11:00Z"/>
                <w:rFonts w:eastAsia="Times New Roman"/>
                <w:sz w:val="20"/>
                <w:szCs w:val="20"/>
              </w:rPr>
            </w:pPr>
            <w:ins w:id="762" w:author="Tim Schmit" w:date="2012-09-06T14:11:00Z">
              <w:r>
                <w:rPr>
                  <w:rFonts w:eastAsia="Times New Roman"/>
                  <w:sz w:val="20"/>
                  <w:szCs w:val="20"/>
                </w:rPr>
                <w:t>39</w:t>
              </w:r>
            </w:ins>
          </w:p>
        </w:tc>
        <w:tc>
          <w:tcPr>
            <w:tcW w:w="2673" w:type="dxa"/>
            <w:tcPrChange w:id="763" w:author="Tim Schmit" w:date="2012-09-11T15:20:00Z">
              <w:tcPr>
                <w:tcW w:w="2673" w:type="dxa"/>
              </w:tcPr>
            </w:tcPrChange>
          </w:tcPr>
          <w:p w14:paraId="181C2144" w14:textId="77777777" w:rsidR="00B12E2F" w:rsidRDefault="00B12E2F" w:rsidP="007B5181">
            <w:pPr>
              <w:rPr>
                <w:ins w:id="764" w:author="Tim Schmit" w:date="2012-09-06T14:11:00Z"/>
                <w:rFonts w:eastAsia="Times New Roman"/>
                <w:bCs/>
                <w:sz w:val="20"/>
                <w:szCs w:val="20"/>
              </w:rPr>
            </w:pPr>
            <w:ins w:id="765" w:author="Tim Schmit" w:date="2012-09-06T14:11:00Z">
              <w:r>
                <w:rPr>
                  <w:rFonts w:eastAsia="Times New Roman"/>
                  <w:bCs/>
                  <w:sz w:val="20"/>
                  <w:szCs w:val="20"/>
                </w:rPr>
                <w:t>Brightness Temperature stats</w:t>
              </w:r>
            </w:ins>
          </w:p>
        </w:tc>
        <w:tc>
          <w:tcPr>
            <w:tcW w:w="2669" w:type="dxa"/>
            <w:shd w:val="clear" w:color="auto" w:fill="auto"/>
            <w:tcPrChange w:id="766" w:author="Tim Schmit" w:date="2012-09-11T15:20:00Z">
              <w:tcPr>
                <w:tcW w:w="2124" w:type="dxa"/>
                <w:shd w:val="clear" w:color="auto" w:fill="auto"/>
              </w:tcPr>
            </w:tcPrChange>
          </w:tcPr>
          <w:p w14:paraId="0A34DD36" w14:textId="77777777" w:rsidR="00B12E2F" w:rsidRPr="004C4707" w:rsidRDefault="00B12E2F" w:rsidP="007B5181">
            <w:pPr>
              <w:rPr>
                <w:ins w:id="767" w:author="Tim Schmit" w:date="2012-09-06T14:11:00Z"/>
                <w:rFonts w:eastAsia="Times New Roman"/>
                <w:bCs/>
                <w:sz w:val="20"/>
                <w:szCs w:val="20"/>
              </w:rPr>
            </w:pPr>
            <w:ins w:id="768"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5E17C559" w14:textId="77777777" w:rsidTr="00EC0F49">
        <w:trPr>
          <w:jc w:val="center"/>
          <w:ins w:id="769" w:author="Tim Schmit" w:date="2012-09-06T14:11:00Z"/>
          <w:trPrChange w:id="770" w:author="Tim Schmit" w:date="2012-09-11T15:20:00Z">
            <w:trPr>
              <w:jc w:val="center"/>
            </w:trPr>
          </w:trPrChange>
        </w:trPr>
        <w:tc>
          <w:tcPr>
            <w:tcW w:w="954" w:type="dxa"/>
            <w:tcPrChange w:id="771" w:author="Tim Schmit" w:date="2012-09-11T15:20:00Z">
              <w:tcPr>
                <w:tcW w:w="954" w:type="dxa"/>
              </w:tcPr>
            </w:tcPrChange>
          </w:tcPr>
          <w:p w14:paraId="6B3EF6C0" w14:textId="77777777" w:rsidR="00B12E2F" w:rsidRDefault="00B12E2F" w:rsidP="007B5181">
            <w:pPr>
              <w:jc w:val="center"/>
              <w:rPr>
                <w:ins w:id="772" w:author="Tim Schmit" w:date="2012-09-06T14:11:00Z"/>
                <w:rFonts w:eastAsia="Times New Roman"/>
                <w:sz w:val="20"/>
                <w:szCs w:val="20"/>
              </w:rPr>
            </w:pPr>
            <w:ins w:id="773" w:author="Tim Schmit" w:date="2012-09-06T14:11:00Z">
              <w:r>
                <w:rPr>
                  <w:rFonts w:eastAsia="Times New Roman"/>
                  <w:sz w:val="20"/>
                  <w:szCs w:val="20"/>
                </w:rPr>
                <w:t>40</w:t>
              </w:r>
            </w:ins>
          </w:p>
        </w:tc>
        <w:tc>
          <w:tcPr>
            <w:tcW w:w="2673" w:type="dxa"/>
            <w:tcPrChange w:id="774" w:author="Tim Schmit" w:date="2012-09-11T15:20:00Z">
              <w:tcPr>
                <w:tcW w:w="2673" w:type="dxa"/>
              </w:tcPr>
            </w:tcPrChange>
          </w:tcPr>
          <w:p w14:paraId="698D10C5" w14:textId="77777777" w:rsidR="00B12E2F" w:rsidRDefault="00B12E2F" w:rsidP="007B5181">
            <w:pPr>
              <w:rPr>
                <w:ins w:id="775" w:author="Tim Schmit" w:date="2012-09-06T14:11:00Z"/>
                <w:rFonts w:eastAsia="Times New Roman"/>
                <w:bCs/>
                <w:sz w:val="20"/>
                <w:szCs w:val="20"/>
              </w:rPr>
            </w:pPr>
            <w:ins w:id="776" w:author="Tim Schmit" w:date="2012-09-06T14:11:00Z">
              <w:r>
                <w:rPr>
                  <w:rFonts w:eastAsia="Times New Roman"/>
                  <w:bCs/>
                  <w:sz w:val="20"/>
                  <w:szCs w:val="20"/>
                </w:rPr>
                <w:t xml:space="preserve"># good </w:t>
              </w:r>
              <w:proofErr w:type="spellStart"/>
              <w:r>
                <w:rPr>
                  <w:rFonts w:eastAsia="Times New Roman"/>
                  <w:bCs/>
                  <w:sz w:val="20"/>
                  <w:szCs w:val="20"/>
                </w:rPr>
                <w:t>cal</w:t>
              </w:r>
              <w:proofErr w:type="spellEnd"/>
              <w:r>
                <w:rPr>
                  <w:rFonts w:eastAsia="Times New Roman"/>
                  <w:bCs/>
                  <w:sz w:val="20"/>
                  <w:szCs w:val="20"/>
                </w:rPr>
                <w:t xml:space="preserve"> points</w:t>
              </w:r>
            </w:ins>
          </w:p>
        </w:tc>
        <w:tc>
          <w:tcPr>
            <w:tcW w:w="2669" w:type="dxa"/>
            <w:shd w:val="clear" w:color="auto" w:fill="auto"/>
            <w:tcPrChange w:id="777" w:author="Tim Schmit" w:date="2012-09-11T15:20:00Z">
              <w:tcPr>
                <w:tcW w:w="2124" w:type="dxa"/>
                <w:shd w:val="clear" w:color="auto" w:fill="auto"/>
              </w:tcPr>
            </w:tcPrChange>
          </w:tcPr>
          <w:p w14:paraId="63C93A7E" w14:textId="77777777" w:rsidR="00B12E2F" w:rsidRPr="004C4707" w:rsidRDefault="00B12E2F" w:rsidP="007B5181">
            <w:pPr>
              <w:rPr>
                <w:ins w:id="778" w:author="Tim Schmit" w:date="2012-09-06T14:11:00Z"/>
                <w:rFonts w:eastAsia="Times New Roman"/>
                <w:bCs/>
                <w:sz w:val="20"/>
                <w:szCs w:val="20"/>
              </w:rPr>
            </w:pPr>
            <w:ins w:id="779" w:author="Tim Schmit" w:date="2012-09-06T14:11:00Z">
              <w:r>
                <w:rPr>
                  <w:rFonts w:eastAsia="Times New Roman"/>
                  <w:bCs/>
                  <w:sz w:val="20"/>
                  <w:szCs w:val="20"/>
                </w:rPr>
                <w:t>From level1b</w:t>
              </w:r>
            </w:ins>
          </w:p>
        </w:tc>
      </w:tr>
      <w:tr w:rsidR="00B12E2F" w:rsidRPr="004E7B3F" w14:paraId="602221A1" w14:textId="77777777" w:rsidTr="00EC0F49">
        <w:trPr>
          <w:jc w:val="center"/>
          <w:ins w:id="780" w:author="Tim Schmit" w:date="2012-09-06T14:11:00Z"/>
          <w:trPrChange w:id="781" w:author="Tim Schmit" w:date="2012-09-11T15:20:00Z">
            <w:trPr>
              <w:jc w:val="center"/>
            </w:trPr>
          </w:trPrChange>
        </w:trPr>
        <w:tc>
          <w:tcPr>
            <w:tcW w:w="954" w:type="dxa"/>
            <w:tcPrChange w:id="782" w:author="Tim Schmit" w:date="2012-09-11T15:20:00Z">
              <w:tcPr>
                <w:tcW w:w="954" w:type="dxa"/>
              </w:tcPr>
            </w:tcPrChange>
          </w:tcPr>
          <w:p w14:paraId="50FAC6A4" w14:textId="77777777" w:rsidR="00B12E2F" w:rsidRDefault="00B12E2F" w:rsidP="007B5181">
            <w:pPr>
              <w:jc w:val="center"/>
              <w:rPr>
                <w:ins w:id="783" w:author="Tim Schmit" w:date="2012-09-06T14:11:00Z"/>
                <w:rFonts w:eastAsia="Times New Roman"/>
                <w:sz w:val="20"/>
                <w:szCs w:val="20"/>
              </w:rPr>
            </w:pPr>
            <w:ins w:id="784" w:author="Tim Schmit" w:date="2012-09-06T14:11:00Z">
              <w:r>
                <w:rPr>
                  <w:rFonts w:eastAsia="Times New Roman"/>
                  <w:sz w:val="20"/>
                  <w:szCs w:val="20"/>
                </w:rPr>
                <w:t>41</w:t>
              </w:r>
            </w:ins>
          </w:p>
        </w:tc>
        <w:tc>
          <w:tcPr>
            <w:tcW w:w="2673" w:type="dxa"/>
            <w:tcPrChange w:id="785" w:author="Tim Schmit" w:date="2012-09-11T15:20:00Z">
              <w:tcPr>
                <w:tcW w:w="2673" w:type="dxa"/>
              </w:tcPr>
            </w:tcPrChange>
          </w:tcPr>
          <w:p w14:paraId="3FA35D37" w14:textId="77777777" w:rsidR="00B12E2F" w:rsidRDefault="00B12E2F" w:rsidP="007B5181">
            <w:pPr>
              <w:rPr>
                <w:ins w:id="786" w:author="Tim Schmit" w:date="2012-09-06T14:11:00Z"/>
                <w:rFonts w:eastAsia="Times New Roman"/>
                <w:bCs/>
                <w:sz w:val="20"/>
                <w:szCs w:val="20"/>
              </w:rPr>
            </w:pPr>
            <w:ins w:id="787" w:author="Tim Schmit" w:date="2012-09-06T14:11:00Z">
              <w:r>
                <w:rPr>
                  <w:rFonts w:eastAsia="Times New Roman"/>
                  <w:bCs/>
                  <w:sz w:val="20"/>
                  <w:szCs w:val="20"/>
                </w:rPr>
                <w:t xml:space="preserve"># good </w:t>
              </w:r>
              <w:proofErr w:type="spellStart"/>
              <w:r>
                <w:rPr>
                  <w:rFonts w:eastAsia="Times New Roman"/>
                  <w:bCs/>
                  <w:sz w:val="20"/>
                  <w:szCs w:val="20"/>
                </w:rPr>
                <w:t>nav</w:t>
              </w:r>
              <w:proofErr w:type="spellEnd"/>
              <w:r>
                <w:rPr>
                  <w:rFonts w:eastAsia="Times New Roman"/>
                  <w:bCs/>
                  <w:sz w:val="20"/>
                  <w:szCs w:val="20"/>
                </w:rPr>
                <w:t xml:space="preserve"> points</w:t>
              </w:r>
            </w:ins>
          </w:p>
        </w:tc>
        <w:tc>
          <w:tcPr>
            <w:tcW w:w="2669" w:type="dxa"/>
            <w:shd w:val="clear" w:color="auto" w:fill="auto"/>
            <w:tcPrChange w:id="788" w:author="Tim Schmit" w:date="2012-09-11T15:20:00Z">
              <w:tcPr>
                <w:tcW w:w="2124" w:type="dxa"/>
                <w:shd w:val="clear" w:color="auto" w:fill="auto"/>
              </w:tcPr>
            </w:tcPrChange>
          </w:tcPr>
          <w:p w14:paraId="793BE670" w14:textId="77777777" w:rsidR="00B12E2F" w:rsidRDefault="00B12E2F" w:rsidP="007B5181">
            <w:pPr>
              <w:rPr>
                <w:ins w:id="789" w:author="Tim Schmit" w:date="2012-09-06T14:11:00Z"/>
                <w:rFonts w:eastAsia="Times New Roman"/>
                <w:bCs/>
                <w:sz w:val="20"/>
                <w:szCs w:val="20"/>
              </w:rPr>
            </w:pPr>
            <w:ins w:id="790" w:author="Tim Schmit" w:date="2012-09-06T14:11:00Z">
              <w:r>
                <w:rPr>
                  <w:rFonts w:eastAsia="Times New Roman"/>
                  <w:bCs/>
                  <w:sz w:val="20"/>
                  <w:szCs w:val="20"/>
                </w:rPr>
                <w:t>From level1b</w:t>
              </w:r>
            </w:ins>
          </w:p>
        </w:tc>
      </w:tr>
      <w:tr w:rsidR="00B12E2F" w:rsidRPr="004E7B3F" w14:paraId="173858D9" w14:textId="77777777" w:rsidTr="00EC0F49">
        <w:trPr>
          <w:jc w:val="center"/>
          <w:ins w:id="791" w:author="Tim Schmit" w:date="2012-09-06T14:11:00Z"/>
          <w:trPrChange w:id="792" w:author="Tim Schmit" w:date="2012-09-11T15:20:00Z">
            <w:trPr>
              <w:jc w:val="center"/>
            </w:trPr>
          </w:trPrChange>
        </w:trPr>
        <w:tc>
          <w:tcPr>
            <w:tcW w:w="954" w:type="dxa"/>
            <w:tcPrChange w:id="793" w:author="Tim Schmit" w:date="2012-09-11T15:20:00Z">
              <w:tcPr>
                <w:tcW w:w="954" w:type="dxa"/>
              </w:tcPr>
            </w:tcPrChange>
          </w:tcPr>
          <w:p w14:paraId="18710EC8" w14:textId="77777777" w:rsidR="00B12E2F" w:rsidRDefault="00B12E2F" w:rsidP="007B5181">
            <w:pPr>
              <w:jc w:val="center"/>
              <w:rPr>
                <w:ins w:id="794" w:author="Tim Schmit" w:date="2012-09-06T14:11:00Z"/>
                <w:rFonts w:eastAsia="Times New Roman"/>
                <w:sz w:val="20"/>
                <w:szCs w:val="20"/>
              </w:rPr>
            </w:pPr>
            <w:ins w:id="795" w:author="Tim Schmit" w:date="2012-09-06T14:11:00Z">
              <w:r>
                <w:rPr>
                  <w:rFonts w:eastAsia="Times New Roman"/>
                  <w:sz w:val="20"/>
                  <w:szCs w:val="20"/>
                </w:rPr>
                <w:t>42</w:t>
              </w:r>
            </w:ins>
          </w:p>
        </w:tc>
        <w:tc>
          <w:tcPr>
            <w:tcW w:w="2673" w:type="dxa"/>
            <w:tcPrChange w:id="796" w:author="Tim Schmit" w:date="2012-09-11T15:20:00Z">
              <w:tcPr>
                <w:tcW w:w="2673" w:type="dxa"/>
              </w:tcPr>
            </w:tcPrChange>
          </w:tcPr>
          <w:p w14:paraId="4450DAB5" w14:textId="77777777" w:rsidR="00B12E2F" w:rsidRDefault="00B12E2F" w:rsidP="007B5181">
            <w:pPr>
              <w:rPr>
                <w:ins w:id="797" w:author="Tim Schmit" w:date="2012-09-06T14:11:00Z"/>
                <w:rFonts w:eastAsia="Times New Roman"/>
                <w:bCs/>
                <w:sz w:val="20"/>
                <w:szCs w:val="20"/>
              </w:rPr>
            </w:pPr>
            <w:ins w:id="798" w:author="Tim Schmit" w:date="2012-09-06T14:11:00Z">
              <w:r>
                <w:rPr>
                  <w:rFonts w:eastAsia="Times New Roman"/>
                  <w:bCs/>
                  <w:sz w:val="20"/>
                  <w:szCs w:val="20"/>
                </w:rPr>
                <w:t>Total # of points</w:t>
              </w:r>
            </w:ins>
          </w:p>
        </w:tc>
        <w:tc>
          <w:tcPr>
            <w:tcW w:w="2669" w:type="dxa"/>
            <w:shd w:val="clear" w:color="auto" w:fill="auto"/>
            <w:tcPrChange w:id="799" w:author="Tim Schmit" w:date="2012-09-11T15:20:00Z">
              <w:tcPr>
                <w:tcW w:w="2124" w:type="dxa"/>
                <w:shd w:val="clear" w:color="auto" w:fill="auto"/>
              </w:tcPr>
            </w:tcPrChange>
          </w:tcPr>
          <w:p w14:paraId="6CE3399A" w14:textId="77777777" w:rsidR="00B12E2F" w:rsidRDefault="00B12E2F" w:rsidP="007B5181">
            <w:pPr>
              <w:rPr>
                <w:ins w:id="800" w:author="Tim Schmit" w:date="2012-09-06T14:11:00Z"/>
                <w:rFonts w:eastAsia="Times New Roman"/>
                <w:bCs/>
                <w:sz w:val="20"/>
                <w:szCs w:val="20"/>
              </w:rPr>
            </w:pPr>
            <w:ins w:id="801" w:author="Tim Schmit" w:date="2012-09-06T14:11:00Z">
              <w:r>
                <w:rPr>
                  <w:rFonts w:eastAsia="Times New Roman"/>
                  <w:bCs/>
                  <w:sz w:val="20"/>
                  <w:szCs w:val="20"/>
                </w:rPr>
                <w:t>From level1b</w:t>
              </w:r>
            </w:ins>
          </w:p>
        </w:tc>
      </w:tr>
      <w:tr w:rsidR="00B12E2F" w:rsidRPr="004E7B3F" w14:paraId="23E03C67" w14:textId="77777777" w:rsidTr="00EC0F49">
        <w:trPr>
          <w:jc w:val="center"/>
          <w:ins w:id="802" w:author="Tim Schmit" w:date="2012-09-06T14:11:00Z"/>
          <w:trPrChange w:id="803" w:author="Tim Schmit" w:date="2012-09-11T15:20:00Z">
            <w:trPr>
              <w:jc w:val="center"/>
            </w:trPr>
          </w:trPrChange>
        </w:trPr>
        <w:tc>
          <w:tcPr>
            <w:tcW w:w="954" w:type="dxa"/>
            <w:tcPrChange w:id="804" w:author="Tim Schmit" w:date="2012-09-11T15:20:00Z">
              <w:tcPr>
                <w:tcW w:w="954" w:type="dxa"/>
              </w:tcPr>
            </w:tcPrChange>
          </w:tcPr>
          <w:p w14:paraId="67B54B5B" w14:textId="77777777" w:rsidR="00B12E2F" w:rsidRDefault="00B12E2F" w:rsidP="007B5181">
            <w:pPr>
              <w:jc w:val="center"/>
              <w:rPr>
                <w:ins w:id="805" w:author="Tim Schmit" w:date="2012-09-06T14:11:00Z"/>
                <w:rFonts w:eastAsia="Times New Roman"/>
                <w:sz w:val="20"/>
                <w:szCs w:val="20"/>
              </w:rPr>
            </w:pPr>
          </w:p>
        </w:tc>
        <w:tc>
          <w:tcPr>
            <w:tcW w:w="2673" w:type="dxa"/>
            <w:tcPrChange w:id="806" w:author="Tim Schmit" w:date="2012-09-11T15:20:00Z">
              <w:tcPr>
                <w:tcW w:w="2673" w:type="dxa"/>
              </w:tcPr>
            </w:tcPrChange>
          </w:tcPr>
          <w:p w14:paraId="3118C9B0" w14:textId="77777777" w:rsidR="00B12E2F" w:rsidRDefault="00B12E2F" w:rsidP="007B5181">
            <w:pPr>
              <w:rPr>
                <w:ins w:id="807" w:author="Tim Schmit" w:date="2012-09-06T14:11:00Z"/>
                <w:rFonts w:eastAsia="Times New Roman"/>
                <w:bCs/>
                <w:sz w:val="20"/>
                <w:szCs w:val="20"/>
              </w:rPr>
            </w:pPr>
          </w:p>
        </w:tc>
        <w:tc>
          <w:tcPr>
            <w:tcW w:w="2669" w:type="dxa"/>
            <w:shd w:val="clear" w:color="auto" w:fill="auto"/>
            <w:tcPrChange w:id="808" w:author="Tim Schmit" w:date="2012-09-11T15:20:00Z">
              <w:tcPr>
                <w:tcW w:w="2124" w:type="dxa"/>
                <w:shd w:val="clear" w:color="auto" w:fill="auto"/>
              </w:tcPr>
            </w:tcPrChange>
          </w:tcPr>
          <w:p w14:paraId="1EFE206F" w14:textId="77777777" w:rsidR="00B12E2F" w:rsidRDefault="00B12E2F" w:rsidP="007B5181">
            <w:pPr>
              <w:rPr>
                <w:ins w:id="809" w:author="Tim Schmit" w:date="2012-09-06T14:11:00Z"/>
                <w:rFonts w:eastAsia="Times New Roman"/>
                <w:bCs/>
                <w:sz w:val="20"/>
                <w:szCs w:val="20"/>
              </w:rPr>
            </w:pPr>
          </w:p>
        </w:tc>
      </w:tr>
    </w:tbl>
    <w:p w14:paraId="7A7D2713" w14:textId="77777777" w:rsidR="00DF1A41" w:rsidRDefault="00C2794F" w:rsidP="0004486C">
      <w:proofErr w:type="gramStart"/>
      <w:ins w:id="810" w:author="Tim Schmit" w:date="2012-09-06T14:11:00Z">
        <w:r>
          <w:t>Table of Input parameters.</w:t>
        </w:r>
      </w:ins>
      <w:proofErr w:type="gramEnd"/>
    </w:p>
    <w:p w14:paraId="2E5108FA" w14:textId="77777777" w:rsidR="00253C48" w:rsidRPr="00385E63" w:rsidRDefault="00704BA3" w:rsidP="00385E63">
      <w:pPr>
        <w:pStyle w:val="Heading2"/>
        <w:rPr>
          <w:rFonts w:ascii="Times New Roman" w:hAnsi="Times New Roman" w:cs="Times New Roman"/>
          <w:color w:val="auto"/>
        </w:rPr>
      </w:pPr>
      <w:bookmarkStart w:id="811" w:name="_Toc330560978"/>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811"/>
    </w:p>
    <w:p w14:paraId="75D22912" w14:textId="77777777" w:rsidR="00500AEA" w:rsidRPr="00253C48" w:rsidRDefault="00500AEA" w:rsidP="00253C48"/>
    <w:p w14:paraId="1A7E97F8" w14:textId="77777777" w:rsidR="00253C48" w:rsidRDefault="00253C48" w:rsidP="00253C48">
      <w:pPr>
        <w:jc w:val="both"/>
      </w:pPr>
      <w:r w:rsidRPr="00BD0AFB">
        <w:lastRenderedPageBreak/>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14:paraId="0598C576" w14:textId="77777777" w:rsidR="00253C48" w:rsidRDefault="00253C48" w:rsidP="00253C48">
      <w:pPr>
        <w:jc w:val="both"/>
      </w:pPr>
    </w:p>
    <w:p w14:paraId="50DBF477" w14:textId="77777777"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14:paraId="213E66B4" w14:textId="77777777" w:rsidR="002D3558" w:rsidRPr="00385E63" w:rsidRDefault="00166A0D" w:rsidP="00385E63">
      <w:pPr>
        <w:pStyle w:val="Heading1"/>
        <w:rPr>
          <w:rFonts w:ascii="Times New Roman" w:hAnsi="Times New Roman" w:cs="Times New Roman"/>
          <w:color w:val="auto"/>
        </w:rPr>
      </w:pPr>
      <w:bookmarkStart w:id="812" w:name="_Toc330560979"/>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812"/>
    </w:p>
    <w:p w14:paraId="71F6C953" w14:textId="77777777" w:rsidR="00062CC0" w:rsidRDefault="00062CC0" w:rsidP="00062CC0">
      <w:pPr>
        <w:rPr>
          <w:noProof/>
        </w:rPr>
      </w:pPr>
    </w:p>
    <w:p w14:paraId="23966F5D" w14:textId="77777777" w:rsidR="00062CC0" w:rsidRDefault="00062CC0" w:rsidP="00062CC0">
      <w:pPr>
        <w:rPr>
          <w:noProof/>
        </w:rPr>
      </w:pPr>
      <w:r>
        <w:rPr>
          <w:noProof/>
        </w:rPr>
        <w:t xml:space="preserve">Testing algorithm and Comparing </w:t>
      </w:r>
      <w:r w:rsidRPr="003C3465">
        <w:rPr>
          <w:noProof/>
        </w:rPr>
        <w:t>SEVIRI and the ABI</w:t>
      </w:r>
    </w:p>
    <w:p w14:paraId="5D3B0026"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14:paraId="3B81A8F1" w14:textId="77777777"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14:paraId="783AF80B"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14:paraId="094ABDAD" w14:textId="77777777"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14:paraId="135B5D1C" w14:textId="77777777" w:rsidR="00385530" w:rsidRDefault="00385530" w:rsidP="00E252EE">
      <w:pPr>
        <w:rPr>
          <w:noProof/>
        </w:rPr>
      </w:pPr>
    </w:p>
    <w:p w14:paraId="330FA4AF" w14:textId="77777777" w:rsidR="00E252EE" w:rsidRDefault="00E252EE" w:rsidP="00E252EE">
      <w:pPr>
        <w:rPr>
          <w:noProof/>
        </w:rPr>
      </w:pPr>
    </w:p>
    <w:p w14:paraId="7A2D992C" w14:textId="77777777" w:rsidR="00062CC0" w:rsidRDefault="00062CC0" w:rsidP="00062CC0"/>
    <w:p w14:paraId="425A37C0" w14:textId="77777777" w:rsidR="00E252EE" w:rsidRPr="00ED40A4" w:rsidRDefault="00E252EE" w:rsidP="00062CC0">
      <w:pPr>
        <w:rPr>
          <w:b/>
        </w:rPr>
      </w:pPr>
    </w:p>
    <w:p w14:paraId="1A19A9E1" w14:textId="77777777" w:rsidR="00DC33C5" w:rsidRDefault="00DC33C5" w:rsidP="004C3A09"/>
    <w:p w14:paraId="6596CA25" w14:textId="77777777" w:rsidR="00166A0D" w:rsidRDefault="00166A0D" w:rsidP="004C3A09"/>
    <w:p w14:paraId="64D5CA20" w14:textId="77777777" w:rsidR="002D3558" w:rsidRPr="00385E63" w:rsidRDefault="00253C48" w:rsidP="00385E63">
      <w:pPr>
        <w:pStyle w:val="Heading2"/>
        <w:rPr>
          <w:rFonts w:ascii="Times New Roman" w:eastAsiaTheme="minorHAnsi" w:hAnsi="Times New Roman" w:cs="Times New Roman"/>
          <w:color w:val="auto"/>
        </w:rPr>
      </w:pPr>
      <w:bookmarkStart w:id="813" w:name="_Toc330560980"/>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813"/>
      <w:r w:rsidR="00342812" w:rsidRPr="00385E63">
        <w:rPr>
          <w:rFonts w:ascii="Times New Roman" w:hAnsi="Times New Roman" w:cs="Times New Roman"/>
          <w:color w:val="auto"/>
        </w:rPr>
        <w:br/>
      </w:r>
    </w:p>
    <w:p w14:paraId="78B821E9" w14:textId="1B5DFB0E" w:rsidR="0043625C" w:rsidRDefault="002D3558" w:rsidP="002D3558">
      <w:pPr>
        <w:rPr>
          <w:ins w:id="814" w:author="Kaba Bah" w:date="2012-09-10T12:47:00Z"/>
        </w:rPr>
      </w:pPr>
      <w:r>
        <w:t xml:space="preserve">By generating </w:t>
      </w:r>
      <w:r w:rsidR="00F53F2D">
        <w:t>animations of</w:t>
      </w:r>
      <w:r>
        <w:t xml:space="preserve"> ABI, we can animate and </w:t>
      </w:r>
      <w:r w:rsidR="00F53F2D">
        <w:t>inspect those loops</w:t>
      </w:r>
      <w:r w:rsidR="003F57C2">
        <w:t xml:space="preserve"> or compare to other bands</w:t>
      </w:r>
      <w:r w:rsidR="00F53F2D">
        <w:t xml:space="preserve">. </w:t>
      </w:r>
      <w:r w:rsidR="003F57C2">
        <w:t xml:space="preserve">Ideally, images could be </w:t>
      </w:r>
      <w:commentRangeStart w:id="815"/>
      <w:r w:rsidR="003F57C2">
        <w:t xml:space="preserve">toggled, faded, paneled or differenced. </w:t>
      </w:r>
      <w:commentRangeEnd w:id="815"/>
      <w:r w:rsidR="00A51FB8">
        <w:rPr>
          <w:rStyle w:val="CommentReference"/>
          <w:rFonts w:ascii="Times New Roman" w:eastAsia="SimSun" w:hAnsi="Times New Roman" w:cs="Times New Roman"/>
          <w:lang w:eastAsia="zh-CN"/>
        </w:rPr>
        <w:commentReference w:id="815"/>
      </w:r>
      <w:ins w:id="816" w:author="Kaba Bah" w:date="2012-09-10T12:46:00Z">
        <w:r w:rsidR="000D78FC">
          <w:t xml:space="preserve"> The </w:t>
        </w:r>
      </w:ins>
      <w:ins w:id="817" w:author="Kaba Bah" w:date="2012-09-10T12:48:00Z">
        <w:r w:rsidR="000D78FC">
          <w:t>toggling option</w:t>
        </w:r>
      </w:ins>
      <w:ins w:id="818" w:author="Kaba Bah" w:date="2012-09-10T12:46:00Z">
        <w:r w:rsidR="0029149B">
          <w:t xml:space="preserve"> is used</w:t>
        </w:r>
        <w:r w:rsidR="000D78FC">
          <w:t xml:space="preserve"> to </w:t>
        </w:r>
      </w:ins>
      <w:ins w:id="819" w:author="Kaba Bah" w:date="2012-09-10T12:49:00Z">
        <w:r w:rsidR="000D78FC">
          <w:t xml:space="preserve">interactively </w:t>
        </w:r>
      </w:ins>
      <w:ins w:id="820" w:author="Kaba Bah" w:date="2012-09-10T12:46:00Z">
        <w:r w:rsidR="000D78FC">
          <w:t xml:space="preserve">go back and forth </w:t>
        </w:r>
      </w:ins>
      <w:ins w:id="821" w:author="Kaba Bah" w:date="2012-09-10T12:47:00Z">
        <w:r w:rsidR="000D78FC">
          <w:t>between</w:t>
        </w:r>
      </w:ins>
      <w:ins w:id="822" w:author="Kaba Bah" w:date="2012-09-10T12:46:00Z">
        <w:r w:rsidR="000D78FC">
          <w:t xml:space="preserve"> </w:t>
        </w:r>
      </w:ins>
      <w:ins w:id="823" w:author="Kaba Bah" w:date="2012-09-10T12:49:00Z">
        <w:r w:rsidR="000D78FC">
          <w:t>overlaid</w:t>
        </w:r>
      </w:ins>
      <w:ins w:id="824" w:author="Kaba Bah" w:date="2012-09-10T12:47:00Z">
        <w:r w:rsidR="00D42AD3">
          <w:t xml:space="preserve"> images. This allows us to visually identify differences</w:t>
        </w:r>
      </w:ins>
      <w:ins w:id="825" w:author="Kaba Bah" w:date="2012-09-10T14:30:00Z">
        <w:r w:rsidR="0029149B">
          <w:t xml:space="preserve"> in images</w:t>
        </w:r>
      </w:ins>
      <w:ins w:id="826" w:author="Kaba Bah" w:date="2012-09-10T12:47:00Z">
        <w:del w:id="827" w:author="Tim Schmit" w:date="2012-09-11T15:21:00Z">
          <w:r w:rsidR="00D42AD3" w:rsidDel="00EC0F49">
            <w:delText xml:space="preserve"> on the fly</w:delText>
          </w:r>
        </w:del>
        <w:r w:rsidR="00D42AD3">
          <w:t>.</w:t>
        </w:r>
      </w:ins>
    </w:p>
    <w:p w14:paraId="4AF9E440" w14:textId="148FFCBD" w:rsidR="00D42AD3" w:rsidRDefault="00D42AD3" w:rsidP="002D3558">
      <w:pPr>
        <w:numPr>
          <w:ins w:id="828" w:author="Kaba Bah" w:date="2012-09-10T12:55:00Z"/>
        </w:numPr>
        <w:rPr>
          <w:ins w:id="829" w:author="Kaba Bah" w:date="2012-09-10T12:34:00Z"/>
        </w:rPr>
      </w:pPr>
      <w:ins w:id="830" w:author="Kaba Bah" w:date="2012-09-10T12:52:00Z">
        <w:r>
          <w:t xml:space="preserve">The fading option is similar to the toggling option but with a smoother transition </w:t>
        </w:r>
        <w:del w:id="831" w:author="Tim Schmit" w:date="2012-09-11T15:21:00Z">
          <w:r w:rsidDel="00EC0F49">
            <w:delText>as we go from one image to the other</w:delText>
          </w:r>
        </w:del>
      </w:ins>
      <w:ins w:id="832" w:author="Tim Schmit" w:date="2012-09-11T15:21:00Z">
        <w:r w:rsidR="00EC0F49">
          <w:t>between images</w:t>
        </w:r>
      </w:ins>
      <w:ins w:id="833" w:author="Kaba Bah" w:date="2012-09-10T12:52:00Z">
        <w:r>
          <w:t xml:space="preserve">. The </w:t>
        </w:r>
      </w:ins>
      <w:ins w:id="834" w:author="Kaba Bah" w:date="2012-09-10T12:55:00Z">
        <w:r>
          <w:t>paneling</w:t>
        </w:r>
      </w:ins>
      <w:ins w:id="835" w:author="Kaba Bah" w:date="2012-09-10T12:52:00Z">
        <w:r>
          <w:t xml:space="preserve"> option is an alternative way of </w:t>
        </w:r>
      </w:ins>
      <w:ins w:id="836" w:author="Kaba Bah" w:date="2012-09-10T12:53:00Z">
        <w:r>
          <w:t>displaying</w:t>
        </w:r>
      </w:ins>
      <w:ins w:id="837" w:author="Kaba Bah" w:date="2012-09-10T12:52:00Z">
        <w:r>
          <w:t xml:space="preserve"> </w:t>
        </w:r>
      </w:ins>
      <w:ins w:id="838" w:author="Kaba Bah" w:date="2012-09-10T12:53:00Z">
        <w:r>
          <w:t>image</w:t>
        </w:r>
      </w:ins>
      <w:ins w:id="839" w:author="Kaba Bah" w:date="2012-09-10T12:55:00Z">
        <w:r>
          <w:t>s</w:t>
        </w:r>
      </w:ins>
      <w:ins w:id="840" w:author="Kaba Bah" w:date="2012-09-10T12:53:00Z">
        <w:r>
          <w:t xml:space="preserve"> side by side </w:t>
        </w:r>
      </w:ins>
      <w:ins w:id="841" w:author="Kaba Bah" w:date="2012-09-10T12:55:00Z">
        <w:r>
          <w:t xml:space="preserve">for </w:t>
        </w:r>
        <w:del w:id="842" w:author="Tim Schmit" w:date="2012-09-11T15:21:00Z">
          <w:r w:rsidDel="00EC0F49">
            <w:delText xml:space="preserve">easy </w:delText>
          </w:r>
        </w:del>
        <w:r>
          <w:t>visualization comparisons. The diffe</w:t>
        </w:r>
        <w:r w:rsidR="002A4555">
          <w:t>rencing option allows us to compute and display the difference between two images</w:t>
        </w:r>
        <w:del w:id="843" w:author="Tim Schmit" w:date="2012-09-11T15:21:00Z">
          <w:r w:rsidR="002A4555" w:rsidDel="00EC0F49">
            <w:delText xml:space="preserve"> on the fly</w:delText>
          </w:r>
        </w:del>
        <w:r w:rsidR="002A4555">
          <w:t>.</w:t>
        </w:r>
      </w:ins>
    </w:p>
    <w:p w14:paraId="6FB647C9" w14:textId="77777777" w:rsidR="002D3558" w:rsidRPr="001C6521" w:rsidRDefault="00F53F2D" w:rsidP="002D3558">
      <w:pPr>
        <w:numPr>
          <w:ins w:id="844" w:author="Kaba Bah" w:date="2012-09-10T12:34:00Z"/>
        </w:numPr>
      </w:pPr>
      <w:r>
        <w:lastRenderedPageBreak/>
        <w:t xml:space="preserve">The loops can also be </w:t>
      </w:r>
      <w:r w:rsidR="002D3558">
        <w:t>compare</w:t>
      </w:r>
      <w:r>
        <w:t>d</w:t>
      </w:r>
      <w:r w:rsidR="002D3558">
        <w:t xml:space="preserve"> to current GOES images. Such comparisons can be used to verify image quality and make sure that the output images do meet the expected quality.</w:t>
      </w:r>
    </w:p>
    <w:p w14:paraId="3EECD05F" w14:textId="77777777" w:rsidR="009D01DD" w:rsidRDefault="003F57C2" w:rsidP="003F57C2">
      <w:pPr>
        <w:jc w:val="center"/>
      </w:pPr>
      <w:r>
        <w:rPr>
          <w:noProof/>
        </w:rPr>
        <w:drawing>
          <wp:inline distT="0" distB="0" distL="0" distR="0" wp14:anchorId="2C931E89" wp14:editId="23073C5F">
            <wp:extent cx="3438106" cy="380619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1E02AB26" w14:textId="77777777" w:rsidR="003F57C2" w:rsidRDefault="003F57C2" w:rsidP="003F57C2">
      <w:pPr>
        <w:jc w:val="center"/>
      </w:pPr>
    </w:p>
    <w:p w14:paraId="676C9417" w14:textId="77777777" w:rsidR="003F57C2" w:rsidRDefault="003F57C2" w:rsidP="003F57C2">
      <w:pPr>
        <w:jc w:val="center"/>
      </w:pPr>
      <w:r>
        <w:rPr>
          <w:noProof/>
        </w:rPr>
        <w:lastRenderedPageBreak/>
        <w:drawing>
          <wp:inline distT="0" distB="0" distL="0" distR="0" wp14:anchorId="67A3D0BE" wp14:editId="128BE6C3">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4B7A148A" w14:textId="77777777" w:rsidR="002D3558" w:rsidRDefault="000E7A08" w:rsidP="00385E63">
      <w:pPr>
        <w:pStyle w:val="Caption"/>
        <w:jc w:val="center"/>
        <w:rPr>
          <w:ins w:id="845" w:author="Tim Schmit" w:date="2012-09-06T14:14:00Z"/>
        </w:rPr>
      </w:pPr>
      <w:bookmarkStart w:id="846" w:name="_Toc330384471"/>
      <w:proofErr w:type="gramStart"/>
      <w:r>
        <w:t xml:space="preserve">Figure </w:t>
      </w:r>
      <w:r w:rsidR="00A94929">
        <w:fldChar w:fldCharType="begin"/>
      </w:r>
      <w:r>
        <w:instrText xml:space="preserve"> SEQ Figure \* ARABIC </w:instrText>
      </w:r>
      <w:r w:rsidR="00A94929">
        <w:fldChar w:fldCharType="separate"/>
      </w:r>
      <w:r w:rsidR="00DC6A6B">
        <w:rPr>
          <w:noProof/>
        </w:rPr>
        <w:t>2</w:t>
      </w:r>
      <w:r w:rsidR="00A94929">
        <w:fldChar w:fldCharType="end"/>
      </w:r>
      <w:r>
        <w:t>.</w:t>
      </w:r>
      <w:proofErr w:type="gramEnd"/>
      <w:r>
        <w:t xml:space="preserve"> </w:t>
      </w:r>
      <w:proofErr w:type="gramStart"/>
      <w:r w:rsidR="003F57C2">
        <w:t xml:space="preserve">Image comparisons example, using the </w:t>
      </w:r>
      <w:commentRangeStart w:id="847"/>
      <w:r w:rsidR="003F57C2">
        <w:t xml:space="preserve">‘fader’ </w:t>
      </w:r>
      <w:commentRangeEnd w:id="847"/>
      <w:r w:rsidR="00A51FB8">
        <w:rPr>
          <w:rStyle w:val="CommentReference"/>
          <w:bCs w:val="0"/>
        </w:rPr>
        <w:commentReference w:id="847"/>
      </w:r>
      <w:r w:rsidR="003F57C2">
        <w:t>option.</w:t>
      </w:r>
      <w:bookmarkEnd w:id="846"/>
      <w:proofErr w:type="gramEnd"/>
    </w:p>
    <w:p w14:paraId="2572D856" w14:textId="77777777" w:rsidR="002107C8" w:rsidRDefault="002107C8">
      <w:pPr>
        <w:rPr>
          <w:ins w:id="848" w:author="Tim Schmit" w:date="2012-09-06T14:14:00Z"/>
        </w:rPr>
        <w:pPrChange w:id="849" w:author="Tim Schmit" w:date="2012-09-06T14:14:00Z">
          <w:pPr>
            <w:pStyle w:val="Caption"/>
            <w:jc w:val="center"/>
          </w:pPr>
        </w:pPrChange>
      </w:pPr>
    </w:p>
    <w:p w14:paraId="41E22BCA" w14:textId="08C799EE" w:rsidR="002107C8" w:rsidRDefault="00EC0F49">
      <w:pPr>
        <w:rPr>
          <w:ins w:id="850" w:author="Tim Schmit" w:date="2012-09-11T15:22:00Z"/>
        </w:rPr>
        <w:pPrChange w:id="851" w:author="Tim Schmit" w:date="2012-09-06T14:14:00Z">
          <w:pPr>
            <w:pStyle w:val="Caption"/>
            <w:jc w:val="center"/>
          </w:pPr>
        </w:pPrChange>
      </w:pPr>
      <w:ins w:id="852" w:author="Tim Schmit" w:date="2012-09-11T15:22:00Z">
        <w:r>
          <w:t xml:space="preserve">Examples of these options can be found at: </w:t>
        </w:r>
      </w:ins>
    </w:p>
    <w:p w14:paraId="72DFA4F1" w14:textId="77777777" w:rsidR="00EC0F49" w:rsidRDefault="00EC0F49">
      <w:pPr>
        <w:rPr>
          <w:ins w:id="853" w:author="Tim Schmit" w:date="2012-09-06T14:14:00Z"/>
        </w:rPr>
        <w:pPrChange w:id="854" w:author="Tim Schmit" w:date="2012-09-06T14:14:00Z">
          <w:pPr>
            <w:pStyle w:val="Caption"/>
            <w:jc w:val="center"/>
          </w:pPr>
        </w:pPrChange>
      </w:pPr>
    </w:p>
    <w:p w14:paraId="1CB6C857" w14:textId="77777777" w:rsidR="002107C8" w:rsidRDefault="00A94929">
      <w:pPr>
        <w:rPr>
          <w:ins w:id="855" w:author="Tim Schmit" w:date="2012-09-06T14:15:00Z"/>
        </w:rPr>
        <w:pPrChange w:id="856" w:author="Tim Schmit" w:date="2012-09-06T14:14:00Z">
          <w:pPr>
            <w:pStyle w:val="Caption"/>
            <w:jc w:val="center"/>
          </w:pPr>
        </w:pPrChange>
      </w:pPr>
      <w:ins w:id="857" w:author="Tim Schmit" w:date="2012-09-06T14:15:00Z">
        <w:r>
          <w:rPr>
            <w:lang w:eastAsia="zh-CN"/>
          </w:rPr>
          <w:fldChar w:fldCharType="begin"/>
        </w:r>
        <w:r w:rsidR="007B5181">
          <w:rPr>
            <w:lang w:eastAsia="zh-CN"/>
          </w:rPr>
          <w:instrText xml:space="preserve"> HYPERLINK "</w:instrText>
        </w:r>
      </w:ins>
      <w:ins w:id="858" w:author="Tim Schmit" w:date="2012-09-06T14:14:00Z">
        <w:r w:rsidR="007B5181" w:rsidRPr="007B5181">
          <w:rPr>
            <w:lang w:eastAsia="zh-CN"/>
          </w:rPr>
          <w:instrText>http://cimss.ssec.wisc.edu/goes/rt/sounder-dpi.php</w:instrText>
        </w:r>
      </w:ins>
      <w:ins w:id="859" w:author="Tim Schmit" w:date="2012-09-06T14:15:00Z">
        <w:r w:rsidR="007B5181">
          <w:rPr>
            <w:lang w:eastAsia="zh-CN"/>
          </w:rPr>
          <w:instrText xml:space="preserve">" </w:instrText>
        </w:r>
        <w:r>
          <w:rPr>
            <w:lang w:eastAsia="zh-CN"/>
          </w:rPr>
          <w:fldChar w:fldCharType="separate"/>
        </w:r>
      </w:ins>
      <w:ins w:id="860" w:author="Tim Schmit" w:date="2012-09-06T14:14:00Z">
        <w:r w:rsidR="007B5181" w:rsidRPr="009E09C6">
          <w:rPr>
            <w:rStyle w:val="Hyperlink"/>
            <w:lang w:eastAsia="zh-CN"/>
          </w:rPr>
          <w:t>http://cimss.ssec.wisc.edu/goes/rt/sounder-dpi.php</w:t>
        </w:r>
      </w:ins>
      <w:ins w:id="861" w:author="Tim Schmit" w:date="2012-09-06T14:15:00Z">
        <w:r>
          <w:rPr>
            <w:lang w:eastAsia="zh-CN"/>
          </w:rPr>
          <w:fldChar w:fldCharType="end"/>
        </w:r>
      </w:ins>
    </w:p>
    <w:p w14:paraId="2B3070EC" w14:textId="77777777" w:rsidR="002107C8" w:rsidRDefault="002107C8">
      <w:pPr>
        <w:rPr>
          <w:ins w:id="862" w:author="Tim Schmit" w:date="2012-09-06T14:15:00Z"/>
        </w:rPr>
        <w:pPrChange w:id="863" w:author="Tim Schmit" w:date="2012-09-06T14:14:00Z">
          <w:pPr>
            <w:pStyle w:val="Caption"/>
            <w:jc w:val="center"/>
          </w:pPr>
        </w:pPrChange>
      </w:pPr>
    </w:p>
    <w:p w14:paraId="7C68D3DD" w14:textId="77777777" w:rsidR="002107C8" w:rsidRDefault="007B5181">
      <w:pPr>
        <w:pPrChange w:id="864" w:author="Tim Schmit" w:date="2012-09-06T14:14:00Z">
          <w:pPr>
            <w:pStyle w:val="Caption"/>
            <w:jc w:val="center"/>
          </w:pPr>
        </w:pPrChange>
      </w:pPr>
      <w:ins w:id="865" w:author="Tim Schmit" w:date="2012-09-06T14:15:00Z">
        <w:r w:rsidRPr="007B5181">
          <w:rPr>
            <w:lang w:eastAsia="zh-CN"/>
          </w:rPr>
          <w:t>http://cimss.ssec.wisc.edu/goes/rt/viewdata.php?product=compare&amp;time=latest&amp;imageType=fader&amp;productList=gsc_b03|gsc_b05</w:t>
        </w:r>
      </w:ins>
    </w:p>
    <w:p w14:paraId="5C94C616" w14:textId="77777777" w:rsidR="003F57C2" w:rsidRDefault="003F57C2" w:rsidP="00385E63">
      <w:pPr>
        <w:keepNext/>
        <w:jc w:val="center"/>
      </w:pPr>
    </w:p>
    <w:p w14:paraId="52801D1F" w14:textId="77777777" w:rsidR="003F57C2" w:rsidRDefault="003F57C2" w:rsidP="003F57C2">
      <w:pPr>
        <w:keepNext/>
      </w:pPr>
      <w:r>
        <w:t xml:space="preserve">The above examples are from the following URL: </w:t>
      </w:r>
      <w:hyperlink r:id="rId15" w:history="1">
        <w:r w:rsidRPr="002565A9">
          <w:rPr>
            <w:rStyle w:val="Hyperlink"/>
          </w:rPr>
          <w:t>http://cimss.ssec.wisc.edu/goes/rt/sounder-dpi.php</w:t>
        </w:r>
      </w:hyperlink>
      <w:r>
        <w:t>. The pages also allow one to choose a given day/time.</w:t>
      </w:r>
    </w:p>
    <w:p w14:paraId="17EA1404" w14:textId="77777777" w:rsidR="003F57C2" w:rsidRDefault="003F57C2" w:rsidP="00385E63">
      <w:pPr>
        <w:keepNext/>
        <w:jc w:val="center"/>
      </w:pPr>
    </w:p>
    <w:p w14:paraId="0A0EAA8F" w14:textId="77777777"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14:anchorId="1C20833C" wp14:editId="265757B6">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14:paraId="6FB1DFE7" w14:textId="77777777" w:rsidR="009D01DD" w:rsidRDefault="000E7A08" w:rsidP="00385E63">
      <w:pPr>
        <w:pStyle w:val="Caption"/>
        <w:jc w:val="center"/>
      </w:pPr>
      <w:bookmarkStart w:id="866" w:name="_Toc330384472"/>
      <w:proofErr w:type="gramStart"/>
      <w:r>
        <w:t xml:space="preserve">Figure </w:t>
      </w:r>
      <w:r w:rsidR="00A94929">
        <w:fldChar w:fldCharType="begin"/>
      </w:r>
      <w:r>
        <w:instrText xml:space="preserve"> SEQ Figure \* ARABIC </w:instrText>
      </w:r>
      <w:r w:rsidR="00A94929">
        <w:fldChar w:fldCharType="separate"/>
      </w:r>
      <w:r w:rsidR="00DC6A6B">
        <w:rPr>
          <w:noProof/>
        </w:rPr>
        <w:t>3</w:t>
      </w:r>
      <w:r w:rsidR="00A94929">
        <w:fldChar w:fldCharType="end"/>
      </w:r>
      <w:r>
        <w:t>.</w:t>
      </w:r>
      <w:proofErr w:type="gramEnd"/>
      <w:r>
        <w:t xml:space="preserve"> </w:t>
      </w:r>
      <w:commentRangeStart w:id="867"/>
      <w:r w:rsidRPr="00AF7B89">
        <w:t>Comparing</w:t>
      </w:r>
      <w:commentRangeEnd w:id="867"/>
      <w:r w:rsidR="00A51FB8">
        <w:rPr>
          <w:rStyle w:val="CommentReference"/>
          <w:bCs w:val="0"/>
        </w:rPr>
        <w:commentReference w:id="867"/>
      </w:r>
      <w:r w:rsidRPr="00AF7B89">
        <w:t xml:space="preserve">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866"/>
      <w:proofErr w:type="gramEnd"/>
      <w:ins w:id="868" w:author="Kaba Bah" w:date="2012-09-10T13:03:00Z">
        <w:r w:rsidR="00E07C92">
          <w:t xml:space="preserve"> The images shown abo</w:t>
        </w:r>
        <w:r w:rsidR="00792566">
          <w:t xml:space="preserve">ve were displayed using </w:t>
        </w:r>
        <w:proofErr w:type="spellStart"/>
        <w:r w:rsidR="00792566">
          <w:t>McIDAS</w:t>
        </w:r>
        <w:proofErr w:type="spellEnd"/>
        <w:r w:rsidR="00792566">
          <w:t>-V which has built in capabilities</w:t>
        </w:r>
      </w:ins>
      <w:ins w:id="869" w:author="Kaba Bah" w:date="2012-09-10T13:05:00Z">
        <w:r w:rsidR="00E07C92">
          <w:t xml:space="preserve"> to collocate images for comparison purpose.</w:t>
        </w:r>
      </w:ins>
    </w:p>
    <w:p w14:paraId="15E7845A" w14:textId="77777777"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14:paraId="6DCD25AB" w14:textId="77777777"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14:paraId="722AFB11" w14:textId="77777777"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7FCC9C75" wp14:editId="679B2F4F">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14:paraId="75EEB562" w14:textId="77777777" w:rsidR="000E7A08" w:rsidRDefault="000E7A08" w:rsidP="00385E63">
      <w:pPr>
        <w:pStyle w:val="Caption"/>
        <w:jc w:val="center"/>
      </w:pPr>
      <w:bookmarkStart w:id="870" w:name="_Toc330384473"/>
      <w:proofErr w:type="gramStart"/>
      <w:r>
        <w:t xml:space="preserve">Figure </w:t>
      </w:r>
      <w:r w:rsidR="00A94929">
        <w:fldChar w:fldCharType="begin"/>
      </w:r>
      <w:r>
        <w:instrText xml:space="preserve"> SEQ Figure \* ARABIC </w:instrText>
      </w:r>
      <w:r w:rsidR="00A94929">
        <w:fldChar w:fldCharType="separate"/>
      </w:r>
      <w:r w:rsidR="00DC6A6B">
        <w:rPr>
          <w:noProof/>
        </w:rPr>
        <w:t>4</w:t>
      </w:r>
      <w:r w:rsidR="00A94929">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870"/>
    </w:p>
    <w:p w14:paraId="61B15454"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6AFD11B9"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099DE60A" w14:textId="77777777" w:rsidR="009A01D4" w:rsidRPr="00385E63" w:rsidRDefault="009A01D4" w:rsidP="009A01D4">
      <w:pPr>
        <w:rPr>
          <w:rFonts w:ascii="Times New Roman" w:hAnsi="Times New Roman" w:cs="Times New Roman"/>
        </w:rPr>
      </w:pPr>
      <w:commentRangeStart w:id="871"/>
      <w:r w:rsidRPr="00385E63">
        <w:rPr>
          <w:rFonts w:ascii="Times New Roman" w:hAnsi="Times New Roman" w:cs="Times New Roman"/>
        </w:rPr>
        <w:t xml:space="preserve">Geo-located </w:t>
      </w:r>
      <w:commentRangeEnd w:id="871"/>
      <w:r w:rsidR="00A51FB8">
        <w:rPr>
          <w:rStyle w:val="CommentReference"/>
          <w:rFonts w:ascii="Times New Roman" w:eastAsia="SimSun" w:hAnsi="Times New Roman" w:cs="Times New Roman"/>
          <w:lang w:eastAsia="zh-CN"/>
        </w:rPr>
        <w:commentReference w:id="871"/>
      </w:r>
      <w:r w:rsidRPr="00385E63">
        <w:rPr>
          <w:rFonts w:ascii="Times New Roman" w:hAnsi="Times New Roman" w:cs="Times New Roman"/>
        </w:rPr>
        <w:t xml:space="preserve">GOES-15 and MTSAT Mean Water Vapor Brightness temperatures, below, show good agreement until 2045 UTC on March 12, when the SPS change that accessed incorrect values in a different database was implemented. </w:t>
      </w:r>
      <w:ins w:id="872" w:author="Kaba Bah" w:date="2012-09-10T13:10:00Z">
        <w:r w:rsidR="0066737F">
          <w:rPr>
            <w:rFonts w:ascii="Times New Roman" w:hAnsi="Times New Roman" w:cs="Times New Roman"/>
          </w:rPr>
          <w:t>T</w:t>
        </w:r>
      </w:ins>
      <w:del w:id="873" w:author="Kaba Bah" w:date="2012-09-10T13:10:00Z">
        <w:r w:rsidRPr="00385E63" w:rsidDel="0066737F">
          <w:rPr>
            <w:rFonts w:ascii="Times New Roman" w:hAnsi="Times New Roman" w:cs="Times New Roman"/>
          </w:rPr>
          <w:delText>t</w:delText>
        </w:r>
      </w:del>
      <w:r w:rsidRPr="00385E63">
        <w:rPr>
          <w:rFonts w:ascii="Times New Roman" w:hAnsi="Times New Roman" w:cs="Times New Roman"/>
        </w:rPr>
        <w:t>he SPS unit used for the generation of GVAR is noted</w:t>
      </w:r>
      <w:ins w:id="874" w:author="Kaba Bah" w:date="2012-09-10T13:10:00Z">
        <w:r w:rsidR="0066737F">
          <w:rPr>
            <w:rFonts w:ascii="Times New Roman" w:hAnsi="Times New Roman" w:cs="Times New Roman"/>
          </w:rPr>
          <w:t>.</w:t>
        </w:r>
        <w:r w:rsidR="00714516">
          <w:rPr>
            <w:rFonts w:ascii="Times New Roman" w:hAnsi="Times New Roman" w:cs="Times New Roman"/>
          </w:rPr>
          <w:t xml:space="preserve"> The images shown above were displayed through </w:t>
        </w:r>
        <w:proofErr w:type="spellStart"/>
        <w:r w:rsidR="00714516">
          <w:rPr>
            <w:rFonts w:ascii="Times New Roman" w:hAnsi="Times New Roman" w:cs="Times New Roman"/>
          </w:rPr>
          <w:t>McIDAS</w:t>
        </w:r>
        <w:proofErr w:type="spellEnd"/>
        <w:r w:rsidR="00714516">
          <w:rPr>
            <w:rFonts w:ascii="Times New Roman" w:hAnsi="Times New Roman" w:cs="Times New Roman"/>
          </w:rPr>
          <w:t>-V which has a built in capability to Geo-locate im</w:t>
        </w:r>
      </w:ins>
      <w:ins w:id="875" w:author="Kaba Bah" w:date="2012-09-10T13:12:00Z">
        <w:r w:rsidR="00714516">
          <w:rPr>
            <w:rFonts w:ascii="Times New Roman" w:hAnsi="Times New Roman" w:cs="Times New Roman"/>
          </w:rPr>
          <w:t>a</w:t>
        </w:r>
      </w:ins>
      <w:ins w:id="876" w:author="Kaba Bah" w:date="2012-09-10T13:10:00Z">
        <w:r w:rsidR="00714516">
          <w:rPr>
            <w:rFonts w:ascii="Times New Roman" w:hAnsi="Times New Roman" w:cs="Times New Roman"/>
          </w:rPr>
          <w:t>ges from differen</w:t>
        </w:r>
      </w:ins>
      <w:ins w:id="877" w:author="Kaba Bah" w:date="2012-09-10T13:12:00Z">
        <w:r w:rsidR="00714516">
          <w:rPr>
            <w:rFonts w:ascii="Times New Roman" w:hAnsi="Times New Roman" w:cs="Times New Roman"/>
          </w:rPr>
          <w:t xml:space="preserve">t input files. By default the second image </w:t>
        </w:r>
      </w:ins>
      <w:ins w:id="878" w:author="Kaba Bah" w:date="2012-09-10T13:13:00Z">
        <w:r w:rsidR="00714516">
          <w:rPr>
            <w:rFonts w:ascii="Times New Roman" w:hAnsi="Times New Roman" w:cs="Times New Roman"/>
          </w:rPr>
          <w:t>get</w:t>
        </w:r>
      </w:ins>
      <w:ins w:id="879" w:author="Kaba Bah" w:date="2012-09-10T13:14:00Z">
        <w:r w:rsidR="00714516">
          <w:rPr>
            <w:rFonts w:ascii="Times New Roman" w:hAnsi="Times New Roman" w:cs="Times New Roman"/>
          </w:rPr>
          <w:t>s</w:t>
        </w:r>
      </w:ins>
      <w:ins w:id="880" w:author="Kaba Bah" w:date="2012-09-10T13:13:00Z">
        <w:r w:rsidR="00714516">
          <w:rPr>
            <w:rFonts w:ascii="Times New Roman" w:hAnsi="Times New Roman" w:cs="Times New Roman"/>
          </w:rPr>
          <w:t xml:space="preserve"> Geo-located to match the first loaded image.</w:t>
        </w:r>
      </w:ins>
    </w:p>
    <w:p w14:paraId="098EBC9E" w14:textId="77777777"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14:paraId="43E6A89A" w14:textId="77777777" w:rsidR="002D3558" w:rsidRDefault="002D3558" w:rsidP="002D3558">
      <w:pPr>
        <w:rPr>
          <w:i/>
          <w:iCs/>
        </w:rPr>
      </w:pPr>
    </w:p>
    <w:p w14:paraId="02DF066C" w14:textId="77777777" w:rsidR="002D3558" w:rsidRDefault="002D3558" w:rsidP="002D3558">
      <w:pPr>
        <w:rPr>
          <w:i/>
          <w:iCs/>
        </w:rPr>
      </w:pPr>
    </w:p>
    <w:p w14:paraId="410614FB" w14:textId="77777777" w:rsidR="002D3558" w:rsidRDefault="002D3558" w:rsidP="002D3558">
      <w:pPr>
        <w:rPr>
          <w:i/>
          <w:iCs/>
        </w:rPr>
      </w:pPr>
    </w:p>
    <w:p w14:paraId="215FC06C" w14:textId="77777777" w:rsidR="009A01D4" w:rsidRDefault="009A01D4" w:rsidP="002D3558">
      <w:pPr>
        <w:rPr>
          <w:rFonts w:ascii="Times New Roman" w:hAnsi="Times New Roman"/>
          <w:iCs/>
        </w:rPr>
      </w:pPr>
    </w:p>
    <w:p w14:paraId="7165B48A" w14:textId="77777777" w:rsidR="009A01D4" w:rsidRDefault="009A01D4" w:rsidP="002D3558">
      <w:pPr>
        <w:rPr>
          <w:rFonts w:ascii="Times New Roman" w:hAnsi="Times New Roman"/>
          <w:iCs/>
        </w:rPr>
      </w:pPr>
    </w:p>
    <w:p w14:paraId="65CC1302" w14:textId="77777777" w:rsidR="009A01D4" w:rsidRDefault="009A01D4" w:rsidP="002D3558">
      <w:pPr>
        <w:rPr>
          <w:rFonts w:ascii="Times New Roman" w:hAnsi="Times New Roman"/>
          <w:iCs/>
        </w:rPr>
      </w:pPr>
    </w:p>
    <w:p w14:paraId="61021DC0" w14:textId="6810E174" w:rsidR="000E7A08" w:rsidRDefault="00871C9D" w:rsidP="00385E63">
      <w:pPr>
        <w:keepNext/>
      </w:pPr>
      <w:r>
        <w:rPr>
          <w:noProof/>
        </w:rPr>
        <w:lastRenderedPageBreak/>
        <mc:AlternateContent>
          <mc:Choice Requires="wpg">
            <w:drawing>
              <wp:inline distT="0" distB="0" distL="0" distR="0" wp14:anchorId="4772DED0" wp14:editId="486865A9">
                <wp:extent cx="4800600" cy="3724275"/>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94BBF1" w14:textId="77777777" w:rsidR="00EA6F7C" w:rsidRDefault="00EA6F7C"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EA6F7C" w:rsidRDefault="00EA6F7C"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8">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9">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14:paraId="4D1A6342" w14:textId="77777777" w:rsidR="00EA6F7C" w:rsidRDefault="00EA6F7C"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14:paraId="3703284D" w14:textId="77777777" w:rsidR="00EA6F7C" w:rsidRDefault="00EA6F7C"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FB0DCC0" w14:textId="77777777" w:rsidR="00EA6F7C" w:rsidRDefault="00EA6F7C"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14:paraId="118C15EE" w14:textId="77777777" w:rsidR="00EA6F7C" w:rsidRDefault="00EA6F7C"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xmlns:mv="urn:schemas-microsoft-com:mac:vml" xmlns:mo="http://schemas.microsoft.com/office/mac/office/2008/main">
            <w:pict>
              <v:group id="Group 7" o:spid="_x0000_s1026" style="width:378pt;height:293.25pt;mso-position-horizontal-relative:char;mso-position-vertical-relative:line" coordorigin="-457200" coordsize="10363200,6531235"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">
                <v:rect id="Rectangle 31" o:spid="_x0000_s1027" style="position:absolute;left:-457200;width:10363200;height:925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HXSxQAA&#10;ANsAAAAPAAAAZHJzL2Rvd25yZXYueG1sRI9ba8JAFITfBf/DcoS+SN14QUp0FbUV9Kn1QuvjIXtM&#10;otmzIbvV+O9dQfBxmJlvmPG0NoW4UOVyywq6nQgEcWJ1zqmC/W75/gHCeWSNhWVScCMH00mzMcZY&#10;2ytv6LL1qQgQdjEqyLwvYyldkpFB17ElcfCOtjLog6xSqSu8BrgpZC+KhtJgzmEhw5IWGSXn7b9R&#10;8F2uFk73ftozvx58HX6XJ/6bfyr11qpnIxCeav8KP9srraDfhceX8APk5A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0ddLFAAAA2wAAAA8AAAAAAAAAAAAAAAAAlwIAAGRycy9k&#10;b3ducmV2LnhtbFBLBQYAAAAABAAEAPUAAACJAwAAAAA=&#10;" filled="f" fillcolor="#4f81bd [3204]" stroked="f" strokecolor="black [3213]">
                  <v:shadow color="#eeece1 [3214]" opacity="1" mv:blur="0" offset="2pt,2pt"/>
                  <v:textbox>
                    <w:txbxContent>
                      <w:p w14:paraId="7F94BBF1" w14:textId="77777777" w:rsidR="00EA6F7C" w:rsidRDefault="00EA6F7C"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EA6F7C" w:rsidRDefault="00EA6F7C"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00;top:990600;width:4057650;height:5026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3&#10;Ir3FAAAA2wAAAA8AAABkcnMvZG93bnJldi54bWxEj0+LwjAUxO/CfofwFryIpqtQpBpl6Sooe/IP&#10;6PHZPNuuzUtpotZvbxYEj8PM/IaZzltTiRs1rrSs4GsQgSDOrC45V7DfLftjEM4ja6wsk4IHOZjP&#10;PjpTTLS984ZuW5+LAGGXoILC+zqR0mUFGXQDWxMH72wbgz7IJpe6wXuAm0oOoyiWBksOCwXWlBaU&#10;XbZXo8BGf6ND75ie1r+P8/iSxoufQ7xQqvvZfk9AeGr9O/xqr7SC0RD+v4QfIGd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tyK9xQAAANsAAAAPAAAAAAAAAAAAAAAAAJwC&#10;AABkcnMvZG93bnJldi54bWxQSwUGAAAAAAQABAD3AAAAjgMAAAAA&#10;">
                  <v:imagedata r:id="rId20" o:title="" cropbottom="14751f"/>
                  <v:path arrowok="t"/>
                </v:shape>
                <v:shape id="Picture 35" o:spid="_x0000_s1029" type="#_x0000_t75" style="position:absolute;left:506037;top:990600;width:4057650;height:4977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c&#10;r+7AAAAA2wAAAA8AAABkcnMvZG93bnJldi54bWxEj0GLwjAUhO+C/yE8wZumWhTpGmURFa9W8fxs&#10;3rZlk5faRK3/3iwseBxm5htmue6sEQ9qfe1YwWScgCAunK65VHA+7UYLED4gazSOScGLPKxX/d4S&#10;M+2efKRHHkoRIewzVFCF0GRS+qIii37sGuLo/bjWYoiyLaVu8Rnh1shpksylxZrjQoUNbSoqfvO7&#10;VbCvb9oU5jJv8nR/SF+4ndA1UWo46L6/QATqwif83z5oBekM/r7EHyBXb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Nyv7sAAAADbAAAADwAAAAAAAAAAAAAAAACcAgAAZHJz&#10;L2Rvd25yZXYueG1sUEsFBgAAAAAEAAQA9wAAAIkDAAAAAA==&#10;">
                  <v:imagedata r:id="rId21" o:title="" cropbottom="15244f"/>
                  <v:path arrowok="t"/>
                </v:shape>
                <v:shapetype id="_x0000_t202" coordsize="21600,21600" o:spt="202" path="m0,0l0,21600,21600,21600,21600,0xe">
                  <v:stroke joinstyle="miter"/>
                  <v:path gradientshapeok="t" o:connecttype="rect"/>
                </v:shapetype>
                <v:shape id="TextBox 4" o:spid="_x0000_s1030" type="#_x0000_t202" style="position:absolute;left:1219200;top:6171825;width:266192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4D1A6342" w14:textId="77777777" w:rsidR="00EA6F7C" w:rsidRDefault="00EA6F7C" w:rsidP="001174B7">
                        <w:pPr>
                          <w:pStyle w:val="NormalWeb"/>
                        </w:pPr>
                      </w:p>
                    </w:txbxContent>
                  </v:textbox>
                </v:shape>
                <v:shape id="TextBox 5" o:spid="_x0000_s1031" type="#_x0000_t202" style="position:absolute;left:5486400;top:6171825;width:284480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3703284D" w14:textId="77777777" w:rsidR="00EA6F7C" w:rsidRDefault="00EA6F7C" w:rsidP="001174B7">
                        <w:pPr>
                          <w:pStyle w:val="NormalWeb"/>
                        </w:pPr>
                      </w:p>
                    </w:txbxContent>
                  </v:textbox>
                </v:shape>
                <v:roundrect id="Rounded Rectangle 43" o:spid="_x0000_s1032" style="position:absolute;left:4139119;top:1968230;width:381000;height:11430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DTDxAAA&#10;ANsAAAAPAAAAZHJzL2Rvd25yZXYueG1sRI/RasJAFETfC/7DcoW+FN0kpqWNrtIKhfStpn7AJXtN&#10;gtm7cXer8e+7gtDHYWbOMKvNaHpxJuc7ywrSeQKCuLa640bB/udz9grCB2SNvWVScCUPm/XkYYWF&#10;thfe0bkKjYgQ9gUqaEMYCil93ZJBP7cDcfQO1hkMUbpGaoeXCDe9zJLkRRrsOC60ONC2pfpY/RoF&#10;Li0PixPn7i37fpbHL7N70tWHUo/T8X0JItAY/sP3dqkV5Au4fYk/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5Q0w8QAAADbAAAADwAAAAAAAAAAAAAAAACXAgAAZHJzL2Rv&#10;d25yZXYueG1sUEsFBgAAAAAEAAQA9QAAAIgDAAAAAA==&#10;" filled="f" strokecolor="#243f60 [1604]" strokeweight="2pt">
                  <v:textbox>
                    <w:txbxContent>
                      <w:p w14:paraId="6FB0DCC0" w14:textId="77777777" w:rsidR="00EA6F7C" w:rsidRDefault="00EA6F7C" w:rsidP="001174B7">
                        <w:pPr>
                          <w:rPr>
                            <w:rFonts w:eastAsia="Times New Roman"/>
                          </w:rPr>
                        </w:pPr>
                      </w:p>
                    </w:txbxContent>
                  </v:textbox>
                </v:roundrect>
                <v:shape id="TextBox 7" o:spid="_x0000_s1033" type="#_x0000_t202" style="position:absolute;left:3048000;top:3111106;width:2151380;height:240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PznwgAA&#10;ANsAAAAPAAAAZHJzL2Rvd25yZXYueG1sRI9Ba8JAFITvBf/D8gRvddeSFo2uIhXBU6VWBW+P7DMJ&#10;Zt+G7Griv3cFocdhZr5hZovOVuJGjS8daxgNFQjizJmScw37v/X7GIQPyAYrx6ThTh4W897bDFPj&#10;Wv6l2y7kIkLYp6ihCKFOpfRZQRb90NXE0Tu7xmKIssmlabCNcFvJD6W+pMWS40KBNX0XlF12V6vh&#10;8HM+HRO1zVf2s25dpyTbidR60O+WUxCBuvAffrU3RkOSwPNL/A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I/OfCAAAA2wAAAA8AAAAAAAAAAAAAAAAAlwIAAGRycy9kb3du&#10;cmV2LnhtbFBLBQYAAAAABAAEAPUAAACGAwAAAAA=&#10;" filled="f" stroked="f">
                  <v:textbox>
                    <w:txbxContent>
                      <w:p w14:paraId="118C15EE" w14:textId="77777777" w:rsidR="00EA6F7C" w:rsidRDefault="00EA6F7C"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14:paraId="293C296A" w14:textId="77777777" w:rsidR="00C45EDA" w:rsidRDefault="000E7A08" w:rsidP="00C45EDA">
      <w:pPr>
        <w:pStyle w:val="Caption"/>
      </w:pPr>
      <w:bookmarkStart w:id="881" w:name="_Toc330384474"/>
      <w:proofErr w:type="gramStart"/>
      <w:r>
        <w:t xml:space="preserve">Figure </w:t>
      </w:r>
      <w:r w:rsidR="00A94929">
        <w:fldChar w:fldCharType="begin"/>
      </w:r>
      <w:r>
        <w:instrText xml:space="preserve"> SEQ Figure \* ARABIC </w:instrText>
      </w:r>
      <w:r w:rsidR="00A94929">
        <w:fldChar w:fldCharType="separate"/>
      </w:r>
      <w:r w:rsidR="00DC6A6B">
        <w:rPr>
          <w:noProof/>
        </w:rPr>
        <w:t>5</w:t>
      </w:r>
      <w:r w:rsidR="00A94929">
        <w:fldChar w:fldCharType="end"/>
      </w:r>
      <w:r>
        <w:t>.</w:t>
      </w:r>
      <w:proofErr w:type="gramEnd"/>
      <w:r>
        <w:t xml:space="preserve"> </w:t>
      </w:r>
      <w:proofErr w:type="gramStart"/>
      <w:r w:rsidR="00C45EDA">
        <w:t>ECMWF example of calculation versus observation for the GOES-15 Imager.</w:t>
      </w:r>
      <w:bookmarkEnd w:id="881"/>
      <w:proofErr w:type="gramEnd"/>
    </w:p>
    <w:p w14:paraId="040D991C" w14:textId="77777777" w:rsidR="002D3558" w:rsidRDefault="002D3558" w:rsidP="00C45EDA">
      <w:pPr>
        <w:pStyle w:val="Caption"/>
      </w:pPr>
      <w:r>
        <w:tab/>
      </w:r>
    </w:p>
    <w:p w14:paraId="18B7733C" w14:textId="77777777" w:rsidR="00C45EDA" w:rsidRDefault="00C45EDA" w:rsidP="00C45EDA">
      <w:pPr>
        <w:rPr>
          <w:lang w:eastAsia="zh-CN"/>
        </w:rPr>
      </w:pPr>
      <w:r>
        <w:rPr>
          <w:lang w:eastAsia="zh-CN"/>
        </w:rPr>
        <w:t xml:space="preserve">These type comparisons may best fit under the calibration monitoring task. </w:t>
      </w:r>
    </w:p>
    <w:p w14:paraId="50CC70C7" w14:textId="77777777" w:rsidR="00C45EDA" w:rsidRDefault="00C45EDA" w:rsidP="00C45EDA">
      <w:pPr>
        <w:rPr>
          <w:lang w:eastAsia="zh-CN"/>
        </w:rPr>
      </w:pPr>
    </w:p>
    <w:p w14:paraId="4E0F7409" w14:textId="77777777" w:rsidR="00C45EDA" w:rsidRPr="00C45EDA" w:rsidRDefault="00C45EDA" w:rsidP="00C45EDA">
      <w:pPr>
        <w:rPr>
          <w:lang w:eastAsia="zh-CN"/>
        </w:rPr>
      </w:pPr>
    </w:p>
    <w:p w14:paraId="41E34CC5" w14:textId="77777777" w:rsidR="000E7A08" w:rsidRDefault="002D3558" w:rsidP="00385E63">
      <w:pPr>
        <w:keepNext/>
      </w:pPr>
      <w:r w:rsidRPr="00FF2DDB">
        <w:rPr>
          <w:noProof/>
        </w:rPr>
        <w:lastRenderedPageBreak/>
        <w:drawing>
          <wp:inline distT="0" distB="0" distL="0" distR="0" wp14:anchorId="0B61866E" wp14:editId="376EE71A">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14:paraId="4804F0B1" w14:textId="77777777" w:rsidR="00C45EDA" w:rsidRDefault="000E7A08" w:rsidP="003F57C2">
      <w:pPr>
        <w:pStyle w:val="Caption"/>
        <w:jc w:val="center"/>
        <w:rPr>
          <w:iCs/>
        </w:rPr>
      </w:pPr>
      <w:bookmarkStart w:id="882" w:name="_Toc330384475"/>
      <w:proofErr w:type="gramStart"/>
      <w:r>
        <w:t xml:space="preserve">Figure </w:t>
      </w:r>
      <w:r w:rsidR="00A94929">
        <w:fldChar w:fldCharType="begin"/>
      </w:r>
      <w:r>
        <w:instrText xml:space="preserve"> SEQ Figure \* ARABIC </w:instrText>
      </w:r>
      <w:r w:rsidR="00A94929">
        <w:fldChar w:fldCharType="separate"/>
      </w:r>
      <w:r w:rsidR="00DC6A6B">
        <w:rPr>
          <w:noProof/>
        </w:rPr>
        <w:t>6</w:t>
      </w:r>
      <w:r w:rsidR="00A94929">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 xml:space="preserve">GOES-15 Imager water vapor band compared to </w:t>
      </w:r>
      <w:commentRangeStart w:id="883"/>
      <w:r w:rsidR="00C45EDA" w:rsidRPr="008047EA">
        <w:t>co-</w:t>
      </w:r>
      <w:commentRangeStart w:id="884"/>
      <w:r w:rsidR="00C45EDA" w:rsidRPr="008047EA">
        <w:t>located</w:t>
      </w:r>
      <w:commentRangeEnd w:id="884"/>
      <w:r w:rsidR="007B5181">
        <w:rPr>
          <w:rStyle w:val="CommentReference"/>
          <w:bCs w:val="0"/>
        </w:rPr>
        <w:commentReference w:id="884"/>
      </w:r>
      <w:r w:rsidR="00C45EDA" w:rsidRPr="008047EA">
        <w:t xml:space="preserve"> </w:t>
      </w:r>
      <w:commentRangeEnd w:id="883"/>
      <w:r w:rsidR="00A51FB8">
        <w:rPr>
          <w:rStyle w:val="CommentReference"/>
          <w:bCs w:val="0"/>
        </w:rPr>
        <w:commentReference w:id="883"/>
      </w:r>
      <w:r w:rsidR="00C45EDA" w:rsidRPr="008047EA">
        <w:t>MTSAT values. Note large brightness temperature differences beginning near 21UTC on March 12, 2012. Plus, the SPS unit used for the generation of GVAR is noted (obtained from the GVAR signal).</w:t>
      </w:r>
      <w:bookmarkEnd w:id="882"/>
    </w:p>
    <w:p w14:paraId="009288F3" w14:textId="77777777" w:rsidR="002D3558" w:rsidRDefault="002D3558" w:rsidP="00385E63">
      <w:pPr>
        <w:pStyle w:val="Caption"/>
      </w:pPr>
    </w:p>
    <w:p w14:paraId="109C932B" w14:textId="77777777" w:rsidR="002D3558" w:rsidRDefault="002D3558" w:rsidP="002D3558"/>
    <w:p w14:paraId="61C697A3" w14:textId="79B315FC" w:rsidR="00FF2EB5" w:rsidRDefault="002D3558" w:rsidP="00FF2EB5">
      <w:pPr>
        <w:rPr>
          <w:ins w:id="885" w:author="Tim Schmit" w:date="2012-09-11T15:23:00Z"/>
        </w:rPr>
      </w:pPr>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ins w:id="886" w:author="Tim Schmit" w:date="2012-09-11T15:23:00Z">
        <w:r w:rsidR="004E1BE1">
          <w:t xml:space="preserve"> Ideally, these comparisons would be centered at the equator and half-way between the sub-points. </w:t>
        </w:r>
      </w:ins>
    </w:p>
    <w:p w14:paraId="384414B8" w14:textId="77777777" w:rsidR="004E1BE1" w:rsidRDefault="004E1BE1" w:rsidP="00FF2EB5">
      <w:pPr>
        <w:rPr>
          <w:ins w:id="887" w:author="Tim Schmit" w:date="2012-09-11T15:23:00Z"/>
        </w:rPr>
      </w:pPr>
    </w:p>
    <w:p w14:paraId="5424861C" w14:textId="77777777" w:rsidR="004E1BE1" w:rsidRDefault="004E1BE1" w:rsidP="004E1BE1">
      <w:pPr>
        <w:rPr>
          <w:ins w:id="888" w:author="Tim Schmit" w:date="2012-09-11T15:23:00Z"/>
          <w:lang w:eastAsia="zh-CN"/>
        </w:rPr>
      </w:pPr>
      <w:ins w:id="889" w:author="Tim Schmit" w:date="2012-09-11T15:23:00Z">
        <w:r>
          <w:rPr>
            <w:lang w:eastAsia="zh-CN"/>
          </w:rPr>
          <w:t xml:space="preserve">These type comparisons may best fit under the calibration monitoring task. </w:t>
        </w:r>
      </w:ins>
    </w:p>
    <w:p w14:paraId="26DBAA64" w14:textId="77777777" w:rsidR="004E1BE1" w:rsidRPr="003936D9" w:rsidRDefault="004E1BE1" w:rsidP="00FF2EB5"/>
    <w:p w14:paraId="1AB42457" w14:textId="77777777" w:rsidR="00FF2EB5" w:rsidRDefault="00FF2EB5" w:rsidP="00FF2EB5">
      <w:pPr>
        <w:rPr>
          <w:i/>
          <w:iCs/>
        </w:rPr>
      </w:pPr>
    </w:p>
    <w:p w14:paraId="0BE2F0C8" w14:textId="77777777" w:rsidR="00EA1670" w:rsidRDefault="00293EC9" w:rsidP="00385E63">
      <w:pPr>
        <w:pStyle w:val="Heading1"/>
        <w:rPr>
          <w:rFonts w:ascii="Times New Roman" w:hAnsi="Times New Roman" w:cs="Times New Roman"/>
          <w:color w:val="auto"/>
        </w:rPr>
      </w:pPr>
      <w:bookmarkStart w:id="890" w:name="_Toc330560981"/>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890"/>
    </w:p>
    <w:p w14:paraId="1C3BCD99" w14:textId="77777777" w:rsidR="00265DE1" w:rsidRPr="00265DE1" w:rsidRDefault="00265DE1" w:rsidP="00385E63"/>
    <w:p w14:paraId="3D4B2F1D" w14:textId="77777777" w:rsidR="005731F3" w:rsidRPr="00385E63" w:rsidRDefault="00265DE1" w:rsidP="00385E63">
      <w:pPr>
        <w:pStyle w:val="Heading2"/>
        <w:rPr>
          <w:rFonts w:ascii="Times New Roman" w:hAnsi="Times New Roman" w:cs="Times New Roman"/>
          <w:color w:val="auto"/>
        </w:rPr>
      </w:pPr>
      <w:bookmarkStart w:id="891" w:name="_Toc330560982"/>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891"/>
    </w:p>
    <w:p w14:paraId="085B3EC9" w14:textId="77777777" w:rsidR="00342812" w:rsidRPr="00265DE1" w:rsidRDefault="00342812" w:rsidP="00385E63"/>
    <w:p w14:paraId="2F8450EE" w14:textId="77777777" w:rsidR="00011241" w:rsidRDefault="00C45EDA" w:rsidP="004C3A09">
      <w:r>
        <w:lastRenderedPageBreak/>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The FGF comprises a set of fixed view angles at regular intervals, and their respective intersections with the GRS80 Earth geoid, from an ideal or nominal point 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files</w:t>
      </w:r>
      <w:del w:id="892" w:author="Kaba Bah" w:date="2012-09-10T13:15:00Z">
        <w:r w:rsidR="00B47779" w:rsidDel="00F34FEC">
          <w:delText xml:space="preserve"> </w:delText>
        </w:r>
      </w:del>
      <w:r w:rsidR="005731F3" w:rsidRPr="003D019C">
        <w:t>.</w:t>
      </w:r>
      <w:r w:rsidR="005731F3">
        <w:t xml:space="preserve"> Using the FGF will reduce the file size (by not needing to carry a latitude/longitude value for each pixel) and should also improve the performance of any remapping functions.</w:t>
      </w:r>
    </w:p>
    <w:p w14:paraId="02217EE0" w14:textId="77777777"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w:t>
      </w:r>
      <w:proofErr w:type="spellStart"/>
      <w:r w:rsidRPr="001A0880">
        <w:t>radiative</w:t>
      </w:r>
      <w:proofErr w:type="spellEnd"/>
      <w:r w:rsidRPr="001A0880">
        <w:t xml:space="preserve"> transfer model</w:t>
      </w:r>
      <w:r>
        <w:t>.</w:t>
      </w:r>
    </w:p>
    <w:p w14:paraId="5A0D04A1" w14:textId="77777777" w:rsidR="00DC6A6B" w:rsidRDefault="00EC651B" w:rsidP="00385E63">
      <w:pPr>
        <w:pStyle w:val="Caption"/>
        <w:keepNext/>
      </w:pPr>
      <w:r>
        <w:rPr>
          <w:noProof/>
          <w:lang w:eastAsia="en-US"/>
        </w:rPr>
        <w:drawing>
          <wp:inline distT="0" distB="0" distL="0" distR="0" wp14:anchorId="34A4B2AD" wp14:editId="2D6775B5">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14:paraId="4077899B" w14:textId="70E316F3" w:rsidR="001D6EBF" w:rsidRDefault="00DC6A6B" w:rsidP="003F57C2">
      <w:pPr>
        <w:pStyle w:val="Caption"/>
        <w:jc w:val="center"/>
      </w:pPr>
      <w:bookmarkStart w:id="893" w:name="_Toc330384476"/>
      <w:commentRangeStart w:id="894"/>
      <w:proofErr w:type="gramStart"/>
      <w:r>
        <w:t xml:space="preserve">Figure </w:t>
      </w:r>
      <w:r w:rsidR="00A94929">
        <w:fldChar w:fldCharType="begin"/>
      </w:r>
      <w:r>
        <w:instrText xml:space="preserve"> SEQ Figure \* ARABIC </w:instrText>
      </w:r>
      <w:r w:rsidR="00A94929">
        <w:fldChar w:fldCharType="separate"/>
      </w:r>
      <w:r>
        <w:rPr>
          <w:noProof/>
        </w:rPr>
        <w:t>7</w:t>
      </w:r>
      <w:r w:rsidR="00A94929">
        <w:fldChar w:fldCharType="end"/>
      </w:r>
      <w:r>
        <w:t>.</w:t>
      </w:r>
      <w:proofErr w:type="gramEnd"/>
      <w:r>
        <w:t xml:space="preserve"> </w:t>
      </w:r>
      <w:commentRangeEnd w:id="894"/>
      <w:r w:rsidR="00A51FB8">
        <w:rPr>
          <w:rStyle w:val="CommentReference"/>
          <w:bCs w:val="0"/>
        </w:rPr>
        <w:commentReference w:id="894"/>
      </w:r>
      <w:r>
        <w:t>GOES-</w:t>
      </w:r>
      <w:proofErr w:type="gramStart"/>
      <w:r>
        <w:t>R  Simulated</w:t>
      </w:r>
      <w:proofErr w:type="gramEnd"/>
      <w:r>
        <w:t xml:space="preserve"> ABI  for the full disk at 137°W.</w:t>
      </w:r>
      <w:bookmarkEnd w:id="893"/>
      <w:ins w:id="895" w:author="Kaba Bah" w:date="2012-09-10T13:15:00Z">
        <w:r w:rsidR="00F34FEC">
          <w:t xml:space="preserve"> The six visible</w:t>
        </w:r>
      </w:ins>
      <w:ins w:id="896" w:author="Tim Schmit" w:date="2012-09-11T15:24:00Z">
        <w:r w:rsidR="004E1BE1">
          <w:t>/near-IR</w:t>
        </w:r>
      </w:ins>
      <w:ins w:id="897" w:author="Kaba Bah" w:date="2012-09-10T13:15:00Z">
        <w:r w:rsidR="00F34FEC">
          <w:t xml:space="preserve"> images </w:t>
        </w:r>
      </w:ins>
      <w:ins w:id="898" w:author="Tim Schmit" w:date="2012-09-11T15:24:00Z">
        <w:r w:rsidR="004E1BE1">
          <w:t xml:space="preserve">(bands 1-6) </w:t>
        </w:r>
      </w:ins>
      <w:ins w:id="899" w:author="Kaba Bah" w:date="2012-09-10T13:15:00Z">
        <w:r w:rsidR="00F34FEC">
          <w:t xml:space="preserve">above </w:t>
        </w:r>
      </w:ins>
      <w:ins w:id="900" w:author="Kaba Bah" w:date="2012-09-11T11:33:00Z">
        <w:r w:rsidR="00301248">
          <w:t xml:space="preserve">shows </w:t>
        </w:r>
      </w:ins>
      <w:ins w:id="901" w:author="Kaba Bah" w:date="2012-09-10T13:15:00Z">
        <w:r w:rsidR="00F34FEC">
          <w:t>reflectance factor on a scale of 0 to 1</w:t>
        </w:r>
      </w:ins>
      <w:ins w:id="902" w:author="Kaba Bah" w:date="2012-09-10T14:41:00Z">
        <w:r w:rsidR="00301248">
          <w:t xml:space="preserve"> with</w:t>
        </w:r>
        <w:r w:rsidR="00792566">
          <w:t xml:space="preserve"> a square root fu</w:t>
        </w:r>
      </w:ins>
      <w:ins w:id="903" w:author="Kaba Bah" w:date="2012-09-11T11:33:00Z">
        <w:r w:rsidR="00301248">
          <w:t>n</w:t>
        </w:r>
      </w:ins>
      <w:ins w:id="904" w:author="Kaba Bah" w:date="2012-09-10T14:41:00Z">
        <w:r w:rsidR="00792566">
          <w:t>ction enhancement</w:t>
        </w:r>
      </w:ins>
      <w:ins w:id="905" w:author="Kaba Bah" w:date="2012-09-10T13:15:00Z">
        <w:r w:rsidR="00F34FEC">
          <w:t xml:space="preserve">. The infrared </w:t>
        </w:r>
      </w:ins>
      <w:ins w:id="906" w:author="Kaba Bah" w:date="2012-09-11T11:34:00Z">
        <w:r w:rsidR="00301248">
          <w:t>bands show</w:t>
        </w:r>
      </w:ins>
      <w:ins w:id="907" w:author="Kaba Bah" w:date="2012-09-10T13:15:00Z">
        <w:r w:rsidR="00F34FEC">
          <w:t xml:space="preserve"> brightness </w:t>
        </w:r>
      </w:ins>
      <w:ins w:id="908" w:author="Kaba Bah" w:date="2012-09-10T13:16:00Z">
        <w:r w:rsidR="00F34FEC">
          <w:t>temperatures</w:t>
        </w:r>
      </w:ins>
      <w:ins w:id="909" w:author="Kaba Bah" w:date="2012-09-10T13:15:00Z">
        <w:r w:rsidR="00F34FEC">
          <w:t xml:space="preserve"> </w:t>
        </w:r>
      </w:ins>
      <w:ins w:id="910" w:author="Kaba Bah" w:date="2012-09-10T13:16:00Z">
        <w:r w:rsidR="00F34FEC">
          <w:t>r</w:t>
        </w:r>
        <w:r w:rsidR="00792566">
          <w:t>anging from 190 to 320K</w:t>
        </w:r>
        <w:r w:rsidR="00F34FEC">
          <w:t xml:space="preserve">. </w:t>
        </w:r>
      </w:ins>
    </w:p>
    <w:p w14:paraId="44E6C61E" w14:textId="77777777" w:rsidR="00704BA3" w:rsidRDefault="00704BA3" w:rsidP="00EA1670">
      <w:pPr>
        <w:jc w:val="center"/>
      </w:pPr>
    </w:p>
    <w:p w14:paraId="644B3953" w14:textId="77777777" w:rsidR="00704BA3" w:rsidRDefault="00704BA3" w:rsidP="004C3A09"/>
    <w:p w14:paraId="34E3097B" w14:textId="77777777" w:rsidR="00704BA3" w:rsidRDefault="00704BA3" w:rsidP="004C3A09"/>
    <w:p w14:paraId="04EF95D8" w14:textId="77777777" w:rsidR="00704BA3" w:rsidRDefault="00704BA3" w:rsidP="004C3A09"/>
    <w:p w14:paraId="765430FE" w14:textId="77777777" w:rsidR="00704BA3" w:rsidRDefault="00704BA3" w:rsidP="004C3A09"/>
    <w:p w14:paraId="16E882F4" w14:textId="77777777" w:rsidR="00DC6A6B" w:rsidRDefault="00F83197" w:rsidP="00385E63">
      <w:pPr>
        <w:keepNext/>
      </w:pPr>
      <w:r>
        <w:rPr>
          <w:noProof/>
        </w:rPr>
        <w:drawing>
          <wp:inline distT="0" distB="0" distL="0" distR="0" wp14:anchorId="751B78F1" wp14:editId="39FBADBD">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14:paraId="70F475B9" w14:textId="52F44C3B" w:rsidR="00F83197" w:rsidRDefault="00DC6A6B" w:rsidP="003F57C2">
      <w:pPr>
        <w:pStyle w:val="Caption"/>
        <w:jc w:val="center"/>
      </w:pPr>
      <w:bookmarkStart w:id="911" w:name="_Toc330384477"/>
      <w:commentRangeStart w:id="912"/>
      <w:proofErr w:type="gramStart"/>
      <w:r>
        <w:t xml:space="preserve">Figure </w:t>
      </w:r>
      <w:r w:rsidR="00A94929">
        <w:fldChar w:fldCharType="begin"/>
      </w:r>
      <w:r>
        <w:instrText xml:space="preserve"> SEQ Figure \* ARABIC </w:instrText>
      </w:r>
      <w:r w:rsidR="00A94929">
        <w:fldChar w:fldCharType="separate"/>
      </w:r>
      <w:r>
        <w:rPr>
          <w:noProof/>
        </w:rPr>
        <w:t>8</w:t>
      </w:r>
      <w:r w:rsidR="00A94929">
        <w:fldChar w:fldCharType="end"/>
      </w:r>
      <w:r>
        <w:t>.</w:t>
      </w:r>
      <w:proofErr w:type="gramEnd"/>
      <w:r>
        <w:t xml:space="preserve"> </w:t>
      </w:r>
      <w:commentRangeEnd w:id="912"/>
      <w:r w:rsidR="00A51FB8">
        <w:rPr>
          <w:rStyle w:val="CommentReference"/>
          <w:bCs w:val="0"/>
        </w:rPr>
        <w:commentReference w:id="912"/>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911"/>
      <w:ins w:id="913" w:author="Kaba Bah" w:date="2012-09-10T13:17:00Z">
        <w:r w:rsidR="005D5458">
          <w:t xml:space="preserve"> The six visible images above </w:t>
        </w:r>
      </w:ins>
      <w:ins w:id="914" w:author="Kaba Bah" w:date="2012-09-11T11:34:00Z">
        <w:r w:rsidR="00301248">
          <w:t xml:space="preserve">shows </w:t>
        </w:r>
      </w:ins>
      <w:ins w:id="915" w:author="Kaba Bah" w:date="2012-09-10T13:17:00Z">
        <w:r w:rsidR="005D5458">
          <w:t>reflectance factor on a scale of 0</w:t>
        </w:r>
        <w:r w:rsidR="00301248">
          <w:t xml:space="preserve"> to 1</w:t>
        </w:r>
      </w:ins>
      <w:ins w:id="916" w:author="Kaba Bah" w:date="2012-09-11T11:34:00Z">
        <w:r w:rsidR="00301248">
          <w:t xml:space="preserve"> with a square root function </w:t>
        </w:r>
        <w:proofErr w:type="gramStart"/>
        <w:r w:rsidR="00301248">
          <w:t xml:space="preserve">enhancement </w:t>
        </w:r>
      </w:ins>
      <w:ins w:id="917" w:author="Kaba Bah" w:date="2012-09-10T13:17:00Z">
        <w:r w:rsidR="00301248">
          <w:t>.</w:t>
        </w:r>
        <w:proofErr w:type="gramEnd"/>
        <w:r w:rsidR="00301248">
          <w:t xml:space="preserve"> The infrared </w:t>
        </w:r>
        <w:proofErr w:type="gramStart"/>
        <w:r w:rsidR="00301248">
          <w:t>bands shows</w:t>
        </w:r>
      </w:ins>
      <w:proofErr w:type="gramEnd"/>
      <w:ins w:id="918" w:author="Tim Schmit" w:date="2012-09-11T15:24:00Z">
        <w:r w:rsidR="004E1BE1">
          <w:t xml:space="preserve"> </w:t>
        </w:r>
      </w:ins>
      <w:ins w:id="919" w:author="Kaba Bah" w:date="2012-09-10T13:17:00Z">
        <w:r w:rsidR="005D5458">
          <w:t>brightness temperatures r</w:t>
        </w:r>
        <w:r w:rsidR="00792566">
          <w:t>anging from 190 to 320K</w:t>
        </w:r>
        <w:r w:rsidR="005D5458">
          <w:t>.</w:t>
        </w:r>
      </w:ins>
    </w:p>
    <w:p w14:paraId="6D55250D" w14:textId="77777777" w:rsidR="00900696" w:rsidRDefault="00900696" w:rsidP="00EA1670">
      <w:pPr>
        <w:pStyle w:val="Caption"/>
        <w:jc w:val="center"/>
        <w:rPr>
          <w:bCs w:val="0"/>
        </w:rPr>
      </w:pPr>
      <w:r>
        <w:t xml:space="preserve"> </w:t>
      </w:r>
    </w:p>
    <w:p w14:paraId="767B64D2" w14:textId="77777777" w:rsidR="004C3A09" w:rsidRDefault="004C3A09" w:rsidP="004C3A09"/>
    <w:p w14:paraId="76D7CB4A" w14:textId="77777777" w:rsidR="00DC6A6B" w:rsidRDefault="00F56FF8" w:rsidP="00385E63">
      <w:pPr>
        <w:keepNext/>
      </w:pPr>
      <w:r>
        <w:rPr>
          <w:noProof/>
        </w:rPr>
        <w:lastRenderedPageBreak/>
        <w:drawing>
          <wp:inline distT="0" distB="0" distL="0" distR="0" wp14:anchorId="0744ECA0" wp14:editId="7A367C1B">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14:paraId="4F9ED197" w14:textId="77777777" w:rsidR="004C3A09" w:rsidRDefault="00DC6A6B" w:rsidP="003F57C2">
      <w:pPr>
        <w:pStyle w:val="Caption"/>
        <w:jc w:val="center"/>
      </w:pPr>
      <w:bookmarkStart w:id="920" w:name="_Toc330384478"/>
      <w:commentRangeStart w:id="921"/>
      <w:proofErr w:type="gramStart"/>
      <w:r>
        <w:t xml:space="preserve">Figure </w:t>
      </w:r>
      <w:r w:rsidR="00A94929">
        <w:fldChar w:fldCharType="begin"/>
      </w:r>
      <w:r>
        <w:instrText xml:space="preserve"> SEQ Figure \* ARABIC </w:instrText>
      </w:r>
      <w:r w:rsidR="00A94929">
        <w:fldChar w:fldCharType="separate"/>
      </w:r>
      <w:r>
        <w:rPr>
          <w:noProof/>
        </w:rPr>
        <w:t>9</w:t>
      </w:r>
      <w:r w:rsidR="00A94929">
        <w:fldChar w:fldCharType="end"/>
      </w:r>
      <w:r>
        <w:t>.</w:t>
      </w:r>
      <w:proofErr w:type="gramEnd"/>
      <w:r>
        <w:t xml:space="preserve"> </w:t>
      </w:r>
      <w:commentRangeEnd w:id="921"/>
      <w:r w:rsidR="00A51FB8">
        <w:rPr>
          <w:rStyle w:val="CommentReference"/>
          <w:bCs w:val="0"/>
        </w:rPr>
        <w:commentReference w:id="921"/>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920"/>
      <w:ins w:id="922" w:author="Kaba Bah" w:date="2012-09-10T13:17:00Z">
        <w:r w:rsidR="005D5458">
          <w:t xml:space="preserve"> The six visible images above</w:t>
        </w:r>
      </w:ins>
      <w:ins w:id="923" w:author="Kaba Bah" w:date="2012-09-11T11:35:00Z">
        <w:r w:rsidR="00301248">
          <w:t xml:space="preserve"> shows</w:t>
        </w:r>
      </w:ins>
      <w:ins w:id="924" w:author="Kaba Bah" w:date="2012-09-10T13:17:00Z">
        <w:r w:rsidR="005D5458">
          <w:t xml:space="preserve"> reflectance factor on a scale of 0 to 1</w:t>
        </w:r>
      </w:ins>
      <w:ins w:id="925" w:author="Kaba Bah" w:date="2012-09-11T11:35:00Z">
        <w:r w:rsidR="00301248" w:rsidRPr="00301248">
          <w:t xml:space="preserve"> </w:t>
        </w:r>
        <w:r w:rsidR="00301248">
          <w:t>with a square root function enhancement</w:t>
        </w:r>
      </w:ins>
      <w:ins w:id="926" w:author="Kaba Bah" w:date="2012-09-10T13:17:00Z">
        <w:r w:rsidR="00301248">
          <w:t>. The infrared bands show</w:t>
        </w:r>
        <w:r w:rsidR="005D5458">
          <w:t xml:space="preserve"> brightness temperatures r</w:t>
        </w:r>
        <w:r w:rsidR="00792566">
          <w:t>anging from 190 to 320K</w:t>
        </w:r>
        <w:r w:rsidR="005D5458">
          <w:t>.</w:t>
        </w:r>
      </w:ins>
    </w:p>
    <w:p w14:paraId="1ADB6380" w14:textId="77777777" w:rsidR="00F56FF8" w:rsidRDefault="00F56FF8" w:rsidP="004C3A09"/>
    <w:p w14:paraId="6D84F093" w14:textId="77777777" w:rsidR="00900696" w:rsidRPr="00385E63" w:rsidRDefault="00704BA3" w:rsidP="00385E63">
      <w:pPr>
        <w:pStyle w:val="Heading2"/>
        <w:rPr>
          <w:rFonts w:ascii="Times New Roman" w:hAnsi="Times New Roman" w:cs="Times New Roman"/>
          <w:color w:val="auto"/>
        </w:rPr>
      </w:pPr>
      <w:bookmarkStart w:id="927" w:name="_Toc330560983"/>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927"/>
    </w:p>
    <w:p w14:paraId="200E37C2" w14:textId="77777777" w:rsidR="00342812" w:rsidRPr="00DF1A41" w:rsidRDefault="00342812" w:rsidP="00385E63"/>
    <w:p w14:paraId="5C7DC6CC" w14:textId="77777777"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14:paraId="60405839" w14:textId="77777777"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14:paraId="1F8573ED" w14:textId="77777777"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w:t>
      </w:r>
      <w:proofErr w:type="spellStart"/>
      <w:r>
        <w:t>jython</w:t>
      </w:r>
      <w:proofErr w:type="spellEnd"/>
      <w:r>
        <w:t xml:space="preserve"> scripting capabilities </w:t>
      </w:r>
    </w:p>
    <w:p w14:paraId="5DBD102E" w14:textId="77777777" w:rsidR="006A2385" w:rsidRDefault="006A2385" w:rsidP="004C3A09">
      <w:r>
        <w:t xml:space="preserve">   </w:t>
      </w:r>
      <w:proofErr w:type="gramStart"/>
      <w:r w:rsidR="00AD226C">
        <w:t>in</w:t>
      </w:r>
      <w:proofErr w:type="gramEnd"/>
      <w:r w:rsidR="00AD226C">
        <w:t xml:space="preserve"> </w:t>
      </w:r>
      <w:proofErr w:type="spellStart"/>
      <w:r w:rsidR="00AD226C">
        <w:t>McIDAS</w:t>
      </w:r>
      <w:proofErr w:type="spellEnd"/>
      <w:r w:rsidR="00AD226C">
        <w:t>-V</w:t>
      </w:r>
      <w:r>
        <w:t xml:space="preserve">. </w:t>
      </w:r>
      <w:r w:rsidR="003403C4">
        <w:t xml:space="preserve"> These new scripting capabilities in </w:t>
      </w:r>
      <w:proofErr w:type="spellStart"/>
      <w:r w:rsidR="003403C4">
        <w:t>McIDAS</w:t>
      </w:r>
      <w:proofErr w:type="spellEnd"/>
      <w:r w:rsidR="003403C4">
        <w:t xml:space="preserve">-V are currently being </w:t>
      </w:r>
    </w:p>
    <w:p w14:paraId="3922A0AF" w14:textId="77777777"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14:paraId="007B299A" w14:textId="77777777" w:rsidR="00DC6A6B" w:rsidRDefault="004C3A09" w:rsidP="00385E63">
      <w:pPr>
        <w:keepNext/>
      </w:pPr>
      <w:r w:rsidRPr="004C3A09">
        <w:rPr>
          <w:noProof/>
        </w:rPr>
        <w:lastRenderedPageBreak/>
        <w:drawing>
          <wp:inline distT="0" distB="0" distL="0" distR="0" wp14:anchorId="17440AAD" wp14:editId="285A53DC">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14:paraId="0FF7AC20" w14:textId="77777777" w:rsidR="00123599" w:rsidRDefault="00DC6A6B" w:rsidP="00C45EDA">
      <w:pPr>
        <w:pStyle w:val="Caption"/>
        <w:jc w:val="center"/>
      </w:pPr>
      <w:bookmarkStart w:id="928" w:name="_Toc330384479"/>
      <w:proofErr w:type="gramStart"/>
      <w:r>
        <w:t xml:space="preserve">Figure </w:t>
      </w:r>
      <w:r w:rsidR="00A94929">
        <w:fldChar w:fldCharType="begin"/>
      </w:r>
      <w:r>
        <w:instrText xml:space="preserve"> SEQ Figure \* ARABIC </w:instrText>
      </w:r>
      <w:r w:rsidR="00A94929">
        <w:fldChar w:fldCharType="separate"/>
      </w:r>
      <w:r>
        <w:rPr>
          <w:noProof/>
        </w:rPr>
        <w:t>10</w:t>
      </w:r>
      <w:r w:rsidR="00A94929">
        <w:fldChar w:fldCharType="end"/>
      </w:r>
      <w:r>
        <w:t>.</w:t>
      </w:r>
      <w:proofErr w:type="gramEnd"/>
      <w:r>
        <w:t xml:space="preserve"> </w:t>
      </w:r>
      <w:proofErr w:type="gramStart"/>
      <w:r w:rsidRPr="00CF6583">
        <w:t>Routine Image Animation</w:t>
      </w:r>
      <w:r>
        <w:t>.</w:t>
      </w:r>
      <w:bookmarkEnd w:id="928"/>
      <w:proofErr w:type="gramEnd"/>
    </w:p>
    <w:p w14:paraId="2B92FD6D" w14:textId="77777777" w:rsidR="00E23373" w:rsidRDefault="00E23373" w:rsidP="00E23373">
      <w:r>
        <w:tab/>
      </w:r>
    </w:p>
    <w:p w14:paraId="41110D9C" w14:textId="77777777" w:rsidR="003403C4" w:rsidRDefault="00E23373" w:rsidP="00EA1670">
      <w:pPr>
        <w:jc w:val="center"/>
      </w:pPr>
      <w:r>
        <w:t xml:space="preserve"> </w:t>
      </w:r>
    </w:p>
    <w:p w14:paraId="4643F50C" w14:textId="77777777" w:rsidR="0057092E" w:rsidRPr="00385E63" w:rsidRDefault="00704BA3" w:rsidP="00385E63">
      <w:pPr>
        <w:pStyle w:val="Heading2"/>
        <w:rPr>
          <w:rFonts w:ascii="Times New Roman" w:hAnsi="Times New Roman" w:cs="Times New Roman"/>
          <w:color w:val="auto"/>
        </w:rPr>
      </w:pPr>
      <w:bookmarkStart w:id="929" w:name="_Toc330560984"/>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929"/>
    </w:p>
    <w:p w14:paraId="381CA793" w14:textId="77777777" w:rsidR="00342812" w:rsidRPr="00265DE1" w:rsidRDefault="00342812" w:rsidP="00385E63"/>
    <w:p w14:paraId="3E55808E" w14:textId="77777777" w:rsidR="00D64E9A" w:rsidRDefault="00D64E9A" w:rsidP="0057092E">
      <w:r>
        <w:t>Computing statistics such as those shown below is one way of routinely validating</w:t>
      </w:r>
    </w:p>
    <w:p w14:paraId="71318C5E" w14:textId="77777777" w:rsidR="0057092E" w:rsidRPr="0057092E" w:rsidRDefault="00E75A92" w:rsidP="0057092E">
      <w:proofErr w:type="gramStart"/>
      <w:r>
        <w:t>d</w:t>
      </w:r>
      <w:r w:rsidR="00D64E9A">
        <w:t>atasets</w:t>
      </w:r>
      <w:proofErr w:type="gramEnd"/>
      <w:r w:rsidR="00D64E9A">
        <w:t xml:space="preserve">. Most software’s such as </w:t>
      </w:r>
      <w:proofErr w:type="spellStart"/>
      <w:r w:rsidR="00D64E9A">
        <w:t>McIDAS</w:t>
      </w:r>
      <w:proofErr w:type="spellEnd"/>
      <w:r w:rsidR="00D64E9A">
        <w:t>-</w:t>
      </w:r>
      <w:r>
        <w:t>V have the built in capability</w:t>
      </w:r>
      <w:r w:rsidR="00D64E9A">
        <w:t xml:space="preserve"> to compute such </w:t>
      </w:r>
      <w:commentRangeStart w:id="930"/>
      <w:commentRangeStart w:id="931"/>
      <w:r w:rsidR="00D64E9A">
        <w:t>statistics</w:t>
      </w:r>
      <w:commentRangeEnd w:id="930"/>
      <w:r w:rsidR="007B5181">
        <w:rPr>
          <w:rStyle w:val="CommentReference"/>
          <w:rFonts w:ascii="Times New Roman" w:eastAsia="SimSun" w:hAnsi="Times New Roman" w:cs="Times New Roman"/>
          <w:lang w:eastAsia="zh-CN"/>
        </w:rPr>
        <w:commentReference w:id="930"/>
      </w:r>
      <w:r w:rsidR="00F87A59">
        <w:t xml:space="preserve"> </w:t>
      </w:r>
      <w:commentRangeEnd w:id="931"/>
      <w:r w:rsidR="00A51FB8">
        <w:rPr>
          <w:rStyle w:val="CommentReference"/>
          <w:rFonts w:ascii="Times New Roman" w:eastAsia="SimSun" w:hAnsi="Times New Roman" w:cs="Times New Roman"/>
          <w:lang w:eastAsia="zh-CN"/>
        </w:rPr>
        <w:commentReference w:id="931"/>
      </w:r>
      <w:r w:rsidR="00F87A59">
        <w:t>(</w:t>
      </w:r>
      <w:r w:rsidR="00D64E9A">
        <w:t>Mean, Median</w:t>
      </w:r>
      <w:r w:rsidR="00661EA5">
        <w:t>, variance</w:t>
      </w:r>
      <w:r>
        <w:t xml:space="preserve">, Correlation </w:t>
      </w:r>
      <w:proofErr w:type="spellStart"/>
      <w:r>
        <w:t>et</w:t>
      </w:r>
      <w:r w:rsidR="00D64E9A">
        <w:t>c</w:t>
      </w:r>
      <w:proofErr w:type="spellEnd"/>
      <w:r w:rsidR="00D64E9A">
        <w:t xml:space="preserve">).  </w:t>
      </w:r>
      <w:r w:rsidR="00A54127">
        <w:t>That said</w:t>
      </w:r>
      <w:proofErr w:type="gramStart"/>
      <w:r w:rsidR="00A54127">
        <w:t>,</w:t>
      </w:r>
      <w:proofErr w:type="gramEnd"/>
      <w:r w:rsidR="00A54127">
        <w:t xml:space="preserve"> this task may fall under system monitoring. </w:t>
      </w:r>
    </w:p>
    <w:p w14:paraId="14E2E89D" w14:textId="77777777" w:rsidR="00EE2F0C" w:rsidRPr="0057092E" w:rsidRDefault="00EE2F0C" w:rsidP="0057092E"/>
    <w:p w14:paraId="60028941" w14:textId="77777777" w:rsidR="00E23373" w:rsidRDefault="00E23373" w:rsidP="00E23373"/>
    <w:p w14:paraId="5C58619F" w14:textId="0BA4377B" w:rsidR="00132C8C" w:rsidRDefault="00871C9D" w:rsidP="00123599">
      <w:pPr>
        <w:rPr>
          <w:noProof/>
        </w:rPr>
      </w:pPr>
      <w:r>
        <w:rPr>
          <w:noProof/>
        </w:rPr>
        <mc:AlternateContent>
          <mc:Choice Requires="wps">
            <w:drawing>
              <wp:anchor distT="0" distB="0" distL="114300" distR="114300" simplePos="0" relativeHeight="251663360" behindDoc="0" locked="0" layoutInCell="1" allowOverlap="1" wp14:anchorId="2C4FDD90" wp14:editId="3BCEE7ED">
                <wp:simplePos x="0" y="0"/>
                <wp:positionH relativeFrom="column">
                  <wp:posOffset>0</wp:posOffset>
                </wp:positionH>
                <wp:positionV relativeFrom="paragraph">
                  <wp:posOffset>2567305</wp:posOffset>
                </wp:positionV>
                <wp:extent cx="5029200" cy="327660"/>
                <wp:effectExtent l="0" t="0" r="0" b="2540"/>
                <wp:wrapThrough wrapText="bothSides">
                  <wp:wrapPolygon edited="0">
                    <wp:start x="0" y="0"/>
                    <wp:lineTo x="0" y="20093"/>
                    <wp:lineTo x="21491" y="20093"/>
                    <wp:lineTo x="21491" y="0"/>
                    <wp:lineTo x="0"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1C42B5" w14:textId="77777777" w:rsidR="00EA6F7C" w:rsidRPr="00894CCC" w:rsidRDefault="00EA6F7C" w:rsidP="00385E63">
                            <w:pPr>
                              <w:pStyle w:val="Caption"/>
                              <w:jc w:val="center"/>
                              <w:rPr>
                                <w:rFonts w:eastAsiaTheme="minorHAnsi"/>
                                <w:noProof/>
                                <w:szCs w:val="24"/>
                              </w:rPr>
                            </w:pPr>
                            <w:bookmarkStart w:id="932" w:name="_Toc330384480"/>
                            <w:proofErr w:type="gramStart"/>
                            <w:r>
                              <w:t xml:space="preserve">Figure </w:t>
                            </w:r>
                            <w:r w:rsidR="004E1BE1">
                              <w:fldChar w:fldCharType="begin"/>
                            </w:r>
                            <w:r w:rsidR="004E1BE1">
                              <w:instrText xml:space="preserve"> SEQ Figure \* ARABIC </w:instrText>
                            </w:r>
                            <w:r w:rsidR="004E1BE1">
                              <w:fldChar w:fldCharType="separate"/>
                            </w:r>
                            <w:r>
                              <w:rPr>
                                <w:noProof/>
                              </w:rPr>
                              <w:t>11</w:t>
                            </w:r>
                            <w:r w:rsidR="004E1BE1">
                              <w:rPr>
                                <w:noProof/>
                              </w:rPr>
                              <w:fldChar w:fldCharType="end"/>
                            </w:r>
                            <w:r>
                              <w:t>.</w:t>
                            </w:r>
                            <w:proofErr w:type="gramEnd"/>
                            <w:r>
                              <w:t xml:space="preserve"> </w:t>
                            </w:r>
                            <w:proofErr w:type="gramStart"/>
                            <w:r w:rsidRPr="001A6F70">
                              <w:t>Image statistical analysis</w:t>
                            </w:r>
                            <w:r>
                              <w:t>.</w:t>
                            </w:r>
                            <w:bookmarkEnd w:id="932"/>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Cl13sCAAAG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" stroked="f">
                <v:textbox style="mso-fit-shape-to-text:t" inset="0,0,0,0">
                  <w:txbxContent>
                    <w:p w14:paraId="081C42B5" w14:textId="77777777" w:rsidR="00EA6F7C" w:rsidRPr="00894CCC" w:rsidRDefault="00EA6F7C" w:rsidP="00385E63">
                      <w:pPr>
                        <w:pStyle w:val="Caption"/>
                        <w:jc w:val="center"/>
                        <w:rPr>
                          <w:rFonts w:eastAsiaTheme="minorHAnsi"/>
                          <w:noProof/>
                          <w:szCs w:val="24"/>
                        </w:rPr>
                      </w:pPr>
                      <w:bookmarkStart w:id="859" w:name="_Toc330384480"/>
                      <w:r>
                        <w:t xml:space="preserve">Figure </w:t>
                      </w:r>
                      <w:fldSimple w:instr=" SEQ Figure \* ARABIC ">
                        <w:r>
                          <w:rPr>
                            <w:noProof/>
                          </w:rPr>
                          <w:t>11</w:t>
                        </w:r>
                      </w:fldSimple>
                      <w:r>
                        <w:t xml:space="preserve">. </w:t>
                      </w:r>
                      <w:r w:rsidRPr="001A6F70">
                        <w:t>Image statistical analysis</w:t>
                      </w:r>
                      <w:r>
                        <w:t>.</w:t>
                      </w:r>
                      <w:bookmarkEnd w:id="859"/>
                    </w:p>
                  </w:txbxContent>
                </v:textbox>
                <w10:wrap type="through"/>
              </v:shape>
            </w:pict>
          </mc:Fallback>
        </mc:AlternateContent>
      </w:r>
      <w:r w:rsidR="0057092E">
        <w:rPr>
          <w:noProof/>
        </w:rPr>
        <w:drawing>
          <wp:anchor distT="0" distB="0" distL="114300" distR="114300" simplePos="0" relativeHeight="251658240" behindDoc="0" locked="0" layoutInCell="1" allowOverlap="1" wp14:anchorId="0EF3B176" wp14:editId="35EBAEAB">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5A5F6E4" w14:textId="77777777" w:rsidR="00132C8C" w:rsidRDefault="00132C8C" w:rsidP="00123599">
      <w:pPr>
        <w:rPr>
          <w:noProof/>
        </w:rPr>
      </w:pPr>
    </w:p>
    <w:p w14:paraId="0AFD5269" w14:textId="77777777" w:rsidR="00132C8C" w:rsidRDefault="00132C8C" w:rsidP="00123599">
      <w:pPr>
        <w:rPr>
          <w:noProof/>
        </w:rPr>
      </w:pPr>
    </w:p>
    <w:p w14:paraId="334F47DC" w14:textId="77777777" w:rsidR="00132C8C" w:rsidRDefault="00132C8C" w:rsidP="00123599">
      <w:pPr>
        <w:rPr>
          <w:noProof/>
        </w:rPr>
      </w:pPr>
    </w:p>
    <w:p w14:paraId="038481DE" w14:textId="77777777" w:rsidR="00132C8C" w:rsidRDefault="00132C8C" w:rsidP="00123599">
      <w:pPr>
        <w:rPr>
          <w:noProof/>
        </w:rPr>
      </w:pPr>
    </w:p>
    <w:p w14:paraId="0D76C4F1" w14:textId="77777777" w:rsidR="00132C8C" w:rsidRDefault="00132C8C" w:rsidP="00123599">
      <w:pPr>
        <w:rPr>
          <w:noProof/>
        </w:rPr>
      </w:pPr>
    </w:p>
    <w:p w14:paraId="206E1A3C" w14:textId="77777777" w:rsidR="00132C8C" w:rsidRDefault="00132C8C" w:rsidP="00123599">
      <w:pPr>
        <w:rPr>
          <w:noProof/>
        </w:rPr>
      </w:pPr>
    </w:p>
    <w:p w14:paraId="3AF12A9E" w14:textId="77777777" w:rsidR="00132C8C" w:rsidRDefault="00132C8C" w:rsidP="00123599">
      <w:pPr>
        <w:rPr>
          <w:noProof/>
        </w:rPr>
      </w:pPr>
    </w:p>
    <w:p w14:paraId="50FCB96D" w14:textId="77777777" w:rsidR="00132C8C" w:rsidRDefault="00132C8C" w:rsidP="00123599">
      <w:pPr>
        <w:rPr>
          <w:noProof/>
        </w:rPr>
      </w:pPr>
    </w:p>
    <w:p w14:paraId="0A627620" w14:textId="77777777" w:rsidR="00132C8C" w:rsidRDefault="00132C8C" w:rsidP="00123599">
      <w:pPr>
        <w:rPr>
          <w:noProof/>
        </w:rPr>
      </w:pPr>
    </w:p>
    <w:p w14:paraId="7E5A4FD6" w14:textId="77777777" w:rsidR="00123599" w:rsidRDefault="00123599" w:rsidP="00123599"/>
    <w:p w14:paraId="69B5B701" w14:textId="77777777" w:rsidR="00123599" w:rsidRDefault="00123599" w:rsidP="00123599"/>
    <w:p w14:paraId="7B3AA1B6" w14:textId="77777777" w:rsidR="00132C8C" w:rsidRDefault="00132C8C" w:rsidP="00123599"/>
    <w:p w14:paraId="135AC918" w14:textId="77777777" w:rsidR="007118A2" w:rsidRDefault="007118A2" w:rsidP="00123599"/>
    <w:p w14:paraId="1CE14881" w14:textId="77777777" w:rsidR="007118A2" w:rsidRDefault="007118A2" w:rsidP="00123599"/>
    <w:p w14:paraId="09A74BD7" w14:textId="77777777" w:rsidR="007118A2" w:rsidRDefault="007118A2" w:rsidP="00123599"/>
    <w:p w14:paraId="72153BD0" w14:textId="77777777" w:rsidR="00132C8C" w:rsidRDefault="00132C8C" w:rsidP="00123599"/>
    <w:p w14:paraId="33A48A0F" w14:textId="77777777" w:rsidR="00132C8C" w:rsidRDefault="00132C8C" w:rsidP="00123599"/>
    <w:p w14:paraId="4A511FB7" w14:textId="77777777"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14:paraId="253A8726" w14:textId="77777777"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14:paraId="515F8436" w14:textId="77777777" w:rsidR="00DC33C5" w:rsidRDefault="00DC33C5" w:rsidP="00123599"/>
    <w:p w14:paraId="585FE96D" w14:textId="77777777"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14:paraId="728AE452" w14:textId="77777777" w:rsidR="00566759" w:rsidRDefault="00566759" w:rsidP="00167204"/>
    <w:p w14:paraId="556602F1" w14:textId="77777777" w:rsidR="00DC6A6B" w:rsidRDefault="00566759" w:rsidP="00385E63">
      <w:pPr>
        <w:keepNext/>
      </w:pPr>
      <w:r w:rsidRPr="00566759">
        <w:rPr>
          <w:noProof/>
        </w:rPr>
        <w:drawing>
          <wp:inline distT="0" distB="0" distL="0" distR="0" wp14:anchorId="2D98B5CE" wp14:editId="568377F3">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14:paraId="458BB9C8" w14:textId="77777777" w:rsidR="00167204" w:rsidRDefault="00DC6A6B" w:rsidP="00385E63">
      <w:pPr>
        <w:pStyle w:val="Caption"/>
        <w:jc w:val="center"/>
      </w:pPr>
      <w:bookmarkStart w:id="933" w:name="_Toc330384481"/>
      <w:proofErr w:type="gramStart"/>
      <w:r>
        <w:t xml:space="preserve">Figure </w:t>
      </w:r>
      <w:r w:rsidR="00A94929">
        <w:fldChar w:fldCharType="begin"/>
      </w:r>
      <w:r>
        <w:instrText xml:space="preserve"> SEQ Figure \* ARABIC </w:instrText>
      </w:r>
      <w:r w:rsidR="00A94929">
        <w:fldChar w:fldCharType="separate"/>
      </w:r>
      <w:r>
        <w:rPr>
          <w:noProof/>
        </w:rPr>
        <w:t>12</w:t>
      </w:r>
      <w:r w:rsidR="00A94929">
        <w:fldChar w:fldCharType="end"/>
      </w:r>
      <w:r>
        <w:t>.</w:t>
      </w:r>
      <w:proofErr w:type="gramEnd"/>
      <w:r>
        <w:t xml:space="preserve"> </w:t>
      </w:r>
      <w:proofErr w:type="gramStart"/>
      <w:r>
        <w:t>image</w:t>
      </w:r>
      <w:proofErr w:type="gramEnd"/>
      <w:r>
        <w:t xml:space="preserve"> visual analysis.</w:t>
      </w:r>
      <w:bookmarkEnd w:id="933"/>
    </w:p>
    <w:p w14:paraId="1C630C85" w14:textId="77777777" w:rsidR="003C3465" w:rsidRDefault="003C3465" w:rsidP="008C3B88"/>
    <w:p w14:paraId="1EE3FC25" w14:textId="77777777" w:rsidR="007118A2" w:rsidRPr="00266881" w:rsidRDefault="007118A2" w:rsidP="008C3B88">
      <w:pPr>
        <w:rPr>
          <w:b/>
        </w:rPr>
      </w:pPr>
    </w:p>
    <w:p w14:paraId="2B4CE944" w14:textId="77777777" w:rsidR="00266881" w:rsidRPr="00C45EDA" w:rsidRDefault="00266881" w:rsidP="00C45EDA">
      <w:pPr>
        <w:pStyle w:val="Heading2"/>
        <w:rPr>
          <w:rFonts w:ascii="Times New Roman" w:hAnsi="Times New Roman" w:cs="Times New Roman"/>
          <w:color w:val="auto"/>
        </w:rPr>
      </w:pPr>
      <w:bookmarkStart w:id="934" w:name="_Toc330560985"/>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934"/>
    </w:p>
    <w:p w14:paraId="409D96AB" w14:textId="77777777" w:rsidR="00266881" w:rsidRDefault="00266881" w:rsidP="008C3B88">
      <w:pPr>
        <w:rPr>
          <w:b/>
        </w:rPr>
      </w:pPr>
    </w:p>
    <w:p w14:paraId="78A9E41A" w14:textId="77777777"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14:paraId="28A0AC50" w14:textId="77777777" w:rsidR="00704BA3" w:rsidRDefault="00704BA3" w:rsidP="008C3B88"/>
    <w:p w14:paraId="36FF3E13" w14:textId="77777777" w:rsidR="00704BA3" w:rsidRDefault="00704BA3" w:rsidP="008C3B88"/>
    <w:p w14:paraId="78FD1D8A" w14:textId="77777777" w:rsidR="00DC6A6B" w:rsidRDefault="00B96488" w:rsidP="00385E63">
      <w:pPr>
        <w:keepNext/>
      </w:pPr>
      <w:r w:rsidRPr="00B96488">
        <w:rPr>
          <w:noProof/>
        </w:rPr>
        <w:drawing>
          <wp:inline distT="0" distB="0" distL="0" distR="0" wp14:anchorId="0C9D967F" wp14:editId="14A34B3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9" cstate="print">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6331A5" w14:textId="77777777" w:rsidR="0023197D" w:rsidRDefault="00DC6A6B" w:rsidP="003F57C2">
      <w:pPr>
        <w:pStyle w:val="Caption"/>
        <w:jc w:val="center"/>
      </w:pPr>
      <w:bookmarkStart w:id="935" w:name="_Toc330384482"/>
      <w:commentRangeStart w:id="936"/>
      <w:commentRangeStart w:id="937"/>
      <w:proofErr w:type="gramStart"/>
      <w:r>
        <w:t>Figure</w:t>
      </w:r>
      <w:commentRangeEnd w:id="936"/>
      <w:r w:rsidR="007B5181">
        <w:rPr>
          <w:rStyle w:val="CommentReference"/>
          <w:bCs w:val="0"/>
        </w:rPr>
        <w:commentReference w:id="936"/>
      </w:r>
      <w:r>
        <w:t xml:space="preserve"> </w:t>
      </w:r>
      <w:r w:rsidR="00A94929">
        <w:fldChar w:fldCharType="begin"/>
      </w:r>
      <w:r>
        <w:instrText xml:space="preserve"> SEQ Figure \* ARABIC </w:instrText>
      </w:r>
      <w:r w:rsidR="00A94929">
        <w:fldChar w:fldCharType="separate"/>
      </w:r>
      <w:r>
        <w:rPr>
          <w:noProof/>
        </w:rPr>
        <w:t>13</w:t>
      </w:r>
      <w:r w:rsidR="00A94929">
        <w:fldChar w:fldCharType="end"/>
      </w:r>
      <w:r>
        <w:t>.</w:t>
      </w:r>
      <w:proofErr w:type="gramEnd"/>
      <w:r>
        <w:t xml:space="preserve"> </w:t>
      </w:r>
      <w:commentRangeEnd w:id="937"/>
      <w:r w:rsidR="00A51FB8">
        <w:rPr>
          <w:rStyle w:val="CommentReference"/>
          <w:bCs w:val="0"/>
        </w:rPr>
        <w:commentReference w:id="937"/>
      </w:r>
      <w:r w:rsidRPr="00EC162F">
        <w:t xml:space="preserve">“True Color” with “synthetic” green band from ABI simulated data (from CIMSS); image from Don </w:t>
      </w:r>
      <w:proofErr w:type="spellStart"/>
      <w:r w:rsidRPr="00EC162F">
        <w:t>Hillger</w:t>
      </w:r>
      <w:proofErr w:type="spellEnd"/>
      <w:r w:rsidRPr="00EC162F">
        <w:t>, RAMMB.</w:t>
      </w:r>
      <w:bookmarkEnd w:id="935"/>
    </w:p>
    <w:p w14:paraId="757439D1" w14:textId="77777777" w:rsidR="001148F1" w:rsidRDefault="001148F1" w:rsidP="008C3B88"/>
    <w:p w14:paraId="06DAED95" w14:textId="77777777" w:rsidR="0010134E" w:rsidRDefault="0010134E" w:rsidP="008C3B88"/>
    <w:p w14:paraId="17D91AEA" w14:textId="77777777" w:rsidR="0010134E" w:rsidRDefault="0010134E" w:rsidP="008C3B88"/>
    <w:p w14:paraId="7EEA35CE" w14:textId="77777777" w:rsidR="0010134E" w:rsidRDefault="0010134E" w:rsidP="008C3B88"/>
    <w:p w14:paraId="7A1F25E1" w14:textId="77777777" w:rsidR="0010134E" w:rsidRDefault="0010134E" w:rsidP="008C3B88"/>
    <w:p w14:paraId="17FD274C" w14:textId="77777777" w:rsidR="0010134E" w:rsidRDefault="0010134E" w:rsidP="008C3B88"/>
    <w:p w14:paraId="65D93A24" w14:textId="77777777" w:rsidR="0010134E" w:rsidRDefault="0010134E" w:rsidP="008C3B88"/>
    <w:p w14:paraId="5998655F" w14:textId="77777777" w:rsidR="0010134E" w:rsidRDefault="0010134E" w:rsidP="008C3B88"/>
    <w:p w14:paraId="4675D5BD" w14:textId="77777777" w:rsidR="0010134E" w:rsidRDefault="0010134E" w:rsidP="008C3B88"/>
    <w:p w14:paraId="3195808A" w14:textId="77777777" w:rsidR="0010134E" w:rsidRDefault="0010134E" w:rsidP="008C3B88"/>
    <w:p w14:paraId="4F70EF8B" w14:textId="77777777" w:rsidR="0010134E" w:rsidRDefault="0010134E" w:rsidP="008C3B88"/>
    <w:p w14:paraId="3AA2974A" w14:textId="77777777" w:rsidR="0010134E" w:rsidRDefault="0010134E" w:rsidP="008C3B88"/>
    <w:p w14:paraId="0A92CC06" w14:textId="77777777" w:rsidR="0010134E" w:rsidRDefault="0010134E" w:rsidP="008C3B88"/>
    <w:p w14:paraId="3CA9C95D" w14:textId="77777777" w:rsidR="0010134E" w:rsidRDefault="0010134E" w:rsidP="008C3B88"/>
    <w:p w14:paraId="589EBDB0" w14:textId="77777777" w:rsidR="0010134E" w:rsidRDefault="0010134E" w:rsidP="008C3B88"/>
    <w:p w14:paraId="5CDFFF06" w14:textId="77777777" w:rsidR="0010134E" w:rsidRDefault="0010134E" w:rsidP="008C3B88"/>
    <w:p w14:paraId="18476D36" w14:textId="77777777" w:rsidR="0010134E" w:rsidRDefault="0010134E" w:rsidP="008C3B88"/>
    <w:p w14:paraId="073576E7" w14:textId="77777777" w:rsidR="0010134E" w:rsidRDefault="0010134E" w:rsidP="008C3B88"/>
    <w:p w14:paraId="291F3DEE" w14:textId="77777777" w:rsidR="0010134E" w:rsidRDefault="0010134E" w:rsidP="008C3B88"/>
    <w:p w14:paraId="2E97AE47" w14:textId="77777777" w:rsidR="00D1602F" w:rsidRPr="00D1602F" w:rsidRDefault="00D1602F" w:rsidP="00D1602F">
      <w:pPr>
        <w:pStyle w:val="Heading1"/>
        <w:rPr>
          <w:rFonts w:ascii="Times New Roman" w:hAnsi="Times New Roman" w:cs="Times New Roman"/>
          <w:color w:val="auto"/>
        </w:rPr>
      </w:pPr>
      <w:bookmarkStart w:id="938" w:name="_Toc329612968"/>
      <w:bookmarkStart w:id="939" w:name="_Toc330560986"/>
      <w:bookmarkStart w:id="940" w:name="_Toc278979007"/>
      <w:bookmarkStart w:id="941" w:name="_Toc203715071"/>
      <w:r w:rsidRPr="00D1602F">
        <w:rPr>
          <w:rFonts w:ascii="Times New Roman" w:hAnsi="Times New Roman" w:cs="Times New Roman"/>
          <w:color w:val="auto"/>
        </w:rPr>
        <w:lastRenderedPageBreak/>
        <w:t>6 SOFTWARE REQUIREMENTS</w:t>
      </w:r>
      <w:bookmarkEnd w:id="938"/>
      <w:bookmarkEnd w:id="939"/>
    </w:p>
    <w:p w14:paraId="0C0592F7" w14:textId="77777777" w:rsidR="00D1602F" w:rsidRPr="00D1602F" w:rsidRDefault="00D1602F" w:rsidP="00D1602F">
      <w:pPr>
        <w:pStyle w:val="Heading2"/>
        <w:jc w:val="both"/>
        <w:rPr>
          <w:rFonts w:ascii="Times New Roman" w:hAnsi="Times New Roman"/>
          <w:color w:val="auto"/>
        </w:rPr>
      </w:pPr>
      <w:bookmarkStart w:id="942" w:name="_Toc329612969"/>
      <w:bookmarkStart w:id="943" w:name="_Toc330560987"/>
      <w:r w:rsidRPr="00D1602F">
        <w:rPr>
          <w:rFonts w:ascii="Times New Roman" w:hAnsi="Times New Roman"/>
          <w:color w:val="auto"/>
        </w:rPr>
        <w:t xml:space="preserve">6.1 </w:t>
      </w:r>
      <w:commentRangeStart w:id="944"/>
      <w:r w:rsidRPr="00D1602F">
        <w:rPr>
          <w:rFonts w:ascii="Times New Roman" w:hAnsi="Times New Roman"/>
          <w:color w:val="auto"/>
        </w:rPr>
        <w:t>Software Library Support</w:t>
      </w:r>
      <w:bookmarkEnd w:id="942"/>
      <w:bookmarkEnd w:id="943"/>
      <w:commentRangeEnd w:id="944"/>
      <w:r w:rsidR="00C07671">
        <w:rPr>
          <w:rStyle w:val="CommentReference"/>
          <w:rFonts w:ascii="Times New Roman" w:eastAsia="SimSun" w:hAnsi="Times New Roman" w:cs="Times New Roman"/>
          <w:b w:val="0"/>
          <w:bCs w:val="0"/>
          <w:color w:val="auto"/>
          <w:lang w:eastAsia="zh-CN"/>
        </w:rPr>
        <w:commentReference w:id="944"/>
      </w:r>
    </w:p>
    <w:p w14:paraId="4CE3D7E9" w14:textId="77777777" w:rsidR="00D1602F" w:rsidRDefault="00D1602F">
      <w:pPr>
        <w:rPr>
          <w:rFonts w:ascii="Times New Roman" w:hAnsi="Times New Roman" w:cs="Times New Roman"/>
        </w:rPr>
      </w:pPr>
    </w:p>
    <w:p w14:paraId="5BDED8BD" w14:textId="77777777" w:rsidR="00D1602F" w:rsidRDefault="00D1602F">
      <w:pPr>
        <w:rPr>
          <w:ins w:id="945" w:author="Kaba Bah" w:date="2012-09-11T11:36:00Z"/>
          <w:rFonts w:ascii="Times New Roman" w:hAnsi="Times New Roman" w:cs="Times New Roman"/>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ins w:id="946" w:author="Tim Schmit" w:date="2012-09-06T14:25:00Z">
        <w:r w:rsidR="0085699B">
          <w:rPr>
            <w:rFonts w:ascii="Times New Roman" w:hAnsi="Times New Roman" w:cs="Times New Roman"/>
          </w:rPr>
          <w:t xml:space="preserve">, </w:t>
        </w:r>
        <w:proofErr w:type="spellStart"/>
        <w:r w:rsidR="0085699B">
          <w:rPr>
            <w:rFonts w:ascii="Times New Roman" w:hAnsi="Times New Roman" w:cs="Times New Roman"/>
          </w:rPr>
          <w:t>Jython</w:t>
        </w:r>
        <w:proofErr w:type="spellEnd"/>
        <w:r w:rsidR="0085699B">
          <w:rPr>
            <w:rFonts w:ascii="Times New Roman" w:hAnsi="Times New Roman" w:cs="Times New Roman"/>
          </w:rPr>
          <w:t xml:space="preserve"> scripts</w:t>
        </w:r>
      </w:ins>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14:paraId="3218F530" w14:textId="12F7B49F" w:rsidR="00EA6F7C" w:rsidRDefault="00EA6F7C">
      <w:pPr>
        <w:rPr>
          <w:ins w:id="947" w:author="Kaba Bah" w:date="2012-09-11T11:36:00Z"/>
          <w:rFonts w:ascii="Times New Roman" w:hAnsi="Times New Roman" w:cs="Times New Roman"/>
        </w:rPr>
      </w:pPr>
      <w:ins w:id="948" w:author="Kaba Bah" w:date="2012-09-11T11:36:00Z">
        <w:r>
          <w:rPr>
            <w:rFonts w:ascii="Times New Roman" w:hAnsi="Times New Roman" w:cs="Times New Roman"/>
          </w:rPr>
          <w:t xml:space="preserve">The sample website links referenced below runs under Apache on a </w:t>
        </w:r>
        <w:proofErr w:type="spellStart"/>
        <w:r>
          <w:rPr>
            <w:rFonts w:ascii="Times New Roman" w:hAnsi="Times New Roman" w:cs="Times New Roman"/>
          </w:rPr>
          <w:t>linux</w:t>
        </w:r>
        <w:proofErr w:type="spellEnd"/>
        <w:r>
          <w:rPr>
            <w:rFonts w:ascii="Times New Roman" w:hAnsi="Times New Roman" w:cs="Times New Roman"/>
          </w:rPr>
          <w:t xml:space="preserve"> web server</w:t>
        </w:r>
      </w:ins>
    </w:p>
    <w:p w14:paraId="38A4A413" w14:textId="12D4EDC2" w:rsidR="00EA6F7C" w:rsidRPr="004E1BE1" w:rsidDel="0022787D" w:rsidRDefault="00EA6F7C">
      <w:pPr>
        <w:rPr>
          <w:del w:id="949" w:author="Kaba Bah" w:date="2012-09-11T11:42:00Z"/>
          <w:rFonts w:ascii="Times New Roman" w:hAnsi="Times New Roman" w:cs="Times New Roman"/>
          <w:rPrChange w:id="950" w:author="Tim Schmit" w:date="2012-09-11T15:25:00Z">
            <w:rPr>
              <w:del w:id="951" w:author="Kaba Bah" w:date="2012-09-11T11:42:00Z"/>
              <w:rFonts w:ascii="Courier" w:hAnsi="Courier" w:cs="Courier"/>
            </w:rPr>
          </w:rPrChange>
        </w:rPr>
        <w:pPrChange w:id="952" w:author="Kaba Bah" w:date="2012-09-11T11:42:00Z">
          <w:pPr>
            <w:pStyle w:val="Heading1"/>
          </w:pPr>
        </w:pPrChange>
      </w:pPr>
      <w:proofErr w:type="gramStart"/>
      <w:ins w:id="953" w:author="Kaba Bah" w:date="2012-09-11T11:36:00Z">
        <w:r w:rsidRPr="004E1BE1">
          <w:rPr>
            <w:rStyle w:val="HTMLTypewriter"/>
            <w:rFonts w:ascii="Times New Roman" w:hAnsi="Times New Roman" w:cs="Times New Roman"/>
            <w:sz w:val="24"/>
            <w:szCs w:val="24"/>
            <w:rPrChange w:id="954" w:author="Tim Schmit" w:date="2012-09-11T15:25:00Z">
              <w:rPr>
                <w:rStyle w:val="HTMLTypewriter"/>
              </w:rPr>
            </w:rPrChange>
          </w:rPr>
          <w:t>Using</w:t>
        </w:r>
        <w:r w:rsidRPr="004E1BE1">
          <w:rPr>
            <w:rFonts w:ascii="Times New Roman" w:hAnsi="Times New Roman" w:cs="Times New Roman"/>
            <w:rPrChange w:id="955" w:author="Tim Schmit" w:date="2012-09-11T15:25:00Z">
              <w:rPr>
                <w:rFonts w:ascii="Courier" w:hAnsi="Courier" w:cs="Courier"/>
              </w:rPr>
            </w:rPrChange>
          </w:rPr>
          <w:t xml:space="preserve"> </w:t>
        </w:r>
        <w:r w:rsidRPr="004E1BE1">
          <w:rPr>
            <w:rStyle w:val="HTMLTypewriter"/>
            <w:rFonts w:ascii="Times New Roman" w:hAnsi="Times New Roman" w:cs="Times New Roman"/>
            <w:sz w:val="24"/>
            <w:szCs w:val="24"/>
            <w:rPrChange w:id="956" w:author="Tim Schmit" w:date="2012-09-11T15:25:00Z">
              <w:rPr>
                <w:rStyle w:val="HTMLTypewriter"/>
              </w:rPr>
            </w:rPrChange>
          </w:rPr>
          <w:t>PHP as the server side programming language that dynamically responds to requests and generates the requested HTML.</w:t>
        </w:r>
        <w:proofErr w:type="gramEnd"/>
        <w:r w:rsidRPr="004E1BE1">
          <w:rPr>
            <w:rFonts w:ascii="Times New Roman" w:hAnsi="Times New Roman" w:cs="Times New Roman"/>
            <w:rPrChange w:id="957" w:author="Tim Schmit" w:date="2012-09-11T15:25:00Z">
              <w:rPr>
                <w:rFonts w:ascii="Courier" w:hAnsi="Courier" w:cs="Courier"/>
              </w:rPr>
            </w:rPrChange>
          </w:rPr>
          <w:t xml:space="preserve"> The main software package is a java Applet called </w:t>
        </w:r>
        <w:proofErr w:type="spellStart"/>
        <w:proofErr w:type="gramStart"/>
        <w:r w:rsidRPr="004E1BE1">
          <w:rPr>
            <w:rFonts w:ascii="Times New Roman" w:hAnsi="Times New Roman" w:cs="Times New Roman"/>
            <w:rPrChange w:id="958" w:author="Tim Schmit" w:date="2012-09-11T15:25:00Z">
              <w:rPr>
                <w:rFonts w:ascii="Courier" w:hAnsi="Courier" w:cs="Courier"/>
              </w:rPr>
            </w:rPrChange>
          </w:rPr>
          <w:t>An</w:t>
        </w:r>
      </w:ins>
      <w:ins w:id="959" w:author="Kaba Bah" w:date="2012-09-11T11:38:00Z">
        <w:r w:rsidRPr="004E1BE1">
          <w:rPr>
            <w:rFonts w:ascii="Times New Roman" w:hAnsi="Times New Roman" w:cs="Times New Roman"/>
            <w:rPrChange w:id="960" w:author="Tim Schmit" w:date="2012-09-11T15:25:00Z">
              <w:rPr>
                <w:rFonts w:ascii="Courier" w:hAnsi="Courier" w:cs="Courier"/>
              </w:rPr>
            </w:rPrChange>
          </w:rPr>
          <w:t>iS</w:t>
        </w:r>
      </w:ins>
      <w:proofErr w:type="spellEnd"/>
      <w:ins w:id="961" w:author="Kaba Bah" w:date="2012-09-11T11:39:00Z">
        <w:r w:rsidRPr="004E1BE1">
          <w:rPr>
            <w:rFonts w:ascii="Times New Roman" w:hAnsi="Times New Roman" w:cs="Times New Roman"/>
            <w:rPrChange w:id="962" w:author="Tim Schmit" w:date="2012-09-11T15:25:00Z">
              <w:rPr>
                <w:rFonts w:ascii="Courier" w:hAnsi="Courier" w:cs="Courier"/>
              </w:rPr>
            </w:rPrChange>
          </w:rPr>
          <w:t>(</w:t>
        </w:r>
        <w:proofErr w:type="spellStart"/>
        <w:proofErr w:type="gramEnd"/>
        <w:r w:rsidRPr="004E1BE1">
          <w:rPr>
            <w:rFonts w:ascii="Times New Roman" w:hAnsi="Times New Roman" w:cs="Times New Roman"/>
            <w:rPrChange w:id="963" w:author="Tim Schmit" w:date="2012-09-11T15:25:00Z">
              <w:rPr>
                <w:rFonts w:ascii="Courier" w:hAnsi="Courier" w:cs="Courier"/>
              </w:rPr>
            </w:rPrChange>
          </w:rPr>
          <w:t>AnimationS</w:t>
        </w:r>
        <w:proofErr w:type="spellEnd"/>
        <w:r w:rsidRPr="004E1BE1">
          <w:rPr>
            <w:rFonts w:ascii="Times New Roman" w:hAnsi="Times New Roman" w:cs="Times New Roman"/>
            <w:rPrChange w:id="964" w:author="Tim Schmit" w:date="2012-09-11T15:25:00Z">
              <w:rPr>
                <w:rFonts w:ascii="Courier" w:hAnsi="Courier" w:cs="Courier"/>
              </w:rPr>
            </w:rPrChange>
          </w:rPr>
          <w:t>)</w:t>
        </w:r>
        <w:r w:rsidR="0022787D" w:rsidRPr="004E1BE1">
          <w:rPr>
            <w:rFonts w:ascii="Times New Roman" w:hAnsi="Times New Roman" w:cs="Times New Roman"/>
            <w:rPrChange w:id="965" w:author="Tim Schmit" w:date="2012-09-11T15:25:00Z">
              <w:rPr>
                <w:rFonts w:ascii="Courier" w:hAnsi="Courier" w:cs="Courier"/>
              </w:rPr>
            </w:rPrChange>
          </w:rPr>
          <w:t xml:space="preserve"> which displays animations in the webpages by taking a series of images and displaying them rapidly in multiple options such as toggling and fading to choose from. </w:t>
        </w:r>
      </w:ins>
      <w:ins w:id="966" w:author="Kaba Bah" w:date="2012-09-11T11:38:00Z">
        <w:r w:rsidRPr="004E1BE1">
          <w:rPr>
            <w:rFonts w:ascii="Times New Roman" w:hAnsi="Times New Roman" w:cs="Times New Roman"/>
            <w:rPrChange w:id="967" w:author="Tim Schmit" w:date="2012-09-11T15:25:00Z">
              <w:rPr>
                <w:rFonts w:ascii="Courier" w:hAnsi="Courier" w:cs="Courier"/>
              </w:rPr>
            </w:rPrChange>
          </w:rPr>
          <w:t xml:space="preserve"> </w:t>
        </w:r>
      </w:ins>
      <w:bookmarkStart w:id="968" w:name="_GoBack"/>
      <w:bookmarkEnd w:id="968"/>
    </w:p>
    <w:p w14:paraId="7E6F2988" w14:textId="77777777" w:rsidR="0022787D" w:rsidRDefault="0022787D">
      <w:pPr>
        <w:rPr>
          <w:ins w:id="969" w:author="Kaba Bah" w:date="2012-09-11T11:42:00Z"/>
          <w:rFonts w:ascii="Times New Roman" w:eastAsiaTheme="majorEastAsia" w:hAnsi="Times New Roman" w:cs="Times New Roman"/>
          <w:b/>
          <w:bCs/>
          <w:sz w:val="32"/>
          <w:szCs w:val="32"/>
        </w:rPr>
      </w:pPr>
    </w:p>
    <w:p w14:paraId="0F2DB55D" w14:textId="77777777" w:rsidR="00D1602F" w:rsidRDefault="00D1602F">
      <w:pPr>
        <w:pPrChange w:id="970" w:author="Kaba Bah" w:date="2012-09-11T11:42:00Z">
          <w:pPr>
            <w:pStyle w:val="Heading1"/>
          </w:pPr>
        </w:pPrChange>
      </w:pPr>
    </w:p>
    <w:p w14:paraId="67935712" w14:textId="77777777" w:rsidR="00792566" w:rsidRDefault="00792566">
      <w:pPr>
        <w:rPr>
          <w:ins w:id="971" w:author="Kaba Bah" w:date="2012-09-10T14:44:00Z"/>
          <w:rFonts w:ascii="Times New Roman" w:hAnsi="Times New Roman" w:cs="Times New Roman"/>
        </w:rPr>
      </w:pPr>
      <w:ins w:id="972"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ins>
      <w:ins w:id="973" w:author="Kaba Bah" w:date="2012-09-10T14:43:00Z">
        <w:r w:rsidRPr="00792566">
          <w:rPr>
            <w:rFonts w:ascii="Times New Roman" w:hAnsi="Times New Roman" w:cs="Times New Roman"/>
          </w:rPr>
          <w:instrText>http://www.ssec.wisc.edu/mcidas/software/v/</w:instrText>
        </w:r>
      </w:ins>
      <w:ins w:id="974" w:author="Kaba Bah" w:date="2012-09-10T14:44:00Z">
        <w:r>
          <w:rPr>
            <w:rFonts w:ascii="Times New Roman" w:hAnsi="Times New Roman" w:cs="Times New Roman"/>
          </w:rPr>
          <w:instrText xml:space="preserve">" </w:instrText>
        </w:r>
        <w:r>
          <w:rPr>
            <w:rFonts w:ascii="Times New Roman" w:hAnsi="Times New Roman" w:cs="Times New Roman"/>
          </w:rPr>
          <w:fldChar w:fldCharType="separate"/>
        </w:r>
      </w:ins>
      <w:ins w:id="975" w:author="Kaba Bah" w:date="2012-09-10T14:43:00Z">
        <w:r w:rsidRPr="002C7884">
          <w:rPr>
            <w:rStyle w:val="Hyperlink"/>
            <w:rFonts w:ascii="Times New Roman" w:hAnsi="Times New Roman" w:cs="Times New Roman"/>
          </w:rPr>
          <w:t>http://www.ssec.wisc.edu/mcidas/software/v/</w:t>
        </w:r>
      </w:ins>
      <w:ins w:id="976" w:author="Kaba Bah" w:date="2012-09-10T14:44:00Z">
        <w:r>
          <w:rPr>
            <w:rFonts w:ascii="Times New Roman" w:hAnsi="Times New Roman" w:cs="Times New Roman"/>
          </w:rPr>
          <w:fldChar w:fldCharType="end"/>
        </w:r>
      </w:ins>
    </w:p>
    <w:p w14:paraId="1A8046C7" w14:textId="77777777" w:rsidR="00792566" w:rsidRDefault="00792566">
      <w:pPr>
        <w:numPr>
          <w:ins w:id="977" w:author="Kaba Bah" w:date="2012-09-10T14:44:00Z"/>
        </w:numPr>
        <w:rPr>
          <w:ins w:id="978" w:author="Kaba Bah" w:date="2012-09-10T14:44:00Z"/>
          <w:rFonts w:ascii="Times New Roman" w:hAnsi="Times New Roman" w:cs="Times New Roman"/>
        </w:rPr>
      </w:pPr>
      <w:ins w:id="979"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r w:rsidRPr="00792566">
          <w:rPr>
            <w:rFonts w:ascii="Times New Roman" w:hAnsi="Times New Roman" w:cs="Times New Roman"/>
          </w:rPr>
          <w:instrText>http://www.ssec.wisc.edu/mcidas/software/v/documentation.html</w:instrText>
        </w:r>
        <w:r>
          <w:rPr>
            <w:rFonts w:ascii="Times New Roman" w:hAnsi="Times New Roman" w:cs="Times New Roman"/>
          </w:rPr>
          <w:instrText xml:space="preserve">" </w:instrText>
        </w:r>
        <w:r>
          <w:rPr>
            <w:rFonts w:ascii="Times New Roman" w:hAnsi="Times New Roman" w:cs="Times New Roman"/>
          </w:rPr>
          <w:fldChar w:fldCharType="separate"/>
        </w:r>
        <w:r w:rsidRPr="002C7884">
          <w:rPr>
            <w:rStyle w:val="Hyperlink"/>
            <w:rFonts w:ascii="Times New Roman" w:hAnsi="Times New Roman" w:cs="Times New Roman"/>
          </w:rPr>
          <w:t>http://www.ssec.wisc.edu/mcidas/software/v/documentation.html</w:t>
        </w:r>
        <w:r>
          <w:rPr>
            <w:rFonts w:ascii="Times New Roman" w:hAnsi="Times New Roman" w:cs="Times New Roman"/>
          </w:rPr>
          <w:fldChar w:fldCharType="end"/>
        </w:r>
      </w:ins>
    </w:p>
    <w:p w14:paraId="0524653A" w14:textId="0DB1F0CA" w:rsidR="00D1602F" w:rsidRDefault="00D1602F">
      <w:pPr>
        <w:numPr>
          <w:ins w:id="980" w:author="Kaba Bah" w:date="2012-09-10T14:44:00Z"/>
        </w:numPr>
        <w:rPr>
          <w:rFonts w:ascii="Times New Roman" w:eastAsiaTheme="majorEastAsia" w:hAnsi="Times New Roman" w:cs="Times New Roman"/>
          <w:b/>
          <w:bCs/>
          <w:sz w:val="32"/>
          <w:szCs w:val="32"/>
        </w:rPr>
      </w:pPr>
      <w:r>
        <w:rPr>
          <w:rFonts w:ascii="Times New Roman" w:hAnsi="Times New Roman" w:cs="Times New Roman"/>
        </w:rPr>
        <w:br w:type="page"/>
      </w:r>
    </w:p>
    <w:p w14:paraId="604C0D74" w14:textId="77777777" w:rsidR="00FD12FD" w:rsidDel="00F438E1" w:rsidRDefault="00D1602F" w:rsidP="00385E63">
      <w:pPr>
        <w:pStyle w:val="Heading1"/>
        <w:rPr>
          <w:del w:id="981" w:author="lkoval" w:date="2012-07-20T15:19:00Z"/>
          <w:rFonts w:ascii="Times New Roman" w:hAnsi="Times New Roman" w:cs="Times New Roman"/>
          <w:color w:val="auto"/>
        </w:rPr>
      </w:pPr>
      <w:del w:id="982" w:author="lkoval" w:date="2012-07-20T15:18:00Z">
        <w:r w:rsidDel="00F438E1">
          <w:rPr>
            <w:rFonts w:ascii="Times New Roman" w:hAnsi="Times New Roman" w:cs="Times New Roman"/>
            <w:color w:val="auto"/>
          </w:rPr>
          <w:lastRenderedPageBreak/>
          <w:delText xml:space="preserve">7 </w:delText>
        </w:r>
      </w:del>
      <w:del w:id="983" w:author="lkoval" w:date="2012-07-20T15:19:00Z">
        <w:r w:rsidRPr="008A6882" w:rsidDel="00F438E1">
          <w:rPr>
            <w:rFonts w:ascii="Times New Roman" w:hAnsi="Times New Roman" w:cs="Times New Roman"/>
            <w:caps/>
            <w:color w:val="auto"/>
          </w:rPr>
          <w:delText xml:space="preserve">Appendix 1. </w:delText>
        </w:r>
        <w:r w:rsidR="00ED1651" w:rsidRPr="008A6882" w:rsidDel="00F438E1">
          <w:rPr>
            <w:rFonts w:ascii="Times New Roman" w:hAnsi="Times New Roman" w:cs="Times New Roman"/>
            <w:caps/>
            <w:color w:val="auto"/>
          </w:rPr>
          <w:delText xml:space="preserve"> </w:delText>
        </w:r>
        <w:r w:rsidR="00FD12FD" w:rsidRPr="008A6882" w:rsidDel="00F438E1">
          <w:rPr>
            <w:rFonts w:ascii="Times New Roman" w:hAnsi="Times New Roman" w:cs="Times New Roman"/>
            <w:caps/>
            <w:color w:val="auto"/>
          </w:rPr>
          <w:delText>Select Links</w:delText>
        </w:r>
        <w:bookmarkEnd w:id="940"/>
        <w:bookmarkEnd w:id="941"/>
        <w:r w:rsidR="00FD12FD" w:rsidRPr="00385E63" w:rsidDel="00F438E1">
          <w:rPr>
            <w:rFonts w:ascii="Times New Roman" w:hAnsi="Times New Roman" w:cs="Times New Roman"/>
            <w:color w:val="auto"/>
          </w:rPr>
          <w:delText xml:space="preserve"> </w:delText>
        </w:r>
      </w:del>
    </w:p>
    <w:p w14:paraId="60ACFB7F" w14:textId="77777777" w:rsidR="00DF1A41" w:rsidRPr="00385E63" w:rsidDel="00F438E1" w:rsidRDefault="00DF1A41" w:rsidP="00385E63">
      <w:pPr>
        <w:rPr>
          <w:del w:id="984" w:author="lkoval" w:date="2012-07-20T15:19:00Z"/>
          <w:rFonts w:ascii="Times New Roman" w:hAnsi="Times New Roman" w:cs="Times New Roman"/>
          <w:sz w:val="28"/>
          <w:szCs w:val="28"/>
        </w:rPr>
      </w:pPr>
    </w:p>
    <w:p w14:paraId="6739279A" w14:textId="77777777" w:rsidR="00FD12FD" w:rsidRPr="00385E63" w:rsidDel="00F438E1" w:rsidRDefault="00FD12FD">
      <w:pPr>
        <w:rPr>
          <w:del w:id="985" w:author="lkoval" w:date="2012-07-20T15:19:00Z"/>
          <w:rFonts w:ascii="Times New Roman" w:hAnsi="Times New Roman" w:cs="Times New Roman"/>
          <w:b/>
          <w:sz w:val="28"/>
          <w:szCs w:val="28"/>
        </w:rPr>
      </w:pPr>
      <w:bookmarkStart w:id="986" w:name="__RefHeading__4_402358775"/>
      <w:bookmarkStart w:id="987" w:name="_Toc278979008"/>
      <w:bookmarkStart w:id="988" w:name="_Toc203715072"/>
      <w:bookmarkEnd w:id="986"/>
      <w:del w:id="989" w:author="lkoval" w:date="2012-07-20T15:19:00Z">
        <w:r w:rsidRPr="00385E63" w:rsidDel="00F438E1">
          <w:rPr>
            <w:rFonts w:ascii="Times New Roman" w:hAnsi="Times New Roman" w:cs="Times New Roman"/>
            <w:b/>
            <w:sz w:val="28"/>
            <w:szCs w:val="28"/>
          </w:rPr>
          <w:delText>GOES-R:</w:delText>
        </w:r>
        <w:bookmarkEnd w:id="987"/>
        <w:bookmarkEnd w:id="988"/>
        <w:r w:rsidRPr="00385E63" w:rsidDel="00F438E1">
          <w:rPr>
            <w:rFonts w:ascii="Times New Roman" w:hAnsi="Times New Roman" w:cs="Times New Roman"/>
            <w:b/>
            <w:sz w:val="28"/>
            <w:szCs w:val="28"/>
          </w:rPr>
          <w:delText xml:space="preserve"> </w:delText>
        </w:r>
      </w:del>
    </w:p>
    <w:p w14:paraId="16B13170" w14:textId="77777777" w:rsidR="00FD12FD" w:rsidDel="00F438E1" w:rsidRDefault="00FD12FD" w:rsidP="00FD12FD">
      <w:pPr>
        <w:rPr>
          <w:del w:id="990" w:author="lkoval" w:date="2012-07-20T15:19:00Z"/>
          <w:rFonts w:ascii="Arial" w:hAnsi="Arial" w:cs="Arial"/>
          <w:sz w:val="32"/>
          <w:szCs w:val="32"/>
        </w:rPr>
      </w:pPr>
      <w:del w:id="991" w:author="lkoval" w:date="2012-07-20T15:19:00Z">
        <w:r w:rsidDel="00F438E1">
          <w:delText xml:space="preserve"> </w:delText>
        </w:r>
        <w:r w:rsidR="00A94929" w:rsidDel="00F438E1">
          <w:fldChar w:fldCharType="begin"/>
        </w:r>
        <w:r w:rsidR="00B602B1" w:rsidDel="00F438E1">
          <w:delInstrText>HYPERLINK "http://www.goes-r.gov/"</w:delInstrText>
        </w:r>
        <w:r w:rsidR="00A94929" w:rsidDel="00F438E1">
          <w:fldChar w:fldCharType="separate"/>
        </w:r>
        <w:r w:rsidDel="00F438E1">
          <w:rPr>
            <w:rStyle w:val="Hyperlink"/>
            <w:rFonts w:ascii="Arial" w:hAnsi="Arial"/>
          </w:rPr>
          <w:delText>http://www.goes-r.gov</w:delText>
        </w:r>
        <w:r w:rsidR="00A94929" w:rsidDel="00F438E1">
          <w:fldChar w:fldCharType="end"/>
        </w:r>
      </w:del>
    </w:p>
    <w:p w14:paraId="26C25E25" w14:textId="77777777" w:rsidR="00FD12FD" w:rsidDel="00F438E1" w:rsidRDefault="00496A40" w:rsidP="00FD12FD">
      <w:pPr>
        <w:rPr>
          <w:del w:id="992" w:author="lkoval" w:date="2012-07-20T15:19:00Z"/>
        </w:rPr>
      </w:pPr>
      <w:del w:id="993" w:author="lkoval" w:date="2012-07-20T15:19:00Z">
        <w:r w:rsidDel="00F438E1">
          <w:delText xml:space="preserve"> </w:delText>
        </w:r>
        <w:r w:rsidR="00A94929" w:rsidDel="00F438E1">
          <w:fldChar w:fldCharType="begin"/>
        </w:r>
        <w:r w:rsidR="00B602B1" w:rsidDel="00F438E1">
          <w:delInstrText>HYPERLINK "http://www.goes-r.gov/education/index.html"</w:delInstrText>
        </w:r>
        <w:r w:rsidR="00A94929" w:rsidDel="00F438E1">
          <w:fldChar w:fldCharType="separate"/>
        </w:r>
        <w:r w:rsidR="00FD12FD" w:rsidDel="00F438E1">
          <w:rPr>
            <w:rStyle w:val="Hyperlink"/>
            <w:rFonts w:ascii="Arial" w:hAnsi="Arial"/>
          </w:rPr>
          <w:delText>http://www.goes-r.gov/education/index.html</w:delText>
        </w:r>
        <w:r w:rsidR="00A94929" w:rsidDel="00F438E1">
          <w:fldChar w:fldCharType="end"/>
        </w:r>
      </w:del>
    </w:p>
    <w:p w14:paraId="09A27DB9" w14:textId="77777777" w:rsidR="00FD12FD" w:rsidDel="00F438E1" w:rsidRDefault="00FD12FD" w:rsidP="00FD12FD">
      <w:pPr>
        <w:rPr>
          <w:del w:id="994" w:author="lkoval" w:date="2012-07-20T15:19:00Z"/>
        </w:rPr>
      </w:pPr>
      <w:del w:id="995" w:author="lkoval" w:date="2012-07-20T15:19:00Z">
        <w:r w:rsidDel="00F438E1">
          <w:delText xml:space="preserve"> </w:delText>
        </w:r>
        <w:r w:rsidR="00A94929" w:rsidDel="00F438E1">
          <w:fldChar w:fldCharType="begin"/>
        </w:r>
        <w:r w:rsidR="00B602B1" w:rsidDel="00F438E1">
          <w:delInstrText>HYPERLINK "http://www.meted.ucar.edu/index.htm"</w:delInstrText>
        </w:r>
        <w:r w:rsidR="00A94929" w:rsidDel="00F438E1">
          <w:fldChar w:fldCharType="separate"/>
        </w:r>
        <w:r w:rsidDel="00F438E1">
          <w:rPr>
            <w:rStyle w:val="Hyperlink"/>
            <w:rFonts w:ascii="Arial" w:hAnsi="Arial"/>
          </w:rPr>
          <w:delText>http://www.meted.ucar.edu/index.htm</w:delText>
        </w:r>
        <w:r w:rsidR="00A94929" w:rsidDel="00F438E1">
          <w:fldChar w:fldCharType="end"/>
        </w:r>
      </w:del>
    </w:p>
    <w:p w14:paraId="39BDD23D" w14:textId="77777777" w:rsidR="00FD12FD" w:rsidDel="00F438E1" w:rsidRDefault="00FD12FD" w:rsidP="00FD12FD">
      <w:pPr>
        <w:rPr>
          <w:del w:id="996" w:author="lkoval" w:date="2012-07-20T15:19:00Z"/>
        </w:rPr>
      </w:pPr>
      <w:del w:id="997" w:author="lkoval" w:date="2012-07-20T15:19:00Z">
        <w:r w:rsidDel="00F438E1">
          <w:delText xml:space="preserve"> </w:delText>
        </w:r>
        <w:r w:rsidR="00A94929" w:rsidDel="00F438E1">
          <w:fldChar w:fldCharType="begin"/>
        </w:r>
        <w:r w:rsidR="00B602B1" w:rsidDel="00F438E1">
          <w:delInstrText>HYPERLINK "http://cimss.ssec.wisc.edu/goes_r/proving-ground.html"</w:delInstrText>
        </w:r>
        <w:r w:rsidR="00A94929" w:rsidDel="00F438E1">
          <w:fldChar w:fldCharType="separate"/>
        </w:r>
        <w:r w:rsidDel="00F438E1">
          <w:rPr>
            <w:rStyle w:val="Hyperlink"/>
            <w:rFonts w:ascii="Arial" w:hAnsi="Arial"/>
          </w:rPr>
          <w:delText>http://cimss.ssec.wisc.edu/goes_r/proving-ground.html</w:delText>
        </w:r>
        <w:r w:rsidR="00A94929" w:rsidDel="00F438E1">
          <w:fldChar w:fldCharType="end"/>
        </w:r>
        <w:r w:rsidDel="00F438E1">
          <w:delText xml:space="preserve">  </w:delText>
        </w:r>
      </w:del>
    </w:p>
    <w:p w14:paraId="42373232" w14:textId="77777777" w:rsidR="00FD12FD" w:rsidDel="00F438E1" w:rsidRDefault="00FD12FD" w:rsidP="00FD12FD">
      <w:pPr>
        <w:rPr>
          <w:del w:id="998" w:author="lkoval" w:date="2012-07-20T15:19:00Z"/>
        </w:rPr>
      </w:pPr>
    </w:p>
    <w:p w14:paraId="5A8D7F4E" w14:textId="77777777" w:rsidR="00FD12FD" w:rsidRPr="00385E63" w:rsidDel="00F438E1" w:rsidRDefault="00FD12FD">
      <w:pPr>
        <w:rPr>
          <w:del w:id="999" w:author="lkoval" w:date="2012-07-20T15:19:00Z"/>
          <w:rFonts w:ascii="Times New Roman" w:hAnsi="Times New Roman" w:cs="Times New Roman"/>
          <w:b/>
          <w:sz w:val="28"/>
          <w:szCs w:val="28"/>
        </w:rPr>
      </w:pPr>
      <w:bookmarkStart w:id="1000" w:name="__RefHeading__6_402358775"/>
      <w:bookmarkStart w:id="1001" w:name="_Toc278979009"/>
      <w:bookmarkStart w:id="1002" w:name="_Toc203715073"/>
      <w:bookmarkEnd w:id="1000"/>
      <w:del w:id="1003" w:author="lkoval" w:date="2012-07-20T15:19:00Z">
        <w:r w:rsidRPr="00385E63" w:rsidDel="00F438E1">
          <w:rPr>
            <w:rFonts w:ascii="Times New Roman" w:hAnsi="Times New Roman" w:cs="Times New Roman"/>
            <w:b/>
            <w:sz w:val="28"/>
            <w:szCs w:val="28"/>
          </w:rPr>
          <w:delText>GOES:</w:delText>
        </w:r>
        <w:bookmarkEnd w:id="1001"/>
        <w:bookmarkEnd w:id="1002"/>
        <w:r w:rsidRPr="00385E63" w:rsidDel="00F438E1">
          <w:rPr>
            <w:rFonts w:ascii="Times New Roman" w:hAnsi="Times New Roman" w:cs="Times New Roman"/>
            <w:b/>
            <w:sz w:val="28"/>
            <w:szCs w:val="28"/>
          </w:rPr>
          <w:delText xml:space="preserve"> </w:delText>
        </w:r>
      </w:del>
    </w:p>
    <w:p w14:paraId="0159B6B2" w14:textId="77777777" w:rsidR="00FD12FD" w:rsidDel="00F438E1" w:rsidRDefault="00496A40" w:rsidP="00FD12FD">
      <w:pPr>
        <w:rPr>
          <w:del w:id="1004" w:author="lkoval" w:date="2012-07-20T15:19:00Z"/>
        </w:rPr>
      </w:pPr>
      <w:del w:id="1005" w:author="lkoval" w:date="2012-07-20T15:19:00Z">
        <w:r w:rsidDel="00F438E1">
          <w:delText xml:space="preserve"> </w:delText>
        </w:r>
        <w:r w:rsidR="00A94929" w:rsidDel="00F438E1">
          <w:fldChar w:fldCharType="begin"/>
        </w:r>
        <w:r w:rsidR="00B602B1" w:rsidDel="00F438E1">
          <w:delInstrText>HYPERLINK "http://goespoes.gsfc.nasa.gov/goes/index.html"</w:delInstrText>
        </w:r>
        <w:r w:rsidR="00A94929" w:rsidDel="00F438E1">
          <w:fldChar w:fldCharType="separate"/>
        </w:r>
        <w:r w:rsidR="00FD12FD" w:rsidDel="00F438E1">
          <w:rPr>
            <w:rStyle w:val="Hyperlink"/>
            <w:rFonts w:ascii="Arial" w:hAnsi="Arial"/>
          </w:rPr>
          <w:delText>http://goespoes.gsfc.nasa.gov/goes/index.html</w:delText>
        </w:r>
        <w:r w:rsidR="00A94929" w:rsidDel="00F438E1">
          <w:fldChar w:fldCharType="end"/>
        </w:r>
      </w:del>
    </w:p>
    <w:p w14:paraId="69C27898" w14:textId="77777777" w:rsidR="00FD12FD" w:rsidDel="00F438E1" w:rsidRDefault="00FD12FD" w:rsidP="00FD12FD">
      <w:pPr>
        <w:rPr>
          <w:del w:id="1006" w:author="lkoval" w:date="2012-07-20T15:19:00Z"/>
        </w:rPr>
      </w:pPr>
      <w:del w:id="1007" w:author="lkoval" w:date="2012-07-20T15:19:00Z">
        <w:r w:rsidDel="00F438E1">
          <w:delText xml:space="preserve"> </w:delText>
        </w:r>
        <w:r w:rsidR="00A94929" w:rsidDel="00F438E1">
          <w:fldChar w:fldCharType="begin"/>
        </w:r>
        <w:r w:rsidR="00B602B1" w:rsidDel="00F438E1">
          <w:delInstrText>HYPERLINK "http://goes.gsfc.nasa.gov/text/goes.databookn.html"</w:delInstrText>
        </w:r>
        <w:r w:rsidR="00A94929" w:rsidDel="00F438E1">
          <w:fldChar w:fldCharType="separate"/>
        </w:r>
        <w:r w:rsidDel="00F438E1">
          <w:rPr>
            <w:rStyle w:val="Hyperlink"/>
            <w:rFonts w:ascii="Arial" w:hAnsi="Arial"/>
          </w:rPr>
          <w:delText>http://goes.gsfc.nasa.gov/text/goes.databookn.html</w:delText>
        </w:r>
        <w:r w:rsidR="00A94929" w:rsidDel="00F438E1">
          <w:fldChar w:fldCharType="end"/>
        </w:r>
      </w:del>
    </w:p>
    <w:p w14:paraId="64994652" w14:textId="77777777" w:rsidR="00FD12FD" w:rsidDel="00F438E1" w:rsidRDefault="00FD12FD" w:rsidP="00FD12FD">
      <w:pPr>
        <w:rPr>
          <w:del w:id="1008" w:author="lkoval" w:date="2012-07-20T15:19:00Z"/>
        </w:rPr>
      </w:pPr>
      <w:del w:id="1009" w:author="lkoval" w:date="2012-07-20T15:19:00Z">
        <w:r w:rsidDel="00F438E1">
          <w:delText xml:space="preserve"> </w:delText>
        </w:r>
        <w:r w:rsidR="00A94929" w:rsidDel="00F438E1">
          <w:fldChar w:fldCharType="begin"/>
        </w:r>
        <w:r w:rsidR="00B602B1" w:rsidDel="00F438E1">
          <w:delInstrText>HYPERLINK "http://rapidfire.sci.gsfc.nasa.gov/"</w:delInstrText>
        </w:r>
        <w:r w:rsidR="00A94929" w:rsidDel="00F438E1">
          <w:fldChar w:fldCharType="separate"/>
        </w:r>
        <w:r w:rsidDel="00F438E1">
          <w:rPr>
            <w:rStyle w:val="Hyperlink"/>
            <w:rFonts w:ascii="Arial" w:hAnsi="Arial"/>
          </w:rPr>
          <w:delText>http://rapidfire.sci.gsfc.nasa.gov/</w:delText>
        </w:r>
        <w:r w:rsidR="00A94929" w:rsidDel="00F438E1">
          <w:fldChar w:fldCharType="end"/>
        </w:r>
      </w:del>
    </w:p>
    <w:p w14:paraId="672B9AB1" w14:textId="77777777" w:rsidR="00FD12FD" w:rsidDel="00F438E1" w:rsidRDefault="00FD12FD" w:rsidP="00FD12FD">
      <w:pPr>
        <w:rPr>
          <w:del w:id="1010" w:author="lkoval" w:date="2012-07-20T15:19:00Z"/>
          <w:b/>
          <w:sz w:val="28"/>
          <w:szCs w:val="28"/>
        </w:rPr>
      </w:pPr>
      <w:del w:id="1011" w:author="lkoval" w:date="2012-07-20T15:19:00Z">
        <w:r w:rsidDel="00F438E1">
          <w:delText xml:space="preserve"> </w:delText>
        </w:r>
        <w:r w:rsidR="00A94929" w:rsidDel="00F438E1">
          <w:fldChar w:fldCharType="begin"/>
        </w:r>
        <w:r w:rsidR="00B602B1" w:rsidDel="00F438E1">
          <w:delInstrText>HYPERLINK "http://goes.gsfc.nasa.gov/"</w:delInstrText>
        </w:r>
        <w:r w:rsidR="00A94929" w:rsidDel="00F438E1">
          <w:fldChar w:fldCharType="separate"/>
        </w:r>
        <w:r w:rsidDel="00F438E1">
          <w:rPr>
            <w:rStyle w:val="Hyperlink"/>
            <w:rFonts w:ascii="Arial" w:hAnsi="Arial"/>
          </w:rPr>
          <w:delText>http://goes.gsfc.nasa.gov/</w:delText>
        </w:r>
        <w:r w:rsidR="00A94929" w:rsidDel="00F438E1">
          <w:fldChar w:fldCharType="end"/>
        </w:r>
      </w:del>
    </w:p>
    <w:p w14:paraId="0EDA6F84" w14:textId="77777777" w:rsidR="00FD12FD" w:rsidDel="00F438E1" w:rsidRDefault="00FD12FD" w:rsidP="00FD12FD">
      <w:pPr>
        <w:rPr>
          <w:del w:id="1012" w:author="lkoval" w:date="2012-07-20T15:19:00Z"/>
          <w:rFonts w:ascii="Arial" w:hAnsi="Arial" w:cs="Arial"/>
          <w:b/>
          <w:sz w:val="28"/>
          <w:szCs w:val="28"/>
        </w:rPr>
      </w:pPr>
      <w:del w:id="1013" w:author="lkoval" w:date="2012-07-20T15:19:00Z">
        <w:r w:rsidDel="00F438E1">
          <w:rPr>
            <w:b/>
            <w:sz w:val="28"/>
            <w:szCs w:val="28"/>
          </w:rPr>
          <w:delText xml:space="preserve"> </w:delText>
        </w:r>
        <w:r w:rsidR="00A94929" w:rsidDel="00F438E1">
          <w:fldChar w:fldCharType="begin"/>
        </w:r>
        <w:r w:rsidR="00B602B1" w:rsidDel="00F438E1">
          <w:delInstrText>HYPERLINK "http://rammb.cira.colostate.edu/projects/goes-n/"</w:delInstrText>
        </w:r>
        <w:r w:rsidR="00A94929" w:rsidDel="00F438E1">
          <w:fldChar w:fldCharType="separate"/>
        </w:r>
        <w:r w:rsidDel="00F438E1">
          <w:rPr>
            <w:rStyle w:val="Hyperlink"/>
            <w:rFonts w:ascii="Arial" w:hAnsi="Arial"/>
          </w:rPr>
          <w:delText>http://rammb.cira.colostate.edu/projects/goes-n/</w:delText>
        </w:r>
        <w:r w:rsidR="00A94929" w:rsidDel="00F438E1">
          <w:fldChar w:fldCharType="end"/>
        </w:r>
      </w:del>
    </w:p>
    <w:p w14:paraId="6CF4CE0D" w14:textId="77777777" w:rsidR="00FD12FD" w:rsidDel="00F438E1" w:rsidRDefault="00FD12FD" w:rsidP="00FD12FD">
      <w:pPr>
        <w:rPr>
          <w:del w:id="1014" w:author="Unknown"/>
          <w:rStyle w:val="Hyperlink"/>
        </w:rPr>
      </w:pPr>
      <w:del w:id="1015" w:author="lkoval" w:date="2012-07-20T15:19:00Z">
        <w:r w:rsidDel="00F438E1">
          <w:rPr>
            <w:rFonts w:ascii="Arial" w:hAnsi="Arial" w:cs="Arial"/>
            <w:b/>
            <w:sz w:val="28"/>
            <w:szCs w:val="28"/>
          </w:rPr>
          <w:delText xml:space="preserve"> </w:delText>
        </w:r>
        <w:r w:rsidR="00A94929" w:rsidDel="00F438E1">
          <w:fldChar w:fldCharType="begin"/>
        </w:r>
        <w:r w:rsidR="00B602B1" w:rsidDel="00F438E1">
          <w:delInstrText>HYPERLINK "http://rammb.cira.colostate.edu/projects/goes-o/"</w:delInstrText>
        </w:r>
        <w:r w:rsidR="00A94929" w:rsidDel="00F438E1">
          <w:fldChar w:fldCharType="separate"/>
        </w:r>
        <w:r w:rsidDel="00F438E1">
          <w:rPr>
            <w:rStyle w:val="Hyperlink"/>
            <w:rFonts w:ascii="Arial" w:hAnsi="Arial"/>
          </w:rPr>
          <w:delText>http://rammb.cira.colostate.edu/projects/goes-o/</w:delText>
        </w:r>
        <w:r w:rsidR="00A94929" w:rsidDel="00F438E1">
          <w:fldChar w:fldCharType="end"/>
        </w:r>
      </w:del>
    </w:p>
    <w:p w14:paraId="0691C449" w14:textId="77777777" w:rsidR="00496A40" w:rsidRPr="00496A40" w:rsidDel="00F438E1" w:rsidRDefault="00496A40" w:rsidP="00FD12FD">
      <w:pPr>
        <w:rPr>
          <w:del w:id="1016" w:author="lkoval" w:date="2012-07-20T15:19:00Z"/>
          <w:rFonts w:ascii="Arial" w:hAnsi="Arial" w:cs="Arial"/>
        </w:rPr>
      </w:pPr>
      <w:del w:id="1017" w:author="lkoval" w:date="2012-07-20T15:19:00Z">
        <w:r w:rsidRPr="00496A40" w:rsidDel="00F438E1">
          <w:rPr>
            <w:rFonts w:ascii="Arial" w:hAnsi="Arial" w:cs="Arial"/>
          </w:rPr>
          <w:delText xml:space="preserve"> </w:delText>
        </w:r>
        <w:r w:rsidR="00A94929" w:rsidDel="00F438E1">
          <w:fldChar w:fldCharType="begin"/>
        </w:r>
        <w:r w:rsidR="00B602B1" w:rsidDel="00F438E1">
          <w:delInstrText>HYPERLINK "http://rammb.cira.colostate.edu/projects/goes-p/"</w:delInstrText>
        </w:r>
        <w:r w:rsidR="00A94929" w:rsidDel="00F438E1">
          <w:fldChar w:fldCharType="separate"/>
        </w:r>
        <w:r w:rsidRPr="00496A40" w:rsidDel="00F438E1">
          <w:rPr>
            <w:rStyle w:val="Hyperlink"/>
            <w:rFonts w:ascii="Arial" w:hAnsi="Arial" w:cs="Arial"/>
          </w:rPr>
          <w:delText>http://rammb.cira.colostate.edu/projects/goes-p/</w:delText>
        </w:r>
        <w:r w:rsidR="00A94929" w:rsidDel="00F438E1">
          <w:fldChar w:fldCharType="end"/>
        </w:r>
      </w:del>
    </w:p>
    <w:p w14:paraId="2123C5DD" w14:textId="77777777" w:rsidR="00FD12FD" w:rsidDel="00F438E1" w:rsidRDefault="00FD12FD" w:rsidP="00FD12FD">
      <w:pPr>
        <w:rPr>
          <w:del w:id="1018" w:author="lkoval" w:date="2012-07-20T15:19:00Z"/>
        </w:rPr>
      </w:pPr>
    </w:p>
    <w:p w14:paraId="746A829A" w14:textId="77777777" w:rsidR="00FD12FD" w:rsidRPr="00385E63" w:rsidDel="00F438E1" w:rsidRDefault="00FD12FD">
      <w:pPr>
        <w:rPr>
          <w:del w:id="1019" w:author="lkoval" w:date="2012-07-20T15:19:00Z"/>
          <w:rFonts w:ascii="Times New Roman" w:hAnsi="Times New Roman" w:cs="Times New Roman"/>
          <w:b/>
          <w:sz w:val="28"/>
          <w:szCs w:val="28"/>
          <w:lang w:val="nl-NL"/>
        </w:rPr>
      </w:pPr>
      <w:bookmarkStart w:id="1020" w:name="__RefHeading__8_402358775"/>
      <w:bookmarkStart w:id="1021" w:name="_Toc278979010"/>
      <w:bookmarkStart w:id="1022" w:name="_Toc203715074"/>
      <w:bookmarkEnd w:id="1020"/>
      <w:del w:id="1023" w:author="lkoval" w:date="2012-07-20T15:19:00Z">
        <w:r w:rsidRPr="00385E63" w:rsidDel="00F438E1">
          <w:rPr>
            <w:rFonts w:ascii="Times New Roman" w:hAnsi="Times New Roman" w:cs="Times New Roman"/>
            <w:b/>
            <w:sz w:val="28"/>
            <w:szCs w:val="28"/>
            <w:lang w:val="nl-NL"/>
          </w:rPr>
          <w:delText>UW/SSEC/CIMSS/ASPB:</w:delText>
        </w:r>
        <w:bookmarkEnd w:id="1021"/>
        <w:bookmarkEnd w:id="1022"/>
      </w:del>
    </w:p>
    <w:p w14:paraId="35214D8D" w14:textId="77777777" w:rsidR="00496A40" w:rsidRPr="00D1602F" w:rsidDel="00F438E1" w:rsidRDefault="00496A40" w:rsidP="00496A40">
      <w:pPr>
        <w:rPr>
          <w:del w:id="1024" w:author="lkoval" w:date="2012-07-20T15:19:00Z"/>
          <w:rFonts w:ascii="Arial" w:hAnsi="Arial" w:cs="Arial"/>
        </w:rPr>
      </w:pPr>
      <w:del w:id="1025" w:author="lkoval" w:date="2012-07-20T15:19:00Z">
        <w:r w:rsidDel="00F438E1">
          <w:rPr>
            <w:rFonts w:ascii="Arial" w:hAnsi="Arial" w:cs="Arial"/>
          </w:rPr>
          <w:delText xml:space="preserve"> </w:delText>
        </w:r>
        <w:r w:rsidR="00A94929" w:rsidDel="00F438E1">
          <w:fldChar w:fldCharType="begin"/>
        </w:r>
        <w:r w:rsidR="00B602B1" w:rsidDel="00F438E1">
          <w:delInstrText>HYPERLINK "http://cimss.ssec.wisc.edu/goes/rt/sounder-dpi.php"</w:delInstrText>
        </w:r>
        <w:r w:rsidR="00A94929" w:rsidDel="00F438E1">
          <w:fldChar w:fldCharType="separate"/>
        </w:r>
        <w:r w:rsidRPr="00D1602F" w:rsidDel="00F438E1">
          <w:rPr>
            <w:rStyle w:val="Hyperlink"/>
            <w:rFonts w:ascii="Arial" w:hAnsi="Arial" w:cs="Arial"/>
          </w:rPr>
          <w:delText>http://cimss.ssec.wisc.edu/goes/rt/sounder-dpi.php</w:delText>
        </w:r>
        <w:r w:rsidR="00A94929" w:rsidDel="00F438E1">
          <w:fldChar w:fldCharType="end"/>
        </w:r>
      </w:del>
    </w:p>
    <w:p w14:paraId="59A8DA96" w14:textId="77777777" w:rsidR="00FD12FD" w:rsidDel="00F438E1" w:rsidRDefault="00496A40" w:rsidP="00FD12FD">
      <w:pPr>
        <w:rPr>
          <w:del w:id="1026" w:author="lkoval" w:date="2012-07-20T15:19:00Z"/>
          <w:lang w:val="nl-NL"/>
        </w:rPr>
      </w:pPr>
      <w:del w:id="1027" w:author="lkoval" w:date="2012-07-20T15:19:00Z">
        <w:r w:rsidDel="00F438E1">
          <w:delText xml:space="preserve"> </w:delText>
        </w:r>
        <w:r w:rsidR="00A94929" w:rsidDel="00F438E1">
          <w:fldChar w:fldCharType="begin"/>
        </w:r>
        <w:r w:rsidR="00B602B1" w:rsidDel="00F438E1">
          <w:delInstrText>HYPERLINK "http://cimss.ssec.wisc.edu/goes_r/awg/proxy/nwp/"</w:delInstrText>
        </w:r>
        <w:r w:rsidR="00A94929" w:rsidDel="00F438E1">
          <w:fldChar w:fldCharType="separate"/>
        </w:r>
        <w:r w:rsidR="00FD12FD" w:rsidRPr="009C1A76" w:rsidDel="00F438E1">
          <w:rPr>
            <w:rStyle w:val="Hyperlink"/>
            <w:rFonts w:ascii="Arial" w:hAnsi="Arial"/>
            <w:lang w:val="nl-NL"/>
          </w:rPr>
          <w:delText>http://cimss.ssec.wisc.edu/goes_r/awg/proxy/nwp/</w:delText>
        </w:r>
        <w:r w:rsidR="00A94929" w:rsidDel="00F438E1">
          <w:fldChar w:fldCharType="end"/>
        </w:r>
      </w:del>
    </w:p>
    <w:p w14:paraId="3DD68775" w14:textId="77777777" w:rsidR="00FD12FD" w:rsidDel="00F438E1" w:rsidRDefault="00FD12FD" w:rsidP="00FD12FD">
      <w:pPr>
        <w:rPr>
          <w:del w:id="1028" w:author="lkoval" w:date="2012-07-20T15:19:00Z"/>
          <w:lang w:val="nl-NL"/>
        </w:rPr>
      </w:pPr>
      <w:del w:id="1029" w:author="lkoval" w:date="2012-07-20T15:19:00Z">
        <w:r w:rsidDel="00F438E1">
          <w:rPr>
            <w:lang w:val="nl-NL"/>
          </w:rPr>
          <w:delText xml:space="preserve"> </w:delText>
        </w:r>
        <w:r w:rsidR="00A94929" w:rsidDel="00F438E1">
          <w:fldChar w:fldCharType="begin"/>
        </w:r>
        <w:r w:rsidR="00B602B1" w:rsidDel="00F438E1">
          <w:delInstrText>HYPERLINK "http://cimss.ssec.wisc.edu/goes/abi/"</w:delInstrText>
        </w:r>
        <w:r w:rsidR="00A94929" w:rsidDel="00F438E1">
          <w:fldChar w:fldCharType="separate"/>
        </w:r>
        <w:r w:rsidRPr="009C1A76" w:rsidDel="00F438E1">
          <w:rPr>
            <w:rStyle w:val="Hyperlink"/>
            <w:rFonts w:ascii="Arial" w:hAnsi="Arial"/>
            <w:lang w:val="nl-NL"/>
          </w:rPr>
          <w:delText>http://cimss.ssec.wisc.edu/goes/abi/</w:delText>
        </w:r>
        <w:r w:rsidR="00A94929" w:rsidDel="00F438E1">
          <w:fldChar w:fldCharType="end"/>
        </w:r>
      </w:del>
    </w:p>
    <w:p w14:paraId="6A175A9C" w14:textId="77777777" w:rsidR="00FD12FD" w:rsidDel="00F438E1" w:rsidRDefault="00FD12FD" w:rsidP="00FD12FD">
      <w:pPr>
        <w:rPr>
          <w:del w:id="1030" w:author="lkoval" w:date="2012-07-20T15:19:00Z"/>
          <w:lang w:val="nl-NL"/>
        </w:rPr>
      </w:pPr>
      <w:del w:id="1031" w:author="lkoval" w:date="2012-07-20T15:19:00Z">
        <w:r w:rsidDel="00F438E1">
          <w:rPr>
            <w:lang w:val="nl-NL"/>
          </w:rPr>
          <w:delText xml:space="preserve"> </w:delText>
        </w:r>
        <w:r w:rsidR="00A94929" w:rsidDel="00F438E1">
          <w:fldChar w:fldCharType="begin"/>
        </w:r>
        <w:r w:rsidR="00B602B1" w:rsidDel="00F438E1">
          <w:delInstrText>HYPERLINK "http://cimss.ssec.wisc.edu/goes/abi/wf"</w:delInstrText>
        </w:r>
        <w:r w:rsidR="00A94929" w:rsidDel="00F438E1">
          <w:fldChar w:fldCharType="separate"/>
        </w:r>
        <w:r w:rsidRPr="009C1A76" w:rsidDel="00F438E1">
          <w:rPr>
            <w:rStyle w:val="Hyperlink"/>
            <w:rFonts w:ascii="Arial" w:hAnsi="Arial"/>
            <w:lang w:val="nl-NL"/>
          </w:rPr>
          <w:delText>http://cimss.ssec.wisc.edu/goes/abi/wf</w:delText>
        </w:r>
        <w:r w:rsidR="00A94929" w:rsidDel="00F438E1">
          <w:fldChar w:fldCharType="end"/>
        </w:r>
      </w:del>
    </w:p>
    <w:p w14:paraId="1CFBFAF9" w14:textId="77777777" w:rsidR="00FD12FD" w:rsidDel="00F438E1" w:rsidRDefault="00FD12FD" w:rsidP="00FD12FD">
      <w:pPr>
        <w:rPr>
          <w:del w:id="1032" w:author="lkoval" w:date="2012-07-20T15:19:00Z"/>
          <w:lang w:val="nl-NL"/>
        </w:rPr>
      </w:pPr>
      <w:del w:id="1033" w:author="lkoval" w:date="2012-07-20T15:19:00Z">
        <w:r w:rsidDel="00F438E1">
          <w:rPr>
            <w:lang w:val="nl-NL"/>
          </w:rPr>
          <w:delText xml:space="preserve"> </w:delText>
        </w:r>
        <w:r w:rsidR="00A94929" w:rsidDel="00F438E1">
          <w:fldChar w:fldCharType="begin"/>
        </w:r>
        <w:r w:rsidR="00B602B1" w:rsidDel="00F438E1">
          <w:delInstrText>HYPERLINK "http://cimss.ssec.wisc.edu/goes/blog/"</w:delInstrText>
        </w:r>
        <w:r w:rsidR="00A94929" w:rsidDel="00F438E1">
          <w:fldChar w:fldCharType="separate"/>
        </w:r>
        <w:r w:rsidRPr="009C1A76" w:rsidDel="00F438E1">
          <w:rPr>
            <w:rStyle w:val="Hyperlink"/>
            <w:rFonts w:ascii="Arial" w:hAnsi="Arial"/>
            <w:lang w:val="nl-NL"/>
          </w:rPr>
          <w:delText>http://cimss.ssec.wisc.edu/goes/blog/</w:delText>
        </w:r>
        <w:r w:rsidR="00A94929" w:rsidDel="00F438E1">
          <w:fldChar w:fldCharType="end"/>
        </w:r>
      </w:del>
    </w:p>
    <w:p w14:paraId="09D7F64E" w14:textId="77777777" w:rsidR="00FD12FD" w:rsidDel="00F438E1" w:rsidRDefault="00FD12FD" w:rsidP="00FD12FD">
      <w:pPr>
        <w:rPr>
          <w:del w:id="1034" w:author="lkoval" w:date="2012-07-20T15:19:00Z"/>
          <w:lang w:val="nl-NL"/>
        </w:rPr>
      </w:pPr>
      <w:del w:id="1035" w:author="lkoval" w:date="2012-07-20T15:19:00Z">
        <w:r w:rsidDel="00F438E1">
          <w:rPr>
            <w:lang w:val="nl-NL"/>
          </w:rPr>
          <w:delText xml:space="preserve"> </w:delText>
        </w:r>
        <w:r w:rsidR="00A94929" w:rsidDel="00F438E1">
          <w:fldChar w:fldCharType="begin"/>
        </w:r>
        <w:r w:rsidR="00B602B1" w:rsidDel="00F438E1">
          <w:delInstrText>HYPERLINK "http://www.ssec.wisc.edu/data/geo/"</w:delInstrText>
        </w:r>
        <w:r w:rsidR="00A94929" w:rsidDel="00F438E1">
          <w:fldChar w:fldCharType="separate"/>
        </w:r>
        <w:r w:rsidRPr="009C1A76" w:rsidDel="00F438E1">
          <w:rPr>
            <w:rStyle w:val="Hyperlink"/>
            <w:rFonts w:ascii="Arial" w:hAnsi="Arial"/>
            <w:lang w:val="nl-NL"/>
          </w:rPr>
          <w:delText>http://www.ssec.wisc.edu/data/geo/</w:delText>
        </w:r>
        <w:r w:rsidR="00A94929" w:rsidDel="00F438E1">
          <w:fldChar w:fldCharType="end"/>
        </w:r>
      </w:del>
    </w:p>
    <w:p w14:paraId="3D10CBA1" w14:textId="77777777" w:rsidR="00FD12FD" w:rsidDel="00F438E1" w:rsidRDefault="00FD12FD" w:rsidP="00FD12FD">
      <w:pPr>
        <w:rPr>
          <w:del w:id="1036" w:author="lkoval" w:date="2012-07-20T15:19:00Z"/>
          <w:lang w:val="nl-NL"/>
        </w:rPr>
      </w:pPr>
      <w:del w:id="1037" w:author="lkoval" w:date="2012-07-20T15:19:00Z">
        <w:r w:rsidDel="00F438E1">
          <w:rPr>
            <w:lang w:val="nl-NL"/>
          </w:rPr>
          <w:delText xml:space="preserve"> </w:delText>
        </w:r>
        <w:r w:rsidR="00A94929" w:rsidDel="00F438E1">
          <w:fldChar w:fldCharType="begin"/>
        </w:r>
        <w:r w:rsidR="00B602B1" w:rsidDel="00F438E1">
          <w:delInstrText>HYPERLINK "http://www.ssec.wisc.edu/~jordang/awips-modis/index.html"</w:delInstrText>
        </w:r>
        <w:r w:rsidR="00A94929" w:rsidDel="00F438E1">
          <w:fldChar w:fldCharType="separate"/>
        </w:r>
        <w:r w:rsidRPr="009C1A76" w:rsidDel="00F438E1">
          <w:rPr>
            <w:rStyle w:val="Hyperlink"/>
            <w:rFonts w:ascii="Arial" w:hAnsi="Arial"/>
            <w:lang w:val="nl-NL"/>
          </w:rPr>
          <w:delText>http://www.ssec.wisc.edu/~jordang/awips-modis/index.html</w:delText>
        </w:r>
        <w:r w:rsidR="00A94929" w:rsidDel="00F438E1">
          <w:fldChar w:fldCharType="end"/>
        </w:r>
      </w:del>
    </w:p>
    <w:p w14:paraId="4860A94B" w14:textId="77777777" w:rsidR="00FD12FD" w:rsidDel="00F438E1" w:rsidRDefault="00FD12FD" w:rsidP="00FD12FD">
      <w:pPr>
        <w:rPr>
          <w:del w:id="1038" w:author="lkoval" w:date="2012-07-20T15:19:00Z"/>
          <w:rFonts w:ascii="Arial" w:hAnsi="Arial"/>
          <w:b/>
          <w:sz w:val="28"/>
          <w:szCs w:val="28"/>
          <w:lang w:val="nl-NL"/>
        </w:rPr>
      </w:pPr>
      <w:del w:id="1039" w:author="lkoval" w:date="2012-07-20T15:19:00Z">
        <w:r w:rsidDel="00F438E1">
          <w:rPr>
            <w:lang w:val="nl-NL"/>
          </w:rPr>
          <w:delText xml:space="preserve"> </w:delText>
        </w:r>
        <w:r w:rsidR="00A94929" w:rsidDel="00F438E1">
          <w:fldChar w:fldCharType="begin"/>
        </w:r>
        <w:r w:rsidR="00B602B1" w:rsidDel="00F438E1">
          <w:delInstrText>HYPERLINK "http://cimss.ssec.wisc.edu/dbs/SatelliteNotes/Notes.html"</w:delInstrText>
        </w:r>
        <w:r w:rsidR="00A94929" w:rsidDel="00F438E1">
          <w:fldChar w:fldCharType="separate"/>
        </w:r>
        <w:r w:rsidRPr="009C1A76" w:rsidDel="00F438E1">
          <w:rPr>
            <w:rStyle w:val="Hyperlink"/>
            <w:rFonts w:ascii="Arial" w:hAnsi="Arial"/>
            <w:lang w:val="nl-NL"/>
          </w:rPr>
          <w:delText>http://cimss.ssec.wisc.edu/dbs/SatelliteNotes/Notes.html</w:delText>
        </w:r>
        <w:r w:rsidR="00A94929" w:rsidDel="00F438E1">
          <w:fldChar w:fldCharType="end"/>
        </w:r>
      </w:del>
    </w:p>
    <w:p w14:paraId="3F4B78DD" w14:textId="77777777" w:rsidR="00FD12FD" w:rsidDel="00F438E1"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del w:id="1040" w:author="lkoval" w:date="2012-07-20T15:19:00Z"/>
          <w:rFonts w:ascii="Arial" w:hAnsi="Arial"/>
          <w:b/>
          <w:sz w:val="28"/>
          <w:szCs w:val="28"/>
          <w:lang w:val="nl-NL"/>
        </w:rPr>
      </w:pPr>
    </w:p>
    <w:p w14:paraId="4D688F39" w14:textId="77777777" w:rsidR="00FD12FD" w:rsidDel="00F438E1" w:rsidRDefault="00FD12FD" w:rsidP="008C3B88">
      <w:pPr>
        <w:rPr>
          <w:del w:id="1041" w:author="lkoval" w:date="2012-07-20T15:19:00Z"/>
        </w:rPr>
      </w:pPr>
    </w:p>
    <w:p w14:paraId="3F4B6ED9" w14:textId="77777777" w:rsidR="00FD12FD" w:rsidDel="00F438E1" w:rsidRDefault="00FD12FD" w:rsidP="008C3B88">
      <w:pPr>
        <w:rPr>
          <w:del w:id="1042" w:author="lkoval" w:date="2012-07-20T15:19:00Z"/>
        </w:rPr>
      </w:pPr>
    </w:p>
    <w:p w14:paraId="4BE85F4F" w14:textId="77777777" w:rsidR="00FD12FD" w:rsidDel="00F438E1" w:rsidRDefault="00FD12FD" w:rsidP="008C3B88">
      <w:pPr>
        <w:rPr>
          <w:del w:id="1043" w:author="lkoval" w:date="2012-07-20T15:19:00Z"/>
        </w:rPr>
      </w:pPr>
    </w:p>
    <w:p w14:paraId="2C9D49CB" w14:textId="77777777" w:rsidR="00FD12FD" w:rsidDel="00F438E1" w:rsidRDefault="00FD12FD" w:rsidP="008C3B88">
      <w:pPr>
        <w:rPr>
          <w:del w:id="1044" w:author="lkoval" w:date="2012-07-20T15:19:00Z"/>
        </w:rPr>
      </w:pPr>
    </w:p>
    <w:p w14:paraId="2924C066" w14:textId="77777777" w:rsidR="00FD12FD" w:rsidDel="00F438E1" w:rsidRDefault="00FD12FD" w:rsidP="008C3B88">
      <w:pPr>
        <w:rPr>
          <w:del w:id="1045" w:author="lkoval" w:date="2012-07-20T15:19:00Z"/>
        </w:rPr>
      </w:pPr>
    </w:p>
    <w:p w14:paraId="01F5BFC2" w14:textId="77777777" w:rsidR="00FD12FD" w:rsidDel="00F438E1" w:rsidRDefault="00FD12FD" w:rsidP="008C3B88">
      <w:pPr>
        <w:rPr>
          <w:del w:id="1046" w:author="lkoval" w:date="2012-07-20T15:19:00Z"/>
        </w:rPr>
      </w:pPr>
    </w:p>
    <w:p w14:paraId="4BCA1984" w14:textId="77777777" w:rsidR="00FD12FD" w:rsidDel="00F438E1" w:rsidRDefault="00FD12FD" w:rsidP="008C3B88">
      <w:pPr>
        <w:rPr>
          <w:del w:id="1047" w:author="lkoval" w:date="2012-07-20T15:19:00Z"/>
        </w:rPr>
      </w:pPr>
    </w:p>
    <w:p w14:paraId="2341C4F5" w14:textId="77777777" w:rsidR="00FD12FD" w:rsidDel="00F438E1" w:rsidRDefault="00891F5E" w:rsidP="008C3B88">
      <w:pPr>
        <w:rPr>
          <w:del w:id="1048" w:author="lkoval" w:date="2012-07-20T15:19:00Z"/>
        </w:rPr>
      </w:pPr>
      <w:del w:id="1049" w:author="lkoval" w:date="2012-07-20T15:19:00Z">
        <w:r w:rsidDel="00F438E1">
          <w:br w:type="page"/>
        </w:r>
      </w:del>
    </w:p>
    <w:p w14:paraId="2D2DB9FB" w14:textId="77777777" w:rsidR="00FD12FD" w:rsidRPr="00D1602F" w:rsidDel="00F438E1" w:rsidRDefault="00D1602F" w:rsidP="00385E63">
      <w:pPr>
        <w:pStyle w:val="Heading1"/>
        <w:rPr>
          <w:del w:id="1050" w:author="lkoval" w:date="2012-07-20T15:19:00Z"/>
          <w:rFonts w:ascii="Times New Roman" w:hAnsi="Times New Roman" w:cs="Times New Roman"/>
          <w:color w:val="auto"/>
        </w:rPr>
      </w:pPr>
      <w:del w:id="1051" w:author="lkoval" w:date="2012-07-20T15:18:00Z">
        <w:r w:rsidRPr="00D1602F" w:rsidDel="00F438E1">
          <w:rPr>
            <w:rFonts w:ascii="Times New Roman" w:hAnsi="Times New Roman" w:cs="Times New Roman"/>
            <w:color w:val="auto"/>
          </w:rPr>
          <w:lastRenderedPageBreak/>
          <w:delText>8</w:delText>
        </w:r>
        <w:r w:rsidR="00ED1651" w:rsidRPr="00D1602F" w:rsidDel="00F438E1">
          <w:rPr>
            <w:rFonts w:ascii="Times New Roman" w:hAnsi="Times New Roman" w:cs="Times New Roman"/>
            <w:color w:val="auto"/>
          </w:rPr>
          <w:delText xml:space="preserve"> </w:delText>
        </w:r>
      </w:del>
      <w:del w:id="1052" w:author="lkoval" w:date="2012-07-20T15:19:00Z">
        <w:r w:rsidR="003936D9" w:rsidRPr="008A6882" w:rsidDel="00F438E1">
          <w:rPr>
            <w:rFonts w:ascii="Times New Roman" w:hAnsi="Times New Roman" w:cs="Times New Roman"/>
            <w:caps/>
            <w:color w:val="auto"/>
          </w:rPr>
          <w:delText>Appendix</w:delText>
        </w:r>
        <w:r w:rsidR="006B01C4"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2</w:delText>
        </w:r>
        <w:r w:rsidR="00AB08E1"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Sample script</w:delText>
        </w:r>
      </w:del>
    </w:p>
    <w:p w14:paraId="4E4496E4" w14:textId="77777777" w:rsidR="00DC33C5" w:rsidDel="00F438E1" w:rsidRDefault="00DC33C5" w:rsidP="008C3B88">
      <w:pPr>
        <w:rPr>
          <w:del w:id="1053" w:author="lkoval" w:date="2012-07-20T15:19:00Z"/>
        </w:rPr>
      </w:pPr>
    </w:p>
    <w:p w14:paraId="385D9852" w14:textId="77777777" w:rsidR="00DC33C5" w:rsidDel="00F438E1" w:rsidRDefault="00DF1A41" w:rsidP="008C3B88">
      <w:pPr>
        <w:rPr>
          <w:del w:id="1054" w:author="lkoval" w:date="2012-07-20T15:19:00Z"/>
        </w:rPr>
      </w:pPr>
      <w:del w:id="1055" w:author="lkoval" w:date="2012-07-20T15:19:00Z">
        <w:r w:rsidDel="00F438E1">
          <w:delText xml:space="preserve">Sample </w:delText>
        </w:r>
        <w:r w:rsidR="00DC33C5" w:rsidDel="00F438E1">
          <w:delText>McIDAS-V scripting for generating back ground images:</w:delText>
        </w:r>
      </w:del>
    </w:p>
    <w:p w14:paraId="79A9666A" w14:textId="77777777" w:rsidR="00DC33C5" w:rsidDel="00F438E1" w:rsidRDefault="00DC33C5" w:rsidP="008C3B88">
      <w:pPr>
        <w:rPr>
          <w:del w:id="1056" w:author="lkoval" w:date="2012-07-20T15:19:00Z"/>
        </w:rPr>
      </w:pPr>
    </w:p>
    <w:p w14:paraId="72CAEE89" w14:textId="77777777" w:rsidR="00DC33C5" w:rsidDel="00F438E1" w:rsidRDefault="00DC33C5" w:rsidP="00DC33C5">
      <w:pPr>
        <w:rPr>
          <w:del w:id="1057" w:author="lkoval" w:date="2012-07-20T15:19:00Z"/>
        </w:rPr>
      </w:pPr>
      <w:del w:id="1058" w:author="lkoval" w:date="2012-07-20T15:19:00Z">
        <w:r w:rsidDel="00F438E1">
          <w:delText>import time</w:delText>
        </w:r>
      </w:del>
    </w:p>
    <w:p w14:paraId="6E2DEBB0" w14:textId="77777777" w:rsidR="00DC33C5" w:rsidDel="00F438E1" w:rsidRDefault="00DC33C5" w:rsidP="00DC33C5">
      <w:pPr>
        <w:rPr>
          <w:del w:id="1059" w:author="lkoval" w:date="2012-07-20T15:19:00Z"/>
        </w:rPr>
      </w:pPr>
      <w:del w:id="1060" w:author="lkoval" w:date="2012-07-20T15:19:00Z">
        <w:r w:rsidDel="00F438E1">
          <w:delText>setOffScreen(1)</w:delText>
        </w:r>
      </w:del>
    </w:p>
    <w:p w14:paraId="72B7AAC2" w14:textId="77777777" w:rsidR="00DC33C5" w:rsidDel="00F438E1" w:rsidRDefault="00DC33C5" w:rsidP="00DC33C5">
      <w:pPr>
        <w:rPr>
          <w:del w:id="1061" w:author="lkoval" w:date="2012-07-20T15:19:00Z"/>
        </w:rPr>
      </w:pPr>
    </w:p>
    <w:p w14:paraId="0B1EBD01" w14:textId="77777777" w:rsidR="00DC33C5" w:rsidDel="00F438E1" w:rsidRDefault="00DC33C5" w:rsidP="00DC33C5">
      <w:pPr>
        <w:rPr>
          <w:del w:id="1062" w:author="lkoval" w:date="2012-07-20T15:19:00Z"/>
        </w:rPr>
      </w:pPr>
      <w:del w:id="1063" w:author="lkoval" w:date="2012-07-20T15:19:00Z">
        <w:r w:rsidDel="00F438E1">
          <w:delText># command line options have been removed.  Use this script as a template and use sed, awk or whatever works to insert necessary</w:delText>
        </w:r>
      </w:del>
    </w:p>
    <w:p w14:paraId="354591D3" w14:textId="77777777" w:rsidR="00DC33C5" w:rsidDel="00F438E1" w:rsidRDefault="00DC33C5" w:rsidP="00DC33C5">
      <w:pPr>
        <w:rPr>
          <w:del w:id="1064" w:author="lkoval" w:date="2012-07-20T15:19:00Z"/>
        </w:rPr>
      </w:pPr>
      <w:del w:id="1065" w:author="lkoval" w:date="2012-07-20T15:19:00Z">
        <w:r w:rsidDel="00F438E1">
          <w:delText xml:space="preserve"># parameters. </w:delText>
        </w:r>
      </w:del>
    </w:p>
    <w:p w14:paraId="48F829E9" w14:textId="77777777" w:rsidR="00DC33C5" w:rsidDel="00F438E1" w:rsidRDefault="00DC33C5" w:rsidP="00DC33C5">
      <w:pPr>
        <w:rPr>
          <w:del w:id="1066" w:author="lkoval" w:date="2012-07-20T15:19:00Z"/>
        </w:rPr>
      </w:pPr>
    </w:p>
    <w:p w14:paraId="736CBCD0" w14:textId="77777777" w:rsidR="00DC33C5" w:rsidDel="00F438E1" w:rsidRDefault="00DC33C5" w:rsidP="00DC33C5">
      <w:pPr>
        <w:rPr>
          <w:del w:id="1067" w:author="lkoval" w:date="2012-07-20T15:19:00Z"/>
        </w:rPr>
      </w:pPr>
      <w:del w:id="1068" w:author="lkoval" w:date="2012-07-20T15:19:00Z">
        <w:r w:rsidDel="00F438E1">
          <w:delText>datadir=""</w:delText>
        </w:r>
      </w:del>
    </w:p>
    <w:p w14:paraId="2D946A5B" w14:textId="77777777" w:rsidR="00DC33C5" w:rsidDel="00F438E1" w:rsidRDefault="00DC33C5" w:rsidP="00DC33C5">
      <w:pPr>
        <w:rPr>
          <w:del w:id="1069" w:author="lkoval" w:date="2012-07-20T15:19:00Z"/>
        </w:rPr>
      </w:pPr>
      <w:del w:id="1070" w:author="lkoval" w:date="2012-07-20T15:19:00Z">
        <w:r w:rsidDel="00F438E1">
          <w:delText>indir="/Users/kbah/glance/input/calnex/val/"</w:delText>
        </w:r>
      </w:del>
    </w:p>
    <w:p w14:paraId="31C0E307" w14:textId="77777777" w:rsidR="00DC33C5" w:rsidDel="00F438E1" w:rsidRDefault="00DC33C5" w:rsidP="00DC33C5">
      <w:pPr>
        <w:rPr>
          <w:del w:id="1071" w:author="lkoval" w:date="2012-07-20T15:19:00Z"/>
        </w:rPr>
      </w:pPr>
      <w:del w:id="1072" w:author="lkoval" w:date="2012-07-20T15:19:00Z">
        <w:r w:rsidDel="00F438E1">
          <w:delText>outdir="/Users/kbah/mcidasv/output/script/calnex/"</w:delText>
        </w:r>
      </w:del>
    </w:p>
    <w:p w14:paraId="4FD23F56" w14:textId="77777777" w:rsidR="00DC33C5" w:rsidDel="00F438E1" w:rsidRDefault="00DC33C5" w:rsidP="00DC33C5">
      <w:pPr>
        <w:rPr>
          <w:del w:id="1073" w:author="lkoval" w:date="2012-07-20T15:19:00Z"/>
        </w:rPr>
      </w:pPr>
      <w:del w:id="1074" w:author="lkoval" w:date="2012-07-20T15:19:00Z">
        <w:r w:rsidDel="00F438E1">
          <w:delText>aband=["01(0.47um)","02(0.64um)","03(0.86um)","04(1.37um)","05(1.61um)","06(2.25um)","07(3.9oum)","08(6.19m)","09(6.95um)","10(7.34um)","11(8.5um)","12(9.62um)","13(10.35um)","14(11.2um)","15(12.3um)","16(13.3um)"]</w:delText>
        </w:r>
      </w:del>
    </w:p>
    <w:p w14:paraId="4FD49E22" w14:textId="77777777" w:rsidR="00DC33C5" w:rsidDel="00F438E1" w:rsidRDefault="00DC33C5" w:rsidP="00DC33C5">
      <w:pPr>
        <w:rPr>
          <w:del w:id="1075" w:author="lkoval" w:date="2012-07-20T15:19:00Z"/>
        </w:rPr>
      </w:pPr>
      <w:del w:id="1076" w:author="lkoval" w:date="2012-07-20T15:19:00Z">
        <w:r w:rsidDel="00F438E1">
          <w:delText>ares=["2", "2", "2","2", "2", "2", "2","2","2","2","2","2","2","2", "2", "2"]</w:delText>
        </w:r>
      </w:del>
    </w:p>
    <w:p w14:paraId="2AC35AAA" w14:textId="77777777" w:rsidR="00DC33C5" w:rsidDel="00F438E1" w:rsidRDefault="00DC33C5" w:rsidP="00DC33C5">
      <w:pPr>
        <w:rPr>
          <w:del w:id="1077" w:author="lkoval" w:date="2012-07-20T15:19:00Z"/>
        </w:rPr>
      </w:pPr>
      <w:del w:id="1078" w:author="lkoval" w:date="2012-07-20T15:19:00Z">
        <w:r w:rsidDel="00F438E1">
          <w:delText>times=["0000utc","0100utc","0200utc","0300utc","0400utc","0500utc","0600utc","0700utc","0800utc","0900utc","1000utc","0000utc","1100utc","1200utc","1300utc","1400utc","1500utc","1600utc","1700utc","1800utc","1900utc","2000utc","2100utc","2200utc","2300ut"]</w:delText>
        </w:r>
      </w:del>
    </w:p>
    <w:p w14:paraId="2379FD35" w14:textId="77777777" w:rsidR="00DC33C5" w:rsidDel="00F438E1" w:rsidRDefault="00DC33C5" w:rsidP="00DC33C5">
      <w:pPr>
        <w:rPr>
          <w:del w:id="1079" w:author="lkoval" w:date="2012-07-20T15:19:00Z"/>
        </w:rPr>
      </w:pPr>
      <w:del w:id="1080" w:author="lkoval" w:date="2012-07-20T15:19:00Z">
        <w:r w:rsidDel="00F438E1">
          <w:delText>adate=["0501", "0502", "0503", "0504", "0505", "0506", "0507", "0508", "0509", "0510", "0511", "0512", "0513", "0514", "0515", "0516", "0517", "0518","0519", "0520", "0521", "0522", "0523", "0524","0525", "0526", "0527", "0528", "0529", "0530"]</w:delText>
        </w:r>
      </w:del>
    </w:p>
    <w:p w14:paraId="19F39EBE" w14:textId="77777777" w:rsidR="00DC33C5" w:rsidDel="00F438E1" w:rsidRDefault="00DC33C5" w:rsidP="00DC33C5">
      <w:pPr>
        <w:rPr>
          <w:del w:id="1081" w:author="lkoval" w:date="2012-07-20T15:19:00Z"/>
        </w:rPr>
      </w:pPr>
      <w:del w:id="1082" w:author="lkoval" w:date="2012-07-20T15:19:00Z">
        <w:r w:rsidDel="00F438E1">
          <w:delText>alabel="SIMULATED GOES-R ABI (CalNex) "</w:delText>
        </w:r>
      </w:del>
    </w:p>
    <w:p w14:paraId="321D9340" w14:textId="77777777" w:rsidR="00DC33C5" w:rsidDel="00F438E1" w:rsidRDefault="00DC33C5" w:rsidP="00DC33C5">
      <w:pPr>
        <w:rPr>
          <w:del w:id="1083" w:author="lkoval" w:date="2012-07-20T15:19:00Z"/>
        </w:rPr>
      </w:pPr>
      <w:del w:id="1084" w:author="lkoval" w:date="2012-07-20T15:19:00Z">
        <w:r w:rsidDel="00F438E1">
          <w:delText>b_var=["ABI_Refl_fact_b", "ABI_TBB_b"]</w:delText>
        </w:r>
      </w:del>
    </w:p>
    <w:p w14:paraId="33A6C8E1" w14:textId="77777777" w:rsidR="00DC33C5" w:rsidDel="00F438E1" w:rsidRDefault="00DC33C5" w:rsidP="00DC33C5">
      <w:pPr>
        <w:rPr>
          <w:del w:id="1085" w:author="lkoval" w:date="2012-07-20T15:19:00Z"/>
        </w:rPr>
      </w:pPr>
    </w:p>
    <w:p w14:paraId="20753648" w14:textId="77777777" w:rsidR="00DC33C5" w:rsidDel="00F438E1" w:rsidRDefault="00DC33C5" w:rsidP="00DC33C5">
      <w:pPr>
        <w:rPr>
          <w:del w:id="1086" w:author="lkoval" w:date="2012-07-20T15:19:00Z"/>
        </w:rPr>
      </w:pPr>
    </w:p>
    <w:p w14:paraId="4BB03A21" w14:textId="77777777" w:rsidR="00DC33C5" w:rsidDel="00F438E1" w:rsidRDefault="00DC33C5" w:rsidP="00DC33C5">
      <w:pPr>
        <w:rPr>
          <w:del w:id="1087" w:author="lkoval" w:date="2012-07-20T15:19:00Z"/>
        </w:rPr>
      </w:pPr>
      <w:del w:id="1088" w:author="lkoval" w:date="2012-07-20T15:19:00Z">
        <w:r w:rsidDel="00F438E1">
          <w:delText>sourceType = 'netcdf.grid'</w:delText>
        </w:r>
      </w:del>
    </w:p>
    <w:p w14:paraId="42B2D2E3" w14:textId="77777777" w:rsidR="00DC33C5" w:rsidDel="00F438E1" w:rsidRDefault="00DC33C5" w:rsidP="00DC33C5">
      <w:pPr>
        <w:rPr>
          <w:del w:id="1089" w:author="lkoval" w:date="2012-07-20T15:19:00Z"/>
        </w:rPr>
      </w:pPr>
      <w:del w:id="1090" w:author="lkoval" w:date="2012-07-20T15:19:00Z">
        <w:r w:rsidDel="00F438E1">
          <w:delText>displayType = 'planviewcolor'</w:delText>
        </w:r>
      </w:del>
    </w:p>
    <w:p w14:paraId="61513291" w14:textId="77777777" w:rsidR="00DC33C5" w:rsidDel="00F438E1" w:rsidRDefault="00DC33C5" w:rsidP="00DC33C5">
      <w:pPr>
        <w:rPr>
          <w:del w:id="1091" w:author="lkoval" w:date="2012-07-20T15:19:00Z"/>
        </w:rPr>
      </w:pPr>
      <w:del w:id="1092" w:author="lkoval" w:date="2012-07-20T15:19:00Z">
        <w:r w:rsidDel="00F438E1">
          <w:delText>dataMin=None</w:delText>
        </w:r>
      </w:del>
    </w:p>
    <w:p w14:paraId="030DD84B" w14:textId="77777777" w:rsidR="00DC33C5" w:rsidDel="00F438E1" w:rsidRDefault="00DC33C5" w:rsidP="00DC33C5">
      <w:pPr>
        <w:rPr>
          <w:del w:id="1093" w:author="lkoval" w:date="2012-07-20T15:19:00Z"/>
        </w:rPr>
      </w:pPr>
      <w:del w:id="1094" w:author="lkoval" w:date="2012-07-20T15:19:00Z">
        <w:r w:rsidDel="00F438E1">
          <w:delText>dataMax=None</w:delText>
        </w:r>
      </w:del>
    </w:p>
    <w:p w14:paraId="452F7323" w14:textId="77777777" w:rsidR="00DC33C5" w:rsidDel="00F438E1" w:rsidRDefault="00DC33C5" w:rsidP="00DC33C5">
      <w:pPr>
        <w:rPr>
          <w:del w:id="1095" w:author="lkoval" w:date="2012-07-20T15:19:00Z"/>
        </w:rPr>
      </w:pPr>
      <w:del w:id="1096" w:author="lkoval" w:date="2012-07-20T15:19:00Z">
        <w:r w:rsidDel="00F438E1">
          <w:delText>cTable="goesr"</w:delText>
        </w:r>
      </w:del>
    </w:p>
    <w:p w14:paraId="4860E0E8" w14:textId="77777777" w:rsidR="00DC33C5" w:rsidDel="00F438E1" w:rsidRDefault="00DC33C5" w:rsidP="00DC33C5">
      <w:pPr>
        <w:rPr>
          <w:del w:id="1097" w:author="lkoval" w:date="2012-07-20T15:19:00Z"/>
        </w:rPr>
      </w:pPr>
      <w:del w:id="1098" w:author="lkoval" w:date="2012-07-20T15:19:00Z">
        <w:r w:rsidDel="00F438E1">
          <w:delText>projection="CALNEX"</w:delText>
        </w:r>
      </w:del>
    </w:p>
    <w:p w14:paraId="47A0F0EF" w14:textId="77777777" w:rsidR="00DC33C5" w:rsidDel="00F438E1" w:rsidRDefault="00DC33C5" w:rsidP="00DC33C5">
      <w:pPr>
        <w:rPr>
          <w:del w:id="1099" w:author="lkoval" w:date="2012-07-20T15:19:00Z"/>
        </w:rPr>
      </w:pPr>
      <w:del w:id="1100" w:author="lkoval" w:date="2012-07-20T15:19:00Z">
        <w:r w:rsidDel="00F438E1">
          <w:delText>scaleFactor=1.0</w:delText>
        </w:r>
      </w:del>
    </w:p>
    <w:p w14:paraId="0447D3B3" w14:textId="77777777" w:rsidR="00DC33C5" w:rsidDel="00F438E1" w:rsidRDefault="00DC33C5" w:rsidP="00DC33C5">
      <w:pPr>
        <w:rPr>
          <w:del w:id="1101" w:author="lkoval" w:date="2012-07-20T15:19:00Z"/>
        </w:rPr>
      </w:pPr>
      <w:del w:id="1102" w:author="lkoval" w:date="2012-07-20T15:19:00Z">
        <w:r w:rsidDel="00F438E1">
          <w:delText>width = 800</w:delText>
        </w:r>
      </w:del>
    </w:p>
    <w:p w14:paraId="52912975" w14:textId="77777777" w:rsidR="00DC33C5" w:rsidDel="00F438E1" w:rsidRDefault="00DC33C5" w:rsidP="00DC33C5">
      <w:pPr>
        <w:rPr>
          <w:del w:id="1103" w:author="lkoval" w:date="2012-07-20T15:19:00Z"/>
        </w:rPr>
      </w:pPr>
      <w:del w:id="1104" w:author="lkoval" w:date="2012-07-20T15:19:00Z">
        <w:r w:rsidDel="00F438E1">
          <w:delText>height = 800</w:delText>
        </w:r>
      </w:del>
    </w:p>
    <w:p w14:paraId="25F04685" w14:textId="77777777" w:rsidR="00DC33C5" w:rsidDel="00F438E1" w:rsidRDefault="00DC33C5" w:rsidP="00DC33C5">
      <w:pPr>
        <w:rPr>
          <w:del w:id="1105" w:author="lkoval" w:date="2012-07-20T15:19:00Z"/>
        </w:rPr>
      </w:pPr>
      <w:del w:id="1106" w:author="lkoval" w:date="2012-07-20T15:19:00Z">
        <w:r w:rsidDel="00F438E1">
          <w:delText>#d=0</w:delText>
        </w:r>
      </w:del>
    </w:p>
    <w:p w14:paraId="0DCE2E11" w14:textId="77777777" w:rsidR="00DC33C5" w:rsidDel="00F438E1" w:rsidRDefault="00DC33C5" w:rsidP="00DC33C5">
      <w:pPr>
        <w:rPr>
          <w:del w:id="1107" w:author="lkoval" w:date="2012-07-20T15:19:00Z"/>
        </w:rPr>
      </w:pPr>
      <w:del w:id="1108" w:author="lkoval" w:date="2012-07-20T15:19:00Z">
        <w:r w:rsidDel="00F438E1">
          <w:delText>for d in range (17, 29):</w:delText>
        </w:r>
      </w:del>
    </w:p>
    <w:p w14:paraId="39C9FC2C" w14:textId="77777777" w:rsidR="00DC33C5" w:rsidDel="00F438E1" w:rsidRDefault="00DC33C5" w:rsidP="00DC33C5">
      <w:pPr>
        <w:rPr>
          <w:del w:id="1109" w:author="lkoval" w:date="2012-07-20T15:19:00Z"/>
        </w:rPr>
      </w:pPr>
      <w:del w:id="1110" w:author="lkoval" w:date="2012-07-20T15:19:00Z">
        <w:r w:rsidDel="00F438E1">
          <w:tab/>
          <w:delText>for i in range(0,1):</w:delText>
        </w:r>
      </w:del>
    </w:p>
    <w:p w14:paraId="14DBEE17" w14:textId="77777777" w:rsidR="00DC33C5" w:rsidDel="00F438E1" w:rsidRDefault="00DC33C5" w:rsidP="00DC33C5">
      <w:pPr>
        <w:rPr>
          <w:del w:id="1111" w:author="lkoval" w:date="2012-07-20T15:19:00Z"/>
        </w:rPr>
      </w:pPr>
      <w:del w:id="1112" w:author="lkoval" w:date="2012-07-20T15:19:00Z">
        <w:r w:rsidDel="00F438E1">
          <w:tab/>
        </w:r>
        <w:r w:rsidDel="00F438E1">
          <w:tab/>
          <w:delText>for j in range(0, 24):</w:delText>
        </w:r>
      </w:del>
    </w:p>
    <w:p w14:paraId="5449B47B" w14:textId="77777777" w:rsidR="00DC33C5" w:rsidDel="00F438E1" w:rsidRDefault="00DC33C5" w:rsidP="00DC33C5">
      <w:pPr>
        <w:rPr>
          <w:del w:id="1113" w:author="lkoval" w:date="2012-07-20T15:19:00Z"/>
        </w:rPr>
      </w:pPr>
      <w:del w:id="1114" w:author="lkoval" w:date="2012-07-20T15:19:00Z">
        <w:r w:rsidDel="00F438E1">
          <w:tab/>
        </w:r>
        <w:r w:rsidDel="00F438E1">
          <w:tab/>
        </w:r>
        <w:r w:rsidDel="00F438E1">
          <w:tab/>
          <w:delText>bb=str(i+1)</w:delText>
        </w:r>
      </w:del>
    </w:p>
    <w:p w14:paraId="2A9DC181" w14:textId="77777777" w:rsidR="00DC33C5" w:rsidDel="00F438E1" w:rsidRDefault="00DC33C5" w:rsidP="00DC33C5">
      <w:pPr>
        <w:rPr>
          <w:del w:id="1115" w:author="lkoval" w:date="2012-07-20T15:19:00Z"/>
        </w:rPr>
      </w:pPr>
      <w:del w:id="1116" w:author="lkoval" w:date="2012-07-20T15:19:00Z">
        <w:r w:rsidDel="00F438E1">
          <w:tab/>
        </w:r>
        <w:r w:rsidDel="00F438E1">
          <w:tab/>
        </w:r>
        <w:r w:rsidDel="00F438E1">
          <w:tab/>
          <w:delText>ee="_"</w:delText>
        </w:r>
      </w:del>
    </w:p>
    <w:p w14:paraId="01153E25" w14:textId="77777777" w:rsidR="00DC33C5" w:rsidDel="00F438E1" w:rsidRDefault="00DC33C5" w:rsidP="00DC33C5">
      <w:pPr>
        <w:rPr>
          <w:del w:id="1117" w:author="lkoval" w:date="2012-07-20T15:19:00Z"/>
        </w:rPr>
      </w:pPr>
      <w:del w:id="1118" w:author="lkoval" w:date="2012-07-20T15:19:00Z">
        <w:r w:rsidDel="00F438E1">
          <w:lastRenderedPageBreak/>
          <w:tab/>
        </w:r>
        <w:r w:rsidDel="00F438E1">
          <w:tab/>
        </w:r>
        <w:r w:rsidDel="00F438E1">
          <w:tab/>
          <w:delText>visir="ir"</w:delText>
        </w:r>
      </w:del>
    </w:p>
    <w:p w14:paraId="26FDC179" w14:textId="77777777" w:rsidR="00DC33C5" w:rsidDel="00F438E1" w:rsidRDefault="00DC33C5" w:rsidP="00DC33C5">
      <w:pPr>
        <w:rPr>
          <w:del w:id="1119" w:author="lkoval" w:date="2012-07-20T15:19:00Z"/>
        </w:rPr>
      </w:pPr>
      <w:del w:id="1120" w:author="lkoval" w:date="2012-07-20T15:19:00Z">
        <w:r w:rsidDel="00F438E1">
          <w:tab/>
        </w:r>
        <w:r w:rsidDel="00F438E1">
          <w:tab/>
        </w:r>
        <w:r w:rsidDel="00F438E1">
          <w:tab/>
          <w:delText>bb=str(i+1).zfill(2)</w:delText>
        </w:r>
      </w:del>
    </w:p>
    <w:p w14:paraId="6FF402FE" w14:textId="77777777" w:rsidR="00DC33C5" w:rsidDel="00F438E1" w:rsidRDefault="00DC33C5" w:rsidP="00DC33C5">
      <w:pPr>
        <w:rPr>
          <w:del w:id="1121" w:author="lkoval" w:date="2012-07-20T15:19:00Z"/>
        </w:rPr>
      </w:pPr>
      <w:del w:id="1122" w:author="lkoval" w:date="2012-07-20T15:19:00Z">
        <w:r w:rsidDel="00F438E1">
          <w:tab/>
        </w:r>
        <w:r w:rsidDel="00F438E1">
          <w:tab/>
        </w:r>
        <w:r w:rsidDel="00F438E1">
          <w:tab/>
          <w:delText>if i &lt; 6:</w:delText>
        </w:r>
        <w:r w:rsidDel="00F438E1">
          <w:tab/>
        </w:r>
      </w:del>
    </w:p>
    <w:p w14:paraId="7F23ACEA" w14:textId="77777777" w:rsidR="00DC33C5" w:rsidDel="00F438E1" w:rsidRDefault="00DC33C5" w:rsidP="00DC33C5">
      <w:pPr>
        <w:rPr>
          <w:del w:id="1123" w:author="lkoval" w:date="2012-07-20T15:19:00Z"/>
        </w:rPr>
      </w:pPr>
      <w:del w:id="1124" w:author="lkoval" w:date="2012-07-20T15:19:00Z">
        <w:r w:rsidDel="00F438E1">
          <w:tab/>
        </w:r>
        <w:r w:rsidDel="00F438E1">
          <w:tab/>
        </w:r>
        <w:r w:rsidDel="00F438E1">
          <w:tab/>
        </w:r>
        <w:r w:rsidDel="00F438E1">
          <w:tab/>
          <w:delText>ee="_esun_"</w:delText>
        </w:r>
      </w:del>
    </w:p>
    <w:p w14:paraId="16AD7F20" w14:textId="77777777" w:rsidR="00DC33C5" w:rsidDel="00F438E1" w:rsidRDefault="00DC33C5" w:rsidP="00DC33C5">
      <w:pPr>
        <w:rPr>
          <w:del w:id="1125" w:author="lkoval" w:date="2012-07-20T15:19:00Z"/>
        </w:rPr>
      </w:pPr>
      <w:del w:id="1126" w:author="lkoval" w:date="2012-07-20T15:19:00Z">
        <w:r w:rsidDel="00F438E1">
          <w:tab/>
        </w:r>
        <w:r w:rsidDel="00F438E1">
          <w:tab/>
        </w:r>
        <w:r w:rsidDel="00F438E1">
          <w:tab/>
        </w:r>
        <w:r w:rsidDel="00F438E1">
          <w:tab/>
          <w:delText>visir="vis"</w:delText>
        </w:r>
      </w:del>
    </w:p>
    <w:p w14:paraId="18F2BAAE" w14:textId="77777777" w:rsidR="00DC33C5" w:rsidDel="00F438E1" w:rsidRDefault="00DC33C5" w:rsidP="00DC33C5">
      <w:pPr>
        <w:rPr>
          <w:del w:id="1127" w:author="lkoval" w:date="2012-07-20T15:19:00Z"/>
        </w:rPr>
      </w:pPr>
      <w:del w:id="1128" w:author="lkoval" w:date="2012-07-20T15:19:00Z">
        <w:r w:rsidDel="00F438E1">
          <w:tab/>
        </w:r>
        <w:r w:rsidDel="00F438E1">
          <w:tab/>
        </w:r>
        <w:r w:rsidDel="00F438E1">
          <w:tab/>
        </w:r>
        <w:r w:rsidDel="00F438E1">
          <w:tab/>
          <w:delText xml:space="preserve">cTable="Square Root Visible Enhancement" </w:delText>
        </w:r>
      </w:del>
    </w:p>
    <w:p w14:paraId="32F066B3" w14:textId="77777777" w:rsidR="00DC33C5" w:rsidDel="00F438E1" w:rsidRDefault="00DC33C5" w:rsidP="00DC33C5">
      <w:pPr>
        <w:rPr>
          <w:del w:id="1129" w:author="lkoval" w:date="2012-07-20T15:19:00Z"/>
        </w:rPr>
      </w:pPr>
      <w:del w:id="1130" w:author="lkoval" w:date="2012-07-20T15:19:00Z">
        <w:r w:rsidDel="00F438E1">
          <w:tab/>
        </w:r>
        <w:r w:rsidDel="00F438E1">
          <w:tab/>
        </w:r>
        <w:r w:rsidDel="00F438E1">
          <w:tab/>
        </w:r>
        <w:r w:rsidDel="00F438E1">
          <w:tab/>
          <w:delText>#cTable="Inverse Gray Scale"</w:delText>
        </w:r>
      </w:del>
    </w:p>
    <w:p w14:paraId="4BA0B16D" w14:textId="77777777" w:rsidR="00DC33C5" w:rsidDel="00F438E1" w:rsidRDefault="00DC33C5" w:rsidP="00DC33C5">
      <w:pPr>
        <w:rPr>
          <w:del w:id="1131" w:author="lkoval" w:date="2012-07-20T15:19:00Z"/>
        </w:rPr>
      </w:pPr>
      <w:del w:id="1132" w:author="lkoval" w:date="2012-07-20T15:19:00Z">
        <w:r w:rsidDel="00F438E1">
          <w:tab/>
        </w:r>
        <w:r w:rsidDel="00F438E1">
          <w:tab/>
        </w:r>
        <w:r w:rsidDel="00F438E1">
          <w:tab/>
          <w:delText>pre_name="GRB_VAL"+ee+"band"+bb+"_calnex_chem_rem_2km_sim_abi_fixed_grid_"+visir+"_CRTM_V2.04_2010_"+adate[d]+"_"+times[j]+".nc"</w:delText>
        </w:r>
      </w:del>
    </w:p>
    <w:p w14:paraId="6EC3789D" w14:textId="77777777" w:rsidR="00DC33C5" w:rsidDel="00F438E1" w:rsidRDefault="00DC33C5" w:rsidP="00DC33C5">
      <w:pPr>
        <w:rPr>
          <w:del w:id="1133" w:author="lkoval" w:date="2012-07-20T15:19:00Z"/>
        </w:rPr>
      </w:pPr>
      <w:del w:id="1134" w:author="lkoval" w:date="2012-07-20T15:19:00Z">
        <w:r w:rsidDel="00F438E1">
          <w:tab/>
        </w:r>
        <w:r w:rsidDel="00F438E1">
          <w:tab/>
        </w:r>
        <w:r w:rsidDel="00F438E1">
          <w:tab/>
          <w:delText>inputFileName1 = indir+pre_name</w:delText>
        </w:r>
      </w:del>
    </w:p>
    <w:p w14:paraId="5BF70CF4" w14:textId="77777777" w:rsidR="00DC33C5" w:rsidDel="00F438E1" w:rsidRDefault="00DC33C5" w:rsidP="00DC33C5">
      <w:pPr>
        <w:rPr>
          <w:del w:id="1135" w:author="lkoval" w:date="2012-07-20T15:19:00Z"/>
        </w:rPr>
      </w:pPr>
      <w:del w:id="1136" w:author="lkoval" w:date="2012-07-20T15:19:00Z">
        <w:r w:rsidDel="00F438E1">
          <w:tab/>
        </w:r>
        <w:r w:rsidDel="00F438E1">
          <w:tab/>
        </w:r>
        <w:r w:rsidDel="00F438E1">
          <w:tab/>
          <w:delText>selectedField1 = b_var[1]+ str(i+1).zfill(2)</w:delText>
        </w:r>
      </w:del>
    </w:p>
    <w:p w14:paraId="2FB8D877" w14:textId="77777777" w:rsidR="00DC33C5" w:rsidDel="00F438E1" w:rsidRDefault="00DC33C5" w:rsidP="00DC33C5">
      <w:pPr>
        <w:rPr>
          <w:del w:id="1137" w:author="lkoval" w:date="2012-07-20T15:19:00Z"/>
        </w:rPr>
      </w:pPr>
      <w:del w:id="1138" w:author="lkoval" w:date="2012-07-20T15:19:00Z">
        <w:r w:rsidDel="00F438E1">
          <w:tab/>
        </w:r>
        <w:r w:rsidDel="00F438E1">
          <w:tab/>
        </w:r>
        <w:r w:rsidDel="00F438E1">
          <w:tab/>
          <w:delText>outFileName=outdir+ "band"+aband[i]+"_"+ adate[d]+"_"+ times[j]+ ".jpg"</w:delText>
        </w:r>
      </w:del>
    </w:p>
    <w:p w14:paraId="61550F51" w14:textId="77777777" w:rsidR="00DC33C5" w:rsidDel="00F438E1" w:rsidRDefault="00DC33C5" w:rsidP="00DC33C5">
      <w:pPr>
        <w:rPr>
          <w:del w:id="1139" w:author="lkoval" w:date="2012-07-20T15:19:00Z"/>
        </w:rPr>
      </w:pPr>
      <w:del w:id="1140" w:author="lkoval" w:date="2012-07-20T15:19:00Z">
        <w:r w:rsidDel="00F438E1">
          <w:delText xml:space="preserve">     </w:delText>
        </w:r>
      </w:del>
    </w:p>
    <w:p w14:paraId="17397836" w14:textId="77777777" w:rsidR="00DC33C5" w:rsidDel="00F438E1" w:rsidRDefault="00DC33C5" w:rsidP="00DC33C5">
      <w:pPr>
        <w:rPr>
          <w:del w:id="1141" w:author="lkoval" w:date="2012-07-20T15:19:00Z"/>
        </w:rPr>
      </w:pPr>
      <w:del w:id="1142" w:author="lkoval" w:date="2012-07-20T15:19:00Z">
        <w:r w:rsidDel="00F438E1">
          <w:tab/>
        </w:r>
        <w:r w:rsidDel="00F438E1">
          <w:tab/>
        </w:r>
        <w:r w:rsidDel="00F438E1">
          <w:tab/>
          <w:delText>if i &lt; 6:</w:delText>
        </w:r>
      </w:del>
    </w:p>
    <w:p w14:paraId="12C564AB" w14:textId="77777777" w:rsidR="00DC33C5" w:rsidDel="00F438E1" w:rsidRDefault="00DC33C5" w:rsidP="00DC33C5">
      <w:pPr>
        <w:rPr>
          <w:del w:id="1143" w:author="lkoval" w:date="2012-07-20T15:19:00Z"/>
        </w:rPr>
      </w:pPr>
      <w:del w:id="1144" w:author="lkoval" w:date="2012-07-20T15:19:00Z">
        <w:r w:rsidDel="00F438E1">
          <w:tab/>
        </w:r>
        <w:r w:rsidDel="00F438E1">
          <w:tab/>
        </w:r>
        <w:r w:rsidDel="00F438E1">
          <w:tab/>
        </w:r>
        <w:r w:rsidDel="00F438E1">
          <w:tab/>
          <w:delText>selectedField1=b_var[0]+str(i+1).zfill(2)</w:delText>
        </w:r>
      </w:del>
    </w:p>
    <w:p w14:paraId="39B3BEAD" w14:textId="77777777" w:rsidR="00DC33C5" w:rsidDel="00F438E1" w:rsidRDefault="00DC33C5" w:rsidP="00DC33C5">
      <w:pPr>
        <w:rPr>
          <w:del w:id="1145" w:author="lkoval" w:date="2012-07-20T15:19:00Z"/>
        </w:rPr>
      </w:pPr>
    </w:p>
    <w:p w14:paraId="3FA6C26C" w14:textId="77777777" w:rsidR="00DC33C5" w:rsidDel="00F438E1" w:rsidRDefault="00DC33C5" w:rsidP="00DC33C5">
      <w:pPr>
        <w:rPr>
          <w:del w:id="1146" w:author="lkoval" w:date="2012-07-20T15:19:00Z"/>
        </w:rPr>
      </w:pPr>
    </w:p>
    <w:p w14:paraId="7B7D7F53" w14:textId="77777777" w:rsidR="00DC33C5" w:rsidDel="00F438E1" w:rsidRDefault="00DC33C5" w:rsidP="00DC33C5">
      <w:pPr>
        <w:rPr>
          <w:del w:id="1147" w:author="lkoval" w:date="2012-07-20T15:19:00Z"/>
        </w:rPr>
      </w:pPr>
      <w:del w:id="1148" w:author="lkoval" w:date="2012-07-20T15:19:00Z">
        <w:r w:rsidDel="00F438E1">
          <w:tab/>
        </w:r>
        <w:r w:rsidDel="00F438E1">
          <w:tab/>
        </w:r>
        <w:r w:rsidDel="00F438E1">
          <w:tab/>
          <w:delText>idv.getStateManager().setViewSize(java.awt.Dimension(width,height))        #change the width and height of the display</w:delText>
        </w:r>
      </w:del>
    </w:p>
    <w:p w14:paraId="188A880B" w14:textId="77777777" w:rsidR="00DC33C5" w:rsidDel="00F438E1" w:rsidRDefault="00DC33C5" w:rsidP="00DC33C5">
      <w:pPr>
        <w:rPr>
          <w:del w:id="1149" w:author="lkoval" w:date="2012-07-20T15:19:00Z"/>
        </w:rPr>
      </w:pPr>
    </w:p>
    <w:p w14:paraId="1591CF43" w14:textId="77777777" w:rsidR="00DC33C5" w:rsidDel="00F438E1" w:rsidRDefault="00DC33C5" w:rsidP="00DC33C5">
      <w:pPr>
        <w:rPr>
          <w:del w:id="1150" w:author="lkoval" w:date="2012-07-20T15:19:00Z"/>
        </w:rPr>
      </w:pPr>
      <w:del w:id="1151" w:author="lkoval" w:date="2012-07-20T15:19:00Z">
        <w:r w:rsidDel="00F438E1">
          <w:tab/>
        </w:r>
        <w:r w:rsidDel="00F438E1">
          <w:tab/>
        </w:r>
        <w:r w:rsidDel="00F438E1">
          <w:tab/>
          <w:delText>#### GET THE DATA FOR USE IN McIDAS-V ONLY RUN CODE IF NO ERRORS ARE ENCOUNTERED###</w:delText>
        </w:r>
      </w:del>
    </w:p>
    <w:p w14:paraId="15C8F8D6" w14:textId="77777777" w:rsidR="00DC33C5" w:rsidDel="00F438E1" w:rsidRDefault="00DC33C5" w:rsidP="00DC33C5">
      <w:pPr>
        <w:rPr>
          <w:del w:id="1152" w:author="lkoval" w:date="2012-07-20T15:19:00Z"/>
        </w:rPr>
      </w:pPr>
      <w:del w:id="1153" w:author="lkoval" w:date="2012-07-20T15:19:00Z">
        <w:r w:rsidDel="00F438E1">
          <w:tab/>
        </w:r>
        <w:r w:rsidDel="00F438E1">
          <w:tab/>
        </w:r>
        <w:r w:rsidDel="00F438E1">
          <w:tab/>
          <w:delText>with managedDataSource(inputFileName1, dataType=sourceType) as dd1:</w:delText>
        </w:r>
      </w:del>
    </w:p>
    <w:p w14:paraId="59FEE5C2" w14:textId="77777777" w:rsidR="00DC33C5" w:rsidDel="00F438E1" w:rsidRDefault="00DC33C5" w:rsidP="00DC33C5">
      <w:pPr>
        <w:rPr>
          <w:del w:id="1154" w:author="lkoval" w:date="2012-07-20T15:19:00Z"/>
        </w:rPr>
      </w:pPr>
      <w:del w:id="1155" w:author="lkoval" w:date="2012-07-20T15:19:00Z">
        <w:r w:rsidDel="00F438E1">
          <w:tab/>
        </w:r>
        <w:r w:rsidDel="00F438E1">
          <w:tab/>
        </w:r>
        <w:r w:rsidDel="00F438E1">
          <w:tab/>
        </w:r>
        <w:r w:rsidDel="00F438E1">
          <w:tab/>
          <w:delText>dataSource1 = idv.getDataManager().findDataSource(dd1.getName())</w:delText>
        </w:r>
      </w:del>
    </w:p>
    <w:p w14:paraId="22C13046" w14:textId="77777777" w:rsidR="00DC33C5" w:rsidDel="00F438E1" w:rsidRDefault="00DC33C5" w:rsidP="00DC33C5">
      <w:pPr>
        <w:rPr>
          <w:del w:id="1156" w:author="lkoval" w:date="2012-07-20T15:19:00Z"/>
        </w:rPr>
      </w:pPr>
      <w:del w:id="1157" w:author="lkoval" w:date="2012-07-20T15:19:00Z">
        <w:r w:rsidDel="00F438E1">
          <w:tab/>
        </w:r>
        <w:r w:rsidDel="00F438E1">
          <w:tab/>
        </w:r>
        <w:r w:rsidDel="00F438E1">
          <w:tab/>
        </w:r>
        <w:r w:rsidDel="00F438E1">
          <w:tab/>
          <w:delText>dataChoice1 = dataSource1.findDataChoice(selectedField1)</w:delText>
        </w:r>
      </w:del>
    </w:p>
    <w:p w14:paraId="6865BD60" w14:textId="77777777" w:rsidR="00DC33C5" w:rsidDel="00F438E1" w:rsidRDefault="00DC33C5" w:rsidP="00DC33C5">
      <w:pPr>
        <w:rPr>
          <w:del w:id="1158" w:author="lkoval" w:date="2012-07-20T15:19:00Z"/>
        </w:rPr>
      </w:pPr>
      <w:del w:id="1159" w:author="lkoval" w:date="2012-07-20T15:19:00Z">
        <w:r w:rsidDel="00F438E1">
          <w:tab/>
        </w:r>
        <w:r w:rsidDel="00F438E1">
          <w:tab/>
        </w:r>
        <w:r w:rsidDel="00F438E1">
          <w:tab/>
        </w:r>
        <w:r w:rsidDel="00F438E1">
          <w:tab/>
          <w:delText>flatField1 = dataSource1.getData(selectedField1)</w:delText>
        </w:r>
      </w:del>
    </w:p>
    <w:p w14:paraId="221F04D0" w14:textId="77777777" w:rsidR="00DC33C5" w:rsidDel="00F438E1" w:rsidRDefault="00DC33C5" w:rsidP="00DC33C5">
      <w:pPr>
        <w:rPr>
          <w:del w:id="1160" w:author="lkoval" w:date="2012-07-20T15:19:00Z"/>
        </w:rPr>
      </w:pPr>
    </w:p>
    <w:p w14:paraId="1B08597C" w14:textId="77777777" w:rsidR="00DC33C5" w:rsidDel="00F438E1" w:rsidRDefault="00DC33C5" w:rsidP="00DC33C5">
      <w:pPr>
        <w:rPr>
          <w:del w:id="1161" w:author="lkoval" w:date="2012-07-20T15:19:00Z"/>
        </w:rPr>
      </w:pPr>
      <w:del w:id="1162" w:author="lkoval" w:date="2012-07-20T15:19:00Z">
        <w:r w:rsidDel="00F438E1">
          <w:delText xml:space="preserve">    </w:delText>
        </w:r>
        <w:r w:rsidDel="00F438E1">
          <w:tab/>
        </w:r>
        <w:r w:rsidDel="00F438E1">
          <w:tab/>
        </w:r>
        <w:r w:rsidDel="00F438E1">
          <w:tab/>
          <w:delText>#### GET LABELS ####</w:delText>
        </w:r>
      </w:del>
    </w:p>
    <w:p w14:paraId="2A5DAD2F" w14:textId="77777777" w:rsidR="00DC33C5" w:rsidDel="00F438E1" w:rsidRDefault="00DC33C5" w:rsidP="00DC33C5">
      <w:pPr>
        <w:rPr>
          <w:del w:id="1163" w:author="lkoval" w:date="2012-07-20T15:19:00Z"/>
        </w:rPr>
      </w:pPr>
    </w:p>
    <w:p w14:paraId="66C9B452" w14:textId="77777777" w:rsidR="00DC33C5" w:rsidDel="00F438E1" w:rsidRDefault="00DC33C5" w:rsidP="00DC33C5">
      <w:pPr>
        <w:rPr>
          <w:del w:id="1164" w:author="lkoval" w:date="2012-07-20T15:19:00Z"/>
        </w:rPr>
      </w:pPr>
      <w:del w:id="1165" w:author="lkoval" w:date="2012-07-20T15:19:00Z">
        <w:r w:rsidDel="00F438E1">
          <w:delText xml:space="preserve">    </w:delText>
        </w:r>
        <w:r w:rsidDel="00F438E1">
          <w:tab/>
        </w:r>
        <w:r w:rsidDel="00F438E1">
          <w:tab/>
        </w:r>
        <w:r w:rsidDel="00F438E1">
          <w:tab/>
          <w:delText>#### Use Grid Utilities to get color bar label ([0] is selecting the first element in the java array returned from GridUtill.getParamUnits(Choice1))</w:delText>
        </w:r>
      </w:del>
    </w:p>
    <w:p w14:paraId="63179C3B" w14:textId="77777777" w:rsidR="00DC33C5" w:rsidDel="00F438E1" w:rsidRDefault="00DC33C5" w:rsidP="00DC33C5">
      <w:pPr>
        <w:rPr>
          <w:del w:id="1166" w:author="lkoval" w:date="2012-07-20T15:19:00Z"/>
        </w:rPr>
      </w:pPr>
      <w:del w:id="1167" w:author="lkoval" w:date="2012-07-20T15:19:00Z">
        <w:r w:rsidDel="00F438E1">
          <w:delText xml:space="preserve">        </w:delText>
        </w:r>
        <w:r w:rsidDel="00F438E1">
          <w:tab/>
        </w:r>
        <w:r w:rsidDel="00F438E1">
          <w:tab/>
          <w:delText>print type(dd1), type(dataChoice1), selectedField1</w:delText>
        </w:r>
      </w:del>
    </w:p>
    <w:p w14:paraId="1BD17999" w14:textId="77777777" w:rsidR="00DC33C5" w:rsidDel="00F438E1" w:rsidRDefault="00DC33C5" w:rsidP="00DC33C5">
      <w:pPr>
        <w:rPr>
          <w:del w:id="1168" w:author="lkoval" w:date="2012-07-20T15:19:00Z"/>
        </w:rPr>
      </w:pPr>
      <w:del w:id="1169" w:author="lkoval" w:date="2012-07-20T15:19:00Z">
        <w:r w:rsidDel="00F438E1">
          <w:delText xml:space="preserve">    </w:delText>
        </w:r>
        <w:r w:rsidDel="00F438E1">
          <w:tab/>
        </w:r>
        <w:r w:rsidDel="00F438E1">
          <w:tab/>
        </w:r>
        <w:r w:rsidDel="00F438E1">
          <w:tab/>
          <w:delText>colorBarLabel1= GridUtil.getParamUnits(flatField1)[0]</w:delText>
        </w:r>
      </w:del>
    </w:p>
    <w:p w14:paraId="4E32A737" w14:textId="77777777" w:rsidR="00DC33C5" w:rsidDel="00F438E1" w:rsidRDefault="00DC33C5" w:rsidP="00DC33C5">
      <w:pPr>
        <w:rPr>
          <w:del w:id="1170" w:author="lkoval" w:date="2012-07-20T15:19:00Z"/>
        </w:rPr>
      </w:pPr>
      <w:del w:id="1171" w:author="lkoval" w:date="2012-07-20T15:19:00Z">
        <w:r w:rsidDel="00F438E1">
          <w:delText xml:space="preserve">    </w:delText>
        </w:r>
        <w:r w:rsidDel="00F438E1">
          <w:tab/>
        </w:r>
        <w:r w:rsidDel="00F438E1">
          <w:tab/>
        </w:r>
        <w:r w:rsidDel="00F438E1">
          <w:tab/>
          <w:delText>dataDescription1 = dataChoice1.getDescription()</w:delText>
        </w:r>
      </w:del>
    </w:p>
    <w:p w14:paraId="0845D182" w14:textId="77777777" w:rsidR="00DC33C5" w:rsidDel="00F438E1" w:rsidRDefault="00DC33C5" w:rsidP="00DC33C5">
      <w:pPr>
        <w:rPr>
          <w:del w:id="1172" w:author="lkoval" w:date="2012-07-20T15:19:00Z"/>
        </w:rPr>
      </w:pPr>
    </w:p>
    <w:p w14:paraId="79832A9C" w14:textId="77777777" w:rsidR="00DC33C5" w:rsidDel="00F438E1" w:rsidRDefault="00DC33C5" w:rsidP="00DC33C5">
      <w:pPr>
        <w:rPr>
          <w:del w:id="1173" w:author="lkoval" w:date="2012-07-20T15:19:00Z"/>
        </w:rPr>
      </w:pPr>
      <w:del w:id="1174" w:author="lkoval" w:date="2012-07-20T15:19:00Z">
        <w:r w:rsidDel="00F438E1">
          <w:delText xml:space="preserve">    </w:delText>
        </w:r>
        <w:r w:rsidDel="00F438E1">
          <w:tab/>
        </w:r>
        <w:r w:rsidDel="00F438E1">
          <w:tab/>
        </w:r>
        <w:r w:rsidDel="00F438E1">
          <w:tab/>
          <w:delText># Display the data and get the displayControl (dc)</w:delText>
        </w:r>
      </w:del>
    </w:p>
    <w:p w14:paraId="3806A054" w14:textId="77777777" w:rsidR="00DC33C5" w:rsidDel="00F438E1" w:rsidRDefault="00DC33C5" w:rsidP="00DC33C5">
      <w:pPr>
        <w:rPr>
          <w:del w:id="1175" w:author="lkoval" w:date="2012-07-20T15:19:00Z"/>
        </w:rPr>
      </w:pPr>
      <w:del w:id="1176" w:author="lkoval" w:date="2012-07-20T15:19:00Z">
        <w:r w:rsidDel="00F438E1">
          <w:delText xml:space="preserve">    </w:delText>
        </w:r>
        <w:r w:rsidDel="00F438E1">
          <w:tab/>
        </w:r>
        <w:r w:rsidDel="00F438E1">
          <w:tab/>
        </w:r>
        <w:r w:rsidDel="00F438E1">
          <w:tab/>
          <w:delText>dc=createDisplay('planviewcolor',dataChoice1)</w:delText>
        </w:r>
      </w:del>
    </w:p>
    <w:p w14:paraId="71418184" w14:textId="77777777" w:rsidR="00DC33C5" w:rsidDel="00F438E1" w:rsidRDefault="00DC33C5" w:rsidP="00DC33C5">
      <w:pPr>
        <w:rPr>
          <w:del w:id="1177" w:author="lkoval" w:date="2012-07-20T15:19:00Z"/>
        </w:rPr>
      </w:pPr>
      <w:del w:id="1178" w:author="lkoval" w:date="2012-07-20T15:19:00Z">
        <w:r w:rsidDel="00F438E1">
          <w:delText xml:space="preserve">    </w:delText>
        </w:r>
        <w:r w:rsidDel="00F438E1">
          <w:tab/>
        </w:r>
        <w:r w:rsidDel="00F438E1">
          <w:tab/>
        </w:r>
        <w:r w:rsidDel="00F438E1">
          <w:tab/>
          <w:delText>time.sleep(5)</w:delText>
        </w:r>
      </w:del>
    </w:p>
    <w:p w14:paraId="79129E55" w14:textId="77777777" w:rsidR="00DC33C5" w:rsidDel="00F438E1" w:rsidRDefault="00DC33C5" w:rsidP="00DC33C5">
      <w:pPr>
        <w:rPr>
          <w:del w:id="1179" w:author="lkoval" w:date="2012-07-20T15:19:00Z"/>
        </w:rPr>
      </w:pPr>
    </w:p>
    <w:p w14:paraId="5A512CF8" w14:textId="77777777" w:rsidR="00DC33C5" w:rsidDel="00F438E1" w:rsidRDefault="00DC33C5" w:rsidP="00DC33C5">
      <w:pPr>
        <w:rPr>
          <w:del w:id="1180" w:author="lkoval" w:date="2012-07-20T15:19:00Z"/>
        </w:rPr>
      </w:pPr>
      <w:del w:id="1181" w:author="lkoval" w:date="2012-07-20T15:19:00Z">
        <w:r w:rsidDel="00F438E1">
          <w:lastRenderedPageBreak/>
          <w:delText xml:space="preserve">    </w:delText>
        </w:r>
        <w:r w:rsidDel="00F438E1">
          <w:tab/>
        </w:r>
        <w:r w:rsidDel="00F438E1">
          <w:tab/>
        </w:r>
        <w:r w:rsidDel="00F438E1">
          <w:tab/>
          <w:delText># get the view managers for setting lat/lon lines, projections and color tables</w:delText>
        </w:r>
      </w:del>
    </w:p>
    <w:p w14:paraId="77371D4D" w14:textId="77777777" w:rsidR="00DC33C5" w:rsidDel="00F438E1" w:rsidRDefault="00DC33C5" w:rsidP="00DC33C5">
      <w:pPr>
        <w:rPr>
          <w:del w:id="1182" w:author="lkoval" w:date="2012-07-20T15:19:00Z"/>
        </w:rPr>
      </w:pPr>
      <w:del w:id="1183" w:author="lkoval" w:date="2012-07-20T15:19:00Z">
        <w:r w:rsidDel="00F438E1">
          <w:delText xml:space="preserve">    </w:delText>
        </w:r>
        <w:r w:rsidDel="00F438E1">
          <w:tab/>
        </w:r>
        <w:r w:rsidDel="00F438E1">
          <w:tab/>
        </w:r>
        <w:r w:rsidDel="00F438E1">
          <w:tab/>
          <w:delText>myDisplay = firstDisplay()</w:delText>
        </w:r>
      </w:del>
    </w:p>
    <w:p w14:paraId="186C12CE" w14:textId="77777777" w:rsidR="00DC33C5" w:rsidDel="00F438E1" w:rsidRDefault="00DC33C5" w:rsidP="00DC33C5">
      <w:pPr>
        <w:rPr>
          <w:del w:id="1184" w:author="lkoval" w:date="2012-07-20T15:19:00Z"/>
        </w:rPr>
      </w:pPr>
    </w:p>
    <w:p w14:paraId="051A17D2" w14:textId="77777777" w:rsidR="00DC33C5" w:rsidDel="00F438E1" w:rsidRDefault="00DC33C5" w:rsidP="00DC33C5">
      <w:pPr>
        <w:rPr>
          <w:del w:id="1185" w:author="lkoval" w:date="2012-07-20T15:19:00Z"/>
        </w:rPr>
      </w:pPr>
      <w:del w:id="1186" w:author="lkoval" w:date="2012-07-20T15:19:00Z">
        <w:r w:rsidDel="00F438E1">
          <w:delText xml:space="preserve">    </w:delText>
        </w:r>
        <w:r w:rsidDel="00F438E1">
          <w:tab/>
        </w:r>
        <w:r w:rsidDel="00F438E1">
          <w:tab/>
        </w:r>
        <w:r w:rsidDel="00F438E1">
          <w:tab/>
          <w:delText>#set the projection</w:delText>
        </w:r>
      </w:del>
    </w:p>
    <w:p w14:paraId="5510827E" w14:textId="77777777" w:rsidR="00DC33C5" w:rsidDel="00F438E1" w:rsidRDefault="00DC33C5" w:rsidP="00DC33C5">
      <w:pPr>
        <w:rPr>
          <w:del w:id="1187" w:author="lkoval" w:date="2012-07-20T15:19:00Z"/>
        </w:rPr>
      </w:pPr>
      <w:del w:id="1188" w:author="lkoval" w:date="2012-07-20T15:19:00Z">
        <w:r w:rsidDel="00F438E1">
          <w:delText xml:space="preserve">    </w:delText>
        </w:r>
        <w:r w:rsidDel="00F438E1">
          <w:tab/>
        </w:r>
        <w:r w:rsidDel="00F438E1">
          <w:tab/>
        </w:r>
        <w:r w:rsidDel="00F438E1">
          <w:tab/>
          <w:delText>if type(projection).__name__ != 'NoneType':</w:delText>
        </w:r>
      </w:del>
    </w:p>
    <w:p w14:paraId="756B063E" w14:textId="77777777" w:rsidR="00DC33C5" w:rsidDel="00F438E1" w:rsidRDefault="00DC33C5" w:rsidP="00DC33C5">
      <w:pPr>
        <w:rPr>
          <w:del w:id="1189" w:author="lkoval" w:date="2012-07-20T15:19:00Z"/>
        </w:rPr>
      </w:pPr>
      <w:del w:id="1190" w:author="lkoval" w:date="2012-07-20T15:19:00Z">
        <w:r w:rsidDel="00F438E1">
          <w:delText xml:space="preserve">       </w:delText>
        </w:r>
        <w:r w:rsidDel="00F438E1">
          <w:tab/>
        </w:r>
        <w:r w:rsidDel="00F438E1">
          <w:tab/>
        </w:r>
        <w:r w:rsidDel="00F438E1">
          <w:tab/>
        </w:r>
        <w:r w:rsidDel="00F438E1">
          <w:tab/>
          <w:delText>myDisplay.setProjectionByName(projection)</w:delText>
        </w:r>
      </w:del>
    </w:p>
    <w:p w14:paraId="25DB7D00" w14:textId="77777777" w:rsidR="00DC33C5" w:rsidDel="00F438E1" w:rsidRDefault="00DC33C5" w:rsidP="00DC33C5">
      <w:pPr>
        <w:rPr>
          <w:del w:id="1191" w:author="lkoval" w:date="2012-07-20T15:19:00Z"/>
        </w:rPr>
      </w:pPr>
    </w:p>
    <w:p w14:paraId="705721DE" w14:textId="77777777" w:rsidR="00DC33C5" w:rsidDel="00F438E1" w:rsidRDefault="00DC33C5" w:rsidP="00DC33C5">
      <w:pPr>
        <w:rPr>
          <w:del w:id="1192" w:author="lkoval" w:date="2012-07-20T15:19:00Z"/>
        </w:rPr>
      </w:pPr>
      <w:del w:id="1193" w:author="lkoval" w:date="2012-07-20T15:19:00Z">
        <w:r w:rsidDel="00F438E1">
          <w:delText xml:space="preserve">    </w:delText>
        </w:r>
        <w:r w:rsidDel="00F438E1">
          <w:tab/>
        </w:r>
        <w:r w:rsidDel="00F438E1">
          <w:tab/>
        </w:r>
        <w:r w:rsidDel="00F438E1">
          <w:tab/>
          <w:delText>#zoom if desired</w:delText>
        </w:r>
      </w:del>
    </w:p>
    <w:p w14:paraId="59BB3CAE" w14:textId="77777777" w:rsidR="00DC33C5" w:rsidDel="00F438E1" w:rsidRDefault="00DC33C5" w:rsidP="00DC33C5">
      <w:pPr>
        <w:rPr>
          <w:del w:id="1194" w:author="lkoval" w:date="2012-07-20T15:19:00Z"/>
        </w:rPr>
      </w:pPr>
      <w:del w:id="1195" w:author="lkoval" w:date="2012-07-20T15:19:00Z">
        <w:r w:rsidDel="00F438E1">
          <w:delText xml:space="preserve">    </w:delText>
        </w:r>
        <w:r w:rsidDel="00F438E1">
          <w:tab/>
        </w:r>
        <w:r w:rsidDel="00F438E1">
          <w:tab/>
        </w:r>
        <w:r w:rsidDel="00F438E1">
          <w:tab/>
          <w:delText>myDisplay.setScaleFactor(scaleFactor)</w:delText>
        </w:r>
      </w:del>
    </w:p>
    <w:p w14:paraId="7F13C2F0" w14:textId="77777777" w:rsidR="00DC33C5" w:rsidDel="00F438E1" w:rsidRDefault="00DC33C5" w:rsidP="00DC33C5">
      <w:pPr>
        <w:rPr>
          <w:del w:id="1196" w:author="lkoval" w:date="2012-07-20T15:19:00Z"/>
        </w:rPr>
      </w:pPr>
      <w:del w:id="1197" w:author="lkoval" w:date="2012-07-20T15:19:00Z">
        <w:r w:rsidDel="00F438E1">
          <w:delText xml:space="preserve"> </w:delText>
        </w:r>
        <w:r w:rsidDel="00F438E1">
          <w:tab/>
        </w:r>
      </w:del>
    </w:p>
    <w:p w14:paraId="342A6853" w14:textId="77777777" w:rsidR="00DC33C5" w:rsidDel="00F438E1" w:rsidRDefault="00DC33C5" w:rsidP="00DC33C5">
      <w:pPr>
        <w:rPr>
          <w:del w:id="1198" w:author="lkoval" w:date="2012-07-20T15:19:00Z"/>
        </w:rPr>
      </w:pPr>
      <w:del w:id="1199" w:author="lkoval" w:date="2012-07-20T15:19:00Z">
        <w:r w:rsidDel="00F438E1">
          <w:delText xml:space="preserve">    </w:delText>
        </w:r>
        <w:r w:rsidDel="00F438E1">
          <w:tab/>
        </w:r>
        <w:r w:rsidDel="00F438E1">
          <w:tab/>
        </w:r>
        <w:r w:rsidDel="00F438E1">
          <w:tab/>
          <w:delText>#---changing the color table---#</w:delText>
        </w:r>
      </w:del>
    </w:p>
    <w:p w14:paraId="59F10ACC" w14:textId="77777777" w:rsidR="00DC33C5" w:rsidDel="00F438E1" w:rsidRDefault="00DC33C5" w:rsidP="00DC33C5">
      <w:pPr>
        <w:rPr>
          <w:del w:id="1200" w:author="lkoval" w:date="2012-07-20T15:19:00Z"/>
        </w:rPr>
      </w:pPr>
      <w:del w:id="1201" w:author="lkoval" w:date="2012-07-20T15:19:00Z">
        <w:r w:rsidDel="00F438E1">
          <w:delText xml:space="preserve">    </w:delText>
        </w:r>
        <w:r w:rsidDel="00F438E1">
          <w:tab/>
        </w:r>
        <w:r w:rsidDel="00F438E1">
          <w:tab/>
        </w:r>
        <w:r w:rsidDel="00F438E1">
          <w:tab/>
          <w:delText>ctm=idv.getColorTableManager()</w:delText>
        </w:r>
      </w:del>
    </w:p>
    <w:p w14:paraId="0F381B5D" w14:textId="77777777" w:rsidR="00DC33C5" w:rsidDel="00F438E1" w:rsidRDefault="00DC33C5" w:rsidP="00DC33C5">
      <w:pPr>
        <w:rPr>
          <w:del w:id="1202" w:author="lkoval" w:date="2012-07-20T15:19:00Z"/>
        </w:rPr>
      </w:pPr>
      <w:del w:id="1203" w:author="lkoval" w:date="2012-07-20T15:19:00Z">
        <w:r w:rsidDel="00F438E1">
          <w:delText xml:space="preserve">    </w:delText>
        </w:r>
        <w:r w:rsidDel="00F438E1">
          <w:tab/>
        </w:r>
        <w:r w:rsidDel="00F438E1">
          <w:tab/>
        </w:r>
        <w:r w:rsidDel="00F438E1">
          <w:tab/>
          <w:delText>ct=ctm.getColorTable(cTable)</w:delText>
        </w:r>
      </w:del>
    </w:p>
    <w:p w14:paraId="767E7DCC" w14:textId="77777777" w:rsidR="00DC33C5" w:rsidDel="00F438E1" w:rsidRDefault="00DC33C5" w:rsidP="00DC33C5">
      <w:pPr>
        <w:rPr>
          <w:del w:id="1204" w:author="lkoval" w:date="2012-07-20T15:19:00Z"/>
        </w:rPr>
      </w:pPr>
      <w:del w:id="1205" w:author="lkoval" w:date="2012-07-20T15:19:00Z">
        <w:r w:rsidDel="00F438E1">
          <w:delText xml:space="preserve">    </w:delText>
        </w:r>
        <w:r w:rsidDel="00F438E1">
          <w:tab/>
        </w:r>
        <w:r w:rsidDel="00F438E1">
          <w:tab/>
        </w:r>
        <w:r w:rsidDel="00F438E1">
          <w:tab/>
          <w:delText>dc.setColorTable(ct)</w:delText>
        </w:r>
      </w:del>
    </w:p>
    <w:p w14:paraId="6DACF218" w14:textId="77777777" w:rsidR="00DC33C5" w:rsidDel="00F438E1" w:rsidRDefault="00DC33C5" w:rsidP="00DC33C5">
      <w:pPr>
        <w:rPr>
          <w:del w:id="1206" w:author="lkoval" w:date="2012-07-20T15:19:00Z"/>
        </w:rPr>
      </w:pPr>
    </w:p>
    <w:p w14:paraId="1ED06DA5" w14:textId="77777777" w:rsidR="00DC33C5" w:rsidDel="00F438E1" w:rsidRDefault="00DC33C5" w:rsidP="00DC33C5">
      <w:pPr>
        <w:rPr>
          <w:del w:id="1207" w:author="lkoval" w:date="2012-07-20T15:19:00Z"/>
        </w:rPr>
      </w:pPr>
      <w:del w:id="1208" w:author="lkoval" w:date="2012-07-20T15:19:00Z">
        <w:r w:rsidDel="00F438E1">
          <w:delText xml:space="preserve">    </w:delText>
        </w:r>
        <w:r w:rsidDel="00F438E1">
          <w:tab/>
        </w:r>
        <w:r w:rsidDel="00F438E1">
          <w:tab/>
        </w:r>
        <w:r w:rsidDel="00F438E1">
          <w:tab/>
          <w:delText># Turn off the layer label</w:delText>
        </w:r>
      </w:del>
    </w:p>
    <w:p w14:paraId="3D0B0E36" w14:textId="77777777" w:rsidR="00DC33C5" w:rsidDel="00F438E1" w:rsidRDefault="00DC33C5" w:rsidP="00DC33C5">
      <w:pPr>
        <w:rPr>
          <w:del w:id="1209" w:author="lkoval" w:date="2012-07-20T15:19:00Z"/>
        </w:rPr>
      </w:pPr>
      <w:del w:id="1210" w:author="lkoval" w:date="2012-07-20T15:19:00Z">
        <w:r w:rsidDel="00F438E1">
          <w:delText xml:space="preserve">    </w:delText>
        </w:r>
        <w:r w:rsidDel="00F438E1">
          <w:tab/>
        </w:r>
        <w:r w:rsidDel="00F438E1">
          <w:tab/>
        </w:r>
        <w:r w:rsidDel="00F438E1">
          <w:tab/>
          <w:delText>dc.setShowInDisplayList(0)</w:delText>
        </w:r>
      </w:del>
    </w:p>
    <w:p w14:paraId="6C2CFB17" w14:textId="77777777" w:rsidR="00DC33C5" w:rsidDel="00F438E1" w:rsidRDefault="00DC33C5" w:rsidP="00DC33C5">
      <w:pPr>
        <w:rPr>
          <w:del w:id="1211" w:author="lkoval" w:date="2012-07-20T15:19:00Z"/>
        </w:rPr>
      </w:pPr>
    </w:p>
    <w:p w14:paraId="14A99A84" w14:textId="77777777" w:rsidR="00DC33C5" w:rsidDel="00F438E1" w:rsidRDefault="00DC33C5" w:rsidP="00DC33C5">
      <w:pPr>
        <w:rPr>
          <w:del w:id="1212" w:author="lkoval" w:date="2012-07-20T15:19:00Z"/>
        </w:rPr>
      </w:pPr>
      <w:del w:id="1213" w:author="lkoval" w:date="2012-07-20T15:19:00Z">
        <w:r w:rsidDel="00F438E1">
          <w:delText xml:space="preserve">    </w:delText>
        </w:r>
        <w:r w:rsidDel="00F438E1">
          <w:tab/>
        </w:r>
        <w:r w:rsidDel="00F438E1">
          <w:tab/>
        </w:r>
        <w:r w:rsidDel="00F438E1">
          <w:tab/>
          <w:delText>#### SAVE THE IMAGE ####</w:delText>
        </w:r>
      </w:del>
    </w:p>
    <w:p w14:paraId="499988DA" w14:textId="77777777" w:rsidR="00DC33C5" w:rsidDel="00F438E1" w:rsidRDefault="00DC33C5" w:rsidP="00DC33C5">
      <w:pPr>
        <w:rPr>
          <w:del w:id="1214" w:author="lkoval" w:date="2012-07-20T15:19:00Z"/>
        </w:rPr>
      </w:pPr>
      <w:del w:id="1215" w:author="lkoval" w:date="2012-07-20T15:19:00Z">
        <w:r w:rsidDel="00F438E1">
          <w:delText xml:space="preserve">    </w:delText>
        </w:r>
        <w:r w:rsidDel="00F438E1">
          <w:tab/>
        </w:r>
        <w:r w:rsidDel="00F438E1">
          <w:tab/>
        </w:r>
        <w:r w:rsidDel="00F438E1">
          <w:tab/>
          <w:delText>writeImage(outFileName,\</w:delText>
        </w:r>
      </w:del>
    </w:p>
    <w:p w14:paraId="2223F74D" w14:textId="77777777" w:rsidR="00DC33C5" w:rsidDel="00F438E1" w:rsidRDefault="00DC33C5" w:rsidP="00DC33C5">
      <w:pPr>
        <w:rPr>
          <w:del w:id="1216" w:author="lkoval" w:date="2012-07-20T15:19:00Z"/>
        </w:rPr>
      </w:pPr>
      <w:del w:id="1217" w:author="lkoval" w:date="2012-07-20T15:19:00Z">
        <w:r w:rsidDel="00F438E1">
          <w:delText xml:space="preserve">    </w:delText>
        </w:r>
        <w:r w:rsidDel="00F438E1">
          <w:tab/>
        </w:r>
        <w:r w:rsidDel="00F438E1">
          <w:tab/>
        </w:r>
        <w:r w:rsidDel="00F438E1">
          <w:tab/>
          <w:delText>"matte background=white top=60;matte background=black bottom=40;\</w:delText>
        </w:r>
      </w:del>
    </w:p>
    <w:p w14:paraId="58D31239" w14:textId="77777777" w:rsidR="00DC33C5" w:rsidDel="00F438E1" w:rsidRDefault="00DC33C5" w:rsidP="00DC33C5">
      <w:pPr>
        <w:rPr>
          <w:del w:id="1218" w:author="lkoval" w:date="2012-07-20T15:19:00Z"/>
        </w:rPr>
      </w:pPr>
      <w:del w:id="1219" w:author="lkoval" w:date="2012-07-20T15:19:00Z">
        <w:r w:rsidDel="00F438E1">
          <w:delText xml:space="preserve">    </w:delText>
        </w:r>
        <w:r w:rsidDel="00F438E1">
          <w:tab/>
        </w:r>
        <w:r w:rsidDel="00F438E1">
          <w:tab/>
        </w:r>
        <w:r w:rsidDel="00F438E1">
          <w:tab/>
          <w:delText>colorbar width=300 height=10 anchor=UM place=UM,0,20 showlines=true tickmarks=2 showunit=true;\</w:delText>
        </w:r>
      </w:del>
    </w:p>
    <w:p w14:paraId="346EF8F6" w14:textId="77777777" w:rsidR="00DC33C5" w:rsidDel="00F438E1" w:rsidRDefault="00DC33C5" w:rsidP="00DC33C5">
      <w:pPr>
        <w:rPr>
          <w:del w:id="1220" w:author="lkoval" w:date="2012-07-20T15:19:00Z"/>
        </w:rPr>
      </w:pPr>
      <w:del w:id="1221" w:author="lkoval" w:date="2012-07-20T15:19:00Z">
        <w:r w:rsidDel="00F438E1">
          <w:delText xml:space="preserve">    </w:delText>
        </w:r>
        <w:r w:rsidDel="00F438E1">
          <w:tab/>
        </w:r>
        <w:r w:rsidDel="00F438E1">
          <w:tab/>
        </w:r>
        <w:r w:rsidDel="00F438E1">
          <w:tab/>
          <w:delText>overlay text="+dataDescription1+"_"+adate[d]+"_"+times[j]+" place=LM,0,-20 anchor=LM color=yellow fontsize=20 fontface=Arial")</w:delText>
        </w:r>
      </w:del>
    </w:p>
    <w:p w14:paraId="2051D08F" w14:textId="77777777" w:rsidR="00DC33C5" w:rsidDel="00F438E1" w:rsidRDefault="00DC33C5" w:rsidP="00DC33C5">
      <w:pPr>
        <w:rPr>
          <w:del w:id="1222" w:author="lkoval" w:date="2012-07-20T15:19:00Z"/>
        </w:rPr>
      </w:pPr>
      <w:del w:id="1223" w:author="lkoval" w:date="2012-07-20T15:19:00Z">
        <w:r w:rsidDel="00F438E1">
          <w:tab/>
        </w:r>
        <w:r w:rsidDel="00F438E1">
          <w:tab/>
        </w:r>
        <w:r w:rsidDel="00F438E1">
          <w:tab/>
          <w:delText>#;\</w:delText>
        </w:r>
      </w:del>
    </w:p>
    <w:p w14:paraId="7DBAB398" w14:textId="77777777" w:rsidR="00DC33C5" w:rsidDel="00F438E1" w:rsidRDefault="00DC33C5" w:rsidP="00DC33C5">
      <w:pPr>
        <w:rPr>
          <w:del w:id="1224" w:author="lkoval" w:date="2012-07-20T15:19:00Z"/>
        </w:rPr>
      </w:pPr>
      <w:del w:id="1225" w:author="lkoval" w:date="2012-07-20T15:19:00Z">
        <w:r w:rsidDel="00F438E1">
          <w:delText xml:space="preserve">    </w:delText>
        </w:r>
        <w:r w:rsidDel="00F438E1">
          <w:tab/>
        </w:r>
        <w:r w:rsidDel="00F438E1">
          <w:tab/>
        </w:r>
        <w:r w:rsidDel="00F438E1">
          <w:tab/>
          <w:delText>#overlay text="+str(colorBarLabel1)+" anchor=UM place=UM,0,40 color=black fontsize=12 fontface=Arial")</w:delText>
        </w:r>
      </w:del>
    </w:p>
    <w:p w14:paraId="7E88D084" w14:textId="77777777" w:rsidR="00DC33C5" w:rsidDel="00F438E1" w:rsidRDefault="00DC33C5" w:rsidP="00DC33C5">
      <w:pPr>
        <w:rPr>
          <w:del w:id="1226" w:author="lkoval" w:date="2012-07-20T15:19:00Z"/>
        </w:rPr>
      </w:pPr>
      <w:del w:id="1227" w:author="lkoval" w:date="2012-07-20T15:19:00Z">
        <w:r w:rsidDel="00F438E1">
          <w:tab/>
        </w:r>
        <w:r w:rsidDel="00F438E1">
          <w:tab/>
          <w:delText>time.sleep(10)</w:delText>
        </w:r>
      </w:del>
    </w:p>
    <w:p w14:paraId="61B4535C" w14:textId="77777777" w:rsidR="00FB6735" w:rsidDel="00F438E1" w:rsidRDefault="00FB6735" w:rsidP="008C3B88">
      <w:pPr>
        <w:rPr>
          <w:del w:id="1228" w:author="lkoval" w:date="2012-07-20T15:19:00Z"/>
        </w:rPr>
      </w:pPr>
    </w:p>
    <w:p w14:paraId="5DEED08E" w14:textId="77777777" w:rsidR="00FB6735" w:rsidDel="00F438E1" w:rsidRDefault="00FB6735" w:rsidP="008C3B88">
      <w:pPr>
        <w:rPr>
          <w:del w:id="1229" w:author="lkoval" w:date="2012-07-20T15:19:00Z"/>
        </w:rPr>
      </w:pPr>
    </w:p>
    <w:p w14:paraId="2DC3B326" w14:textId="77777777" w:rsidR="00FB6735" w:rsidDel="00F438E1" w:rsidRDefault="00FB6735" w:rsidP="008C3B88">
      <w:pPr>
        <w:rPr>
          <w:del w:id="1230" w:author="lkoval" w:date="2012-07-20T15:19:00Z"/>
        </w:rPr>
      </w:pPr>
    </w:p>
    <w:p w14:paraId="47BC914B" w14:textId="77777777" w:rsidR="002B2451" w:rsidDel="00F438E1" w:rsidRDefault="002B2451" w:rsidP="008C3B88">
      <w:pPr>
        <w:rPr>
          <w:del w:id="1231" w:author="lkoval" w:date="2012-07-20T15:19:00Z"/>
        </w:rPr>
      </w:pPr>
    </w:p>
    <w:p w14:paraId="281ED7F1" w14:textId="77777777" w:rsidR="002B2451" w:rsidDel="00F438E1" w:rsidRDefault="002B2451" w:rsidP="008C3B88">
      <w:pPr>
        <w:rPr>
          <w:del w:id="1232" w:author="lkoval" w:date="2012-07-20T15:19:00Z"/>
        </w:rPr>
      </w:pPr>
    </w:p>
    <w:p w14:paraId="424F0F65" w14:textId="77777777" w:rsidR="002B2451" w:rsidDel="00F438E1" w:rsidRDefault="002B2451" w:rsidP="008C3B88">
      <w:pPr>
        <w:rPr>
          <w:del w:id="1233" w:author="lkoval" w:date="2012-07-20T15:19:00Z"/>
        </w:rPr>
      </w:pPr>
    </w:p>
    <w:p w14:paraId="6E0E5D2C" w14:textId="77777777" w:rsidR="002B2451" w:rsidDel="00F438E1" w:rsidRDefault="002B2451" w:rsidP="008C3B88">
      <w:pPr>
        <w:rPr>
          <w:del w:id="1234" w:author="lkoval" w:date="2012-07-20T15:19:00Z"/>
        </w:rPr>
      </w:pPr>
    </w:p>
    <w:p w14:paraId="381945C4" w14:textId="77777777" w:rsidR="002B2451" w:rsidDel="00F438E1" w:rsidRDefault="002B2451" w:rsidP="008C3B88">
      <w:pPr>
        <w:rPr>
          <w:del w:id="1235" w:author="lkoval" w:date="2012-07-20T15:19:00Z"/>
        </w:rPr>
      </w:pPr>
    </w:p>
    <w:p w14:paraId="3C962F85" w14:textId="77777777" w:rsidR="002B2451" w:rsidDel="00F438E1" w:rsidRDefault="002B2451" w:rsidP="008C3B88">
      <w:pPr>
        <w:rPr>
          <w:del w:id="1236" w:author="lkoval" w:date="2012-07-20T15:19:00Z"/>
        </w:rPr>
      </w:pPr>
    </w:p>
    <w:p w14:paraId="68A9C772" w14:textId="77777777" w:rsidR="002B2451" w:rsidDel="00F438E1" w:rsidRDefault="002B2451" w:rsidP="008C3B88">
      <w:pPr>
        <w:rPr>
          <w:del w:id="1237" w:author="lkoval" w:date="2012-07-20T15:19:00Z"/>
        </w:rPr>
      </w:pPr>
    </w:p>
    <w:p w14:paraId="54556137" w14:textId="77777777" w:rsidR="002B2451" w:rsidDel="00F438E1" w:rsidRDefault="002B2451" w:rsidP="008C3B88">
      <w:pPr>
        <w:rPr>
          <w:del w:id="1238" w:author="lkoval" w:date="2012-07-20T15:19:00Z"/>
        </w:rPr>
      </w:pPr>
    </w:p>
    <w:p w14:paraId="6A7F5E09" w14:textId="77777777" w:rsidR="002B2451" w:rsidDel="00F438E1" w:rsidRDefault="002B2451" w:rsidP="008C3B88">
      <w:pPr>
        <w:rPr>
          <w:del w:id="1239" w:author="lkoval" w:date="2012-07-20T15:19:00Z"/>
        </w:rPr>
      </w:pPr>
    </w:p>
    <w:p w14:paraId="33475E0E" w14:textId="77777777" w:rsidR="002B2451" w:rsidDel="00F438E1" w:rsidRDefault="002B2451" w:rsidP="008C3B88">
      <w:pPr>
        <w:rPr>
          <w:del w:id="1240" w:author="lkoval" w:date="2012-07-20T15:19:00Z"/>
        </w:rPr>
      </w:pPr>
    </w:p>
    <w:p w14:paraId="53F0104F" w14:textId="77777777" w:rsidR="00FB6735" w:rsidRDefault="00FB6735" w:rsidP="008C3B88"/>
    <w:p w14:paraId="3BAE7CA4" w14:textId="77777777" w:rsidR="00C06772" w:rsidRPr="00385E63" w:rsidRDefault="00F438E1" w:rsidP="00C06772">
      <w:pPr>
        <w:pStyle w:val="Heading1"/>
        <w:rPr>
          <w:rFonts w:ascii="Times New Roman" w:hAnsi="Times New Roman" w:cs="Times New Roman"/>
          <w:color w:val="auto"/>
        </w:rPr>
      </w:pPr>
      <w:bookmarkStart w:id="1241" w:name="_Toc203715075"/>
      <w:bookmarkStart w:id="1242" w:name="_Toc330560988"/>
      <w:ins w:id="1243" w:author="lkoval" w:date="2012-07-20T15:19:00Z">
        <w:r>
          <w:rPr>
            <w:rFonts w:ascii="Times New Roman" w:hAnsi="Times New Roman" w:cs="Times New Roman"/>
            <w:color w:val="auto"/>
          </w:rPr>
          <w:lastRenderedPageBreak/>
          <w:t xml:space="preserve">7 </w:t>
        </w:r>
      </w:ins>
      <w:del w:id="1244" w:author="lkoval" w:date="2012-07-20T15:19:00Z">
        <w:r w:rsidR="00D1602F" w:rsidDel="00F438E1">
          <w:rPr>
            <w:rFonts w:ascii="Times New Roman" w:hAnsi="Times New Roman" w:cs="Times New Roman"/>
            <w:color w:val="auto"/>
          </w:rPr>
          <w:delText>9</w:delText>
        </w:r>
        <w:r w:rsidR="00ED1651" w:rsidRPr="00385E63" w:rsidDel="00F438E1">
          <w:rPr>
            <w:rFonts w:ascii="Times New Roman" w:hAnsi="Times New Roman" w:cs="Times New Roman"/>
            <w:color w:val="auto"/>
          </w:rPr>
          <w:delText xml:space="preserve"> </w:delText>
        </w:r>
      </w:del>
      <w:r w:rsidR="00C06772" w:rsidRPr="00385E63">
        <w:rPr>
          <w:rFonts w:ascii="Times New Roman" w:hAnsi="Times New Roman" w:cs="Times New Roman"/>
          <w:color w:val="auto"/>
        </w:rPr>
        <w:t>REFERENCES</w:t>
      </w:r>
      <w:bookmarkEnd w:id="1241"/>
      <w:bookmarkEnd w:id="1242"/>
      <w:r w:rsidR="00C06772" w:rsidRPr="00385E63" w:rsidDel="007173B8">
        <w:rPr>
          <w:rFonts w:ascii="Times New Roman" w:hAnsi="Times New Roman" w:cs="Times New Roman"/>
          <w:color w:val="auto"/>
        </w:rPr>
        <w:t xml:space="preserve"> </w:t>
      </w:r>
    </w:p>
    <w:p w14:paraId="2FF08688" w14:textId="77777777" w:rsidR="00DF1A41" w:rsidRPr="00DF1A41" w:rsidRDefault="00DF1A41" w:rsidP="00385E63"/>
    <w:p w14:paraId="3965D8E9" w14:textId="77777777" w:rsidR="00C06772" w:rsidRDefault="00A9492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14:paraId="133F43C1" w14:textId="77777777"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14:paraId="7D17062C" w14:textId="77777777"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30" w:history="1">
        <w:r w:rsidRPr="006347F6">
          <w:rPr>
            <w:rStyle w:val="Hyperlink"/>
          </w:rPr>
          <w:t>http://www.star.nesdis.noaa.gov/smcd/spb/calibration/icvs/documents/Cao_2002SPIE.pdf</w:t>
        </w:r>
      </w:hyperlink>
      <w:r w:rsidRPr="006347F6">
        <w:t>).</w:t>
      </w:r>
    </w:p>
    <w:p w14:paraId="7754B5A0" w14:textId="77777777"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14:paraId="07C8ADD8" w14:textId="77777777"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14:paraId="38C1EE8B" w14:textId="77777777"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14:paraId="02E91162" w14:textId="77777777"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14:paraId="424C89A2" w14:textId="77777777"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14:paraId="0D48EC11" w14:textId="77777777"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14:paraId="4194F4FC" w14:textId="77777777"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14:paraId="0A8732DA" w14:textId="77777777"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14:paraId="7FB69DB9" w14:textId="77777777"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14:paraId="1BCDBBD1" w14:textId="77777777"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14:paraId="3EAB1346" w14:textId="77777777"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14:paraId="440F2FCF" w14:textId="77777777" w:rsidR="00C06772" w:rsidRPr="008A7F90" w:rsidRDefault="00C06772" w:rsidP="00C06772">
      <w:pPr>
        <w:ind w:left="720" w:hanging="720"/>
        <w:jc w:val="both"/>
      </w:pPr>
      <w:r w:rsidRPr="008A7F90">
        <w:t>Schmit, T. J., M. P. Weinreb, and W. P. Menzel, 1991: GVAR IR scale factor coefficients: NOAA.</w:t>
      </w:r>
    </w:p>
    <w:p w14:paraId="15A9E7B3" w14:textId="77777777"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14:paraId="322A8D27" w14:textId="77777777"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14:paraId="2575E3D1" w14:textId="77777777" w:rsidR="00C06772" w:rsidRPr="004E7B3F" w:rsidRDefault="00C06772" w:rsidP="00C06772">
      <w:pPr>
        <w:jc w:val="both"/>
      </w:pPr>
    </w:p>
    <w:p w14:paraId="36B189D1" w14:textId="77777777" w:rsidR="00FB6735" w:rsidRDefault="00A94929" w:rsidP="00C06772">
      <w:r w:rsidRPr="004E7B3F">
        <w:rPr>
          <w:lang w:val="da-DK"/>
        </w:rPr>
        <w:fldChar w:fldCharType="end"/>
      </w:r>
    </w:p>
    <w:p w14:paraId="5400D5F1" w14:textId="77777777" w:rsidR="00FB6735" w:rsidRDefault="00FB6735" w:rsidP="008C3B88"/>
    <w:p w14:paraId="3F1C4F2D" w14:textId="77777777" w:rsidR="00DC33C5" w:rsidRDefault="00DC33C5" w:rsidP="008C3B88">
      <w:pPr>
        <w:rPr>
          <w:ins w:id="1245" w:author="lkoval" w:date="2012-07-20T15:20:00Z"/>
        </w:rPr>
      </w:pPr>
    </w:p>
    <w:p w14:paraId="3C1635E8" w14:textId="77777777" w:rsidR="00F438E1" w:rsidRDefault="00F438E1" w:rsidP="008C3B88">
      <w:pPr>
        <w:rPr>
          <w:ins w:id="1246" w:author="lkoval" w:date="2012-07-20T15:20:00Z"/>
        </w:rPr>
      </w:pPr>
    </w:p>
    <w:p w14:paraId="3B1EE6D7" w14:textId="77777777" w:rsidR="00F438E1" w:rsidRDefault="00F438E1" w:rsidP="008C3B88">
      <w:pPr>
        <w:rPr>
          <w:ins w:id="1247" w:author="lkoval" w:date="2012-07-20T15:20:00Z"/>
        </w:rPr>
      </w:pPr>
    </w:p>
    <w:p w14:paraId="2B8A8C9D" w14:textId="77777777" w:rsidR="00F438E1" w:rsidRDefault="00F438E1" w:rsidP="008C3B88">
      <w:pPr>
        <w:rPr>
          <w:ins w:id="1248" w:author="lkoval" w:date="2012-07-20T15:20:00Z"/>
        </w:rPr>
      </w:pPr>
    </w:p>
    <w:p w14:paraId="7D4139F3" w14:textId="77777777" w:rsidR="00F438E1" w:rsidRDefault="00F438E1" w:rsidP="008C3B88">
      <w:pPr>
        <w:rPr>
          <w:ins w:id="1249" w:author="lkoval" w:date="2012-07-20T15:20:00Z"/>
        </w:rPr>
      </w:pPr>
    </w:p>
    <w:p w14:paraId="4A591417" w14:textId="77777777" w:rsidR="00F438E1" w:rsidRDefault="00F438E1" w:rsidP="008C3B88">
      <w:pPr>
        <w:rPr>
          <w:ins w:id="1250" w:author="lkoval" w:date="2012-07-20T15:20:00Z"/>
        </w:rPr>
      </w:pPr>
    </w:p>
    <w:p w14:paraId="56649716" w14:textId="77777777" w:rsidR="00F438E1" w:rsidRDefault="00F438E1" w:rsidP="008C3B88">
      <w:pPr>
        <w:rPr>
          <w:ins w:id="1251" w:author="lkoval" w:date="2012-07-20T15:20:00Z"/>
        </w:rPr>
      </w:pPr>
    </w:p>
    <w:p w14:paraId="6C0513F0" w14:textId="77777777" w:rsidR="00F438E1" w:rsidRDefault="00F438E1" w:rsidP="008C3B88">
      <w:pPr>
        <w:rPr>
          <w:ins w:id="1252" w:author="lkoval" w:date="2012-07-20T15:20:00Z"/>
        </w:rPr>
      </w:pPr>
    </w:p>
    <w:p w14:paraId="19DABC13" w14:textId="77777777" w:rsidR="00F438E1" w:rsidRDefault="00F438E1" w:rsidP="008C3B88">
      <w:pPr>
        <w:rPr>
          <w:ins w:id="1253" w:author="lkoval" w:date="2012-07-20T15:20:00Z"/>
        </w:rPr>
      </w:pPr>
    </w:p>
    <w:p w14:paraId="776DEF4E" w14:textId="77777777" w:rsidR="00F438E1" w:rsidRDefault="00F438E1" w:rsidP="008C3B88">
      <w:pPr>
        <w:rPr>
          <w:ins w:id="1254" w:author="lkoval" w:date="2012-07-20T15:20:00Z"/>
        </w:rPr>
      </w:pPr>
    </w:p>
    <w:p w14:paraId="4F826B56" w14:textId="77777777" w:rsidR="00F438E1" w:rsidRDefault="00F438E1" w:rsidP="008C3B88">
      <w:pPr>
        <w:rPr>
          <w:ins w:id="1255" w:author="lkoval" w:date="2012-07-20T15:20:00Z"/>
        </w:rPr>
      </w:pPr>
    </w:p>
    <w:p w14:paraId="595CA093" w14:textId="77777777" w:rsidR="00F438E1" w:rsidRDefault="00F438E1" w:rsidP="008C3B88">
      <w:pPr>
        <w:rPr>
          <w:ins w:id="1256" w:author="lkoval" w:date="2012-07-20T15:20:00Z"/>
        </w:rPr>
      </w:pPr>
    </w:p>
    <w:p w14:paraId="51891B8A" w14:textId="77777777" w:rsidR="00F438E1" w:rsidRDefault="00F438E1" w:rsidP="008C3B88">
      <w:pPr>
        <w:rPr>
          <w:ins w:id="1257" w:author="lkoval" w:date="2012-07-20T15:20:00Z"/>
        </w:rPr>
      </w:pPr>
    </w:p>
    <w:p w14:paraId="13F26BCE" w14:textId="77777777" w:rsidR="00F438E1" w:rsidRDefault="00F438E1" w:rsidP="008C3B88">
      <w:pPr>
        <w:rPr>
          <w:ins w:id="1258" w:author="lkoval" w:date="2012-07-20T15:20:00Z"/>
        </w:rPr>
      </w:pPr>
    </w:p>
    <w:p w14:paraId="561E7C2D" w14:textId="77777777" w:rsidR="00F438E1" w:rsidRDefault="00F438E1" w:rsidP="008C3B88">
      <w:pPr>
        <w:rPr>
          <w:ins w:id="1259" w:author="lkoval" w:date="2012-07-20T15:20:00Z"/>
        </w:rPr>
      </w:pPr>
    </w:p>
    <w:p w14:paraId="6A8EA8FB" w14:textId="77777777" w:rsidR="00F438E1" w:rsidRDefault="00F438E1" w:rsidP="008C3B88">
      <w:pPr>
        <w:rPr>
          <w:ins w:id="1260" w:author="lkoval" w:date="2012-07-20T15:20:00Z"/>
        </w:rPr>
      </w:pPr>
    </w:p>
    <w:p w14:paraId="7DF58ED4" w14:textId="77777777" w:rsidR="00F438E1" w:rsidRDefault="00F438E1" w:rsidP="008C3B88">
      <w:pPr>
        <w:rPr>
          <w:ins w:id="1261" w:author="lkoval" w:date="2012-07-20T15:20:00Z"/>
        </w:rPr>
      </w:pPr>
    </w:p>
    <w:p w14:paraId="50755F90" w14:textId="77777777" w:rsidR="00F438E1" w:rsidRDefault="00F438E1" w:rsidP="008C3B88">
      <w:pPr>
        <w:rPr>
          <w:ins w:id="1262" w:author="lkoval" w:date="2012-07-20T15:20:00Z"/>
        </w:rPr>
      </w:pPr>
    </w:p>
    <w:p w14:paraId="41DFFD97" w14:textId="77777777" w:rsidR="00F438E1" w:rsidRDefault="00F438E1" w:rsidP="008C3B88">
      <w:pPr>
        <w:rPr>
          <w:ins w:id="1263" w:author="lkoval" w:date="2012-07-20T15:20:00Z"/>
        </w:rPr>
      </w:pPr>
    </w:p>
    <w:p w14:paraId="4910615F" w14:textId="77777777" w:rsidR="00F438E1" w:rsidRDefault="00F438E1" w:rsidP="008C3B88">
      <w:pPr>
        <w:rPr>
          <w:ins w:id="1264" w:author="lkoval" w:date="2012-07-20T15:20:00Z"/>
        </w:rPr>
      </w:pPr>
    </w:p>
    <w:p w14:paraId="14745959" w14:textId="77777777" w:rsidR="00F438E1" w:rsidRDefault="00F438E1" w:rsidP="008C3B88">
      <w:pPr>
        <w:rPr>
          <w:ins w:id="1265" w:author="lkoval" w:date="2012-07-20T15:20:00Z"/>
        </w:rPr>
      </w:pPr>
    </w:p>
    <w:p w14:paraId="4E946B05" w14:textId="77777777" w:rsidR="00F438E1" w:rsidRDefault="00F438E1" w:rsidP="008C3B88">
      <w:pPr>
        <w:rPr>
          <w:ins w:id="1266" w:author="lkoval" w:date="2012-07-20T15:20:00Z"/>
        </w:rPr>
      </w:pPr>
    </w:p>
    <w:p w14:paraId="2EDA87CB" w14:textId="77777777" w:rsidR="00F438E1" w:rsidRDefault="00F438E1" w:rsidP="008C3B88">
      <w:pPr>
        <w:rPr>
          <w:ins w:id="1267" w:author="lkoval" w:date="2012-07-20T15:20:00Z"/>
        </w:rPr>
      </w:pPr>
    </w:p>
    <w:p w14:paraId="10983C95" w14:textId="77777777" w:rsidR="00F438E1" w:rsidRDefault="00F438E1" w:rsidP="008C3B88">
      <w:pPr>
        <w:rPr>
          <w:ins w:id="1268" w:author="lkoval" w:date="2012-07-20T15:20:00Z"/>
        </w:rPr>
      </w:pPr>
    </w:p>
    <w:p w14:paraId="3B58DEB2" w14:textId="77777777" w:rsidR="00F438E1" w:rsidRDefault="00F438E1" w:rsidP="008C3B88">
      <w:pPr>
        <w:rPr>
          <w:ins w:id="1269" w:author="lkoval" w:date="2012-07-20T15:20:00Z"/>
        </w:rPr>
      </w:pPr>
    </w:p>
    <w:p w14:paraId="5B641FD7" w14:textId="77777777" w:rsidR="00F438E1" w:rsidRDefault="00F438E1" w:rsidP="008C3B88">
      <w:pPr>
        <w:rPr>
          <w:ins w:id="1270" w:author="lkoval" w:date="2012-07-20T15:20:00Z"/>
        </w:rPr>
      </w:pPr>
    </w:p>
    <w:p w14:paraId="2B265865" w14:textId="77777777" w:rsidR="00F438E1" w:rsidRDefault="00F438E1" w:rsidP="008C3B88">
      <w:pPr>
        <w:rPr>
          <w:ins w:id="1271" w:author="lkoval" w:date="2012-07-20T15:20:00Z"/>
        </w:rPr>
      </w:pPr>
    </w:p>
    <w:p w14:paraId="7919D3A2" w14:textId="77777777" w:rsidR="00F438E1" w:rsidRDefault="00F438E1" w:rsidP="008C3B88">
      <w:pPr>
        <w:rPr>
          <w:ins w:id="1272" w:author="lkoval" w:date="2012-07-20T15:20:00Z"/>
        </w:rPr>
      </w:pPr>
    </w:p>
    <w:p w14:paraId="6ED8EFDA" w14:textId="77777777" w:rsidR="00F438E1" w:rsidRDefault="00F438E1" w:rsidP="008C3B88">
      <w:pPr>
        <w:rPr>
          <w:ins w:id="1273" w:author="lkoval" w:date="2012-07-20T15:20:00Z"/>
        </w:rPr>
      </w:pPr>
    </w:p>
    <w:p w14:paraId="13765DBB" w14:textId="77777777" w:rsidR="00F438E1" w:rsidRDefault="00F438E1" w:rsidP="008C3B88">
      <w:pPr>
        <w:rPr>
          <w:ins w:id="1274" w:author="lkoval" w:date="2012-07-20T15:20:00Z"/>
        </w:rPr>
      </w:pPr>
    </w:p>
    <w:p w14:paraId="3EF69930" w14:textId="77777777" w:rsidR="00F438E1" w:rsidRDefault="00F438E1" w:rsidP="008C3B88">
      <w:pPr>
        <w:rPr>
          <w:ins w:id="1275" w:author="lkoval" w:date="2012-07-20T15:20:00Z"/>
        </w:rPr>
      </w:pPr>
    </w:p>
    <w:p w14:paraId="155FA081" w14:textId="77777777" w:rsidR="00F438E1" w:rsidRDefault="00F438E1" w:rsidP="008C3B88">
      <w:pPr>
        <w:rPr>
          <w:ins w:id="1276" w:author="lkoval" w:date="2012-07-20T15:20:00Z"/>
        </w:rPr>
      </w:pPr>
    </w:p>
    <w:p w14:paraId="109D3514" w14:textId="77777777" w:rsidR="00F438E1" w:rsidRDefault="00F438E1" w:rsidP="008C3B88">
      <w:pPr>
        <w:rPr>
          <w:ins w:id="1277" w:author="lkoval" w:date="2012-07-20T15:20:00Z"/>
        </w:rPr>
      </w:pPr>
    </w:p>
    <w:p w14:paraId="7A0A0D4A" w14:textId="77777777" w:rsidR="00F438E1" w:rsidRDefault="00F438E1" w:rsidP="008C3B88">
      <w:pPr>
        <w:rPr>
          <w:ins w:id="1278" w:author="lkoval" w:date="2012-07-20T15:20:00Z"/>
        </w:rPr>
      </w:pPr>
    </w:p>
    <w:p w14:paraId="6EACC598" w14:textId="77777777" w:rsidR="00F438E1" w:rsidRDefault="00F438E1" w:rsidP="008C3B88">
      <w:pPr>
        <w:rPr>
          <w:ins w:id="1279" w:author="lkoval" w:date="2012-07-20T15:20:00Z"/>
        </w:rPr>
      </w:pPr>
    </w:p>
    <w:p w14:paraId="75253FD7" w14:textId="77777777" w:rsidR="00F438E1" w:rsidRDefault="00F438E1" w:rsidP="008C3B88">
      <w:pPr>
        <w:rPr>
          <w:ins w:id="1280" w:author="lkoval" w:date="2012-07-20T15:20:00Z"/>
        </w:rPr>
      </w:pPr>
    </w:p>
    <w:p w14:paraId="310F2367" w14:textId="77777777" w:rsidR="00F438E1" w:rsidRDefault="00F438E1" w:rsidP="008C3B88">
      <w:pPr>
        <w:rPr>
          <w:ins w:id="1281" w:author="lkoval" w:date="2012-07-20T15:20:00Z"/>
        </w:rPr>
      </w:pPr>
    </w:p>
    <w:p w14:paraId="2CCDE97B" w14:textId="77777777" w:rsidR="00F438E1" w:rsidRDefault="00F438E1" w:rsidP="008C3B88">
      <w:pPr>
        <w:rPr>
          <w:ins w:id="1282" w:author="lkoval" w:date="2012-07-20T15:20:00Z"/>
        </w:rPr>
      </w:pPr>
    </w:p>
    <w:p w14:paraId="7282DCF6" w14:textId="77777777" w:rsidR="00F438E1" w:rsidRDefault="00F438E1" w:rsidP="00F438E1">
      <w:pPr>
        <w:pStyle w:val="Heading1"/>
        <w:rPr>
          <w:ins w:id="1283" w:author="lkoval" w:date="2012-07-20T15:20:00Z"/>
          <w:rFonts w:ascii="Times New Roman" w:hAnsi="Times New Roman" w:cs="Times New Roman"/>
          <w:color w:val="auto"/>
        </w:rPr>
      </w:pPr>
      <w:bookmarkStart w:id="1284" w:name="_Toc330560989"/>
      <w:proofErr w:type="gramStart"/>
      <w:ins w:id="1285" w:author="lkoval" w:date="2012-07-20T15:20:00Z">
        <w:r w:rsidRPr="008A6882">
          <w:rPr>
            <w:rFonts w:ascii="Times New Roman" w:hAnsi="Times New Roman" w:cs="Times New Roman"/>
            <w:caps/>
            <w:color w:val="auto"/>
          </w:rPr>
          <w:lastRenderedPageBreak/>
          <w:t>Appendix 1.</w:t>
        </w:r>
        <w:proofErr w:type="gramEnd"/>
        <w:r w:rsidRPr="008A6882">
          <w:rPr>
            <w:rFonts w:ascii="Times New Roman" w:hAnsi="Times New Roman" w:cs="Times New Roman"/>
            <w:caps/>
            <w:color w:val="auto"/>
          </w:rPr>
          <w:t xml:space="preserve">  Select Links</w:t>
        </w:r>
        <w:bookmarkEnd w:id="1284"/>
        <w:r w:rsidRPr="00385E63">
          <w:rPr>
            <w:rFonts w:ascii="Times New Roman" w:hAnsi="Times New Roman" w:cs="Times New Roman"/>
            <w:color w:val="auto"/>
          </w:rPr>
          <w:t xml:space="preserve"> </w:t>
        </w:r>
      </w:ins>
    </w:p>
    <w:p w14:paraId="2163BBEF" w14:textId="77777777" w:rsidR="00F438E1" w:rsidRPr="00385E63" w:rsidRDefault="00F438E1" w:rsidP="00F438E1">
      <w:pPr>
        <w:rPr>
          <w:ins w:id="1286" w:author="lkoval" w:date="2012-07-20T15:20:00Z"/>
          <w:rFonts w:ascii="Times New Roman" w:hAnsi="Times New Roman" w:cs="Times New Roman"/>
          <w:sz w:val="28"/>
          <w:szCs w:val="28"/>
        </w:rPr>
      </w:pPr>
    </w:p>
    <w:p w14:paraId="0A2D8F54" w14:textId="77777777" w:rsidR="00F438E1" w:rsidRPr="00385E63" w:rsidRDefault="00F438E1" w:rsidP="00F438E1">
      <w:pPr>
        <w:rPr>
          <w:ins w:id="1287" w:author="lkoval" w:date="2012-07-20T15:20:00Z"/>
          <w:rFonts w:ascii="Times New Roman" w:hAnsi="Times New Roman" w:cs="Times New Roman"/>
          <w:b/>
          <w:sz w:val="28"/>
          <w:szCs w:val="28"/>
        </w:rPr>
      </w:pPr>
      <w:ins w:id="1288" w:author="lkoval" w:date="2012-07-20T15:20:00Z">
        <w:r w:rsidRPr="00385E63">
          <w:rPr>
            <w:rFonts w:ascii="Times New Roman" w:hAnsi="Times New Roman" w:cs="Times New Roman"/>
            <w:b/>
            <w:sz w:val="28"/>
            <w:szCs w:val="28"/>
          </w:rPr>
          <w:t xml:space="preserve">GOES-R: </w:t>
        </w:r>
      </w:ins>
    </w:p>
    <w:p w14:paraId="10E03248" w14:textId="77777777" w:rsidR="00F438E1" w:rsidRDefault="00F438E1" w:rsidP="00F438E1">
      <w:pPr>
        <w:rPr>
          <w:ins w:id="1289" w:author="lkoval" w:date="2012-07-20T15:20:00Z"/>
          <w:rFonts w:ascii="Arial" w:hAnsi="Arial" w:cs="Arial"/>
          <w:sz w:val="32"/>
          <w:szCs w:val="32"/>
        </w:rPr>
      </w:pPr>
      <w:ins w:id="1290" w:author="lkoval" w:date="2012-07-20T15:20:00Z">
        <w:r>
          <w:t xml:space="preserve"> </w:t>
        </w:r>
        <w:r w:rsidR="00A94929">
          <w:fldChar w:fldCharType="begin"/>
        </w:r>
        <w:r>
          <w:instrText>HYPERLINK "http://www.goes-r.gov/"</w:instrText>
        </w:r>
        <w:r w:rsidR="00A94929">
          <w:fldChar w:fldCharType="separate"/>
        </w:r>
        <w:r>
          <w:rPr>
            <w:rStyle w:val="Hyperlink"/>
            <w:rFonts w:ascii="Arial" w:hAnsi="Arial"/>
          </w:rPr>
          <w:t>http://www.goes-r.gov</w:t>
        </w:r>
        <w:r w:rsidR="00A94929">
          <w:fldChar w:fldCharType="end"/>
        </w:r>
      </w:ins>
    </w:p>
    <w:p w14:paraId="03F5A071" w14:textId="77777777" w:rsidR="00F438E1" w:rsidRDefault="00F438E1" w:rsidP="00F438E1">
      <w:pPr>
        <w:rPr>
          <w:ins w:id="1291" w:author="lkoval" w:date="2012-07-20T15:20:00Z"/>
        </w:rPr>
      </w:pPr>
      <w:ins w:id="1292" w:author="lkoval" w:date="2012-07-20T15:20:00Z">
        <w:r>
          <w:t xml:space="preserve"> </w:t>
        </w:r>
        <w:r w:rsidR="00A94929">
          <w:fldChar w:fldCharType="begin"/>
        </w:r>
        <w:r>
          <w:instrText>HYPERLINK "http://www.goes-r.gov/education/index.html"</w:instrText>
        </w:r>
        <w:r w:rsidR="00A94929">
          <w:fldChar w:fldCharType="separate"/>
        </w:r>
        <w:r>
          <w:rPr>
            <w:rStyle w:val="Hyperlink"/>
            <w:rFonts w:ascii="Arial" w:hAnsi="Arial"/>
          </w:rPr>
          <w:t>http://www.goes-r.gov/education/index.html</w:t>
        </w:r>
        <w:r w:rsidR="00A94929">
          <w:fldChar w:fldCharType="end"/>
        </w:r>
      </w:ins>
    </w:p>
    <w:p w14:paraId="0118CFF1" w14:textId="77777777" w:rsidR="00F438E1" w:rsidRDefault="00F438E1" w:rsidP="00F438E1">
      <w:pPr>
        <w:rPr>
          <w:ins w:id="1293" w:author="lkoval" w:date="2012-07-20T15:20:00Z"/>
        </w:rPr>
      </w:pPr>
      <w:ins w:id="1294" w:author="lkoval" w:date="2012-07-20T15:20:00Z">
        <w:r>
          <w:t xml:space="preserve"> </w:t>
        </w:r>
        <w:r w:rsidR="00A94929">
          <w:fldChar w:fldCharType="begin"/>
        </w:r>
        <w:r>
          <w:instrText>HYPERLINK "http://www.meted.ucar.edu/index.htm"</w:instrText>
        </w:r>
        <w:r w:rsidR="00A94929">
          <w:fldChar w:fldCharType="separate"/>
        </w:r>
        <w:r>
          <w:rPr>
            <w:rStyle w:val="Hyperlink"/>
            <w:rFonts w:ascii="Arial" w:hAnsi="Arial"/>
          </w:rPr>
          <w:t>http://www.meted.ucar.edu/index.htm</w:t>
        </w:r>
        <w:r w:rsidR="00A94929">
          <w:fldChar w:fldCharType="end"/>
        </w:r>
      </w:ins>
    </w:p>
    <w:p w14:paraId="2FEE0F91" w14:textId="77777777" w:rsidR="00F438E1" w:rsidRDefault="00F438E1" w:rsidP="00F438E1">
      <w:pPr>
        <w:rPr>
          <w:ins w:id="1295" w:author="lkoval" w:date="2012-07-20T15:20:00Z"/>
        </w:rPr>
      </w:pPr>
      <w:ins w:id="1296" w:author="lkoval" w:date="2012-07-20T15:20:00Z">
        <w:r>
          <w:t xml:space="preserve"> </w:t>
        </w:r>
        <w:r w:rsidR="00A94929">
          <w:fldChar w:fldCharType="begin"/>
        </w:r>
        <w:r>
          <w:instrText>HYPERLINK "http://cimss.ssec.wisc.edu/goes_r/proving-ground.html"</w:instrText>
        </w:r>
        <w:r w:rsidR="00A94929">
          <w:fldChar w:fldCharType="separate"/>
        </w:r>
        <w:r>
          <w:rPr>
            <w:rStyle w:val="Hyperlink"/>
            <w:rFonts w:ascii="Arial" w:hAnsi="Arial"/>
          </w:rPr>
          <w:t>http://cimss.ssec.wisc.edu/goes_r/proving-ground.html</w:t>
        </w:r>
        <w:r w:rsidR="00A94929">
          <w:fldChar w:fldCharType="end"/>
        </w:r>
        <w:r>
          <w:t xml:space="preserve">  </w:t>
        </w:r>
      </w:ins>
    </w:p>
    <w:p w14:paraId="5AD7FE4C" w14:textId="77777777" w:rsidR="00F438E1" w:rsidRDefault="00F438E1" w:rsidP="00F438E1">
      <w:pPr>
        <w:rPr>
          <w:ins w:id="1297" w:author="lkoval" w:date="2012-07-20T15:20:00Z"/>
        </w:rPr>
      </w:pPr>
    </w:p>
    <w:p w14:paraId="2B43A009" w14:textId="77777777" w:rsidR="00F438E1" w:rsidRPr="00385E63" w:rsidRDefault="00F438E1" w:rsidP="00F438E1">
      <w:pPr>
        <w:rPr>
          <w:ins w:id="1298" w:author="lkoval" w:date="2012-07-20T15:20:00Z"/>
          <w:rFonts w:ascii="Times New Roman" w:hAnsi="Times New Roman" w:cs="Times New Roman"/>
          <w:b/>
          <w:sz w:val="28"/>
          <w:szCs w:val="28"/>
        </w:rPr>
      </w:pPr>
      <w:ins w:id="1299" w:author="lkoval" w:date="2012-07-20T15:20:00Z">
        <w:r w:rsidRPr="00385E63">
          <w:rPr>
            <w:rFonts w:ascii="Times New Roman" w:hAnsi="Times New Roman" w:cs="Times New Roman"/>
            <w:b/>
            <w:sz w:val="28"/>
            <w:szCs w:val="28"/>
          </w:rPr>
          <w:t xml:space="preserve">GOES: </w:t>
        </w:r>
      </w:ins>
    </w:p>
    <w:p w14:paraId="5C5F4326" w14:textId="77777777" w:rsidR="00F438E1" w:rsidRDefault="00F438E1" w:rsidP="00F438E1">
      <w:pPr>
        <w:rPr>
          <w:ins w:id="1300" w:author="lkoval" w:date="2012-07-20T15:20:00Z"/>
        </w:rPr>
      </w:pPr>
      <w:ins w:id="1301" w:author="lkoval" w:date="2012-07-20T15:20:00Z">
        <w:r>
          <w:t xml:space="preserve"> </w:t>
        </w:r>
        <w:r w:rsidR="00A94929">
          <w:fldChar w:fldCharType="begin"/>
        </w:r>
        <w:r>
          <w:instrText>HYPERLINK "http://goespoes.gsfc.nasa.gov/goes/index.html"</w:instrText>
        </w:r>
        <w:r w:rsidR="00A94929">
          <w:fldChar w:fldCharType="separate"/>
        </w:r>
        <w:r>
          <w:rPr>
            <w:rStyle w:val="Hyperlink"/>
            <w:rFonts w:ascii="Arial" w:hAnsi="Arial"/>
          </w:rPr>
          <w:t>http://goespoes.gsfc.nasa.gov/goes/index.html</w:t>
        </w:r>
        <w:r w:rsidR="00A94929">
          <w:fldChar w:fldCharType="end"/>
        </w:r>
      </w:ins>
    </w:p>
    <w:p w14:paraId="4D9FE664" w14:textId="77777777" w:rsidR="00F438E1" w:rsidRDefault="00F438E1" w:rsidP="00F438E1">
      <w:pPr>
        <w:rPr>
          <w:ins w:id="1302" w:author="lkoval" w:date="2012-07-20T15:20:00Z"/>
        </w:rPr>
      </w:pPr>
      <w:ins w:id="1303" w:author="lkoval" w:date="2012-07-20T15:20:00Z">
        <w:r>
          <w:t xml:space="preserve"> </w:t>
        </w:r>
        <w:r w:rsidR="00A94929">
          <w:fldChar w:fldCharType="begin"/>
        </w:r>
        <w:r>
          <w:instrText>HYPERLINK "http://goes.gsfc.nasa.gov/text/goes.databookn.html"</w:instrText>
        </w:r>
        <w:r w:rsidR="00A94929">
          <w:fldChar w:fldCharType="separate"/>
        </w:r>
        <w:r>
          <w:rPr>
            <w:rStyle w:val="Hyperlink"/>
            <w:rFonts w:ascii="Arial" w:hAnsi="Arial"/>
          </w:rPr>
          <w:t>http://goes.gsfc.nasa.gov/text/goes.databookn.html</w:t>
        </w:r>
        <w:r w:rsidR="00A94929">
          <w:fldChar w:fldCharType="end"/>
        </w:r>
      </w:ins>
    </w:p>
    <w:p w14:paraId="0A565F27" w14:textId="77777777" w:rsidR="00F438E1" w:rsidRDefault="00F438E1" w:rsidP="00F438E1">
      <w:pPr>
        <w:rPr>
          <w:ins w:id="1304" w:author="lkoval" w:date="2012-07-20T15:20:00Z"/>
        </w:rPr>
      </w:pPr>
      <w:ins w:id="1305" w:author="lkoval" w:date="2012-07-20T15:20:00Z">
        <w:r>
          <w:t xml:space="preserve"> </w:t>
        </w:r>
        <w:r w:rsidR="00A94929">
          <w:fldChar w:fldCharType="begin"/>
        </w:r>
        <w:r>
          <w:instrText>HYPERLINK "http://rapidfire.sci.gsfc.nasa.gov/"</w:instrText>
        </w:r>
        <w:r w:rsidR="00A94929">
          <w:fldChar w:fldCharType="separate"/>
        </w:r>
        <w:r>
          <w:rPr>
            <w:rStyle w:val="Hyperlink"/>
            <w:rFonts w:ascii="Arial" w:hAnsi="Arial"/>
          </w:rPr>
          <w:t>http://rapidfire.sci.gsfc.nasa.gov/</w:t>
        </w:r>
        <w:r w:rsidR="00A94929">
          <w:fldChar w:fldCharType="end"/>
        </w:r>
      </w:ins>
    </w:p>
    <w:p w14:paraId="2E8CFFF6" w14:textId="77777777" w:rsidR="00F438E1" w:rsidRDefault="00F438E1" w:rsidP="00F438E1">
      <w:pPr>
        <w:rPr>
          <w:ins w:id="1306" w:author="lkoval" w:date="2012-07-20T15:20:00Z"/>
          <w:b/>
          <w:sz w:val="28"/>
          <w:szCs w:val="28"/>
        </w:rPr>
      </w:pPr>
      <w:ins w:id="1307" w:author="lkoval" w:date="2012-07-20T15:20:00Z">
        <w:r>
          <w:t xml:space="preserve"> </w:t>
        </w:r>
        <w:r w:rsidR="00A94929">
          <w:fldChar w:fldCharType="begin"/>
        </w:r>
        <w:r>
          <w:instrText>HYPERLINK "http://goes.gsfc.nasa.gov/"</w:instrText>
        </w:r>
        <w:r w:rsidR="00A94929">
          <w:fldChar w:fldCharType="separate"/>
        </w:r>
        <w:r>
          <w:rPr>
            <w:rStyle w:val="Hyperlink"/>
            <w:rFonts w:ascii="Arial" w:hAnsi="Arial"/>
          </w:rPr>
          <w:t>http://goes.gsfc.nasa.gov/</w:t>
        </w:r>
        <w:r w:rsidR="00A94929">
          <w:fldChar w:fldCharType="end"/>
        </w:r>
      </w:ins>
    </w:p>
    <w:p w14:paraId="72443AF5" w14:textId="77777777" w:rsidR="00F438E1" w:rsidRDefault="00F438E1" w:rsidP="00F438E1">
      <w:pPr>
        <w:rPr>
          <w:ins w:id="1308" w:author="lkoval" w:date="2012-07-20T15:20:00Z"/>
          <w:rFonts w:ascii="Arial" w:hAnsi="Arial" w:cs="Arial"/>
          <w:b/>
          <w:sz w:val="28"/>
          <w:szCs w:val="28"/>
        </w:rPr>
      </w:pPr>
      <w:ins w:id="1309" w:author="lkoval" w:date="2012-07-20T15:20:00Z">
        <w:r>
          <w:rPr>
            <w:b/>
            <w:sz w:val="28"/>
            <w:szCs w:val="28"/>
          </w:rPr>
          <w:t xml:space="preserve"> </w:t>
        </w:r>
        <w:r w:rsidR="00A94929">
          <w:fldChar w:fldCharType="begin"/>
        </w:r>
        <w:r>
          <w:instrText>HYPERLINK "http://rammb.cira.colostate.edu/projects/goes-n/"</w:instrText>
        </w:r>
        <w:r w:rsidR="00A94929">
          <w:fldChar w:fldCharType="separate"/>
        </w:r>
        <w:r>
          <w:rPr>
            <w:rStyle w:val="Hyperlink"/>
            <w:rFonts w:ascii="Arial" w:hAnsi="Arial"/>
          </w:rPr>
          <w:t>http://rammb.cira.colostate.edu/projects/goes-n/</w:t>
        </w:r>
        <w:r w:rsidR="00A94929">
          <w:fldChar w:fldCharType="end"/>
        </w:r>
      </w:ins>
    </w:p>
    <w:p w14:paraId="3E96CADB" w14:textId="77777777" w:rsidR="00F438E1" w:rsidRDefault="00F438E1" w:rsidP="00F438E1">
      <w:pPr>
        <w:rPr>
          <w:ins w:id="1310" w:author="lkoval" w:date="2012-07-20T15:20:00Z"/>
          <w:rStyle w:val="Hyperlink"/>
        </w:rPr>
      </w:pPr>
      <w:ins w:id="1311" w:author="lkoval" w:date="2012-07-20T15:20:00Z">
        <w:r>
          <w:rPr>
            <w:rFonts w:ascii="Arial" w:hAnsi="Arial" w:cs="Arial"/>
            <w:b/>
            <w:sz w:val="28"/>
            <w:szCs w:val="28"/>
          </w:rPr>
          <w:t xml:space="preserve"> </w:t>
        </w:r>
        <w:r w:rsidR="00A94929">
          <w:fldChar w:fldCharType="begin"/>
        </w:r>
        <w:r>
          <w:instrText>HYPERLINK "http://rammb.cira.colostate.edu/projects/goes-o/"</w:instrText>
        </w:r>
        <w:r w:rsidR="00A94929">
          <w:fldChar w:fldCharType="separate"/>
        </w:r>
        <w:r>
          <w:rPr>
            <w:rStyle w:val="Hyperlink"/>
            <w:rFonts w:ascii="Arial" w:hAnsi="Arial"/>
          </w:rPr>
          <w:t>http://rammb.cira.colostate.edu/projects/goes-o/</w:t>
        </w:r>
        <w:r w:rsidR="00A94929">
          <w:fldChar w:fldCharType="end"/>
        </w:r>
      </w:ins>
    </w:p>
    <w:p w14:paraId="39F10528" w14:textId="77777777" w:rsidR="00F438E1" w:rsidRPr="00496A40" w:rsidRDefault="00F438E1" w:rsidP="00F438E1">
      <w:pPr>
        <w:rPr>
          <w:ins w:id="1312" w:author="lkoval" w:date="2012-07-20T15:20:00Z"/>
          <w:rFonts w:ascii="Arial" w:hAnsi="Arial" w:cs="Arial"/>
        </w:rPr>
      </w:pPr>
      <w:ins w:id="1313" w:author="lkoval" w:date="2012-07-20T15:20:00Z">
        <w:r w:rsidRPr="00496A40">
          <w:rPr>
            <w:rFonts w:ascii="Arial" w:hAnsi="Arial" w:cs="Arial"/>
          </w:rPr>
          <w:t xml:space="preserve"> </w:t>
        </w:r>
        <w:r w:rsidR="00A94929">
          <w:fldChar w:fldCharType="begin"/>
        </w:r>
        <w:r>
          <w:instrText>HYPERLINK "http://rammb.cira.colostate.edu/projects/goes-p/"</w:instrText>
        </w:r>
        <w:r w:rsidR="00A94929">
          <w:fldChar w:fldCharType="separate"/>
        </w:r>
        <w:r w:rsidRPr="00496A40">
          <w:rPr>
            <w:rStyle w:val="Hyperlink"/>
            <w:rFonts w:ascii="Arial" w:hAnsi="Arial" w:cs="Arial"/>
          </w:rPr>
          <w:t>http://rammb.cira.colostate.edu/projects/goes-p/</w:t>
        </w:r>
        <w:r w:rsidR="00A94929">
          <w:fldChar w:fldCharType="end"/>
        </w:r>
      </w:ins>
    </w:p>
    <w:p w14:paraId="6E5FA1F3" w14:textId="77777777" w:rsidR="00F438E1" w:rsidRDefault="00F438E1" w:rsidP="00F438E1">
      <w:pPr>
        <w:rPr>
          <w:ins w:id="1314" w:author="lkoval" w:date="2012-07-20T15:20:00Z"/>
        </w:rPr>
      </w:pPr>
    </w:p>
    <w:p w14:paraId="65D4DFFC" w14:textId="77777777" w:rsidR="00F438E1" w:rsidRPr="00385E63" w:rsidRDefault="00F438E1" w:rsidP="00F438E1">
      <w:pPr>
        <w:rPr>
          <w:ins w:id="1315" w:author="lkoval" w:date="2012-07-20T15:20:00Z"/>
          <w:rFonts w:ascii="Times New Roman" w:hAnsi="Times New Roman" w:cs="Times New Roman"/>
          <w:b/>
          <w:sz w:val="28"/>
          <w:szCs w:val="28"/>
          <w:lang w:val="nl-NL"/>
        </w:rPr>
      </w:pPr>
      <w:ins w:id="1316" w:author="lkoval" w:date="2012-07-20T15:20:00Z">
        <w:r w:rsidRPr="00385E63">
          <w:rPr>
            <w:rFonts w:ascii="Times New Roman" w:hAnsi="Times New Roman" w:cs="Times New Roman"/>
            <w:b/>
            <w:sz w:val="28"/>
            <w:szCs w:val="28"/>
            <w:lang w:val="nl-NL"/>
          </w:rPr>
          <w:t>UW/SSEC/CIMSS/ASPB:</w:t>
        </w:r>
      </w:ins>
    </w:p>
    <w:p w14:paraId="32A1B85D" w14:textId="77777777" w:rsidR="00F438E1" w:rsidRPr="00D1602F" w:rsidRDefault="00F438E1" w:rsidP="00F438E1">
      <w:pPr>
        <w:rPr>
          <w:ins w:id="1317" w:author="lkoval" w:date="2012-07-20T15:20:00Z"/>
          <w:rFonts w:ascii="Arial" w:hAnsi="Arial" w:cs="Arial"/>
        </w:rPr>
      </w:pPr>
      <w:ins w:id="1318" w:author="lkoval" w:date="2012-07-20T15:20:00Z">
        <w:r>
          <w:rPr>
            <w:rFonts w:ascii="Arial" w:hAnsi="Arial" w:cs="Arial"/>
          </w:rPr>
          <w:t xml:space="preserve"> </w:t>
        </w:r>
        <w:r w:rsidR="00A94929">
          <w:fldChar w:fldCharType="begin"/>
        </w:r>
        <w:r>
          <w:instrText>HYPERLINK "http://cimss.ssec.wisc.edu/goes/rt/sounder-dpi.php"</w:instrText>
        </w:r>
        <w:r w:rsidR="00A94929">
          <w:fldChar w:fldCharType="separate"/>
        </w:r>
        <w:r w:rsidRPr="00D1602F">
          <w:rPr>
            <w:rStyle w:val="Hyperlink"/>
            <w:rFonts w:ascii="Arial" w:hAnsi="Arial" w:cs="Arial"/>
          </w:rPr>
          <w:t>http://cimss.ssec.wisc.edu/goes/rt/sounder-dpi.php</w:t>
        </w:r>
        <w:r w:rsidR="00A94929">
          <w:fldChar w:fldCharType="end"/>
        </w:r>
      </w:ins>
    </w:p>
    <w:p w14:paraId="012A9E42" w14:textId="77777777" w:rsidR="00F438E1" w:rsidRDefault="00F438E1" w:rsidP="00F438E1">
      <w:pPr>
        <w:rPr>
          <w:ins w:id="1319" w:author="lkoval" w:date="2012-07-20T15:20:00Z"/>
          <w:lang w:val="nl-NL"/>
        </w:rPr>
      </w:pPr>
      <w:ins w:id="1320" w:author="lkoval" w:date="2012-07-20T15:20:00Z">
        <w:r>
          <w:t xml:space="preserve"> </w:t>
        </w:r>
        <w:r w:rsidR="00A94929">
          <w:fldChar w:fldCharType="begin"/>
        </w:r>
        <w:r>
          <w:instrText>HYPERLINK "http://cimss.ssec.wisc.edu/goes_r/awg/proxy/nwp/"</w:instrText>
        </w:r>
        <w:r w:rsidR="00A94929">
          <w:fldChar w:fldCharType="separate"/>
        </w:r>
        <w:r w:rsidRPr="009C1A76">
          <w:rPr>
            <w:rStyle w:val="Hyperlink"/>
            <w:rFonts w:ascii="Arial" w:hAnsi="Arial"/>
            <w:lang w:val="nl-NL"/>
          </w:rPr>
          <w:t>http://cimss.ssec.wisc.edu/goes_r/awg/proxy/nwp/</w:t>
        </w:r>
        <w:r w:rsidR="00A94929">
          <w:fldChar w:fldCharType="end"/>
        </w:r>
      </w:ins>
    </w:p>
    <w:p w14:paraId="5B05EE9D" w14:textId="77777777" w:rsidR="00F438E1" w:rsidRDefault="00F438E1" w:rsidP="00F438E1">
      <w:pPr>
        <w:rPr>
          <w:ins w:id="1321" w:author="lkoval" w:date="2012-07-20T15:20:00Z"/>
          <w:lang w:val="nl-NL"/>
        </w:rPr>
      </w:pPr>
      <w:ins w:id="1322" w:author="lkoval" w:date="2012-07-20T15:20:00Z">
        <w:r>
          <w:rPr>
            <w:lang w:val="nl-NL"/>
          </w:rPr>
          <w:t xml:space="preserve"> </w:t>
        </w:r>
        <w:r w:rsidR="00A94929">
          <w:fldChar w:fldCharType="begin"/>
        </w:r>
        <w:r w:rsidR="00A94929" w:rsidRPr="00A94929">
          <w:rPr>
            <w:lang w:val="nl-NL"/>
            <w:rPrChange w:id="1323" w:author="xliu" w:date="2012-08-09T10:38:00Z">
              <w:rPr>
                <w:rFonts w:ascii="Times New Roman" w:eastAsia="SimSun" w:hAnsi="Times New Roman" w:cs="Times New Roman"/>
                <w:bCs/>
                <w:color w:val="0000FF"/>
                <w:szCs w:val="20"/>
                <w:u w:val="single"/>
                <w:lang w:eastAsia="zh-CN"/>
              </w:rPr>
            </w:rPrChange>
          </w:rPr>
          <w:instrText>HYPERLINK "http://cimss.ssec.wisc.edu/goes/abi/"</w:instrText>
        </w:r>
        <w:r w:rsidR="00A94929">
          <w:fldChar w:fldCharType="separate"/>
        </w:r>
        <w:r w:rsidRPr="009C1A76">
          <w:rPr>
            <w:rStyle w:val="Hyperlink"/>
            <w:rFonts w:ascii="Arial" w:hAnsi="Arial"/>
            <w:lang w:val="nl-NL"/>
          </w:rPr>
          <w:t>http://cimss.ssec.wisc.edu/goes/abi/</w:t>
        </w:r>
        <w:r w:rsidR="00A94929">
          <w:fldChar w:fldCharType="end"/>
        </w:r>
      </w:ins>
    </w:p>
    <w:p w14:paraId="0D9FF66C" w14:textId="77777777" w:rsidR="00F438E1" w:rsidRDefault="00F438E1" w:rsidP="00F438E1">
      <w:pPr>
        <w:rPr>
          <w:ins w:id="1324" w:author="lkoval" w:date="2012-07-20T15:20:00Z"/>
          <w:lang w:val="nl-NL"/>
        </w:rPr>
      </w:pPr>
      <w:ins w:id="1325" w:author="lkoval" w:date="2012-07-20T15:20:00Z">
        <w:r>
          <w:rPr>
            <w:lang w:val="nl-NL"/>
          </w:rPr>
          <w:t xml:space="preserve"> </w:t>
        </w:r>
        <w:r w:rsidR="00A94929">
          <w:fldChar w:fldCharType="begin"/>
        </w:r>
        <w:r w:rsidR="00A94929" w:rsidRPr="00A94929">
          <w:rPr>
            <w:lang w:val="nl-NL"/>
            <w:rPrChange w:id="1326" w:author="xliu" w:date="2012-08-09T10:38:00Z">
              <w:rPr>
                <w:rFonts w:ascii="Times New Roman" w:eastAsia="SimSun" w:hAnsi="Times New Roman" w:cs="Times New Roman"/>
                <w:bCs/>
                <w:color w:val="0000FF"/>
                <w:szCs w:val="20"/>
                <w:u w:val="single"/>
                <w:lang w:eastAsia="zh-CN"/>
              </w:rPr>
            </w:rPrChange>
          </w:rPr>
          <w:instrText>HYPERLINK "http://cimss.ssec.wisc.edu/goes/abi/wf"</w:instrText>
        </w:r>
        <w:r w:rsidR="00A94929">
          <w:fldChar w:fldCharType="separate"/>
        </w:r>
        <w:r w:rsidRPr="009C1A76">
          <w:rPr>
            <w:rStyle w:val="Hyperlink"/>
            <w:rFonts w:ascii="Arial" w:hAnsi="Arial"/>
            <w:lang w:val="nl-NL"/>
          </w:rPr>
          <w:t>http://cimss.ssec.wisc.edu/goes/abi/wf</w:t>
        </w:r>
        <w:r w:rsidR="00A94929">
          <w:fldChar w:fldCharType="end"/>
        </w:r>
      </w:ins>
    </w:p>
    <w:p w14:paraId="4CBD5610" w14:textId="77777777" w:rsidR="00F438E1" w:rsidRDefault="00F438E1" w:rsidP="00F438E1">
      <w:pPr>
        <w:rPr>
          <w:ins w:id="1327" w:author="lkoval" w:date="2012-07-20T15:20:00Z"/>
          <w:lang w:val="nl-NL"/>
        </w:rPr>
      </w:pPr>
      <w:ins w:id="1328" w:author="lkoval" w:date="2012-07-20T15:20:00Z">
        <w:r>
          <w:rPr>
            <w:lang w:val="nl-NL"/>
          </w:rPr>
          <w:t xml:space="preserve"> </w:t>
        </w:r>
        <w:r w:rsidR="00A94929">
          <w:fldChar w:fldCharType="begin"/>
        </w:r>
        <w:r w:rsidR="00A94929" w:rsidRPr="00A94929">
          <w:rPr>
            <w:lang w:val="nl-NL"/>
            <w:rPrChange w:id="1329" w:author="xliu" w:date="2012-08-09T10:38:00Z">
              <w:rPr>
                <w:rFonts w:ascii="Times New Roman" w:eastAsia="SimSun" w:hAnsi="Times New Roman" w:cs="Times New Roman"/>
                <w:bCs/>
                <w:color w:val="0000FF"/>
                <w:szCs w:val="20"/>
                <w:u w:val="single"/>
                <w:lang w:eastAsia="zh-CN"/>
              </w:rPr>
            </w:rPrChange>
          </w:rPr>
          <w:instrText>HYPERLINK "http://cimss.ssec.wisc.edu/goes/blog/"</w:instrText>
        </w:r>
        <w:r w:rsidR="00A94929">
          <w:fldChar w:fldCharType="separate"/>
        </w:r>
        <w:r w:rsidRPr="009C1A76">
          <w:rPr>
            <w:rStyle w:val="Hyperlink"/>
            <w:rFonts w:ascii="Arial" w:hAnsi="Arial"/>
            <w:lang w:val="nl-NL"/>
          </w:rPr>
          <w:t>http://cimss.ssec.wisc.edu/goes/blog/</w:t>
        </w:r>
        <w:r w:rsidR="00A94929">
          <w:fldChar w:fldCharType="end"/>
        </w:r>
      </w:ins>
    </w:p>
    <w:p w14:paraId="169B92EF" w14:textId="77777777" w:rsidR="00F438E1" w:rsidRDefault="00F438E1" w:rsidP="00F438E1">
      <w:pPr>
        <w:rPr>
          <w:ins w:id="1330" w:author="lkoval" w:date="2012-07-20T15:20:00Z"/>
          <w:lang w:val="nl-NL"/>
        </w:rPr>
      </w:pPr>
      <w:ins w:id="1331" w:author="lkoval" w:date="2012-07-20T15:20:00Z">
        <w:r>
          <w:rPr>
            <w:lang w:val="nl-NL"/>
          </w:rPr>
          <w:t xml:space="preserve"> </w:t>
        </w:r>
        <w:r w:rsidR="00A94929">
          <w:fldChar w:fldCharType="begin"/>
        </w:r>
        <w:r w:rsidR="00A94929" w:rsidRPr="00A94929">
          <w:rPr>
            <w:lang w:val="nl-NL"/>
            <w:rPrChange w:id="1332" w:author="xliu" w:date="2012-08-09T10:38:00Z">
              <w:rPr>
                <w:rFonts w:ascii="Times New Roman" w:eastAsia="SimSun" w:hAnsi="Times New Roman" w:cs="Times New Roman"/>
                <w:bCs/>
                <w:color w:val="0000FF"/>
                <w:szCs w:val="20"/>
                <w:u w:val="single"/>
                <w:lang w:eastAsia="zh-CN"/>
              </w:rPr>
            </w:rPrChange>
          </w:rPr>
          <w:instrText>HYPERLINK "http://www.ssec.wisc.edu/data/geo/"</w:instrText>
        </w:r>
        <w:r w:rsidR="00A94929">
          <w:fldChar w:fldCharType="separate"/>
        </w:r>
        <w:r w:rsidRPr="009C1A76">
          <w:rPr>
            <w:rStyle w:val="Hyperlink"/>
            <w:rFonts w:ascii="Arial" w:hAnsi="Arial"/>
            <w:lang w:val="nl-NL"/>
          </w:rPr>
          <w:t>http://www.ssec.wisc.edu/data/geo/</w:t>
        </w:r>
        <w:r w:rsidR="00A94929">
          <w:fldChar w:fldCharType="end"/>
        </w:r>
      </w:ins>
    </w:p>
    <w:p w14:paraId="69609C9C" w14:textId="77777777" w:rsidR="00F438E1" w:rsidRDefault="00F438E1" w:rsidP="00F438E1">
      <w:pPr>
        <w:rPr>
          <w:ins w:id="1333" w:author="lkoval" w:date="2012-07-20T15:20:00Z"/>
          <w:lang w:val="nl-NL"/>
        </w:rPr>
      </w:pPr>
      <w:ins w:id="1334" w:author="lkoval" w:date="2012-07-20T15:20:00Z">
        <w:r>
          <w:rPr>
            <w:lang w:val="nl-NL"/>
          </w:rPr>
          <w:t xml:space="preserve"> </w:t>
        </w:r>
        <w:r w:rsidR="00A94929">
          <w:fldChar w:fldCharType="begin"/>
        </w:r>
        <w:r w:rsidR="00A94929" w:rsidRPr="00A94929">
          <w:rPr>
            <w:lang w:val="nl-NL"/>
            <w:rPrChange w:id="1335" w:author="xliu" w:date="2012-08-09T10:38:00Z">
              <w:rPr>
                <w:rFonts w:ascii="Times New Roman" w:eastAsia="SimSun" w:hAnsi="Times New Roman" w:cs="Times New Roman"/>
                <w:bCs/>
                <w:color w:val="0000FF"/>
                <w:szCs w:val="20"/>
                <w:u w:val="single"/>
                <w:lang w:eastAsia="zh-CN"/>
              </w:rPr>
            </w:rPrChange>
          </w:rPr>
          <w:instrText>HYPERLINK "http://www.ssec.wisc.edu/~jordang/awips-modis/index.html"</w:instrText>
        </w:r>
        <w:r w:rsidR="00A94929">
          <w:fldChar w:fldCharType="separate"/>
        </w:r>
        <w:r w:rsidRPr="009C1A76">
          <w:rPr>
            <w:rStyle w:val="Hyperlink"/>
            <w:rFonts w:ascii="Arial" w:hAnsi="Arial"/>
            <w:lang w:val="nl-NL"/>
          </w:rPr>
          <w:t>http://www.ssec.wisc.edu/~jordang/awips-modis/index.html</w:t>
        </w:r>
        <w:r w:rsidR="00A94929">
          <w:fldChar w:fldCharType="end"/>
        </w:r>
      </w:ins>
    </w:p>
    <w:p w14:paraId="3A64F8F2" w14:textId="77777777" w:rsidR="00F438E1" w:rsidRDefault="00F438E1" w:rsidP="00F438E1">
      <w:pPr>
        <w:rPr>
          <w:ins w:id="1336" w:author="lkoval" w:date="2012-07-20T15:20:00Z"/>
          <w:rFonts w:ascii="Arial" w:hAnsi="Arial"/>
          <w:b/>
          <w:sz w:val="28"/>
          <w:szCs w:val="28"/>
          <w:lang w:val="nl-NL"/>
        </w:rPr>
      </w:pPr>
      <w:ins w:id="1337" w:author="lkoval" w:date="2012-07-20T15:20:00Z">
        <w:r>
          <w:rPr>
            <w:lang w:val="nl-NL"/>
          </w:rPr>
          <w:t xml:space="preserve"> </w:t>
        </w:r>
        <w:r w:rsidR="00A94929">
          <w:fldChar w:fldCharType="begin"/>
        </w:r>
        <w:r w:rsidR="00A94929" w:rsidRPr="00A94929">
          <w:rPr>
            <w:lang w:val="nl-NL"/>
            <w:rPrChange w:id="1338" w:author="xliu" w:date="2012-08-09T10:38:00Z">
              <w:rPr>
                <w:rFonts w:ascii="Times New Roman" w:eastAsia="SimSun" w:hAnsi="Times New Roman" w:cs="Times New Roman"/>
                <w:bCs/>
                <w:color w:val="0000FF"/>
                <w:szCs w:val="20"/>
                <w:u w:val="single"/>
                <w:lang w:eastAsia="zh-CN"/>
              </w:rPr>
            </w:rPrChange>
          </w:rPr>
          <w:instrText>HYPERLINK "http://cimss.ssec.wisc.edu/dbs/SatelliteNotes/Notes.html"</w:instrText>
        </w:r>
        <w:r w:rsidR="00A94929">
          <w:fldChar w:fldCharType="separate"/>
        </w:r>
        <w:r w:rsidRPr="009C1A76">
          <w:rPr>
            <w:rStyle w:val="Hyperlink"/>
            <w:rFonts w:ascii="Arial" w:hAnsi="Arial"/>
            <w:lang w:val="nl-NL"/>
          </w:rPr>
          <w:t>http://cimss.ssec.wisc.edu/dbs/SatelliteNotes/Notes.html</w:t>
        </w:r>
        <w:r w:rsidR="00A94929">
          <w:fldChar w:fldCharType="end"/>
        </w:r>
      </w:ins>
    </w:p>
    <w:p w14:paraId="4EAF2172" w14:textId="77777777" w:rsidR="00F438E1" w:rsidRDefault="00F438E1" w:rsidP="00F438E1">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ins w:id="1339" w:author="lkoval" w:date="2012-07-20T15:20:00Z"/>
          <w:rFonts w:ascii="Arial" w:hAnsi="Arial"/>
          <w:b/>
          <w:sz w:val="28"/>
          <w:szCs w:val="28"/>
          <w:lang w:val="nl-NL"/>
        </w:rPr>
      </w:pPr>
    </w:p>
    <w:p w14:paraId="2FA301D5" w14:textId="77777777" w:rsidR="00F438E1" w:rsidRPr="00AD3D4E" w:rsidRDefault="00F438E1" w:rsidP="00F438E1">
      <w:pPr>
        <w:rPr>
          <w:ins w:id="1340" w:author="lkoval" w:date="2012-07-20T15:20:00Z"/>
          <w:lang w:val="nl-NL"/>
          <w:rPrChange w:id="1341" w:author="xliu" w:date="2012-08-09T10:38:00Z">
            <w:rPr>
              <w:ins w:id="1342" w:author="lkoval" w:date="2012-07-20T15:20:00Z"/>
            </w:rPr>
          </w:rPrChange>
        </w:rPr>
      </w:pPr>
    </w:p>
    <w:p w14:paraId="1B8A260B" w14:textId="77777777" w:rsidR="00F438E1" w:rsidRPr="00AD3D4E" w:rsidRDefault="00F438E1" w:rsidP="00F438E1">
      <w:pPr>
        <w:rPr>
          <w:ins w:id="1343" w:author="lkoval" w:date="2012-07-20T15:20:00Z"/>
          <w:lang w:val="nl-NL"/>
          <w:rPrChange w:id="1344" w:author="xliu" w:date="2012-08-09T10:38:00Z">
            <w:rPr>
              <w:ins w:id="1345" w:author="lkoval" w:date="2012-07-20T15:20:00Z"/>
            </w:rPr>
          </w:rPrChange>
        </w:rPr>
      </w:pPr>
    </w:p>
    <w:p w14:paraId="1DE2296C" w14:textId="77777777" w:rsidR="00F438E1" w:rsidRPr="00AD3D4E" w:rsidRDefault="00F438E1" w:rsidP="00F438E1">
      <w:pPr>
        <w:rPr>
          <w:ins w:id="1346" w:author="lkoval" w:date="2012-07-20T15:20:00Z"/>
          <w:lang w:val="nl-NL"/>
          <w:rPrChange w:id="1347" w:author="xliu" w:date="2012-08-09T10:38:00Z">
            <w:rPr>
              <w:ins w:id="1348" w:author="lkoval" w:date="2012-07-20T15:20:00Z"/>
            </w:rPr>
          </w:rPrChange>
        </w:rPr>
      </w:pPr>
    </w:p>
    <w:p w14:paraId="085BDB45" w14:textId="77777777" w:rsidR="00F438E1" w:rsidRPr="00AD3D4E" w:rsidRDefault="00F438E1" w:rsidP="00F438E1">
      <w:pPr>
        <w:rPr>
          <w:ins w:id="1349" w:author="lkoval" w:date="2012-07-20T15:20:00Z"/>
          <w:lang w:val="nl-NL"/>
          <w:rPrChange w:id="1350" w:author="xliu" w:date="2012-08-09T10:38:00Z">
            <w:rPr>
              <w:ins w:id="1351" w:author="lkoval" w:date="2012-07-20T15:20:00Z"/>
            </w:rPr>
          </w:rPrChange>
        </w:rPr>
      </w:pPr>
    </w:p>
    <w:p w14:paraId="46F7A109" w14:textId="77777777" w:rsidR="00F438E1" w:rsidRPr="00AD3D4E" w:rsidRDefault="00F438E1" w:rsidP="00F438E1">
      <w:pPr>
        <w:rPr>
          <w:ins w:id="1352" w:author="lkoval" w:date="2012-07-20T15:20:00Z"/>
          <w:lang w:val="nl-NL"/>
          <w:rPrChange w:id="1353" w:author="xliu" w:date="2012-08-09T10:38:00Z">
            <w:rPr>
              <w:ins w:id="1354" w:author="lkoval" w:date="2012-07-20T15:20:00Z"/>
            </w:rPr>
          </w:rPrChange>
        </w:rPr>
      </w:pPr>
    </w:p>
    <w:p w14:paraId="24E9AE3D" w14:textId="77777777" w:rsidR="00F438E1" w:rsidRPr="00AD3D4E" w:rsidRDefault="00F438E1" w:rsidP="00F438E1">
      <w:pPr>
        <w:rPr>
          <w:ins w:id="1355" w:author="lkoval" w:date="2012-07-20T15:20:00Z"/>
          <w:lang w:val="nl-NL"/>
          <w:rPrChange w:id="1356" w:author="xliu" w:date="2012-08-09T10:38:00Z">
            <w:rPr>
              <w:ins w:id="1357" w:author="lkoval" w:date="2012-07-20T15:20:00Z"/>
            </w:rPr>
          </w:rPrChange>
        </w:rPr>
      </w:pPr>
    </w:p>
    <w:p w14:paraId="33CE1714" w14:textId="77777777" w:rsidR="00F438E1" w:rsidRPr="00AD3D4E" w:rsidRDefault="00F438E1" w:rsidP="00F438E1">
      <w:pPr>
        <w:rPr>
          <w:ins w:id="1358" w:author="lkoval" w:date="2012-07-20T15:20:00Z"/>
          <w:lang w:val="nl-NL"/>
          <w:rPrChange w:id="1359" w:author="xliu" w:date="2012-08-09T10:38:00Z">
            <w:rPr>
              <w:ins w:id="1360" w:author="lkoval" w:date="2012-07-20T15:20:00Z"/>
            </w:rPr>
          </w:rPrChange>
        </w:rPr>
      </w:pPr>
    </w:p>
    <w:p w14:paraId="04582798" w14:textId="77777777" w:rsidR="00F438E1" w:rsidRPr="00AD3D4E" w:rsidRDefault="00A94929" w:rsidP="00F438E1">
      <w:pPr>
        <w:rPr>
          <w:ins w:id="1361" w:author="lkoval" w:date="2012-07-20T15:20:00Z"/>
          <w:lang w:val="nl-NL"/>
          <w:rPrChange w:id="1362" w:author="xliu" w:date="2012-08-09T10:38:00Z">
            <w:rPr>
              <w:ins w:id="1363" w:author="lkoval" w:date="2012-07-20T15:20:00Z"/>
            </w:rPr>
          </w:rPrChange>
        </w:rPr>
      </w:pPr>
      <w:ins w:id="1364" w:author="lkoval" w:date="2012-07-20T15:20:00Z">
        <w:r w:rsidRPr="00A94929">
          <w:rPr>
            <w:lang w:val="nl-NL"/>
            <w:rPrChange w:id="1365" w:author="xliu" w:date="2012-08-09T10:38:00Z">
              <w:rPr>
                <w:rFonts w:ascii="Times New Roman" w:eastAsia="SimSun" w:hAnsi="Times New Roman" w:cs="Times New Roman"/>
                <w:bCs/>
                <w:color w:val="0000FF"/>
                <w:szCs w:val="20"/>
                <w:u w:val="single"/>
                <w:lang w:eastAsia="zh-CN"/>
              </w:rPr>
            </w:rPrChange>
          </w:rPr>
          <w:br w:type="page"/>
        </w:r>
      </w:ins>
    </w:p>
    <w:p w14:paraId="44F3B714" w14:textId="77777777" w:rsidR="00F438E1" w:rsidRPr="00D1602F" w:rsidRDefault="00F438E1" w:rsidP="00F438E1">
      <w:pPr>
        <w:pStyle w:val="Heading1"/>
        <w:rPr>
          <w:ins w:id="1366" w:author="lkoval" w:date="2012-07-20T15:20:00Z"/>
          <w:rFonts w:ascii="Times New Roman" w:hAnsi="Times New Roman" w:cs="Times New Roman"/>
          <w:color w:val="auto"/>
        </w:rPr>
      </w:pPr>
      <w:bookmarkStart w:id="1367" w:name="_Toc330560990"/>
      <w:proofErr w:type="gramStart"/>
      <w:ins w:id="1368" w:author="lkoval" w:date="2012-07-20T15:20:00Z">
        <w:r w:rsidRPr="008A6882">
          <w:rPr>
            <w:rFonts w:ascii="Times New Roman" w:hAnsi="Times New Roman" w:cs="Times New Roman"/>
            <w:caps/>
            <w:color w:val="auto"/>
          </w:rPr>
          <w:lastRenderedPageBreak/>
          <w:t>Appendix 2.</w:t>
        </w:r>
        <w:proofErr w:type="gramEnd"/>
        <w:r w:rsidRPr="008A6882">
          <w:rPr>
            <w:rFonts w:ascii="Times New Roman" w:hAnsi="Times New Roman" w:cs="Times New Roman"/>
            <w:caps/>
            <w:color w:val="auto"/>
          </w:rPr>
          <w:t xml:space="preserve">  Sample script</w:t>
        </w:r>
        <w:bookmarkEnd w:id="1367"/>
      </w:ins>
    </w:p>
    <w:p w14:paraId="54C35155" w14:textId="77777777" w:rsidR="00F438E1" w:rsidRDefault="00F438E1" w:rsidP="00F438E1">
      <w:pPr>
        <w:rPr>
          <w:ins w:id="1369" w:author="lkoval" w:date="2012-07-20T15:20:00Z"/>
        </w:rPr>
      </w:pPr>
    </w:p>
    <w:p w14:paraId="64140643" w14:textId="77777777" w:rsidR="00F438E1" w:rsidRDefault="00F438E1" w:rsidP="00F438E1">
      <w:pPr>
        <w:rPr>
          <w:ins w:id="1370" w:author="lkoval" w:date="2012-07-20T15:20:00Z"/>
        </w:rPr>
      </w:pPr>
      <w:ins w:id="1371" w:author="lkoval" w:date="2012-07-20T15:20:00Z">
        <w:r>
          <w:t xml:space="preserve">Sample </w:t>
        </w:r>
        <w:proofErr w:type="spellStart"/>
        <w:r>
          <w:t>McIDAS</w:t>
        </w:r>
        <w:proofErr w:type="spellEnd"/>
        <w:r>
          <w:t>-V scripting for generating back ground images:</w:t>
        </w:r>
      </w:ins>
    </w:p>
    <w:p w14:paraId="6F41371E" w14:textId="77777777" w:rsidR="00F438E1" w:rsidRDefault="00F438E1" w:rsidP="00F438E1">
      <w:pPr>
        <w:rPr>
          <w:ins w:id="1372" w:author="lkoval" w:date="2012-07-20T15:20:00Z"/>
        </w:rPr>
      </w:pPr>
    </w:p>
    <w:p w14:paraId="33EC60A0" w14:textId="77777777" w:rsidR="00F438E1" w:rsidRDefault="00F438E1" w:rsidP="00F438E1">
      <w:pPr>
        <w:rPr>
          <w:ins w:id="1373" w:author="lkoval" w:date="2012-07-20T15:20:00Z"/>
        </w:rPr>
      </w:pPr>
      <w:proofErr w:type="gramStart"/>
      <w:ins w:id="1374" w:author="lkoval" w:date="2012-07-20T15:20:00Z">
        <w:r>
          <w:t>import</w:t>
        </w:r>
        <w:proofErr w:type="gramEnd"/>
        <w:r>
          <w:t xml:space="preserve"> time</w:t>
        </w:r>
      </w:ins>
    </w:p>
    <w:p w14:paraId="0E43B52B" w14:textId="77777777" w:rsidR="00F438E1" w:rsidRDefault="00F438E1" w:rsidP="00F438E1">
      <w:pPr>
        <w:rPr>
          <w:ins w:id="1375" w:author="lkoval" w:date="2012-07-20T15:20:00Z"/>
        </w:rPr>
      </w:pPr>
      <w:proofErr w:type="spellStart"/>
      <w:proofErr w:type="gramStart"/>
      <w:ins w:id="1376" w:author="lkoval" w:date="2012-07-20T15:20:00Z">
        <w:r>
          <w:t>setOffScreen</w:t>
        </w:r>
        <w:proofErr w:type="spellEnd"/>
        <w:r>
          <w:t>(</w:t>
        </w:r>
        <w:proofErr w:type="gramEnd"/>
        <w:r>
          <w:t>1)</w:t>
        </w:r>
      </w:ins>
    </w:p>
    <w:p w14:paraId="5689DA55" w14:textId="77777777" w:rsidR="00F438E1" w:rsidRDefault="00F438E1" w:rsidP="00F438E1">
      <w:pPr>
        <w:rPr>
          <w:ins w:id="1377" w:author="lkoval" w:date="2012-07-20T15:20:00Z"/>
        </w:rPr>
      </w:pPr>
    </w:p>
    <w:p w14:paraId="0189D310" w14:textId="77777777" w:rsidR="00F438E1" w:rsidRDefault="00F438E1" w:rsidP="00F438E1">
      <w:pPr>
        <w:rPr>
          <w:ins w:id="1378" w:author="lkoval" w:date="2012-07-20T15:20:00Z"/>
        </w:rPr>
      </w:pPr>
      <w:ins w:id="1379" w:author="lkoval" w:date="2012-07-20T15:20:00Z">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ins>
    </w:p>
    <w:p w14:paraId="1F72BAAC" w14:textId="77777777" w:rsidR="00F438E1" w:rsidRDefault="00F438E1" w:rsidP="00F438E1">
      <w:pPr>
        <w:rPr>
          <w:ins w:id="1380" w:author="lkoval" w:date="2012-07-20T15:20:00Z"/>
        </w:rPr>
      </w:pPr>
      <w:ins w:id="1381" w:author="lkoval" w:date="2012-07-20T15:20:00Z">
        <w:r>
          <w:t xml:space="preserve"># </w:t>
        </w:r>
        <w:proofErr w:type="gramStart"/>
        <w:r>
          <w:t>parameters</w:t>
        </w:r>
        <w:proofErr w:type="gramEnd"/>
        <w:r>
          <w:t xml:space="preserve">. </w:t>
        </w:r>
      </w:ins>
    </w:p>
    <w:p w14:paraId="0F701242" w14:textId="77777777" w:rsidR="00F438E1" w:rsidRDefault="00F438E1" w:rsidP="00F438E1">
      <w:pPr>
        <w:rPr>
          <w:ins w:id="1382" w:author="lkoval" w:date="2012-07-20T15:20:00Z"/>
        </w:rPr>
      </w:pPr>
    </w:p>
    <w:p w14:paraId="59792EAD" w14:textId="77777777" w:rsidR="00F438E1" w:rsidRDefault="00F438E1" w:rsidP="00F438E1">
      <w:pPr>
        <w:rPr>
          <w:ins w:id="1383" w:author="lkoval" w:date="2012-07-20T15:20:00Z"/>
        </w:rPr>
      </w:pPr>
      <w:proofErr w:type="spellStart"/>
      <w:ins w:id="1384" w:author="lkoval" w:date="2012-07-20T15:20:00Z">
        <w:r>
          <w:t>datadir</w:t>
        </w:r>
        <w:proofErr w:type="spellEnd"/>
        <w:r>
          <w:t>=""</w:t>
        </w:r>
      </w:ins>
    </w:p>
    <w:p w14:paraId="190089FD" w14:textId="77777777" w:rsidR="00F438E1" w:rsidRDefault="00F438E1" w:rsidP="00F438E1">
      <w:pPr>
        <w:rPr>
          <w:ins w:id="1385" w:author="lkoval" w:date="2012-07-20T15:20:00Z"/>
        </w:rPr>
      </w:pPr>
      <w:proofErr w:type="spellStart"/>
      <w:proofErr w:type="gramStart"/>
      <w:ins w:id="1386" w:author="lkoval" w:date="2012-07-20T15:20:00Z">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ins>
    </w:p>
    <w:p w14:paraId="44BA76B1" w14:textId="77777777" w:rsidR="00F438E1" w:rsidRDefault="00F438E1" w:rsidP="00F438E1">
      <w:pPr>
        <w:rPr>
          <w:ins w:id="1387" w:author="lkoval" w:date="2012-07-20T15:20:00Z"/>
        </w:rPr>
      </w:pPr>
      <w:proofErr w:type="spellStart"/>
      <w:proofErr w:type="gramStart"/>
      <w:ins w:id="1388" w:author="lkoval" w:date="2012-07-20T15:20:00Z">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ins>
    </w:p>
    <w:p w14:paraId="40683E97" w14:textId="77777777" w:rsidR="00F438E1" w:rsidRDefault="00F438E1" w:rsidP="00F438E1">
      <w:pPr>
        <w:rPr>
          <w:ins w:id="1389" w:author="lkoval" w:date="2012-07-20T15:20:00Z"/>
        </w:rPr>
      </w:pPr>
      <w:ins w:id="1390" w:author="lkoval" w:date="2012-07-20T15:20:00Z">
        <w:r>
          <w:t>aband=["01(0.47um)","02(0.64um)","03(0.86um)","04(1.37um)","05(1.61um)","06(2.25um)","07(3.9oum)","08(6.19m)","09(6.95um)","10(7.34um)","11(8.5um)","12(9.62um)","13(10.35um)","14(11.2um)","15(12.3um)","16(13.3um)"]</w:t>
        </w:r>
      </w:ins>
    </w:p>
    <w:p w14:paraId="7A35FBF9" w14:textId="77777777" w:rsidR="00F438E1" w:rsidRDefault="00F438E1" w:rsidP="00F438E1">
      <w:pPr>
        <w:rPr>
          <w:ins w:id="1391" w:author="lkoval" w:date="2012-07-20T15:20:00Z"/>
        </w:rPr>
      </w:pPr>
      <w:proofErr w:type="spellStart"/>
      <w:ins w:id="1392" w:author="lkoval" w:date="2012-07-20T15:20:00Z">
        <w:r>
          <w:t>ares</w:t>
        </w:r>
        <w:proofErr w:type="spellEnd"/>
        <w:r>
          <w:t>=["2", "2", "2","2", "2", "2", "2","2","2","2","2","2","2","2", "2", "2"]</w:t>
        </w:r>
      </w:ins>
    </w:p>
    <w:p w14:paraId="0410667D" w14:textId="77777777" w:rsidR="00F438E1" w:rsidRDefault="00F438E1" w:rsidP="00F438E1">
      <w:pPr>
        <w:rPr>
          <w:ins w:id="1393" w:author="lkoval" w:date="2012-07-20T15:20:00Z"/>
        </w:rPr>
      </w:pPr>
      <w:ins w:id="1394" w:author="lkoval" w:date="2012-07-20T15:20:00Z">
        <w:r>
          <w:t>times=["0000utc","0100utc","0200utc","0300utc","0400utc","0500utc","0600utc","0700utc","0800utc","0900utc","1000utc","0000utc","1100utc","1200utc","1300utc","1400utc","1500utc","1600utc","1700utc","1800utc","1900utc","2000utc","2100utc","2200utc","2300ut"]</w:t>
        </w:r>
      </w:ins>
    </w:p>
    <w:p w14:paraId="04387399" w14:textId="77777777" w:rsidR="00F438E1" w:rsidRDefault="00F438E1" w:rsidP="00F438E1">
      <w:pPr>
        <w:rPr>
          <w:ins w:id="1395" w:author="lkoval" w:date="2012-07-20T15:20:00Z"/>
        </w:rPr>
      </w:pPr>
      <w:proofErr w:type="spellStart"/>
      <w:ins w:id="1396" w:author="lkoval" w:date="2012-07-20T15:20:00Z">
        <w:r>
          <w:t>adate</w:t>
        </w:r>
        <w:proofErr w:type="spellEnd"/>
        <w:r>
          <w:t>=["0501", "0502", "0503", "0504", "0505", "0506", "0507", "0508", "0509", "0510", "0511", "0512", "0513", "0514", "0515", "0516", "0517", "0518","0519", "0520", "0521", "0522", "0523", "0524","0525", "0526", "0527", "0528", "0529", "0530"]</w:t>
        </w:r>
      </w:ins>
    </w:p>
    <w:p w14:paraId="04B7722D" w14:textId="77777777" w:rsidR="00F438E1" w:rsidRDefault="00F438E1" w:rsidP="00F438E1">
      <w:pPr>
        <w:rPr>
          <w:ins w:id="1397" w:author="lkoval" w:date="2012-07-20T15:20:00Z"/>
        </w:rPr>
      </w:pPr>
      <w:proofErr w:type="spellStart"/>
      <w:proofErr w:type="gramStart"/>
      <w:ins w:id="1398" w:author="lkoval" w:date="2012-07-20T15:20:00Z">
        <w:r>
          <w:t>alabel</w:t>
        </w:r>
        <w:proofErr w:type="spellEnd"/>
        <w:proofErr w:type="gramEnd"/>
        <w:r>
          <w:t>="SIMULATED GOES-R ABI (</w:t>
        </w:r>
        <w:proofErr w:type="spellStart"/>
        <w:r>
          <w:t>CalNex</w:t>
        </w:r>
        <w:proofErr w:type="spellEnd"/>
        <w:r>
          <w:t>) "</w:t>
        </w:r>
      </w:ins>
    </w:p>
    <w:p w14:paraId="0CA3E7AA" w14:textId="77777777" w:rsidR="00F438E1" w:rsidRDefault="00F438E1" w:rsidP="00F438E1">
      <w:pPr>
        <w:rPr>
          <w:ins w:id="1399" w:author="lkoval" w:date="2012-07-20T15:20:00Z"/>
        </w:rPr>
      </w:pPr>
      <w:proofErr w:type="spellStart"/>
      <w:ins w:id="1400" w:author="lkoval" w:date="2012-07-20T15:20:00Z">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ins>
    </w:p>
    <w:p w14:paraId="06FB2AE5" w14:textId="77777777" w:rsidR="00F438E1" w:rsidRDefault="00F438E1" w:rsidP="00F438E1">
      <w:pPr>
        <w:rPr>
          <w:ins w:id="1401" w:author="lkoval" w:date="2012-07-20T15:20:00Z"/>
        </w:rPr>
      </w:pPr>
    </w:p>
    <w:p w14:paraId="6CA94744" w14:textId="77777777" w:rsidR="00F438E1" w:rsidRDefault="00F438E1" w:rsidP="00F438E1">
      <w:pPr>
        <w:rPr>
          <w:ins w:id="1402" w:author="lkoval" w:date="2012-07-20T15:20:00Z"/>
        </w:rPr>
      </w:pPr>
    </w:p>
    <w:p w14:paraId="351FDEC2" w14:textId="77777777" w:rsidR="00F438E1" w:rsidRDefault="00F438E1" w:rsidP="00F438E1">
      <w:pPr>
        <w:rPr>
          <w:ins w:id="1403" w:author="lkoval" w:date="2012-07-20T15:20:00Z"/>
        </w:rPr>
      </w:pPr>
      <w:proofErr w:type="spellStart"/>
      <w:proofErr w:type="gramStart"/>
      <w:ins w:id="1404" w:author="lkoval" w:date="2012-07-20T15:20:00Z">
        <w:r>
          <w:t>sourceType</w:t>
        </w:r>
        <w:proofErr w:type="spellEnd"/>
        <w:proofErr w:type="gramEnd"/>
        <w:r>
          <w:t xml:space="preserve"> = '</w:t>
        </w:r>
        <w:proofErr w:type="spellStart"/>
        <w:r>
          <w:t>netcdf.grid</w:t>
        </w:r>
        <w:proofErr w:type="spellEnd"/>
        <w:r>
          <w:t>'</w:t>
        </w:r>
      </w:ins>
    </w:p>
    <w:p w14:paraId="22B1976A" w14:textId="77777777" w:rsidR="00F438E1" w:rsidRDefault="00F438E1" w:rsidP="00F438E1">
      <w:pPr>
        <w:rPr>
          <w:ins w:id="1405" w:author="lkoval" w:date="2012-07-20T15:20:00Z"/>
        </w:rPr>
      </w:pPr>
      <w:proofErr w:type="spellStart"/>
      <w:proofErr w:type="gramStart"/>
      <w:ins w:id="1406" w:author="lkoval" w:date="2012-07-20T15:20:00Z">
        <w:r>
          <w:t>displayType</w:t>
        </w:r>
        <w:proofErr w:type="spellEnd"/>
        <w:proofErr w:type="gramEnd"/>
        <w:r>
          <w:t xml:space="preserve"> = '</w:t>
        </w:r>
        <w:proofErr w:type="spellStart"/>
        <w:r>
          <w:t>planviewcolor</w:t>
        </w:r>
        <w:proofErr w:type="spellEnd"/>
        <w:r>
          <w:t>'</w:t>
        </w:r>
      </w:ins>
    </w:p>
    <w:p w14:paraId="120A764E" w14:textId="77777777" w:rsidR="00F438E1" w:rsidRDefault="00F438E1" w:rsidP="00F438E1">
      <w:pPr>
        <w:rPr>
          <w:ins w:id="1407" w:author="lkoval" w:date="2012-07-20T15:20:00Z"/>
        </w:rPr>
      </w:pPr>
      <w:proofErr w:type="spellStart"/>
      <w:proofErr w:type="gramStart"/>
      <w:ins w:id="1408" w:author="lkoval" w:date="2012-07-20T15:20:00Z">
        <w:r>
          <w:t>dataMin</w:t>
        </w:r>
        <w:proofErr w:type="spellEnd"/>
        <w:r>
          <w:t>=</w:t>
        </w:r>
        <w:proofErr w:type="gramEnd"/>
        <w:r>
          <w:t>None</w:t>
        </w:r>
      </w:ins>
    </w:p>
    <w:p w14:paraId="36695C0A" w14:textId="77777777" w:rsidR="00F438E1" w:rsidRDefault="00F438E1" w:rsidP="00F438E1">
      <w:pPr>
        <w:rPr>
          <w:ins w:id="1409" w:author="lkoval" w:date="2012-07-20T15:20:00Z"/>
        </w:rPr>
      </w:pPr>
      <w:proofErr w:type="spellStart"/>
      <w:proofErr w:type="gramStart"/>
      <w:ins w:id="1410" w:author="lkoval" w:date="2012-07-20T15:20:00Z">
        <w:r>
          <w:t>dataMax</w:t>
        </w:r>
        <w:proofErr w:type="spellEnd"/>
        <w:r>
          <w:t>=</w:t>
        </w:r>
        <w:proofErr w:type="gramEnd"/>
        <w:r>
          <w:t>None</w:t>
        </w:r>
      </w:ins>
    </w:p>
    <w:p w14:paraId="02FCACF9" w14:textId="77777777" w:rsidR="00F438E1" w:rsidRDefault="00F438E1" w:rsidP="00F438E1">
      <w:pPr>
        <w:rPr>
          <w:ins w:id="1411" w:author="lkoval" w:date="2012-07-20T15:20:00Z"/>
        </w:rPr>
      </w:pPr>
      <w:proofErr w:type="spellStart"/>
      <w:proofErr w:type="gramStart"/>
      <w:ins w:id="1412" w:author="lkoval" w:date="2012-07-20T15:20:00Z">
        <w:r>
          <w:t>cTable</w:t>
        </w:r>
        <w:proofErr w:type="spellEnd"/>
        <w:proofErr w:type="gramEnd"/>
        <w:r>
          <w:t>="</w:t>
        </w:r>
        <w:proofErr w:type="spellStart"/>
        <w:r>
          <w:t>goesr</w:t>
        </w:r>
        <w:proofErr w:type="spellEnd"/>
        <w:r>
          <w:t>"</w:t>
        </w:r>
      </w:ins>
    </w:p>
    <w:p w14:paraId="32848EEB" w14:textId="77777777" w:rsidR="00F438E1" w:rsidRDefault="00F438E1" w:rsidP="00F438E1">
      <w:pPr>
        <w:rPr>
          <w:ins w:id="1413" w:author="lkoval" w:date="2012-07-20T15:20:00Z"/>
        </w:rPr>
      </w:pPr>
      <w:proofErr w:type="gramStart"/>
      <w:ins w:id="1414" w:author="lkoval" w:date="2012-07-20T15:20:00Z">
        <w:r>
          <w:t>projection</w:t>
        </w:r>
        <w:proofErr w:type="gramEnd"/>
        <w:r>
          <w:t>="CALNEX"</w:t>
        </w:r>
      </w:ins>
    </w:p>
    <w:p w14:paraId="226BABA3" w14:textId="77777777" w:rsidR="00F438E1" w:rsidRDefault="00F438E1" w:rsidP="00F438E1">
      <w:pPr>
        <w:rPr>
          <w:ins w:id="1415" w:author="lkoval" w:date="2012-07-20T15:20:00Z"/>
        </w:rPr>
      </w:pPr>
      <w:proofErr w:type="spellStart"/>
      <w:proofErr w:type="gramStart"/>
      <w:ins w:id="1416" w:author="lkoval" w:date="2012-07-20T15:20:00Z">
        <w:r>
          <w:t>scaleFactor</w:t>
        </w:r>
        <w:proofErr w:type="spellEnd"/>
        <w:r>
          <w:t>=</w:t>
        </w:r>
        <w:proofErr w:type="gramEnd"/>
        <w:r>
          <w:t>1.0</w:t>
        </w:r>
      </w:ins>
    </w:p>
    <w:p w14:paraId="17A443AA" w14:textId="77777777" w:rsidR="00F438E1" w:rsidRDefault="00F438E1" w:rsidP="00F438E1">
      <w:pPr>
        <w:rPr>
          <w:ins w:id="1417" w:author="lkoval" w:date="2012-07-20T15:20:00Z"/>
        </w:rPr>
      </w:pPr>
      <w:proofErr w:type="gramStart"/>
      <w:ins w:id="1418" w:author="lkoval" w:date="2012-07-20T15:20:00Z">
        <w:r>
          <w:t>width</w:t>
        </w:r>
        <w:proofErr w:type="gramEnd"/>
        <w:r>
          <w:t xml:space="preserve"> = 800</w:t>
        </w:r>
      </w:ins>
    </w:p>
    <w:p w14:paraId="13C4941F" w14:textId="77777777" w:rsidR="00F438E1" w:rsidRDefault="00F438E1" w:rsidP="00F438E1">
      <w:pPr>
        <w:rPr>
          <w:ins w:id="1419" w:author="lkoval" w:date="2012-07-20T15:20:00Z"/>
        </w:rPr>
      </w:pPr>
      <w:proofErr w:type="gramStart"/>
      <w:ins w:id="1420" w:author="lkoval" w:date="2012-07-20T15:20:00Z">
        <w:r>
          <w:t>height</w:t>
        </w:r>
        <w:proofErr w:type="gramEnd"/>
        <w:r>
          <w:t xml:space="preserve"> = 800</w:t>
        </w:r>
      </w:ins>
    </w:p>
    <w:p w14:paraId="7773280C" w14:textId="77777777" w:rsidR="00F438E1" w:rsidRDefault="00F438E1" w:rsidP="00F438E1">
      <w:pPr>
        <w:rPr>
          <w:ins w:id="1421" w:author="lkoval" w:date="2012-07-20T15:20:00Z"/>
        </w:rPr>
      </w:pPr>
      <w:ins w:id="1422" w:author="lkoval" w:date="2012-07-20T15:20:00Z">
        <w:r>
          <w:t>#d=0</w:t>
        </w:r>
      </w:ins>
    </w:p>
    <w:p w14:paraId="17D45CCE" w14:textId="77777777" w:rsidR="00F438E1" w:rsidRDefault="00F438E1" w:rsidP="00F438E1">
      <w:pPr>
        <w:rPr>
          <w:ins w:id="1423" w:author="lkoval" w:date="2012-07-20T15:20:00Z"/>
        </w:rPr>
      </w:pPr>
      <w:proofErr w:type="spellStart"/>
      <w:proofErr w:type="gramStart"/>
      <w:ins w:id="1424" w:author="lkoval" w:date="2012-07-20T15:20:00Z">
        <w:r>
          <w:t>for</w:t>
        </w:r>
        <w:proofErr w:type="gramEnd"/>
        <w:r>
          <w:t xml:space="preserve"> d</w:t>
        </w:r>
        <w:proofErr w:type="spellEnd"/>
        <w:r>
          <w:t xml:space="preserve"> in range (17, 29):</w:t>
        </w:r>
      </w:ins>
    </w:p>
    <w:p w14:paraId="48F91BD5" w14:textId="77777777" w:rsidR="00F438E1" w:rsidRDefault="00F438E1" w:rsidP="00F438E1">
      <w:pPr>
        <w:rPr>
          <w:ins w:id="1425" w:author="lkoval" w:date="2012-07-20T15:20:00Z"/>
        </w:rPr>
      </w:pPr>
      <w:ins w:id="1426" w:author="lkoval" w:date="2012-07-20T15:20:00Z">
        <w:r>
          <w:tab/>
        </w:r>
        <w:proofErr w:type="gramStart"/>
        <w:r>
          <w:t>for</w:t>
        </w:r>
        <w:proofErr w:type="gramEnd"/>
        <w:r>
          <w:t xml:space="preserve"> </w:t>
        </w:r>
        <w:proofErr w:type="spellStart"/>
        <w:r>
          <w:t>i</w:t>
        </w:r>
        <w:proofErr w:type="spellEnd"/>
        <w:r>
          <w:t xml:space="preserve"> in range(0,1):</w:t>
        </w:r>
      </w:ins>
    </w:p>
    <w:p w14:paraId="17ADA1C8" w14:textId="77777777" w:rsidR="00F438E1" w:rsidRDefault="00F438E1" w:rsidP="00F438E1">
      <w:pPr>
        <w:rPr>
          <w:ins w:id="1427" w:author="lkoval" w:date="2012-07-20T15:20:00Z"/>
        </w:rPr>
      </w:pPr>
      <w:ins w:id="1428" w:author="lkoval" w:date="2012-07-20T15:20:00Z">
        <w:r>
          <w:tab/>
        </w:r>
        <w:r>
          <w:tab/>
        </w:r>
        <w:proofErr w:type="gramStart"/>
        <w:r>
          <w:t>for</w:t>
        </w:r>
        <w:proofErr w:type="gramEnd"/>
        <w:r>
          <w:t xml:space="preserve"> j in range(0, 24):</w:t>
        </w:r>
      </w:ins>
    </w:p>
    <w:p w14:paraId="7B24429B" w14:textId="77777777" w:rsidR="00F438E1" w:rsidRDefault="00F438E1" w:rsidP="00F438E1">
      <w:pPr>
        <w:rPr>
          <w:ins w:id="1429" w:author="lkoval" w:date="2012-07-20T15:20:00Z"/>
        </w:rPr>
      </w:pPr>
      <w:ins w:id="1430" w:author="lkoval" w:date="2012-07-20T15:20:00Z">
        <w:r>
          <w:tab/>
        </w:r>
        <w:r>
          <w:tab/>
        </w:r>
        <w:r>
          <w:tab/>
        </w:r>
        <w:proofErr w:type="gramStart"/>
        <w:r>
          <w:t>bb=</w:t>
        </w:r>
        <w:proofErr w:type="spellStart"/>
        <w:proofErr w:type="gramEnd"/>
        <w:r>
          <w:t>str</w:t>
        </w:r>
        <w:proofErr w:type="spellEnd"/>
        <w:r>
          <w:t>(i+1)</w:t>
        </w:r>
      </w:ins>
    </w:p>
    <w:p w14:paraId="391C230E" w14:textId="77777777" w:rsidR="00F438E1" w:rsidRDefault="00F438E1" w:rsidP="00F438E1">
      <w:pPr>
        <w:rPr>
          <w:ins w:id="1431" w:author="lkoval" w:date="2012-07-20T15:20:00Z"/>
        </w:rPr>
      </w:pPr>
      <w:ins w:id="1432" w:author="lkoval" w:date="2012-07-20T15:20:00Z">
        <w:r>
          <w:tab/>
        </w:r>
        <w:r>
          <w:tab/>
        </w:r>
        <w:r>
          <w:tab/>
        </w:r>
        <w:proofErr w:type="spellStart"/>
        <w:proofErr w:type="gramStart"/>
        <w:r>
          <w:t>ee</w:t>
        </w:r>
        <w:proofErr w:type="spellEnd"/>
        <w:proofErr w:type="gramEnd"/>
        <w:r>
          <w:t>="_"</w:t>
        </w:r>
      </w:ins>
    </w:p>
    <w:p w14:paraId="0779958C" w14:textId="77777777" w:rsidR="00F438E1" w:rsidRDefault="00F438E1" w:rsidP="00F438E1">
      <w:pPr>
        <w:rPr>
          <w:ins w:id="1433" w:author="lkoval" w:date="2012-07-20T15:20:00Z"/>
        </w:rPr>
      </w:pPr>
      <w:ins w:id="1434" w:author="lkoval" w:date="2012-07-20T15:20:00Z">
        <w:r>
          <w:lastRenderedPageBreak/>
          <w:tab/>
        </w:r>
        <w:r>
          <w:tab/>
        </w:r>
        <w:r>
          <w:tab/>
        </w:r>
        <w:proofErr w:type="spellStart"/>
        <w:proofErr w:type="gramStart"/>
        <w:r>
          <w:t>visir</w:t>
        </w:r>
        <w:proofErr w:type="spellEnd"/>
        <w:proofErr w:type="gramEnd"/>
        <w:r>
          <w:t>="</w:t>
        </w:r>
        <w:proofErr w:type="spellStart"/>
        <w:r>
          <w:t>ir</w:t>
        </w:r>
        <w:proofErr w:type="spellEnd"/>
        <w:r>
          <w:t>"</w:t>
        </w:r>
      </w:ins>
    </w:p>
    <w:p w14:paraId="5E6ADDF2" w14:textId="77777777" w:rsidR="00F438E1" w:rsidRDefault="00F438E1" w:rsidP="00F438E1">
      <w:pPr>
        <w:rPr>
          <w:ins w:id="1435" w:author="lkoval" w:date="2012-07-20T15:20:00Z"/>
        </w:rPr>
      </w:pPr>
      <w:ins w:id="1436" w:author="lkoval" w:date="2012-07-20T15:20:00Z">
        <w:r>
          <w:tab/>
        </w:r>
        <w:r>
          <w:tab/>
        </w:r>
        <w:r>
          <w:tab/>
        </w:r>
        <w:proofErr w:type="gramStart"/>
        <w:r>
          <w:t>bb=</w:t>
        </w:r>
        <w:proofErr w:type="spellStart"/>
        <w:proofErr w:type="gramEnd"/>
        <w:r>
          <w:t>str</w:t>
        </w:r>
        <w:proofErr w:type="spellEnd"/>
        <w:r>
          <w:t>(i+1).</w:t>
        </w:r>
        <w:proofErr w:type="spellStart"/>
        <w:r>
          <w:t>zfill</w:t>
        </w:r>
        <w:proofErr w:type="spellEnd"/>
        <w:r>
          <w:t>(2)</w:t>
        </w:r>
      </w:ins>
    </w:p>
    <w:p w14:paraId="44D16EB2" w14:textId="77777777" w:rsidR="00F438E1" w:rsidRDefault="00F438E1" w:rsidP="00F438E1">
      <w:pPr>
        <w:rPr>
          <w:ins w:id="1437" w:author="lkoval" w:date="2012-07-20T15:20:00Z"/>
        </w:rPr>
      </w:pPr>
      <w:ins w:id="1438" w:author="lkoval" w:date="2012-07-20T15:20:00Z">
        <w:r>
          <w:tab/>
        </w:r>
        <w:r>
          <w:tab/>
        </w:r>
        <w:r>
          <w:tab/>
        </w:r>
        <w:proofErr w:type="gramStart"/>
        <w:r>
          <w:t>if</w:t>
        </w:r>
        <w:proofErr w:type="gramEnd"/>
        <w:r>
          <w:t xml:space="preserve"> </w:t>
        </w:r>
        <w:proofErr w:type="spellStart"/>
        <w:r>
          <w:t>i</w:t>
        </w:r>
        <w:proofErr w:type="spellEnd"/>
        <w:r>
          <w:t xml:space="preserve"> &lt; 6:</w:t>
        </w:r>
        <w:r>
          <w:tab/>
        </w:r>
      </w:ins>
    </w:p>
    <w:p w14:paraId="31907E14" w14:textId="77777777" w:rsidR="00F438E1" w:rsidRDefault="00F438E1" w:rsidP="00F438E1">
      <w:pPr>
        <w:rPr>
          <w:ins w:id="1439" w:author="lkoval" w:date="2012-07-20T15:20:00Z"/>
        </w:rPr>
      </w:pPr>
      <w:ins w:id="1440" w:author="lkoval" w:date="2012-07-20T15:20:00Z">
        <w:r>
          <w:tab/>
        </w:r>
        <w:r>
          <w:tab/>
        </w:r>
        <w:r>
          <w:tab/>
        </w:r>
        <w:r>
          <w:tab/>
        </w:r>
        <w:proofErr w:type="spellStart"/>
        <w:proofErr w:type="gramStart"/>
        <w:r>
          <w:t>ee</w:t>
        </w:r>
        <w:proofErr w:type="spellEnd"/>
        <w:proofErr w:type="gramEnd"/>
        <w:r>
          <w:t>="_</w:t>
        </w:r>
        <w:proofErr w:type="spellStart"/>
        <w:r>
          <w:t>esun</w:t>
        </w:r>
        <w:proofErr w:type="spellEnd"/>
        <w:r>
          <w:t>_"</w:t>
        </w:r>
      </w:ins>
    </w:p>
    <w:p w14:paraId="0F418FD3" w14:textId="77777777" w:rsidR="00F438E1" w:rsidRDefault="00F438E1" w:rsidP="00F438E1">
      <w:pPr>
        <w:rPr>
          <w:ins w:id="1441" w:author="lkoval" w:date="2012-07-20T15:20:00Z"/>
        </w:rPr>
      </w:pPr>
      <w:ins w:id="1442" w:author="lkoval" w:date="2012-07-20T15:20:00Z">
        <w:r>
          <w:tab/>
        </w:r>
        <w:r>
          <w:tab/>
        </w:r>
        <w:r>
          <w:tab/>
        </w:r>
        <w:r>
          <w:tab/>
        </w:r>
        <w:proofErr w:type="spellStart"/>
        <w:proofErr w:type="gramStart"/>
        <w:r>
          <w:t>visir</w:t>
        </w:r>
        <w:proofErr w:type="spellEnd"/>
        <w:proofErr w:type="gramEnd"/>
        <w:r>
          <w:t>="</w:t>
        </w:r>
        <w:proofErr w:type="spellStart"/>
        <w:r>
          <w:t>vis</w:t>
        </w:r>
        <w:proofErr w:type="spellEnd"/>
        <w:r>
          <w:t>"</w:t>
        </w:r>
      </w:ins>
    </w:p>
    <w:p w14:paraId="61373ADC" w14:textId="77777777" w:rsidR="00F438E1" w:rsidRDefault="00F438E1" w:rsidP="00F438E1">
      <w:pPr>
        <w:rPr>
          <w:ins w:id="1443" w:author="lkoval" w:date="2012-07-20T15:20:00Z"/>
        </w:rPr>
      </w:pPr>
      <w:ins w:id="1444" w:author="lkoval" w:date="2012-07-20T15:20:00Z">
        <w:r>
          <w:tab/>
        </w:r>
        <w:r>
          <w:tab/>
        </w:r>
        <w:r>
          <w:tab/>
        </w:r>
        <w:r>
          <w:tab/>
        </w:r>
        <w:proofErr w:type="spellStart"/>
        <w:proofErr w:type="gramStart"/>
        <w:r>
          <w:t>cTable</w:t>
        </w:r>
        <w:proofErr w:type="spellEnd"/>
        <w:proofErr w:type="gramEnd"/>
        <w:r>
          <w:t xml:space="preserve">="Square Root Visible Enhancement" </w:t>
        </w:r>
      </w:ins>
    </w:p>
    <w:p w14:paraId="1EDA0661" w14:textId="77777777" w:rsidR="00F438E1" w:rsidRDefault="00F438E1" w:rsidP="00F438E1">
      <w:pPr>
        <w:rPr>
          <w:ins w:id="1445" w:author="lkoval" w:date="2012-07-20T15:20:00Z"/>
        </w:rPr>
      </w:pPr>
      <w:ins w:id="1446" w:author="lkoval" w:date="2012-07-20T15:20:00Z">
        <w:r>
          <w:tab/>
        </w:r>
        <w:r>
          <w:tab/>
        </w:r>
        <w:r>
          <w:tab/>
        </w:r>
        <w:r>
          <w:tab/>
          <w:t>#</w:t>
        </w:r>
        <w:proofErr w:type="spellStart"/>
        <w:r>
          <w:t>cTable</w:t>
        </w:r>
        <w:proofErr w:type="spellEnd"/>
        <w:r>
          <w:t>="Inverse Gray Scale"</w:t>
        </w:r>
      </w:ins>
    </w:p>
    <w:p w14:paraId="2D3385C4" w14:textId="77777777" w:rsidR="00F438E1" w:rsidRDefault="00F438E1" w:rsidP="00F438E1">
      <w:pPr>
        <w:rPr>
          <w:ins w:id="1447" w:author="lkoval" w:date="2012-07-20T15:20:00Z"/>
        </w:rPr>
      </w:pPr>
      <w:ins w:id="1448" w:author="lkoval" w:date="2012-07-20T15:20:00Z">
        <w:r>
          <w:tab/>
        </w:r>
        <w:r>
          <w:tab/>
        </w:r>
        <w:r>
          <w:tab/>
          <w:t>pre_name="GRB_VAL"+ee+"band"+bb+"_calnex_chem_rem_2km_sim_abi_fixed_grid_"+visir+"_CRTM_V2.04_2010_"+adate[d]+"_"+times[j]+".nc"</w:t>
        </w:r>
      </w:ins>
    </w:p>
    <w:p w14:paraId="2C9F7178" w14:textId="77777777" w:rsidR="00F438E1" w:rsidRDefault="00F438E1" w:rsidP="00F438E1">
      <w:pPr>
        <w:rPr>
          <w:ins w:id="1449" w:author="lkoval" w:date="2012-07-20T15:20:00Z"/>
        </w:rPr>
      </w:pPr>
      <w:ins w:id="1450" w:author="lkoval" w:date="2012-07-20T15:20:00Z">
        <w:r>
          <w:tab/>
        </w:r>
        <w:r>
          <w:tab/>
        </w:r>
        <w:r>
          <w:tab/>
          <w:t xml:space="preserve">inputFileName1 = </w:t>
        </w:r>
        <w:proofErr w:type="spellStart"/>
        <w:r>
          <w:t>indir+pre_name</w:t>
        </w:r>
        <w:proofErr w:type="spellEnd"/>
      </w:ins>
    </w:p>
    <w:p w14:paraId="7BD0C415" w14:textId="77777777" w:rsidR="00F438E1" w:rsidRDefault="00F438E1" w:rsidP="00F438E1">
      <w:pPr>
        <w:rPr>
          <w:ins w:id="1451" w:author="lkoval" w:date="2012-07-20T15:20:00Z"/>
        </w:rPr>
      </w:pPr>
      <w:ins w:id="1452" w:author="lkoval" w:date="2012-07-20T15:20:00Z">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ins>
    </w:p>
    <w:p w14:paraId="12FF6260" w14:textId="77777777" w:rsidR="00F438E1" w:rsidRDefault="00F438E1" w:rsidP="00F438E1">
      <w:pPr>
        <w:rPr>
          <w:ins w:id="1453" w:author="lkoval" w:date="2012-07-20T15:20:00Z"/>
        </w:rPr>
      </w:pPr>
      <w:ins w:id="1454" w:author="lkoval" w:date="2012-07-20T15:20:00Z">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ins>
    </w:p>
    <w:p w14:paraId="6A6DC361" w14:textId="77777777" w:rsidR="00F438E1" w:rsidRDefault="00F438E1" w:rsidP="00F438E1">
      <w:pPr>
        <w:rPr>
          <w:ins w:id="1455" w:author="lkoval" w:date="2012-07-20T15:20:00Z"/>
        </w:rPr>
      </w:pPr>
      <w:ins w:id="1456" w:author="lkoval" w:date="2012-07-20T15:20:00Z">
        <w:r>
          <w:t xml:space="preserve">     </w:t>
        </w:r>
      </w:ins>
    </w:p>
    <w:p w14:paraId="0FED5D86" w14:textId="77777777" w:rsidR="00F438E1" w:rsidRDefault="00F438E1" w:rsidP="00F438E1">
      <w:pPr>
        <w:rPr>
          <w:ins w:id="1457" w:author="lkoval" w:date="2012-07-20T15:20:00Z"/>
        </w:rPr>
      </w:pPr>
      <w:ins w:id="1458" w:author="lkoval" w:date="2012-07-20T15:20:00Z">
        <w:r>
          <w:tab/>
        </w:r>
        <w:r>
          <w:tab/>
        </w:r>
        <w:r>
          <w:tab/>
        </w:r>
        <w:proofErr w:type="gramStart"/>
        <w:r>
          <w:t>if</w:t>
        </w:r>
        <w:proofErr w:type="gramEnd"/>
        <w:r>
          <w:t xml:space="preserve"> </w:t>
        </w:r>
        <w:proofErr w:type="spellStart"/>
        <w:r>
          <w:t>i</w:t>
        </w:r>
        <w:proofErr w:type="spellEnd"/>
        <w:r>
          <w:t xml:space="preserve"> &lt; 6:</w:t>
        </w:r>
      </w:ins>
    </w:p>
    <w:p w14:paraId="202985C5" w14:textId="77777777" w:rsidR="00F438E1" w:rsidRDefault="00F438E1" w:rsidP="00F438E1">
      <w:pPr>
        <w:rPr>
          <w:ins w:id="1459" w:author="lkoval" w:date="2012-07-20T15:20:00Z"/>
        </w:rPr>
      </w:pPr>
      <w:ins w:id="1460" w:author="lkoval" w:date="2012-07-20T15:20:00Z">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ins>
    </w:p>
    <w:p w14:paraId="73FD90DC" w14:textId="77777777" w:rsidR="00F438E1" w:rsidRDefault="00F438E1" w:rsidP="00F438E1">
      <w:pPr>
        <w:rPr>
          <w:ins w:id="1461" w:author="lkoval" w:date="2012-07-20T15:20:00Z"/>
        </w:rPr>
      </w:pPr>
    </w:p>
    <w:p w14:paraId="61AB2DE6" w14:textId="77777777" w:rsidR="00F438E1" w:rsidRDefault="00F438E1" w:rsidP="00F438E1">
      <w:pPr>
        <w:rPr>
          <w:ins w:id="1462" w:author="lkoval" w:date="2012-07-20T15:20:00Z"/>
        </w:rPr>
      </w:pPr>
    </w:p>
    <w:p w14:paraId="7F0CB2A2" w14:textId="77777777" w:rsidR="00F438E1" w:rsidRDefault="00F438E1" w:rsidP="00F438E1">
      <w:pPr>
        <w:rPr>
          <w:ins w:id="1463" w:author="lkoval" w:date="2012-07-20T15:20:00Z"/>
        </w:rPr>
      </w:pPr>
      <w:ins w:id="1464" w:author="lkoval" w:date="2012-07-20T15:20:00Z">
        <w:r>
          <w:tab/>
        </w:r>
        <w:r>
          <w:tab/>
        </w:r>
        <w:r>
          <w:tab/>
        </w:r>
        <w:proofErr w:type="gramStart"/>
        <w:r>
          <w:t>idv.getStateManager(</w:t>
        </w:r>
        <w:proofErr w:type="gramEnd"/>
        <w:r>
          <w:t>).setViewSize(java.awt.Dimension(width,height))        #change the width and height of the display</w:t>
        </w:r>
      </w:ins>
    </w:p>
    <w:p w14:paraId="252DE824" w14:textId="77777777" w:rsidR="00F438E1" w:rsidRDefault="00F438E1" w:rsidP="00F438E1">
      <w:pPr>
        <w:rPr>
          <w:ins w:id="1465" w:author="lkoval" w:date="2012-07-20T15:20:00Z"/>
        </w:rPr>
      </w:pPr>
    </w:p>
    <w:p w14:paraId="6D2F6725" w14:textId="77777777" w:rsidR="00F438E1" w:rsidRDefault="00F438E1" w:rsidP="00F438E1">
      <w:pPr>
        <w:rPr>
          <w:ins w:id="1466" w:author="lkoval" w:date="2012-07-20T15:20:00Z"/>
        </w:rPr>
      </w:pPr>
      <w:ins w:id="1467" w:author="lkoval" w:date="2012-07-20T15:20:00Z">
        <w:r>
          <w:tab/>
        </w:r>
        <w:r>
          <w:tab/>
        </w:r>
        <w:r>
          <w:tab/>
          <w:t xml:space="preserve">#### GET THE DATA FOR USE IN </w:t>
        </w:r>
        <w:proofErr w:type="spellStart"/>
        <w:r>
          <w:t>McIDAS</w:t>
        </w:r>
        <w:proofErr w:type="spellEnd"/>
        <w:r>
          <w:t>-V ONLY RUN CODE IF NO ERRORS ARE ENCOUNTERED###</w:t>
        </w:r>
      </w:ins>
    </w:p>
    <w:p w14:paraId="4E94EDE0" w14:textId="77777777" w:rsidR="00F438E1" w:rsidRDefault="00F438E1" w:rsidP="00F438E1">
      <w:pPr>
        <w:rPr>
          <w:ins w:id="1468" w:author="lkoval" w:date="2012-07-20T15:20:00Z"/>
        </w:rPr>
      </w:pPr>
      <w:ins w:id="1469" w:author="lkoval" w:date="2012-07-20T15:20:00Z">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ins>
    </w:p>
    <w:p w14:paraId="427698E5" w14:textId="77777777" w:rsidR="00F438E1" w:rsidRDefault="00F438E1" w:rsidP="00F438E1">
      <w:pPr>
        <w:rPr>
          <w:ins w:id="1470" w:author="lkoval" w:date="2012-07-20T15:20:00Z"/>
        </w:rPr>
      </w:pPr>
      <w:ins w:id="1471" w:author="lkoval" w:date="2012-07-20T15:20:00Z">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ins>
    </w:p>
    <w:p w14:paraId="5AD45FF5" w14:textId="77777777" w:rsidR="00F438E1" w:rsidRDefault="00F438E1" w:rsidP="00F438E1">
      <w:pPr>
        <w:rPr>
          <w:ins w:id="1472" w:author="lkoval" w:date="2012-07-20T15:20:00Z"/>
        </w:rPr>
      </w:pPr>
      <w:ins w:id="1473" w:author="lkoval" w:date="2012-07-20T15:20:00Z">
        <w:r>
          <w:tab/>
        </w:r>
        <w:r>
          <w:tab/>
        </w:r>
        <w:r>
          <w:tab/>
        </w:r>
        <w:r>
          <w:tab/>
          <w:t xml:space="preserve">dataChoice1 = </w:t>
        </w:r>
        <w:proofErr w:type="gramStart"/>
        <w:r>
          <w:t>dataSource1.findDataChoice(</w:t>
        </w:r>
        <w:proofErr w:type="gramEnd"/>
        <w:r>
          <w:t>selectedField1)</w:t>
        </w:r>
      </w:ins>
    </w:p>
    <w:p w14:paraId="207220E2" w14:textId="77777777" w:rsidR="00F438E1" w:rsidRDefault="00F438E1" w:rsidP="00F438E1">
      <w:pPr>
        <w:rPr>
          <w:ins w:id="1474" w:author="lkoval" w:date="2012-07-20T15:20:00Z"/>
        </w:rPr>
      </w:pPr>
      <w:ins w:id="1475" w:author="lkoval" w:date="2012-07-20T15:20:00Z">
        <w:r>
          <w:tab/>
        </w:r>
        <w:r>
          <w:tab/>
        </w:r>
        <w:r>
          <w:tab/>
        </w:r>
        <w:r>
          <w:tab/>
          <w:t xml:space="preserve">flatField1 = </w:t>
        </w:r>
        <w:proofErr w:type="gramStart"/>
        <w:r>
          <w:t>dataSource1.getData(</w:t>
        </w:r>
        <w:proofErr w:type="gramEnd"/>
        <w:r>
          <w:t>selectedField1)</w:t>
        </w:r>
      </w:ins>
    </w:p>
    <w:p w14:paraId="556440A3" w14:textId="77777777" w:rsidR="00F438E1" w:rsidRDefault="00F438E1" w:rsidP="00F438E1">
      <w:pPr>
        <w:rPr>
          <w:ins w:id="1476" w:author="lkoval" w:date="2012-07-20T15:20:00Z"/>
        </w:rPr>
      </w:pPr>
    </w:p>
    <w:p w14:paraId="02109272" w14:textId="77777777" w:rsidR="00F438E1" w:rsidRDefault="00F438E1" w:rsidP="00F438E1">
      <w:pPr>
        <w:rPr>
          <w:ins w:id="1477" w:author="lkoval" w:date="2012-07-20T15:20:00Z"/>
        </w:rPr>
      </w:pPr>
      <w:ins w:id="1478" w:author="lkoval" w:date="2012-07-20T15:20:00Z">
        <w:r>
          <w:t xml:space="preserve">    </w:t>
        </w:r>
        <w:r>
          <w:tab/>
        </w:r>
        <w:r>
          <w:tab/>
        </w:r>
        <w:r>
          <w:tab/>
          <w:t>#### GET LABELS ####</w:t>
        </w:r>
      </w:ins>
    </w:p>
    <w:p w14:paraId="50CEE219" w14:textId="77777777" w:rsidR="00F438E1" w:rsidRDefault="00F438E1" w:rsidP="00F438E1">
      <w:pPr>
        <w:rPr>
          <w:ins w:id="1479" w:author="lkoval" w:date="2012-07-20T15:20:00Z"/>
        </w:rPr>
      </w:pPr>
    </w:p>
    <w:p w14:paraId="2BC4CC40" w14:textId="77777777" w:rsidR="00F438E1" w:rsidRDefault="00F438E1" w:rsidP="00F438E1">
      <w:pPr>
        <w:rPr>
          <w:ins w:id="1480" w:author="lkoval" w:date="2012-07-20T15:20:00Z"/>
        </w:rPr>
      </w:pPr>
      <w:ins w:id="1481" w:author="lkoval" w:date="2012-07-20T15:20:00Z">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ins>
    </w:p>
    <w:p w14:paraId="37DC84B3" w14:textId="77777777" w:rsidR="00F438E1" w:rsidRDefault="00F438E1" w:rsidP="00F438E1">
      <w:pPr>
        <w:rPr>
          <w:ins w:id="1482" w:author="lkoval" w:date="2012-07-20T15:20:00Z"/>
        </w:rPr>
      </w:pPr>
      <w:ins w:id="1483" w:author="lkoval" w:date="2012-07-20T15:20:00Z">
        <w:r>
          <w:t xml:space="preserve">        </w:t>
        </w:r>
        <w:r>
          <w:tab/>
        </w:r>
        <w:r>
          <w:tab/>
        </w:r>
        <w:proofErr w:type="gramStart"/>
        <w:r>
          <w:t>print</w:t>
        </w:r>
        <w:proofErr w:type="gramEnd"/>
        <w:r>
          <w:t xml:space="preserve"> type(dd1), type(dataChoice1), selectedField1</w:t>
        </w:r>
      </w:ins>
    </w:p>
    <w:p w14:paraId="21DB8B84" w14:textId="77777777" w:rsidR="00F438E1" w:rsidRDefault="00F438E1" w:rsidP="00F438E1">
      <w:pPr>
        <w:rPr>
          <w:ins w:id="1484" w:author="lkoval" w:date="2012-07-20T15:20:00Z"/>
        </w:rPr>
      </w:pPr>
      <w:ins w:id="1485" w:author="lkoval" w:date="2012-07-20T15:20:00Z">
        <w:r>
          <w:t xml:space="preserve">    </w:t>
        </w:r>
        <w:r>
          <w:tab/>
        </w:r>
        <w:r>
          <w:tab/>
        </w:r>
        <w:r>
          <w:tab/>
          <w:t xml:space="preserve">colorBarLabel1= </w:t>
        </w:r>
        <w:proofErr w:type="spellStart"/>
        <w:proofErr w:type="gramStart"/>
        <w:r>
          <w:t>GridUtil.getParamUnits</w:t>
        </w:r>
        <w:proofErr w:type="spellEnd"/>
        <w:r>
          <w:t>(</w:t>
        </w:r>
        <w:proofErr w:type="gramEnd"/>
        <w:r>
          <w:t>flatField1)[0]</w:t>
        </w:r>
      </w:ins>
    </w:p>
    <w:p w14:paraId="7E83FB2D" w14:textId="77777777" w:rsidR="00F438E1" w:rsidRDefault="00F438E1" w:rsidP="00F438E1">
      <w:pPr>
        <w:rPr>
          <w:ins w:id="1486" w:author="lkoval" w:date="2012-07-20T15:20:00Z"/>
        </w:rPr>
      </w:pPr>
      <w:ins w:id="1487" w:author="lkoval" w:date="2012-07-20T15:20:00Z">
        <w:r>
          <w:t xml:space="preserve">    </w:t>
        </w:r>
        <w:r>
          <w:tab/>
        </w:r>
        <w:r>
          <w:tab/>
        </w:r>
        <w:r>
          <w:tab/>
          <w:t xml:space="preserve">dataDescription1 = </w:t>
        </w:r>
        <w:proofErr w:type="gramStart"/>
        <w:r>
          <w:t>dataChoice1.getDescription()</w:t>
        </w:r>
        <w:proofErr w:type="gramEnd"/>
      </w:ins>
    </w:p>
    <w:p w14:paraId="2847DE57" w14:textId="77777777" w:rsidR="00F438E1" w:rsidRDefault="00F438E1" w:rsidP="00F438E1">
      <w:pPr>
        <w:rPr>
          <w:ins w:id="1488" w:author="lkoval" w:date="2012-07-20T15:20:00Z"/>
        </w:rPr>
      </w:pPr>
    </w:p>
    <w:p w14:paraId="68298625" w14:textId="77777777" w:rsidR="00F438E1" w:rsidRDefault="00F438E1" w:rsidP="00F438E1">
      <w:pPr>
        <w:rPr>
          <w:ins w:id="1489" w:author="lkoval" w:date="2012-07-20T15:20:00Z"/>
        </w:rPr>
      </w:pPr>
      <w:ins w:id="1490" w:author="lkoval" w:date="2012-07-20T15:20:00Z">
        <w:r>
          <w:t xml:space="preserve">    </w:t>
        </w:r>
        <w:r>
          <w:tab/>
        </w:r>
        <w:r>
          <w:tab/>
        </w:r>
        <w:r>
          <w:tab/>
          <w:t xml:space="preserve"># Display the data and get the </w:t>
        </w:r>
        <w:proofErr w:type="spellStart"/>
        <w:r>
          <w:t>displayControl</w:t>
        </w:r>
        <w:proofErr w:type="spellEnd"/>
        <w:r>
          <w:t xml:space="preserve"> (dc)</w:t>
        </w:r>
      </w:ins>
    </w:p>
    <w:p w14:paraId="1C0C31C7" w14:textId="77777777" w:rsidR="00F438E1" w:rsidRDefault="00F438E1" w:rsidP="00F438E1">
      <w:pPr>
        <w:rPr>
          <w:ins w:id="1491" w:author="lkoval" w:date="2012-07-20T15:20:00Z"/>
        </w:rPr>
      </w:pPr>
      <w:ins w:id="1492" w:author="lkoval" w:date="2012-07-20T15:20:00Z">
        <w:r>
          <w:t xml:space="preserve">    </w:t>
        </w:r>
        <w:r>
          <w:tab/>
        </w:r>
        <w:r>
          <w:tab/>
        </w:r>
        <w:r>
          <w:tab/>
        </w:r>
        <w:proofErr w:type="gramStart"/>
        <w:r>
          <w:t>dc=</w:t>
        </w:r>
        <w:proofErr w:type="spellStart"/>
        <w:proofErr w:type="gramEnd"/>
        <w:r>
          <w:t>createDisplay</w:t>
        </w:r>
        <w:proofErr w:type="spellEnd"/>
        <w:r>
          <w:t>('planviewcolor',dataChoice1)</w:t>
        </w:r>
      </w:ins>
    </w:p>
    <w:p w14:paraId="1ADE6E32" w14:textId="77777777" w:rsidR="00F438E1" w:rsidRDefault="00F438E1" w:rsidP="00F438E1">
      <w:pPr>
        <w:rPr>
          <w:ins w:id="1493" w:author="lkoval" w:date="2012-07-20T15:20:00Z"/>
        </w:rPr>
      </w:pPr>
      <w:ins w:id="1494" w:author="lkoval" w:date="2012-07-20T15:20:00Z">
        <w:r>
          <w:t xml:space="preserve">    </w:t>
        </w:r>
        <w:r>
          <w:tab/>
        </w:r>
        <w:r>
          <w:tab/>
        </w:r>
        <w:r>
          <w:tab/>
        </w:r>
        <w:proofErr w:type="spellStart"/>
        <w:proofErr w:type="gramStart"/>
        <w:r>
          <w:t>time.sleep</w:t>
        </w:r>
        <w:proofErr w:type="spellEnd"/>
        <w:r>
          <w:t>(</w:t>
        </w:r>
        <w:proofErr w:type="gramEnd"/>
        <w:r>
          <w:t>5)</w:t>
        </w:r>
      </w:ins>
    </w:p>
    <w:p w14:paraId="623631E7" w14:textId="77777777" w:rsidR="00F438E1" w:rsidRDefault="00F438E1" w:rsidP="00F438E1">
      <w:pPr>
        <w:rPr>
          <w:ins w:id="1495" w:author="lkoval" w:date="2012-07-20T15:20:00Z"/>
        </w:rPr>
      </w:pPr>
    </w:p>
    <w:p w14:paraId="54255E88" w14:textId="77777777" w:rsidR="00F438E1" w:rsidRDefault="00F438E1" w:rsidP="00F438E1">
      <w:pPr>
        <w:rPr>
          <w:ins w:id="1496" w:author="lkoval" w:date="2012-07-20T15:20:00Z"/>
        </w:rPr>
      </w:pPr>
      <w:ins w:id="1497" w:author="lkoval" w:date="2012-07-20T15:20:00Z">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ins>
    </w:p>
    <w:p w14:paraId="38A86BA9" w14:textId="77777777" w:rsidR="00F438E1" w:rsidRDefault="00F438E1" w:rsidP="00F438E1">
      <w:pPr>
        <w:rPr>
          <w:ins w:id="1498" w:author="lkoval" w:date="2012-07-20T15:20:00Z"/>
        </w:rPr>
      </w:pPr>
      <w:ins w:id="1499" w:author="lkoval" w:date="2012-07-20T15:20:00Z">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ins>
    </w:p>
    <w:p w14:paraId="30370D95" w14:textId="77777777" w:rsidR="00F438E1" w:rsidRDefault="00F438E1" w:rsidP="00F438E1">
      <w:pPr>
        <w:rPr>
          <w:ins w:id="1500" w:author="lkoval" w:date="2012-07-20T15:20:00Z"/>
        </w:rPr>
      </w:pPr>
    </w:p>
    <w:p w14:paraId="4B10E924" w14:textId="77777777" w:rsidR="00F438E1" w:rsidRDefault="00F438E1" w:rsidP="00F438E1">
      <w:pPr>
        <w:rPr>
          <w:ins w:id="1501" w:author="lkoval" w:date="2012-07-20T15:20:00Z"/>
        </w:rPr>
      </w:pPr>
      <w:ins w:id="1502" w:author="lkoval" w:date="2012-07-20T15:20:00Z">
        <w:r>
          <w:t xml:space="preserve">    </w:t>
        </w:r>
        <w:r>
          <w:tab/>
        </w:r>
        <w:r>
          <w:tab/>
        </w:r>
        <w:r>
          <w:tab/>
          <w:t>#set the projection</w:t>
        </w:r>
      </w:ins>
    </w:p>
    <w:p w14:paraId="62CCE603" w14:textId="77777777" w:rsidR="00F438E1" w:rsidRDefault="00F438E1" w:rsidP="00F438E1">
      <w:pPr>
        <w:rPr>
          <w:ins w:id="1503" w:author="lkoval" w:date="2012-07-20T15:20:00Z"/>
        </w:rPr>
      </w:pPr>
      <w:ins w:id="1504" w:author="lkoval" w:date="2012-07-20T15:20:00Z">
        <w:r>
          <w:t xml:space="preserve">    </w:t>
        </w:r>
        <w:r>
          <w:tab/>
        </w:r>
        <w:r>
          <w:tab/>
        </w:r>
        <w:r>
          <w:tab/>
        </w:r>
        <w:proofErr w:type="gramStart"/>
        <w:r>
          <w:t>if</w:t>
        </w:r>
        <w:proofErr w:type="gramEnd"/>
        <w:r>
          <w:t xml:space="preserve"> type(projection).__name__ != '</w:t>
        </w:r>
        <w:proofErr w:type="spellStart"/>
        <w:r>
          <w:t>NoneType</w:t>
        </w:r>
        <w:proofErr w:type="spellEnd"/>
        <w:r>
          <w:t>':</w:t>
        </w:r>
      </w:ins>
    </w:p>
    <w:p w14:paraId="69A0FC6B" w14:textId="77777777" w:rsidR="00F438E1" w:rsidRDefault="00F438E1" w:rsidP="00F438E1">
      <w:pPr>
        <w:rPr>
          <w:ins w:id="1505" w:author="lkoval" w:date="2012-07-20T15:20:00Z"/>
        </w:rPr>
      </w:pPr>
      <w:ins w:id="1506" w:author="lkoval" w:date="2012-07-20T15:20:00Z">
        <w:r>
          <w:t xml:space="preserve">       </w:t>
        </w:r>
        <w:r>
          <w:tab/>
        </w:r>
        <w:r>
          <w:tab/>
        </w:r>
        <w:r>
          <w:tab/>
        </w:r>
        <w:r>
          <w:tab/>
        </w:r>
        <w:proofErr w:type="spellStart"/>
        <w:proofErr w:type="gramStart"/>
        <w:r>
          <w:t>myDisplay.setProjectionByName</w:t>
        </w:r>
        <w:proofErr w:type="spellEnd"/>
        <w:r>
          <w:t>(</w:t>
        </w:r>
        <w:proofErr w:type="gramEnd"/>
        <w:r>
          <w:t>projection)</w:t>
        </w:r>
      </w:ins>
    </w:p>
    <w:p w14:paraId="60009453" w14:textId="77777777" w:rsidR="00F438E1" w:rsidRDefault="00F438E1" w:rsidP="00F438E1">
      <w:pPr>
        <w:rPr>
          <w:ins w:id="1507" w:author="lkoval" w:date="2012-07-20T15:20:00Z"/>
        </w:rPr>
      </w:pPr>
    </w:p>
    <w:p w14:paraId="11470CDF" w14:textId="77777777" w:rsidR="00F438E1" w:rsidRDefault="00F438E1" w:rsidP="00F438E1">
      <w:pPr>
        <w:rPr>
          <w:ins w:id="1508" w:author="lkoval" w:date="2012-07-20T15:20:00Z"/>
        </w:rPr>
      </w:pPr>
      <w:ins w:id="1509" w:author="lkoval" w:date="2012-07-20T15:20:00Z">
        <w:r>
          <w:t xml:space="preserve">    </w:t>
        </w:r>
        <w:r>
          <w:tab/>
        </w:r>
        <w:r>
          <w:tab/>
        </w:r>
        <w:r>
          <w:tab/>
          <w:t>#</w:t>
        </w:r>
        <w:proofErr w:type="gramStart"/>
        <w:r>
          <w:t>zoom</w:t>
        </w:r>
        <w:proofErr w:type="gramEnd"/>
        <w:r>
          <w:t xml:space="preserve"> if desired</w:t>
        </w:r>
      </w:ins>
    </w:p>
    <w:p w14:paraId="6DC57CE2" w14:textId="77777777" w:rsidR="00F438E1" w:rsidRDefault="00F438E1" w:rsidP="00F438E1">
      <w:pPr>
        <w:rPr>
          <w:ins w:id="1510" w:author="lkoval" w:date="2012-07-20T15:20:00Z"/>
        </w:rPr>
      </w:pPr>
      <w:ins w:id="1511" w:author="lkoval" w:date="2012-07-20T15:20:00Z">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ins>
    </w:p>
    <w:p w14:paraId="4C54DAF1" w14:textId="77777777" w:rsidR="00F438E1" w:rsidRDefault="00F438E1" w:rsidP="00F438E1">
      <w:pPr>
        <w:rPr>
          <w:ins w:id="1512" w:author="lkoval" w:date="2012-07-20T15:20:00Z"/>
        </w:rPr>
      </w:pPr>
      <w:ins w:id="1513" w:author="lkoval" w:date="2012-07-20T15:20:00Z">
        <w:r>
          <w:t xml:space="preserve"> </w:t>
        </w:r>
        <w:r>
          <w:tab/>
        </w:r>
      </w:ins>
    </w:p>
    <w:p w14:paraId="6E603EAB" w14:textId="77777777" w:rsidR="00F438E1" w:rsidRDefault="00F438E1" w:rsidP="00F438E1">
      <w:pPr>
        <w:rPr>
          <w:ins w:id="1514" w:author="lkoval" w:date="2012-07-20T15:20:00Z"/>
        </w:rPr>
      </w:pPr>
      <w:ins w:id="1515" w:author="lkoval" w:date="2012-07-20T15:20:00Z">
        <w:r>
          <w:t xml:space="preserve">    </w:t>
        </w:r>
        <w:r>
          <w:tab/>
        </w:r>
        <w:r>
          <w:tab/>
        </w:r>
        <w:r>
          <w:tab/>
          <w:t>#---changing the color table---#</w:t>
        </w:r>
      </w:ins>
    </w:p>
    <w:p w14:paraId="7D510E45" w14:textId="77777777" w:rsidR="00F438E1" w:rsidRDefault="00F438E1" w:rsidP="00F438E1">
      <w:pPr>
        <w:rPr>
          <w:ins w:id="1516" w:author="lkoval" w:date="2012-07-20T15:20:00Z"/>
        </w:rPr>
      </w:pPr>
      <w:ins w:id="1517" w:author="lkoval" w:date="2012-07-20T15:20:00Z">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ins>
    </w:p>
    <w:p w14:paraId="299D597D" w14:textId="77777777" w:rsidR="00F438E1" w:rsidRDefault="00F438E1" w:rsidP="00F438E1">
      <w:pPr>
        <w:rPr>
          <w:ins w:id="1518" w:author="lkoval" w:date="2012-07-20T15:20:00Z"/>
        </w:rPr>
      </w:pPr>
      <w:ins w:id="1519" w:author="lkoval" w:date="2012-07-20T15:20:00Z">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ins>
    </w:p>
    <w:p w14:paraId="147EE3F5" w14:textId="77777777" w:rsidR="00F438E1" w:rsidRDefault="00F438E1" w:rsidP="00F438E1">
      <w:pPr>
        <w:rPr>
          <w:ins w:id="1520" w:author="lkoval" w:date="2012-07-20T15:20:00Z"/>
        </w:rPr>
      </w:pPr>
      <w:ins w:id="1521" w:author="lkoval" w:date="2012-07-20T15:20:00Z">
        <w:r>
          <w:t xml:space="preserve">    </w:t>
        </w:r>
        <w:r>
          <w:tab/>
        </w:r>
        <w:r>
          <w:tab/>
        </w:r>
        <w:r>
          <w:tab/>
        </w:r>
        <w:proofErr w:type="spellStart"/>
        <w:proofErr w:type="gramStart"/>
        <w:r>
          <w:t>dc.setColorTable</w:t>
        </w:r>
        <w:proofErr w:type="spellEnd"/>
        <w:r>
          <w:t>(</w:t>
        </w:r>
        <w:proofErr w:type="spellStart"/>
        <w:proofErr w:type="gramEnd"/>
        <w:r>
          <w:t>ct</w:t>
        </w:r>
        <w:proofErr w:type="spellEnd"/>
        <w:r>
          <w:t>)</w:t>
        </w:r>
      </w:ins>
    </w:p>
    <w:p w14:paraId="62FBF5C9" w14:textId="77777777" w:rsidR="00F438E1" w:rsidRDefault="00F438E1" w:rsidP="00F438E1">
      <w:pPr>
        <w:rPr>
          <w:ins w:id="1522" w:author="lkoval" w:date="2012-07-20T15:20:00Z"/>
        </w:rPr>
      </w:pPr>
    </w:p>
    <w:p w14:paraId="7710FA4E" w14:textId="77777777" w:rsidR="00F438E1" w:rsidRDefault="00F438E1" w:rsidP="00F438E1">
      <w:pPr>
        <w:rPr>
          <w:ins w:id="1523" w:author="lkoval" w:date="2012-07-20T15:20:00Z"/>
        </w:rPr>
      </w:pPr>
      <w:ins w:id="1524" w:author="lkoval" w:date="2012-07-20T15:20:00Z">
        <w:r>
          <w:t xml:space="preserve">    </w:t>
        </w:r>
        <w:r>
          <w:tab/>
        </w:r>
        <w:r>
          <w:tab/>
        </w:r>
        <w:r>
          <w:tab/>
          <w:t># Turn off the layer label</w:t>
        </w:r>
      </w:ins>
    </w:p>
    <w:p w14:paraId="615F7DD1" w14:textId="77777777" w:rsidR="00F438E1" w:rsidRDefault="00F438E1" w:rsidP="00F438E1">
      <w:pPr>
        <w:rPr>
          <w:ins w:id="1525" w:author="lkoval" w:date="2012-07-20T15:20:00Z"/>
        </w:rPr>
      </w:pPr>
      <w:ins w:id="1526" w:author="lkoval" w:date="2012-07-20T15:20:00Z">
        <w:r>
          <w:t xml:space="preserve">    </w:t>
        </w:r>
        <w:r>
          <w:tab/>
        </w:r>
        <w:r>
          <w:tab/>
        </w:r>
        <w:r>
          <w:tab/>
        </w:r>
        <w:proofErr w:type="spellStart"/>
        <w:proofErr w:type="gramStart"/>
        <w:r>
          <w:t>dc.setShowInDisplayList</w:t>
        </w:r>
        <w:proofErr w:type="spellEnd"/>
        <w:r>
          <w:t>(</w:t>
        </w:r>
        <w:proofErr w:type="gramEnd"/>
        <w:r>
          <w:t>0)</w:t>
        </w:r>
      </w:ins>
    </w:p>
    <w:p w14:paraId="276AA1F4" w14:textId="77777777" w:rsidR="00F438E1" w:rsidRDefault="00F438E1" w:rsidP="00F438E1">
      <w:pPr>
        <w:rPr>
          <w:ins w:id="1527" w:author="lkoval" w:date="2012-07-20T15:20:00Z"/>
        </w:rPr>
      </w:pPr>
    </w:p>
    <w:p w14:paraId="40D3DE1D" w14:textId="77777777" w:rsidR="00F438E1" w:rsidRDefault="00F438E1" w:rsidP="00F438E1">
      <w:pPr>
        <w:rPr>
          <w:ins w:id="1528" w:author="lkoval" w:date="2012-07-20T15:20:00Z"/>
        </w:rPr>
      </w:pPr>
      <w:ins w:id="1529" w:author="lkoval" w:date="2012-07-20T15:20:00Z">
        <w:r>
          <w:t xml:space="preserve">    </w:t>
        </w:r>
        <w:r>
          <w:tab/>
        </w:r>
        <w:r>
          <w:tab/>
        </w:r>
        <w:r>
          <w:tab/>
          <w:t>#### SAVE THE IMAGE ####</w:t>
        </w:r>
      </w:ins>
    </w:p>
    <w:p w14:paraId="1AFCDB86" w14:textId="77777777" w:rsidR="00F438E1" w:rsidRDefault="00F438E1" w:rsidP="00F438E1">
      <w:pPr>
        <w:rPr>
          <w:ins w:id="1530" w:author="lkoval" w:date="2012-07-20T15:20:00Z"/>
        </w:rPr>
      </w:pPr>
      <w:ins w:id="1531" w:author="lkoval" w:date="2012-07-20T15:20:00Z">
        <w:r>
          <w:t xml:space="preserve">    </w:t>
        </w:r>
        <w:r>
          <w:tab/>
        </w:r>
        <w:r>
          <w:tab/>
        </w:r>
        <w:r>
          <w:tab/>
        </w:r>
        <w:proofErr w:type="spellStart"/>
        <w:proofErr w:type="gramStart"/>
        <w:r>
          <w:t>writeImage</w:t>
        </w:r>
        <w:proofErr w:type="spellEnd"/>
        <w:r>
          <w:t>(</w:t>
        </w:r>
        <w:proofErr w:type="spellStart"/>
        <w:proofErr w:type="gramEnd"/>
        <w:r>
          <w:t>outFileName</w:t>
        </w:r>
        <w:proofErr w:type="spellEnd"/>
        <w:r>
          <w:t>,\</w:t>
        </w:r>
      </w:ins>
    </w:p>
    <w:p w14:paraId="717E671D" w14:textId="77777777" w:rsidR="00F438E1" w:rsidRDefault="00F438E1" w:rsidP="00F438E1">
      <w:pPr>
        <w:rPr>
          <w:ins w:id="1532" w:author="lkoval" w:date="2012-07-20T15:20:00Z"/>
        </w:rPr>
      </w:pPr>
      <w:ins w:id="1533" w:author="lkoval" w:date="2012-07-20T15:20:00Z">
        <w:r>
          <w:t xml:space="preserve">    </w:t>
        </w:r>
        <w:r>
          <w:tab/>
        </w:r>
        <w:r>
          <w:tab/>
        </w:r>
        <w:r>
          <w:tab/>
          <w:t>"</w:t>
        </w:r>
        <w:proofErr w:type="gramStart"/>
        <w:r>
          <w:t>matte</w:t>
        </w:r>
        <w:proofErr w:type="gramEnd"/>
        <w:r>
          <w:t xml:space="preserve"> background=white top=60;matte background=black bottom=40;\</w:t>
        </w:r>
      </w:ins>
    </w:p>
    <w:p w14:paraId="1946AFA9" w14:textId="77777777" w:rsidR="00F438E1" w:rsidRDefault="00F438E1" w:rsidP="00F438E1">
      <w:pPr>
        <w:rPr>
          <w:ins w:id="1534" w:author="lkoval" w:date="2012-07-20T15:20:00Z"/>
        </w:rPr>
      </w:pPr>
      <w:ins w:id="1535" w:author="lkoval" w:date="2012-07-20T15:20:00Z">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ins>
    </w:p>
    <w:p w14:paraId="47CD9E11" w14:textId="77777777" w:rsidR="00F438E1" w:rsidRDefault="00F438E1" w:rsidP="00F438E1">
      <w:pPr>
        <w:rPr>
          <w:ins w:id="1536" w:author="lkoval" w:date="2012-07-20T15:20:00Z"/>
        </w:rPr>
      </w:pPr>
      <w:ins w:id="1537" w:author="lkoval" w:date="2012-07-20T15:20:00Z">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ins>
    </w:p>
    <w:p w14:paraId="3635CA71" w14:textId="77777777" w:rsidR="00F438E1" w:rsidRDefault="00F438E1" w:rsidP="00F438E1">
      <w:pPr>
        <w:rPr>
          <w:ins w:id="1538" w:author="lkoval" w:date="2012-07-20T15:20:00Z"/>
        </w:rPr>
      </w:pPr>
      <w:ins w:id="1539" w:author="lkoval" w:date="2012-07-20T15:20:00Z">
        <w:r>
          <w:tab/>
        </w:r>
        <w:r>
          <w:tab/>
        </w:r>
        <w:r>
          <w:tab/>
          <w:t>#;\</w:t>
        </w:r>
      </w:ins>
    </w:p>
    <w:p w14:paraId="48A429D7" w14:textId="77777777" w:rsidR="00F438E1" w:rsidRDefault="00F438E1" w:rsidP="00F438E1">
      <w:pPr>
        <w:rPr>
          <w:ins w:id="1540" w:author="lkoval" w:date="2012-07-20T15:20:00Z"/>
        </w:rPr>
      </w:pPr>
      <w:ins w:id="1541" w:author="lkoval" w:date="2012-07-20T15:20:00Z">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ins>
    </w:p>
    <w:p w14:paraId="5CE6004F" w14:textId="77777777" w:rsidR="00F438E1" w:rsidRDefault="00F438E1" w:rsidP="00F438E1">
      <w:pPr>
        <w:rPr>
          <w:ins w:id="1542" w:author="lkoval" w:date="2012-07-20T15:20:00Z"/>
        </w:rPr>
      </w:pPr>
      <w:ins w:id="1543" w:author="lkoval" w:date="2012-07-20T15:20:00Z">
        <w:r>
          <w:tab/>
        </w:r>
        <w:r>
          <w:tab/>
        </w:r>
        <w:proofErr w:type="spellStart"/>
        <w:proofErr w:type="gramStart"/>
        <w:r>
          <w:t>time.sleep</w:t>
        </w:r>
        <w:proofErr w:type="spellEnd"/>
        <w:r>
          <w:t>(</w:t>
        </w:r>
        <w:proofErr w:type="gramEnd"/>
        <w:r>
          <w:t>10)</w:t>
        </w:r>
      </w:ins>
    </w:p>
    <w:p w14:paraId="7EA6C36B" w14:textId="77777777" w:rsidR="00F438E1" w:rsidRDefault="00F438E1" w:rsidP="008C3B88"/>
    <w:p w14:paraId="5EA3CF37" w14:textId="77777777" w:rsidR="00DC33C5" w:rsidRDefault="00DC33C5" w:rsidP="008C3B88"/>
    <w:p w14:paraId="4D5147D2" w14:textId="77777777" w:rsidR="004C3A09" w:rsidRDefault="004C3A09" w:rsidP="008C3B88"/>
    <w:p w14:paraId="423D3122" w14:textId="77777777" w:rsidR="008C3B88" w:rsidRDefault="008C3B88" w:rsidP="00DF0517">
      <w:pPr>
        <w:jc w:val="right"/>
      </w:pPr>
    </w:p>
    <w:p w14:paraId="4092CA21" w14:textId="77777777" w:rsidR="004C3A09" w:rsidRDefault="004C3A09" w:rsidP="00DF0517">
      <w:pPr>
        <w:jc w:val="right"/>
      </w:pPr>
    </w:p>
    <w:p w14:paraId="5A613997" w14:textId="77777777" w:rsidR="004C3A09" w:rsidRDefault="004C3A09" w:rsidP="00DF0517">
      <w:pPr>
        <w:jc w:val="right"/>
      </w:pPr>
    </w:p>
    <w:p w14:paraId="5EEB3B62" w14:textId="77777777" w:rsidR="004C3A09" w:rsidRDefault="004C3A09" w:rsidP="00DF0517">
      <w:pPr>
        <w:jc w:val="right"/>
      </w:pPr>
    </w:p>
    <w:p w14:paraId="0151FD2A" w14:textId="77777777" w:rsidR="004C3A09" w:rsidRDefault="004C3A09" w:rsidP="00DF0517">
      <w:pPr>
        <w:jc w:val="right"/>
      </w:pPr>
    </w:p>
    <w:p w14:paraId="4169F093" w14:textId="77777777" w:rsidR="004C3A09" w:rsidRDefault="004C3A09" w:rsidP="00DF0517">
      <w:pPr>
        <w:jc w:val="right"/>
      </w:pPr>
    </w:p>
    <w:p w14:paraId="183F19B6" w14:textId="77777777" w:rsidR="004C3A09" w:rsidRDefault="004C3A09" w:rsidP="00DF0517">
      <w:pPr>
        <w:jc w:val="right"/>
      </w:pPr>
    </w:p>
    <w:p w14:paraId="47CA260C" w14:textId="77777777" w:rsidR="004C3A09" w:rsidRDefault="004C3A09" w:rsidP="00DF0517">
      <w:pPr>
        <w:jc w:val="right"/>
      </w:pPr>
    </w:p>
    <w:p w14:paraId="3122666A" w14:textId="77777777" w:rsidR="004C3A09" w:rsidRDefault="004C3A09" w:rsidP="00DF0517">
      <w:pPr>
        <w:jc w:val="right"/>
      </w:pPr>
    </w:p>
    <w:p w14:paraId="0FBFB200" w14:textId="77777777" w:rsidR="004C3A09" w:rsidRDefault="004C3A09" w:rsidP="00DF0517">
      <w:pPr>
        <w:jc w:val="right"/>
      </w:pPr>
    </w:p>
    <w:p w14:paraId="481C5409" w14:textId="77777777" w:rsidR="004C3A09" w:rsidRDefault="004C3A09" w:rsidP="00DF0517">
      <w:pPr>
        <w:jc w:val="right"/>
      </w:pPr>
    </w:p>
    <w:p w14:paraId="01D0B34B" w14:textId="77777777" w:rsidR="004C3A09" w:rsidRDefault="004C3A09" w:rsidP="00DF0517">
      <w:pPr>
        <w:jc w:val="right"/>
      </w:pPr>
    </w:p>
    <w:p w14:paraId="3E7AE571" w14:textId="77777777" w:rsidR="004C3A09" w:rsidRDefault="004C3A09" w:rsidP="00DF0517">
      <w:pPr>
        <w:jc w:val="right"/>
      </w:pPr>
    </w:p>
    <w:p w14:paraId="0BC0E571" w14:textId="77777777" w:rsidR="004C3A09" w:rsidRDefault="004C3A09" w:rsidP="00DF0517">
      <w:pPr>
        <w:jc w:val="right"/>
      </w:pPr>
    </w:p>
    <w:p w14:paraId="022ECBD0" w14:textId="77777777" w:rsidR="0031030E" w:rsidRDefault="0031030E" w:rsidP="00DF0517">
      <w:pPr>
        <w:jc w:val="right"/>
      </w:pPr>
    </w:p>
    <w:p w14:paraId="584DA109" w14:textId="77777777" w:rsidR="004C3A09" w:rsidRDefault="004C3A09" w:rsidP="00DF0517">
      <w:pPr>
        <w:jc w:val="right"/>
      </w:pPr>
    </w:p>
    <w:p w14:paraId="3527B223" w14:textId="77777777" w:rsidR="004C3A09" w:rsidRDefault="004C3A09" w:rsidP="00DF0517">
      <w:pPr>
        <w:jc w:val="right"/>
      </w:pPr>
    </w:p>
    <w:p w14:paraId="4EE9A75B" w14:textId="77777777" w:rsidR="004C3A09" w:rsidRDefault="004C3A09" w:rsidP="00DF0517">
      <w:pPr>
        <w:jc w:val="right"/>
      </w:pPr>
    </w:p>
    <w:p w14:paraId="74C62233" w14:textId="77777777" w:rsidR="00DC33C5" w:rsidRDefault="00DC33C5" w:rsidP="00DF0517">
      <w:pPr>
        <w:jc w:val="right"/>
      </w:pPr>
    </w:p>
    <w:p w14:paraId="701AFE0D" w14:textId="77777777" w:rsidR="00DC33C5" w:rsidRDefault="00DC33C5" w:rsidP="00DF0517">
      <w:pPr>
        <w:jc w:val="right"/>
      </w:pPr>
    </w:p>
    <w:p w14:paraId="56913EEB" w14:textId="77777777" w:rsidR="004C3A09" w:rsidRDefault="004C3A09" w:rsidP="00DF0517">
      <w:pPr>
        <w:jc w:val="right"/>
      </w:pPr>
    </w:p>
    <w:p w14:paraId="1D27A380" w14:textId="77777777" w:rsidR="004C3A09" w:rsidRDefault="004C3A09" w:rsidP="00DF0517">
      <w:pPr>
        <w:jc w:val="right"/>
      </w:pPr>
    </w:p>
    <w:p w14:paraId="14B82F15" w14:textId="77777777" w:rsidR="004C3A09" w:rsidRDefault="004C3A09" w:rsidP="00DF0517">
      <w:pPr>
        <w:jc w:val="right"/>
      </w:pPr>
    </w:p>
    <w:p w14:paraId="78F2FA56" w14:textId="77777777"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19" w:author="xliu" w:date="2012-08-09T11:09:00Z" w:initials="xl">
    <w:p w14:paraId="57898F50" w14:textId="77777777" w:rsidR="00EA6F7C" w:rsidRDefault="00EA6F7C">
      <w:pPr>
        <w:pStyle w:val="CommentText"/>
      </w:pPr>
      <w:r>
        <w:rPr>
          <w:rStyle w:val="CommentReference"/>
        </w:rPr>
        <w:annotationRef/>
      </w:r>
      <w:r>
        <w:t>Please list F&amp;PS requirement for CMIP in this section</w:t>
      </w:r>
    </w:p>
  </w:comment>
  <w:comment w:id="320" w:author="Walter Wolf" w:date="2012-08-12T12:09:00Z" w:initials="www">
    <w:p w14:paraId="534BE673" w14:textId="77777777" w:rsidR="00EA6F7C" w:rsidRDefault="00EA6F7C">
      <w:pPr>
        <w:pStyle w:val="CommentText"/>
      </w:pPr>
      <w:r>
        <w:rPr>
          <w:rStyle w:val="CommentReference"/>
        </w:rPr>
        <w:annotationRef/>
      </w:r>
      <w:r>
        <w:t>Somewhere you need to list the variables that you read out of the ABI L1B files.  Is it just channel data or are you reading quality flags as well?  Are there any other variables that you will viewing?  It can be in this section or the next and you should use the names in the L1B file for now until we know what Harris will be calling them.</w:t>
      </w:r>
    </w:p>
  </w:comment>
  <w:comment w:id="815" w:author="Walter Wolf" w:date="2012-08-12T11:58:00Z" w:initials="www">
    <w:p w14:paraId="21D4A352" w14:textId="77777777" w:rsidR="00EA6F7C" w:rsidRDefault="00EA6F7C">
      <w:pPr>
        <w:pStyle w:val="CommentText"/>
      </w:pPr>
      <w:r>
        <w:rPr>
          <w:rStyle w:val="CommentReference"/>
        </w:rPr>
        <w:annotationRef/>
      </w:r>
      <w:r>
        <w:t>What do each of these mean?</w:t>
      </w:r>
    </w:p>
  </w:comment>
  <w:comment w:id="847" w:author="Walter Wolf" w:date="2012-08-12T11:57:00Z" w:initials="www">
    <w:p w14:paraId="758A3696" w14:textId="77777777" w:rsidR="00EA6F7C" w:rsidRDefault="00EA6F7C">
      <w:pPr>
        <w:pStyle w:val="CommentText"/>
      </w:pPr>
      <w:r>
        <w:rPr>
          <w:rStyle w:val="CommentReference"/>
        </w:rPr>
        <w:annotationRef/>
      </w:r>
      <w:r>
        <w:t>What is the fader option?  How does it work?</w:t>
      </w:r>
    </w:p>
  </w:comment>
  <w:comment w:id="867" w:author="Walter Wolf" w:date="2012-08-12T11:59:00Z" w:initials="www">
    <w:p w14:paraId="525D025D" w14:textId="77777777" w:rsidR="00EA6F7C" w:rsidRDefault="00EA6F7C">
      <w:pPr>
        <w:pStyle w:val="CommentText"/>
      </w:pPr>
      <w:r>
        <w:rPr>
          <w:rStyle w:val="CommentReference"/>
        </w:rPr>
        <w:annotationRef/>
      </w:r>
      <w:r>
        <w:t>How are they collocated?</w:t>
      </w:r>
    </w:p>
  </w:comment>
  <w:comment w:id="871" w:author="Walter Wolf" w:date="2012-08-12T11:58:00Z" w:initials="www">
    <w:p w14:paraId="55309CF3" w14:textId="77777777" w:rsidR="00EA6F7C" w:rsidRDefault="00EA6F7C">
      <w:pPr>
        <w:pStyle w:val="CommentText"/>
      </w:pPr>
      <w:r>
        <w:rPr>
          <w:rStyle w:val="CommentReference"/>
        </w:rPr>
        <w:annotationRef/>
      </w:r>
      <w:r>
        <w:t>How?</w:t>
      </w:r>
    </w:p>
  </w:comment>
  <w:comment w:id="884" w:author="Tim Schmit" w:date="2012-09-06T14:23:00Z" w:initials="TS">
    <w:p w14:paraId="4501F716" w14:textId="77777777" w:rsidR="00EA6F7C" w:rsidRDefault="00EA6F7C">
      <w:pPr>
        <w:pStyle w:val="CommentText"/>
      </w:pPr>
      <w:r>
        <w:rPr>
          <w:rStyle w:val="CommentReference"/>
        </w:rPr>
        <w:annotationRef/>
      </w:r>
      <w:r>
        <w:t xml:space="preserve">Not sure if this is an imagery or calibration function. </w:t>
      </w:r>
    </w:p>
  </w:comment>
  <w:comment w:id="883" w:author="Walter Wolf" w:date="2012-08-12T11:59:00Z" w:initials="www">
    <w:p w14:paraId="7770D48A" w14:textId="77777777" w:rsidR="00EA6F7C" w:rsidRDefault="00EA6F7C">
      <w:pPr>
        <w:pStyle w:val="CommentText"/>
      </w:pPr>
      <w:r>
        <w:rPr>
          <w:rStyle w:val="CommentReference"/>
        </w:rPr>
        <w:annotationRef/>
      </w:r>
      <w:r>
        <w:t>How?</w:t>
      </w:r>
    </w:p>
  </w:comment>
  <w:comment w:id="894" w:author="Walter Wolf" w:date="2012-08-12T11:59:00Z" w:initials="www">
    <w:p w14:paraId="3E96B243" w14:textId="77777777" w:rsidR="00EA6F7C" w:rsidRDefault="00EA6F7C">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912" w:author="Walter Wolf" w:date="2012-08-12T12:00:00Z" w:initials="www">
    <w:p w14:paraId="36417F32" w14:textId="77777777" w:rsidR="00EA6F7C" w:rsidRDefault="00EA6F7C">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comment>
  <w:comment w:id="921" w:author="Walter Wolf" w:date="2012-08-12T12:03:00Z" w:initials="www">
    <w:p w14:paraId="09B96640" w14:textId="77777777" w:rsidR="00EA6F7C" w:rsidRDefault="00EA6F7C" w:rsidP="00A51FB8">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p w14:paraId="28946ADC" w14:textId="77777777" w:rsidR="00EA6F7C" w:rsidRDefault="00EA6F7C" w:rsidP="00A51FB8">
      <w:pPr>
        <w:pStyle w:val="CommentText"/>
      </w:pPr>
      <w:r>
        <w:rPr>
          <w:rStyle w:val="CommentReference"/>
        </w:rPr>
        <w:annotationRef/>
      </w:r>
    </w:p>
  </w:comment>
  <w:comment w:id="930" w:author="Tim Schmit" w:date="2012-09-06T14:22:00Z" w:initials="TS">
    <w:p w14:paraId="60D449F2" w14:textId="77777777" w:rsidR="00EA6F7C" w:rsidRDefault="00EA6F7C">
      <w:pPr>
        <w:pStyle w:val="CommentText"/>
      </w:pPr>
      <w:r>
        <w:rPr>
          <w:rStyle w:val="CommentReference"/>
        </w:rPr>
        <w:annotationRef/>
      </w:r>
      <w:r>
        <w:t xml:space="preserve">At least they should be on a per image basis. Ideally, they would be summarized over a day. </w:t>
      </w:r>
    </w:p>
  </w:comment>
  <w:comment w:id="931" w:author="Walter Wolf" w:date="2012-08-12T12:02:00Z" w:initials="www">
    <w:p w14:paraId="4B25A274" w14:textId="77777777" w:rsidR="00EA6F7C" w:rsidRDefault="00EA6F7C">
      <w:pPr>
        <w:pStyle w:val="CommentText"/>
      </w:pPr>
      <w:r>
        <w:rPr>
          <w:rStyle w:val="CommentReference"/>
        </w:rPr>
        <w:annotationRef/>
      </w:r>
      <w:r>
        <w:t>Are these per granule or is this done over the course of a day?</w:t>
      </w:r>
    </w:p>
  </w:comment>
  <w:comment w:id="936" w:author="Tim Schmit" w:date="2012-09-06T14:24:00Z" w:initials="TS">
    <w:p w14:paraId="7DD6184D" w14:textId="77777777" w:rsidR="00EA6F7C" w:rsidRDefault="00EA6F7C">
      <w:pPr>
        <w:pStyle w:val="CommentText"/>
      </w:pPr>
      <w:r>
        <w:rPr>
          <w:rStyle w:val="CommentReference"/>
        </w:rPr>
        <w:annotationRef/>
      </w:r>
      <w:r>
        <w:t xml:space="preserve">As you know, Don </w:t>
      </w:r>
      <w:proofErr w:type="spellStart"/>
      <w:r>
        <w:t>Hillger</w:t>
      </w:r>
      <w:proofErr w:type="spellEnd"/>
      <w:r>
        <w:t xml:space="preserve"> has a draft ATBD for making pseudo-natural color images. Can we reference that? </w:t>
      </w:r>
    </w:p>
  </w:comment>
  <w:comment w:id="937" w:author="Walter Wolf" w:date="2012-08-12T12:03:00Z" w:initials="www">
    <w:p w14:paraId="196F2BD9" w14:textId="77777777" w:rsidR="00EA6F7C" w:rsidRDefault="00EA6F7C">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944" w:author="xliu" w:date="2012-08-10T09:00:00Z" w:initials="xl">
    <w:p w14:paraId="58F1F0A2" w14:textId="77777777" w:rsidR="00EA6F7C" w:rsidRDefault="00EA6F7C">
      <w:pPr>
        <w:pStyle w:val="CommentText"/>
      </w:pPr>
      <w:r>
        <w:rPr>
          <w:rStyle w:val="CommentReference"/>
        </w:rPr>
        <w:annotationRef/>
      </w:r>
      <w:r>
        <w:t>More detail about the libraries</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7"/>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351CE"/>
    <w:rsid w:val="0004486C"/>
    <w:rsid w:val="00050E9E"/>
    <w:rsid w:val="00062CC0"/>
    <w:rsid w:val="00092CE3"/>
    <w:rsid w:val="00097814"/>
    <w:rsid w:val="000A4473"/>
    <w:rsid w:val="000B5D9C"/>
    <w:rsid w:val="000B699F"/>
    <w:rsid w:val="000C602A"/>
    <w:rsid w:val="000D78FC"/>
    <w:rsid w:val="000E7A08"/>
    <w:rsid w:val="0010134E"/>
    <w:rsid w:val="00105058"/>
    <w:rsid w:val="00106BCF"/>
    <w:rsid w:val="00114645"/>
    <w:rsid w:val="001148F1"/>
    <w:rsid w:val="001157E9"/>
    <w:rsid w:val="00116015"/>
    <w:rsid w:val="001174B7"/>
    <w:rsid w:val="00120355"/>
    <w:rsid w:val="00123599"/>
    <w:rsid w:val="00132C8C"/>
    <w:rsid w:val="001525CD"/>
    <w:rsid w:val="00166A0D"/>
    <w:rsid w:val="00167204"/>
    <w:rsid w:val="00183E20"/>
    <w:rsid w:val="001A0880"/>
    <w:rsid w:val="001A11E5"/>
    <w:rsid w:val="001B3081"/>
    <w:rsid w:val="001B6943"/>
    <w:rsid w:val="001C1063"/>
    <w:rsid w:val="001C6521"/>
    <w:rsid w:val="001D502C"/>
    <w:rsid w:val="001D6EBF"/>
    <w:rsid w:val="001F0755"/>
    <w:rsid w:val="001F3BAD"/>
    <w:rsid w:val="002107C8"/>
    <w:rsid w:val="00220529"/>
    <w:rsid w:val="00225E1D"/>
    <w:rsid w:val="0022787D"/>
    <w:rsid w:val="0023197D"/>
    <w:rsid w:val="00242EFD"/>
    <w:rsid w:val="00253C48"/>
    <w:rsid w:val="0026427E"/>
    <w:rsid w:val="00265DE1"/>
    <w:rsid w:val="00266881"/>
    <w:rsid w:val="0029149B"/>
    <w:rsid w:val="00293EC9"/>
    <w:rsid w:val="002A4555"/>
    <w:rsid w:val="002B2451"/>
    <w:rsid w:val="002B43B0"/>
    <w:rsid w:val="002D3558"/>
    <w:rsid w:val="00301248"/>
    <w:rsid w:val="0030427A"/>
    <w:rsid w:val="00306D49"/>
    <w:rsid w:val="0031030E"/>
    <w:rsid w:val="00330697"/>
    <w:rsid w:val="003403C4"/>
    <w:rsid w:val="00342812"/>
    <w:rsid w:val="003436E5"/>
    <w:rsid w:val="00365C2B"/>
    <w:rsid w:val="003730A6"/>
    <w:rsid w:val="00383FA2"/>
    <w:rsid w:val="00385530"/>
    <w:rsid w:val="00385E63"/>
    <w:rsid w:val="00392F05"/>
    <w:rsid w:val="003936D9"/>
    <w:rsid w:val="003B4DBE"/>
    <w:rsid w:val="003C2B76"/>
    <w:rsid w:val="003C3465"/>
    <w:rsid w:val="003C6E5D"/>
    <w:rsid w:val="003E09CB"/>
    <w:rsid w:val="003F57C2"/>
    <w:rsid w:val="00422F4A"/>
    <w:rsid w:val="004304CF"/>
    <w:rsid w:val="0043625C"/>
    <w:rsid w:val="00440062"/>
    <w:rsid w:val="004538C6"/>
    <w:rsid w:val="004604CC"/>
    <w:rsid w:val="00472A8B"/>
    <w:rsid w:val="00480605"/>
    <w:rsid w:val="00496A40"/>
    <w:rsid w:val="004A6EA1"/>
    <w:rsid w:val="004A72E4"/>
    <w:rsid w:val="004B4B85"/>
    <w:rsid w:val="004C0F7C"/>
    <w:rsid w:val="004C377F"/>
    <w:rsid w:val="004C3A09"/>
    <w:rsid w:val="004C4743"/>
    <w:rsid w:val="004D0A24"/>
    <w:rsid w:val="004E1BE1"/>
    <w:rsid w:val="004F3E4F"/>
    <w:rsid w:val="00500AEA"/>
    <w:rsid w:val="005202DF"/>
    <w:rsid w:val="00520765"/>
    <w:rsid w:val="0053002E"/>
    <w:rsid w:val="005527F0"/>
    <w:rsid w:val="00565DAD"/>
    <w:rsid w:val="00566759"/>
    <w:rsid w:val="0057092E"/>
    <w:rsid w:val="005731F3"/>
    <w:rsid w:val="00583A67"/>
    <w:rsid w:val="005A0D18"/>
    <w:rsid w:val="005B4EA1"/>
    <w:rsid w:val="005C06C8"/>
    <w:rsid w:val="005D5458"/>
    <w:rsid w:val="005E581C"/>
    <w:rsid w:val="005F003F"/>
    <w:rsid w:val="005F091D"/>
    <w:rsid w:val="005F2CBF"/>
    <w:rsid w:val="0060339A"/>
    <w:rsid w:val="00621E03"/>
    <w:rsid w:val="00645D04"/>
    <w:rsid w:val="006468E2"/>
    <w:rsid w:val="00652CA4"/>
    <w:rsid w:val="0065314F"/>
    <w:rsid w:val="00661EA5"/>
    <w:rsid w:val="00662C59"/>
    <w:rsid w:val="0066737F"/>
    <w:rsid w:val="00667690"/>
    <w:rsid w:val="00667942"/>
    <w:rsid w:val="00671E6E"/>
    <w:rsid w:val="006778F0"/>
    <w:rsid w:val="006834DB"/>
    <w:rsid w:val="006A2385"/>
    <w:rsid w:val="006B01C4"/>
    <w:rsid w:val="006B5D33"/>
    <w:rsid w:val="006F35C6"/>
    <w:rsid w:val="006F4E96"/>
    <w:rsid w:val="006F7E44"/>
    <w:rsid w:val="0070119E"/>
    <w:rsid w:val="00704BA3"/>
    <w:rsid w:val="007118A2"/>
    <w:rsid w:val="00714516"/>
    <w:rsid w:val="007169E2"/>
    <w:rsid w:val="00745B36"/>
    <w:rsid w:val="00752FD3"/>
    <w:rsid w:val="00775F20"/>
    <w:rsid w:val="00790B15"/>
    <w:rsid w:val="00792566"/>
    <w:rsid w:val="007B5181"/>
    <w:rsid w:val="007C4C30"/>
    <w:rsid w:val="007D52DA"/>
    <w:rsid w:val="007F1370"/>
    <w:rsid w:val="00800337"/>
    <w:rsid w:val="00804650"/>
    <w:rsid w:val="008139E1"/>
    <w:rsid w:val="00816B53"/>
    <w:rsid w:val="0085699B"/>
    <w:rsid w:val="00871C9D"/>
    <w:rsid w:val="008812E3"/>
    <w:rsid w:val="00891F5E"/>
    <w:rsid w:val="008A648E"/>
    <w:rsid w:val="008A6882"/>
    <w:rsid w:val="008B1FD0"/>
    <w:rsid w:val="008C3B88"/>
    <w:rsid w:val="008F5E1C"/>
    <w:rsid w:val="008F60AE"/>
    <w:rsid w:val="00900696"/>
    <w:rsid w:val="00930B48"/>
    <w:rsid w:val="009367C6"/>
    <w:rsid w:val="0097397F"/>
    <w:rsid w:val="009905E2"/>
    <w:rsid w:val="009A01D4"/>
    <w:rsid w:val="009A44F8"/>
    <w:rsid w:val="009A70E0"/>
    <w:rsid w:val="009B2077"/>
    <w:rsid w:val="009B3055"/>
    <w:rsid w:val="009B3195"/>
    <w:rsid w:val="009B37B8"/>
    <w:rsid w:val="009C40D7"/>
    <w:rsid w:val="009C67CB"/>
    <w:rsid w:val="009C6FCE"/>
    <w:rsid w:val="009D01DD"/>
    <w:rsid w:val="009D3D58"/>
    <w:rsid w:val="009D4452"/>
    <w:rsid w:val="009E4FD9"/>
    <w:rsid w:val="00A22E91"/>
    <w:rsid w:val="00A422A8"/>
    <w:rsid w:val="00A43DBD"/>
    <w:rsid w:val="00A51FB8"/>
    <w:rsid w:val="00A54127"/>
    <w:rsid w:val="00A62ABE"/>
    <w:rsid w:val="00A653CB"/>
    <w:rsid w:val="00A852F6"/>
    <w:rsid w:val="00A94929"/>
    <w:rsid w:val="00AA5161"/>
    <w:rsid w:val="00AB08E1"/>
    <w:rsid w:val="00AD226C"/>
    <w:rsid w:val="00AD3D4E"/>
    <w:rsid w:val="00AD6B53"/>
    <w:rsid w:val="00AF11E4"/>
    <w:rsid w:val="00AF1B7F"/>
    <w:rsid w:val="00B12E2F"/>
    <w:rsid w:val="00B42C8F"/>
    <w:rsid w:val="00B47779"/>
    <w:rsid w:val="00B602B1"/>
    <w:rsid w:val="00B96488"/>
    <w:rsid w:val="00BA1681"/>
    <w:rsid w:val="00BB5815"/>
    <w:rsid w:val="00BC1EE1"/>
    <w:rsid w:val="00BD22AD"/>
    <w:rsid w:val="00BD29A2"/>
    <w:rsid w:val="00BE5294"/>
    <w:rsid w:val="00BE5521"/>
    <w:rsid w:val="00BF4DC5"/>
    <w:rsid w:val="00C06772"/>
    <w:rsid w:val="00C07671"/>
    <w:rsid w:val="00C146A4"/>
    <w:rsid w:val="00C1798F"/>
    <w:rsid w:val="00C2794F"/>
    <w:rsid w:val="00C30140"/>
    <w:rsid w:val="00C42A7C"/>
    <w:rsid w:val="00C45EDA"/>
    <w:rsid w:val="00C80150"/>
    <w:rsid w:val="00C85134"/>
    <w:rsid w:val="00C85CD5"/>
    <w:rsid w:val="00C91D05"/>
    <w:rsid w:val="00C93886"/>
    <w:rsid w:val="00CA2FAE"/>
    <w:rsid w:val="00CA7783"/>
    <w:rsid w:val="00CF3B38"/>
    <w:rsid w:val="00D1602F"/>
    <w:rsid w:val="00D25830"/>
    <w:rsid w:val="00D42AD3"/>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07C92"/>
    <w:rsid w:val="00E23373"/>
    <w:rsid w:val="00E252EE"/>
    <w:rsid w:val="00E30707"/>
    <w:rsid w:val="00E5594E"/>
    <w:rsid w:val="00E75A92"/>
    <w:rsid w:val="00EA1670"/>
    <w:rsid w:val="00EA6F7C"/>
    <w:rsid w:val="00EB10C9"/>
    <w:rsid w:val="00EB6661"/>
    <w:rsid w:val="00EC0F49"/>
    <w:rsid w:val="00EC5191"/>
    <w:rsid w:val="00EC651B"/>
    <w:rsid w:val="00ED1651"/>
    <w:rsid w:val="00ED40A4"/>
    <w:rsid w:val="00EE0254"/>
    <w:rsid w:val="00EE2F0C"/>
    <w:rsid w:val="00EE7735"/>
    <w:rsid w:val="00EE7BE0"/>
    <w:rsid w:val="00F0140F"/>
    <w:rsid w:val="00F34FEC"/>
    <w:rsid w:val="00F438E1"/>
    <w:rsid w:val="00F53F2D"/>
    <w:rsid w:val="00F55E59"/>
    <w:rsid w:val="00F56FF8"/>
    <w:rsid w:val="00F746A9"/>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89C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995038073">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0024527">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file:///\\bean\home\tims\My%20Documents\word\ABI-imagery-routine_validation_notc.docx" TargetMode="External"/><Relationship Id="rId13" Type="http://schemas.openxmlformats.org/officeDocument/2006/relationships/image" Target="media/image5.jpeg"/><Relationship Id="rId18" Type="http://schemas.openxmlformats.org/officeDocument/2006/relationships/image" Target="media/image9.gif"/><Relationship Id="rId26" Type="http://schemas.openxmlformats.org/officeDocument/2006/relationships/image" Target="media/image15.gif"/><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gif"/><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cimss.ssec.wisc.edu/goes/rt/sounder-dpi.php" TargetMode="External"/><Relationship Id="rId23" Type="http://schemas.openxmlformats.org/officeDocument/2006/relationships/image" Target="media/image12.png"/><Relationship Id="rId28" Type="http://schemas.openxmlformats.org/officeDocument/2006/relationships/image" Target="media/image17.gif"/><Relationship Id="rId10" Type="http://schemas.openxmlformats.org/officeDocument/2006/relationships/comments" Target="comments.xml"/><Relationship Id="rId19" Type="http://schemas.openxmlformats.org/officeDocument/2006/relationships/image" Target="media/image10.gi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yperlink" Target="http://www.star.nesdis.noaa.gov/smcd/spb/calibration/icvs/documents/Cao_2002SPI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58AECF-0611-4F37-9DD4-5CF6CF225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40</Pages>
  <Words>7848</Words>
  <Characters>44737</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5</cp:revision>
  <cp:lastPrinted>2012-07-11T18:43:00Z</cp:lastPrinted>
  <dcterms:created xsi:type="dcterms:W3CDTF">2012-09-11T20:17:00Z</dcterms:created>
  <dcterms:modified xsi:type="dcterms:W3CDTF">2012-09-11T20:26:00Z</dcterms:modified>
</cp:coreProperties>
</file>